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77777777"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2" w:author="Author"/>
          <w:lang w:eastAsia="en-US"/>
        </w:rPr>
      </w:pPr>
    </w:p>
    <w:p w14:paraId="28D2E5D4" w14:textId="7E68A450" w:rsidR="000A6772" w:rsidDel="002717F8" w:rsidRDefault="000A6772" w:rsidP="000A6772">
      <w:pPr>
        <w:rPr>
          <w:del w:id="13" w:author="Author"/>
          <w:lang w:eastAsia="en-US"/>
        </w:rPr>
      </w:pPr>
    </w:p>
    <w:p w14:paraId="3DC7B3FB" w14:textId="0F749131" w:rsidR="000A6772" w:rsidRPr="000A6772" w:rsidDel="002717F8" w:rsidRDefault="000A6772" w:rsidP="000A6772">
      <w:pPr>
        <w:rPr>
          <w:del w:id="14"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5" w:author="Author">
              <w:pPr>
                <w:pStyle w:val="TOCHeading"/>
              </w:pPr>
            </w:pPrChange>
          </w:pPr>
          <w:r w:rsidRPr="00213323">
            <w:t>Contents</w:t>
          </w:r>
        </w:p>
        <w:p w14:paraId="5C748E30" w14:textId="412E14F6" w:rsidR="00C20F79" w:rsidRDefault="00B34E20">
          <w:pPr>
            <w:pStyle w:val="TOC1"/>
            <w:rPr>
              <w:ins w:id="16" w:author="Autho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7" w:author="Author">
            <w:r w:rsidR="00C20F79" w:rsidRPr="00B2581F">
              <w:rPr>
                <w:rStyle w:val="Hyperlink"/>
              </w:rPr>
              <w:fldChar w:fldCharType="begin"/>
            </w:r>
            <w:r w:rsidR="00C20F79" w:rsidRPr="00B2581F">
              <w:rPr>
                <w:rStyle w:val="Hyperlink"/>
              </w:rPr>
              <w:instrText xml:space="preserve"> </w:instrText>
            </w:r>
            <w:r w:rsidR="00C20F79">
              <w:instrText>HYPERLINK \l "_Toc532101095"</w:instrText>
            </w:r>
            <w:r w:rsidR="00C20F79" w:rsidRPr="00B2581F">
              <w:rPr>
                <w:rStyle w:val="Hyperlink"/>
              </w:rPr>
              <w:instrText xml:space="preserve"> </w:instrText>
            </w:r>
            <w:r w:rsidR="00C20F79" w:rsidRPr="00B2581F">
              <w:rPr>
                <w:rStyle w:val="Hyperlink"/>
              </w:rPr>
              <w:fldChar w:fldCharType="separate"/>
            </w:r>
            <w:r w:rsidR="00C20F79" w:rsidRPr="00B2581F">
              <w:rPr>
                <w:rStyle w:val="Hyperlink"/>
              </w:rPr>
              <w:t>1</w:t>
            </w:r>
            <w:r w:rsidR="00C20F79">
              <w:rPr>
                <w:rFonts w:asciiTheme="minorHAnsi" w:eastAsiaTheme="minorEastAsia" w:hAnsiTheme="minorHAnsi" w:cstheme="minorBidi"/>
                <w:b w:val="0"/>
                <w:sz w:val="22"/>
                <w:szCs w:val="22"/>
              </w:rPr>
              <w:tab/>
            </w:r>
            <w:r w:rsidR="00C20F79" w:rsidRPr="00B2581F">
              <w:rPr>
                <w:rStyle w:val="Hyperlink"/>
              </w:rPr>
              <w:t>General Introduction</w:t>
            </w:r>
            <w:r w:rsidR="00C20F79">
              <w:rPr>
                <w:webHidden/>
              </w:rPr>
              <w:tab/>
            </w:r>
            <w:r w:rsidR="00C20F79">
              <w:rPr>
                <w:webHidden/>
              </w:rPr>
              <w:fldChar w:fldCharType="begin"/>
            </w:r>
            <w:r w:rsidR="00C20F79">
              <w:rPr>
                <w:webHidden/>
              </w:rPr>
              <w:instrText xml:space="preserve"> PAGEREF _Toc532101095 \h </w:instrText>
            </w:r>
          </w:ins>
          <w:r w:rsidR="00C20F79">
            <w:rPr>
              <w:webHidden/>
            </w:rPr>
          </w:r>
          <w:r w:rsidR="00C20F79">
            <w:rPr>
              <w:webHidden/>
            </w:rPr>
            <w:fldChar w:fldCharType="separate"/>
          </w:r>
          <w:ins w:id="18" w:author="Author">
            <w:r w:rsidR="00C20F79">
              <w:rPr>
                <w:webHidden/>
              </w:rPr>
              <w:t>8</w:t>
            </w:r>
            <w:r w:rsidR="00C20F79">
              <w:rPr>
                <w:webHidden/>
              </w:rPr>
              <w:fldChar w:fldCharType="end"/>
            </w:r>
            <w:r w:rsidR="00C20F79" w:rsidRPr="00B2581F">
              <w:rPr>
                <w:rStyle w:val="Hyperlink"/>
              </w:rPr>
              <w:fldChar w:fldCharType="end"/>
            </w:r>
          </w:ins>
        </w:p>
        <w:p w14:paraId="7E7FA8C4" w14:textId="2BAB7AA7" w:rsidR="00C20F79" w:rsidRDefault="00C20F79">
          <w:pPr>
            <w:pStyle w:val="TOC1"/>
            <w:rPr>
              <w:ins w:id="19" w:author="Author"/>
              <w:rFonts w:asciiTheme="minorHAnsi" w:eastAsiaTheme="minorEastAsia" w:hAnsiTheme="minorHAnsi" w:cstheme="minorBidi"/>
              <w:b w:val="0"/>
              <w:sz w:val="22"/>
              <w:szCs w:val="22"/>
            </w:rPr>
          </w:pPr>
          <w:ins w:id="20" w:author="Author">
            <w:r w:rsidRPr="00B2581F">
              <w:rPr>
                <w:rStyle w:val="Hyperlink"/>
              </w:rPr>
              <w:fldChar w:fldCharType="begin"/>
            </w:r>
            <w:r w:rsidRPr="00B2581F">
              <w:rPr>
                <w:rStyle w:val="Hyperlink"/>
              </w:rPr>
              <w:instrText xml:space="preserve"> </w:instrText>
            </w:r>
            <w:r>
              <w:instrText>HYPERLINK \l "_Toc532101096"</w:instrText>
            </w:r>
            <w:r w:rsidRPr="00B2581F">
              <w:rPr>
                <w:rStyle w:val="Hyperlink"/>
              </w:rPr>
              <w:instrText xml:space="preserve"> </w:instrText>
            </w:r>
            <w:r w:rsidRPr="00B2581F">
              <w:rPr>
                <w:rStyle w:val="Hyperlink"/>
              </w:rPr>
              <w:fldChar w:fldCharType="separate"/>
            </w:r>
            <w:r w:rsidRPr="00B2581F">
              <w:rPr>
                <w:rStyle w:val="Hyperlink"/>
              </w:rPr>
              <w:t>2</w:t>
            </w:r>
            <w:r>
              <w:rPr>
                <w:rFonts w:asciiTheme="minorHAnsi" w:eastAsiaTheme="minorEastAsia" w:hAnsiTheme="minorHAnsi" w:cstheme="minorBidi"/>
                <w:b w:val="0"/>
                <w:sz w:val="22"/>
                <w:szCs w:val="22"/>
              </w:rPr>
              <w:tab/>
            </w:r>
            <w:r w:rsidRPr="00B2581F">
              <w:rPr>
                <w:rStyle w:val="Hyperlink"/>
              </w:rPr>
              <w:t>Statement of Intent</w:t>
            </w:r>
            <w:r>
              <w:rPr>
                <w:webHidden/>
              </w:rPr>
              <w:tab/>
            </w:r>
            <w:r>
              <w:rPr>
                <w:webHidden/>
              </w:rPr>
              <w:fldChar w:fldCharType="begin"/>
            </w:r>
            <w:r>
              <w:rPr>
                <w:webHidden/>
              </w:rPr>
              <w:instrText xml:space="preserve"> PAGEREF _Toc532101096 \h </w:instrText>
            </w:r>
          </w:ins>
          <w:r>
            <w:rPr>
              <w:webHidden/>
            </w:rPr>
          </w:r>
          <w:r>
            <w:rPr>
              <w:webHidden/>
            </w:rPr>
            <w:fldChar w:fldCharType="separate"/>
          </w:r>
          <w:ins w:id="21" w:author="Author">
            <w:r>
              <w:rPr>
                <w:webHidden/>
              </w:rPr>
              <w:t>9</w:t>
            </w:r>
            <w:r>
              <w:rPr>
                <w:webHidden/>
              </w:rPr>
              <w:fldChar w:fldCharType="end"/>
            </w:r>
            <w:r w:rsidRPr="00B2581F">
              <w:rPr>
                <w:rStyle w:val="Hyperlink"/>
              </w:rPr>
              <w:fldChar w:fldCharType="end"/>
            </w:r>
          </w:ins>
        </w:p>
        <w:p w14:paraId="027A6589" w14:textId="603F0D36" w:rsidR="00C20F79" w:rsidRDefault="00C20F79">
          <w:pPr>
            <w:pStyle w:val="TOC1"/>
            <w:rPr>
              <w:ins w:id="22" w:author="Author"/>
              <w:rFonts w:asciiTheme="minorHAnsi" w:eastAsiaTheme="minorEastAsia" w:hAnsiTheme="minorHAnsi" w:cstheme="minorBidi"/>
              <w:b w:val="0"/>
              <w:sz w:val="22"/>
              <w:szCs w:val="22"/>
            </w:rPr>
          </w:pPr>
          <w:ins w:id="23" w:author="Author">
            <w:r w:rsidRPr="00B2581F">
              <w:rPr>
                <w:rStyle w:val="Hyperlink"/>
              </w:rPr>
              <w:fldChar w:fldCharType="begin"/>
            </w:r>
            <w:r w:rsidRPr="00B2581F">
              <w:rPr>
                <w:rStyle w:val="Hyperlink"/>
              </w:rPr>
              <w:instrText xml:space="preserve"> </w:instrText>
            </w:r>
            <w:r>
              <w:instrText>HYPERLINK \l "_Toc532101097"</w:instrText>
            </w:r>
            <w:r w:rsidRPr="00B2581F">
              <w:rPr>
                <w:rStyle w:val="Hyperlink"/>
              </w:rPr>
              <w:instrText xml:space="preserve"> </w:instrText>
            </w:r>
            <w:r w:rsidRPr="00B2581F">
              <w:rPr>
                <w:rStyle w:val="Hyperlink"/>
              </w:rPr>
              <w:fldChar w:fldCharType="separate"/>
            </w:r>
            <w:r w:rsidRPr="00B2581F">
              <w:rPr>
                <w:rStyle w:val="Hyperlink"/>
              </w:rPr>
              <w:t>3</w:t>
            </w:r>
            <w:r>
              <w:rPr>
                <w:rFonts w:asciiTheme="minorHAnsi" w:eastAsiaTheme="minorEastAsia" w:hAnsiTheme="minorHAnsi" w:cstheme="minorBidi"/>
                <w:b w:val="0"/>
                <w:sz w:val="22"/>
                <w:szCs w:val="22"/>
              </w:rPr>
              <w:tab/>
            </w:r>
            <w:r w:rsidRPr="00B2581F">
              <w:rPr>
                <w:rStyle w:val="Hyperlink"/>
              </w:rPr>
              <w:t>General Syntax Rules and Guidelines</w:t>
            </w:r>
            <w:r>
              <w:rPr>
                <w:webHidden/>
              </w:rPr>
              <w:tab/>
            </w:r>
            <w:r>
              <w:rPr>
                <w:webHidden/>
              </w:rPr>
              <w:fldChar w:fldCharType="begin"/>
            </w:r>
            <w:r>
              <w:rPr>
                <w:webHidden/>
              </w:rPr>
              <w:instrText xml:space="preserve"> PAGEREF _Toc532101097 \h </w:instrText>
            </w:r>
          </w:ins>
          <w:r>
            <w:rPr>
              <w:webHidden/>
            </w:rPr>
          </w:r>
          <w:r>
            <w:rPr>
              <w:webHidden/>
            </w:rPr>
            <w:fldChar w:fldCharType="separate"/>
          </w:r>
          <w:ins w:id="24" w:author="Author">
            <w:r>
              <w:rPr>
                <w:webHidden/>
              </w:rPr>
              <w:t>15</w:t>
            </w:r>
            <w:r>
              <w:rPr>
                <w:webHidden/>
              </w:rPr>
              <w:fldChar w:fldCharType="end"/>
            </w:r>
            <w:r w:rsidRPr="00B2581F">
              <w:rPr>
                <w:rStyle w:val="Hyperlink"/>
              </w:rPr>
              <w:fldChar w:fldCharType="end"/>
            </w:r>
          </w:ins>
        </w:p>
        <w:p w14:paraId="2C95F5D6" w14:textId="14EA3279" w:rsidR="00C20F79" w:rsidRDefault="00C20F79">
          <w:pPr>
            <w:pStyle w:val="TOC2"/>
            <w:rPr>
              <w:ins w:id="25" w:author="Author"/>
              <w:rFonts w:asciiTheme="minorHAnsi" w:eastAsiaTheme="minorEastAsia" w:hAnsiTheme="minorHAnsi" w:cstheme="minorBidi"/>
              <w:noProof/>
              <w:sz w:val="22"/>
              <w:szCs w:val="22"/>
            </w:rPr>
          </w:pPr>
          <w:ins w:id="26" w:author="Author">
            <w:r w:rsidRPr="00B2581F">
              <w:rPr>
                <w:rStyle w:val="Hyperlink"/>
                <w:noProof/>
              </w:rPr>
              <w:fldChar w:fldCharType="begin"/>
            </w:r>
            <w:r w:rsidRPr="00B2581F">
              <w:rPr>
                <w:rStyle w:val="Hyperlink"/>
                <w:noProof/>
              </w:rPr>
              <w:instrText xml:space="preserve"> </w:instrText>
            </w:r>
            <w:r>
              <w:rPr>
                <w:noProof/>
              </w:rPr>
              <w:instrText>HYPERLINK \l "_Toc532101098"</w:instrText>
            </w:r>
            <w:r w:rsidRPr="00B2581F">
              <w:rPr>
                <w:rStyle w:val="Hyperlink"/>
                <w:noProof/>
              </w:rPr>
              <w:instrText xml:space="preserve"> </w:instrText>
            </w:r>
            <w:r w:rsidRPr="00B2581F">
              <w:rPr>
                <w:rStyle w:val="Hyperlink"/>
                <w:noProof/>
              </w:rPr>
              <w:fldChar w:fldCharType="separate"/>
            </w:r>
            <w:r w:rsidRPr="00B2581F">
              <w:rPr>
                <w:rStyle w:val="Hyperlink"/>
                <w:noProof/>
              </w:rPr>
              <w:t>3.1</w:t>
            </w:r>
            <w:r>
              <w:rPr>
                <w:rFonts w:asciiTheme="minorHAnsi" w:eastAsiaTheme="minorEastAsia" w:hAnsiTheme="minorHAnsi" w:cstheme="minorBidi"/>
                <w:noProof/>
                <w:sz w:val="22"/>
                <w:szCs w:val="22"/>
              </w:rPr>
              <w:tab/>
            </w:r>
            <w:r w:rsidRPr="00B2581F">
              <w:rPr>
                <w:rStyle w:val="Hyperlink"/>
                <w:noProof/>
              </w:rPr>
              <w:t>File Naming Definitions</w:t>
            </w:r>
            <w:r>
              <w:rPr>
                <w:noProof/>
                <w:webHidden/>
              </w:rPr>
              <w:tab/>
            </w:r>
            <w:r>
              <w:rPr>
                <w:noProof/>
                <w:webHidden/>
              </w:rPr>
              <w:fldChar w:fldCharType="begin"/>
            </w:r>
            <w:r>
              <w:rPr>
                <w:noProof/>
                <w:webHidden/>
              </w:rPr>
              <w:instrText xml:space="preserve"> PAGEREF _Toc532101098 \h </w:instrText>
            </w:r>
          </w:ins>
          <w:r>
            <w:rPr>
              <w:noProof/>
              <w:webHidden/>
            </w:rPr>
          </w:r>
          <w:r>
            <w:rPr>
              <w:noProof/>
              <w:webHidden/>
            </w:rPr>
            <w:fldChar w:fldCharType="separate"/>
          </w:r>
          <w:ins w:id="27" w:author="Author">
            <w:r>
              <w:rPr>
                <w:noProof/>
                <w:webHidden/>
              </w:rPr>
              <w:t>16</w:t>
            </w:r>
            <w:r>
              <w:rPr>
                <w:noProof/>
                <w:webHidden/>
              </w:rPr>
              <w:fldChar w:fldCharType="end"/>
            </w:r>
            <w:r w:rsidRPr="00B2581F">
              <w:rPr>
                <w:rStyle w:val="Hyperlink"/>
                <w:noProof/>
              </w:rPr>
              <w:fldChar w:fldCharType="end"/>
            </w:r>
          </w:ins>
        </w:p>
        <w:p w14:paraId="1004EE03" w14:textId="2DD77618" w:rsidR="00C20F79" w:rsidRDefault="00C20F79">
          <w:pPr>
            <w:pStyle w:val="TOC2"/>
            <w:rPr>
              <w:ins w:id="28" w:author="Author"/>
              <w:rFonts w:asciiTheme="minorHAnsi" w:eastAsiaTheme="minorEastAsia" w:hAnsiTheme="minorHAnsi" w:cstheme="minorBidi"/>
              <w:noProof/>
              <w:sz w:val="22"/>
              <w:szCs w:val="22"/>
            </w:rPr>
          </w:pPr>
          <w:ins w:id="29" w:author="Author">
            <w:r w:rsidRPr="00B2581F">
              <w:rPr>
                <w:rStyle w:val="Hyperlink"/>
                <w:noProof/>
              </w:rPr>
              <w:fldChar w:fldCharType="begin"/>
            </w:r>
            <w:r w:rsidRPr="00B2581F">
              <w:rPr>
                <w:rStyle w:val="Hyperlink"/>
                <w:noProof/>
              </w:rPr>
              <w:instrText xml:space="preserve"> </w:instrText>
            </w:r>
            <w:r>
              <w:rPr>
                <w:noProof/>
              </w:rPr>
              <w:instrText>HYPERLINK \l "_Toc532101099"</w:instrText>
            </w:r>
            <w:r w:rsidRPr="00B2581F">
              <w:rPr>
                <w:rStyle w:val="Hyperlink"/>
                <w:noProof/>
              </w:rPr>
              <w:instrText xml:space="preserve"> </w:instrText>
            </w:r>
            <w:r w:rsidRPr="00B2581F">
              <w:rPr>
                <w:rStyle w:val="Hyperlink"/>
                <w:noProof/>
              </w:rPr>
              <w:fldChar w:fldCharType="separate"/>
            </w:r>
            <w:r w:rsidRPr="00B2581F">
              <w:rPr>
                <w:rStyle w:val="Hyperlink"/>
                <w:noProof/>
              </w:rPr>
              <w:t>3.2</w:t>
            </w:r>
            <w:r>
              <w:rPr>
                <w:rFonts w:asciiTheme="minorHAnsi" w:eastAsiaTheme="minorEastAsia" w:hAnsiTheme="minorHAnsi" w:cstheme="minorBidi"/>
                <w:noProof/>
                <w:sz w:val="22"/>
                <w:szCs w:val="22"/>
              </w:rPr>
              <w:tab/>
            </w:r>
            <w:r w:rsidRPr="00B2581F">
              <w:rPr>
                <w:rStyle w:val="Hyperlink"/>
                <w:noProof/>
              </w:rPr>
              <w:t>Syntax Rules</w:t>
            </w:r>
            <w:r>
              <w:rPr>
                <w:noProof/>
                <w:webHidden/>
              </w:rPr>
              <w:tab/>
            </w:r>
            <w:r>
              <w:rPr>
                <w:noProof/>
                <w:webHidden/>
              </w:rPr>
              <w:fldChar w:fldCharType="begin"/>
            </w:r>
            <w:r>
              <w:rPr>
                <w:noProof/>
                <w:webHidden/>
              </w:rPr>
              <w:instrText xml:space="preserve"> PAGEREF _Toc532101099 \h </w:instrText>
            </w:r>
          </w:ins>
          <w:r>
            <w:rPr>
              <w:noProof/>
              <w:webHidden/>
            </w:rPr>
          </w:r>
          <w:r>
            <w:rPr>
              <w:noProof/>
              <w:webHidden/>
            </w:rPr>
            <w:fldChar w:fldCharType="separate"/>
          </w:r>
          <w:ins w:id="30" w:author="Author">
            <w:r>
              <w:rPr>
                <w:noProof/>
                <w:webHidden/>
              </w:rPr>
              <w:t>17</w:t>
            </w:r>
            <w:r>
              <w:rPr>
                <w:noProof/>
                <w:webHidden/>
              </w:rPr>
              <w:fldChar w:fldCharType="end"/>
            </w:r>
            <w:r w:rsidRPr="00B2581F">
              <w:rPr>
                <w:rStyle w:val="Hyperlink"/>
                <w:noProof/>
              </w:rPr>
              <w:fldChar w:fldCharType="end"/>
            </w:r>
          </w:ins>
        </w:p>
        <w:p w14:paraId="282B9659" w14:textId="37AC3291" w:rsidR="00C20F79" w:rsidRDefault="00C20F79">
          <w:pPr>
            <w:pStyle w:val="TOC2"/>
            <w:rPr>
              <w:ins w:id="31" w:author="Author"/>
              <w:rFonts w:asciiTheme="minorHAnsi" w:eastAsiaTheme="minorEastAsia" w:hAnsiTheme="minorHAnsi" w:cstheme="minorBidi"/>
              <w:noProof/>
              <w:sz w:val="22"/>
              <w:szCs w:val="22"/>
            </w:rPr>
          </w:pPr>
          <w:ins w:id="32" w:author="Author">
            <w:r w:rsidRPr="00B2581F">
              <w:rPr>
                <w:rStyle w:val="Hyperlink"/>
                <w:noProof/>
              </w:rPr>
              <w:fldChar w:fldCharType="begin"/>
            </w:r>
            <w:r w:rsidRPr="00B2581F">
              <w:rPr>
                <w:rStyle w:val="Hyperlink"/>
                <w:noProof/>
              </w:rPr>
              <w:instrText xml:space="preserve"> </w:instrText>
            </w:r>
            <w:r>
              <w:rPr>
                <w:noProof/>
              </w:rPr>
              <w:instrText>HYPERLINK \l "_Toc532101101"</w:instrText>
            </w:r>
            <w:r w:rsidRPr="00B2581F">
              <w:rPr>
                <w:rStyle w:val="Hyperlink"/>
                <w:noProof/>
              </w:rPr>
              <w:instrText xml:space="preserve"> </w:instrText>
            </w:r>
            <w:r w:rsidRPr="00B2581F">
              <w:rPr>
                <w:rStyle w:val="Hyperlink"/>
                <w:noProof/>
              </w:rPr>
              <w:fldChar w:fldCharType="separate"/>
            </w:r>
            <w:r w:rsidRPr="00B2581F">
              <w:rPr>
                <w:rStyle w:val="Hyperlink"/>
                <w:noProof/>
              </w:rPr>
              <w:t>3.3</w:t>
            </w:r>
            <w:r>
              <w:rPr>
                <w:rFonts w:asciiTheme="minorHAnsi" w:eastAsiaTheme="minorEastAsia" w:hAnsiTheme="minorHAnsi" w:cstheme="minorBidi"/>
                <w:noProof/>
                <w:sz w:val="22"/>
                <w:szCs w:val="22"/>
              </w:rPr>
              <w:tab/>
            </w:r>
            <w:r w:rsidRPr="00B2581F">
              <w:rPr>
                <w:rStyle w:val="Hyperlink"/>
                <w:noProof/>
              </w:rPr>
              <w:t>Keyword Hierarchy</w:t>
            </w:r>
            <w:r>
              <w:rPr>
                <w:noProof/>
                <w:webHidden/>
              </w:rPr>
              <w:tab/>
            </w:r>
            <w:r>
              <w:rPr>
                <w:noProof/>
                <w:webHidden/>
              </w:rPr>
              <w:fldChar w:fldCharType="begin"/>
            </w:r>
            <w:r>
              <w:rPr>
                <w:noProof/>
                <w:webHidden/>
              </w:rPr>
              <w:instrText xml:space="preserve"> PAGEREF _Toc532101101 \h </w:instrText>
            </w:r>
          </w:ins>
          <w:r>
            <w:rPr>
              <w:noProof/>
              <w:webHidden/>
            </w:rPr>
          </w:r>
          <w:r>
            <w:rPr>
              <w:noProof/>
              <w:webHidden/>
            </w:rPr>
            <w:fldChar w:fldCharType="separate"/>
          </w:r>
          <w:ins w:id="33" w:author="Author">
            <w:r>
              <w:rPr>
                <w:noProof/>
                <w:webHidden/>
              </w:rPr>
              <w:t>19</w:t>
            </w:r>
            <w:r>
              <w:rPr>
                <w:noProof/>
                <w:webHidden/>
              </w:rPr>
              <w:fldChar w:fldCharType="end"/>
            </w:r>
            <w:r w:rsidRPr="00B2581F">
              <w:rPr>
                <w:rStyle w:val="Hyperlink"/>
                <w:noProof/>
              </w:rPr>
              <w:fldChar w:fldCharType="end"/>
            </w:r>
          </w:ins>
        </w:p>
        <w:p w14:paraId="2B33A315" w14:textId="14DB4639" w:rsidR="00C20F79" w:rsidRDefault="00C20F79">
          <w:pPr>
            <w:pStyle w:val="TOC1"/>
            <w:rPr>
              <w:ins w:id="34" w:author="Author"/>
              <w:rFonts w:asciiTheme="minorHAnsi" w:eastAsiaTheme="minorEastAsia" w:hAnsiTheme="minorHAnsi" w:cstheme="minorBidi"/>
              <w:b w:val="0"/>
              <w:sz w:val="22"/>
              <w:szCs w:val="22"/>
            </w:rPr>
          </w:pPr>
          <w:ins w:id="35" w:author="Author">
            <w:r w:rsidRPr="00B2581F">
              <w:rPr>
                <w:rStyle w:val="Hyperlink"/>
              </w:rPr>
              <w:fldChar w:fldCharType="begin"/>
            </w:r>
            <w:r w:rsidRPr="00B2581F">
              <w:rPr>
                <w:rStyle w:val="Hyperlink"/>
              </w:rPr>
              <w:instrText xml:space="preserve"> </w:instrText>
            </w:r>
            <w:r>
              <w:instrText>HYPERLINK \l "_Toc532101382"</w:instrText>
            </w:r>
            <w:r w:rsidRPr="00B2581F">
              <w:rPr>
                <w:rStyle w:val="Hyperlink"/>
              </w:rPr>
              <w:instrText xml:space="preserve"> </w:instrText>
            </w:r>
            <w:r w:rsidRPr="00B2581F">
              <w:rPr>
                <w:rStyle w:val="Hyperlink"/>
              </w:rPr>
              <w:fldChar w:fldCharType="separate"/>
            </w:r>
            <w:r w:rsidRPr="00B2581F">
              <w:rPr>
                <w:rStyle w:val="Hyperlink"/>
              </w:rPr>
              <w:t>4</w:t>
            </w:r>
            <w:r>
              <w:rPr>
                <w:rFonts w:asciiTheme="minorHAnsi" w:eastAsiaTheme="minorEastAsia" w:hAnsiTheme="minorHAnsi" w:cstheme="minorBidi"/>
                <w:b w:val="0"/>
                <w:sz w:val="22"/>
                <w:szCs w:val="22"/>
              </w:rPr>
              <w:tab/>
            </w:r>
            <w:r w:rsidRPr="00B2581F">
              <w:rPr>
                <w:rStyle w:val="Hyperlink"/>
              </w:rPr>
              <w:t>File Header and File End Information</w:t>
            </w:r>
            <w:r>
              <w:rPr>
                <w:webHidden/>
              </w:rPr>
              <w:tab/>
            </w:r>
            <w:r>
              <w:rPr>
                <w:webHidden/>
              </w:rPr>
              <w:fldChar w:fldCharType="begin"/>
            </w:r>
            <w:r>
              <w:rPr>
                <w:webHidden/>
              </w:rPr>
              <w:instrText xml:space="preserve"> PAGEREF _Toc532101382 \h </w:instrText>
            </w:r>
          </w:ins>
          <w:r>
            <w:rPr>
              <w:webHidden/>
            </w:rPr>
          </w:r>
          <w:r>
            <w:rPr>
              <w:webHidden/>
            </w:rPr>
            <w:fldChar w:fldCharType="separate"/>
          </w:r>
          <w:ins w:id="36" w:author="Author">
            <w:r>
              <w:rPr>
                <w:webHidden/>
              </w:rPr>
              <w:t>26</w:t>
            </w:r>
            <w:r>
              <w:rPr>
                <w:webHidden/>
              </w:rPr>
              <w:fldChar w:fldCharType="end"/>
            </w:r>
            <w:r w:rsidRPr="00B2581F">
              <w:rPr>
                <w:rStyle w:val="Hyperlink"/>
              </w:rPr>
              <w:fldChar w:fldCharType="end"/>
            </w:r>
          </w:ins>
        </w:p>
        <w:p w14:paraId="770432CB" w14:textId="7668C614" w:rsidR="00C20F79" w:rsidRDefault="00C20F79">
          <w:pPr>
            <w:pStyle w:val="TOC1"/>
            <w:rPr>
              <w:ins w:id="37" w:author="Author"/>
              <w:rFonts w:asciiTheme="minorHAnsi" w:eastAsiaTheme="minorEastAsia" w:hAnsiTheme="minorHAnsi" w:cstheme="minorBidi"/>
              <w:b w:val="0"/>
              <w:sz w:val="22"/>
              <w:szCs w:val="22"/>
            </w:rPr>
          </w:pPr>
          <w:ins w:id="38" w:author="Author">
            <w:r w:rsidRPr="00B2581F">
              <w:rPr>
                <w:rStyle w:val="Hyperlink"/>
              </w:rPr>
              <w:fldChar w:fldCharType="begin"/>
            </w:r>
            <w:r w:rsidRPr="00B2581F">
              <w:rPr>
                <w:rStyle w:val="Hyperlink"/>
              </w:rPr>
              <w:instrText xml:space="preserve"> </w:instrText>
            </w:r>
            <w:r>
              <w:instrText>HYPERLINK \l "_Toc532101383"</w:instrText>
            </w:r>
            <w:r w:rsidRPr="00B2581F">
              <w:rPr>
                <w:rStyle w:val="Hyperlink"/>
              </w:rPr>
              <w:instrText xml:space="preserve"> </w:instrText>
            </w:r>
            <w:r w:rsidRPr="00B2581F">
              <w:rPr>
                <w:rStyle w:val="Hyperlink"/>
              </w:rPr>
              <w:fldChar w:fldCharType="separate"/>
            </w:r>
            <w:r w:rsidRPr="00B2581F">
              <w:rPr>
                <w:rStyle w:val="Hyperlink"/>
              </w:rPr>
              <w:t>5</w:t>
            </w:r>
            <w:r>
              <w:rPr>
                <w:rFonts w:asciiTheme="minorHAnsi" w:eastAsiaTheme="minorEastAsia" w:hAnsiTheme="minorHAnsi" w:cstheme="minorBidi"/>
                <w:b w:val="0"/>
                <w:sz w:val="22"/>
                <w:szCs w:val="22"/>
              </w:rPr>
              <w:tab/>
            </w:r>
            <w:r w:rsidRPr="00B2581F">
              <w:rPr>
                <w:rStyle w:val="Hyperlink"/>
              </w:rPr>
              <w:t>Component Description</w:t>
            </w:r>
            <w:r>
              <w:rPr>
                <w:webHidden/>
              </w:rPr>
              <w:tab/>
            </w:r>
            <w:r>
              <w:rPr>
                <w:webHidden/>
              </w:rPr>
              <w:fldChar w:fldCharType="begin"/>
            </w:r>
            <w:r>
              <w:rPr>
                <w:webHidden/>
              </w:rPr>
              <w:instrText xml:space="preserve"> PAGEREF _Toc532101383 \h </w:instrText>
            </w:r>
          </w:ins>
          <w:r>
            <w:rPr>
              <w:webHidden/>
            </w:rPr>
          </w:r>
          <w:r>
            <w:rPr>
              <w:webHidden/>
            </w:rPr>
            <w:fldChar w:fldCharType="separate"/>
          </w:r>
          <w:ins w:id="39" w:author="Author">
            <w:r>
              <w:rPr>
                <w:webHidden/>
              </w:rPr>
              <w:t>29</w:t>
            </w:r>
            <w:r>
              <w:rPr>
                <w:webHidden/>
              </w:rPr>
              <w:fldChar w:fldCharType="end"/>
            </w:r>
            <w:r w:rsidRPr="00B2581F">
              <w:rPr>
                <w:rStyle w:val="Hyperlink"/>
              </w:rPr>
              <w:fldChar w:fldCharType="end"/>
            </w:r>
          </w:ins>
        </w:p>
        <w:p w14:paraId="771D9199" w14:textId="38ACCCDD" w:rsidR="00C20F79" w:rsidRDefault="00C20F79">
          <w:pPr>
            <w:pStyle w:val="TOC1"/>
            <w:rPr>
              <w:ins w:id="40" w:author="Author"/>
              <w:rFonts w:asciiTheme="minorHAnsi" w:eastAsiaTheme="minorEastAsia" w:hAnsiTheme="minorHAnsi" w:cstheme="minorBidi"/>
              <w:b w:val="0"/>
              <w:sz w:val="22"/>
              <w:szCs w:val="22"/>
            </w:rPr>
          </w:pPr>
          <w:ins w:id="41" w:author="Author">
            <w:r w:rsidRPr="00B2581F">
              <w:rPr>
                <w:rStyle w:val="Hyperlink"/>
              </w:rPr>
              <w:fldChar w:fldCharType="begin"/>
            </w:r>
            <w:r w:rsidRPr="00B2581F">
              <w:rPr>
                <w:rStyle w:val="Hyperlink"/>
              </w:rPr>
              <w:instrText xml:space="preserve"> </w:instrText>
            </w:r>
            <w:r>
              <w:instrText>HYPERLINK \l "_Toc532101384"</w:instrText>
            </w:r>
            <w:r w:rsidRPr="00B2581F">
              <w:rPr>
                <w:rStyle w:val="Hyperlink"/>
              </w:rPr>
              <w:instrText xml:space="preserve"> </w:instrText>
            </w:r>
            <w:r w:rsidRPr="00B2581F">
              <w:rPr>
                <w:rStyle w:val="Hyperlink"/>
              </w:rPr>
              <w:fldChar w:fldCharType="separate"/>
            </w:r>
            <w:r w:rsidRPr="00B2581F">
              <w:rPr>
                <w:rStyle w:val="Hyperlink"/>
              </w:rPr>
              <w:t>6</w:t>
            </w:r>
            <w:r>
              <w:rPr>
                <w:rFonts w:asciiTheme="minorHAnsi" w:eastAsiaTheme="minorEastAsia" w:hAnsiTheme="minorHAnsi" w:cstheme="minorBidi"/>
                <w:b w:val="0"/>
                <w:sz w:val="22"/>
                <w:szCs w:val="22"/>
              </w:rPr>
              <w:tab/>
            </w:r>
            <w:r w:rsidRPr="00B2581F">
              <w:rPr>
                <w:rStyle w:val="Hyperlink"/>
              </w:rPr>
              <w:t>Buffer Modeling</w:t>
            </w:r>
            <w:r>
              <w:rPr>
                <w:webHidden/>
              </w:rPr>
              <w:tab/>
            </w:r>
            <w:r>
              <w:rPr>
                <w:webHidden/>
              </w:rPr>
              <w:fldChar w:fldCharType="begin"/>
            </w:r>
            <w:r>
              <w:rPr>
                <w:webHidden/>
              </w:rPr>
              <w:instrText xml:space="preserve"> PAGEREF _Toc532101384 \h </w:instrText>
            </w:r>
          </w:ins>
          <w:r>
            <w:rPr>
              <w:webHidden/>
            </w:rPr>
          </w:r>
          <w:r>
            <w:rPr>
              <w:webHidden/>
            </w:rPr>
            <w:fldChar w:fldCharType="separate"/>
          </w:r>
          <w:ins w:id="42" w:author="Author">
            <w:r>
              <w:rPr>
                <w:webHidden/>
              </w:rPr>
              <w:t>48</w:t>
            </w:r>
            <w:r>
              <w:rPr>
                <w:webHidden/>
              </w:rPr>
              <w:fldChar w:fldCharType="end"/>
            </w:r>
            <w:r w:rsidRPr="00B2581F">
              <w:rPr>
                <w:rStyle w:val="Hyperlink"/>
              </w:rPr>
              <w:fldChar w:fldCharType="end"/>
            </w:r>
          </w:ins>
        </w:p>
        <w:p w14:paraId="4467A486" w14:textId="3F0FCC33" w:rsidR="00C20F79" w:rsidRDefault="00C20F79">
          <w:pPr>
            <w:pStyle w:val="TOC2"/>
            <w:rPr>
              <w:ins w:id="43" w:author="Author"/>
              <w:rFonts w:asciiTheme="minorHAnsi" w:eastAsiaTheme="minorEastAsia" w:hAnsiTheme="minorHAnsi" w:cstheme="minorBidi"/>
              <w:noProof/>
              <w:sz w:val="22"/>
              <w:szCs w:val="22"/>
            </w:rPr>
          </w:pPr>
          <w:ins w:id="44" w:author="Author">
            <w:r w:rsidRPr="00B2581F">
              <w:rPr>
                <w:rStyle w:val="Hyperlink"/>
                <w:noProof/>
              </w:rPr>
              <w:fldChar w:fldCharType="begin"/>
            </w:r>
            <w:r w:rsidRPr="00B2581F">
              <w:rPr>
                <w:rStyle w:val="Hyperlink"/>
                <w:noProof/>
              </w:rPr>
              <w:instrText xml:space="preserve"> </w:instrText>
            </w:r>
            <w:r>
              <w:rPr>
                <w:noProof/>
              </w:rPr>
              <w:instrText>HYPERLINK \l "_Toc532101385"</w:instrText>
            </w:r>
            <w:r w:rsidRPr="00B2581F">
              <w:rPr>
                <w:rStyle w:val="Hyperlink"/>
                <w:noProof/>
              </w:rPr>
              <w:instrText xml:space="preserve"> </w:instrText>
            </w:r>
            <w:r w:rsidRPr="00B2581F">
              <w:rPr>
                <w:rStyle w:val="Hyperlink"/>
                <w:noProof/>
              </w:rPr>
              <w:fldChar w:fldCharType="separate"/>
            </w:r>
            <w:r w:rsidRPr="00B2581F">
              <w:rPr>
                <w:rStyle w:val="Hyperlink"/>
                <w:noProof/>
              </w:rPr>
              <w:t>6.1</w:t>
            </w:r>
            <w:r>
              <w:rPr>
                <w:rFonts w:asciiTheme="minorHAnsi" w:eastAsiaTheme="minorEastAsia" w:hAnsiTheme="minorHAnsi" w:cstheme="minorBidi"/>
                <w:noProof/>
                <w:sz w:val="22"/>
                <w:szCs w:val="22"/>
              </w:rPr>
              <w:tab/>
            </w:r>
            <w:r w:rsidRPr="00B2581F">
              <w:rPr>
                <w:rStyle w:val="Hyperlink"/>
                <w:noProof/>
              </w:rPr>
              <w:t>Model Statement</w:t>
            </w:r>
            <w:r>
              <w:rPr>
                <w:noProof/>
                <w:webHidden/>
              </w:rPr>
              <w:tab/>
            </w:r>
            <w:r>
              <w:rPr>
                <w:noProof/>
                <w:webHidden/>
              </w:rPr>
              <w:fldChar w:fldCharType="begin"/>
            </w:r>
            <w:r>
              <w:rPr>
                <w:noProof/>
                <w:webHidden/>
              </w:rPr>
              <w:instrText xml:space="preserve"> PAGEREF _Toc532101385 \h </w:instrText>
            </w:r>
          </w:ins>
          <w:r>
            <w:rPr>
              <w:noProof/>
              <w:webHidden/>
            </w:rPr>
          </w:r>
          <w:r>
            <w:rPr>
              <w:noProof/>
              <w:webHidden/>
            </w:rPr>
            <w:fldChar w:fldCharType="separate"/>
          </w:r>
          <w:ins w:id="45" w:author="Author">
            <w:r>
              <w:rPr>
                <w:noProof/>
                <w:webHidden/>
              </w:rPr>
              <w:t>48</w:t>
            </w:r>
            <w:r>
              <w:rPr>
                <w:noProof/>
                <w:webHidden/>
              </w:rPr>
              <w:fldChar w:fldCharType="end"/>
            </w:r>
            <w:r w:rsidRPr="00B2581F">
              <w:rPr>
                <w:rStyle w:val="Hyperlink"/>
                <w:noProof/>
              </w:rPr>
              <w:fldChar w:fldCharType="end"/>
            </w:r>
          </w:ins>
        </w:p>
        <w:p w14:paraId="571F91F4" w14:textId="6ED66801" w:rsidR="00C20F79" w:rsidRDefault="00C20F79">
          <w:pPr>
            <w:pStyle w:val="TOC2"/>
            <w:rPr>
              <w:ins w:id="46" w:author="Author"/>
              <w:rFonts w:asciiTheme="minorHAnsi" w:eastAsiaTheme="minorEastAsia" w:hAnsiTheme="minorHAnsi" w:cstheme="minorBidi"/>
              <w:noProof/>
              <w:sz w:val="22"/>
              <w:szCs w:val="22"/>
            </w:rPr>
          </w:pPr>
          <w:ins w:id="47" w:author="Author">
            <w:r w:rsidRPr="00B2581F">
              <w:rPr>
                <w:rStyle w:val="Hyperlink"/>
                <w:noProof/>
              </w:rPr>
              <w:fldChar w:fldCharType="begin"/>
            </w:r>
            <w:r w:rsidRPr="00B2581F">
              <w:rPr>
                <w:rStyle w:val="Hyperlink"/>
                <w:noProof/>
              </w:rPr>
              <w:instrText xml:space="preserve"> </w:instrText>
            </w:r>
            <w:r>
              <w:rPr>
                <w:noProof/>
              </w:rPr>
              <w:instrText>HYPERLINK \l "_Toc532101387"</w:instrText>
            </w:r>
            <w:r w:rsidRPr="00B2581F">
              <w:rPr>
                <w:rStyle w:val="Hyperlink"/>
                <w:noProof/>
              </w:rPr>
              <w:instrText xml:space="preserve"> </w:instrText>
            </w:r>
            <w:r w:rsidRPr="00B2581F">
              <w:rPr>
                <w:rStyle w:val="Hyperlink"/>
                <w:noProof/>
              </w:rPr>
              <w:fldChar w:fldCharType="separate"/>
            </w:r>
            <w:r w:rsidRPr="00B2581F">
              <w:rPr>
                <w:rStyle w:val="Hyperlink"/>
                <w:noProof/>
              </w:rPr>
              <w:t>6.2</w:t>
            </w:r>
            <w:r>
              <w:rPr>
                <w:rFonts w:asciiTheme="minorHAnsi" w:eastAsiaTheme="minorEastAsia" w:hAnsiTheme="minorHAnsi" w:cstheme="minorBidi"/>
                <w:noProof/>
                <w:sz w:val="22"/>
                <w:szCs w:val="22"/>
              </w:rPr>
              <w:tab/>
            </w:r>
            <w:r w:rsidRPr="00B2581F">
              <w:rPr>
                <w:rStyle w:val="Hyperlink"/>
                <w:noProof/>
              </w:rPr>
              <w:t>Add Submodel Description</w:t>
            </w:r>
            <w:r>
              <w:rPr>
                <w:noProof/>
                <w:webHidden/>
              </w:rPr>
              <w:tab/>
            </w:r>
            <w:r>
              <w:rPr>
                <w:noProof/>
                <w:webHidden/>
              </w:rPr>
              <w:fldChar w:fldCharType="begin"/>
            </w:r>
            <w:r>
              <w:rPr>
                <w:noProof/>
                <w:webHidden/>
              </w:rPr>
              <w:instrText xml:space="preserve"> PAGEREF _Toc532101387 \h </w:instrText>
            </w:r>
          </w:ins>
          <w:r>
            <w:rPr>
              <w:noProof/>
              <w:webHidden/>
            </w:rPr>
          </w:r>
          <w:r>
            <w:rPr>
              <w:noProof/>
              <w:webHidden/>
            </w:rPr>
            <w:fldChar w:fldCharType="separate"/>
          </w:r>
          <w:ins w:id="48" w:author="Author">
            <w:r>
              <w:rPr>
                <w:noProof/>
                <w:webHidden/>
              </w:rPr>
              <w:t>96</w:t>
            </w:r>
            <w:r>
              <w:rPr>
                <w:noProof/>
                <w:webHidden/>
              </w:rPr>
              <w:fldChar w:fldCharType="end"/>
            </w:r>
            <w:r w:rsidRPr="00B2581F">
              <w:rPr>
                <w:rStyle w:val="Hyperlink"/>
                <w:noProof/>
              </w:rPr>
              <w:fldChar w:fldCharType="end"/>
            </w:r>
          </w:ins>
        </w:p>
        <w:p w14:paraId="712F1F58" w14:textId="185FFA1C" w:rsidR="00C20F79" w:rsidRDefault="00C20F79">
          <w:pPr>
            <w:pStyle w:val="TOC2"/>
            <w:rPr>
              <w:ins w:id="49" w:author="Author"/>
              <w:rFonts w:asciiTheme="minorHAnsi" w:eastAsiaTheme="minorEastAsia" w:hAnsiTheme="minorHAnsi" w:cstheme="minorBidi"/>
              <w:noProof/>
              <w:sz w:val="22"/>
              <w:szCs w:val="22"/>
            </w:rPr>
          </w:pPr>
          <w:ins w:id="50" w:author="Author">
            <w:r w:rsidRPr="00B2581F">
              <w:rPr>
                <w:rStyle w:val="Hyperlink"/>
                <w:noProof/>
              </w:rPr>
              <w:fldChar w:fldCharType="begin"/>
            </w:r>
            <w:r w:rsidRPr="00B2581F">
              <w:rPr>
                <w:rStyle w:val="Hyperlink"/>
                <w:noProof/>
              </w:rPr>
              <w:instrText xml:space="preserve"> </w:instrText>
            </w:r>
            <w:r>
              <w:rPr>
                <w:noProof/>
              </w:rPr>
              <w:instrText>HYPERLINK \l "_Toc532101389"</w:instrText>
            </w:r>
            <w:r w:rsidRPr="00B2581F">
              <w:rPr>
                <w:rStyle w:val="Hyperlink"/>
                <w:noProof/>
              </w:rPr>
              <w:instrText xml:space="preserve"> </w:instrText>
            </w:r>
            <w:r w:rsidRPr="00B2581F">
              <w:rPr>
                <w:rStyle w:val="Hyperlink"/>
                <w:noProof/>
              </w:rPr>
              <w:fldChar w:fldCharType="separate"/>
            </w:r>
            <w:r w:rsidRPr="00B2581F">
              <w:rPr>
                <w:rStyle w:val="Hyperlink"/>
                <w:noProof/>
              </w:rPr>
              <w:t>6.3</w:t>
            </w:r>
            <w:r>
              <w:rPr>
                <w:rFonts w:asciiTheme="minorHAnsi" w:eastAsiaTheme="minorEastAsia" w:hAnsiTheme="minorHAnsi" w:cstheme="minorBidi"/>
                <w:noProof/>
                <w:sz w:val="22"/>
                <w:szCs w:val="22"/>
              </w:rPr>
              <w:tab/>
            </w:r>
            <w:r w:rsidRPr="00B2581F">
              <w:rPr>
                <w:rStyle w:val="Hyperlink"/>
                <w:noProof/>
              </w:rPr>
              <w:t>Multi-Lingual Model Extensions</w:t>
            </w:r>
            <w:r>
              <w:rPr>
                <w:noProof/>
                <w:webHidden/>
              </w:rPr>
              <w:tab/>
            </w:r>
            <w:r>
              <w:rPr>
                <w:noProof/>
                <w:webHidden/>
              </w:rPr>
              <w:fldChar w:fldCharType="begin"/>
            </w:r>
            <w:r>
              <w:rPr>
                <w:noProof/>
                <w:webHidden/>
              </w:rPr>
              <w:instrText xml:space="preserve"> PAGEREF _Toc532101389 \h </w:instrText>
            </w:r>
          </w:ins>
          <w:r>
            <w:rPr>
              <w:noProof/>
              <w:webHidden/>
            </w:rPr>
          </w:r>
          <w:r>
            <w:rPr>
              <w:noProof/>
              <w:webHidden/>
            </w:rPr>
            <w:fldChar w:fldCharType="separate"/>
          </w:r>
          <w:ins w:id="51" w:author="Author">
            <w:r>
              <w:rPr>
                <w:noProof/>
                <w:webHidden/>
              </w:rPr>
              <w:t>110</w:t>
            </w:r>
            <w:r>
              <w:rPr>
                <w:noProof/>
                <w:webHidden/>
              </w:rPr>
              <w:fldChar w:fldCharType="end"/>
            </w:r>
            <w:r w:rsidRPr="00B2581F">
              <w:rPr>
                <w:rStyle w:val="Hyperlink"/>
                <w:noProof/>
              </w:rPr>
              <w:fldChar w:fldCharType="end"/>
            </w:r>
          </w:ins>
        </w:p>
        <w:p w14:paraId="37D26DC7" w14:textId="4E70DE9F" w:rsidR="00C20F79" w:rsidRDefault="00C20F79">
          <w:pPr>
            <w:pStyle w:val="TOC3"/>
            <w:rPr>
              <w:ins w:id="52" w:author="Author"/>
              <w:rFonts w:asciiTheme="minorHAnsi" w:eastAsiaTheme="minorEastAsia" w:hAnsiTheme="minorHAnsi" w:cstheme="minorBidi"/>
              <w:noProof/>
              <w:sz w:val="22"/>
              <w:szCs w:val="22"/>
            </w:rPr>
          </w:pPr>
          <w:ins w:id="53" w:author="Author">
            <w:r w:rsidRPr="00B2581F">
              <w:rPr>
                <w:rStyle w:val="Hyperlink"/>
                <w:noProof/>
              </w:rPr>
              <w:fldChar w:fldCharType="begin"/>
            </w:r>
            <w:r w:rsidRPr="00B2581F">
              <w:rPr>
                <w:rStyle w:val="Hyperlink"/>
                <w:noProof/>
              </w:rPr>
              <w:instrText xml:space="preserve"> </w:instrText>
            </w:r>
            <w:r>
              <w:rPr>
                <w:noProof/>
              </w:rPr>
              <w:instrText>HYPERLINK \l "_Toc532101390"</w:instrText>
            </w:r>
            <w:r w:rsidRPr="00B2581F">
              <w:rPr>
                <w:rStyle w:val="Hyperlink"/>
                <w:noProof/>
              </w:rPr>
              <w:instrText xml:space="preserve"> </w:instrText>
            </w:r>
            <w:r w:rsidRPr="00B2581F">
              <w:rPr>
                <w:rStyle w:val="Hyperlink"/>
                <w:noProof/>
              </w:rPr>
              <w:fldChar w:fldCharType="separate"/>
            </w:r>
            <w:r w:rsidRPr="00B2581F">
              <w:rPr>
                <w:rStyle w:val="Hyperlink"/>
                <w:noProof/>
              </w:rPr>
              <w:t>6.3.1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_Toc532101390 \h </w:instrText>
            </w:r>
          </w:ins>
          <w:r>
            <w:rPr>
              <w:noProof/>
              <w:webHidden/>
            </w:rPr>
          </w:r>
          <w:r>
            <w:rPr>
              <w:noProof/>
              <w:webHidden/>
            </w:rPr>
            <w:fldChar w:fldCharType="separate"/>
          </w:r>
          <w:ins w:id="54" w:author="Author">
            <w:r>
              <w:rPr>
                <w:noProof/>
                <w:webHidden/>
              </w:rPr>
              <w:t>110</w:t>
            </w:r>
            <w:r>
              <w:rPr>
                <w:noProof/>
                <w:webHidden/>
              </w:rPr>
              <w:fldChar w:fldCharType="end"/>
            </w:r>
            <w:r w:rsidRPr="00B2581F">
              <w:rPr>
                <w:rStyle w:val="Hyperlink"/>
                <w:noProof/>
              </w:rPr>
              <w:fldChar w:fldCharType="end"/>
            </w:r>
          </w:ins>
        </w:p>
        <w:p w14:paraId="1ECA3A0C" w14:textId="2F8FE6EC" w:rsidR="00C20F79" w:rsidRDefault="00C20F79">
          <w:pPr>
            <w:pStyle w:val="TOC3"/>
            <w:rPr>
              <w:ins w:id="55" w:author="Author"/>
              <w:rFonts w:asciiTheme="minorHAnsi" w:eastAsiaTheme="minorEastAsia" w:hAnsiTheme="minorHAnsi" w:cstheme="minorBidi"/>
              <w:noProof/>
              <w:sz w:val="22"/>
              <w:szCs w:val="22"/>
            </w:rPr>
          </w:pPr>
          <w:ins w:id="56" w:author="Author">
            <w:r w:rsidRPr="00B2581F">
              <w:rPr>
                <w:rStyle w:val="Hyperlink"/>
                <w:noProof/>
              </w:rPr>
              <w:fldChar w:fldCharType="begin"/>
            </w:r>
            <w:r w:rsidRPr="00B2581F">
              <w:rPr>
                <w:rStyle w:val="Hyperlink"/>
                <w:noProof/>
              </w:rPr>
              <w:instrText xml:space="preserve"> </w:instrText>
            </w:r>
            <w:r>
              <w:rPr>
                <w:noProof/>
              </w:rPr>
              <w:instrText>HYPERLINK \l "_Toc532101391"</w:instrText>
            </w:r>
            <w:r w:rsidRPr="00B2581F">
              <w:rPr>
                <w:rStyle w:val="Hyperlink"/>
                <w:noProof/>
              </w:rPr>
              <w:instrText xml:space="preserve"> </w:instrText>
            </w:r>
            <w:r w:rsidRPr="00B2581F">
              <w:rPr>
                <w:rStyle w:val="Hyperlink"/>
                <w:noProof/>
              </w:rPr>
              <w:fldChar w:fldCharType="separate"/>
            </w:r>
            <w:r w:rsidRPr="00B2581F">
              <w:rPr>
                <w:rStyle w:val="Hyperlink"/>
                <w:noProof/>
              </w:rPr>
              <w:t>6.3.2</w:t>
            </w:r>
            <w:r>
              <w:rPr>
                <w:rFonts w:asciiTheme="minorHAnsi" w:eastAsiaTheme="minorEastAsia" w:hAnsiTheme="minorHAnsi" w:cstheme="minorBidi"/>
                <w:noProof/>
                <w:sz w:val="22"/>
                <w:szCs w:val="22"/>
              </w:rPr>
              <w:tab/>
            </w:r>
            <w:r w:rsidRPr="00B2581F">
              <w:rPr>
                <w:rStyle w:val="Hyperlink"/>
                <w:noProof/>
              </w:rPr>
              <w:t>Languages Supported</w:t>
            </w:r>
            <w:r>
              <w:rPr>
                <w:noProof/>
                <w:webHidden/>
              </w:rPr>
              <w:tab/>
            </w:r>
            <w:r>
              <w:rPr>
                <w:noProof/>
                <w:webHidden/>
              </w:rPr>
              <w:fldChar w:fldCharType="begin"/>
            </w:r>
            <w:r>
              <w:rPr>
                <w:noProof/>
                <w:webHidden/>
              </w:rPr>
              <w:instrText xml:space="preserve"> PAGEREF _Toc532101391 \h </w:instrText>
            </w:r>
          </w:ins>
          <w:r>
            <w:rPr>
              <w:noProof/>
              <w:webHidden/>
            </w:rPr>
          </w:r>
          <w:r>
            <w:rPr>
              <w:noProof/>
              <w:webHidden/>
            </w:rPr>
            <w:fldChar w:fldCharType="separate"/>
          </w:r>
          <w:ins w:id="57" w:author="Author">
            <w:r>
              <w:rPr>
                <w:noProof/>
                <w:webHidden/>
              </w:rPr>
              <w:t>111</w:t>
            </w:r>
            <w:r>
              <w:rPr>
                <w:noProof/>
                <w:webHidden/>
              </w:rPr>
              <w:fldChar w:fldCharType="end"/>
            </w:r>
            <w:r w:rsidRPr="00B2581F">
              <w:rPr>
                <w:rStyle w:val="Hyperlink"/>
                <w:noProof/>
              </w:rPr>
              <w:fldChar w:fldCharType="end"/>
            </w:r>
          </w:ins>
        </w:p>
        <w:p w14:paraId="4F218E2A" w14:textId="32074596" w:rsidR="00C20F79" w:rsidRDefault="00C20F79">
          <w:pPr>
            <w:pStyle w:val="TOC3"/>
            <w:rPr>
              <w:ins w:id="58" w:author="Author"/>
              <w:rFonts w:asciiTheme="minorHAnsi" w:eastAsiaTheme="minorEastAsia" w:hAnsiTheme="minorHAnsi" w:cstheme="minorBidi"/>
              <w:noProof/>
              <w:sz w:val="22"/>
              <w:szCs w:val="22"/>
            </w:rPr>
          </w:pPr>
          <w:ins w:id="59" w:author="Author">
            <w:r w:rsidRPr="00B2581F">
              <w:rPr>
                <w:rStyle w:val="Hyperlink"/>
                <w:noProof/>
              </w:rPr>
              <w:fldChar w:fldCharType="begin"/>
            </w:r>
            <w:r w:rsidRPr="00B2581F">
              <w:rPr>
                <w:rStyle w:val="Hyperlink"/>
                <w:noProof/>
              </w:rPr>
              <w:instrText xml:space="preserve"> </w:instrText>
            </w:r>
            <w:r>
              <w:rPr>
                <w:noProof/>
              </w:rPr>
              <w:instrText>HYPERLINK \l "_Toc532101392"</w:instrText>
            </w:r>
            <w:r w:rsidRPr="00B2581F">
              <w:rPr>
                <w:rStyle w:val="Hyperlink"/>
                <w:noProof/>
              </w:rPr>
              <w:instrText xml:space="preserve"> </w:instrText>
            </w:r>
            <w:r w:rsidRPr="00B2581F">
              <w:rPr>
                <w:rStyle w:val="Hyperlink"/>
                <w:noProof/>
              </w:rPr>
              <w:fldChar w:fldCharType="separate"/>
            </w:r>
            <w:r w:rsidRPr="00B2581F">
              <w:rPr>
                <w:rStyle w:val="Hyperlink"/>
                <w:noProof/>
              </w:rPr>
              <w:t>6.3.3</w:t>
            </w:r>
            <w:r>
              <w:rPr>
                <w:rFonts w:asciiTheme="minorHAnsi" w:eastAsiaTheme="minorEastAsia" w:hAnsiTheme="minorHAnsi" w:cstheme="minorBidi"/>
                <w:noProof/>
                <w:sz w:val="22"/>
                <w:szCs w:val="22"/>
              </w:rPr>
              <w:tab/>
            </w:r>
            <w:r w:rsidRPr="00B2581F">
              <w:rPr>
                <w:rStyle w:val="Hyperlink"/>
                <w:noProof/>
              </w:rPr>
              <w:t>Overview</w:t>
            </w:r>
            <w:r>
              <w:rPr>
                <w:noProof/>
                <w:webHidden/>
              </w:rPr>
              <w:tab/>
            </w:r>
            <w:r>
              <w:rPr>
                <w:noProof/>
                <w:webHidden/>
              </w:rPr>
              <w:fldChar w:fldCharType="begin"/>
            </w:r>
            <w:r>
              <w:rPr>
                <w:noProof/>
                <w:webHidden/>
              </w:rPr>
              <w:instrText xml:space="preserve"> PAGEREF _Toc532101392 \h </w:instrText>
            </w:r>
          </w:ins>
          <w:r>
            <w:rPr>
              <w:noProof/>
              <w:webHidden/>
            </w:rPr>
          </w:r>
          <w:r>
            <w:rPr>
              <w:noProof/>
              <w:webHidden/>
            </w:rPr>
            <w:fldChar w:fldCharType="separate"/>
          </w:r>
          <w:ins w:id="60" w:author="Author">
            <w:r>
              <w:rPr>
                <w:noProof/>
                <w:webHidden/>
              </w:rPr>
              <w:t>111</w:t>
            </w:r>
            <w:r>
              <w:rPr>
                <w:noProof/>
                <w:webHidden/>
              </w:rPr>
              <w:fldChar w:fldCharType="end"/>
            </w:r>
            <w:r w:rsidRPr="00B2581F">
              <w:rPr>
                <w:rStyle w:val="Hyperlink"/>
                <w:noProof/>
              </w:rPr>
              <w:fldChar w:fldCharType="end"/>
            </w:r>
          </w:ins>
        </w:p>
        <w:p w14:paraId="5557B6C0" w14:textId="57AFE120" w:rsidR="00C20F79" w:rsidRDefault="00C20F79">
          <w:pPr>
            <w:pStyle w:val="TOC3"/>
            <w:rPr>
              <w:ins w:id="61" w:author="Author"/>
              <w:rFonts w:asciiTheme="minorHAnsi" w:eastAsiaTheme="minorEastAsia" w:hAnsiTheme="minorHAnsi" w:cstheme="minorBidi"/>
              <w:noProof/>
              <w:sz w:val="22"/>
              <w:szCs w:val="22"/>
            </w:rPr>
          </w:pPr>
          <w:ins w:id="62" w:author="Author">
            <w:r w:rsidRPr="00B2581F">
              <w:rPr>
                <w:rStyle w:val="Hyperlink"/>
                <w:noProof/>
              </w:rPr>
              <w:fldChar w:fldCharType="begin"/>
            </w:r>
            <w:r w:rsidRPr="00B2581F">
              <w:rPr>
                <w:rStyle w:val="Hyperlink"/>
                <w:noProof/>
              </w:rPr>
              <w:instrText xml:space="preserve"> </w:instrText>
            </w:r>
            <w:r>
              <w:rPr>
                <w:noProof/>
              </w:rPr>
              <w:instrText>HYPERLINK \l "_Toc532101393"</w:instrText>
            </w:r>
            <w:r w:rsidRPr="00B2581F">
              <w:rPr>
                <w:rStyle w:val="Hyperlink"/>
                <w:noProof/>
              </w:rPr>
              <w:instrText xml:space="preserve"> </w:instrText>
            </w:r>
            <w:r w:rsidRPr="00B2581F">
              <w:rPr>
                <w:rStyle w:val="Hyperlink"/>
                <w:noProof/>
              </w:rPr>
              <w:fldChar w:fldCharType="separate"/>
            </w:r>
            <w:r w:rsidRPr="00B2581F">
              <w:rPr>
                <w:rStyle w:val="Hyperlink"/>
                <w:noProof/>
              </w:rPr>
              <w:t>6.3.4</w:t>
            </w:r>
            <w:r>
              <w:rPr>
                <w:rFonts w:asciiTheme="minorHAnsi" w:eastAsiaTheme="minorEastAsia" w:hAnsiTheme="minorHAnsi" w:cstheme="minorBidi"/>
                <w:noProof/>
                <w:sz w:val="22"/>
                <w:szCs w:val="22"/>
              </w:rPr>
              <w:tab/>
            </w:r>
            <w:r w:rsidRPr="00B2581F">
              <w:rPr>
                <w:rStyle w:val="Hyperlink"/>
                <w:noProof/>
              </w:rPr>
              <w:t>Definitions</w:t>
            </w:r>
            <w:r>
              <w:rPr>
                <w:noProof/>
                <w:webHidden/>
              </w:rPr>
              <w:tab/>
            </w:r>
            <w:r>
              <w:rPr>
                <w:noProof/>
                <w:webHidden/>
              </w:rPr>
              <w:fldChar w:fldCharType="begin"/>
            </w:r>
            <w:r>
              <w:rPr>
                <w:noProof/>
                <w:webHidden/>
              </w:rPr>
              <w:instrText xml:space="preserve"> PAGEREF _Toc532101393 \h </w:instrText>
            </w:r>
          </w:ins>
          <w:r>
            <w:rPr>
              <w:noProof/>
              <w:webHidden/>
            </w:rPr>
          </w:r>
          <w:r>
            <w:rPr>
              <w:noProof/>
              <w:webHidden/>
            </w:rPr>
            <w:fldChar w:fldCharType="separate"/>
          </w:r>
          <w:ins w:id="63" w:author="Author">
            <w:r>
              <w:rPr>
                <w:noProof/>
                <w:webHidden/>
              </w:rPr>
              <w:t>112</w:t>
            </w:r>
            <w:r>
              <w:rPr>
                <w:noProof/>
                <w:webHidden/>
              </w:rPr>
              <w:fldChar w:fldCharType="end"/>
            </w:r>
            <w:r w:rsidRPr="00B2581F">
              <w:rPr>
                <w:rStyle w:val="Hyperlink"/>
                <w:noProof/>
              </w:rPr>
              <w:fldChar w:fldCharType="end"/>
            </w:r>
          </w:ins>
        </w:p>
        <w:p w14:paraId="210AC742" w14:textId="6D06FC8A" w:rsidR="00C20F79" w:rsidRDefault="00C20F79">
          <w:pPr>
            <w:pStyle w:val="TOC3"/>
            <w:rPr>
              <w:ins w:id="64" w:author="Author"/>
              <w:rFonts w:asciiTheme="minorHAnsi" w:eastAsiaTheme="minorEastAsia" w:hAnsiTheme="minorHAnsi" w:cstheme="minorBidi"/>
              <w:noProof/>
              <w:sz w:val="22"/>
              <w:szCs w:val="22"/>
            </w:rPr>
          </w:pPr>
          <w:ins w:id="65" w:author="Author">
            <w:r w:rsidRPr="00B2581F">
              <w:rPr>
                <w:rStyle w:val="Hyperlink"/>
                <w:noProof/>
              </w:rPr>
              <w:fldChar w:fldCharType="begin"/>
            </w:r>
            <w:r w:rsidRPr="00B2581F">
              <w:rPr>
                <w:rStyle w:val="Hyperlink"/>
                <w:noProof/>
              </w:rPr>
              <w:instrText xml:space="preserve"> </w:instrText>
            </w:r>
            <w:r>
              <w:rPr>
                <w:noProof/>
              </w:rPr>
              <w:instrText>HYPERLINK \l "_Toc532101394"</w:instrText>
            </w:r>
            <w:r w:rsidRPr="00B2581F">
              <w:rPr>
                <w:rStyle w:val="Hyperlink"/>
                <w:noProof/>
              </w:rPr>
              <w:instrText xml:space="preserve"> </w:instrText>
            </w:r>
            <w:r w:rsidRPr="00B2581F">
              <w:rPr>
                <w:rStyle w:val="Hyperlink"/>
                <w:noProof/>
              </w:rPr>
              <w:fldChar w:fldCharType="separate"/>
            </w:r>
            <w:r w:rsidRPr="00B2581F">
              <w:rPr>
                <w:rStyle w:val="Hyperlink"/>
                <w:noProof/>
              </w:rPr>
              <w:t>6.3.5</w:t>
            </w:r>
            <w:r>
              <w:rPr>
                <w:rFonts w:asciiTheme="minorHAnsi" w:eastAsiaTheme="minorEastAsia" w:hAnsiTheme="minorHAnsi" w:cstheme="minorBidi"/>
                <w:noProof/>
                <w:sz w:val="22"/>
                <w:szCs w:val="22"/>
              </w:rPr>
              <w:tab/>
            </w:r>
            <w:r w:rsidRPr="00B2581F">
              <w:rPr>
                <w:rStyle w:val="Hyperlink"/>
                <w:noProof/>
              </w:rPr>
              <w:t>General Assumptions</w:t>
            </w:r>
            <w:r>
              <w:rPr>
                <w:noProof/>
                <w:webHidden/>
              </w:rPr>
              <w:tab/>
            </w:r>
            <w:r>
              <w:rPr>
                <w:noProof/>
                <w:webHidden/>
              </w:rPr>
              <w:fldChar w:fldCharType="begin"/>
            </w:r>
            <w:r>
              <w:rPr>
                <w:noProof/>
                <w:webHidden/>
              </w:rPr>
              <w:instrText xml:space="preserve"> PAGEREF _Toc532101394 \h </w:instrText>
            </w:r>
          </w:ins>
          <w:r>
            <w:rPr>
              <w:noProof/>
              <w:webHidden/>
            </w:rPr>
          </w:r>
          <w:r>
            <w:rPr>
              <w:noProof/>
              <w:webHidden/>
            </w:rPr>
            <w:fldChar w:fldCharType="separate"/>
          </w:r>
          <w:ins w:id="66" w:author="Author">
            <w:r>
              <w:rPr>
                <w:noProof/>
                <w:webHidden/>
              </w:rPr>
              <w:t>112</w:t>
            </w:r>
            <w:r>
              <w:rPr>
                <w:noProof/>
                <w:webHidden/>
              </w:rPr>
              <w:fldChar w:fldCharType="end"/>
            </w:r>
            <w:r w:rsidRPr="00B2581F">
              <w:rPr>
                <w:rStyle w:val="Hyperlink"/>
                <w:noProof/>
              </w:rPr>
              <w:fldChar w:fldCharType="end"/>
            </w:r>
          </w:ins>
        </w:p>
        <w:p w14:paraId="358AEAD8" w14:textId="7CA40D89" w:rsidR="00C20F79" w:rsidRDefault="00C20F79">
          <w:pPr>
            <w:pStyle w:val="TOC3"/>
            <w:rPr>
              <w:ins w:id="67" w:author="Author"/>
              <w:rFonts w:asciiTheme="minorHAnsi" w:eastAsiaTheme="minorEastAsia" w:hAnsiTheme="minorHAnsi" w:cstheme="minorBidi"/>
              <w:noProof/>
              <w:sz w:val="22"/>
              <w:szCs w:val="22"/>
            </w:rPr>
          </w:pPr>
          <w:ins w:id="68" w:author="Author">
            <w:r w:rsidRPr="00B2581F">
              <w:rPr>
                <w:rStyle w:val="Hyperlink"/>
                <w:noProof/>
              </w:rPr>
              <w:fldChar w:fldCharType="begin"/>
            </w:r>
            <w:r w:rsidRPr="00B2581F">
              <w:rPr>
                <w:rStyle w:val="Hyperlink"/>
                <w:noProof/>
              </w:rPr>
              <w:instrText xml:space="preserve"> </w:instrText>
            </w:r>
            <w:r>
              <w:rPr>
                <w:noProof/>
              </w:rPr>
              <w:instrText>HYPERLINK \l "_Toc532101395"</w:instrText>
            </w:r>
            <w:r w:rsidRPr="00B2581F">
              <w:rPr>
                <w:rStyle w:val="Hyperlink"/>
                <w:noProof/>
              </w:rPr>
              <w:instrText xml:space="preserve"> </w:instrText>
            </w:r>
            <w:r w:rsidRPr="00B2581F">
              <w:rPr>
                <w:rStyle w:val="Hyperlink"/>
                <w:noProof/>
              </w:rPr>
              <w:fldChar w:fldCharType="separate"/>
            </w:r>
            <w:r w:rsidRPr="00B2581F">
              <w:rPr>
                <w:rStyle w:val="Hyperlink"/>
                <w:noProof/>
              </w:rPr>
              <w:t>6.3.6</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_Toc532101395 \h </w:instrText>
            </w:r>
          </w:ins>
          <w:r>
            <w:rPr>
              <w:noProof/>
              <w:webHidden/>
            </w:rPr>
          </w:r>
          <w:r>
            <w:rPr>
              <w:noProof/>
              <w:webHidden/>
            </w:rPr>
            <w:fldChar w:fldCharType="separate"/>
          </w:r>
          <w:ins w:id="69" w:author="Author">
            <w:r>
              <w:rPr>
                <w:noProof/>
                <w:webHidden/>
              </w:rPr>
              <w:t>117</w:t>
            </w:r>
            <w:r>
              <w:rPr>
                <w:noProof/>
                <w:webHidden/>
              </w:rPr>
              <w:fldChar w:fldCharType="end"/>
            </w:r>
            <w:r w:rsidRPr="00B2581F">
              <w:rPr>
                <w:rStyle w:val="Hyperlink"/>
                <w:noProof/>
              </w:rPr>
              <w:fldChar w:fldCharType="end"/>
            </w:r>
          </w:ins>
        </w:p>
        <w:p w14:paraId="2D603F54" w14:textId="3CD94114" w:rsidR="00C20F79" w:rsidRDefault="00C20F79">
          <w:pPr>
            <w:pStyle w:val="TOC2"/>
            <w:rPr>
              <w:ins w:id="70" w:author="Author"/>
              <w:rFonts w:asciiTheme="minorHAnsi" w:eastAsiaTheme="minorEastAsia" w:hAnsiTheme="minorHAnsi" w:cstheme="minorBidi"/>
              <w:noProof/>
              <w:sz w:val="22"/>
              <w:szCs w:val="22"/>
            </w:rPr>
          </w:pPr>
          <w:ins w:id="71" w:author="Author">
            <w:r w:rsidRPr="00B2581F">
              <w:rPr>
                <w:rStyle w:val="Hyperlink"/>
                <w:noProof/>
              </w:rPr>
              <w:fldChar w:fldCharType="begin"/>
            </w:r>
            <w:r w:rsidRPr="00B2581F">
              <w:rPr>
                <w:rStyle w:val="Hyperlink"/>
                <w:noProof/>
              </w:rPr>
              <w:instrText xml:space="preserve"> </w:instrText>
            </w:r>
            <w:r>
              <w:rPr>
                <w:noProof/>
              </w:rPr>
              <w:instrText>HYPERLINK \l "_Toc532101397"</w:instrText>
            </w:r>
            <w:r w:rsidRPr="00B2581F">
              <w:rPr>
                <w:rStyle w:val="Hyperlink"/>
                <w:noProof/>
              </w:rPr>
              <w:instrText xml:space="preserve"> </w:instrText>
            </w:r>
            <w:r w:rsidRPr="00B2581F">
              <w:rPr>
                <w:rStyle w:val="Hyperlink"/>
                <w:noProof/>
              </w:rPr>
              <w:fldChar w:fldCharType="separate"/>
            </w:r>
            <w:r w:rsidRPr="00B2581F">
              <w:rPr>
                <w:rStyle w:val="Hyperlink"/>
                <w:noProof/>
              </w:rPr>
              <w:t>6.4</w:t>
            </w:r>
            <w:r>
              <w:rPr>
                <w:rFonts w:asciiTheme="minorHAnsi" w:eastAsiaTheme="minorEastAsia" w:hAnsiTheme="minorHAnsi" w:cstheme="minorBidi"/>
                <w:noProof/>
                <w:sz w:val="22"/>
                <w:szCs w:val="22"/>
              </w:rPr>
              <w:tab/>
            </w:r>
            <w:r w:rsidRPr="00B2581F">
              <w:rPr>
                <w:rStyle w:val="Hyperlink"/>
                <w:noProof/>
              </w:rPr>
              <w:t>Test Load and Data Description</w:t>
            </w:r>
            <w:r>
              <w:rPr>
                <w:noProof/>
                <w:webHidden/>
              </w:rPr>
              <w:tab/>
            </w:r>
            <w:r>
              <w:rPr>
                <w:noProof/>
                <w:webHidden/>
              </w:rPr>
              <w:fldChar w:fldCharType="begin"/>
            </w:r>
            <w:r>
              <w:rPr>
                <w:noProof/>
                <w:webHidden/>
              </w:rPr>
              <w:instrText xml:space="preserve"> PAGEREF _Toc532101397 \h </w:instrText>
            </w:r>
          </w:ins>
          <w:r>
            <w:rPr>
              <w:noProof/>
              <w:webHidden/>
            </w:rPr>
          </w:r>
          <w:r>
            <w:rPr>
              <w:noProof/>
              <w:webHidden/>
            </w:rPr>
            <w:fldChar w:fldCharType="separate"/>
          </w:r>
          <w:ins w:id="72" w:author="Author">
            <w:r>
              <w:rPr>
                <w:noProof/>
                <w:webHidden/>
              </w:rPr>
              <w:t>154</w:t>
            </w:r>
            <w:r>
              <w:rPr>
                <w:noProof/>
                <w:webHidden/>
              </w:rPr>
              <w:fldChar w:fldCharType="end"/>
            </w:r>
            <w:r w:rsidRPr="00B2581F">
              <w:rPr>
                <w:rStyle w:val="Hyperlink"/>
                <w:noProof/>
              </w:rPr>
              <w:fldChar w:fldCharType="end"/>
            </w:r>
          </w:ins>
        </w:p>
        <w:p w14:paraId="606A51B4" w14:textId="6B9E055B" w:rsidR="00C20F79" w:rsidRDefault="00C20F79">
          <w:pPr>
            <w:pStyle w:val="TOC3"/>
            <w:rPr>
              <w:ins w:id="73" w:author="Author"/>
              <w:rFonts w:asciiTheme="minorHAnsi" w:eastAsiaTheme="minorEastAsia" w:hAnsiTheme="minorHAnsi" w:cstheme="minorBidi"/>
              <w:noProof/>
              <w:sz w:val="22"/>
              <w:szCs w:val="22"/>
            </w:rPr>
          </w:pPr>
          <w:ins w:id="74" w:author="Author">
            <w:r w:rsidRPr="00B2581F">
              <w:rPr>
                <w:rStyle w:val="Hyperlink"/>
                <w:noProof/>
              </w:rPr>
              <w:fldChar w:fldCharType="begin"/>
            </w:r>
            <w:r w:rsidRPr="00B2581F">
              <w:rPr>
                <w:rStyle w:val="Hyperlink"/>
                <w:noProof/>
              </w:rPr>
              <w:instrText xml:space="preserve"> </w:instrText>
            </w:r>
            <w:r>
              <w:rPr>
                <w:noProof/>
              </w:rPr>
              <w:instrText>HYPERLINK \l "_Toc532101398"</w:instrText>
            </w:r>
            <w:r w:rsidRPr="00B2581F">
              <w:rPr>
                <w:rStyle w:val="Hyperlink"/>
                <w:noProof/>
              </w:rPr>
              <w:instrText xml:space="preserve"> </w:instrText>
            </w:r>
            <w:r w:rsidRPr="00B2581F">
              <w:rPr>
                <w:rStyle w:val="Hyperlink"/>
                <w:noProof/>
              </w:rPr>
              <w:fldChar w:fldCharType="separate"/>
            </w:r>
            <w:r w:rsidRPr="00B2581F">
              <w:rPr>
                <w:rStyle w:val="Hyperlink"/>
                <w:noProof/>
              </w:rPr>
              <w:t>6.4.1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_Toc532101398 \h </w:instrText>
            </w:r>
          </w:ins>
          <w:r>
            <w:rPr>
              <w:noProof/>
              <w:webHidden/>
            </w:rPr>
          </w:r>
          <w:r>
            <w:rPr>
              <w:noProof/>
              <w:webHidden/>
            </w:rPr>
            <w:fldChar w:fldCharType="separate"/>
          </w:r>
          <w:ins w:id="75" w:author="Author">
            <w:r>
              <w:rPr>
                <w:noProof/>
                <w:webHidden/>
              </w:rPr>
              <w:t>154</w:t>
            </w:r>
            <w:r>
              <w:rPr>
                <w:noProof/>
                <w:webHidden/>
              </w:rPr>
              <w:fldChar w:fldCharType="end"/>
            </w:r>
            <w:r w:rsidRPr="00B2581F">
              <w:rPr>
                <w:rStyle w:val="Hyperlink"/>
                <w:noProof/>
              </w:rPr>
              <w:fldChar w:fldCharType="end"/>
            </w:r>
          </w:ins>
        </w:p>
        <w:p w14:paraId="69CD5E93" w14:textId="25FC8E11" w:rsidR="00C20F79" w:rsidRDefault="00C20F79">
          <w:pPr>
            <w:pStyle w:val="TOC3"/>
            <w:rPr>
              <w:ins w:id="76" w:author="Author"/>
              <w:rFonts w:asciiTheme="minorHAnsi" w:eastAsiaTheme="minorEastAsia" w:hAnsiTheme="minorHAnsi" w:cstheme="minorBidi"/>
              <w:noProof/>
              <w:sz w:val="22"/>
              <w:szCs w:val="22"/>
            </w:rPr>
          </w:pPr>
          <w:ins w:id="77" w:author="Author">
            <w:r w:rsidRPr="00B2581F">
              <w:rPr>
                <w:rStyle w:val="Hyperlink"/>
                <w:noProof/>
              </w:rPr>
              <w:fldChar w:fldCharType="begin"/>
            </w:r>
            <w:r w:rsidRPr="00B2581F">
              <w:rPr>
                <w:rStyle w:val="Hyperlink"/>
                <w:noProof/>
              </w:rPr>
              <w:instrText xml:space="preserve"> </w:instrText>
            </w:r>
            <w:r>
              <w:rPr>
                <w:noProof/>
              </w:rPr>
              <w:instrText>HYPERLINK \l "_Toc532101399"</w:instrText>
            </w:r>
            <w:r w:rsidRPr="00B2581F">
              <w:rPr>
                <w:rStyle w:val="Hyperlink"/>
                <w:noProof/>
              </w:rPr>
              <w:instrText xml:space="preserve"> </w:instrText>
            </w:r>
            <w:r w:rsidRPr="00B2581F">
              <w:rPr>
                <w:rStyle w:val="Hyperlink"/>
                <w:noProof/>
              </w:rPr>
              <w:fldChar w:fldCharType="separate"/>
            </w:r>
            <w:r w:rsidRPr="00B2581F">
              <w:rPr>
                <w:rStyle w:val="Hyperlink"/>
                <w:noProof/>
              </w:rPr>
              <w:t>6.4.2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_Toc532101399 \h </w:instrText>
            </w:r>
          </w:ins>
          <w:r>
            <w:rPr>
              <w:noProof/>
              <w:webHidden/>
            </w:rPr>
          </w:r>
          <w:r>
            <w:rPr>
              <w:noProof/>
              <w:webHidden/>
            </w:rPr>
            <w:fldChar w:fldCharType="separate"/>
          </w:r>
          <w:ins w:id="78" w:author="Author">
            <w:r>
              <w:rPr>
                <w:noProof/>
                <w:webHidden/>
              </w:rPr>
              <w:t>154</w:t>
            </w:r>
            <w:r>
              <w:rPr>
                <w:noProof/>
                <w:webHidden/>
              </w:rPr>
              <w:fldChar w:fldCharType="end"/>
            </w:r>
            <w:r w:rsidRPr="00B2581F">
              <w:rPr>
                <w:rStyle w:val="Hyperlink"/>
                <w:noProof/>
              </w:rPr>
              <w:fldChar w:fldCharType="end"/>
            </w:r>
          </w:ins>
        </w:p>
        <w:p w14:paraId="06B214BB" w14:textId="03B04F08" w:rsidR="00C20F79" w:rsidRDefault="00C20F79">
          <w:pPr>
            <w:pStyle w:val="TOC1"/>
            <w:rPr>
              <w:ins w:id="79" w:author="Author"/>
              <w:rFonts w:asciiTheme="minorHAnsi" w:eastAsiaTheme="minorEastAsia" w:hAnsiTheme="minorHAnsi" w:cstheme="minorBidi"/>
              <w:b w:val="0"/>
              <w:sz w:val="22"/>
              <w:szCs w:val="22"/>
            </w:rPr>
          </w:pPr>
          <w:ins w:id="80" w:author="Author">
            <w:r w:rsidRPr="00B2581F">
              <w:rPr>
                <w:rStyle w:val="Hyperlink"/>
              </w:rPr>
              <w:fldChar w:fldCharType="begin"/>
            </w:r>
            <w:r w:rsidRPr="00B2581F">
              <w:rPr>
                <w:rStyle w:val="Hyperlink"/>
              </w:rPr>
              <w:instrText xml:space="preserve"> </w:instrText>
            </w:r>
            <w:r>
              <w:instrText>HYPERLINK \l "_Toc532101400"</w:instrText>
            </w:r>
            <w:r w:rsidRPr="00B2581F">
              <w:rPr>
                <w:rStyle w:val="Hyperlink"/>
              </w:rPr>
              <w:instrText xml:space="preserve"> </w:instrText>
            </w:r>
            <w:r w:rsidRPr="00B2581F">
              <w:rPr>
                <w:rStyle w:val="Hyperlink"/>
              </w:rPr>
              <w:fldChar w:fldCharType="separate"/>
            </w:r>
            <w:r w:rsidRPr="00B2581F">
              <w:rPr>
                <w:rStyle w:val="Hyperlink"/>
              </w:rPr>
              <w:t>7</w:t>
            </w:r>
            <w:r>
              <w:rPr>
                <w:rFonts w:asciiTheme="minorHAnsi" w:eastAsiaTheme="minorEastAsia" w:hAnsiTheme="minorHAnsi" w:cstheme="minorBidi"/>
                <w:b w:val="0"/>
                <w:sz w:val="22"/>
                <w:szCs w:val="22"/>
              </w:rPr>
              <w:tab/>
            </w:r>
            <w:r w:rsidRPr="00B2581F">
              <w:rPr>
                <w:rStyle w:val="Hyperlink"/>
              </w:rPr>
              <w:t>Package Modeling</w:t>
            </w:r>
            <w:r>
              <w:rPr>
                <w:webHidden/>
              </w:rPr>
              <w:tab/>
            </w:r>
            <w:r>
              <w:rPr>
                <w:webHidden/>
              </w:rPr>
              <w:fldChar w:fldCharType="begin"/>
            </w:r>
            <w:r>
              <w:rPr>
                <w:webHidden/>
              </w:rPr>
              <w:instrText xml:space="preserve"> PAGEREF _Toc532101400 \h </w:instrText>
            </w:r>
          </w:ins>
          <w:r>
            <w:rPr>
              <w:webHidden/>
            </w:rPr>
          </w:r>
          <w:r>
            <w:rPr>
              <w:webHidden/>
            </w:rPr>
            <w:fldChar w:fldCharType="separate"/>
          </w:r>
          <w:ins w:id="81" w:author="Author">
            <w:r>
              <w:rPr>
                <w:webHidden/>
              </w:rPr>
              <w:t>158</w:t>
            </w:r>
            <w:r>
              <w:rPr>
                <w:webHidden/>
              </w:rPr>
              <w:fldChar w:fldCharType="end"/>
            </w:r>
            <w:r w:rsidRPr="00B2581F">
              <w:rPr>
                <w:rStyle w:val="Hyperlink"/>
              </w:rPr>
              <w:fldChar w:fldCharType="end"/>
            </w:r>
          </w:ins>
        </w:p>
        <w:p w14:paraId="78D20FEA" w14:textId="4A2401B4" w:rsidR="00C20F79" w:rsidRDefault="00C20F79">
          <w:pPr>
            <w:pStyle w:val="TOC2"/>
            <w:rPr>
              <w:ins w:id="82" w:author="Author"/>
              <w:rFonts w:asciiTheme="minorHAnsi" w:eastAsiaTheme="minorEastAsia" w:hAnsiTheme="minorHAnsi" w:cstheme="minorBidi"/>
              <w:noProof/>
              <w:sz w:val="22"/>
              <w:szCs w:val="22"/>
            </w:rPr>
          </w:pPr>
          <w:ins w:id="83" w:author="Author">
            <w:r w:rsidRPr="00B2581F">
              <w:rPr>
                <w:rStyle w:val="Hyperlink"/>
                <w:noProof/>
              </w:rPr>
              <w:fldChar w:fldCharType="begin"/>
            </w:r>
            <w:r w:rsidRPr="00B2581F">
              <w:rPr>
                <w:rStyle w:val="Hyperlink"/>
                <w:noProof/>
              </w:rPr>
              <w:instrText xml:space="preserve"> </w:instrText>
            </w:r>
            <w:r>
              <w:rPr>
                <w:noProof/>
              </w:rPr>
              <w:instrText>HYPERLINK \l "_Toc532101401"</w:instrText>
            </w:r>
            <w:r w:rsidRPr="00B2581F">
              <w:rPr>
                <w:rStyle w:val="Hyperlink"/>
                <w:noProof/>
              </w:rPr>
              <w:instrText xml:space="preserve"> </w:instrText>
            </w:r>
            <w:r w:rsidRPr="00B2581F">
              <w:rPr>
                <w:rStyle w:val="Hyperlink"/>
                <w:noProof/>
              </w:rPr>
              <w:fldChar w:fldCharType="separate"/>
            </w:r>
            <w:r w:rsidRPr="00B2581F">
              <w:rPr>
                <w:rStyle w:val="Hyperlink"/>
                <w:noProof/>
              </w:rPr>
              <w:t>7.1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_Toc532101401 \h </w:instrText>
            </w:r>
          </w:ins>
          <w:r>
            <w:rPr>
              <w:noProof/>
              <w:webHidden/>
            </w:rPr>
          </w:r>
          <w:r>
            <w:rPr>
              <w:noProof/>
              <w:webHidden/>
            </w:rPr>
            <w:fldChar w:fldCharType="separate"/>
          </w:r>
          <w:ins w:id="84" w:author="Author">
            <w:r>
              <w:rPr>
                <w:noProof/>
                <w:webHidden/>
              </w:rPr>
              <w:t>158</w:t>
            </w:r>
            <w:r>
              <w:rPr>
                <w:noProof/>
                <w:webHidden/>
              </w:rPr>
              <w:fldChar w:fldCharType="end"/>
            </w:r>
            <w:r w:rsidRPr="00B2581F">
              <w:rPr>
                <w:rStyle w:val="Hyperlink"/>
                <w:noProof/>
              </w:rPr>
              <w:fldChar w:fldCharType="end"/>
            </w:r>
          </w:ins>
        </w:p>
        <w:p w14:paraId="2DB976E0" w14:textId="74726C24" w:rsidR="00C20F79" w:rsidRDefault="00C20F79">
          <w:pPr>
            <w:pStyle w:val="TOC2"/>
            <w:rPr>
              <w:ins w:id="85" w:author="Author"/>
              <w:rFonts w:asciiTheme="minorHAnsi" w:eastAsiaTheme="minorEastAsia" w:hAnsiTheme="minorHAnsi" w:cstheme="minorBidi"/>
              <w:noProof/>
              <w:sz w:val="22"/>
              <w:szCs w:val="22"/>
            </w:rPr>
          </w:pPr>
          <w:ins w:id="86" w:author="Author">
            <w:r w:rsidRPr="00B2581F">
              <w:rPr>
                <w:rStyle w:val="Hyperlink"/>
                <w:noProof/>
              </w:rPr>
              <w:fldChar w:fldCharType="begin"/>
            </w:r>
            <w:r w:rsidRPr="00B2581F">
              <w:rPr>
                <w:rStyle w:val="Hyperlink"/>
                <w:noProof/>
              </w:rPr>
              <w:instrText xml:space="preserve"> </w:instrText>
            </w:r>
            <w:r>
              <w:rPr>
                <w:noProof/>
              </w:rPr>
              <w:instrText>HYPERLINK \l "_Toc532101402"</w:instrText>
            </w:r>
            <w:r w:rsidRPr="00B2581F">
              <w:rPr>
                <w:rStyle w:val="Hyperlink"/>
                <w:noProof/>
              </w:rPr>
              <w:instrText xml:space="preserve"> </w:instrText>
            </w:r>
            <w:r w:rsidRPr="00B2581F">
              <w:rPr>
                <w:rStyle w:val="Hyperlink"/>
                <w:noProof/>
              </w:rPr>
              <w:fldChar w:fldCharType="separate"/>
            </w:r>
            <w:r w:rsidRPr="00B2581F">
              <w:rPr>
                <w:rStyle w:val="Hyperlink"/>
                <w:noProof/>
              </w:rPr>
              <w:t>7.2</w:t>
            </w:r>
            <w:r>
              <w:rPr>
                <w:rFonts w:asciiTheme="minorHAnsi" w:eastAsiaTheme="minorEastAsia" w:hAnsiTheme="minorHAnsi" w:cstheme="minorBidi"/>
                <w:noProof/>
                <w:sz w:val="22"/>
                <w:szCs w:val="22"/>
              </w:rPr>
              <w:tab/>
            </w:r>
            <w:r w:rsidRPr="00B2581F">
              <w:rPr>
                <w:rStyle w:val="Hyperlink"/>
                <w:noProof/>
              </w:rPr>
              <w:t>Rules of Precedence</w:t>
            </w:r>
            <w:r>
              <w:rPr>
                <w:noProof/>
                <w:webHidden/>
              </w:rPr>
              <w:tab/>
            </w:r>
            <w:r>
              <w:rPr>
                <w:noProof/>
                <w:webHidden/>
              </w:rPr>
              <w:fldChar w:fldCharType="begin"/>
            </w:r>
            <w:r>
              <w:rPr>
                <w:noProof/>
                <w:webHidden/>
              </w:rPr>
              <w:instrText xml:space="preserve"> PAGEREF _Toc532101402 \h </w:instrText>
            </w:r>
          </w:ins>
          <w:r>
            <w:rPr>
              <w:noProof/>
              <w:webHidden/>
            </w:rPr>
          </w:r>
          <w:r>
            <w:rPr>
              <w:noProof/>
              <w:webHidden/>
            </w:rPr>
            <w:fldChar w:fldCharType="separate"/>
          </w:r>
          <w:ins w:id="87" w:author="Author">
            <w:r>
              <w:rPr>
                <w:noProof/>
                <w:webHidden/>
              </w:rPr>
              <w:t>158</w:t>
            </w:r>
            <w:r>
              <w:rPr>
                <w:noProof/>
                <w:webHidden/>
              </w:rPr>
              <w:fldChar w:fldCharType="end"/>
            </w:r>
            <w:r w:rsidRPr="00B2581F">
              <w:rPr>
                <w:rStyle w:val="Hyperlink"/>
                <w:noProof/>
              </w:rPr>
              <w:fldChar w:fldCharType="end"/>
            </w:r>
          </w:ins>
        </w:p>
        <w:p w14:paraId="3F123462" w14:textId="30202BA3" w:rsidR="00C20F79" w:rsidRDefault="00C20F79">
          <w:pPr>
            <w:pStyle w:val="TOC2"/>
            <w:rPr>
              <w:ins w:id="88" w:author="Author"/>
              <w:rFonts w:asciiTheme="minorHAnsi" w:eastAsiaTheme="minorEastAsia" w:hAnsiTheme="minorHAnsi" w:cstheme="minorBidi"/>
              <w:noProof/>
              <w:sz w:val="22"/>
              <w:szCs w:val="22"/>
            </w:rPr>
          </w:pPr>
          <w:ins w:id="89" w:author="Author">
            <w:r w:rsidRPr="00B2581F">
              <w:rPr>
                <w:rStyle w:val="Hyperlink"/>
                <w:noProof/>
              </w:rPr>
              <w:fldChar w:fldCharType="begin"/>
            </w:r>
            <w:r w:rsidRPr="00B2581F">
              <w:rPr>
                <w:rStyle w:val="Hyperlink"/>
                <w:noProof/>
              </w:rPr>
              <w:instrText xml:space="preserve"> </w:instrText>
            </w:r>
            <w:r>
              <w:rPr>
                <w:noProof/>
              </w:rPr>
              <w:instrText>HYPERLINK \l "_Toc532101403"</w:instrText>
            </w:r>
            <w:r w:rsidRPr="00B2581F">
              <w:rPr>
                <w:rStyle w:val="Hyperlink"/>
                <w:noProof/>
              </w:rPr>
              <w:instrText xml:space="preserve"> </w:instrText>
            </w:r>
            <w:r w:rsidRPr="00B2581F">
              <w:rPr>
                <w:rStyle w:val="Hyperlink"/>
                <w:noProof/>
              </w:rPr>
              <w:fldChar w:fldCharType="separate"/>
            </w:r>
            <w:r w:rsidRPr="00B2581F">
              <w:rPr>
                <w:rStyle w:val="Hyperlink"/>
                <w:noProof/>
              </w:rPr>
              <w:t>7.3</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_Toc532101403 \h </w:instrText>
            </w:r>
          </w:ins>
          <w:r>
            <w:rPr>
              <w:noProof/>
              <w:webHidden/>
            </w:rPr>
          </w:r>
          <w:r>
            <w:rPr>
              <w:noProof/>
              <w:webHidden/>
            </w:rPr>
            <w:fldChar w:fldCharType="separate"/>
          </w:r>
          <w:ins w:id="90" w:author="Author">
            <w:r>
              <w:rPr>
                <w:noProof/>
                <w:webHidden/>
              </w:rPr>
              <w:t>158</w:t>
            </w:r>
            <w:r>
              <w:rPr>
                <w:noProof/>
                <w:webHidden/>
              </w:rPr>
              <w:fldChar w:fldCharType="end"/>
            </w:r>
            <w:r w:rsidRPr="00B2581F">
              <w:rPr>
                <w:rStyle w:val="Hyperlink"/>
                <w:noProof/>
              </w:rPr>
              <w:fldChar w:fldCharType="end"/>
            </w:r>
          </w:ins>
        </w:p>
        <w:p w14:paraId="3870789B" w14:textId="4F3F3B08" w:rsidR="00C20F79" w:rsidRDefault="00C20F79">
          <w:pPr>
            <w:pStyle w:val="TOC1"/>
            <w:rPr>
              <w:ins w:id="91" w:author="Author"/>
              <w:rFonts w:asciiTheme="minorHAnsi" w:eastAsiaTheme="minorEastAsia" w:hAnsiTheme="minorHAnsi" w:cstheme="minorBidi"/>
              <w:b w:val="0"/>
              <w:sz w:val="22"/>
              <w:szCs w:val="22"/>
            </w:rPr>
          </w:pPr>
          <w:ins w:id="92" w:author="Author">
            <w:r w:rsidRPr="00B2581F">
              <w:rPr>
                <w:rStyle w:val="Hyperlink"/>
              </w:rPr>
              <w:fldChar w:fldCharType="begin"/>
            </w:r>
            <w:r w:rsidRPr="00B2581F">
              <w:rPr>
                <w:rStyle w:val="Hyperlink"/>
              </w:rPr>
              <w:instrText xml:space="preserve"> </w:instrText>
            </w:r>
            <w:r>
              <w:instrText>HYPERLINK \l "_Toc532101404"</w:instrText>
            </w:r>
            <w:r w:rsidRPr="00B2581F">
              <w:rPr>
                <w:rStyle w:val="Hyperlink"/>
              </w:rPr>
              <w:instrText xml:space="preserve"> </w:instrText>
            </w:r>
            <w:r w:rsidRPr="00B2581F">
              <w:rPr>
                <w:rStyle w:val="Hyperlink"/>
              </w:rPr>
              <w:fldChar w:fldCharType="separate"/>
            </w:r>
            <w:r w:rsidRPr="00B2581F">
              <w:rPr>
                <w:rStyle w:val="Hyperlink"/>
              </w:rPr>
              <w:t>8</w:t>
            </w:r>
            <w:r>
              <w:rPr>
                <w:rFonts w:asciiTheme="minorHAnsi" w:eastAsiaTheme="minorEastAsia" w:hAnsiTheme="minorHAnsi" w:cstheme="minorBidi"/>
                <w:b w:val="0"/>
                <w:sz w:val="22"/>
                <w:szCs w:val="22"/>
              </w:rPr>
              <w:tab/>
            </w:r>
            <w:r w:rsidRPr="00B2581F">
              <w:rPr>
                <w:rStyle w:val="Hyperlink"/>
              </w:rPr>
              <w:t>Electrical Board Description</w:t>
            </w:r>
            <w:r>
              <w:rPr>
                <w:webHidden/>
              </w:rPr>
              <w:tab/>
            </w:r>
            <w:r>
              <w:rPr>
                <w:webHidden/>
              </w:rPr>
              <w:fldChar w:fldCharType="begin"/>
            </w:r>
            <w:r>
              <w:rPr>
                <w:webHidden/>
              </w:rPr>
              <w:instrText xml:space="preserve"> PAGEREF _Toc532101404 \h </w:instrText>
            </w:r>
          </w:ins>
          <w:r>
            <w:rPr>
              <w:webHidden/>
            </w:rPr>
          </w:r>
          <w:r>
            <w:rPr>
              <w:webHidden/>
            </w:rPr>
            <w:fldChar w:fldCharType="separate"/>
          </w:r>
          <w:ins w:id="93" w:author="Author">
            <w:r>
              <w:rPr>
                <w:webHidden/>
              </w:rPr>
              <w:t>174</w:t>
            </w:r>
            <w:r>
              <w:rPr>
                <w:webHidden/>
              </w:rPr>
              <w:fldChar w:fldCharType="end"/>
            </w:r>
            <w:r w:rsidRPr="00B2581F">
              <w:rPr>
                <w:rStyle w:val="Hyperlink"/>
              </w:rPr>
              <w:fldChar w:fldCharType="end"/>
            </w:r>
          </w:ins>
        </w:p>
        <w:p w14:paraId="4DCFA674" w14:textId="1DB12C3B" w:rsidR="00C20F79" w:rsidRDefault="00C20F79">
          <w:pPr>
            <w:pStyle w:val="TOC2"/>
            <w:rPr>
              <w:ins w:id="94" w:author="Author"/>
              <w:rFonts w:asciiTheme="minorHAnsi" w:eastAsiaTheme="minorEastAsia" w:hAnsiTheme="minorHAnsi" w:cstheme="minorBidi"/>
              <w:noProof/>
              <w:sz w:val="22"/>
              <w:szCs w:val="22"/>
            </w:rPr>
          </w:pPr>
          <w:ins w:id="95" w:author="Author">
            <w:r w:rsidRPr="00B2581F">
              <w:rPr>
                <w:rStyle w:val="Hyperlink"/>
                <w:noProof/>
              </w:rPr>
              <w:fldChar w:fldCharType="begin"/>
            </w:r>
            <w:r w:rsidRPr="00B2581F">
              <w:rPr>
                <w:rStyle w:val="Hyperlink"/>
                <w:noProof/>
              </w:rPr>
              <w:instrText xml:space="preserve"> </w:instrText>
            </w:r>
            <w:r>
              <w:rPr>
                <w:noProof/>
              </w:rPr>
              <w:instrText>HYPERLINK \l "_Toc532101405"</w:instrText>
            </w:r>
            <w:r w:rsidRPr="00B2581F">
              <w:rPr>
                <w:rStyle w:val="Hyperlink"/>
                <w:noProof/>
              </w:rPr>
              <w:instrText xml:space="preserve"> </w:instrText>
            </w:r>
            <w:r w:rsidRPr="00B2581F">
              <w:rPr>
                <w:rStyle w:val="Hyperlink"/>
                <w:noProof/>
              </w:rPr>
              <w:fldChar w:fldCharType="separate"/>
            </w:r>
            <w:r w:rsidRPr="00B2581F">
              <w:rPr>
                <w:rStyle w:val="Hyperlink"/>
                <w:noProof/>
              </w:rPr>
              <w:t>8.1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_Toc532101405 \h </w:instrText>
            </w:r>
          </w:ins>
          <w:r>
            <w:rPr>
              <w:noProof/>
              <w:webHidden/>
            </w:rPr>
          </w:r>
          <w:r>
            <w:rPr>
              <w:noProof/>
              <w:webHidden/>
            </w:rPr>
            <w:fldChar w:fldCharType="separate"/>
          </w:r>
          <w:ins w:id="96" w:author="Author">
            <w:r>
              <w:rPr>
                <w:noProof/>
                <w:webHidden/>
              </w:rPr>
              <w:t>174</w:t>
            </w:r>
            <w:r>
              <w:rPr>
                <w:noProof/>
                <w:webHidden/>
              </w:rPr>
              <w:fldChar w:fldCharType="end"/>
            </w:r>
            <w:r w:rsidRPr="00B2581F">
              <w:rPr>
                <w:rStyle w:val="Hyperlink"/>
                <w:noProof/>
              </w:rPr>
              <w:fldChar w:fldCharType="end"/>
            </w:r>
          </w:ins>
        </w:p>
        <w:p w14:paraId="3231894E" w14:textId="53DE2E80" w:rsidR="00C20F79" w:rsidRDefault="00C20F79">
          <w:pPr>
            <w:pStyle w:val="TOC2"/>
            <w:rPr>
              <w:ins w:id="97" w:author="Author"/>
              <w:rFonts w:asciiTheme="minorHAnsi" w:eastAsiaTheme="minorEastAsia" w:hAnsiTheme="minorHAnsi" w:cstheme="minorBidi"/>
              <w:noProof/>
              <w:sz w:val="22"/>
              <w:szCs w:val="22"/>
            </w:rPr>
          </w:pPr>
          <w:ins w:id="98" w:author="Author">
            <w:r w:rsidRPr="00B2581F">
              <w:rPr>
                <w:rStyle w:val="Hyperlink"/>
                <w:noProof/>
              </w:rPr>
              <w:fldChar w:fldCharType="begin"/>
            </w:r>
            <w:r w:rsidRPr="00B2581F">
              <w:rPr>
                <w:rStyle w:val="Hyperlink"/>
                <w:noProof/>
              </w:rPr>
              <w:instrText xml:space="preserve"> </w:instrText>
            </w:r>
            <w:r>
              <w:rPr>
                <w:noProof/>
              </w:rPr>
              <w:instrText>HYPERLINK \l "_Toc532101407"</w:instrText>
            </w:r>
            <w:r w:rsidRPr="00B2581F">
              <w:rPr>
                <w:rStyle w:val="Hyperlink"/>
                <w:noProof/>
              </w:rPr>
              <w:instrText xml:space="preserve"> </w:instrText>
            </w:r>
            <w:r w:rsidRPr="00B2581F">
              <w:rPr>
                <w:rStyle w:val="Hyperlink"/>
                <w:noProof/>
              </w:rPr>
              <w:fldChar w:fldCharType="separate"/>
            </w:r>
            <w:r w:rsidRPr="00B2581F">
              <w:rPr>
                <w:rStyle w:val="Hyperlink"/>
                <w:noProof/>
              </w:rPr>
              <w:t>8.2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_Toc532101407 \h </w:instrText>
            </w:r>
          </w:ins>
          <w:r>
            <w:rPr>
              <w:noProof/>
              <w:webHidden/>
            </w:rPr>
          </w:r>
          <w:r>
            <w:rPr>
              <w:noProof/>
              <w:webHidden/>
            </w:rPr>
            <w:fldChar w:fldCharType="separate"/>
          </w:r>
          <w:ins w:id="99" w:author="Author">
            <w:r>
              <w:rPr>
                <w:noProof/>
                <w:webHidden/>
              </w:rPr>
              <w:t>175</w:t>
            </w:r>
            <w:r>
              <w:rPr>
                <w:noProof/>
                <w:webHidden/>
              </w:rPr>
              <w:fldChar w:fldCharType="end"/>
            </w:r>
            <w:r w:rsidRPr="00B2581F">
              <w:rPr>
                <w:rStyle w:val="Hyperlink"/>
                <w:noProof/>
              </w:rPr>
              <w:fldChar w:fldCharType="end"/>
            </w:r>
          </w:ins>
        </w:p>
        <w:p w14:paraId="316D5505" w14:textId="44D08F76" w:rsidR="00C20F79" w:rsidRDefault="00C20F79">
          <w:pPr>
            <w:pStyle w:val="TOC1"/>
            <w:rPr>
              <w:ins w:id="100" w:author="Author"/>
              <w:rFonts w:asciiTheme="minorHAnsi" w:eastAsiaTheme="minorEastAsia" w:hAnsiTheme="minorHAnsi" w:cstheme="minorBidi"/>
              <w:b w:val="0"/>
              <w:sz w:val="22"/>
              <w:szCs w:val="22"/>
            </w:rPr>
          </w:pPr>
          <w:ins w:id="101" w:author="Author">
            <w:r w:rsidRPr="00B2581F">
              <w:rPr>
                <w:rStyle w:val="Hyperlink"/>
              </w:rPr>
              <w:fldChar w:fldCharType="begin"/>
            </w:r>
            <w:r w:rsidRPr="00B2581F">
              <w:rPr>
                <w:rStyle w:val="Hyperlink"/>
              </w:rPr>
              <w:instrText xml:space="preserve"> </w:instrText>
            </w:r>
            <w:r>
              <w:instrText>HYPERLINK \l "_Toc532101413"</w:instrText>
            </w:r>
            <w:r w:rsidRPr="00B2581F">
              <w:rPr>
                <w:rStyle w:val="Hyperlink"/>
              </w:rPr>
              <w:instrText xml:space="preserve"> </w:instrText>
            </w:r>
            <w:r w:rsidRPr="00B2581F">
              <w:rPr>
                <w:rStyle w:val="Hyperlink"/>
              </w:rPr>
              <w:fldChar w:fldCharType="separate"/>
            </w:r>
            <w:r w:rsidRPr="00B2581F">
              <w:rPr>
                <w:rStyle w:val="Hyperlink"/>
              </w:rPr>
              <w:t>9</w:t>
            </w:r>
            <w:r>
              <w:rPr>
                <w:rFonts w:asciiTheme="minorHAnsi" w:eastAsiaTheme="minorEastAsia" w:hAnsiTheme="minorHAnsi" w:cstheme="minorBidi"/>
                <w:b w:val="0"/>
                <w:sz w:val="22"/>
                <w:szCs w:val="22"/>
              </w:rPr>
              <w:tab/>
            </w:r>
            <w:r w:rsidRPr="00B2581F">
              <w:rPr>
                <w:rStyle w:val="Hyperlink"/>
              </w:rPr>
              <w:t>Notes on Data Derivation Method</w:t>
            </w:r>
            <w:r>
              <w:rPr>
                <w:webHidden/>
              </w:rPr>
              <w:tab/>
            </w:r>
            <w:r>
              <w:rPr>
                <w:webHidden/>
              </w:rPr>
              <w:fldChar w:fldCharType="begin"/>
            </w:r>
            <w:r>
              <w:rPr>
                <w:webHidden/>
              </w:rPr>
              <w:instrText xml:space="preserve"> PAGEREF _Toc532101413 \h </w:instrText>
            </w:r>
          </w:ins>
          <w:r>
            <w:rPr>
              <w:webHidden/>
            </w:rPr>
          </w:r>
          <w:r>
            <w:rPr>
              <w:webHidden/>
            </w:rPr>
            <w:fldChar w:fldCharType="separate"/>
          </w:r>
          <w:ins w:id="102" w:author="Author">
            <w:r>
              <w:rPr>
                <w:webHidden/>
              </w:rPr>
              <w:t>184</w:t>
            </w:r>
            <w:r>
              <w:rPr>
                <w:webHidden/>
              </w:rPr>
              <w:fldChar w:fldCharType="end"/>
            </w:r>
            <w:r w:rsidRPr="00B2581F">
              <w:rPr>
                <w:rStyle w:val="Hyperlink"/>
              </w:rPr>
              <w:fldChar w:fldCharType="end"/>
            </w:r>
          </w:ins>
        </w:p>
        <w:p w14:paraId="4A6378EF" w14:textId="58D2DEAB" w:rsidR="00C20F79" w:rsidRDefault="00C20F79">
          <w:pPr>
            <w:pStyle w:val="TOC1"/>
            <w:rPr>
              <w:ins w:id="103" w:author="Author"/>
              <w:rFonts w:asciiTheme="minorHAnsi" w:eastAsiaTheme="minorEastAsia" w:hAnsiTheme="minorHAnsi" w:cstheme="minorBidi"/>
              <w:b w:val="0"/>
              <w:sz w:val="22"/>
              <w:szCs w:val="22"/>
            </w:rPr>
          </w:pPr>
          <w:ins w:id="104" w:author="Author">
            <w:r w:rsidRPr="00B2581F">
              <w:rPr>
                <w:rStyle w:val="Hyperlink"/>
              </w:rPr>
              <w:fldChar w:fldCharType="begin"/>
            </w:r>
            <w:r w:rsidRPr="00B2581F">
              <w:rPr>
                <w:rStyle w:val="Hyperlink"/>
              </w:rPr>
              <w:instrText xml:space="preserve"> </w:instrText>
            </w:r>
            <w:r>
              <w:instrText>HYPERLINK \l "_Toc532101414"</w:instrText>
            </w:r>
            <w:r w:rsidRPr="00B2581F">
              <w:rPr>
                <w:rStyle w:val="Hyperlink"/>
              </w:rPr>
              <w:instrText xml:space="preserve"> </w:instrText>
            </w:r>
            <w:r w:rsidRPr="00B2581F">
              <w:rPr>
                <w:rStyle w:val="Hyperlink"/>
              </w:rPr>
              <w:fldChar w:fldCharType="separate"/>
            </w:r>
            <w:r w:rsidRPr="00B2581F">
              <w:rPr>
                <w:rStyle w:val="Hyperlink"/>
              </w:rPr>
              <w:t>10</w:t>
            </w:r>
            <w:r>
              <w:rPr>
                <w:rFonts w:asciiTheme="minorHAnsi" w:eastAsiaTheme="minorEastAsia" w:hAnsiTheme="minorHAnsi" w:cstheme="minorBidi"/>
                <w:b w:val="0"/>
                <w:sz w:val="22"/>
                <w:szCs w:val="22"/>
              </w:rPr>
              <w:tab/>
            </w:r>
            <w:r w:rsidRPr="00B2581F">
              <w:rPr>
                <w:rStyle w:val="Hyperlink"/>
              </w:rPr>
              <w:t>Algorithmic Modeling</w:t>
            </w:r>
            <w:r>
              <w:rPr>
                <w:webHidden/>
              </w:rPr>
              <w:tab/>
            </w:r>
            <w:r>
              <w:rPr>
                <w:webHidden/>
              </w:rPr>
              <w:fldChar w:fldCharType="begin"/>
            </w:r>
            <w:r>
              <w:rPr>
                <w:webHidden/>
              </w:rPr>
              <w:instrText xml:space="preserve"> PAGEREF _Toc532101414 \h </w:instrText>
            </w:r>
          </w:ins>
          <w:r>
            <w:rPr>
              <w:webHidden/>
            </w:rPr>
          </w:r>
          <w:r>
            <w:rPr>
              <w:webHidden/>
            </w:rPr>
            <w:fldChar w:fldCharType="separate"/>
          </w:r>
          <w:ins w:id="105" w:author="Author">
            <w:r>
              <w:rPr>
                <w:webHidden/>
              </w:rPr>
              <w:t>190</w:t>
            </w:r>
            <w:r>
              <w:rPr>
                <w:webHidden/>
              </w:rPr>
              <w:fldChar w:fldCharType="end"/>
            </w:r>
            <w:r w:rsidRPr="00B2581F">
              <w:rPr>
                <w:rStyle w:val="Hyperlink"/>
              </w:rPr>
              <w:fldChar w:fldCharType="end"/>
            </w:r>
          </w:ins>
        </w:p>
        <w:p w14:paraId="652333AD" w14:textId="574974F9" w:rsidR="00C20F79" w:rsidRDefault="00C20F79">
          <w:pPr>
            <w:pStyle w:val="TOC2"/>
            <w:rPr>
              <w:ins w:id="106" w:author="Author"/>
              <w:rFonts w:asciiTheme="minorHAnsi" w:eastAsiaTheme="minorEastAsia" w:hAnsiTheme="minorHAnsi" w:cstheme="minorBidi"/>
              <w:noProof/>
              <w:sz w:val="22"/>
              <w:szCs w:val="22"/>
            </w:rPr>
          </w:pPr>
          <w:ins w:id="107" w:author="Author">
            <w:r w:rsidRPr="00B2581F">
              <w:rPr>
                <w:rStyle w:val="Hyperlink"/>
                <w:noProof/>
              </w:rPr>
              <w:fldChar w:fldCharType="begin"/>
            </w:r>
            <w:r w:rsidRPr="00B2581F">
              <w:rPr>
                <w:rStyle w:val="Hyperlink"/>
                <w:noProof/>
              </w:rPr>
              <w:instrText xml:space="preserve"> </w:instrText>
            </w:r>
            <w:r>
              <w:rPr>
                <w:noProof/>
              </w:rPr>
              <w:instrText>HYPERLINK \l "_Toc532101415"</w:instrText>
            </w:r>
            <w:r w:rsidRPr="00B2581F">
              <w:rPr>
                <w:rStyle w:val="Hyperlink"/>
                <w:noProof/>
              </w:rPr>
              <w:instrText xml:space="preserve"> </w:instrText>
            </w:r>
            <w:r w:rsidRPr="00B2581F">
              <w:rPr>
                <w:rStyle w:val="Hyperlink"/>
                <w:noProof/>
              </w:rPr>
              <w:fldChar w:fldCharType="separate"/>
            </w:r>
            <w:r w:rsidRPr="00B2581F">
              <w:rPr>
                <w:rStyle w:val="Hyperlink"/>
                <w:noProof/>
              </w:rPr>
              <w:t>10.1</w:t>
            </w:r>
            <w:r>
              <w:rPr>
                <w:rFonts w:asciiTheme="minorHAnsi" w:eastAsiaTheme="minorEastAsia" w:hAnsiTheme="minorHAnsi" w:cstheme="minorBidi"/>
                <w:noProof/>
                <w:sz w:val="22"/>
                <w:szCs w:val="22"/>
              </w:rPr>
              <w:tab/>
            </w:r>
            <w:r w:rsidRPr="00B2581F">
              <w:rPr>
                <w:rStyle w:val="Hyperlink"/>
                <w:noProof/>
              </w:rPr>
              <w:t>Algorithmic Modeling Interface (AMI)</w:t>
            </w:r>
            <w:r>
              <w:rPr>
                <w:noProof/>
                <w:webHidden/>
              </w:rPr>
              <w:tab/>
            </w:r>
            <w:r>
              <w:rPr>
                <w:noProof/>
                <w:webHidden/>
              </w:rPr>
              <w:fldChar w:fldCharType="begin"/>
            </w:r>
            <w:r>
              <w:rPr>
                <w:noProof/>
                <w:webHidden/>
              </w:rPr>
              <w:instrText xml:space="preserve"> PAGEREF _Toc532101415 \h </w:instrText>
            </w:r>
          </w:ins>
          <w:r>
            <w:rPr>
              <w:noProof/>
              <w:webHidden/>
            </w:rPr>
          </w:r>
          <w:r>
            <w:rPr>
              <w:noProof/>
              <w:webHidden/>
            </w:rPr>
            <w:fldChar w:fldCharType="separate"/>
          </w:r>
          <w:ins w:id="108" w:author="Author">
            <w:r>
              <w:rPr>
                <w:noProof/>
                <w:webHidden/>
              </w:rPr>
              <w:t>190</w:t>
            </w:r>
            <w:r>
              <w:rPr>
                <w:noProof/>
                <w:webHidden/>
              </w:rPr>
              <w:fldChar w:fldCharType="end"/>
            </w:r>
            <w:r w:rsidRPr="00B2581F">
              <w:rPr>
                <w:rStyle w:val="Hyperlink"/>
                <w:noProof/>
              </w:rPr>
              <w:fldChar w:fldCharType="end"/>
            </w:r>
          </w:ins>
        </w:p>
        <w:p w14:paraId="12825F4C" w14:textId="107A7146" w:rsidR="00C20F79" w:rsidRDefault="00C20F79">
          <w:pPr>
            <w:pStyle w:val="TOC3"/>
            <w:rPr>
              <w:ins w:id="109" w:author="Author"/>
              <w:rFonts w:asciiTheme="minorHAnsi" w:eastAsiaTheme="minorEastAsia" w:hAnsiTheme="minorHAnsi" w:cstheme="minorBidi"/>
              <w:noProof/>
              <w:sz w:val="22"/>
              <w:szCs w:val="22"/>
            </w:rPr>
          </w:pPr>
          <w:ins w:id="110" w:author="Author">
            <w:r w:rsidRPr="00B2581F">
              <w:rPr>
                <w:rStyle w:val="Hyperlink"/>
                <w:noProof/>
              </w:rPr>
              <w:fldChar w:fldCharType="begin"/>
            </w:r>
            <w:r w:rsidRPr="00B2581F">
              <w:rPr>
                <w:rStyle w:val="Hyperlink"/>
                <w:noProof/>
              </w:rPr>
              <w:instrText xml:space="preserve"> </w:instrText>
            </w:r>
            <w:r>
              <w:rPr>
                <w:noProof/>
              </w:rPr>
              <w:instrText>HYPERLINK \l "_Toc532101416"</w:instrText>
            </w:r>
            <w:r w:rsidRPr="00B2581F">
              <w:rPr>
                <w:rStyle w:val="Hyperlink"/>
                <w:noProof/>
              </w:rPr>
              <w:instrText xml:space="preserve"> </w:instrText>
            </w:r>
            <w:r w:rsidRPr="00B2581F">
              <w:rPr>
                <w:rStyle w:val="Hyperlink"/>
                <w:noProof/>
              </w:rPr>
              <w:fldChar w:fldCharType="separate"/>
            </w:r>
            <w:r w:rsidRPr="00B2581F">
              <w:rPr>
                <w:rStyle w:val="Hyperlink"/>
                <w:noProof/>
              </w:rPr>
              <w:t>10.1.1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_Toc532101416 \h </w:instrText>
            </w:r>
          </w:ins>
          <w:r>
            <w:rPr>
              <w:noProof/>
              <w:webHidden/>
            </w:rPr>
          </w:r>
          <w:r>
            <w:rPr>
              <w:noProof/>
              <w:webHidden/>
            </w:rPr>
            <w:fldChar w:fldCharType="separate"/>
          </w:r>
          <w:ins w:id="111" w:author="Author">
            <w:r>
              <w:rPr>
                <w:noProof/>
                <w:webHidden/>
              </w:rPr>
              <w:t>190</w:t>
            </w:r>
            <w:r>
              <w:rPr>
                <w:noProof/>
                <w:webHidden/>
              </w:rPr>
              <w:fldChar w:fldCharType="end"/>
            </w:r>
            <w:r w:rsidRPr="00B2581F">
              <w:rPr>
                <w:rStyle w:val="Hyperlink"/>
                <w:noProof/>
              </w:rPr>
              <w:fldChar w:fldCharType="end"/>
            </w:r>
          </w:ins>
        </w:p>
        <w:p w14:paraId="2E8EAC38" w14:textId="0BCB7DE3" w:rsidR="00C20F79" w:rsidRDefault="00C20F79">
          <w:pPr>
            <w:pStyle w:val="TOC3"/>
            <w:rPr>
              <w:ins w:id="112" w:author="Author"/>
              <w:rFonts w:asciiTheme="minorHAnsi" w:eastAsiaTheme="minorEastAsia" w:hAnsiTheme="minorHAnsi" w:cstheme="minorBidi"/>
              <w:noProof/>
              <w:sz w:val="22"/>
              <w:szCs w:val="22"/>
            </w:rPr>
          </w:pPr>
          <w:ins w:id="113" w:author="Author">
            <w:r w:rsidRPr="00B2581F">
              <w:rPr>
                <w:rStyle w:val="Hyperlink"/>
                <w:noProof/>
              </w:rPr>
              <w:fldChar w:fldCharType="begin"/>
            </w:r>
            <w:r w:rsidRPr="00B2581F">
              <w:rPr>
                <w:rStyle w:val="Hyperlink"/>
                <w:noProof/>
              </w:rPr>
              <w:instrText xml:space="preserve"> </w:instrText>
            </w:r>
            <w:r>
              <w:rPr>
                <w:noProof/>
              </w:rPr>
              <w:instrText>HYPERLINK \l "_Toc532101417"</w:instrText>
            </w:r>
            <w:r w:rsidRPr="00B2581F">
              <w:rPr>
                <w:rStyle w:val="Hyperlink"/>
                <w:noProof/>
              </w:rPr>
              <w:instrText xml:space="preserve"> </w:instrText>
            </w:r>
            <w:r w:rsidRPr="00B2581F">
              <w:rPr>
                <w:rStyle w:val="Hyperlink"/>
                <w:noProof/>
              </w:rPr>
              <w:fldChar w:fldCharType="separate"/>
            </w:r>
            <w:r w:rsidRPr="00B2581F">
              <w:rPr>
                <w:rStyle w:val="Hyperlink"/>
                <w:noProof/>
              </w:rPr>
              <w:t>10.1.2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_Toc532101417 \h </w:instrText>
            </w:r>
          </w:ins>
          <w:r>
            <w:rPr>
              <w:noProof/>
              <w:webHidden/>
            </w:rPr>
          </w:r>
          <w:r>
            <w:rPr>
              <w:noProof/>
              <w:webHidden/>
            </w:rPr>
            <w:fldChar w:fldCharType="separate"/>
          </w:r>
          <w:ins w:id="114" w:author="Author">
            <w:r>
              <w:rPr>
                <w:noProof/>
                <w:webHidden/>
              </w:rPr>
              <w:t>192</w:t>
            </w:r>
            <w:r>
              <w:rPr>
                <w:noProof/>
                <w:webHidden/>
              </w:rPr>
              <w:fldChar w:fldCharType="end"/>
            </w:r>
            <w:r w:rsidRPr="00B2581F">
              <w:rPr>
                <w:rStyle w:val="Hyperlink"/>
                <w:noProof/>
              </w:rPr>
              <w:fldChar w:fldCharType="end"/>
            </w:r>
          </w:ins>
        </w:p>
        <w:p w14:paraId="3271B05E" w14:textId="6C583F23" w:rsidR="00C20F79" w:rsidRDefault="00C20F79">
          <w:pPr>
            <w:pStyle w:val="TOC2"/>
            <w:rPr>
              <w:ins w:id="115" w:author="Author"/>
              <w:rFonts w:asciiTheme="minorHAnsi" w:eastAsiaTheme="minorEastAsia" w:hAnsiTheme="minorHAnsi" w:cstheme="minorBidi"/>
              <w:noProof/>
              <w:sz w:val="22"/>
              <w:szCs w:val="22"/>
            </w:rPr>
          </w:pPr>
          <w:ins w:id="116" w:author="Author">
            <w:r w:rsidRPr="00B2581F">
              <w:rPr>
                <w:rStyle w:val="Hyperlink"/>
                <w:noProof/>
              </w:rPr>
              <w:fldChar w:fldCharType="begin"/>
            </w:r>
            <w:r w:rsidRPr="00B2581F">
              <w:rPr>
                <w:rStyle w:val="Hyperlink"/>
                <w:noProof/>
              </w:rPr>
              <w:instrText xml:space="preserve"> </w:instrText>
            </w:r>
            <w:r>
              <w:rPr>
                <w:noProof/>
              </w:rPr>
              <w:instrText>HYPERLINK \l "_Toc532101418"</w:instrText>
            </w:r>
            <w:r w:rsidRPr="00B2581F">
              <w:rPr>
                <w:rStyle w:val="Hyperlink"/>
                <w:noProof/>
              </w:rPr>
              <w:instrText xml:space="preserve"> </w:instrText>
            </w:r>
            <w:r w:rsidRPr="00B2581F">
              <w:rPr>
                <w:rStyle w:val="Hyperlink"/>
                <w:noProof/>
              </w:rPr>
              <w:fldChar w:fldCharType="separate"/>
            </w:r>
            <w:r w:rsidRPr="00B2581F">
              <w:rPr>
                <w:rStyle w:val="Hyperlink"/>
                <w:noProof/>
              </w:rPr>
              <w:t>10.2</w:t>
            </w:r>
            <w:r>
              <w:rPr>
                <w:rFonts w:asciiTheme="minorHAnsi" w:eastAsiaTheme="minorEastAsia" w:hAnsiTheme="minorHAnsi" w:cstheme="minorBidi"/>
                <w:noProof/>
                <w:sz w:val="22"/>
                <w:szCs w:val="22"/>
              </w:rPr>
              <w:tab/>
            </w:r>
            <w:r w:rsidRPr="00B2581F">
              <w:rPr>
                <w:rStyle w:val="Hyperlink"/>
                <w:noProof/>
              </w:rPr>
              <w:t>AMI Executable Model File Programming Guide</w:t>
            </w:r>
            <w:r>
              <w:rPr>
                <w:noProof/>
                <w:webHidden/>
              </w:rPr>
              <w:tab/>
            </w:r>
            <w:r>
              <w:rPr>
                <w:noProof/>
                <w:webHidden/>
              </w:rPr>
              <w:fldChar w:fldCharType="begin"/>
            </w:r>
            <w:r>
              <w:rPr>
                <w:noProof/>
                <w:webHidden/>
              </w:rPr>
              <w:instrText xml:space="preserve"> PAGEREF _Toc532101418 \h </w:instrText>
            </w:r>
          </w:ins>
          <w:r>
            <w:rPr>
              <w:noProof/>
              <w:webHidden/>
            </w:rPr>
          </w:r>
          <w:r>
            <w:rPr>
              <w:noProof/>
              <w:webHidden/>
            </w:rPr>
            <w:fldChar w:fldCharType="separate"/>
          </w:r>
          <w:ins w:id="117" w:author="Author">
            <w:r>
              <w:rPr>
                <w:noProof/>
                <w:webHidden/>
              </w:rPr>
              <w:t>194</w:t>
            </w:r>
            <w:r>
              <w:rPr>
                <w:noProof/>
                <w:webHidden/>
              </w:rPr>
              <w:fldChar w:fldCharType="end"/>
            </w:r>
            <w:r w:rsidRPr="00B2581F">
              <w:rPr>
                <w:rStyle w:val="Hyperlink"/>
                <w:noProof/>
              </w:rPr>
              <w:fldChar w:fldCharType="end"/>
            </w:r>
          </w:ins>
        </w:p>
        <w:p w14:paraId="4E87DFB0" w14:textId="1712970B" w:rsidR="00C20F79" w:rsidRDefault="00C20F79">
          <w:pPr>
            <w:pStyle w:val="TOC3"/>
            <w:rPr>
              <w:ins w:id="118" w:author="Author"/>
              <w:rFonts w:asciiTheme="minorHAnsi" w:eastAsiaTheme="minorEastAsia" w:hAnsiTheme="minorHAnsi" w:cstheme="minorBidi"/>
              <w:noProof/>
              <w:sz w:val="22"/>
              <w:szCs w:val="22"/>
            </w:rPr>
          </w:pPr>
          <w:ins w:id="119" w:author="Author">
            <w:r w:rsidRPr="00B2581F">
              <w:rPr>
                <w:rStyle w:val="Hyperlink"/>
                <w:noProof/>
              </w:rPr>
              <w:fldChar w:fldCharType="begin"/>
            </w:r>
            <w:r w:rsidRPr="00B2581F">
              <w:rPr>
                <w:rStyle w:val="Hyperlink"/>
                <w:noProof/>
              </w:rPr>
              <w:instrText xml:space="preserve"> </w:instrText>
            </w:r>
            <w:r>
              <w:rPr>
                <w:noProof/>
              </w:rPr>
              <w:instrText>HYPERLINK \l "_Toc532101419"</w:instrText>
            </w:r>
            <w:r w:rsidRPr="00B2581F">
              <w:rPr>
                <w:rStyle w:val="Hyperlink"/>
                <w:noProof/>
              </w:rPr>
              <w:instrText xml:space="preserve"> </w:instrText>
            </w:r>
            <w:r w:rsidRPr="00B2581F">
              <w:rPr>
                <w:rStyle w:val="Hyperlink"/>
                <w:noProof/>
              </w:rPr>
              <w:fldChar w:fldCharType="separate"/>
            </w:r>
            <w:r w:rsidRPr="00B2581F">
              <w:rPr>
                <w:rStyle w:val="Hyperlink"/>
                <w:noProof/>
              </w:rPr>
              <w:t>10.2.1</w:t>
            </w:r>
            <w:r>
              <w:rPr>
                <w:rFonts w:asciiTheme="minorHAnsi" w:eastAsiaTheme="minorEastAsia" w:hAnsiTheme="minorHAnsi" w:cstheme="minorBidi"/>
                <w:noProof/>
                <w:sz w:val="22"/>
                <w:szCs w:val="22"/>
              </w:rPr>
              <w:tab/>
            </w:r>
            <w:r w:rsidRPr="00B2581F">
              <w:rPr>
                <w:rStyle w:val="Hyperlink"/>
                <w:noProof/>
              </w:rPr>
              <w:t>Overview</w:t>
            </w:r>
            <w:r>
              <w:rPr>
                <w:noProof/>
                <w:webHidden/>
              </w:rPr>
              <w:tab/>
            </w:r>
            <w:r>
              <w:rPr>
                <w:noProof/>
                <w:webHidden/>
              </w:rPr>
              <w:fldChar w:fldCharType="begin"/>
            </w:r>
            <w:r>
              <w:rPr>
                <w:noProof/>
                <w:webHidden/>
              </w:rPr>
              <w:instrText xml:space="preserve"> PAGEREF _Toc532101419 \h </w:instrText>
            </w:r>
          </w:ins>
          <w:r>
            <w:rPr>
              <w:noProof/>
              <w:webHidden/>
            </w:rPr>
          </w:r>
          <w:r>
            <w:rPr>
              <w:noProof/>
              <w:webHidden/>
            </w:rPr>
            <w:fldChar w:fldCharType="separate"/>
          </w:r>
          <w:ins w:id="120" w:author="Author">
            <w:r>
              <w:rPr>
                <w:noProof/>
                <w:webHidden/>
              </w:rPr>
              <w:t>194</w:t>
            </w:r>
            <w:r>
              <w:rPr>
                <w:noProof/>
                <w:webHidden/>
              </w:rPr>
              <w:fldChar w:fldCharType="end"/>
            </w:r>
            <w:r w:rsidRPr="00B2581F">
              <w:rPr>
                <w:rStyle w:val="Hyperlink"/>
                <w:noProof/>
              </w:rPr>
              <w:fldChar w:fldCharType="end"/>
            </w:r>
          </w:ins>
        </w:p>
        <w:p w14:paraId="4D9D3F19" w14:textId="203DF99F" w:rsidR="00C20F79" w:rsidRDefault="00C20F79">
          <w:pPr>
            <w:pStyle w:val="TOC3"/>
            <w:rPr>
              <w:ins w:id="121" w:author="Author"/>
              <w:rFonts w:asciiTheme="minorHAnsi" w:eastAsiaTheme="minorEastAsia" w:hAnsiTheme="minorHAnsi" w:cstheme="minorBidi"/>
              <w:noProof/>
              <w:sz w:val="22"/>
              <w:szCs w:val="22"/>
            </w:rPr>
          </w:pPr>
          <w:ins w:id="122" w:author="Author">
            <w:r w:rsidRPr="00B2581F">
              <w:rPr>
                <w:rStyle w:val="Hyperlink"/>
                <w:noProof/>
              </w:rPr>
              <w:fldChar w:fldCharType="begin"/>
            </w:r>
            <w:r w:rsidRPr="00B2581F">
              <w:rPr>
                <w:rStyle w:val="Hyperlink"/>
                <w:noProof/>
              </w:rPr>
              <w:instrText xml:space="preserve"> </w:instrText>
            </w:r>
            <w:r>
              <w:rPr>
                <w:noProof/>
              </w:rPr>
              <w:instrText>HYPERLINK \l "_Toc532101420"</w:instrText>
            </w:r>
            <w:r w:rsidRPr="00B2581F">
              <w:rPr>
                <w:rStyle w:val="Hyperlink"/>
                <w:noProof/>
              </w:rPr>
              <w:instrText xml:space="preserve"> </w:instrText>
            </w:r>
            <w:r w:rsidRPr="00B2581F">
              <w:rPr>
                <w:rStyle w:val="Hyperlink"/>
                <w:noProof/>
              </w:rPr>
              <w:fldChar w:fldCharType="separate"/>
            </w:r>
            <w:r w:rsidRPr="00B2581F">
              <w:rPr>
                <w:rStyle w:val="Hyperlink"/>
                <w:noProof/>
              </w:rPr>
              <w:t>10.2.2</w:t>
            </w:r>
            <w:r>
              <w:rPr>
                <w:rFonts w:asciiTheme="minorHAnsi" w:eastAsiaTheme="minorEastAsia" w:hAnsiTheme="minorHAnsi" w:cstheme="minorBidi"/>
                <w:noProof/>
                <w:sz w:val="22"/>
                <w:szCs w:val="22"/>
              </w:rPr>
              <w:tab/>
            </w:r>
            <w:r w:rsidRPr="00B2581F">
              <w:rPr>
                <w:rStyle w:val="Hyperlink"/>
                <w:noProof/>
              </w:rPr>
              <w:t>Application Scenarios</w:t>
            </w:r>
            <w:r>
              <w:rPr>
                <w:noProof/>
                <w:webHidden/>
              </w:rPr>
              <w:tab/>
            </w:r>
            <w:r>
              <w:rPr>
                <w:noProof/>
                <w:webHidden/>
              </w:rPr>
              <w:fldChar w:fldCharType="begin"/>
            </w:r>
            <w:r>
              <w:rPr>
                <w:noProof/>
                <w:webHidden/>
              </w:rPr>
              <w:instrText xml:space="preserve"> PAGEREF _Toc532101420 \h </w:instrText>
            </w:r>
          </w:ins>
          <w:r>
            <w:rPr>
              <w:noProof/>
              <w:webHidden/>
            </w:rPr>
          </w:r>
          <w:r>
            <w:rPr>
              <w:noProof/>
              <w:webHidden/>
            </w:rPr>
            <w:fldChar w:fldCharType="separate"/>
          </w:r>
          <w:ins w:id="123" w:author="Author">
            <w:r>
              <w:rPr>
                <w:noProof/>
                <w:webHidden/>
              </w:rPr>
              <w:t>195</w:t>
            </w:r>
            <w:r>
              <w:rPr>
                <w:noProof/>
                <w:webHidden/>
              </w:rPr>
              <w:fldChar w:fldCharType="end"/>
            </w:r>
            <w:r w:rsidRPr="00B2581F">
              <w:rPr>
                <w:rStyle w:val="Hyperlink"/>
                <w:noProof/>
              </w:rPr>
              <w:fldChar w:fldCharType="end"/>
            </w:r>
          </w:ins>
        </w:p>
        <w:p w14:paraId="248A8BF5" w14:textId="3CCAD038" w:rsidR="00C20F79" w:rsidRDefault="00C20F79">
          <w:pPr>
            <w:pStyle w:val="TOC3"/>
            <w:rPr>
              <w:ins w:id="124" w:author="Author"/>
              <w:rFonts w:asciiTheme="minorHAnsi" w:eastAsiaTheme="minorEastAsia" w:hAnsiTheme="minorHAnsi" w:cstheme="minorBidi"/>
              <w:noProof/>
              <w:sz w:val="22"/>
              <w:szCs w:val="22"/>
            </w:rPr>
          </w:pPr>
          <w:ins w:id="125" w:author="Author">
            <w:r w:rsidRPr="00B2581F">
              <w:rPr>
                <w:rStyle w:val="Hyperlink"/>
                <w:noProof/>
              </w:rPr>
              <w:fldChar w:fldCharType="begin"/>
            </w:r>
            <w:r w:rsidRPr="00B2581F">
              <w:rPr>
                <w:rStyle w:val="Hyperlink"/>
                <w:noProof/>
              </w:rPr>
              <w:instrText xml:space="preserve"> </w:instrText>
            </w:r>
            <w:r>
              <w:rPr>
                <w:noProof/>
              </w:rPr>
              <w:instrText>HYPERLINK \l "_Toc532101421"</w:instrText>
            </w:r>
            <w:r w:rsidRPr="00B2581F">
              <w:rPr>
                <w:rStyle w:val="Hyperlink"/>
                <w:noProof/>
              </w:rPr>
              <w:instrText xml:space="preserve"> </w:instrText>
            </w:r>
            <w:r w:rsidRPr="00B2581F">
              <w:rPr>
                <w:rStyle w:val="Hyperlink"/>
                <w:noProof/>
              </w:rPr>
              <w:fldChar w:fldCharType="separate"/>
            </w:r>
            <w:r w:rsidRPr="00B2581F">
              <w:rPr>
                <w:rStyle w:val="Hyperlink"/>
                <w:noProof/>
              </w:rPr>
              <w:t>10.2.3</w:t>
            </w:r>
            <w:r>
              <w:rPr>
                <w:rFonts w:asciiTheme="minorHAnsi" w:eastAsiaTheme="minorEastAsia" w:hAnsiTheme="minorHAnsi" w:cstheme="minorBidi"/>
                <w:noProof/>
                <w:sz w:val="22"/>
                <w:szCs w:val="22"/>
              </w:rPr>
              <w:tab/>
            </w:r>
            <w:r w:rsidRPr="00B2581F">
              <w:rPr>
                <w:rStyle w:val="Hyperlink"/>
                <w:noProof/>
              </w:rPr>
              <w:t>Function Signatures</w:t>
            </w:r>
            <w:r>
              <w:rPr>
                <w:noProof/>
                <w:webHidden/>
              </w:rPr>
              <w:tab/>
            </w:r>
            <w:r>
              <w:rPr>
                <w:noProof/>
                <w:webHidden/>
              </w:rPr>
              <w:fldChar w:fldCharType="begin"/>
            </w:r>
            <w:r>
              <w:rPr>
                <w:noProof/>
                <w:webHidden/>
              </w:rPr>
              <w:instrText xml:space="preserve"> PAGEREF _Toc532101421 \h </w:instrText>
            </w:r>
          </w:ins>
          <w:r>
            <w:rPr>
              <w:noProof/>
              <w:webHidden/>
            </w:rPr>
          </w:r>
          <w:r>
            <w:rPr>
              <w:noProof/>
              <w:webHidden/>
            </w:rPr>
            <w:fldChar w:fldCharType="separate"/>
          </w:r>
          <w:ins w:id="126" w:author="Author">
            <w:r>
              <w:rPr>
                <w:noProof/>
                <w:webHidden/>
              </w:rPr>
              <w:t>201</w:t>
            </w:r>
            <w:r>
              <w:rPr>
                <w:noProof/>
                <w:webHidden/>
              </w:rPr>
              <w:fldChar w:fldCharType="end"/>
            </w:r>
            <w:r w:rsidRPr="00B2581F">
              <w:rPr>
                <w:rStyle w:val="Hyperlink"/>
                <w:noProof/>
              </w:rPr>
              <w:fldChar w:fldCharType="end"/>
            </w:r>
          </w:ins>
        </w:p>
        <w:p w14:paraId="722802BA" w14:textId="7D0B523F" w:rsidR="00C20F79" w:rsidRDefault="00C20F79">
          <w:pPr>
            <w:pStyle w:val="TOC3"/>
            <w:rPr>
              <w:ins w:id="127" w:author="Author"/>
              <w:rFonts w:asciiTheme="minorHAnsi" w:eastAsiaTheme="minorEastAsia" w:hAnsiTheme="minorHAnsi" w:cstheme="minorBidi"/>
              <w:noProof/>
              <w:sz w:val="22"/>
              <w:szCs w:val="22"/>
            </w:rPr>
          </w:pPr>
          <w:ins w:id="128" w:author="Author">
            <w:r w:rsidRPr="00B2581F">
              <w:rPr>
                <w:rStyle w:val="Hyperlink"/>
                <w:noProof/>
              </w:rPr>
              <w:fldChar w:fldCharType="begin"/>
            </w:r>
            <w:r w:rsidRPr="00B2581F">
              <w:rPr>
                <w:rStyle w:val="Hyperlink"/>
                <w:noProof/>
              </w:rPr>
              <w:instrText xml:space="preserve"> </w:instrText>
            </w:r>
            <w:r>
              <w:rPr>
                <w:noProof/>
              </w:rPr>
              <w:instrText>HYPERLINK \l "_Toc532101422"</w:instrText>
            </w:r>
            <w:r w:rsidRPr="00B2581F">
              <w:rPr>
                <w:rStyle w:val="Hyperlink"/>
                <w:noProof/>
              </w:rPr>
              <w:instrText xml:space="preserve"> </w:instrText>
            </w:r>
            <w:r w:rsidRPr="00B2581F">
              <w:rPr>
                <w:rStyle w:val="Hyperlink"/>
                <w:noProof/>
              </w:rPr>
              <w:fldChar w:fldCharType="separate"/>
            </w:r>
            <w:r w:rsidRPr="00B2581F">
              <w:rPr>
                <w:rStyle w:val="Hyperlink"/>
                <w:noProof/>
              </w:rPr>
              <w:t>10.2.4</w:t>
            </w:r>
            <w:r>
              <w:rPr>
                <w:rFonts w:asciiTheme="minorHAnsi" w:eastAsiaTheme="minorEastAsia" w:hAnsiTheme="minorHAnsi" w:cstheme="minorBidi"/>
                <w:noProof/>
                <w:sz w:val="22"/>
                <w:szCs w:val="22"/>
              </w:rPr>
              <w:tab/>
            </w:r>
            <w:r w:rsidRPr="00B2581F">
              <w:rPr>
                <w:rStyle w:val="Hyperlink"/>
                <w:noProof/>
              </w:rPr>
              <w:t>Code Segment Examples</w:t>
            </w:r>
            <w:r>
              <w:rPr>
                <w:noProof/>
                <w:webHidden/>
              </w:rPr>
              <w:tab/>
            </w:r>
            <w:r>
              <w:rPr>
                <w:noProof/>
                <w:webHidden/>
              </w:rPr>
              <w:fldChar w:fldCharType="begin"/>
            </w:r>
            <w:r>
              <w:rPr>
                <w:noProof/>
                <w:webHidden/>
              </w:rPr>
              <w:instrText xml:space="preserve"> PAGEREF _Toc532101422 \h </w:instrText>
            </w:r>
          </w:ins>
          <w:r>
            <w:rPr>
              <w:noProof/>
              <w:webHidden/>
            </w:rPr>
          </w:r>
          <w:r>
            <w:rPr>
              <w:noProof/>
              <w:webHidden/>
            </w:rPr>
            <w:fldChar w:fldCharType="separate"/>
          </w:r>
          <w:ins w:id="129" w:author="Author">
            <w:r>
              <w:rPr>
                <w:noProof/>
                <w:webHidden/>
              </w:rPr>
              <w:t>211</w:t>
            </w:r>
            <w:r>
              <w:rPr>
                <w:noProof/>
                <w:webHidden/>
              </w:rPr>
              <w:fldChar w:fldCharType="end"/>
            </w:r>
            <w:r w:rsidRPr="00B2581F">
              <w:rPr>
                <w:rStyle w:val="Hyperlink"/>
                <w:noProof/>
              </w:rPr>
              <w:fldChar w:fldCharType="end"/>
            </w:r>
          </w:ins>
        </w:p>
        <w:p w14:paraId="03FD99C7" w14:textId="66FB9037" w:rsidR="00C20F79" w:rsidRDefault="00C20F79">
          <w:pPr>
            <w:pStyle w:val="TOC2"/>
            <w:rPr>
              <w:ins w:id="130" w:author="Author"/>
              <w:rFonts w:asciiTheme="minorHAnsi" w:eastAsiaTheme="minorEastAsia" w:hAnsiTheme="minorHAnsi" w:cstheme="minorBidi"/>
              <w:noProof/>
              <w:sz w:val="22"/>
              <w:szCs w:val="22"/>
            </w:rPr>
          </w:pPr>
          <w:ins w:id="131" w:author="Author">
            <w:r w:rsidRPr="00B2581F">
              <w:rPr>
                <w:rStyle w:val="Hyperlink"/>
                <w:noProof/>
              </w:rPr>
              <w:fldChar w:fldCharType="begin"/>
            </w:r>
            <w:r w:rsidRPr="00B2581F">
              <w:rPr>
                <w:rStyle w:val="Hyperlink"/>
                <w:noProof/>
              </w:rPr>
              <w:instrText xml:space="preserve"> </w:instrText>
            </w:r>
            <w:r>
              <w:rPr>
                <w:noProof/>
              </w:rPr>
              <w:instrText>HYPERLINK \l "_Toc532101423"</w:instrText>
            </w:r>
            <w:r w:rsidRPr="00B2581F">
              <w:rPr>
                <w:rStyle w:val="Hyperlink"/>
                <w:noProof/>
              </w:rPr>
              <w:instrText xml:space="preserve"> </w:instrText>
            </w:r>
            <w:r w:rsidRPr="00B2581F">
              <w:rPr>
                <w:rStyle w:val="Hyperlink"/>
                <w:noProof/>
              </w:rPr>
              <w:fldChar w:fldCharType="separate"/>
            </w:r>
            <w:r w:rsidRPr="00B2581F">
              <w:rPr>
                <w:rStyle w:val="Hyperlink"/>
                <w:noProof/>
              </w:rPr>
              <w:t>10.3</w:t>
            </w:r>
            <w:r>
              <w:rPr>
                <w:rFonts w:asciiTheme="minorHAnsi" w:eastAsiaTheme="minorEastAsia" w:hAnsiTheme="minorHAnsi" w:cstheme="minorBidi"/>
                <w:noProof/>
                <w:sz w:val="22"/>
                <w:szCs w:val="22"/>
              </w:rPr>
              <w:tab/>
            </w:r>
            <w:r w:rsidRPr="00B2581F">
              <w:rPr>
                <w:rStyle w:val="Hyperlink"/>
                <w:noProof/>
              </w:rPr>
              <w:t>AMI Parameter Definition File Structure</w:t>
            </w:r>
            <w:r>
              <w:rPr>
                <w:noProof/>
                <w:webHidden/>
              </w:rPr>
              <w:tab/>
            </w:r>
            <w:r>
              <w:rPr>
                <w:noProof/>
                <w:webHidden/>
              </w:rPr>
              <w:fldChar w:fldCharType="begin"/>
            </w:r>
            <w:r>
              <w:rPr>
                <w:noProof/>
                <w:webHidden/>
              </w:rPr>
              <w:instrText xml:space="preserve"> PAGEREF _Toc532101423 \h </w:instrText>
            </w:r>
          </w:ins>
          <w:r>
            <w:rPr>
              <w:noProof/>
              <w:webHidden/>
            </w:rPr>
          </w:r>
          <w:r>
            <w:rPr>
              <w:noProof/>
              <w:webHidden/>
            </w:rPr>
            <w:fldChar w:fldCharType="separate"/>
          </w:r>
          <w:ins w:id="132" w:author="Author">
            <w:r>
              <w:rPr>
                <w:noProof/>
                <w:webHidden/>
              </w:rPr>
              <w:t>212</w:t>
            </w:r>
            <w:r>
              <w:rPr>
                <w:noProof/>
                <w:webHidden/>
              </w:rPr>
              <w:fldChar w:fldCharType="end"/>
            </w:r>
            <w:r w:rsidRPr="00B2581F">
              <w:rPr>
                <w:rStyle w:val="Hyperlink"/>
                <w:noProof/>
              </w:rPr>
              <w:fldChar w:fldCharType="end"/>
            </w:r>
          </w:ins>
        </w:p>
        <w:p w14:paraId="330112AD" w14:textId="406CE261" w:rsidR="00C20F79" w:rsidRDefault="00C20F79">
          <w:pPr>
            <w:pStyle w:val="TOC3"/>
            <w:rPr>
              <w:ins w:id="133" w:author="Author"/>
              <w:rFonts w:asciiTheme="minorHAnsi" w:eastAsiaTheme="minorEastAsia" w:hAnsiTheme="minorHAnsi" w:cstheme="minorBidi"/>
              <w:noProof/>
              <w:sz w:val="22"/>
              <w:szCs w:val="22"/>
            </w:rPr>
          </w:pPr>
          <w:ins w:id="134" w:author="Author">
            <w:r w:rsidRPr="00B2581F">
              <w:rPr>
                <w:rStyle w:val="Hyperlink"/>
                <w:noProof/>
              </w:rPr>
              <w:fldChar w:fldCharType="begin"/>
            </w:r>
            <w:r w:rsidRPr="00B2581F">
              <w:rPr>
                <w:rStyle w:val="Hyperlink"/>
                <w:noProof/>
              </w:rPr>
              <w:instrText xml:space="preserve"> </w:instrText>
            </w:r>
            <w:r>
              <w:rPr>
                <w:noProof/>
              </w:rPr>
              <w:instrText>HYPERLINK \l "_Toc532101424"</w:instrText>
            </w:r>
            <w:r w:rsidRPr="00B2581F">
              <w:rPr>
                <w:rStyle w:val="Hyperlink"/>
                <w:noProof/>
              </w:rPr>
              <w:instrText xml:space="preserve"> </w:instrText>
            </w:r>
            <w:r w:rsidRPr="00B2581F">
              <w:rPr>
                <w:rStyle w:val="Hyperlink"/>
                <w:noProof/>
              </w:rPr>
              <w:fldChar w:fldCharType="separate"/>
            </w:r>
            <w:r w:rsidRPr="00B2581F">
              <w:rPr>
                <w:rStyle w:val="Hyperlink"/>
                <w:noProof/>
                <w:lang w:eastAsia="en-US"/>
              </w:rPr>
              <w:t>10.3.1</w:t>
            </w:r>
            <w:r>
              <w:rPr>
                <w:rFonts w:asciiTheme="minorHAnsi" w:eastAsiaTheme="minorEastAsia" w:hAnsiTheme="minorHAnsi" w:cstheme="minorBidi"/>
                <w:noProof/>
                <w:sz w:val="22"/>
                <w:szCs w:val="22"/>
              </w:rPr>
              <w:tab/>
            </w:r>
            <w:r w:rsidRPr="00B2581F">
              <w:rPr>
                <w:rStyle w:val="Hyperlink"/>
                <w:noProof/>
                <w:lang w:eastAsia="en-US"/>
              </w:rPr>
              <w:t>Introduction</w:t>
            </w:r>
            <w:r>
              <w:rPr>
                <w:noProof/>
                <w:webHidden/>
              </w:rPr>
              <w:tab/>
            </w:r>
            <w:r>
              <w:rPr>
                <w:noProof/>
                <w:webHidden/>
              </w:rPr>
              <w:fldChar w:fldCharType="begin"/>
            </w:r>
            <w:r>
              <w:rPr>
                <w:noProof/>
                <w:webHidden/>
              </w:rPr>
              <w:instrText xml:space="preserve"> PAGEREF _Toc532101424 \h </w:instrText>
            </w:r>
          </w:ins>
          <w:r>
            <w:rPr>
              <w:noProof/>
              <w:webHidden/>
            </w:rPr>
          </w:r>
          <w:r>
            <w:rPr>
              <w:noProof/>
              <w:webHidden/>
            </w:rPr>
            <w:fldChar w:fldCharType="separate"/>
          </w:r>
          <w:ins w:id="135" w:author="Author">
            <w:r>
              <w:rPr>
                <w:noProof/>
                <w:webHidden/>
              </w:rPr>
              <w:t>212</w:t>
            </w:r>
            <w:r>
              <w:rPr>
                <w:noProof/>
                <w:webHidden/>
              </w:rPr>
              <w:fldChar w:fldCharType="end"/>
            </w:r>
            <w:r w:rsidRPr="00B2581F">
              <w:rPr>
                <w:rStyle w:val="Hyperlink"/>
                <w:noProof/>
              </w:rPr>
              <w:fldChar w:fldCharType="end"/>
            </w:r>
          </w:ins>
        </w:p>
        <w:p w14:paraId="4B365735" w14:textId="6AF6ACDE" w:rsidR="00C20F79" w:rsidRDefault="00C20F79">
          <w:pPr>
            <w:pStyle w:val="TOC3"/>
            <w:rPr>
              <w:ins w:id="136" w:author="Author"/>
              <w:rFonts w:asciiTheme="minorHAnsi" w:eastAsiaTheme="minorEastAsia" w:hAnsiTheme="minorHAnsi" w:cstheme="minorBidi"/>
              <w:noProof/>
              <w:sz w:val="22"/>
              <w:szCs w:val="22"/>
            </w:rPr>
          </w:pPr>
          <w:ins w:id="137" w:author="Author">
            <w:r w:rsidRPr="00B2581F">
              <w:rPr>
                <w:rStyle w:val="Hyperlink"/>
                <w:noProof/>
              </w:rPr>
              <w:fldChar w:fldCharType="begin"/>
            </w:r>
            <w:r w:rsidRPr="00B2581F">
              <w:rPr>
                <w:rStyle w:val="Hyperlink"/>
                <w:noProof/>
              </w:rPr>
              <w:instrText xml:space="preserve"> </w:instrText>
            </w:r>
            <w:r>
              <w:rPr>
                <w:noProof/>
              </w:rPr>
              <w:instrText>HYPERLINK \l "_Toc532101425"</w:instrText>
            </w:r>
            <w:r w:rsidRPr="00B2581F">
              <w:rPr>
                <w:rStyle w:val="Hyperlink"/>
                <w:noProof/>
              </w:rPr>
              <w:instrText xml:space="preserve"> </w:instrText>
            </w:r>
            <w:r w:rsidRPr="00B2581F">
              <w:rPr>
                <w:rStyle w:val="Hyperlink"/>
                <w:noProof/>
              </w:rPr>
              <w:fldChar w:fldCharType="separate"/>
            </w:r>
            <w:r w:rsidRPr="00B2581F">
              <w:rPr>
                <w:rStyle w:val="Hyperlink"/>
                <w:noProof/>
              </w:rPr>
              <w:t>10.3.2</w:t>
            </w:r>
            <w:r>
              <w:rPr>
                <w:rFonts w:asciiTheme="minorHAnsi" w:eastAsiaTheme="minorEastAsia" w:hAnsiTheme="minorHAnsi" w:cstheme="minorBidi"/>
                <w:noProof/>
                <w:sz w:val="22"/>
                <w:szCs w:val="22"/>
              </w:rPr>
              <w:tab/>
            </w:r>
            <w:r w:rsidRPr="00B2581F">
              <w:rPr>
                <w:rStyle w:val="Hyperlink"/>
                <w:noProof/>
              </w:rPr>
              <w:t>AMI Parameter Definition File Organization</w:t>
            </w:r>
            <w:r>
              <w:rPr>
                <w:noProof/>
                <w:webHidden/>
              </w:rPr>
              <w:tab/>
            </w:r>
            <w:r>
              <w:rPr>
                <w:noProof/>
                <w:webHidden/>
              </w:rPr>
              <w:fldChar w:fldCharType="begin"/>
            </w:r>
            <w:r>
              <w:rPr>
                <w:noProof/>
                <w:webHidden/>
              </w:rPr>
              <w:instrText xml:space="preserve"> PAGEREF _Toc532101425 \h </w:instrText>
            </w:r>
          </w:ins>
          <w:r>
            <w:rPr>
              <w:noProof/>
              <w:webHidden/>
            </w:rPr>
          </w:r>
          <w:r>
            <w:rPr>
              <w:noProof/>
              <w:webHidden/>
            </w:rPr>
            <w:fldChar w:fldCharType="separate"/>
          </w:r>
          <w:ins w:id="138" w:author="Author">
            <w:r>
              <w:rPr>
                <w:noProof/>
                <w:webHidden/>
              </w:rPr>
              <w:t>212</w:t>
            </w:r>
            <w:r>
              <w:rPr>
                <w:noProof/>
                <w:webHidden/>
              </w:rPr>
              <w:fldChar w:fldCharType="end"/>
            </w:r>
            <w:r w:rsidRPr="00B2581F">
              <w:rPr>
                <w:rStyle w:val="Hyperlink"/>
                <w:noProof/>
              </w:rPr>
              <w:fldChar w:fldCharType="end"/>
            </w:r>
          </w:ins>
        </w:p>
        <w:p w14:paraId="7EBC565B" w14:textId="5FF39605" w:rsidR="00C20F79" w:rsidRDefault="00C20F79">
          <w:pPr>
            <w:pStyle w:val="TOC3"/>
            <w:rPr>
              <w:ins w:id="139" w:author="Author"/>
              <w:rFonts w:asciiTheme="minorHAnsi" w:eastAsiaTheme="minorEastAsia" w:hAnsiTheme="minorHAnsi" w:cstheme="minorBidi"/>
              <w:noProof/>
              <w:sz w:val="22"/>
              <w:szCs w:val="22"/>
            </w:rPr>
          </w:pPr>
          <w:ins w:id="140" w:author="Author">
            <w:r w:rsidRPr="00B2581F">
              <w:rPr>
                <w:rStyle w:val="Hyperlink"/>
                <w:noProof/>
              </w:rPr>
              <w:fldChar w:fldCharType="begin"/>
            </w:r>
            <w:r w:rsidRPr="00B2581F">
              <w:rPr>
                <w:rStyle w:val="Hyperlink"/>
                <w:noProof/>
              </w:rPr>
              <w:instrText xml:space="preserve"> </w:instrText>
            </w:r>
            <w:r>
              <w:rPr>
                <w:noProof/>
              </w:rPr>
              <w:instrText>HYPERLINK \l "_Toc532101426"</w:instrText>
            </w:r>
            <w:r w:rsidRPr="00B2581F">
              <w:rPr>
                <w:rStyle w:val="Hyperlink"/>
                <w:noProof/>
              </w:rPr>
              <w:instrText xml:space="preserve"> </w:instrText>
            </w:r>
            <w:r w:rsidRPr="00B2581F">
              <w:rPr>
                <w:rStyle w:val="Hyperlink"/>
                <w:noProof/>
              </w:rPr>
              <w:fldChar w:fldCharType="separate"/>
            </w:r>
            <w:r w:rsidRPr="00B2581F">
              <w:rPr>
                <w:rStyle w:val="Hyperlink"/>
                <w:noProof/>
              </w:rPr>
              <w:t>10.3.3</w:t>
            </w:r>
            <w:r>
              <w:rPr>
                <w:rFonts w:asciiTheme="minorHAnsi" w:eastAsiaTheme="minorEastAsia" w:hAnsiTheme="minorHAnsi" w:cstheme="minorBidi"/>
                <w:noProof/>
                <w:sz w:val="22"/>
                <w:szCs w:val="22"/>
              </w:rPr>
              <w:tab/>
            </w:r>
            <w:r w:rsidRPr="00B2581F">
              <w:rPr>
                <w:rStyle w:val="Hyperlink"/>
                <w:noProof/>
              </w:rPr>
              <w:t>Parameter Rules Summary</w:t>
            </w:r>
            <w:r>
              <w:rPr>
                <w:noProof/>
                <w:webHidden/>
              </w:rPr>
              <w:tab/>
            </w:r>
            <w:r>
              <w:rPr>
                <w:noProof/>
                <w:webHidden/>
              </w:rPr>
              <w:fldChar w:fldCharType="begin"/>
            </w:r>
            <w:r>
              <w:rPr>
                <w:noProof/>
                <w:webHidden/>
              </w:rPr>
              <w:instrText xml:space="preserve"> PAGEREF _Toc532101426 \h </w:instrText>
            </w:r>
          </w:ins>
          <w:r>
            <w:rPr>
              <w:noProof/>
              <w:webHidden/>
            </w:rPr>
          </w:r>
          <w:r>
            <w:rPr>
              <w:noProof/>
              <w:webHidden/>
            </w:rPr>
            <w:fldChar w:fldCharType="separate"/>
          </w:r>
          <w:ins w:id="141" w:author="Author">
            <w:r>
              <w:rPr>
                <w:noProof/>
                <w:webHidden/>
              </w:rPr>
              <w:t>213</w:t>
            </w:r>
            <w:r>
              <w:rPr>
                <w:noProof/>
                <w:webHidden/>
              </w:rPr>
              <w:fldChar w:fldCharType="end"/>
            </w:r>
            <w:r w:rsidRPr="00B2581F">
              <w:rPr>
                <w:rStyle w:val="Hyperlink"/>
                <w:noProof/>
              </w:rPr>
              <w:fldChar w:fldCharType="end"/>
            </w:r>
          </w:ins>
        </w:p>
        <w:p w14:paraId="1A49D38D" w14:textId="6FA7A982" w:rsidR="00C20F79" w:rsidRDefault="00C20F79">
          <w:pPr>
            <w:pStyle w:val="TOC3"/>
            <w:rPr>
              <w:ins w:id="142" w:author="Author"/>
              <w:rFonts w:asciiTheme="minorHAnsi" w:eastAsiaTheme="minorEastAsia" w:hAnsiTheme="minorHAnsi" w:cstheme="minorBidi"/>
              <w:noProof/>
              <w:sz w:val="22"/>
              <w:szCs w:val="22"/>
            </w:rPr>
          </w:pPr>
          <w:ins w:id="143" w:author="Author">
            <w:r w:rsidRPr="00B2581F">
              <w:rPr>
                <w:rStyle w:val="Hyperlink"/>
                <w:noProof/>
              </w:rPr>
              <w:fldChar w:fldCharType="begin"/>
            </w:r>
            <w:r w:rsidRPr="00B2581F">
              <w:rPr>
                <w:rStyle w:val="Hyperlink"/>
                <w:noProof/>
              </w:rPr>
              <w:instrText xml:space="preserve"> </w:instrText>
            </w:r>
            <w:r>
              <w:rPr>
                <w:noProof/>
              </w:rPr>
              <w:instrText>HYPERLINK \l "_Toc532101427"</w:instrText>
            </w:r>
            <w:r w:rsidRPr="00B2581F">
              <w:rPr>
                <w:rStyle w:val="Hyperlink"/>
                <w:noProof/>
              </w:rPr>
              <w:instrText xml:space="preserve"> </w:instrText>
            </w:r>
            <w:r w:rsidRPr="00B2581F">
              <w:rPr>
                <w:rStyle w:val="Hyperlink"/>
                <w:noProof/>
              </w:rPr>
              <w:fldChar w:fldCharType="separate"/>
            </w:r>
            <w:r w:rsidRPr="00B2581F">
              <w:rPr>
                <w:rStyle w:val="Hyperlink"/>
                <w:noProof/>
              </w:rPr>
              <w:t>10.3.4</w:t>
            </w:r>
            <w:r>
              <w:rPr>
                <w:rFonts w:asciiTheme="minorHAnsi" w:eastAsiaTheme="minorEastAsia" w:hAnsiTheme="minorHAnsi" w:cstheme="minorBidi"/>
                <w:noProof/>
                <w:sz w:val="22"/>
                <w:szCs w:val="22"/>
              </w:rPr>
              <w:tab/>
            </w:r>
            <w:r w:rsidRPr="00B2581F">
              <w:rPr>
                <w:rStyle w:val="Hyperlink"/>
                <w:noProof/>
              </w:rPr>
              <w:t>Reserved Word Rules</w:t>
            </w:r>
            <w:r>
              <w:rPr>
                <w:noProof/>
                <w:webHidden/>
              </w:rPr>
              <w:tab/>
            </w:r>
            <w:r>
              <w:rPr>
                <w:noProof/>
                <w:webHidden/>
              </w:rPr>
              <w:fldChar w:fldCharType="begin"/>
            </w:r>
            <w:r>
              <w:rPr>
                <w:noProof/>
                <w:webHidden/>
              </w:rPr>
              <w:instrText xml:space="preserve"> PAGEREF _Toc532101427 \h </w:instrText>
            </w:r>
          </w:ins>
          <w:r>
            <w:rPr>
              <w:noProof/>
              <w:webHidden/>
            </w:rPr>
          </w:r>
          <w:r>
            <w:rPr>
              <w:noProof/>
              <w:webHidden/>
            </w:rPr>
            <w:fldChar w:fldCharType="separate"/>
          </w:r>
          <w:ins w:id="144" w:author="Author">
            <w:r>
              <w:rPr>
                <w:noProof/>
                <w:webHidden/>
              </w:rPr>
              <w:t>214</w:t>
            </w:r>
            <w:r>
              <w:rPr>
                <w:noProof/>
                <w:webHidden/>
              </w:rPr>
              <w:fldChar w:fldCharType="end"/>
            </w:r>
            <w:r w:rsidRPr="00B2581F">
              <w:rPr>
                <w:rStyle w:val="Hyperlink"/>
                <w:noProof/>
              </w:rPr>
              <w:fldChar w:fldCharType="end"/>
            </w:r>
          </w:ins>
        </w:p>
        <w:p w14:paraId="1D4590AE" w14:textId="43C0B3C5" w:rsidR="00C20F79" w:rsidRDefault="00C20F79">
          <w:pPr>
            <w:pStyle w:val="TOC3"/>
            <w:rPr>
              <w:ins w:id="145" w:author="Author"/>
              <w:rFonts w:asciiTheme="minorHAnsi" w:eastAsiaTheme="minorEastAsia" w:hAnsiTheme="minorHAnsi" w:cstheme="minorBidi"/>
              <w:noProof/>
              <w:sz w:val="22"/>
              <w:szCs w:val="22"/>
            </w:rPr>
          </w:pPr>
          <w:ins w:id="146" w:author="Author">
            <w:r w:rsidRPr="00B2581F">
              <w:rPr>
                <w:rStyle w:val="Hyperlink"/>
                <w:noProof/>
              </w:rPr>
              <w:fldChar w:fldCharType="begin"/>
            </w:r>
            <w:r w:rsidRPr="00B2581F">
              <w:rPr>
                <w:rStyle w:val="Hyperlink"/>
                <w:noProof/>
              </w:rPr>
              <w:instrText xml:space="preserve"> </w:instrText>
            </w:r>
            <w:r>
              <w:rPr>
                <w:noProof/>
              </w:rPr>
              <w:instrText>HYPERLINK \l "_Toc532101428"</w:instrText>
            </w:r>
            <w:r w:rsidRPr="00B2581F">
              <w:rPr>
                <w:rStyle w:val="Hyperlink"/>
                <w:noProof/>
              </w:rPr>
              <w:instrText xml:space="preserve"> </w:instrText>
            </w:r>
            <w:r w:rsidRPr="00B2581F">
              <w:rPr>
                <w:rStyle w:val="Hyperlink"/>
                <w:noProof/>
              </w:rPr>
              <w:fldChar w:fldCharType="separate"/>
            </w:r>
            <w:r w:rsidRPr="00B2581F">
              <w:rPr>
                <w:rStyle w:val="Hyperlink"/>
                <w:noProof/>
              </w:rPr>
              <w:t>10.3.5</w:t>
            </w:r>
            <w:r>
              <w:rPr>
                <w:rFonts w:asciiTheme="minorHAnsi" w:eastAsiaTheme="minorEastAsia" w:hAnsiTheme="minorHAnsi" w:cstheme="minorBidi"/>
                <w:noProof/>
                <w:sz w:val="22"/>
                <w:szCs w:val="22"/>
              </w:rPr>
              <w:tab/>
            </w:r>
            <w:r w:rsidRPr="00B2581F">
              <w:rPr>
                <w:rStyle w:val="Hyperlink"/>
                <w:noProof/>
              </w:rPr>
              <w:t>Combination and Corner Rules</w:t>
            </w:r>
            <w:r>
              <w:rPr>
                <w:noProof/>
                <w:webHidden/>
              </w:rPr>
              <w:tab/>
            </w:r>
            <w:r>
              <w:rPr>
                <w:noProof/>
                <w:webHidden/>
              </w:rPr>
              <w:fldChar w:fldCharType="begin"/>
            </w:r>
            <w:r>
              <w:rPr>
                <w:noProof/>
                <w:webHidden/>
              </w:rPr>
              <w:instrText xml:space="preserve"> PAGEREF _Toc532101428 \h </w:instrText>
            </w:r>
          </w:ins>
          <w:r>
            <w:rPr>
              <w:noProof/>
              <w:webHidden/>
            </w:rPr>
          </w:r>
          <w:r>
            <w:rPr>
              <w:noProof/>
              <w:webHidden/>
            </w:rPr>
            <w:fldChar w:fldCharType="separate"/>
          </w:r>
          <w:ins w:id="147" w:author="Author">
            <w:r>
              <w:rPr>
                <w:noProof/>
                <w:webHidden/>
              </w:rPr>
              <w:t>221</w:t>
            </w:r>
            <w:r>
              <w:rPr>
                <w:noProof/>
                <w:webHidden/>
              </w:rPr>
              <w:fldChar w:fldCharType="end"/>
            </w:r>
            <w:r w:rsidRPr="00B2581F">
              <w:rPr>
                <w:rStyle w:val="Hyperlink"/>
                <w:noProof/>
              </w:rPr>
              <w:fldChar w:fldCharType="end"/>
            </w:r>
          </w:ins>
        </w:p>
        <w:p w14:paraId="10CC2F7E" w14:textId="46AF5CA5" w:rsidR="00C20F79" w:rsidRDefault="00C20F79">
          <w:pPr>
            <w:pStyle w:val="TOC3"/>
            <w:rPr>
              <w:ins w:id="148" w:author="Author"/>
              <w:rFonts w:asciiTheme="minorHAnsi" w:eastAsiaTheme="minorEastAsia" w:hAnsiTheme="minorHAnsi" w:cstheme="minorBidi"/>
              <w:noProof/>
              <w:sz w:val="22"/>
              <w:szCs w:val="22"/>
            </w:rPr>
          </w:pPr>
          <w:ins w:id="149" w:author="Author">
            <w:r w:rsidRPr="00B2581F">
              <w:rPr>
                <w:rStyle w:val="Hyperlink"/>
                <w:noProof/>
              </w:rPr>
              <w:fldChar w:fldCharType="begin"/>
            </w:r>
            <w:r w:rsidRPr="00B2581F">
              <w:rPr>
                <w:rStyle w:val="Hyperlink"/>
                <w:noProof/>
              </w:rPr>
              <w:instrText xml:space="preserve"> </w:instrText>
            </w:r>
            <w:r>
              <w:rPr>
                <w:noProof/>
              </w:rPr>
              <w:instrText>HYPERLINK \l "_Toc532101525"</w:instrText>
            </w:r>
            <w:r w:rsidRPr="00B2581F">
              <w:rPr>
                <w:rStyle w:val="Hyperlink"/>
                <w:noProof/>
              </w:rPr>
              <w:instrText xml:space="preserve"> </w:instrText>
            </w:r>
            <w:r w:rsidRPr="00B2581F">
              <w:rPr>
                <w:rStyle w:val="Hyperlink"/>
                <w:noProof/>
              </w:rPr>
              <w:fldChar w:fldCharType="separate"/>
            </w:r>
            <w:r w:rsidRPr="00B2581F">
              <w:rPr>
                <w:rStyle w:val="Hyperlink"/>
                <w:noProof/>
              </w:rPr>
              <w:t>10.3.6</w:t>
            </w:r>
            <w:r>
              <w:rPr>
                <w:rFonts w:asciiTheme="minorHAnsi" w:eastAsiaTheme="minorEastAsia" w:hAnsiTheme="minorHAnsi" w:cstheme="minorBidi"/>
                <w:noProof/>
                <w:sz w:val="22"/>
                <w:szCs w:val="22"/>
              </w:rPr>
              <w:tab/>
            </w:r>
            <w:r w:rsidRPr="00B2581F">
              <w:rPr>
                <w:rStyle w:val="Hyperlink"/>
                <w:noProof/>
              </w:rPr>
              <w:t>Processing and Passing Parameter String Rules</w:t>
            </w:r>
            <w:r>
              <w:rPr>
                <w:noProof/>
                <w:webHidden/>
              </w:rPr>
              <w:tab/>
            </w:r>
            <w:r>
              <w:rPr>
                <w:noProof/>
                <w:webHidden/>
              </w:rPr>
              <w:fldChar w:fldCharType="begin"/>
            </w:r>
            <w:r>
              <w:rPr>
                <w:noProof/>
                <w:webHidden/>
              </w:rPr>
              <w:instrText xml:space="preserve"> PAGEREF _Toc532101525 \h </w:instrText>
            </w:r>
          </w:ins>
          <w:r>
            <w:rPr>
              <w:noProof/>
              <w:webHidden/>
            </w:rPr>
          </w:r>
          <w:r>
            <w:rPr>
              <w:noProof/>
              <w:webHidden/>
            </w:rPr>
            <w:fldChar w:fldCharType="separate"/>
          </w:r>
          <w:ins w:id="150" w:author="Author">
            <w:r>
              <w:rPr>
                <w:noProof/>
                <w:webHidden/>
              </w:rPr>
              <w:t>222</w:t>
            </w:r>
            <w:r>
              <w:rPr>
                <w:noProof/>
                <w:webHidden/>
              </w:rPr>
              <w:fldChar w:fldCharType="end"/>
            </w:r>
            <w:r w:rsidRPr="00B2581F">
              <w:rPr>
                <w:rStyle w:val="Hyperlink"/>
                <w:noProof/>
              </w:rPr>
              <w:fldChar w:fldCharType="end"/>
            </w:r>
          </w:ins>
        </w:p>
        <w:p w14:paraId="0446A4CE" w14:textId="4F3EE186" w:rsidR="00C20F79" w:rsidRDefault="00C20F79">
          <w:pPr>
            <w:pStyle w:val="TOC3"/>
            <w:rPr>
              <w:ins w:id="151" w:author="Author"/>
              <w:rFonts w:asciiTheme="minorHAnsi" w:eastAsiaTheme="minorEastAsia" w:hAnsiTheme="minorHAnsi" w:cstheme="minorBidi"/>
              <w:noProof/>
              <w:sz w:val="22"/>
              <w:szCs w:val="22"/>
            </w:rPr>
          </w:pPr>
          <w:ins w:id="152" w:author="Author">
            <w:r w:rsidRPr="00B2581F">
              <w:rPr>
                <w:rStyle w:val="Hyperlink"/>
                <w:noProof/>
              </w:rPr>
              <w:lastRenderedPageBreak/>
              <w:fldChar w:fldCharType="begin"/>
            </w:r>
            <w:r w:rsidRPr="00B2581F">
              <w:rPr>
                <w:rStyle w:val="Hyperlink"/>
                <w:noProof/>
              </w:rPr>
              <w:instrText xml:space="preserve"> </w:instrText>
            </w:r>
            <w:r>
              <w:rPr>
                <w:noProof/>
              </w:rPr>
              <w:instrText>HYPERLINK \l "_Toc532101526"</w:instrText>
            </w:r>
            <w:r w:rsidRPr="00B2581F">
              <w:rPr>
                <w:rStyle w:val="Hyperlink"/>
                <w:noProof/>
              </w:rPr>
              <w:instrText xml:space="preserve"> </w:instrText>
            </w:r>
            <w:r w:rsidRPr="00B2581F">
              <w:rPr>
                <w:rStyle w:val="Hyperlink"/>
                <w:noProof/>
              </w:rPr>
              <w:fldChar w:fldCharType="separate"/>
            </w:r>
            <w:r w:rsidRPr="00B2581F">
              <w:rPr>
                <w:rStyle w:val="Hyperlink"/>
                <w:noProof/>
              </w:rPr>
              <w:t>10.3.7</w:t>
            </w:r>
            <w:r>
              <w:rPr>
                <w:rFonts w:asciiTheme="minorHAnsi" w:eastAsiaTheme="minorEastAsia" w:hAnsiTheme="minorHAnsi" w:cstheme="minorBidi"/>
                <w:noProof/>
                <w:sz w:val="22"/>
                <w:szCs w:val="22"/>
              </w:rPr>
              <w:tab/>
            </w:r>
            <w:r w:rsidRPr="00B2581F">
              <w:rPr>
                <w:rStyle w:val="Hyperlink"/>
                <w:noProof/>
              </w:rPr>
              <w:t>Summary Table for Type and Format</w:t>
            </w:r>
            <w:r>
              <w:rPr>
                <w:noProof/>
                <w:webHidden/>
              </w:rPr>
              <w:tab/>
            </w:r>
            <w:r>
              <w:rPr>
                <w:noProof/>
                <w:webHidden/>
              </w:rPr>
              <w:fldChar w:fldCharType="begin"/>
            </w:r>
            <w:r>
              <w:rPr>
                <w:noProof/>
                <w:webHidden/>
              </w:rPr>
              <w:instrText xml:space="preserve"> PAGEREF _Toc532101526 \h </w:instrText>
            </w:r>
          </w:ins>
          <w:r>
            <w:rPr>
              <w:noProof/>
              <w:webHidden/>
            </w:rPr>
          </w:r>
          <w:r>
            <w:rPr>
              <w:noProof/>
              <w:webHidden/>
            </w:rPr>
            <w:fldChar w:fldCharType="separate"/>
          </w:r>
          <w:ins w:id="153" w:author="Author">
            <w:r>
              <w:rPr>
                <w:noProof/>
                <w:webHidden/>
              </w:rPr>
              <w:t>223</w:t>
            </w:r>
            <w:r>
              <w:rPr>
                <w:noProof/>
                <w:webHidden/>
              </w:rPr>
              <w:fldChar w:fldCharType="end"/>
            </w:r>
            <w:r w:rsidRPr="00B2581F">
              <w:rPr>
                <w:rStyle w:val="Hyperlink"/>
                <w:noProof/>
              </w:rPr>
              <w:fldChar w:fldCharType="end"/>
            </w:r>
          </w:ins>
        </w:p>
        <w:p w14:paraId="252D36DF" w14:textId="1AB1C499" w:rsidR="00C20F79" w:rsidRDefault="00C20F79">
          <w:pPr>
            <w:pStyle w:val="TOC2"/>
            <w:rPr>
              <w:ins w:id="154" w:author="Author"/>
              <w:rFonts w:asciiTheme="minorHAnsi" w:eastAsiaTheme="minorEastAsia" w:hAnsiTheme="minorHAnsi" w:cstheme="minorBidi"/>
              <w:noProof/>
              <w:sz w:val="22"/>
              <w:szCs w:val="22"/>
            </w:rPr>
          </w:pPr>
          <w:ins w:id="155" w:author="Author">
            <w:r w:rsidRPr="00B2581F">
              <w:rPr>
                <w:rStyle w:val="Hyperlink"/>
                <w:noProof/>
              </w:rPr>
              <w:fldChar w:fldCharType="begin"/>
            </w:r>
            <w:r w:rsidRPr="00B2581F">
              <w:rPr>
                <w:rStyle w:val="Hyperlink"/>
                <w:noProof/>
              </w:rPr>
              <w:instrText xml:space="preserve"> </w:instrText>
            </w:r>
            <w:r>
              <w:rPr>
                <w:noProof/>
              </w:rPr>
              <w:instrText>HYPERLINK \l "_Toc532101528"</w:instrText>
            </w:r>
            <w:r w:rsidRPr="00B2581F">
              <w:rPr>
                <w:rStyle w:val="Hyperlink"/>
                <w:noProof/>
              </w:rPr>
              <w:instrText xml:space="preserve"> </w:instrText>
            </w:r>
            <w:r w:rsidRPr="00B2581F">
              <w:rPr>
                <w:rStyle w:val="Hyperlink"/>
                <w:noProof/>
              </w:rPr>
              <w:fldChar w:fldCharType="separate"/>
            </w:r>
            <w:r w:rsidRPr="00B2581F">
              <w:rPr>
                <w:rStyle w:val="Hyperlink"/>
                <w:noProof/>
              </w:rPr>
              <w:t>10.4</w:t>
            </w:r>
            <w:r>
              <w:rPr>
                <w:rFonts w:asciiTheme="minorHAnsi" w:eastAsiaTheme="minorEastAsia" w:hAnsiTheme="minorHAnsi" w:cstheme="minorBidi"/>
                <w:noProof/>
                <w:sz w:val="22"/>
                <w:szCs w:val="22"/>
              </w:rPr>
              <w:tab/>
            </w:r>
            <w:r w:rsidRPr="00B2581F">
              <w:rPr>
                <w:rStyle w:val="Hyperlink"/>
                <w:noProof/>
              </w:rPr>
              <w:t>General Reserved Parameters</w:t>
            </w:r>
            <w:r>
              <w:rPr>
                <w:noProof/>
                <w:webHidden/>
              </w:rPr>
              <w:tab/>
            </w:r>
            <w:r>
              <w:rPr>
                <w:noProof/>
                <w:webHidden/>
              </w:rPr>
              <w:fldChar w:fldCharType="begin"/>
            </w:r>
            <w:r>
              <w:rPr>
                <w:noProof/>
                <w:webHidden/>
              </w:rPr>
              <w:instrText xml:space="preserve"> PAGEREF _Toc532101528 \h </w:instrText>
            </w:r>
          </w:ins>
          <w:r>
            <w:rPr>
              <w:noProof/>
              <w:webHidden/>
            </w:rPr>
          </w:r>
          <w:r>
            <w:rPr>
              <w:noProof/>
              <w:webHidden/>
            </w:rPr>
            <w:fldChar w:fldCharType="separate"/>
          </w:r>
          <w:ins w:id="156" w:author="Author">
            <w:r>
              <w:rPr>
                <w:noProof/>
                <w:webHidden/>
              </w:rPr>
              <w:t>224</w:t>
            </w:r>
            <w:r>
              <w:rPr>
                <w:noProof/>
                <w:webHidden/>
              </w:rPr>
              <w:fldChar w:fldCharType="end"/>
            </w:r>
            <w:r w:rsidRPr="00B2581F">
              <w:rPr>
                <w:rStyle w:val="Hyperlink"/>
                <w:noProof/>
              </w:rPr>
              <w:fldChar w:fldCharType="end"/>
            </w:r>
          </w:ins>
        </w:p>
        <w:p w14:paraId="529EE027" w14:textId="58F0F7ED" w:rsidR="00C20F79" w:rsidRDefault="00C20F79">
          <w:pPr>
            <w:pStyle w:val="TOC3"/>
            <w:rPr>
              <w:ins w:id="157" w:author="Author"/>
              <w:rFonts w:asciiTheme="minorHAnsi" w:eastAsiaTheme="minorEastAsia" w:hAnsiTheme="minorHAnsi" w:cstheme="minorBidi"/>
              <w:noProof/>
              <w:sz w:val="22"/>
              <w:szCs w:val="22"/>
            </w:rPr>
          </w:pPr>
          <w:ins w:id="158" w:author="Author">
            <w:r w:rsidRPr="00B2581F">
              <w:rPr>
                <w:rStyle w:val="Hyperlink"/>
                <w:noProof/>
              </w:rPr>
              <w:fldChar w:fldCharType="begin"/>
            </w:r>
            <w:r w:rsidRPr="00B2581F">
              <w:rPr>
                <w:rStyle w:val="Hyperlink"/>
                <w:noProof/>
              </w:rPr>
              <w:instrText xml:space="preserve"> </w:instrText>
            </w:r>
            <w:r>
              <w:rPr>
                <w:noProof/>
              </w:rPr>
              <w:instrText>HYPERLINK \l "_Toc532101529"</w:instrText>
            </w:r>
            <w:r w:rsidRPr="00B2581F">
              <w:rPr>
                <w:rStyle w:val="Hyperlink"/>
                <w:noProof/>
              </w:rPr>
              <w:instrText xml:space="preserve"> </w:instrText>
            </w:r>
            <w:r w:rsidRPr="00B2581F">
              <w:rPr>
                <w:rStyle w:val="Hyperlink"/>
                <w:noProof/>
              </w:rPr>
              <w:fldChar w:fldCharType="separate"/>
            </w:r>
            <w:r w:rsidRPr="00B2581F">
              <w:rPr>
                <w:rStyle w:val="Hyperlink"/>
                <w:noProof/>
              </w:rPr>
              <w:t>10.4.1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_Toc532101529 \h </w:instrText>
            </w:r>
          </w:ins>
          <w:r>
            <w:rPr>
              <w:noProof/>
              <w:webHidden/>
            </w:rPr>
          </w:r>
          <w:r>
            <w:rPr>
              <w:noProof/>
              <w:webHidden/>
            </w:rPr>
            <w:fldChar w:fldCharType="separate"/>
          </w:r>
          <w:ins w:id="159" w:author="Author">
            <w:r>
              <w:rPr>
                <w:noProof/>
                <w:webHidden/>
              </w:rPr>
              <w:t>229</w:t>
            </w:r>
            <w:r>
              <w:rPr>
                <w:noProof/>
                <w:webHidden/>
              </w:rPr>
              <w:fldChar w:fldCharType="end"/>
            </w:r>
            <w:r w:rsidRPr="00B2581F">
              <w:rPr>
                <w:rStyle w:val="Hyperlink"/>
                <w:noProof/>
              </w:rPr>
              <w:fldChar w:fldCharType="end"/>
            </w:r>
          </w:ins>
        </w:p>
        <w:p w14:paraId="340A1B86" w14:textId="4ECE2FE7" w:rsidR="00C20F79" w:rsidRDefault="00C20F79">
          <w:pPr>
            <w:pStyle w:val="TOC2"/>
            <w:rPr>
              <w:ins w:id="160" w:author="Author"/>
              <w:rFonts w:asciiTheme="minorHAnsi" w:eastAsiaTheme="minorEastAsia" w:hAnsiTheme="minorHAnsi" w:cstheme="minorBidi"/>
              <w:noProof/>
              <w:sz w:val="22"/>
              <w:szCs w:val="22"/>
            </w:rPr>
          </w:pPr>
          <w:ins w:id="161" w:author="Author">
            <w:r w:rsidRPr="00B2581F">
              <w:rPr>
                <w:rStyle w:val="Hyperlink"/>
                <w:noProof/>
              </w:rPr>
              <w:fldChar w:fldCharType="begin"/>
            </w:r>
            <w:r w:rsidRPr="00B2581F">
              <w:rPr>
                <w:rStyle w:val="Hyperlink"/>
                <w:noProof/>
              </w:rPr>
              <w:instrText xml:space="preserve"> </w:instrText>
            </w:r>
            <w:r>
              <w:rPr>
                <w:noProof/>
              </w:rPr>
              <w:instrText>HYPERLINK \l "_Toc532101530"</w:instrText>
            </w:r>
            <w:r w:rsidRPr="00B2581F">
              <w:rPr>
                <w:rStyle w:val="Hyperlink"/>
                <w:noProof/>
              </w:rPr>
              <w:instrText xml:space="preserve"> </w:instrText>
            </w:r>
            <w:r w:rsidRPr="00B2581F">
              <w:rPr>
                <w:rStyle w:val="Hyperlink"/>
                <w:noProof/>
              </w:rPr>
              <w:fldChar w:fldCharType="separate"/>
            </w:r>
            <w:r w:rsidRPr="00B2581F">
              <w:rPr>
                <w:rStyle w:val="Hyperlink"/>
                <w:noProof/>
              </w:rPr>
              <w:t>10.5</w:t>
            </w:r>
            <w:r>
              <w:rPr>
                <w:rFonts w:asciiTheme="minorHAnsi" w:eastAsiaTheme="minorEastAsia" w:hAnsiTheme="minorHAnsi" w:cstheme="minorBidi"/>
                <w:noProof/>
                <w:sz w:val="22"/>
                <w:szCs w:val="22"/>
              </w:rPr>
              <w:tab/>
            </w:r>
            <w:r w:rsidRPr="00B2581F">
              <w:rPr>
                <w:rStyle w:val="Hyperlink"/>
                <w:noProof/>
              </w:rPr>
              <w:t>Reserved Parameters for Data Management</w:t>
            </w:r>
            <w:r>
              <w:rPr>
                <w:noProof/>
                <w:webHidden/>
              </w:rPr>
              <w:tab/>
            </w:r>
            <w:r>
              <w:rPr>
                <w:noProof/>
                <w:webHidden/>
              </w:rPr>
              <w:fldChar w:fldCharType="begin"/>
            </w:r>
            <w:r>
              <w:rPr>
                <w:noProof/>
                <w:webHidden/>
              </w:rPr>
              <w:instrText xml:space="preserve"> PAGEREF _Toc532101530 \h </w:instrText>
            </w:r>
          </w:ins>
          <w:r>
            <w:rPr>
              <w:noProof/>
              <w:webHidden/>
            </w:rPr>
          </w:r>
          <w:r>
            <w:rPr>
              <w:noProof/>
              <w:webHidden/>
            </w:rPr>
            <w:fldChar w:fldCharType="separate"/>
          </w:r>
          <w:ins w:id="162" w:author="Author">
            <w:r>
              <w:rPr>
                <w:noProof/>
                <w:webHidden/>
              </w:rPr>
              <w:t>232</w:t>
            </w:r>
            <w:r>
              <w:rPr>
                <w:noProof/>
                <w:webHidden/>
              </w:rPr>
              <w:fldChar w:fldCharType="end"/>
            </w:r>
            <w:r w:rsidRPr="00B2581F">
              <w:rPr>
                <w:rStyle w:val="Hyperlink"/>
                <w:noProof/>
              </w:rPr>
              <w:fldChar w:fldCharType="end"/>
            </w:r>
          </w:ins>
        </w:p>
        <w:p w14:paraId="02CEB7FA" w14:textId="128222B8" w:rsidR="00C20F79" w:rsidRDefault="00C20F79">
          <w:pPr>
            <w:pStyle w:val="TOC3"/>
            <w:rPr>
              <w:ins w:id="163" w:author="Author"/>
              <w:rFonts w:asciiTheme="minorHAnsi" w:eastAsiaTheme="minorEastAsia" w:hAnsiTheme="minorHAnsi" w:cstheme="minorBidi"/>
              <w:noProof/>
              <w:sz w:val="22"/>
              <w:szCs w:val="22"/>
            </w:rPr>
          </w:pPr>
          <w:ins w:id="164" w:author="Author">
            <w:r w:rsidRPr="00B2581F">
              <w:rPr>
                <w:rStyle w:val="Hyperlink"/>
                <w:noProof/>
              </w:rPr>
              <w:fldChar w:fldCharType="begin"/>
            </w:r>
            <w:r w:rsidRPr="00B2581F">
              <w:rPr>
                <w:rStyle w:val="Hyperlink"/>
                <w:noProof/>
              </w:rPr>
              <w:instrText xml:space="preserve"> </w:instrText>
            </w:r>
            <w:r>
              <w:rPr>
                <w:noProof/>
              </w:rPr>
              <w:instrText>HYPERLINK \l "_Toc532101531"</w:instrText>
            </w:r>
            <w:r w:rsidRPr="00B2581F">
              <w:rPr>
                <w:rStyle w:val="Hyperlink"/>
                <w:noProof/>
              </w:rPr>
              <w:instrText xml:space="preserve"> </w:instrText>
            </w:r>
            <w:r w:rsidRPr="00B2581F">
              <w:rPr>
                <w:rStyle w:val="Hyperlink"/>
                <w:noProof/>
              </w:rPr>
              <w:fldChar w:fldCharType="separate"/>
            </w:r>
            <w:r w:rsidRPr="00B2581F">
              <w:rPr>
                <w:rStyle w:val="Hyperlink"/>
                <w:noProof/>
              </w:rPr>
              <w:t>10.5.1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_Toc532101531 \h </w:instrText>
            </w:r>
          </w:ins>
          <w:r>
            <w:rPr>
              <w:noProof/>
              <w:webHidden/>
            </w:rPr>
          </w:r>
          <w:r>
            <w:rPr>
              <w:noProof/>
              <w:webHidden/>
            </w:rPr>
            <w:fldChar w:fldCharType="separate"/>
          </w:r>
          <w:ins w:id="165" w:author="Author">
            <w:r>
              <w:rPr>
                <w:noProof/>
                <w:webHidden/>
              </w:rPr>
              <w:t>234</w:t>
            </w:r>
            <w:r>
              <w:rPr>
                <w:noProof/>
                <w:webHidden/>
              </w:rPr>
              <w:fldChar w:fldCharType="end"/>
            </w:r>
            <w:r w:rsidRPr="00B2581F">
              <w:rPr>
                <w:rStyle w:val="Hyperlink"/>
                <w:noProof/>
              </w:rPr>
              <w:fldChar w:fldCharType="end"/>
            </w:r>
          </w:ins>
        </w:p>
        <w:p w14:paraId="4F74B28F" w14:textId="557340DD" w:rsidR="00C20F79" w:rsidRDefault="00C20F79">
          <w:pPr>
            <w:pStyle w:val="TOC2"/>
            <w:rPr>
              <w:ins w:id="166" w:author="Author"/>
              <w:rFonts w:asciiTheme="minorHAnsi" w:eastAsiaTheme="minorEastAsia" w:hAnsiTheme="minorHAnsi" w:cstheme="minorBidi"/>
              <w:noProof/>
              <w:sz w:val="22"/>
              <w:szCs w:val="22"/>
            </w:rPr>
          </w:pPr>
          <w:ins w:id="167" w:author="Author">
            <w:r w:rsidRPr="00B2581F">
              <w:rPr>
                <w:rStyle w:val="Hyperlink"/>
                <w:noProof/>
              </w:rPr>
              <w:fldChar w:fldCharType="begin"/>
            </w:r>
            <w:r w:rsidRPr="00B2581F">
              <w:rPr>
                <w:rStyle w:val="Hyperlink"/>
                <w:noProof/>
              </w:rPr>
              <w:instrText xml:space="preserve"> </w:instrText>
            </w:r>
            <w:r>
              <w:rPr>
                <w:noProof/>
              </w:rPr>
              <w:instrText>HYPERLINK \l "_Toc532101532"</w:instrText>
            </w:r>
            <w:r w:rsidRPr="00B2581F">
              <w:rPr>
                <w:rStyle w:val="Hyperlink"/>
                <w:noProof/>
              </w:rPr>
              <w:instrText xml:space="preserve"> </w:instrText>
            </w:r>
            <w:r w:rsidRPr="00B2581F">
              <w:rPr>
                <w:rStyle w:val="Hyperlink"/>
                <w:noProof/>
              </w:rPr>
              <w:fldChar w:fldCharType="separate"/>
            </w:r>
            <w:r w:rsidRPr="00B2581F">
              <w:rPr>
                <w:rStyle w:val="Hyperlink"/>
                <w:noProof/>
              </w:rPr>
              <w:t>10.6</w:t>
            </w:r>
            <w:r>
              <w:rPr>
                <w:rFonts w:asciiTheme="minorHAnsi" w:eastAsiaTheme="minorEastAsia" w:hAnsiTheme="minorHAnsi" w:cstheme="minorBidi"/>
                <w:noProof/>
                <w:sz w:val="22"/>
                <w:szCs w:val="22"/>
              </w:rPr>
              <w:tab/>
            </w:r>
            <w:r w:rsidRPr="00B2581F">
              <w:rPr>
                <w:rStyle w:val="Hyperlink"/>
                <w:noProof/>
              </w:rPr>
              <w:t>Jitter and Noise Reserved Parameters</w:t>
            </w:r>
            <w:r>
              <w:rPr>
                <w:noProof/>
                <w:webHidden/>
              </w:rPr>
              <w:tab/>
            </w:r>
            <w:r>
              <w:rPr>
                <w:noProof/>
                <w:webHidden/>
              </w:rPr>
              <w:fldChar w:fldCharType="begin"/>
            </w:r>
            <w:r>
              <w:rPr>
                <w:noProof/>
                <w:webHidden/>
              </w:rPr>
              <w:instrText xml:space="preserve"> PAGEREF _Toc532101532 \h </w:instrText>
            </w:r>
          </w:ins>
          <w:r>
            <w:rPr>
              <w:noProof/>
              <w:webHidden/>
            </w:rPr>
          </w:r>
          <w:r>
            <w:rPr>
              <w:noProof/>
              <w:webHidden/>
            </w:rPr>
            <w:fldChar w:fldCharType="separate"/>
          </w:r>
          <w:ins w:id="168" w:author="Author">
            <w:r>
              <w:rPr>
                <w:noProof/>
                <w:webHidden/>
              </w:rPr>
              <w:t>235</w:t>
            </w:r>
            <w:r>
              <w:rPr>
                <w:noProof/>
                <w:webHidden/>
              </w:rPr>
              <w:fldChar w:fldCharType="end"/>
            </w:r>
            <w:r w:rsidRPr="00B2581F">
              <w:rPr>
                <w:rStyle w:val="Hyperlink"/>
                <w:noProof/>
              </w:rPr>
              <w:fldChar w:fldCharType="end"/>
            </w:r>
          </w:ins>
        </w:p>
        <w:p w14:paraId="4AF2EF64" w14:textId="2B13DC2F" w:rsidR="00C20F79" w:rsidRDefault="00C20F79">
          <w:pPr>
            <w:pStyle w:val="TOC3"/>
            <w:rPr>
              <w:ins w:id="169" w:author="Author"/>
              <w:rFonts w:asciiTheme="minorHAnsi" w:eastAsiaTheme="minorEastAsia" w:hAnsiTheme="minorHAnsi" w:cstheme="minorBidi"/>
              <w:noProof/>
              <w:sz w:val="22"/>
              <w:szCs w:val="22"/>
            </w:rPr>
          </w:pPr>
          <w:ins w:id="170" w:author="Author">
            <w:r w:rsidRPr="00B2581F">
              <w:rPr>
                <w:rStyle w:val="Hyperlink"/>
                <w:noProof/>
              </w:rPr>
              <w:fldChar w:fldCharType="begin"/>
            </w:r>
            <w:r w:rsidRPr="00B2581F">
              <w:rPr>
                <w:rStyle w:val="Hyperlink"/>
                <w:noProof/>
              </w:rPr>
              <w:instrText xml:space="preserve"> </w:instrText>
            </w:r>
            <w:r>
              <w:rPr>
                <w:noProof/>
              </w:rPr>
              <w:instrText>HYPERLINK \l "_Toc532101533"</w:instrText>
            </w:r>
            <w:r w:rsidRPr="00B2581F">
              <w:rPr>
                <w:rStyle w:val="Hyperlink"/>
                <w:noProof/>
              </w:rPr>
              <w:instrText xml:space="preserve"> </w:instrText>
            </w:r>
            <w:r w:rsidRPr="00B2581F">
              <w:rPr>
                <w:rStyle w:val="Hyperlink"/>
                <w:noProof/>
              </w:rPr>
              <w:fldChar w:fldCharType="separate"/>
            </w:r>
            <w:r w:rsidRPr="00B2581F">
              <w:rPr>
                <w:rStyle w:val="Hyperlink"/>
                <w:noProof/>
              </w:rPr>
              <w:t>10.6.1</w:t>
            </w:r>
            <w:r>
              <w:rPr>
                <w:rFonts w:asciiTheme="minorHAnsi" w:eastAsiaTheme="minorEastAsia" w:hAnsiTheme="minorHAnsi" w:cstheme="minorBidi"/>
                <w:noProof/>
                <w:sz w:val="22"/>
                <w:szCs w:val="22"/>
              </w:rPr>
              <w:tab/>
            </w:r>
            <w:r w:rsidRPr="00B2581F">
              <w:rPr>
                <w:rStyle w:val="Hyperlink"/>
                <w:noProof/>
              </w:rPr>
              <w:t>Tx-only Reserved Parameters</w:t>
            </w:r>
            <w:r>
              <w:rPr>
                <w:noProof/>
                <w:webHidden/>
              </w:rPr>
              <w:tab/>
            </w:r>
            <w:r>
              <w:rPr>
                <w:noProof/>
                <w:webHidden/>
              </w:rPr>
              <w:fldChar w:fldCharType="begin"/>
            </w:r>
            <w:r>
              <w:rPr>
                <w:noProof/>
                <w:webHidden/>
              </w:rPr>
              <w:instrText xml:space="preserve"> PAGEREF _Toc532101533 \h </w:instrText>
            </w:r>
          </w:ins>
          <w:r>
            <w:rPr>
              <w:noProof/>
              <w:webHidden/>
            </w:rPr>
          </w:r>
          <w:r>
            <w:rPr>
              <w:noProof/>
              <w:webHidden/>
            </w:rPr>
            <w:fldChar w:fldCharType="separate"/>
          </w:r>
          <w:ins w:id="171" w:author="Author">
            <w:r>
              <w:rPr>
                <w:noProof/>
                <w:webHidden/>
              </w:rPr>
              <w:t>235</w:t>
            </w:r>
            <w:r>
              <w:rPr>
                <w:noProof/>
                <w:webHidden/>
              </w:rPr>
              <w:fldChar w:fldCharType="end"/>
            </w:r>
            <w:r w:rsidRPr="00B2581F">
              <w:rPr>
                <w:rStyle w:val="Hyperlink"/>
                <w:noProof/>
              </w:rPr>
              <w:fldChar w:fldCharType="end"/>
            </w:r>
          </w:ins>
        </w:p>
        <w:p w14:paraId="64D6BF32" w14:textId="0CD46736" w:rsidR="00C20F79" w:rsidRDefault="00C20F79">
          <w:pPr>
            <w:pStyle w:val="TOC3"/>
            <w:rPr>
              <w:ins w:id="172" w:author="Author"/>
              <w:rFonts w:asciiTheme="minorHAnsi" w:eastAsiaTheme="minorEastAsia" w:hAnsiTheme="minorHAnsi" w:cstheme="minorBidi"/>
              <w:noProof/>
              <w:sz w:val="22"/>
              <w:szCs w:val="22"/>
            </w:rPr>
          </w:pPr>
          <w:ins w:id="173" w:author="Author">
            <w:r w:rsidRPr="00B2581F">
              <w:rPr>
                <w:rStyle w:val="Hyperlink"/>
                <w:noProof/>
              </w:rPr>
              <w:fldChar w:fldCharType="begin"/>
            </w:r>
            <w:r w:rsidRPr="00B2581F">
              <w:rPr>
                <w:rStyle w:val="Hyperlink"/>
                <w:noProof/>
              </w:rPr>
              <w:instrText xml:space="preserve"> </w:instrText>
            </w:r>
            <w:r>
              <w:rPr>
                <w:noProof/>
              </w:rPr>
              <w:instrText>HYPERLINK \l "_Toc532101534"</w:instrText>
            </w:r>
            <w:r w:rsidRPr="00B2581F">
              <w:rPr>
                <w:rStyle w:val="Hyperlink"/>
                <w:noProof/>
              </w:rPr>
              <w:instrText xml:space="preserve"> </w:instrText>
            </w:r>
            <w:r w:rsidRPr="00B2581F">
              <w:rPr>
                <w:rStyle w:val="Hyperlink"/>
                <w:noProof/>
              </w:rPr>
              <w:fldChar w:fldCharType="separate"/>
            </w:r>
            <w:r w:rsidRPr="00B2581F">
              <w:rPr>
                <w:rStyle w:val="Hyperlink"/>
                <w:noProof/>
              </w:rPr>
              <w:t>10.6.2</w:t>
            </w:r>
            <w:r>
              <w:rPr>
                <w:rFonts w:asciiTheme="minorHAnsi" w:eastAsiaTheme="minorEastAsia" w:hAnsiTheme="minorHAnsi" w:cstheme="minorBidi"/>
                <w:noProof/>
                <w:sz w:val="22"/>
                <w:szCs w:val="22"/>
              </w:rPr>
              <w:tab/>
            </w:r>
            <w:r w:rsidRPr="00B2581F">
              <w:rPr>
                <w:rStyle w:val="Hyperlink"/>
                <w:noProof/>
              </w:rPr>
              <w:t>Rx-only Reserved Parameters</w:t>
            </w:r>
            <w:r>
              <w:rPr>
                <w:noProof/>
                <w:webHidden/>
              </w:rPr>
              <w:tab/>
            </w:r>
            <w:r>
              <w:rPr>
                <w:noProof/>
                <w:webHidden/>
              </w:rPr>
              <w:fldChar w:fldCharType="begin"/>
            </w:r>
            <w:r>
              <w:rPr>
                <w:noProof/>
                <w:webHidden/>
              </w:rPr>
              <w:instrText xml:space="preserve"> PAGEREF _Toc532101534 \h </w:instrText>
            </w:r>
          </w:ins>
          <w:r>
            <w:rPr>
              <w:noProof/>
              <w:webHidden/>
            </w:rPr>
          </w:r>
          <w:r>
            <w:rPr>
              <w:noProof/>
              <w:webHidden/>
            </w:rPr>
            <w:fldChar w:fldCharType="separate"/>
          </w:r>
          <w:ins w:id="174" w:author="Author">
            <w:r>
              <w:rPr>
                <w:noProof/>
                <w:webHidden/>
              </w:rPr>
              <w:t>240</w:t>
            </w:r>
            <w:r>
              <w:rPr>
                <w:noProof/>
                <w:webHidden/>
              </w:rPr>
              <w:fldChar w:fldCharType="end"/>
            </w:r>
            <w:r w:rsidRPr="00B2581F">
              <w:rPr>
                <w:rStyle w:val="Hyperlink"/>
                <w:noProof/>
              </w:rPr>
              <w:fldChar w:fldCharType="end"/>
            </w:r>
          </w:ins>
        </w:p>
        <w:p w14:paraId="1D71C246" w14:textId="0698B6DA" w:rsidR="00C20F79" w:rsidRDefault="00C20F79">
          <w:pPr>
            <w:pStyle w:val="TOC3"/>
            <w:rPr>
              <w:ins w:id="175" w:author="Author"/>
              <w:rFonts w:asciiTheme="minorHAnsi" w:eastAsiaTheme="minorEastAsia" w:hAnsiTheme="minorHAnsi" w:cstheme="minorBidi"/>
              <w:noProof/>
              <w:sz w:val="22"/>
              <w:szCs w:val="22"/>
            </w:rPr>
          </w:pPr>
          <w:ins w:id="176" w:author="Author">
            <w:r w:rsidRPr="00B2581F">
              <w:rPr>
                <w:rStyle w:val="Hyperlink"/>
                <w:noProof/>
              </w:rPr>
              <w:fldChar w:fldCharType="begin"/>
            </w:r>
            <w:r w:rsidRPr="00B2581F">
              <w:rPr>
                <w:rStyle w:val="Hyperlink"/>
                <w:noProof/>
              </w:rPr>
              <w:instrText xml:space="preserve"> </w:instrText>
            </w:r>
            <w:r>
              <w:rPr>
                <w:noProof/>
              </w:rPr>
              <w:instrText>HYPERLINK \l "_Toc532101536"</w:instrText>
            </w:r>
            <w:r w:rsidRPr="00B2581F">
              <w:rPr>
                <w:rStyle w:val="Hyperlink"/>
                <w:noProof/>
              </w:rPr>
              <w:instrText xml:space="preserve"> </w:instrText>
            </w:r>
            <w:r w:rsidRPr="00B2581F">
              <w:rPr>
                <w:rStyle w:val="Hyperlink"/>
                <w:noProof/>
              </w:rPr>
              <w:fldChar w:fldCharType="separate"/>
            </w:r>
            <w:r w:rsidRPr="00B2581F">
              <w:rPr>
                <w:rStyle w:val="Hyperlink"/>
                <w:noProof/>
              </w:rPr>
              <w:t>10.6.3</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_Toc532101536 \h </w:instrText>
            </w:r>
          </w:ins>
          <w:r>
            <w:rPr>
              <w:noProof/>
              <w:webHidden/>
            </w:rPr>
          </w:r>
          <w:r>
            <w:rPr>
              <w:noProof/>
              <w:webHidden/>
            </w:rPr>
            <w:fldChar w:fldCharType="separate"/>
          </w:r>
          <w:ins w:id="177" w:author="Author">
            <w:r>
              <w:rPr>
                <w:noProof/>
                <w:webHidden/>
              </w:rPr>
              <w:t>250</w:t>
            </w:r>
            <w:r>
              <w:rPr>
                <w:noProof/>
                <w:webHidden/>
              </w:rPr>
              <w:fldChar w:fldCharType="end"/>
            </w:r>
            <w:r w:rsidRPr="00B2581F">
              <w:rPr>
                <w:rStyle w:val="Hyperlink"/>
                <w:noProof/>
              </w:rPr>
              <w:fldChar w:fldCharType="end"/>
            </w:r>
          </w:ins>
        </w:p>
        <w:p w14:paraId="3036BA7E" w14:textId="194B3378" w:rsidR="00C20F79" w:rsidRDefault="00C20F79">
          <w:pPr>
            <w:pStyle w:val="TOC2"/>
            <w:rPr>
              <w:ins w:id="178" w:author="Author"/>
              <w:rFonts w:asciiTheme="minorHAnsi" w:eastAsiaTheme="minorEastAsia" w:hAnsiTheme="minorHAnsi" w:cstheme="minorBidi"/>
              <w:noProof/>
              <w:sz w:val="22"/>
              <w:szCs w:val="22"/>
            </w:rPr>
          </w:pPr>
          <w:ins w:id="179" w:author="Author">
            <w:r w:rsidRPr="00B2581F">
              <w:rPr>
                <w:rStyle w:val="Hyperlink"/>
                <w:noProof/>
              </w:rPr>
              <w:fldChar w:fldCharType="begin"/>
            </w:r>
            <w:r w:rsidRPr="00B2581F">
              <w:rPr>
                <w:rStyle w:val="Hyperlink"/>
                <w:noProof/>
              </w:rPr>
              <w:instrText xml:space="preserve"> </w:instrText>
            </w:r>
            <w:r>
              <w:rPr>
                <w:noProof/>
              </w:rPr>
              <w:instrText>HYPERLINK \l "_Toc532101537"</w:instrText>
            </w:r>
            <w:r w:rsidRPr="00B2581F">
              <w:rPr>
                <w:rStyle w:val="Hyperlink"/>
                <w:noProof/>
              </w:rPr>
              <w:instrText xml:space="preserve"> </w:instrText>
            </w:r>
            <w:r w:rsidRPr="00B2581F">
              <w:rPr>
                <w:rStyle w:val="Hyperlink"/>
                <w:noProof/>
              </w:rPr>
              <w:fldChar w:fldCharType="separate"/>
            </w:r>
            <w:r w:rsidRPr="00B2581F">
              <w:rPr>
                <w:rStyle w:val="Hyperlink"/>
                <w:noProof/>
              </w:rPr>
              <w:t>10.7</w:t>
            </w:r>
            <w:r>
              <w:rPr>
                <w:rFonts w:asciiTheme="minorHAnsi" w:eastAsiaTheme="minorEastAsia" w:hAnsiTheme="minorHAnsi" w:cstheme="minorBidi"/>
                <w:noProof/>
                <w:sz w:val="22"/>
                <w:szCs w:val="22"/>
              </w:rPr>
              <w:tab/>
            </w:r>
            <w:r w:rsidRPr="00B2581F">
              <w:rPr>
                <w:rStyle w:val="Hyperlink"/>
                <w:noProof/>
              </w:rPr>
              <w:t>Modulation Reserved Parameters</w:t>
            </w:r>
            <w:r>
              <w:rPr>
                <w:noProof/>
                <w:webHidden/>
              </w:rPr>
              <w:tab/>
            </w:r>
            <w:r>
              <w:rPr>
                <w:noProof/>
                <w:webHidden/>
              </w:rPr>
              <w:fldChar w:fldCharType="begin"/>
            </w:r>
            <w:r>
              <w:rPr>
                <w:noProof/>
                <w:webHidden/>
              </w:rPr>
              <w:instrText xml:space="preserve"> PAGEREF _Toc532101537 \h </w:instrText>
            </w:r>
          </w:ins>
          <w:r>
            <w:rPr>
              <w:noProof/>
              <w:webHidden/>
            </w:rPr>
          </w:r>
          <w:r>
            <w:rPr>
              <w:noProof/>
              <w:webHidden/>
            </w:rPr>
            <w:fldChar w:fldCharType="separate"/>
          </w:r>
          <w:ins w:id="180" w:author="Author">
            <w:r>
              <w:rPr>
                <w:noProof/>
                <w:webHidden/>
              </w:rPr>
              <w:t>253</w:t>
            </w:r>
            <w:r>
              <w:rPr>
                <w:noProof/>
                <w:webHidden/>
              </w:rPr>
              <w:fldChar w:fldCharType="end"/>
            </w:r>
            <w:r w:rsidRPr="00B2581F">
              <w:rPr>
                <w:rStyle w:val="Hyperlink"/>
                <w:noProof/>
              </w:rPr>
              <w:fldChar w:fldCharType="end"/>
            </w:r>
          </w:ins>
        </w:p>
        <w:p w14:paraId="3E9D3D0E" w14:textId="2B12EEB2" w:rsidR="00C20F79" w:rsidRDefault="00C20F79">
          <w:pPr>
            <w:pStyle w:val="TOC3"/>
            <w:rPr>
              <w:ins w:id="181" w:author="Author"/>
              <w:rFonts w:asciiTheme="minorHAnsi" w:eastAsiaTheme="minorEastAsia" w:hAnsiTheme="minorHAnsi" w:cstheme="minorBidi"/>
              <w:noProof/>
              <w:sz w:val="22"/>
              <w:szCs w:val="22"/>
            </w:rPr>
          </w:pPr>
          <w:ins w:id="182" w:author="Author">
            <w:r w:rsidRPr="00B2581F">
              <w:rPr>
                <w:rStyle w:val="Hyperlink"/>
                <w:noProof/>
              </w:rPr>
              <w:fldChar w:fldCharType="begin"/>
            </w:r>
            <w:r w:rsidRPr="00B2581F">
              <w:rPr>
                <w:rStyle w:val="Hyperlink"/>
                <w:noProof/>
              </w:rPr>
              <w:instrText xml:space="preserve"> </w:instrText>
            </w:r>
            <w:r>
              <w:rPr>
                <w:noProof/>
              </w:rPr>
              <w:instrText>HYPERLINK \l "_Toc532101538"</w:instrText>
            </w:r>
            <w:r w:rsidRPr="00B2581F">
              <w:rPr>
                <w:rStyle w:val="Hyperlink"/>
                <w:noProof/>
              </w:rPr>
              <w:instrText xml:space="preserve"> </w:instrText>
            </w:r>
            <w:r w:rsidRPr="00B2581F">
              <w:rPr>
                <w:rStyle w:val="Hyperlink"/>
                <w:noProof/>
              </w:rPr>
              <w:fldChar w:fldCharType="separate"/>
            </w:r>
            <w:r w:rsidRPr="00B2581F">
              <w:rPr>
                <w:rStyle w:val="Hyperlink"/>
                <w:noProof/>
              </w:rPr>
              <w:t>10.7.1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_Toc532101538 \h </w:instrText>
            </w:r>
          </w:ins>
          <w:r>
            <w:rPr>
              <w:noProof/>
              <w:webHidden/>
            </w:rPr>
          </w:r>
          <w:r>
            <w:rPr>
              <w:noProof/>
              <w:webHidden/>
            </w:rPr>
            <w:fldChar w:fldCharType="separate"/>
          </w:r>
          <w:ins w:id="183" w:author="Author">
            <w:r>
              <w:rPr>
                <w:noProof/>
                <w:webHidden/>
              </w:rPr>
              <w:t>258</w:t>
            </w:r>
            <w:r>
              <w:rPr>
                <w:noProof/>
                <w:webHidden/>
              </w:rPr>
              <w:fldChar w:fldCharType="end"/>
            </w:r>
            <w:r w:rsidRPr="00B2581F">
              <w:rPr>
                <w:rStyle w:val="Hyperlink"/>
                <w:noProof/>
              </w:rPr>
              <w:fldChar w:fldCharType="end"/>
            </w:r>
          </w:ins>
        </w:p>
        <w:p w14:paraId="313C0E4A" w14:textId="1E79BBBE" w:rsidR="00C20F79" w:rsidRDefault="00C20F79">
          <w:pPr>
            <w:pStyle w:val="TOC2"/>
            <w:rPr>
              <w:ins w:id="184" w:author="Author"/>
              <w:rFonts w:asciiTheme="minorHAnsi" w:eastAsiaTheme="minorEastAsia" w:hAnsiTheme="minorHAnsi" w:cstheme="minorBidi"/>
              <w:noProof/>
              <w:sz w:val="22"/>
              <w:szCs w:val="22"/>
            </w:rPr>
          </w:pPr>
          <w:ins w:id="185" w:author="Author">
            <w:r w:rsidRPr="00B2581F">
              <w:rPr>
                <w:rStyle w:val="Hyperlink"/>
                <w:noProof/>
              </w:rPr>
              <w:fldChar w:fldCharType="begin"/>
            </w:r>
            <w:r w:rsidRPr="00B2581F">
              <w:rPr>
                <w:rStyle w:val="Hyperlink"/>
                <w:noProof/>
              </w:rPr>
              <w:instrText xml:space="preserve"> </w:instrText>
            </w:r>
            <w:r>
              <w:rPr>
                <w:noProof/>
              </w:rPr>
              <w:instrText>HYPERLINK \l "_Toc532101543"</w:instrText>
            </w:r>
            <w:r w:rsidRPr="00B2581F">
              <w:rPr>
                <w:rStyle w:val="Hyperlink"/>
                <w:noProof/>
              </w:rPr>
              <w:instrText xml:space="preserve"> </w:instrText>
            </w:r>
            <w:r w:rsidRPr="00B2581F">
              <w:rPr>
                <w:rStyle w:val="Hyperlink"/>
                <w:noProof/>
              </w:rPr>
              <w:fldChar w:fldCharType="separate"/>
            </w:r>
            <w:r w:rsidRPr="00B2581F">
              <w:rPr>
                <w:rStyle w:val="Hyperlink"/>
                <w:noProof/>
              </w:rPr>
              <w:t>10.8</w:t>
            </w:r>
            <w:r>
              <w:rPr>
                <w:rFonts w:asciiTheme="minorHAnsi" w:eastAsiaTheme="minorEastAsia" w:hAnsiTheme="minorHAnsi" w:cstheme="minorBidi"/>
                <w:noProof/>
                <w:sz w:val="22"/>
                <w:szCs w:val="22"/>
              </w:rPr>
              <w:tab/>
            </w:r>
            <w:r w:rsidRPr="00B2581F">
              <w:rPr>
                <w:rStyle w:val="Hyperlink"/>
                <w:noProof/>
              </w:rPr>
              <w:t>Repeaters</w:t>
            </w:r>
            <w:r>
              <w:rPr>
                <w:noProof/>
                <w:webHidden/>
              </w:rPr>
              <w:tab/>
            </w:r>
            <w:r>
              <w:rPr>
                <w:noProof/>
                <w:webHidden/>
              </w:rPr>
              <w:fldChar w:fldCharType="begin"/>
            </w:r>
            <w:r>
              <w:rPr>
                <w:noProof/>
                <w:webHidden/>
              </w:rPr>
              <w:instrText xml:space="preserve"> PAGEREF _Toc532101543 \h </w:instrText>
            </w:r>
          </w:ins>
          <w:r>
            <w:rPr>
              <w:noProof/>
              <w:webHidden/>
            </w:rPr>
          </w:r>
          <w:r>
            <w:rPr>
              <w:noProof/>
              <w:webHidden/>
            </w:rPr>
            <w:fldChar w:fldCharType="separate"/>
          </w:r>
          <w:ins w:id="186" w:author="Author">
            <w:r>
              <w:rPr>
                <w:noProof/>
                <w:webHidden/>
              </w:rPr>
              <w:t>260</w:t>
            </w:r>
            <w:r>
              <w:rPr>
                <w:noProof/>
                <w:webHidden/>
              </w:rPr>
              <w:fldChar w:fldCharType="end"/>
            </w:r>
            <w:r w:rsidRPr="00B2581F">
              <w:rPr>
                <w:rStyle w:val="Hyperlink"/>
                <w:noProof/>
              </w:rPr>
              <w:fldChar w:fldCharType="end"/>
            </w:r>
          </w:ins>
        </w:p>
        <w:p w14:paraId="67FCFC4E" w14:textId="291946AF" w:rsidR="00C20F79" w:rsidRDefault="00C20F79">
          <w:pPr>
            <w:pStyle w:val="TOC3"/>
            <w:rPr>
              <w:ins w:id="187" w:author="Author"/>
              <w:rFonts w:asciiTheme="minorHAnsi" w:eastAsiaTheme="minorEastAsia" w:hAnsiTheme="minorHAnsi" w:cstheme="minorBidi"/>
              <w:noProof/>
              <w:sz w:val="22"/>
              <w:szCs w:val="22"/>
            </w:rPr>
          </w:pPr>
          <w:ins w:id="188" w:author="Author">
            <w:r w:rsidRPr="00B2581F">
              <w:rPr>
                <w:rStyle w:val="Hyperlink"/>
                <w:noProof/>
              </w:rPr>
              <w:fldChar w:fldCharType="begin"/>
            </w:r>
            <w:r w:rsidRPr="00B2581F">
              <w:rPr>
                <w:rStyle w:val="Hyperlink"/>
                <w:noProof/>
              </w:rPr>
              <w:instrText xml:space="preserve"> </w:instrText>
            </w:r>
            <w:r>
              <w:rPr>
                <w:noProof/>
              </w:rPr>
              <w:instrText>HYPERLINK \l "_Toc532101545"</w:instrText>
            </w:r>
            <w:r w:rsidRPr="00B2581F">
              <w:rPr>
                <w:rStyle w:val="Hyperlink"/>
                <w:noProof/>
              </w:rPr>
              <w:instrText xml:space="preserve"> </w:instrText>
            </w:r>
            <w:r w:rsidRPr="00B2581F">
              <w:rPr>
                <w:rStyle w:val="Hyperlink"/>
                <w:noProof/>
              </w:rPr>
              <w:fldChar w:fldCharType="separate"/>
            </w:r>
            <w:r w:rsidRPr="00B2581F">
              <w:rPr>
                <w:rStyle w:val="Hyperlink"/>
                <w:noProof/>
              </w:rPr>
              <w:t>10.8.1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_Toc532101545 \h </w:instrText>
            </w:r>
          </w:ins>
          <w:r>
            <w:rPr>
              <w:noProof/>
              <w:webHidden/>
            </w:rPr>
          </w:r>
          <w:r>
            <w:rPr>
              <w:noProof/>
              <w:webHidden/>
            </w:rPr>
            <w:fldChar w:fldCharType="separate"/>
          </w:r>
          <w:ins w:id="189" w:author="Author">
            <w:r>
              <w:rPr>
                <w:noProof/>
                <w:webHidden/>
              </w:rPr>
              <w:t>262</w:t>
            </w:r>
            <w:r>
              <w:rPr>
                <w:noProof/>
                <w:webHidden/>
              </w:rPr>
              <w:fldChar w:fldCharType="end"/>
            </w:r>
            <w:r w:rsidRPr="00B2581F">
              <w:rPr>
                <w:rStyle w:val="Hyperlink"/>
                <w:noProof/>
              </w:rPr>
              <w:fldChar w:fldCharType="end"/>
            </w:r>
          </w:ins>
        </w:p>
        <w:p w14:paraId="6F682ADA" w14:textId="3E72390C" w:rsidR="00C20F79" w:rsidRDefault="00C20F79">
          <w:pPr>
            <w:pStyle w:val="TOC2"/>
            <w:rPr>
              <w:ins w:id="190" w:author="Author"/>
              <w:rFonts w:asciiTheme="minorHAnsi" w:eastAsiaTheme="minorEastAsia" w:hAnsiTheme="minorHAnsi" w:cstheme="minorBidi"/>
              <w:noProof/>
              <w:sz w:val="22"/>
              <w:szCs w:val="22"/>
            </w:rPr>
          </w:pPr>
          <w:ins w:id="191" w:author="Author">
            <w:r w:rsidRPr="00B2581F">
              <w:rPr>
                <w:rStyle w:val="Hyperlink"/>
                <w:noProof/>
              </w:rPr>
              <w:fldChar w:fldCharType="begin"/>
            </w:r>
            <w:r w:rsidRPr="00B2581F">
              <w:rPr>
                <w:rStyle w:val="Hyperlink"/>
                <w:noProof/>
              </w:rPr>
              <w:instrText xml:space="preserve"> </w:instrText>
            </w:r>
            <w:r>
              <w:rPr>
                <w:noProof/>
              </w:rPr>
              <w:instrText>HYPERLINK \l "_Toc532101546"</w:instrText>
            </w:r>
            <w:r w:rsidRPr="00B2581F">
              <w:rPr>
                <w:rStyle w:val="Hyperlink"/>
                <w:noProof/>
              </w:rPr>
              <w:instrText xml:space="preserve"> </w:instrText>
            </w:r>
            <w:r w:rsidRPr="00B2581F">
              <w:rPr>
                <w:rStyle w:val="Hyperlink"/>
                <w:noProof/>
              </w:rPr>
              <w:fldChar w:fldCharType="separate"/>
            </w:r>
            <w:r w:rsidRPr="00B2581F">
              <w:rPr>
                <w:rStyle w:val="Hyperlink"/>
                <w:noProof/>
              </w:rPr>
              <w:t>10.9</w:t>
            </w:r>
            <w:r>
              <w:rPr>
                <w:rFonts w:asciiTheme="minorHAnsi" w:eastAsiaTheme="minorEastAsia" w:hAnsiTheme="minorHAnsi" w:cstheme="minorBidi"/>
                <w:noProof/>
                <w:sz w:val="22"/>
                <w:szCs w:val="22"/>
              </w:rPr>
              <w:tab/>
            </w:r>
            <w:r w:rsidRPr="00B2581F">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_Toc532101546 \h </w:instrText>
            </w:r>
          </w:ins>
          <w:r>
            <w:rPr>
              <w:noProof/>
              <w:webHidden/>
            </w:rPr>
          </w:r>
          <w:r>
            <w:rPr>
              <w:noProof/>
              <w:webHidden/>
            </w:rPr>
            <w:fldChar w:fldCharType="separate"/>
          </w:r>
          <w:ins w:id="192" w:author="Author">
            <w:r>
              <w:rPr>
                <w:noProof/>
                <w:webHidden/>
              </w:rPr>
              <w:t>266</w:t>
            </w:r>
            <w:r>
              <w:rPr>
                <w:noProof/>
                <w:webHidden/>
              </w:rPr>
              <w:fldChar w:fldCharType="end"/>
            </w:r>
            <w:r w:rsidRPr="00B2581F">
              <w:rPr>
                <w:rStyle w:val="Hyperlink"/>
                <w:noProof/>
              </w:rPr>
              <w:fldChar w:fldCharType="end"/>
            </w:r>
          </w:ins>
        </w:p>
        <w:p w14:paraId="0A40EA54" w14:textId="5FDAF2B9" w:rsidR="00C20F79" w:rsidRDefault="00C20F79">
          <w:pPr>
            <w:pStyle w:val="TOC3"/>
            <w:rPr>
              <w:ins w:id="193" w:author="Author"/>
              <w:rFonts w:asciiTheme="minorHAnsi" w:eastAsiaTheme="minorEastAsia" w:hAnsiTheme="minorHAnsi" w:cstheme="minorBidi"/>
              <w:noProof/>
              <w:sz w:val="22"/>
              <w:szCs w:val="22"/>
            </w:rPr>
          </w:pPr>
          <w:ins w:id="194" w:author="Author">
            <w:r w:rsidRPr="00B2581F">
              <w:rPr>
                <w:rStyle w:val="Hyperlink"/>
                <w:noProof/>
              </w:rPr>
              <w:fldChar w:fldCharType="begin"/>
            </w:r>
            <w:r w:rsidRPr="00B2581F">
              <w:rPr>
                <w:rStyle w:val="Hyperlink"/>
                <w:noProof/>
              </w:rPr>
              <w:instrText xml:space="preserve"> </w:instrText>
            </w:r>
            <w:r>
              <w:rPr>
                <w:noProof/>
              </w:rPr>
              <w:instrText>HYPERLINK \l "_Toc532101560"</w:instrText>
            </w:r>
            <w:r w:rsidRPr="00B2581F">
              <w:rPr>
                <w:rStyle w:val="Hyperlink"/>
                <w:noProof/>
              </w:rPr>
              <w:instrText xml:space="preserve"> </w:instrText>
            </w:r>
            <w:r w:rsidRPr="00B2581F">
              <w:rPr>
                <w:rStyle w:val="Hyperlink"/>
                <w:noProof/>
              </w:rPr>
              <w:fldChar w:fldCharType="separate"/>
            </w:r>
            <w:r w:rsidRPr="00B2581F">
              <w:rPr>
                <w:rStyle w:val="Hyperlink"/>
                <w:noProof/>
              </w:rPr>
              <w:t>10.9.1</w:t>
            </w:r>
            <w:r>
              <w:rPr>
                <w:rFonts w:asciiTheme="minorHAnsi" w:eastAsiaTheme="minorEastAsia" w:hAnsiTheme="minorHAnsi" w:cstheme="minorBidi"/>
                <w:noProof/>
                <w:sz w:val="22"/>
                <w:szCs w:val="22"/>
              </w:rPr>
              <w:tab/>
            </w:r>
            <w:r w:rsidRPr="00B2581F">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_Toc532101560 \h </w:instrText>
            </w:r>
          </w:ins>
          <w:r>
            <w:rPr>
              <w:noProof/>
              <w:webHidden/>
            </w:rPr>
          </w:r>
          <w:r>
            <w:rPr>
              <w:noProof/>
              <w:webHidden/>
            </w:rPr>
            <w:fldChar w:fldCharType="separate"/>
          </w:r>
          <w:ins w:id="195" w:author="Author">
            <w:r>
              <w:rPr>
                <w:noProof/>
                <w:webHidden/>
              </w:rPr>
              <w:t>270</w:t>
            </w:r>
            <w:r>
              <w:rPr>
                <w:noProof/>
                <w:webHidden/>
              </w:rPr>
              <w:fldChar w:fldCharType="end"/>
            </w:r>
            <w:r w:rsidRPr="00B2581F">
              <w:rPr>
                <w:rStyle w:val="Hyperlink"/>
                <w:noProof/>
              </w:rPr>
              <w:fldChar w:fldCharType="end"/>
            </w:r>
          </w:ins>
        </w:p>
        <w:p w14:paraId="776A592D" w14:textId="26372704" w:rsidR="00C20F79" w:rsidRDefault="00C20F79">
          <w:pPr>
            <w:pStyle w:val="TOC3"/>
            <w:rPr>
              <w:ins w:id="196" w:author="Author"/>
              <w:rFonts w:asciiTheme="minorHAnsi" w:eastAsiaTheme="minorEastAsia" w:hAnsiTheme="minorHAnsi" w:cstheme="minorBidi"/>
              <w:noProof/>
              <w:sz w:val="22"/>
              <w:szCs w:val="22"/>
            </w:rPr>
          </w:pPr>
          <w:ins w:id="197" w:author="Author">
            <w:r w:rsidRPr="00B2581F">
              <w:rPr>
                <w:rStyle w:val="Hyperlink"/>
                <w:noProof/>
              </w:rPr>
              <w:fldChar w:fldCharType="begin"/>
            </w:r>
            <w:r w:rsidRPr="00B2581F">
              <w:rPr>
                <w:rStyle w:val="Hyperlink"/>
                <w:noProof/>
              </w:rPr>
              <w:instrText xml:space="preserve"> </w:instrText>
            </w:r>
            <w:r>
              <w:rPr>
                <w:noProof/>
              </w:rPr>
              <w:instrText>HYPERLINK \l "_Toc532101561"</w:instrText>
            </w:r>
            <w:r w:rsidRPr="00B2581F">
              <w:rPr>
                <w:rStyle w:val="Hyperlink"/>
                <w:noProof/>
              </w:rPr>
              <w:instrText xml:space="preserve"> </w:instrText>
            </w:r>
            <w:r w:rsidRPr="00B2581F">
              <w:rPr>
                <w:rStyle w:val="Hyperlink"/>
                <w:noProof/>
              </w:rPr>
              <w:fldChar w:fldCharType="separate"/>
            </w:r>
            <w:r w:rsidRPr="00B2581F">
              <w:rPr>
                <w:rStyle w:val="Hyperlink"/>
                <w:noProof/>
              </w:rPr>
              <w:t>10.9.2</w:t>
            </w:r>
            <w:r>
              <w:rPr>
                <w:rFonts w:asciiTheme="minorHAnsi" w:eastAsiaTheme="minorEastAsia" w:hAnsiTheme="minorHAnsi" w:cstheme="minorBidi"/>
                <w:noProof/>
                <w:sz w:val="22"/>
                <w:szCs w:val="22"/>
              </w:rPr>
              <w:tab/>
            </w:r>
            <w:r w:rsidRPr="00B2581F">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_Toc532101561 \h </w:instrText>
            </w:r>
          </w:ins>
          <w:r>
            <w:rPr>
              <w:noProof/>
              <w:webHidden/>
            </w:rPr>
          </w:r>
          <w:r>
            <w:rPr>
              <w:noProof/>
              <w:webHidden/>
            </w:rPr>
            <w:fldChar w:fldCharType="separate"/>
          </w:r>
          <w:ins w:id="198" w:author="Author">
            <w:r>
              <w:rPr>
                <w:noProof/>
                <w:webHidden/>
              </w:rPr>
              <w:t>271</w:t>
            </w:r>
            <w:r>
              <w:rPr>
                <w:noProof/>
                <w:webHidden/>
              </w:rPr>
              <w:fldChar w:fldCharType="end"/>
            </w:r>
            <w:r w:rsidRPr="00B2581F">
              <w:rPr>
                <w:rStyle w:val="Hyperlink"/>
                <w:noProof/>
              </w:rPr>
              <w:fldChar w:fldCharType="end"/>
            </w:r>
          </w:ins>
        </w:p>
        <w:p w14:paraId="45EC0A2F" w14:textId="796E5876" w:rsidR="00C20F79" w:rsidRDefault="00C20F79">
          <w:pPr>
            <w:pStyle w:val="TOC3"/>
            <w:rPr>
              <w:ins w:id="199" w:author="Author"/>
              <w:rFonts w:asciiTheme="minorHAnsi" w:eastAsiaTheme="minorEastAsia" w:hAnsiTheme="minorHAnsi" w:cstheme="minorBidi"/>
              <w:noProof/>
              <w:sz w:val="22"/>
              <w:szCs w:val="22"/>
            </w:rPr>
          </w:pPr>
          <w:ins w:id="200" w:author="Author">
            <w:r w:rsidRPr="00B2581F">
              <w:rPr>
                <w:rStyle w:val="Hyperlink"/>
                <w:noProof/>
              </w:rPr>
              <w:fldChar w:fldCharType="begin"/>
            </w:r>
            <w:r w:rsidRPr="00B2581F">
              <w:rPr>
                <w:rStyle w:val="Hyperlink"/>
                <w:noProof/>
              </w:rPr>
              <w:instrText xml:space="preserve"> </w:instrText>
            </w:r>
            <w:r>
              <w:rPr>
                <w:noProof/>
              </w:rPr>
              <w:instrText>HYPERLINK \l "_Toc532101562"</w:instrText>
            </w:r>
            <w:r w:rsidRPr="00B2581F">
              <w:rPr>
                <w:rStyle w:val="Hyperlink"/>
                <w:noProof/>
              </w:rPr>
              <w:instrText xml:space="preserve"> </w:instrText>
            </w:r>
            <w:r w:rsidRPr="00B2581F">
              <w:rPr>
                <w:rStyle w:val="Hyperlink"/>
                <w:noProof/>
              </w:rPr>
              <w:fldChar w:fldCharType="separate"/>
            </w:r>
            <w:r w:rsidRPr="00B2581F">
              <w:rPr>
                <w:rStyle w:val="Hyperlink"/>
                <w:noProof/>
              </w:rPr>
              <w:t>10.9.3</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_Toc532101562 \h </w:instrText>
            </w:r>
          </w:ins>
          <w:r>
            <w:rPr>
              <w:noProof/>
              <w:webHidden/>
            </w:rPr>
          </w:r>
          <w:r>
            <w:rPr>
              <w:noProof/>
              <w:webHidden/>
            </w:rPr>
            <w:fldChar w:fldCharType="separate"/>
          </w:r>
          <w:ins w:id="201" w:author="Author">
            <w:r>
              <w:rPr>
                <w:noProof/>
                <w:webHidden/>
              </w:rPr>
              <w:t>272</w:t>
            </w:r>
            <w:r>
              <w:rPr>
                <w:noProof/>
                <w:webHidden/>
              </w:rPr>
              <w:fldChar w:fldCharType="end"/>
            </w:r>
            <w:r w:rsidRPr="00B2581F">
              <w:rPr>
                <w:rStyle w:val="Hyperlink"/>
                <w:noProof/>
              </w:rPr>
              <w:fldChar w:fldCharType="end"/>
            </w:r>
          </w:ins>
        </w:p>
        <w:p w14:paraId="0B4F8A37" w14:textId="59130DD0" w:rsidR="00C20F79" w:rsidRDefault="00C20F79">
          <w:pPr>
            <w:pStyle w:val="TOC2"/>
            <w:rPr>
              <w:ins w:id="202" w:author="Author"/>
              <w:rFonts w:asciiTheme="minorHAnsi" w:eastAsiaTheme="minorEastAsia" w:hAnsiTheme="minorHAnsi" w:cstheme="minorBidi"/>
              <w:noProof/>
              <w:sz w:val="22"/>
              <w:szCs w:val="22"/>
            </w:rPr>
          </w:pPr>
          <w:ins w:id="203" w:author="Author">
            <w:r w:rsidRPr="00B2581F">
              <w:rPr>
                <w:rStyle w:val="Hyperlink"/>
                <w:noProof/>
              </w:rPr>
              <w:fldChar w:fldCharType="begin"/>
            </w:r>
            <w:r w:rsidRPr="00B2581F">
              <w:rPr>
                <w:rStyle w:val="Hyperlink"/>
                <w:noProof/>
              </w:rPr>
              <w:instrText xml:space="preserve"> </w:instrText>
            </w:r>
            <w:r>
              <w:rPr>
                <w:noProof/>
              </w:rPr>
              <w:instrText>HYPERLINK \l "_Toc532101564"</w:instrText>
            </w:r>
            <w:r w:rsidRPr="00B2581F">
              <w:rPr>
                <w:rStyle w:val="Hyperlink"/>
                <w:noProof/>
              </w:rPr>
              <w:instrText xml:space="preserve"> </w:instrText>
            </w:r>
            <w:r w:rsidRPr="00B2581F">
              <w:rPr>
                <w:rStyle w:val="Hyperlink"/>
                <w:noProof/>
              </w:rPr>
              <w:fldChar w:fldCharType="separate"/>
            </w:r>
            <w:r w:rsidRPr="00B2581F">
              <w:rPr>
                <w:rStyle w:val="Hyperlink"/>
                <w:noProof/>
              </w:rPr>
              <w:t>10.10</w:t>
            </w:r>
            <w:r>
              <w:rPr>
                <w:rFonts w:asciiTheme="minorHAnsi" w:eastAsiaTheme="minorEastAsia" w:hAnsiTheme="minorHAnsi" w:cstheme="minorBidi"/>
                <w:noProof/>
                <w:sz w:val="22"/>
                <w:szCs w:val="22"/>
              </w:rPr>
              <w:tab/>
            </w:r>
            <w:r w:rsidRPr="00B2581F">
              <w:rPr>
                <w:rStyle w:val="Hyperlink"/>
                <w:noProof/>
              </w:rPr>
              <w:t>Alternative AMI Analog Buffer Modeling</w:t>
            </w:r>
            <w:r>
              <w:rPr>
                <w:noProof/>
                <w:webHidden/>
              </w:rPr>
              <w:tab/>
            </w:r>
            <w:r>
              <w:rPr>
                <w:noProof/>
                <w:webHidden/>
              </w:rPr>
              <w:fldChar w:fldCharType="begin"/>
            </w:r>
            <w:r>
              <w:rPr>
                <w:noProof/>
                <w:webHidden/>
              </w:rPr>
              <w:instrText xml:space="preserve"> PAGEREF _Toc532101564 \h </w:instrText>
            </w:r>
          </w:ins>
          <w:r>
            <w:rPr>
              <w:noProof/>
              <w:webHidden/>
            </w:rPr>
          </w:r>
          <w:r>
            <w:rPr>
              <w:noProof/>
              <w:webHidden/>
            </w:rPr>
            <w:fldChar w:fldCharType="separate"/>
          </w:r>
          <w:ins w:id="204" w:author="Author">
            <w:r>
              <w:rPr>
                <w:noProof/>
                <w:webHidden/>
              </w:rPr>
              <w:t>275</w:t>
            </w:r>
            <w:r>
              <w:rPr>
                <w:noProof/>
                <w:webHidden/>
              </w:rPr>
              <w:fldChar w:fldCharType="end"/>
            </w:r>
            <w:r w:rsidRPr="00B2581F">
              <w:rPr>
                <w:rStyle w:val="Hyperlink"/>
                <w:noProof/>
              </w:rPr>
              <w:fldChar w:fldCharType="end"/>
            </w:r>
          </w:ins>
        </w:p>
        <w:p w14:paraId="05760AFE" w14:textId="265BDD08" w:rsidR="00C20F79" w:rsidRDefault="00C20F79">
          <w:pPr>
            <w:pStyle w:val="TOC3"/>
            <w:rPr>
              <w:ins w:id="205" w:author="Author"/>
              <w:rFonts w:asciiTheme="minorHAnsi" w:eastAsiaTheme="minorEastAsia" w:hAnsiTheme="minorHAnsi" w:cstheme="minorBidi"/>
              <w:noProof/>
              <w:sz w:val="22"/>
              <w:szCs w:val="22"/>
            </w:rPr>
          </w:pPr>
          <w:ins w:id="206" w:author="Author">
            <w:r w:rsidRPr="00B2581F">
              <w:rPr>
                <w:rStyle w:val="Hyperlink"/>
                <w:noProof/>
              </w:rPr>
              <w:fldChar w:fldCharType="begin"/>
            </w:r>
            <w:r w:rsidRPr="00B2581F">
              <w:rPr>
                <w:rStyle w:val="Hyperlink"/>
                <w:noProof/>
              </w:rPr>
              <w:instrText xml:space="preserve"> </w:instrText>
            </w:r>
            <w:r>
              <w:rPr>
                <w:noProof/>
              </w:rPr>
              <w:instrText>HYPERLINK \l "_Toc532101565"</w:instrText>
            </w:r>
            <w:r w:rsidRPr="00B2581F">
              <w:rPr>
                <w:rStyle w:val="Hyperlink"/>
                <w:noProof/>
              </w:rPr>
              <w:instrText xml:space="preserve"> </w:instrText>
            </w:r>
            <w:r w:rsidRPr="00B2581F">
              <w:rPr>
                <w:rStyle w:val="Hyperlink"/>
                <w:noProof/>
              </w:rPr>
              <w:fldChar w:fldCharType="separate"/>
            </w:r>
            <w:r w:rsidRPr="00B2581F">
              <w:rPr>
                <w:rStyle w:val="Hyperlink"/>
                <w:noProof/>
              </w:rPr>
              <w:t>10.10.1</w:t>
            </w:r>
            <w:r>
              <w:rPr>
                <w:rFonts w:asciiTheme="minorHAnsi" w:eastAsiaTheme="minorEastAsia" w:hAnsiTheme="minorHAnsi" w:cstheme="minorBidi"/>
                <w:noProof/>
                <w:sz w:val="22"/>
                <w:szCs w:val="22"/>
              </w:rPr>
              <w:tab/>
            </w:r>
            <w:r w:rsidRPr="00B2581F">
              <w:rPr>
                <w:rStyle w:val="Hyperlink"/>
                <w:noProof/>
              </w:rPr>
              <w:t>Transmitter Analog Circuit</w:t>
            </w:r>
            <w:r>
              <w:rPr>
                <w:noProof/>
                <w:webHidden/>
              </w:rPr>
              <w:tab/>
            </w:r>
            <w:r>
              <w:rPr>
                <w:noProof/>
                <w:webHidden/>
              </w:rPr>
              <w:fldChar w:fldCharType="begin"/>
            </w:r>
            <w:r>
              <w:rPr>
                <w:noProof/>
                <w:webHidden/>
              </w:rPr>
              <w:instrText xml:space="preserve"> PAGEREF _Toc532101565 \h </w:instrText>
            </w:r>
          </w:ins>
          <w:r>
            <w:rPr>
              <w:noProof/>
              <w:webHidden/>
            </w:rPr>
          </w:r>
          <w:r>
            <w:rPr>
              <w:noProof/>
              <w:webHidden/>
            </w:rPr>
            <w:fldChar w:fldCharType="separate"/>
          </w:r>
          <w:ins w:id="207" w:author="Author">
            <w:r>
              <w:rPr>
                <w:noProof/>
                <w:webHidden/>
              </w:rPr>
              <w:t>275</w:t>
            </w:r>
            <w:r>
              <w:rPr>
                <w:noProof/>
                <w:webHidden/>
              </w:rPr>
              <w:fldChar w:fldCharType="end"/>
            </w:r>
            <w:r w:rsidRPr="00B2581F">
              <w:rPr>
                <w:rStyle w:val="Hyperlink"/>
                <w:noProof/>
              </w:rPr>
              <w:fldChar w:fldCharType="end"/>
            </w:r>
          </w:ins>
        </w:p>
        <w:p w14:paraId="1C906FCB" w14:textId="481E8D98" w:rsidR="00C20F79" w:rsidRDefault="00C20F79">
          <w:pPr>
            <w:pStyle w:val="TOC3"/>
            <w:rPr>
              <w:ins w:id="208" w:author="Author"/>
              <w:rFonts w:asciiTheme="minorHAnsi" w:eastAsiaTheme="minorEastAsia" w:hAnsiTheme="minorHAnsi" w:cstheme="minorBidi"/>
              <w:noProof/>
              <w:sz w:val="22"/>
              <w:szCs w:val="22"/>
            </w:rPr>
          </w:pPr>
          <w:ins w:id="209" w:author="Author">
            <w:r w:rsidRPr="00B2581F">
              <w:rPr>
                <w:rStyle w:val="Hyperlink"/>
                <w:noProof/>
              </w:rPr>
              <w:fldChar w:fldCharType="begin"/>
            </w:r>
            <w:r w:rsidRPr="00B2581F">
              <w:rPr>
                <w:rStyle w:val="Hyperlink"/>
                <w:noProof/>
              </w:rPr>
              <w:instrText xml:space="preserve"> </w:instrText>
            </w:r>
            <w:r>
              <w:rPr>
                <w:noProof/>
              </w:rPr>
              <w:instrText>HYPERLINK \l "_Toc532101566"</w:instrText>
            </w:r>
            <w:r w:rsidRPr="00B2581F">
              <w:rPr>
                <w:rStyle w:val="Hyperlink"/>
                <w:noProof/>
              </w:rPr>
              <w:instrText xml:space="preserve"> </w:instrText>
            </w:r>
            <w:r w:rsidRPr="00B2581F">
              <w:rPr>
                <w:rStyle w:val="Hyperlink"/>
                <w:noProof/>
              </w:rPr>
              <w:fldChar w:fldCharType="separate"/>
            </w:r>
            <w:r w:rsidRPr="00B2581F">
              <w:rPr>
                <w:rStyle w:val="Hyperlink"/>
                <w:noProof/>
              </w:rPr>
              <w:t>10.10.2</w:t>
            </w:r>
            <w:r>
              <w:rPr>
                <w:rFonts w:asciiTheme="minorHAnsi" w:eastAsiaTheme="minorEastAsia" w:hAnsiTheme="minorHAnsi" w:cstheme="minorBidi"/>
                <w:noProof/>
                <w:sz w:val="22"/>
                <w:szCs w:val="22"/>
              </w:rPr>
              <w:tab/>
            </w:r>
            <w:r w:rsidRPr="00B2581F">
              <w:rPr>
                <w:rStyle w:val="Hyperlink"/>
                <w:noProof/>
              </w:rPr>
              <w:t>Receiver Analog Circuit</w:t>
            </w:r>
            <w:r>
              <w:rPr>
                <w:noProof/>
                <w:webHidden/>
              </w:rPr>
              <w:tab/>
            </w:r>
            <w:r>
              <w:rPr>
                <w:noProof/>
                <w:webHidden/>
              </w:rPr>
              <w:fldChar w:fldCharType="begin"/>
            </w:r>
            <w:r>
              <w:rPr>
                <w:noProof/>
                <w:webHidden/>
              </w:rPr>
              <w:instrText xml:space="preserve"> PAGEREF _Toc532101566 \h </w:instrText>
            </w:r>
          </w:ins>
          <w:r>
            <w:rPr>
              <w:noProof/>
              <w:webHidden/>
            </w:rPr>
          </w:r>
          <w:r>
            <w:rPr>
              <w:noProof/>
              <w:webHidden/>
            </w:rPr>
            <w:fldChar w:fldCharType="separate"/>
          </w:r>
          <w:ins w:id="210" w:author="Author">
            <w:r>
              <w:rPr>
                <w:noProof/>
                <w:webHidden/>
              </w:rPr>
              <w:t>275</w:t>
            </w:r>
            <w:r>
              <w:rPr>
                <w:noProof/>
                <w:webHidden/>
              </w:rPr>
              <w:fldChar w:fldCharType="end"/>
            </w:r>
            <w:r w:rsidRPr="00B2581F">
              <w:rPr>
                <w:rStyle w:val="Hyperlink"/>
                <w:noProof/>
              </w:rPr>
              <w:fldChar w:fldCharType="end"/>
            </w:r>
          </w:ins>
        </w:p>
        <w:p w14:paraId="6C1D7717" w14:textId="1B15CEF3" w:rsidR="00C20F79" w:rsidRDefault="00C20F79">
          <w:pPr>
            <w:pStyle w:val="TOC3"/>
            <w:rPr>
              <w:ins w:id="211" w:author="Author"/>
              <w:rFonts w:asciiTheme="minorHAnsi" w:eastAsiaTheme="minorEastAsia" w:hAnsiTheme="minorHAnsi" w:cstheme="minorBidi"/>
              <w:noProof/>
              <w:sz w:val="22"/>
              <w:szCs w:val="22"/>
            </w:rPr>
          </w:pPr>
          <w:ins w:id="212" w:author="Author">
            <w:r w:rsidRPr="00B2581F">
              <w:rPr>
                <w:rStyle w:val="Hyperlink"/>
                <w:noProof/>
              </w:rPr>
              <w:fldChar w:fldCharType="begin"/>
            </w:r>
            <w:r w:rsidRPr="00B2581F">
              <w:rPr>
                <w:rStyle w:val="Hyperlink"/>
                <w:noProof/>
              </w:rPr>
              <w:instrText xml:space="preserve"> </w:instrText>
            </w:r>
            <w:r>
              <w:rPr>
                <w:noProof/>
              </w:rPr>
              <w:instrText>HYPERLINK \l "_Toc532101568"</w:instrText>
            </w:r>
            <w:r w:rsidRPr="00B2581F">
              <w:rPr>
                <w:rStyle w:val="Hyperlink"/>
                <w:noProof/>
              </w:rPr>
              <w:instrText xml:space="preserve"> </w:instrText>
            </w:r>
            <w:r w:rsidRPr="00B2581F">
              <w:rPr>
                <w:rStyle w:val="Hyperlink"/>
                <w:noProof/>
              </w:rPr>
              <w:fldChar w:fldCharType="separate"/>
            </w:r>
            <w:r w:rsidRPr="00B2581F">
              <w:rPr>
                <w:rStyle w:val="Hyperlink"/>
                <w:noProof/>
              </w:rPr>
              <w:t>10.10.3</w:t>
            </w:r>
            <w:r>
              <w:rPr>
                <w:rFonts w:asciiTheme="minorHAnsi" w:eastAsiaTheme="minorEastAsia" w:hAnsiTheme="minorHAnsi" w:cstheme="minorBidi"/>
                <w:noProof/>
                <w:sz w:val="22"/>
                <w:szCs w:val="22"/>
              </w:rPr>
              <w:tab/>
            </w:r>
            <w:r w:rsidRPr="00B2581F">
              <w:rPr>
                <w:rStyle w:val="Hyperlink"/>
                <w:noProof/>
              </w:rPr>
              <w:t>Reserved Parameter Definitions</w:t>
            </w:r>
            <w:r>
              <w:rPr>
                <w:noProof/>
                <w:webHidden/>
              </w:rPr>
              <w:tab/>
            </w:r>
            <w:r>
              <w:rPr>
                <w:noProof/>
                <w:webHidden/>
              </w:rPr>
              <w:fldChar w:fldCharType="begin"/>
            </w:r>
            <w:r>
              <w:rPr>
                <w:noProof/>
                <w:webHidden/>
              </w:rPr>
              <w:instrText xml:space="preserve"> PAGEREF _Toc532101568 \h </w:instrText>
            </w:r>
          </w:ins>
          <w:r>
            <w:rPr>
              <w:noProof/>
              <w:webHidden/>
            </w:rPr>
          </w:r>
          <w:r>
            <w:rPr>
              <w:noProof/>
              <w:webHidden/>
            </w:rPr>
            <w:fldChar w:fldCharType="separate"/>
          </w:r>
          <w:ins w:id="213" w:author="Author">
            <w:r>
              <w:rPr>
                <w:noProof/>
                <w:webHidden/>
              </w:rPr>
              <w:t>277</w:t>
            </w:r>
            <w:r>
              <w:rPr>
                <w:noProof/>
                <w:webHidden/>
              </w:rPr>
              <w:fldChar w:fldCharType="end"/>
            </w:r>
            <w:r w:rsidRPr="00B2581F">
              <w:rPr>
                <w:rStyle w:val="Hyperlink"/>
                <w:noProof/>
              </w:rPr>
              <w:fldChar w:fldCharType="end"/>
            </w:r>
          </w:ins>
        </w:p>
        <w:p w14:paraId="416E9DF9" w14:textId="537EA5BE" w:rsidR="00C20F79" w:rsidRDefault="00C20F79">
          <w:pPr>
            <w:pStyle w:val="TOC3"/>
            <w:rPr>
              <w:ins w:id="214" w:author="Author"/>
              <w:rFonts w:asciiTheme="minorHAnsi" w:eastAsiaTheme="minorEastAsia" w:hAnsiTheme="minorHAnsi" w:cstheme="minorBidi"/>
              <w:noProof/>
              <w:sz w:val="22"/>
              <w:szCs w:val="22"/>
            </w:rPr>
          </w:pPr>
          <w:ins w:id="215" w:author="Author">
            <w:r w:rsidRPr="00B2581F">
              <w:rPr>
                <w:rStyle w:val="Hyperlink"/>
                <w:noProof/>
              </w:rPr>
              <w:fldChar w:fldCharType="begin"/>
            </w:r>
            <w:r w:rsidRPr="00B2581F">
              <w:rPr>
                <w:rStyle w:val="Hyperlink"/>
                <w:noProof/>
              </w:rPr>
              <w:instrText xml:space="preserve"> </w:instrText>
            </w:r>
            <w:r>
              <w:rPr>
                <w:noProof/>
              </w:rPr>
              <w:instrText>HYPERLINK \l "_Toc532101570"</w:instrText>
            </w:r>
            <w:r w:rsidRPr="00B2581F">
              <w:rPr>
                <w:rStyle w:val="Hyperlink"/>
                <w:noProof/>
              </w:rPr>
              <w:instrText xml:space="preserve"> </w:instrText>
            </w:r>
            <w:r w:rsidRPr="00B2581F">
              <w:rPr>
                <w:rStyle w:val="Hyperlink"/>
                <w:noProof/>
              </w:rPr>
              <w:fldChar w:fldCharType="separate"/>
            </w:r>
            <w:r w:rsidRPr="00B2581F">
              <w:rPr>
                <w:rStyle w:val="Hyperlink"/>
                <w:noProof/>
              </w:rPr>
              <w:t>10.10.4</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_Toc532101570 \h </w:instrText>
            </w:r>
          </w:ins>
          <w:r>
            <w:rPr>
              <w:noProof/>
              <w:webHidden/>
            </w:rPr>
          </w:r>
          <w:r>
            <w:rPr>
              <w:noProof/>
              <w:webHidden/>
            </w:rPr>
            <w:fldChar w:fldCharType="separate"/>
          </w:r>
          <w:ins w:id="216" w:author="Author">
            <w:r>
              <w:rPr>
                <w:noProof/>
                <w:webHidden/>
              </w:rPr>
              <w:t>278</w:t>
            </w:r>
            <w:r>
              <w:rPr>
                <w:noProof/>
                <w:webHidden/>
              </w:rPr>
              <w:fldChar w:fldCharType="end"/>
            </w:r>
            <w:r w:rsidRPr="00B2581F">
              <w:rPr>
                <w:rStyle w:val="Hyperlink"/>
                <w:noProof/>
              </w:rPr>
              <w:fldChar w:fldCharType="end"/>
            </w:r>
          </w:ins>
        </w:p>
        <w:p w14:paraId="4BAF3398" w14:textId="0F4880B9" w:rsidR="00C20F79" w:rsidRDefault="00C20F79">
          <w:pPr>
            <w:pStyle w:val="TOC2"/>
            <w:rPr>
              <w:ins w:id="217" w:author="Author"/>
              <w:rFonts w:asciiTheme="minorHAnsi" w:eastAsiaTheme="minorEastAsia" w:hAnsiTheme="minorHAnsi" w:cstheme="minorBidi"/>
              <w:noProof/>
              <w:sz w:val="22"/>
              <w:szCs w:val="22"/>
            </w:rPr>
          </w:pPr>
          <w:ins w:id="218" w:author="Author">
            <w:r w:rsidRPr="00B2581F">
              <w:rPr>
                <w:rStyle w:val="Hyperlink"/>
                <w:noProof/>
              </w:rPr>
              <w:fldChar w:fldCharType="begin"/>
            </w:r>
            <w:r w:rsidRPr="00B2581F">
              <w:rPr>
                <w:rStyle w:val="Hyperlink"/>
                <w:noProof/>
              </w:rPr>
              <w:instrText xml:space="preserve"> </w:instrText>
            </w:r>
            <w:r>
              <w:rPr>
                <w:noProof/>
              </w:rPr>
              <w:instrText>HYPERLINK \l "_Toc532101572"</w:instrText>
            </w:r>
            <w:r w:rsidRPr="00B2581F">
              <w:rPr>
                <w:rStyle w:val="Hyperlink"/>
                <w:noProof/>
              </w:rPr>
              <w:instrText xml:space="preserve"> </w:instrText>
            </w:r>
            <w:r w:rsidRPr="00B2581F">
              <w:rPr>
                <w:rStyle w:val="Hyperlink"/>
                <w:noProof/>
              </w:rPr>
              <w:fldChar w:fldCharType="separate"/>
            </w:r>
            <w:r w:rsidRPr="00B2581F">
              <w:rPr>
                <w:rStyle w:val="Hyperlink"/>
                <w:noProof/>
              </w:rPr>
              <w:t>10.11</w:t>
            </w:r>
            <w:r>
              <w:rPr>
                <w:rFonts w:asciiTheme="minorHAnsi" w:eastAsiaTheme="minorEastAsia" w:hAnsiTheme="minorHAnsi" w:cstheme="minorBidi"/>
                <w:noProof/>
                <w:sz w:val="22"/>
                <w:szCs w:val="22"/>
              </w:rPr>
              <w:tab/>
            </w:r>
            <w:r w:rsidRPr="00B2581F">
              <w:rPr>
                <w:rStyle w:val="Hyperlink"/>
                <w:noProof/>
              </w:rPr>
              <w:t>Model Specific Parameters</w:t>
            </w:r>
            <w:r>
              <w:rPr>
                <w:noProof/>
                <w:webHidden/>
              </w:rPr>
              <w:tab/>
            </w:r>
            <w:r>
              <w:rPr>
                <w:noProof/>
                <w:webHidden/>
              </w:rPr>
              <w:fldChar w:fldCharType="begin"/>
            </w:r>
            <w:r>
              <w:rPr>
                <w:noProof/>
                <w:webHidden/>
              </w:rPr>
              <w:instrText xml:space="preserve"> PAGEREF _Toc532101572 \h </w:instrText>
            </w:r>
          </w:ins>
          <w:r>
            <w:rPr>
              <w:noProof/>
              <w:webHidden/>
            </w:rPr>
          </w:r>
          <w:r>
            <w:rPr>
              <w:noProof/>
              <w:webHidden/>
            </w:rPr>
            <w:fldChar w:fldCharType="separate"/>
          </w:r>
          <w:ins w:id="219" w:author="Author">
            <w:r>
              <w:rPr>
                <w:noProof/>
                <w:webHidden/>
              </w:rPr>
              <w:t>280</w:t>
            </w:r>
            <w:r>
              <w:rPr>
                <w:noProof/>
                <w:webHidden/>
              </w:rPr>
              <w:fldChar w:fldCharType="end"/>
            </w:r>
            <w:r w:rsidRPr="00B2581F">
              <w:rPr>
                <w:rStyle w:val="Hyperlink"/>
                <w:noProof/>
              </w:rPr>
              <w:fldChar w:fldCharType="end"/>
            </w:r>
          </w:ins>
        </w:p>
        <w:p w14:paraId="1B5B3BC4" w14:textId="64EABDB5" w:rsidR="00C20F79" w:rsidRDefault="00C20F79">
          <w:pPr>
            <w:pStyle w:val="TOC3"/>
            <w:rPr>
              <w:ins w:id="220" w:author="Author"/>
              <w:rFonts w:asciiTheme="minorHAnsi" w:eastAsiaTheme="minorEastAsia" w:hAnsiTheme="minorHAnsi" w:cstheme="minorBidi"/>
              <w:noProof/>
              <w:sz w:val="22"/>
              <w:szCs w:val="22"/>
            </w:rPr>
          </w:pPr>
          <w:ins w:id="221" w:author="Author">
            <w:r w:rsidRPr="00B2581F">
              <w:rPr>
                <w:rStyle w:val="Hyperlink"/>
                <w:noProof/>
              </w:rPr>
              <w:fldChar w:fldCharType="begin"/>
            </w:r>
            <w:r w:rsidRPr="00B2581F">
              <w:rPr>
                <w:rStyle w:val="Hyperlink"/>
                <w:noProof/>
              </w:rPr>
              <w:instrText xml:space="preserve"> </w:instrText>
            </w:r>
            <w:r>
              <w:rPr>
                <w:noProof/>
              </w:rPr>
              <w:instrText>HYPERLINK \l "_Toc532101573"</w:instrText>
            </w:r>
            <w:r w:rsidRPr="00B2581F">
              <w:rPr>
                <w:rStyle w:val="Hyperlink"/>
                <w:noProof/>
              </w:rPr>
              <w:instrText xml:space="preserve"> </w:instrText>
            </w:r>
            <w:r w:rsidRPr="00B2581F">
              <w:rPr>
                <w:rStyle w:val="Hyperlink"/>
                <w:noProof/>
              </w:rPr>
              <w:fldChar w:fldCharType="separate"/>
            </w:r>
            <w:r w:rsidRPr="00B2581F">
              <w:rPr>
                <w:rStyle w:val="Hyperlink"/>
                <w:noProof/>
                <w:lang w:val="es-US"/>
              </w:rPr>
              <w:t>10.11.1</w:t>
            </w:r>
            <w:r>
              <w:rPr>
                <w:rFonts w:asciiTheme="minorHAnsi" w:eastAsiaTheme="minorEastAsia" w:hAnsiTheme="minorHAnsi" w:cstheme="minorBidi"/>
                <w:noProof/>
                <w:sz w:val="22"/>
                <w:szCs w:val="22"/>
              </w:rPr>
              <w:tab/>
            </w:r>
            <w:r w:rsidRPr="00B2581F">
              <w:rPr>
                <w:rStyle w:val="Hyperlink"/>
                <w:noProof/>
                <w:lang w:val="es-US"/>
              </w:rPr>
              <w:t>Tapped Delay Line Example</w:t>
            </w:r>
            <w:r>
              <w:rPr>
                <w:noProof/>
                <w:webHidden/>
              </w:rPr>
              <w:tab/>
            </w:r>
            <w:r>
              <w:rPr>
                <w:noProof/>
                <w:webHidden/>
              </w:rPr>
              <w:fldChar w:fldCharType="begin"/>
            </w:r>
            <w:r>
              <w:rPr>
                <w:noProof/>
                <w:webHidden/>
              </w:rPr>
              <w:instrText xml:space="preserve"> PAGEREF _Toc532101573 \h </w:instrText>
            </w:r>
          </w:ins>
          <w:r>
            <w:rPr>
              <w:noProof/>
              <w:webHidden/>
            </w:rPr>
          </w:r>
          <w:r>
            <w:rPr>
              <w:noProof/>
              <w:webHidden/>
            </w:rPr>
            <w:fldChar w:fldCharType="separate"/>
          </w:r>
          <w:ins w:id="222" w:author="Author">
            <w:r>
              <w:rPr>
                <w:noProof/>
                <w:webHidden/>
              </w:rPr>
              <w:t>280</w:t>
            </w:r>
            <w:r>
              <w:rPr>
                <w:noProof/>
                <w:webHidden/>
              </w:rPr>
              <w:fldChar w:fldCharType="end"/>
            </w:r>
            <w:r w:rsidRPr="00B2581F">
              <w:rPr>
                <w:rStyle w:val="Hyperlink"/>
                <w:noProof/>
              </w:rPr>
              <w:fldChar w:fldCharType="end"/>
            </w:r>
          </w:ins>
        </w:p>
        <w:p w14:paraId="1610971C" w14:textId="020EDDD6" w:rsidR="00C20F79" w:rsidRDefault="00C20F79">
          <w:pPr>
            <w:pStyle w:val="TOC2"/>
            <w:rPr>
              <w:ins w:id="223" w:author="Author"/>
              <w:rFonts w:asciiTheme="minorHAnsi" w:eastAsiaTheme="minorEastAsia" w:hAnsiTheme="minorHAnsi" w:cstheme="minorBidi"/>
              <w:noProof/>
              <w:sz w:val="22"/>
              <w:szCs w:val="22"/>
            </w:rPr>
          </w:pPr>
          <w:ins w:id="224" w:author="Author">
            <w:r w:rsidRPr="00B2581F">
              <w:rPr>
                <w:rStyle w:val="Hyperlink"/>
                <w:noProof/>
              </w:rPr>
              <w:fldChar w:fldCharType="begin"/>
            </w:r>
            <w:r w:rsidRPr="00B2581F">
              <w:rPr>
                <w:rStyle w:val="Hyperlink"/>
                <w:noProof/>
              </w:rPr>
              <w:instrText xml:space="preserve"> </w:instrText>
            </w:r>
            <w:r>
              <w:rPr>
                <w:noProof/>
              </w:rPr>
              <w:instrText>HYPERLINK \l "_Toc532101575"</w:instrText>
            </w:r>
            <w:r w:rsidRPr="00B2581F">
              <w:rPr>
                <w:rStyle w:val="Hyperlink"/>
                <w:noProof/>
              </w:rPr>
              <w:instrText xml:space="preserve"> </w:instrText>
            </w:r>
            <w:r w:rsidRPr="00B2581F">
              <w:rPr>
                <w:rStyle w:val="Hyperlink"/>
                <w:noProof/>
              </w:rPr>
              <w:fldChar w:fldCharType="separate"/>
            </w:r>
            <w:r w:rsidRPr="00B2581F">
              <w:rPr>
                <w:rStyle w:val="Hyperlink"/>
                <w:noProof/>
              </w:rPr>
              <w:t>10.12</w:t>
            </w:r>
            <w:r>
              <w:rPr>
                <w:rFonts w:asciiTheme="minorHAnsi" w:eastAsiaTheme="minorEastAsia" w:hAnsiTheme="minorHAnsi" w:cstheme="minorBidi"/>
                <w:noProof/>
                <w:sz w:val="22"/>
                <w:szCs w:val="22"/>
              </w:rPr>
              <w:tab/>
            </w:r>
            <w:r w:rsidRPr="00B2581F">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_Toc532101575 \h </w:instrText>
            </w:r>
          </w:ins>
          <w:r>
            <w:rPr>
              <w:noProof/>
              <w:webHidden/>
            </w:rPr>
          </w:r>
          <w:r>
            <w:rPr>
              <w:noProof/>
              <w:webHidden/>
            </w:rPr>
            <w:fldChar w:fldCharType="separate"/>
          </w:r>
          <w:ins w:id="225" w:author="Author">
            <w:r>
              <w:rPr>
                <w:noProof/>
                <w:webHidden/>
              </w:rPr>
              <w:t>282</w:t>
            </w:r>
            <w:r>
              <w:rPr>
                <w:noProof/>
                <w:webHidden/>
              </w:rPr>
              <w:fldChar w:fldCharType="end"/>
            </w:r>
            <w:r w:rsidRPr="00B2581F">
              <w:rPr>
                <w:rStyle w:val="Hyperlink"/>
                <w:noProof/>
              </w:rPr>
              <w:fldChar w:fldCharType="end"/>
            </w:r>
          </w:ins>
        </w:p>
        <w:p w14:paraId="1581DCE6" w14:textId="373DCC67" w:rsidR="00C20F79" w:rsidRDefault="00C20F79">
          <w:pPr>
            <w:pStyle w:val="TOC1"/>
            <w:rPr>
              <w:ins w:id="226" w:author="Author"/>
              <w:rFonts w:asciiTheme="minorHAnsi" w:eastAsiaTheme="minorEastAsia" w:hAnsiTheme="minorHAnsi" w:cstheme="minorBidi"/>
              <w:b w:val="0"/>
              <w:sz w:val="22"/>
              <w:szCs w:val="22"/>
            </w:rPr>
          </w:pPr>
          <w:ins w:id="227" w:author="Author">
            <w:r w:rsidRPr="00B2581F">
              <w:rPr>
                <w:rStyle w:val="Hyperlink"/>
              </w:rPr>
              <w:fldChar w:fldCharType="begin"/>
            </w:r>
            <w:r w:rsidRPr="00B2581F">
              <w:rPr>
                <w:rStyle w:val="Hyperlink"/>
              </w:rPr>
              <w:instrText xml:space="preserve"> </w:instrText>
            </w:r>
            <w:r>
              <w:instrText>HYPERLINK \l "_Toc532101576"</w:instrText>
            </w:r>
            <w:r w:rsidRPr="00B2581F">
              <w:rPr>
                <w:rStyle w:val="Hyperlink"/>
              </w:rPr>
              <w:instrText xml:space="preserve"> </w:instrText>
            </w:r>
            <w:r w:rsidRPr="00B2581F">
              <w:rPr>
                <w:rStyle w:val="Hyperlink"/>
              </w:rPr>
              <w:fldChar w:fldCharType="separate"/>
            </w:r>
            <w:r w:rsidRPr="00B2581F">
              <w:rPr>
                <w:rStyle w:val="Hyperlink"/>
              </w:rPr>
              <w:t>11</w:t>
            </w:r>
            <w:r>
              <w:rPr>
                <w:rFonts w:asciiTheme="minorHAnsi" w:eastAsiaTheme="minorEastAsia" w:hAnsiTheme="minorHAnsi" w:cstheme="minorBidi"/>
                <w:b w:val="0"/>
                <w:sz w:val="22"/>
                <w:szCs w:val="22"/>
              </w:rPr>
              <w:tab/>
            </w:r>
            <w:r w:rsidRPr="00B2581F">
              <w:rPr>
                <w:rStyle w:val="Hyperlink"/>
              </w:rPr>
              <w:t>Interconnect Modeling</w:t>
            </w:r>
            <w:r>
              <w:rPr>
                <w:webHidden/>
              </w:rPr>
              <w:tab/>
            </w:r>
            <w:r>
              <w:rPr>
                <w:webHidden/>
              </w:rPr>
              <w:fldChar w:fldCharType="begin"/>
            </w:r>
            <w:r>
              <w:rPr>
                <w:webHidden/>
              </w:rPr>
              <w:instrText xml:space="preserve"> PAGEREF _Toc532101576 \h </w:instrText>
            </w:r>
          </w:ins>
          <w:r>
            <w:rPr>
              <w:webHidden/>
            </w:rPr>
          </w:r>
          <w:r>
            <w:rPr>
              <w:webHidden/>
            </w:rPr>
            <w:fldChar w:fldCharType="separate"/>
          </w:r>
          <w:ins w:id="228" w:author="Author">
            <w:r>
              <w:rPr>
                <w:webHidden/>
              </w:rPr>
              <w:t>293</w:t>
            </w:r>
            <w:r>
              <w:rPr>
                <w:webHidden/>
              </w:rPr>
              <w:fldChar w:fldCharType="end"/>
            </w:r>
            <w:r w:rsidRPr="00B2581F">
              <w:rPr>
                <w:rStyle w:val="Hyperlink"/>
              </w:rPr>
              <w:fldChar w:fldCharType="end"/>
            </w:r>
          </w:ins>
        </w:p>
        <w:p w14:paraId="32042139" w14:textId="6AFD5A38" w:rsidR="00C20F79" w:rsidRDefault="00C20F79">
          <w:pPr>
            <w:pStyle w:val="TOC2"/>
            <w:rPr>
              <w:ins w:id="229" w:author="Author"/>
              <w:rFonts w:asciiTheme="minorHAnsi" w:eastAsiaTheme="minorEastAsia" w:hAnsiTheme="minorHAnsi" w:cstheme="minorBidi"/>
              <w:noProof/>
              <w:sz w:val="22"/>
              <w:szCs w:val="22"/>
            </w:rPr>
          </w:pPr>
          <w:ins w:id="230" w:author="Author">
            <w:r w:rsidRPr="00B2581F">
              <w:rPr>
                <w:rStyle w:val="Hyperlink"/>
                <w:noProof/>
              </w:rPr>
              <w:fldChar w:fldCharType="begin"/>
            </w:r>
            <w:r w:rsidRPr="00B2581F">
              <w:rPr>
                <w:rStyle w:val="Hyperlink"/>
                <w:noProof/>
              </w:rPr>
              <w:instrText xml:space="preserve"> </w:instrText>
            </w:r>
            <w:r>
              <w:rPr>
                <w:noProof/>
              </w:rPr>
              <w:instrText>HYPERLINK \l "_Toc532101578"</w:instrText>
            </w:r>
            <w:r w:rsidRPr="00B2581F">
              <w:rPr>
                <w:rStyle w:val="Hyperlink"/>
                <w:noProof/>
              </w:rPr>
              <w:instrText xml:space="preserve"> </w:instrText>
            </w:r>
            <w:r w:rsidRPr="00B2581F">
              <w:rPr>
                <w:rStyle w:val="Hyperlink"/>
                <w:noProof/>
              </w:rPr>
              <w:fldChar w:fldCharType="separate"/>
            </w:r>
            <w:r w:rsidRPr="00B2581F">
              <w:rPr>
                <w:rStyle w:val="Hyperlink"/>
                <w:noProof/>
              </w:rPr>
              <w:t>11.1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_Toc532101578 \h </w:instrText>
            </w:r>
          </w:ins>
          <w:r>
            <w:rPr>
              <w:noProof/>
              <w:webHidden/>
            </w:rPr>
          </w:r>
          <w:r>
            <w:rPr>
              <w:noProof/>
              <w:webHidden/>
            </w:rPr>
            <w:fldChar w:fldCharType="separate"/>
          </w:r>
          <w:ins w:id="231" w:author="Author">
            <w:r>
              <w:rPr>
                <w:noProof/>
                <w:webHidden/>
              </w:rPr>
              <w:t>293</w:t>
            </w:r>
            <w:r>
              <w:rPr>
                <w:noProof/>
                <w:webHidden/>
              </w:rPr>
              <w:fldChar w:fldCharType="end"/>
            </w:r>
            <w:r w:rsidRPr="00B2581F">
              <w:rPr>
                <w:rStyle w:val="Hyperlink"/>
                <w:noProof/>
              </w:rPr>
              <w:fldChar w:fldCharType="end"/>
            </w:r>
          </w:ins>
        </w:p>
        <w:p w14:paraId="637B4DFD" w14:textId="47F249C3" w:rsidR="00C20F79" w:rsidRDefault="00C20F79">
          <w:pPr>
            <w:pStyle w:val="TOC2"/>
            <w:rPr>
              <w:ins w:id="232" w:author="Author"/>
              <w:rFonts w:asciiTheme="minorHAnsi" w:eastAsiaTheme="minorEastAsia" w:hAnsiTheme="minorHAnsi" w:cstheme="minorBidi"/>
              <w:noProof/>
              <w:sz w:val="22"/>
              <w:szCs w:val="22"/>
            </w:rPr>
          </w:pPr>
          <w:ins w:id="233" w:author="Author">
            <w:r w:rsidRPr="00B2581F">
              <w:rPr>
                <w:rStyle w:val="Hyperlink"/>
                <w:noProof/>
              </w:rPr>
              <w:fldChar w:fldCharType="begin"/>
            </w:r>
            <w:r w:rsidRPr="00B2581F">
              <w:rPr>
                <w:rStyle w:val="Hyperlink"/>
                <w:noProof/>
              </w:rPr>
              <w:instrText xml:space="preserve"> </w:instrText>
            </w:r>
            <w:r>
              <w:rPr>
                <w:noProof/>
              </w:rPr>
              <w:instrText>HYPERLINK \l "_Toc532101580"</w:instrText>
            </w:r>
            <w:r w:rsidRPr="00B2581F">
              <w:rPr>
                <w:rStyle w:val="Hyperlink"/>
                <w:noProof/>
              </w:rPr>
              <w:instrText xml:space="preserve"> </w:instrText>
            </w:r>
            <w:r w:rsidRPr="00B2581F">
              <w:rPr>
                <w:rStyle w:val="Hyperlink"/>
                <w:noProof/>
              </w:rPr>
              <w:fldChar w:fldCharType="separate"/>
            </w:r>
            <w:r w:rsidRPr="00B2581F">
              <w:rPr>
                <w:rStyle w:val="Hyperlink"/>
                <w:noProof/>
              </w:rPr>
              <w:t>11.2</w:t>
            </w:r>
            <w:r>
              <w:rPr>
                <w:rFonts w:asciiTheme="minorHAnsi" w:eastAsiaTheme="minorEastAsia" w:hAnsiTheme="minorHAnsi" w:cstheme="minorBidi"/>
                <w:noProof/>
                <w:sz w:val="22"/>
                <w:szCs w:val="22"/>
              </w:rPr>
              <w:tab/>
            </w:r>
            <w:r w:rsidRPr="00B2581F">
              <w:rPr>
                <w:rStyle w:val="Hyperlink"/>
                <w:noProof/>
              </w:rPr>
              <w:t>General Interconnect Syntax Requirements</w:t>
            </w:r>
            <w:r>
              <w:rPr>
                <w:noProof/>
                <w:webHidden/>
              </w:rPr>
              <w:tab/>
            </w:r>
            <w:r>
              <w:rPr>
                <w:noProof/>
                <w:webHidden/>
              </w:rPr>
              <w:fldChar w:fldCharType="begin"/>
            </w:r>
            <w:r>
              <w:rPr>
                <w:noProof/>
                <w:webHidden/>
              </w:rPr>
              <w:instrText xml:space="preserve"> PAGEREF _Toc532101580 \h </w:instrText>
            </w:r>
          </w:ins>
          <w:r>
            <w:rPr>
              <w:noProof/>
              <w:webHidden/>
            </w:rPr>
          </w:r>
          <w:r>
            <w:rPr>
              <w:noProof/>
              <w:webHidden/>
            </w:rPr>
            <w:fldChar w:fldCharType="separate"/>
          </w:r>
          <w:ins w:id="234" w:author="Author">
            <w:r>
              <w:rPr>
                <w:noProof/>
                <w:webHidden/>
              </w:rPr>
              <w:t>297</w:t>
            </w:r>
            <w:r>
              <w:rPr>
                <w:noProof/>
                <w:webHidden/>
              </w:rPr>
              <w:fldChar w:fldCharType="end"/>
            </w:r>
            <w:r w:rsidRPr="00B2581F">
              <w:rPr>
                <w:rStyle w:val="Hyperlink"/>
                <w:noProof/>
              </w:rPr>
              <w:fldChar w:fldCharType="end"/>
            </w:r>
          </w:ins>
        </w:p>
        <w:p w14:paraId="0C6BCB4A" w14:textId="1BB12543" w:rsidR="00C20F79" w:rsidRDefault="00C20F79">
          <w:pPr>
            <w:pStyle w:val="TOC3"/>
            <w:rPr>
              <w:ins w:id="235" w:author="Author"/>
              <w:rFonts w:asciiTheme="minorHAnsi" w:eastAsiaTheme="minorEastAsia" w:hAnsiTheme="minorHAnsi" w:cstheme="minorBidi"/>
              <w:noProof/>
              <w:sz w:val="22"/>
              <w:szCs w:val="22"/>
            </w:rPr>
          </w:pPr>
          <w:ins w:id="236" w:author="Author">
            <w:r w:rsidRPr="00B2581F">
              <w:rPr>
                <w:rStyle w:val="Hyperlink"/>
                <w:noProof/>
              </w:rPr>
              <w:fldChar w:fldCharType="begin"/>
            </w:r>
            <w:r w:rsidRPr="00B2581F">
              <w:rPr>
                <w:rStyle w:val="Hyperlink"/>
                <w:noProof/>
              </w:rPr>
              <w:instrText xml:space="preserve"> </w:instrText>
            </w:r>
            <w:r>
              <w:rPr>
                <w:noProof/>
              </w:rPr>
              <w:instrText>HYPERLINK \l "_Toc532101581"</w:instrText>
            </w:r>
            <w:r w:rsidRPr="00B2581F">
              <w:rPr>
                <w:rStyle w:val="Hyperlink"/>
                <w:noProof/>
              </w:rPr>
              <w:instrText xml:space="preserve"> </w:instrText>
            </w:r>
            <w:r w:rsidRPr="00B2581F">
              <w:rPr>
                <w:rStyle w:val="Hyperlink"/>
                <w:noProof/>
              </w:rPr>
              <w:fldChar w:fldCharType="separate"/>
            </w:r>
            <w:r w:rsidRPr="00B2581F">
              <w:rPr>
                <w:rStyle w:val="Hyperlink"/>
                <w:noProof/>
              </w:rPr>
              <w:t>11.2.1</w:t>
            </w:r>
            <w:r>
              <w:rPr>
                <w:rFonts w:asciiTheme="minorHAnsi" w:eastAsiaTheme="minorEastAsia" w:hAnsiTheme="minorHAnsi" w:cstheme="minorBidi"/>
                <w:noProof/>
                <w:sz w:val="22"/>
                <w:szCs w:val="22"/>
              </w:rPr>
              <w:tab/>
            </w:r>
            <w:r w:rsidRPr="00B2581F">
              <w:rPr>
                <w:rStyle w:val="Hyperlink"/>
                <w:noProof/>
              </w:rPr>
              <w:t>Connecting Pins, Pads and Buffer Terminals</w:t>
            </w:r>
            <w:r>
              <w:rPr>
                <w:noProof/>
                <w:webHidden/>
              </w:rPr>
              <w:tab/>
            </w:r>
            <w:r>
              <w:rPr>
                <w:noProof/>
                <w:webHidden/>
              </w:rPr>
              <w:fldChar w:fldCharType="begin"/>
            </w:r>
            <w:r>
              <w:rPr>
                <w:noProof/>
                <w:webHidden/>
              </w:rPr>
              <w:instrText xml:space="preserve"> PAGEREF _Toc532101581 \h </w:instrText>
            </w:r>
          </w:ins>
          <w:r>
            <w:rPr>
              <w:noProof/>
              <w:webHidden/>
            </w:rPr>
          </w:r>
          <w:r>
            <w:rPr>
              <w:noProof/>
              <w:webHidden/>
            </w:rPr>
            <w:fldChar w:fldCharType="separate"/>
          </w:r>
          <w:ins w:id="237" w:author="Author">
            <w:r>
              <w:rPr>
                <w:noProof/>
                <w:webHidden/>
              </w:rPr>
              <w:t>309</w:t>
            </w:r>
            <w:r>
              <w:rPr>
                <w:noProof/>
                <w:webHidden/>
              </w:rPr>
              <w:fldChar w:fldCharType="end"/>
            </w:r>
            <w:r w:rsidRPr="00B2581F">
              <w:rPr>
                <w:rStyle w:val="Hyperlink"/>
                <w:noProof/>
              </w:rPr>
              <w:fldChar w:fldCharType="end"/>
            </w:r>
          </w:ins>
        </w:p>
        <w:p w14:paraId="1E628A56" w14:textId="7B4AF2A2" w:rsidR="00C20F79" w:rsidRDefault="00C20F79">
          <w:pPr>
            <w:pStyle w:val="TOC1"/>
            <w:rPr>
              <w:ins w:id="238" w:author="Author"/>
              <w:rFonts w:asciiTheme="minorHAnsi" w:eastAsiaTheme="minorEastAsia" w:hAnsiTheme="minorHAnsi" w:cstheme="minorBidi"/>
              <w:b w:val="0"/>
              <w:sz w:val="22"/>
              <w:szCs w:val="22"/>
            </w:rPr>
          </w:pPr>
          <w:ins w:id="239" w:author="Author">
            <w:r w:rsidRPr="00B2581F">
              <w:rPr>
                <w:rStyle w:val="Hyperlink"/>
              </w:rPr>
              <w:fldChar w:fldCharType="begin"/>
            </w:r>
            <w:r w:rsidRPr="00B2581F">
              <w:rPr>
                <w:rStyle w:val="Hyperlink"/>
              </w:rPr>
              <w:instrText xml:space="preserve"> </w:instrText>
            </w:r>
            <w:r>
              <w:instrText>HYPERLINK \l "_Toc532101582"</w:instrText>
            </w:r>
            <w:r w:rsidRPr="00B2581F">
              <w:rPr>
                <w:rStyle w:val="Hyperlink"/>
              </w:rPr>
              <w:instrText xml:space="preserve"> </w:instrText>
            </w:r>
            <w:r w:rsidRPr="00B2581F">
              <w:rPr>
                <w:rStyle w:val="Hyperlink"/>
              </w:rPr>
              <w:fldChar w:fldCharType="separate"/>
            </w:r>
            <w:r w:rsidRPr="00B2581F">
              <w:rPr>
                <w:rStyle w:val="Hyperlink"/>
              </w:rPr>
              <w:t>12</w:t>
            </w:r>
            <w:r>
              <w:rPr>
                <w:rFonts w:asciiTheme="minorHAnsi" w:eastAsiaTheme="minorEastAsia" w:hAnsiTheme="minorHAnsi" w:cstheme="minorBidi"/>
                <w:b w:val="0"/>
                <w:sz w:val="22"/>
                <w:szCs w:val="22"/>
              </w:rPr>
              <w:tab/>
            </w:r>
            <w:r w:rsidRPr="00B2581F">
              <w:rPr>
                <w:rStyle w:val="Hyperlink"/>
              </w:rPr>
              <w:t>EMI Parameters</w:t>
            </w:r>
            <w:r>
              <w:rPr>
                <w:webHidden/>
              </w:rPr>
              <w:tab/>
            </w:r>
            <w:r>
              <w:rPr>
                <w:webHidden/>
              </w:rPr>
              <w:fldChar w:fldCharType="begin"/>
            </w:r>
            <w:r>
              <w:rPr>
                <w:webHidden/>
              </w:rPr>
              <w:instrText xml:space="preserve"> PAGEREF _Toc532101582 \h </w:instrText>
            </w:r>
          </w:ins>
          <w:r>
            <w:rPr>
              <w:webHidden/>
            </w:rPr>
          </w:r>
          <w:r>
            <w:rPr>
              <w:webHidden/>
            </w:rPr>
            <w:fldChar w:fldCharType="separate"/>
          </w:r>
          <w:ins w:id="240" w:author="Author">
            <w:r>
              <w:rPr>
                <w:webHidden/>
              </w:rPr>
              <w:t>328</w:t>
            </w:r>
            <w:r>
              <w:rPr>
                <w:webHidden/>
              </w:rPr>
              <w:fldChar w:fldCharType="end"/>
            </w:r>
            <w:r w:rsidRPr="00B2581F">
              <w:rPr>
                <w:rStyle w:val="Hyperlink"/>
              </w:rPr>
              <w:fldChar w:fldCharType="end"/>
            </w:r>
          </w:ins>
        </w:p>
        <w:p w14:paraId="069AEABB" w14:textId="6B133F69" w:rsidR="002717F8" w:rsidDel="00C20F79" w:rsidRDefault="002717F8">
          <w:pPr>
            <w:pStyle w:val="TOC1"/>
            <w:rPr>
              <w:ins w:id="241" w:author="Author"/>
              <w:del w:id="242" w:author="Author"/>
              <w:rFonts w:asciiTheme="minorHAnsi" w:eastAsiaTheme="minorEastAsia" w:hAnsiTheme="minorHAnsi" w:cstheme="minorBidi"/>
              <w:b w:val="0"/>
              <w:sz w:val="22"/>
              <w:szCs w:val="22"/>
            </w:rPr>
          </w:pPr>
          <w:ins w:id="243" w:author="Author">
            <w:del w:id="244" w:author="Author">
              <w:r w:rsidRPr="00C20F79" w:rsidDel="00C20F79">
                <w:rPr>
                  <w:rStyle w:val="Hyperlink"/>
                  <w:b w:val="0"/>
                </w:rPr>
                <w:delText>1</w:delText>
              </w:r>
              <w:r w:rsidDel="00C20F79">
                <w:rPr>
                  <w:rFonts w:asciiTheme="minorHAnsi" w:eastAsiaTheme="minorEastAsia" w:hAnsiTheme="minorHAnsi" w:cstheme="minorBidi"/>
                  <w:b w:val="0"/>
                  <w:sz w:val="22"/>
                  <w:szCs w:val="22"/>
                </w:rPr>
                <w:tab/>
              </w:r>
              <w:r w:rsidRPr="00C20F79" w:rsidDel="00C20F79">
                <w:rPr>
                  <w:rStyle w:val="Hyperlink"/>
                  <w:b w:val="0"/>
                </w:rPr>
                <w:delText>General Introduction</w:delText>
              </w:r>
              <w:r w:rsidDel="00C20F79">
                <w:rPr>
                  <w:webHidden/>
                </w:rPr>
                <w:tab/>
                <w:delText>8</w:delText>
              </w:r>
            </w:del>
          </w:ins>
        </w:p>
        <w:p w14:paraId="002BC47B" w14:textId="789AC01D" w:rsidR="002717F8" w:rsidDel="00C20F79" w:rsidRDefault="002717F8">
          <w:pPr>
            <w:pStyle w:val="TOC1"/>
            <w:rPr>
              <w:ins w:id="245" w:author="Author"/>
              <w:del w:id="246" w:author="Author"/>
              <w:rFonts w:asciiTheme="minorHAnsi" w:eastAsiaTheme="minorEastAsia" w:hAnsiTheme="minorHAnsi" w:cstheme="minorBidi"/>
              <w:b w:val="0"/>
              <w:sz w:val="22"/>
              <w:szCs w:val="22"/>
            </w:rPr>
          </w:pPr>
          <w:ins w:id="247" w:author="Author">
            <w:del w:id="248" w:author="Author">
              <w:r w:rsidRPr="00C20F79" w:rsidDel="00C20F79">
                <w:rPr>
                  <w:rStyle w:val="Hyperlink"/>
                  <w:b w:val="0"/>
                </w:rPr>
                <w:delText>2</w:delText>
              </w:r>
              <w:r w:rsidDel="00C20F79">
                <w:rPr>
                  <w:rFonts w:asciiTheme="minorHAnsi" w:eastAsiaTheme="minorEastAsia" w:hAnsiTheme="minorHAnsi" w:cstheme="minorBidi"/>
                  <w:b w:val="0"/>
                  <w:sz w:val="22"/>
                  <w:szCs w:val="22"/>
                </w:rPr>
                <w:tab/>
              </w:r>
              <w:r w:rsidRPr="00C20F79" w:rsidDel="00C20F79">
                <w:rPr>
                  <w:rStyle w:val="Hyperlink"/>
                  <w:b w:val="0"/>
                </w:rPr>
                <w:delText>Statement of Intent</w:delText>
              </w:r>
              <w:r w:rsidDel="00C20F79">
                <w:rPr>
                  <w:webHidden/>
                </w:rPr>
                <w:tab/>
                <w:delText>9</w:delText>
              </w:r>
            </w:del>
          </w:ins>
        </w:p>
        <w:p w14:paraId="2A1D4D2B" w14:textId="786A7B0E" w:rsidR="002717F8" w:rsidDel="00C20F79" w:rsidRDefault="002717F8">
          <w:pPr>
            <w:pStyle w:val="TOC1"/>
            <w:rPr>
              <w:ins w:id="249" w:author="Author"/>
              <w:del w:id="250" w:author="Author"/>
              <w:rFonts w:asciiTheme="minorHAnsi" w:eastAsiaTheme="minorEastAsia" w:hAnsiTheme="minorHAnsi" w:cstheme="minorBidi"/>
              <w:b w:val="0"/>
              <w:sz w:val="22"/>
              <w:szCs w:val="22"/>
            </w:rPr>
          </w:pPr>
          <w:ins w:id="251" w:author="Author">
            <w:del w:id="252" w:author="Author">
              <w:r w:rsidRPr="00C20F79" w:rsidDel="00C20F79">
                <w:rPr>
                  <w:rStyle w:val="Hyperlink"/>
                  <w:b w:val="0"/>
                </w:rPr>
                <w:delText>3</w:delText>
              </w:r>
              <w:r w:rsidDel="00C20F79">
                <w:rPr>
                  <w:rFonts w:asciiTheme="minorHAnsi" w:eastAsiaTheme="minorEastAsia" w:hAnsiTheme="minorHAnsi" w:cstheme="minorBidi"/>
                  <w:b w:val="0"/>
                  <w:sz w:val="22"/>
                  <w:szCs w:val="22"/>
                </w:rPr>
                <w:tab/>
              </w:r>
              <w:r w:rsidRPr="00C20F79" w:rsidDel="00C20F79">
                <w:rPr>
                  <w:rStyle w:val="Hyperlink"/>
                  <w:b w:val="0"/>
                </w:rPr>
                <w:delText>General Syntax Rules and Guidelines</w:delText>
              </w:r>
              <w:r w:rsidDel="00C20F79">
                <w:rPr>
                  <w:webHidden/>
                </w:rPr>
                <w:tab/>
                <w:delText>15</w:delText>
              </w:r>
            </w:del>
          </w:ins>
        </w:p>
        <w:p w14:paraId="41264416" w14:textId="3DEC5058" w:rsidR="002717F8" w:rsidDel="00C20F79" w:rsidRDefault="002717F8">
          <w:pPr>
            <w:pStyle w:val="TOC2"/>
            <w:rPr>
              <w:ins w:id="253" w:author="Author"/>
              <w:del w:id="254" w:author="Author"/>
              <w:rFonts w:asciiTheme="minorHAnsi" w:eastAsiaTheme="minorEastAsia" w:hAnsiTheme="minorHAnsi" w:cstheme="minorBidi"/>
              <w:noProof/>
              <w:sz w:val="22"/>
              <w:szCs w:val="22"/>
            </w:rPr>
          </w:pPr>
          <w:ins w:id="255" w:author="Author">
            <w:del w:id="256" w:author="Author">
              <w:r w:rsidRPr="00C20F79" w:rsidDel="00C20F79">
                <w:rPr>
                  <w:rStyle w:val="Hyperlink"/>
                  <w:noProof/>
                </w:rPr>
                <w:delText>3.1</w:delText>
              </w:r>
              <w:r w:rsidDel="00C20F79">
                <w:rPr>
                  <w:rFonts w:asciiTheme="minorHAnsi" w:eastAsiaTheme="minorEastAsia" w:hAnsiTheme="minorHAnsi" w:cstheme="minorBidi"/>
                  <w:noProof/>
                  <w:sz w:val="22"/>
                  <w:szCs w:val="22"/>
                </w:rPr>
                <w:tab/>
              </w:r>
              <w:r w:rsidRPr="00C20F79" w:rsidDel="00C20F79">
                <w:rPr>
                  <w:rStyle w:val="Hyperlink"/>
                  <w:noProof/>
                </w:rPr>
                <w:delText>File Naming Definitions</w:delText>
              </w:r>
              <w:r w:rsidDel="00C20F79">
                <w:rPr>
                  <w:noProof/>
                  <w:webHidden/>
                </w:rPr>
                <w:tab/>
                <w:delText>16</w:delText>
              </w:r>
            </w:del>
          </w:ins>
        </w:p>
        <w:p w14:paraId="740EE392" w14:textId="1DD95E11" w:rsidR="002717F8" w:rsidDel="00C20F79" w:rsidRDefault="002717F8">
          <w:pPr>
            <w:pStyle w:val="TOC2"/>
            <w:rPr>
              <w:ins w:id="257" w:author="Author"/>
              <w:del w:id="258" w:author="Author"/>
              <w:rFonts w:asciiTheme="minorHAnsi" w:eastAsiaTheme="minorEastAsia" w:hAnsiTheme="minorHAnsi" w:cstheme="minorBidi"/>
              <w:noProof/>
              <w:sz w:val="22"/>
              <w:szCs w:val="22"/>
            </w:rPr>
          </w:pPr>
          <w:ins w:id="259" w:author="Author">
            <w:del w:id="260" w:author="Author">
              <w:r w:rsidRPr="00C20F79" w:rsidDel="00C20F79">
                <w:rPr>
                  <w:rStyle w:val="Hyperlink"/>
                  <w:noProof/>
                </w:rPr>
                <w:delText>3.2</w:delText>
              </w:r>
              <w:r w:rsidDel="00C20F79">
                <w:rPr>
                  <w:rFonts w:asciiTheme="minorHAnsi" w:eastAsiaTheme="minorEastAsia" w:hAnsiTheme="minorHAnsi" w:cstheme="minorBidi"/>
                  <w:noProof/>
                  <w:sz w:val="22"/>
                  <w:szCs w:val="22"/>
                </w:rPr>
                <w:tab/>
              </w:r>
              <w:r w:rsidRPr="00C20F79" w:rsidDel="00C20F79">
                <w:rPr>
                  <w:rStyle w:val="Hyperlink"/>
                  <w:noProof/>
                </w:rPr>
                <w:delText>Syntax Rules</w:delText>
              </w:r>
              <w:r w:rsidDel="00C20F79">
                <w:rPr>
                  <w:noProof/>
                  <w:webHidden/>
                </w:rPr>
                <w:tab/>
                <w:delText>17</w:delText>
              </w:r>
            </w:del>
          </w:ins>
        </w:p>
        <w:p w14:paraId="7A3D413C" w14:textId="2B230524" w:rsidR="002717F8" w:rsidDel="00C20F79" w:rsidRDefault="002717F8">
          <w:pPr>
            <w:pStyle w:val="TOC2"/>
            <w:rPr>
              <w:ins w:id="261" w:author="Author"/>
              <w:del w:id="262" w:author="Author"/>
              <w:rFonts w:asciiTheme="minorHAnsi" w:eastAsiaTheme="minorEastAsia" w:hAnsiTheme="minorHAnsi" w:cstheme="minorBidi"/>
              <w:noProof/>
              <w:sz w:val="22"/>
              <w:szCs w:val="22"/>
            </w:rPr>
          </w:pPr>
          <w:ins w:id="263" w:author="Author">
            <w:del w:id="264" w:author="Author">
              <w:r w:rsidRPr="00C20F79" w:rsidDel="00C20F79">
                <w:rPr>
                  <w:rStyle w:val="Hyperlink"/>
                  <w:noProof/>
                </w:rPr>
                <w:delText>3.3</w:delText>
              </w:r>
              <w:r w:rsidDel="00C20F79">
                <w:rPr>
                  <w:rFonts w:asciiTheme="minorHAnsi" w:eastAsiaTheme="minorEastAsia" w:hAnsiTheme="minorHAnsi" w:cstheme="minorBidi"/>
                  <w:noProof/>
                  <w:sz w:val="22"/>
                  <w:szCs w:val="22"/>
                </w:rPr>
                <w:tab/>
              </w:r>
              <w:r w:rsidRPr="00C20F79" w:rsidDel="00C20F79">
                <w:rPr>
                  <w:rStyle w:val="Hyperlink"/>
                  <w:noProof/>
                </w:rPr>
                <w:delText>Keyword Hierarchy</w:delText>
              </w:r>
              <w:r w:rsidDel="00C20F79">
                <w:rPr>
                  <w:noProof/>
                  <w:webHidden/>
                </w:rPr>
                <w:tab/>
                <w:delText>19</w:delText>
              </w:r>
            </w:del>
          </w:ins>
        </w:p>
        <w:p w14:paraId="1AFC9BE7" w14:textId="4A6F37A9" w:rsidR="002717F8" w:rsidDel="00C20F79" w:rsidRDefault="002717F8">
          <w:pPr>
            <w:pStyle w:val="TOC1"/>
            <w:rPr>
              <w:ins w:id="265" w:author="Author"/>
              <w:del w:id="266" w:author="Author"/>
              <w:rFonts w:asciiTheme="minorHAnsi" w:eastAsiaTheme="minorEastAsia" w:hAnsiTheme="minorHAnsi" w:cstheme="minorBidi"/>
              <w:b w:val="0"/>
              <w:sz w:val="22"/>
              <w:szCs w:val="22"/>
            </w:rPr>
          </w:pPr>
          <w:ins w:id="267" w:author="Author">
            <w:del w:id="268" w:author="Author">
              <w:r w:rsidRPr="00C20F79" w:rsidDel="00C20F79">
                <w:rPr>
                  <w:rStyle w:val="Hyperlink"/>
                  <w:b w:val="0"/>
                </w:rPr>
                <w:delText>4</w:delText>
              </w:r>
              <w:r w:rsidDel="00C20F79">
                <w:rPr>
                  <w:rFonts w:asciiTheme="minorHAnsi" w:eastAsiaTheme="minorEastAsia" w:hAnsiTheme="minorHAnsi" w:cstheme="minorBidi"/>
                  <w:b w:val="0"/>
                  <w:sz w:val="22"/>
                  <w:szCs w:val="22"/>
                </w:rPr>
                <w:tab/>
              </w:r>
              <w:r w:rsidRPr="00C20F79" w:rsidDel="00C20F79">
                <w:rPr>
                  <w:rStyle w:val="Hyperlink"/>
                  <w:b w:val="0"/>
                </w:rPr>
                <w:delText>File Header and File End Information</w:delText>
              </w:r>
              <w:r w:rsidDel="00C20F79">
                <w:rPr>
                  <w:webHidden/>
                </w:rPr>
                <w:tab/>
                <w:delText>26</w:delText>
              </w:r>
            </w:del>
          </w:ins>
        </w:p>
        <w:p w14:paraId="67F59F31" w14:textId="0E4D1D30" w:rsidR="002717F8" w:rsidDel="00C20F79" w:rsidRDefault="002717F8">
          <w:pPr>
            <w:pStyle w:val="TOC1"/>
            <w:rPr>
              <w:ins w:id="269" w:author="Author"/>
              <w:del w:id="270" w:author="Author"/>
              <w:rFonts w:asciiTheme="minorHAnsi" w:eastAsiaTheme="minorEastAsia" w:hAnsiTheme="minorHAnsi" w:cstheme="minorBidi"/>
              <w:b w:val="0"/>
              <w:sz w:val="22"/>
              <w:szCs w:val="22"/>
            </w:rPr>
          </w:pPr>
          <w:ins w:id="271" w:author="Author">
            <w:del w:id="272" w:author="Author">
              <w:r w:rsidRPr="00C20F79" w:rsidDel="00C20F79">
                <w:rPr>
                  <w:rStyle w:val="Hyperlink"/>
                  <w:b w:val="0"/>
                </w:rPr>
                <w:delText>5</w:delText>
              </w:r>
              <w:r w:rsidDel="00C20F79">
                <w:rPr>
                  <w:rFonts w:asciiTheme="minorHAnsi" w:eastAsiaTheme="minorEastAsia" w:hAnsiTheme="minorHAnsi" w:cstheme="minorBidi"/>
                  <w:b w:val="0"/>
                  <w:sz w:val="22"/>
                  <w:szCs w:val="22"/>
                </w:rPr>
                <w:tab/>
              </w:r>
              <w:r w:rsidRPr="00C20F79" w:rsidDel="00C20F79">
                <w:rPr>
                  <w:rStyle w:val="Hyperlink"/>
                  <w:b w:val="0"/>
                </w:rPr>
                <w:delText>Component Description</w:delText>
              </w:r>
              <w:r w:rsidDel="00C20F79">
                <w:rPr>
                  <w:webHidden/>
                </w:rPr>
                <w:tab/>
                <w:delText>29</w:delText>
              </w:r>
            </w:del>
          </w:ins>
        </w:p>
        <w:p w14:paraId="54E9166E" w14:textId="2656A9A6" w:rsidR="002717F8" w:rsidDel="00C20F79" w:rsidRDefault="002717F8">
          <w:pPr>
            <w:pStyle w:val="TOC1"/>
            <w:rPr>
              <w:ins w:id="273" w:author="Author"/>
              <w:del w:id="274" w:author="Author"/>
              <w:rFonts w:asciiTheme="minorHAnsi" w:eastAsiaTheme="minorEastAsia" w:hAnsiTheme="minorHAnsi" w:cstheme="minorBidi"/>
              <w:b w:val="0"/>
              <w:sz w:val="22"/>
              <w:szCs w:val="22"/>
            </w:rPr>
          </w:pPr>
          <w:ins w:id="275" w:author="Author">
            <w:del w:id="276" w:author="Author">
              <w:r w:rsidRPr="00C20F79" w:rsidDel="00C20F79">
                <w:rPr>
                  <w:rStyle w:val="Hyperlink"/>
                  <w:b w:val="0"/>
                </w:rPr>
                <w:delText>6</w:delText>
              </w:r>
              <w:r w:rsidDel="00C20F79">
                <w:rPr>
                  <w:rFonts w:asciiTheme="minorHAnsi" w:eastAsiaTheme="minorEastAsia" w:hAnsiTheme="minorHAnsi" w:cstheme="minorBidi"/>
                  <w:b w:val="0"/>
                  <w:sz w:val="22"/>
                  <w:szCs w:val="22"/>
                </w:rPr>
                <w:tab/>
              </w:r>
              <w:r w:rsidRPr="00C20F79" w:rsidDel="00C20F79">
                <w:rPr>
                  <w:rStyle w:val="Hyperlink"/>
                  <w:b w:val="0"/>
                </w:rPr>
                <w:delText>Buffer Modeling</w:delText>
              </w:r>
              <w:r w:rsidDel="00C20F79">
                <w:rPr>
                  <w:webHidden/>
                </w:rPr>
                <w:tab/>
                <w:delText>48</w:delText>
              </w:r>
            </w:del>
          </w:ins>
        </w:p>
        <w:p w14:paraId="0D0E6EED" w14:textId="774368F3" w:rsidR="002717F8" w:rsidDel="00C20F79" w:rsidRDefault="002717F8">
          <w:pPr>
            <w:pStyle w:val="TOC2"/>
            <w:rPr>
              <w:ins w:id="277" w:author="Author"/>
              <w:del w:id="278" w:author="Author"/>
              <w:rFonts w:asciiTheme="minorHAnsi" w:eastAsiaTheme="minorEastAsia" w:hAnsiTheme="minorHAnsi" w:cstheme="minorBidi"/>
              <w:noProof/>
              <w:sz w:val="22"/>
              <w:szCs w:val="22"/>
            </w:rPr>
          </w:pPr>
          <w:ins w:id="279" w:author="Author">
            <w:del w:id="280" w:author="Author">
              <w:r w:rsidRPr="00C20F79" w:rsidDel="00C20F79">
                <w:rPr>
                  <w:rStyle w:val="Hyperlink"/>
                  <w:noProof/>
                </w:rPr>
                <w:delText>6.1</w:delText>
              </w:r>
              <w:r w:rsidDel="00C20F79">
                <w:rPr>
                  <w:rFonts w:asciiTheme="minorHAnsi" w:eastAsiaTheme="minorEastAsia" w:hAnsiTheme="minorHAnsi" w:cstheme="minorBidi"/>
                  <w:noProof/>
                  <w:sz w:val="22"/>
                  <w:szCs w:val="22"/>
                </w:rPr>
                <w:tab/>
              </w:r>
              <w:r w:rsidRPr="00C20F79" w:rsidDel="00C20F79">
                <w:rPr>
                  <w:rStyle w:val="Hyperlink"/>
                  <w:noProof/>
                </w:rPr>
                <w:delText>Model Statement</w:delText>
              </w:r>
              <w:r w:rsidDel="00C20F79">
                <w:rPr>
                  <w:noProof/>
                  <w:webHidden/>
                </w:rPr>
                <w:tab/>
                <w:delText>48</w:delText>
              </w:r>
            </w:del>
          </w:ins>
        </w:p>
        <w:p w14:paraId="7DC24253" w14:textId="6D507BF6" w:rsidR="002717F8" w:rsidDel="00C20F79" w:rsidRDefault="002717F8">
          <w:pPr>
            <w:pStyle w:val="TOC2"/>
            <w:rPr>
              <w:ins w:id="281" w:author="Author"/>
              <w:del w:id="282" w:author="Author"/>
              <w:rFonts w:asciiTheme="minorHAnsi" w:eastAsiaTheme="minorEastAsia" w:hAnsiTheme="minorHAnsi" w:cstheme="minorBidi"/>
              <w:noProof/>
              <w:sz w:val="22"/>
              <w:szCs w:val="22"/>
            </w:rPr>
          </w:pPr>
          <w:ins w:id="283" w:author="Author">
            <w:del w:id="284" w:author="Author">
              <w:r w:rsidRPr="00C20F79" w:rsidDel="00C20F79">
                <w:rPr>
                  <w:rStyle w:val="Hyperlink"/>
                  <w:noProof/>
                </w:rPr>
                <w:delText>6.2</w:delText>
              </w:r>
              <w:r w:rsidDel="00C20F79">
                <w:rPr>
                  <w:rFonts w:asciiTheme="minorHAnsi" w:eastAsiaTheme="minorEastAsia" w:hAnsiTheme="minorHAnsi" w:cstheme="minorBidi"/>
                  <w:noProof/>
                  <w:sz w:val="22"/>
                  <w:szCs w:val="22"/>
                </w:rPr>
                <w:tab/>
              </w:r>
              <w:r w:rsidRPr="00C20F79" w:rsidDel="00C20F79">
                <w:rPr>
                  <w:rStyle w:val="Hyperlink"/>
                  <w:noProof/>
                </w:rPr>
                <w:delText>Add Submodel Description</w:delText>
              </w:r>
              <w:r w:rsidDel="00C20F79">
                <w:rPr>
                  <w:noProof/>
                  <w:webHidden/>
                </w:rPr>
                <w:tab/>
                <w:delText>96</w:delText>
              </w:r>
            </w:del>
          </w:ins>
        </w:p>
        <w:p w14:paraId="20776E41" w14:textId="07D47DEB" w:rsidR="002717F8" w:rsidDel="00C20F79" w:rsidRDefault="002717F8">
          <w:pPr>
            <w:pStyle w:val="TOC2"/>
            <w:rPr>
              <w:ins w:id="285" w:author="Author"/>
              <w:del w:id="286" w:author="Author"/>
              <w:rFonts w:asciiTheme="minorHAnsi" w:eastAsiaTheme="minorEastAsia" w:hAnsiTheme="minorHAnsi" w:cstheme="minorBidi"/>
              <w:noProof/>
              <w:sz w:val="22"/>
              <w:szCs w:val="22"/>
            </w:rPr>
          </w:pPr>
          <w:ins w:id="287" w:author="Author">
            <w:del w:id="288" w:author="Author">
              <w:r w:rsidRPr="00C20F79" w:rsidDel="00C20F79">
                <w:rPr>
                  <w:rStyle w:val="Hyperlink"/>
                  <w:noProof/>
                </w:rPr>
                <w:delText>6.3</w:delText>
              </w:r>
              <w:r w:rsidDel="00C20F79">
                <w:rPr>
                  <w:rFonts w:asciiTheme="minorHAnsi" w:eastAsiaTheme="minorEastAsia" w:hAnsiTheme="minorHAnsi" w:cstheme="minorBidi"/>
                  <w:noProof/>
                  <w:sz w:val="22"/>
                  <w:szCs w:val="22"/>
                </w:rPr>
                <w:tab/>
              </w:r>
              <w:r w:rsidRPr="00C20F79" w:rsidDel="00C20F79">
                <w:rPr>
                  <w:rStyle w:val="Hyperlink"/>
                  <w:noProof/>
                </w:rPr>
                <w:delText>Multi-Lingual Model Extensions</w:delText>
              </w:r>
              <w:r w:rsidDel="00C20F79">
                <w:rPr>
                  <w:noProof/>
                  <w:webHidden/>
                </w:rPr>
                <w:tab/>
                <w:delText>110</w:delText>
              </w:r>
            </w:del>
          </w:ins>
        </w:p>
        <w:p w14:paraId="20CD7015" w14:textId="1780D5EA" w:rsidR="002717F8" w:rsidDel="00C20F79" w:rsidRDefault="002717F8">
          <w:pPr>
            <w:pStyle w:val="TOC3"/>
            <w:rPr>
              <w:ins w:id="289" w:author="Author"/>
              <w:del w:id="290" w:author="Author"/>
              <w:rFonts w:asciiTheme="minorHAnsi" w:eastAsiaTheme="minorEastAsia" w:hAnsiTheme="minorHAnsi" w:cstheme="minorBidi"/>
              <w:noProof/>
              <w:sz w:val="22"/>
              <w:szCs w:val="22"/>
            </w:rPr>
          </w:pPr>
          <w:ins w:id="291" w:author="Author">
            <w:del w:id="292" w:author="Author">
              <w:r w:rsidRPr="00C20F79" w:rsidDel="00C20F79">
                <w:rPr>
                  <w:rStyle w:val="Hyperlink"/>
                  <w:noProof/>
                </w:rPr>
                <w:delText>6.3.1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110</w:delText>
              </w:r>
            </w:del>
          </w:ins>
        </w:p>
        <w:p w14:paraId="04519F83" w14:textId="03DEE291" w:rsidR="002717F8" w:rsidDel="00C20F79" w:rsidRDefault="002717F8">
          <w:pPr>
            <w:pStyle w:val="TOC3"/>
            <w:rPr>
              <w:ins w:id="293" w:author="Author"/>
              <w:del w:id="294" w:author="Author"/>
              <w:rFonts w:asciiTheme="minorHAnsi" w:eastAsiaTheme="minorEastAsia" w:hAnsiTheme="minorHAnsi" w:cstheme="minorBidi"/>
              <w:noProof/>
              <w:sz w:val="22"/>
              <w:szCs w:val="22"/>
            </w:rPr>
          </w:pPr>
          <w:ins w:id="295" w:author="Author">
            <w:del w:id="296" w:author="Author">
              <w:r w:rsidRPr="00C20F79" w:rsidDel="00C20F79">
                <w:rPr>
                  <w:rStyle w:val="Hyperlink"/>
                  <w:noProof/>
                </w:rPr>
                <w:delText>6.3.2</w:delText>
              </w:r>
              <w:r w:rsidDel="00C20F79">
                <w:rPr>
                  <w:rFonts w:asciiTheme="minorHAnsi" w:eastAsiaTheme="minorEastAsia" w:hAnsiTheme="minorHAnsi" w:cstheme="minorBidi"/>
                  <w:noProof/>
                  <w:sz w:val="22"/>
                  <w:szCs w:val="22"/>
                </w:rPr>
                <w:tab/>
              </w:r>
              <w:r w:rsidRPr="00C20F79" w:rsidDel="00C20F79">
                <w:rPr>
                  <w:rStyle w:val="Hyperlink"/>
                  <w:noProof/>
                </w:rPr>
                <w:delText>Languages Supported</w:delText>
              </w:r>
              <w:r w:rsidDel="00C20F79">
                <w:rPr>
                  <w:noProof/>
                  <w:webHidden/>
                </w:rPr>
                <w:tab/>
                <w:delText>111</w:delText>
              </w:r>
            </w:del>
          </w:ins>
        </w:p>
        <w:p w14:paraId="4A611BD0" w14:textId="4F03BE1E" w:rsidR="002717F8" w:rsidDel="00C20F79" w:rsidRDefault="002717F8">
          <w:pPr>
            <w:pStyle w:val="TOC3"/>
            <w:rPr>
              <w:ins w:id="297" w:author="Author"/>
              <w:del w:id="298" w:author="Author"/>
              <w:rFonts w:asciiTheme="minorHAnsi" w:eastAsiaTheme="minorEastAsia" w:hAnsiTheme="minorHAnsi" w:cstheme="minorBidi"/>
              <w:noProof/>
              <w:sz w:val="22"/>
              <w:szCs w:val="22"/>
            </w:rPr>
          </w:pPr>
          <w:ins w:id="299" w:author="Author">
            <w:del w:id="300" w:author="Author">
              <w:r w:rsidRPr="00C20F79" w:rsidDel="00C20F79">
                <w:rPr>
                  <w:rStyle w:val="Hyperlink"/>
                  <w:noProof/>
                </w:rPr>
                <w:delText>6.3.3</w:delText>
              </w:r>
              <w:r w:rsidDel="00C20F79">
                <w:rPr>
                  <w:rFonts w:asciiTheme="minorHAnsi" w:eastAsiaTheme="minorEastAsia" w:hAnsiTheme="minorHAnsi" w:cstheme="minorBidi"/>
                  <w:noProof/>
                  <w:sz w:val="22"/>
                  <w:szCs w:val="22"/>
                </w:rPr>
                <w:tab/>
              </w:r>
              <w:r w:rsidRPr="00C20F79" w:rsidDel="00C20F79">
                <w:rPr>
                  <w:rStyle w:val="Hyperlink"/>
                  <w:noProof/>
                </w:rPr>
                <w:delText>Overview</w:delText>
              </w:r>
              <w:r w:rsidDel="00C20F79">
                <w:rPr>
                  <w:noProof/>
                  <w:webHidden/>
                </w:rPr>
                <w:tab/>
                <w:delText>111</w:delText>
              </w:r>
            </w:del>
          </w:ins>
        </w:p>
        <w:p w14:paraId="0A74CF63" w14:textId="19010C71" w:rsidR="002717F8" w:rsidDel="00C20F79" w:rsidRDefault="002717F8">
          <w:pPr>
            <w:pStyle w:val="TOC3"/>
            <w:rPr>
              <w:ins w:id="301" w:author="Author"/>
              <w:del w:id="302" w:author="Author"/>
              <w:rFonts w:asciiTheme="minorHAnsi" w:eastAsiaTheme="minorEastAsia" w:hAnsiTheme="minorHAnsi" w:cstheme="minorBidi"/>
              <w:noProof/>
              <w:sz w:val="22"/>
              <w:szCs w:val="22"/>
            </w:rPr>
          </w:pPr>
          <w:ins w:id="303" w:author="Author">
            <w:del w:id="304" w:author="Author">
              <w:r w:rsidRPr="00C20F79" w:rsidDel="00C20F79">
                <w:rPr>
                  <w:rStyle w:val="Hyperlink"/>
                  <w:noProof/>
                </w:rPr>
                <w:delText>6.3.4</w:delText>
              </w:r>
              <w:r w:rsidDel="00C20F79">
                <w:rPr>
                  <w:rFonts w:asciiTheme="minorHAnsi" w:eastAsiaTheme="minorEastAsia" w:hAnsiTheme="minorHAnsi" w:cstheme="minorBidi"/>
                  <w:noProof/>
                  <w:sz w:val="22"/>
                  <w:szCs w:val="22"/>
                </w:rPr>
                <w:tab/>
              </w:r>
              <w:r w:rsidRPr="00C20F79" w:rsidDel="00C20F79">
                <w:rPr>
                  <w:rStyle w:val="Hyperlink"/>
                  <w:noProof/>
                </w:rPr>
                <w:delText>Definitions</w:delText>
              </w:r>
              <w:r w:rsidDel="00C20F79">
                <w:rPr>
                  <w:noProof/>
                  <w:webHidden/>
                </w:rPr>
                <w:tab/>
                <w:delText>112</w:delText>
              </w:r>
            </w:del>
          </w:ins>
        </w:p>
        <w:p w14:paraId="3E44ADC1" w14:textId="4B46DB8F" w:rsidR="002717F8" w:rsidDel="00C20F79" w:rsidRDefault="002717F8">
          <w:pPr>
            <w:pStyle w:val="TOC3"/>
            <w:rPr>
              <w:ins w:id="305" w:author="Author"/>
              <w:del w:id="306" w:author="Author"/>
              <w:rFonts w:asciiTheme="minorHAnsi" w:eastAsiaTheme="minorEastAsia" w:hAnsiTheme="minorHAnsi" w:cstheme="minorBidi"/>
              <w:noProof/>
              <w:sz w:val="22"/>
              <w:szCs w:val="22"/>
            </w:rPr>
          </w:pPr>
          <w:ins w:id="307" w:author="Author">
            <w:del w:id="308" w:author="Author">
              <w:r w:rsidRPr="00C20F79" w:rsidDel="00C20F79">
                <w:rPr>
                  <w:rStyle w:val="Hyperlink"/>
                  <w:noProof/>
                </w:rPr>
                <w:delText>6.3.5</w:delText>
              </w:r>
              <w:r w:rsidDel="00C20F79">
                <w:rPr>
                  <w:rFonts w:asciiTheme="minorHAnsi" w:eastAsiaTheme="minorEastAsia" w:hAnsiTheme="minorHAnsi" w:cstheme="minorBidi"/>
                  <w:noProof/>
                  <w:sz w:val="22"/>
                  <w:szCs w:val="22"/>
                </w:rPr>
                <w:tab/>
              </w:r>
              <w:r w:rsidRPr="00C20F79" w:rsidDel="00C20F79">
                <w:rPr>
                  <w:rStyle w:val="Hyperlink"/>
                  <w:noProof/>
                </w:rPr>
                <w:delText>General Assumptions</w:delText>
              </w:r>
              <w:r w:rsidDel="00C20F79">
                <w:rPr>
                  <w:noProof/>
                  <w:webHidden/>
                </w:rPr>
                <w:tab/>
                <w:delText>112</w:delText>
              </w:r>
            </w:del>
          </w:ins>
        </w:p>
        <w:p w14:paraId="6BCAA611" w14:textId="1D224587" w:rsidR="002717F8" w:rsidDel="00C20F79" w:rsidRDefault="002717F8">
          <w:pPr>
            <w:pStyle w:val="TOC3"/>
            <w:rPr>
              <w:ins w:id="309" w:author="Author"/>
              <w:del w:id="310" w:author="Author"/>
              <w:rFonts w:asciiTheme="minorHAnsi" w:eastAsiaTheme="minorEastAsia" w:hAnsiTheme="minorHAnsi" w:cstheme="minorBidi"/>
              <w:noProof/>
              <w:sz w:val="22"/>
              <w:szCs w:val="22"/>
            </w:rPr>
          </w:pPr>
          <w:ins w:id="311" w:author="Author">
            <w:del w:id="312" w:author="Author">
              <w:r w:rsidRPr="00C20F79" w:rsidDel="00C20F79">
                <w:rPr>
                  <w:rStyle w:val="Hyperlink"/>
                  <w:noProof/>
                </w:rPr>
                <w:delText>6.3.6</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117</w:delText>
              </w:r>
            </w:del>
          </w:ins>
        </w:p>
        <w:p w14:paraId="5851DC06" w14:textId="481D8BD6" w:rsidR="002717F8" w:rsidDel="00C20F79" w:rsidRDefault="002717F8">
          <w:pPr>
            <w:pStyle w:val="TOC2"/>
            <w:rPr>
              <w:ins w:id="313" w:author="Author"/>
              <w:del w:id="314" w:author="Author"/>
              <w:rFonts w:asciiTheme="minorHAnsi" w:eastAsiaTheme="minorEastAsia" w:hAnsiTheme="minorHAnsi" w:cstheme="minorBidi"/>
              <w:noProof/>
              <w:sz w:val="22"/>
              <w:szCs w:val="22"/>
            </w:rPr>
          </w:pPr>
          <w:ins w:id="315" w:author="Author">
            <w:del w:id="316" w:author="Author">
              <w:r w:rsidRPr="00C20F79" w:rsidDel="00C20F79">
                <w:rPr>
                  <w:rStyle w:val="Hyperlink"/>
                  <w:noProof/>
                </w:rPr>
                <w:delText>6.4</w:delText>
              </w:r>
              <w:r w:rsidDel="00C20F79">
                <w:rPr>
                  <w:rFonts w:asciiTheme="minorHAnsi" w:eastAsiaTheme="minorEastAsia" w:hAnsiTheme="minorHAnsi" w:cstheme="minorBidi"/>
                  <w:noProof/>
                  <w:sz w:val="22"/>
                  <w:szCs w:val="22"/>
                </w:rPr>
                <w:tab/>
              </w:r>
              <w:r w:rsidRPr="00C20F79" w:rsidDel="00C20F79">
                <w:rPr>
                  <w:rStyle w:val="Hyperlink"/>
                  <w:noProof/>
                </w:rPr>
                <w:delText>Test Load and Data Description</w:delText>
              </w:r>
              <w:r w:rsidDel="00C20F79">
                <w:rPr>
                  <w:noProof/>
                  <w:webHidden/>
                </w:rPr>
                <w:tab/>
                <w:delText>154</w:delText>
              </w:r>
            </w:del>
          </w:ins>
        </w:p>
        <w:p w14:paraId="5772CA24" w14:textId="71BF8636" w:rsidR="002717F8" w:rsidDel="00C20F79" w:rsidRDefault="002717F8">
          <w:pPr>
            <w:pStyle w:val="TOC3"/>
            <w:rPr>
              <w:ins w:id="317" w:author="Author"/>
              <w:del w:id="318" w:author="Author"/>
              <w:rFonts w:asciiTheme="minorHAnsi" w:eastAsiaTheme="minorEastAsia" w:hAnsiTheme="minorHAnsi" w:cstheme="minorBidi"/>
              <w:noProof/>
              <w:sz w:val="22"/>
              <w:szCs w:val="22"/>
            </w:rPr>
          </w:pPr>
          <w:ins w:id="319" w:author="Author">
            <w:del w:id="320" w:author="Author">
              <w:r w:rsidRPr="00C20F79" w:rsidDel="00C20F79">
                <w:rPr>
                  <w:rStyle w:val="Hyperlink"/>
                  <w:noProof/>
                </w:rPr>
                <w:delText>6.4.1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154</w:delText>
              </w:r>
            </w:del>
          </w:ins>
        </w:p>
        <w:p w14:paraId="69C1997F" w14:textId="58AE8C12" w:rsidR="002717F8" w:rsidDel="00C20F79" w:rsidRDefault="002717F8">
          <w:pPr>
            <w:pStyle w:val="TOC3"/>
            <w:rPr>
              <w:ins w:id="321" w:author="Author"/>
              <w:del w:id="322" w:author="Author"/>
              <w:rFonts w:asciiTheme="minorHAnsi" w:eastAsiaTheme="minorEastAsia" w:hAnsiTheme="minorHAnsi" w:cstheme="minorBidi"/>
              <w:noProof/>
              <w:sz w:val="22"/>
              <w:szCs w:val="22"/>
            </w:rPr>
          </w:pPr>
          <w:ins w:id="323" w:author="Author">
            <w:del w:id="324" w:author="Author">
              <w:r w:rsidRPr="00C20F79" w:rsidDel="00C20F79">
                <w:rPr>
                  <w:rStyle w:val="Hyperlink"/>
                  <w:noProof/>
                </w:rPr>
                <w:delText>6.4.2</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154</w:delText>
              </w:r>
            </w:del>
          </w:ins>
        </w:p>
        <w:p w14:paraId="432A95D9" w14:textId="6D175767" w:rsidR="002717F8" w:rsidDel="00C20F79" w:rsidRDefault="002717F8">
          <w:pPr>
            <w:pStyle w:val="TOC1"/>
            <w:rPr>
              <w:ins w:id="325" w:author="Author"/>
              <w:del w:id="326" w:author="Author"/>
              <w:rFonts w:asciiTheme="minorHAnsi" w:eastAsiaTheme="minorEastAsia" w:hAnsiTheme="minorHAnsi" w:cstheme="minorBidi"/>
              <w:b w:val="0"/>
              <w:sz w:val="22"/>
              <w:szCs w:val="22"/>
            </w:rPr>
          </w:pPr>
          <w:ins w:id="327" w:author="Author">
            <w:del w:id="328" w:author="Author">
              <w:r w:rsidRPr="00C20F79" w:rsidDel="00C20F79">
                <w:rPr>
                  <w:rStyle w:val="Hyperlink"/>
                  <w:b w:val="0"/>
                </w:rPr>
                <w:delText>7</w:delText>
              </w:r>
              <w:r w:rsidDel="00C20F79">
                <w:rPr>
                  <w:rFonts w:asciiTheme="minorHAnsi" w:eastAsiaTheme="minorEastAsia" w:hAnsiTheme="minorHAnsi" w:cstheme="minorBidi"/>
                  <w:b w:val="0"/>
                  <w:sz w:val="22"/>
                  <w:szCs w:val="22"/>
                </w:rPr>
                <w:tab/>
              </w:r>
              <w:r w:rsidRPr="00C20F79" w:rsidDel="00C20F79">
                <w:rPr>
                  <w:rStyle w:val="Hyperlink"/>
                  <w:b w:val="0"/>
                </w:rPr>
                <w:delText>Package Modeling</w:delText>
              </w:r>
              <w:r w:rsidDel="00C20F79">
                <w:rPr>
                  <w:webHidden/>
                </w:rPr>
                <w:tab/>
                <w:delText>158</w:delText>
              </w:r>
            </w:del>
          </w:ins>
        </w:p>
        <w:p w14:paraId="53C37136" w14:textId="66EB4C6D" w:rsidR="002717F8" w:rsidDel="00C20F79" w:rsidRDefault="002717F8">
          <w:pPr>
            <w:pStyle w:val="TOC2"/>
            <w:rPr>
              <w:ins w:id="329" w:author="Author"/>
              <w:del w:id="330" w:author="Author"/>
              <w:rFonts w:asciiTheme="minorHAnsi" w:eastAsiaTheme="minorEastAsia" w:hAnsiTheme="minorHAnsi" w:cstheme="minorBidi"/>
              <w:noProof/>
              <w:sz w:val="22"/>
              <w:szCs w:val="22"/>
            </w:rPr>
          </w:pPr>
          <w:ins w:id="331" w:author="Author">
            <w:del w:id="332" w:author="Author">
              <w:r w:rsidRPr="00C20F79" w:rsidDel="00C20F79">
                <w:rPr>
                  <w:rStyle w:val="Hyperlink"/>
                  <w:noProof/>
                </w:rPr>
                <w:delText>7.1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158</w:delText>
              </w:r>
            </w:del>
          </w:ins>
        </w:p>
        <w:p w14:paraId="0BDAF41F" w14:textId="5F10B90D" w:rsidR="002717F8" w:rsidDel="00C20F79" w:rsidRDefault="002717F8">
          <w:pPr>
            <w:pStyle w:val="TOC2"/>
            <w:rPr>
              <w:ins w:id="333" w:author="Author"/>
              <w:del w:id="334" w:author="Author"/>
              <w:rFonts w:asciiTheme="minorHAnsi" w:eastAsiaTheme="minorEastAsia" w:hAnsiTheme="minorHAnsi" w:cstheme="minorBidi"/>
              <w:noProof/>
              <w:sz w:val="22"/>
              <w:szCs w:val="22"/>
            </w:rPr>
          </w:pPr>
          <w:ins w:id="335" w:author="Author">
            <w:del w:id="336" w:author="Author">
              <w:r w:rsidRPr="00C20F79" w:rsidDel="00C20F79">
                <w:rPr>
                  <w:rStyle w:val="Hyperlink"/>
                  <w:noProof/>
                </w:rPr>
                <w:delText>7.2</w:delText>
              </w:r>
              <w:r w:rsidDel="00C20F79">
                <w:rPr>
                  <w:rFonts w:asciiTheme="minorHAnsi" w:eastAsiaTheme="minorEastAsia" w:hAnsiTheme="minorHAnsi" w:cstheme="minorBidi"/>
                  <w:noProof/>
                  <w:sz w:val="22"/>
                  <w:szCs w:val="22"/>
                </w:rPr>
                <w:tab/>
              </w:r>
              <w:r w:rsidRPr="00C20F79" w:rsidDel="00C20F79">
                <w:rPr>
                  <w:rStyle w:val="Hyperlink"/>
                  <w:noProof/>
                </w:rPr>
                <w:delText>Rules of Precedence</w:delText>
              </w:r>
              <w:r w:rsidDel="00C20F79">
                <w:rPr>
                  <w:noProof/>
                  <w:webHidden/>
                </w:rPr>
                <w:tab/>
                <w:delText>158</w:delText>
              </w:r>
            </w:del>
          </w:ins>
        </w:p>
        <w:p w14:paraId="69D3F205" w14:textId="3200E02E" w:rsidR="002717F8" w:rsidDel="00C20F79" w:rsidRDefault="002717F8">
          <w:pPr>
            <w:pStyle w:val="TOC2"/>
            <w:rPr>
              <w:ins w:id="337" w:author="Author"/>
              <w:del w:id="338" w:author="Author"/>
              <w:rFonts w:asciiTheme="minorHAnsi" w:eastAsiaTheme="minorEastAsia" w:hAnsiTheme="minorHAnsi" w:cstheme="minorBidi"/>
              <w:noProof/>
              <w:sz w:val="22"/>
              <w:szCs w:val="22"/>
            </w:rPr>
          </w:pPr>
          <w:ins w:id="339" w:author="Author">
            <w:del w:id="340" w:author="Author">
              <w:r w:rsidRPr="00C20F79" w:rsidDel="00C20F79">
                <w:rPr>
                  <w:rStyle w:val="Hyperlink"/>
                  <w:noProof/>
                </w:rPr>
                <w:delText>7.3</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158</w:delText>
              </w:r>
            </w:del>
          </w:ins>
        </w:p>
        <w:p w14:paraId="02F8A2D4" w14:textId="595E52C2" w:rsidR="002717F8" w:rsidDel="00C20F79" w:rsidRDefault="002717F8">
          <w:pPr>
            <w:pStyle w:val="TOC1"/>
            <w:rPr>
              <w:ins w:id="341" w:author="Author"/>
              <w:del w:id="342" w:author="Author"/>
              <w:rFonts w:asciiTheme="minorHAnsi" w:eastAsiaTheme="minorEastAsia" w:hAnsiTheme="minorHAnsi" w:cstheme="minorBidi"/>
              <w:b w:val="0"/>
              <w:sz w:val="22"/>
              <w:szCs w:val="22"/>
            </w:rPr>
          </w:pPr>
          <w:ins w:id="343" w:author="Author">
            <w:del w:id="344" w:author="Author">
              <w:r w:rsidRPr="00C20F79" w:rsidDel="00C20F79">
                <w:rPr>
                  <w:rStyle w:val="Hyperlink"/>
                  <w:b w:val="0"/>
                </w:rPr>
                <w:delText>8</w:delText>
              </w:r>
              <w:r w:rsidDel="00C20F79">
                <w:rPr>
                  <w:rFonts w:asciiTheme="minorHAnsi" w:eastAsiaTheme="minorEastAsia" w:hAnsiTheme="minorHAnsi" w:cstheme="minorBidi"/>
                  <w:b w:val="0"/>
                  <w:sz w:val="22"/>
                  <w:szCs w:val="22"/>
                </w:rPr>
                <w:tab/>
              </w:r>
              <w:r w:rsidRPr="00C20F79" w:rsidDel="00C20F79">
                <w:rPr>
                  <w:rStyle w:val="Hyperlink"/>
                  <w:b w:val="0"/>
                </w:rPr>
                <w:delText>Electrical Board Description</w:delText>
              </w:r>
              <w:r w:rsidDel="00C20F79">
                <w:rPr>
                  <w:webHidden/>
                </w:rPr>
                <w:tab/>
                <w:delText>174</w:delText>
              </w:r>
            </w:del>
          </w:ins>
        </w:p>
        <w:p w14:paraId="178B5FE8" w14:textId="3606A5E2" w:rsidR="002717F8" w:rsidDel="00C20F79" w:rsidRDefault="002717F8">
          <w:pPr>
            <w:pStyle w:val="TOC2"/>
            <w:rPr>
              <w:ins w:id="345" w:author="Author"/>
              <w:del w:id="346" w:author="Author"/>
              <w:rFonts w:asciiTheme="minorHAnsi" w:eastAsiaTheme="minorEastAsia" w:hAnsiTheme="minorHAnsi" w:cstheme="minorBidi"/>
              <w:noProof/>
              <w:sz w:val="22"/>
              <w:szCs w:val="22"/>
            </w:rPr>
          </w:pPr>
          <w:ins w:id="347" w:author="Author">
            <w:del w:id="348" w:author="Author">
              <w:r w:rsidRPr="00C20F79" w:rsidDel="00C20F79">
                <w:rPr>
                  <w:rStyle w:val="Hyperlink"/>
                  <w:noProof/>
                </w:rPr>
                <w:delText>8.1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174</w:delText>
              </w:r>
            </w:del>
          </w:ins>
        </w:p>
        <w:p w14:paraId="58EB064C" w14:textId="43D158C3" w:rsidR="002717F8" w:rsidDel="00C20F79" w:rsidRDefault="002717F8">
          <w:pPr>
            <w:pStyle w:val="TOC2"/>
            <w:rPr>
              <w:ins w:id="349" w:author="Author"/>
              <w:del w:id="350" w:author="Author"/>
              <w:rFonts w:asciiTheme="minorHAnsi" w:eastAsiaTheme="minorEastAsia" w:hAnsiTheme="minorHAnsi" w:cstheme="minorBidi"/>
              <w:noProof/>
              <w:sz w:val="22"/>
              <w:szCs w:val="22"/>
            </w:rPr>
          </w:pPr>
          <w:ins w:id="351" w:author="Author">
            <w:del w:id="352" w:author="Author">
              <w:r w:rsidRPr="00C20F79" w:rsidDel="00C20F79">
                <w:rPr>
                  <w:rStyle w:val="Hyperlink"/>
                  <w:noProof/>
                </w:rPr>
                <w:delText>8.2</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175</w:delText>
              </w:r>
            </w:del>
          </w:ins>
        </w:p>
        <w:p w14:paraId="4B5D793C" w14:textId="19DFDABC" w:rsidR="002717F8" w:rsidDel="00C20F79" w:rsidRDefault="002717F8">
          <w:pPr>
            <w:pStyle w:val="TOC1"/>
            <w:rPr>
              <w:ins w:id="353" w:author="Author"/>
              <w:del w:id="354" w:author="Author"/>
              <w:rFonts w:asciiTheme="minorHAnsi" w:eastAsiaTheme="minorEastAsia" w:hAnsiTheme="minorHAnsi" w:cstheme="minorBidi"/>
              <w:b w:val="0"/>
              <w:sz w:val="22"/>
              <w:szCs w:val="22"/>
            </w:rPr>
          </w:pPr>
          <w:ins w:id="355" w:author="Author">
            <w:del w:id="356" w:author="Author">
              <w:r w:rsidRPr="00C20F79" w:rsidDel="00C20F79">
                <w:rPr>
                  <w:rStyle w:val="Hyperlink"/>
                  <w:b w:val="0"/>
                </w:rPr>
                <w:delText>9</w:delText>
              </w:r>
              <w:r w:rsidDel="00C20F79">
                <w:rPr>
                  <w:rFonts w:asciiTheme="minorHAnsi" w:eastAsiaTheme="minorEastAsia" w:hAnsiTheme="minorHAnsi" w:cstheme="minorBidi"/>
                  <w:b w:val="0"/>
                  <w:sz w:val="22"/>
                  <w:szCs w:val="22"/>
                </w:rPr>
                <w:tab/>
              </w:r>
              <w:r w:rsidRPr="00C20F79" w:rsidDel="00C20F79">
                <w:rPr>
                  <w:rStyle w:val="Hyperlink"/>
                  <w:b w:val="0"/>
                </w:rPr>
                <w:delText>Notes on Data Derivation Method</w:delText>
              </w:r>
              <w:r w:rsidDel="00C20F79">
                <w:rPr>
                  <w:webHidden/>
                </w:rPr>
                <w:tab/>
                <w:delText>184</w:delText>
              </w:r>
            </w:del>
          </w:ins>
        </w:p>
        <w:p w14:paraId="5C00D4A7" w14:textId="5DD4B140" w:rsidR="002717F8" w:rsidDel="00C20F79" w:rsidRDefault="002717F8">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C20F79" w:rsidDel="00C20F79">
                <w:rPr>
                  <w:rStyle w:val="Hyperlink"/>
                  <w:b w:val="0"/>
                </w:rPr>
                <w:delText>10</w:delText>
              </w:r>
              <w:r w:rsidDel="00C20F79">
                <w:rPr>
                  <w:rFonts w:asciiTheme="minorHAnsi" w:eastAsiaTheme="minorEastAsia" w:hAnsiTheme="minorHAnsi" w:cstheme="minorBidi"/>
                  <w:b w:val="0"/>
                  <w:sz w:val="22"/>
                  <w:szCs w:val="22"/>
                </w:rPr>
                <w:tab/>
              </w:r>
              <w:r w:rsidRPr="00C20F79" w:rsidDel="00C20F79">
                <w:rPr>
                  <w:rStyle w:val="Hyperlink"/>
                  <w:b w:val="0"/>
                </w:rPr>
                <w:delText>Algorithmic Modeling</w:delText>
              </w:r>
              <w:r w:rsidDel="00C20F79">
                <w:rPr>
                  <w:webHidden/>
                </w:rPr>
                <w:tab/>
                <w:delText>190</w:delText>
              </w:r>
            </w:del>
          </w:ins>
        </w:p>
        <w:p w14:paraId="26EAED0D" w14:textId="3667BDE9" w:rsidR="002717F8" w:rsidDel="00C20F79" w:rsidRDefault="002717F8">
          <w:pPr>
            <w:pStyle w:val="TOC2"/>
            <w:rPr>
              <w:ins w:id="361" w:author="Author"/>
              <w:del w:id="362" w:author="Author"/>
              <w:rFonts w:asciiTheme="minorHAnsi" w:eastAsiaTheme="minorEastAsia" w:hAnsiTheme="minorHAnsi" w:cstheme="minorBidi"/>
              <w:noProof/>
              <w:sz w:val="22"/>
              <w:szCs w:val="22"/>
            </w:rPr>
          </w:pPr>
          <w:ins w:id="363" w:author="Author">
            <w:del w:id="364" w:author="Author">
              <w:r w:rsidRPr="00C20F79" w:rsidDel="00C20F79">
                <w:rPr>
                  <w:rStyle w:val="Hyperlink"/>
                  <w:noProof/>
                </w:rPr>
                <w:delText>10.1</w:delText>
              </w:r>
              <w:r w:rsidDel="00C20F79">
                <w:rPr>
                  <w:rFonts w:asciiTheme="minorHAnsi" w:eastAsiaTheme="minorEastAsia" w:hAnsiTheme="minorHAnsi" w:cstheme="minorBidi"/>
                  <w:noProof/>
                  <w:sz w:val="22"/>
                  <w:szCs w:val="22"/>
                </w:rPr>
                <w:tab/>
              </w:r>
              <w:r w:rsidRPr="00C20F79" w:rsidDel="00C20F79">
                <w:rPr>
                  <w:rStyle w:val="Hyperlink"/>
                  <w:noProof/>
                </w:rPr>
                <w:delText>Algorithmic Modeling Interface (AMI)</w:delText>
              </w:r>
              <w:r w:rsidDel="00C20F79">
                <w:rPr>
                  <w:noProof/>
                  <w:webHidden/>
                </w:rPr>
                <w:tab/>
                <w:delText>190</w:delText>
              </w:r>
            </w:del>
          </w:ins>
        </w:p>
        <w:p w14:paraId="1D94D228" w14:textId="5F9BF612" w:rsidR="002717F8" w:rsidDel="00C20F79" w:rsidRDefault="002717F8">
          <w:pPr>
            <w:pStyle w:val="TOC3"/>
            <w:rPr>
              <w:ins w:id="365" w:author="Author"/>
              <w:del w:id="366" w:author="Author"/>
              <w:rFonts w:asciiTheme="minorHAnsi" w:eastAsiaTheme="minorEastAsia" w:hAnsiTheme="minorHAnsi" w:cstheme="minorBidi"/>
              <w:noProof/>
              <w:sz w:val="22"/>
              <w:szCs w:val="22"/>
            </w:rPr>
          </w:pPr>
          <w:ins w:id="367" w:author="Author">
            <w:del w:id="368" w:author="Author">
              <w:r w:rsidRPr="00C20F79" w:rsidDel="00C20F79">
                <w:rPr>
                  <w:rStyle w:val="Hyperlink"/>
                  <w:noProof/>
                </w:rPr>
                <w:delText>10.1.1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190</w:delText>
              </w:r>
            </w:del>
          </w:ins>
        </w:p>
        <w:p w14:paraId="714F187A" w14:textId="1B0EFD12" w:rsidR="002717F8" w:rsidDel="00C20F79" w:rsidRDefault="002717F8">
          <w:pPr>
            <w:pStyle w:val="TOC3"/>
            <w:rPr>
              <w:ins w:id="369" w:author="Author"/>
              <w:del w:id="370" w:author="Author"/>
              <w:rFonts w:asciiTheme="minorHAnsi" w:eastAsiaTheme="minorEastAsia" w:hAnsiTheme="minorHAnsi" w:cstheme="minorBidi"/>
              <w:noProof/>
              <w:sz w:val="22"/>
              <w:szCs w:val="22"/>
            </w:rPr>
          </w:pPr>
          <w:ins w:id="371" w:author="Author">
            <w:del w:id="372" w:author="Author">
              <w:r w:rsidRPr="00C20F79" w:rsidDel="00C20F79">
                <w:rPr>
                  <w:rStyle w:val="Hyperlink"/>
                  <w:noProof/>
                </w:rPr>
                <w:delText>10.1.2</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192</w:delText>
              </w:r>
            </w:del>
          </w:ins>
        </w:p>
        <w:p w14:paraId="026AF942" w14:textId="1D6F2AF8" w:rsidR="002717F8" w:rsidDel="00C20F79" w:rsidRDefault="002717F8">
          <w:pPr>
            <w:pStyle w:val="TOC2"/>
            <w:rPr>
              <w:ins w:id="373" w:author="Author"/>
              <w:del w:id="374" w:author="Author"/>
              <w:rFonts w:asciiTheme="minorHAnsi" w:eastAsiaTheme="minorEastAsia" w:hAnsiTheme="minorHAnsi" w:cstheme="minorBidi"/>
              <w:noProof/>
              <w:sz w:val="22"/>
              <w:szCs w:val="22"/>
            </w:rPr>
          </w:pPr>
          <w:ins w:id="375" w:author="Author">
            <w:del w:id="376" w:author="Author">
              <w:r w:rsidRPr="00C20F79" w:rsidDel="00C20F79">
                <w:rPr>
                  <w:rStyle w:val="Hyperlink"/>
                  <w:noProof/>
                </w:rPr>
                <w:delText>10.2</w:delText>
              </w:r>
              <w:r w:rsidDel="00C20F79">
                <w:rPr>
                  <w:rFonts w:asciiTheme="minorHAnsi" w:eastAsiaTheme="minorEastAsia" w:hAnsiTheme="minorHAnsi" w:cstheme="minorBidi"/>
                  <w:noProof/>
                  <w:sz w:val="22"/>
                  <w:szCs w:val="22"/>
                </w:rPr>
                <w:tab/>
              </w:r>
              <w:r w:rsidRPr="00C20F79" w:rsidDel="00C20F79">
                <w:rPr>
                  <w:rStyle w:val="Hyperlink"/>
                  <w:noProof/>
                </w:rPr>
                <w:delText>AMI Executable Model File Programming Guide</w:delText>
              </w:r>
              <w:r w:rsidDel="00C20F79">
                <w:rPr>
                  <w:noProof/>
                  <w:webHidden/>
                </w:rPr>
                <w:tab/>
                <w:delText>194</w:delText>
              </w:r>
            </w:del>
          </w:ins>
        </w:p>
        <w:p w14:paraId="5CE9130B" w14:textId="52500B2F" w:rsidR="002717F8" w:rsidDel="00C20F79" w:rsidRDefault="002717F8">
          <w:pPr>
            <w:pStyle w:val="TOC3"/>
            <w:rPr>
              <w:ins w:id="377" w:author="Author"/>
              <w:del w:id="378" w:author="Author"/>
              <w:rFonts w:asciiTheme="minorHAnsi" w:eastAsiaTheme="minorEastAsia" w:hAnsiTheme="minorHAnsi" w:cstheme="minorBidi"/>
              <w:noProof/>
              <w:sz w:val="22"/>
              <w:szCs w:val="22"/>
            </w:rPr>
          </w:pPr>
          <w:ins w:id="379" w:author="Author">
            <w:del w:id="380" w:author="Author">
              <w:r w:rsidRPr="00C20F79" w:rsidDel="00C20F79">
                <w:rPr>
                  <w:rStyle w:val="Hyperlink"/>
                  <w:noProof/>
                </w:rPr>
                <w:delText>10.2.1</w:delText>
              </w:r>
              <w:r w:rsidDel="00C20F79">
                <w:rPr>
                  <w:rFonts w:asciiTheme="minorHAnsi" w:eastAsiaTheme="minorEastAsia" w:hAnsiTheme="minorHAnsi" w:cstheme="minorBidi"/>
                  <w:noProof/>
                  <w:sz w:val="22"/>
                  <w:szCs w:val="22"/>
                </w:rPr>
                <w:tab/>
              </w:r>
              <w:r w:rsidRPr="00C20F79" w:rsidDel="00C20F79">
                <w:rPr>
                  <w:rStyle w:val="Hyperlink"/>
                  <w:noProof/>
                </w:rPr>
                <w:delText>Overview</w:delText>
              </w:r>
              <w:r w:rsidDel="00C20F79">
                <w:rPr>
                  <w:noProof/>
                  <w:webHidden/>
                </w:rPr>
                <w:tab/>
                <w:delText>194</w:delText>
              </w:r>
            </w:del>
          </w:ins>
        </w:p>
        <w:p w14:paraId="748C846E" w14:textId="5E9168D2" w:rsidR="002717F8" w:rsidDel="00C20F79" w:rsidRDefault="002717F8">
          <w:pPr>
            <w:pStyle w:val="TOC3"/>
            <w:rPr>
              <w:ins w:id="381" w:author="Author"/>
              <w:del w:id="382" w:author="Author"/>
              <w:rFonts w:asciiTheme="minorHAnsi" w:eastAsiaTheme="minorEastAsia" w:hAnsiTheme="minorHAnsi" w:cstheme="minorBidi"/>
              <w:noProof/>
              <w:sz w:val="22"/>
              <w:szCs w:val="22"/>
            </w:rPr>
          </w:pPr>
          <w:ins w:id="383" w:author="Author">
            <w:del w:id="384" w:author="Author">
              <w:r w:rsidRPr="00C20F79" w:rsidDel="00C20F79">
                <w:rPr>
                  <w:rStyle w:val="Hyperlink"/>
                  <w:noProof/>
                </w:rPr>
                <w:delText>10.2.2</w:delText>
              </w:r>
              <w:r w:rsidDel="00C20F79">
                <w:rPr>
                  <w:rFonts w:asciiTheme="minorHAnsi" w:eastAsiaTheme="minorEastAsia" w:hAnsiTheme="minorHAnsi" w:cstheme="minorBidi"/>
                  <w:noProof/>
                  <w:sz w:val="22"/>
                  <w:szCs w:val="22"/>
                </w:rPr>
                <w:tab/>
              </w:r>
              <w:r w:rsidRPr="00C20F79" w:rsidDel="00C20F79">
                <w:rPr>
                  <w:rStyle w:val="Hyperlink"/>
                  <w:noProof/>
                </w:rPr>
                <w:delText>Application Scenarios</w:delText>
              </w:r>
              <w:r w:rsidDel="00C20F79">
                <w:rPr>
                  <w:noProof/>
                  <w:webHidden/>
                </w:rPr>
                <w:tab/>
                <w:delText>195</w:delText>
              </w:r>
            </w:del>
          </w:ins>
        </w:p>
        <w:p w14:paraId="4DC17555" w14:textId="26149772" w:rsidR="002717F8" w:rsidDel="00C20F79" w:rsidRDefault="002717F8">
          <w:pPr>
            <w:pStyle w:val="TOC3"/>
            <w:rPr>
              <w:ins w:id="385" w:author="Author"/>
              <w:del w:id="386" w:author="Author"/>
              <w:rFonts w:asciiTheme="minorHAnsi" w:eastAsiaTheme="minorEastAsia" w:hAnsiTheme="minorHAnsi" w:cstheme="minorBidi"/>
              <w:noProof/>
              <w:sz w:val="22"/>
              <w:szCs w:val="22"/>
            </w:rPr>
          </w:pPr>
          <w:ins w:id="387" w:author="Author">
            <w:del w:id="388" w:author="Author">
              <w:r w:rsidRPr="00C20F79" w:rsidDel="00C20F79">
                <w:rPr>
                  <w:rStyle w:val="Hyperlink"/>
                  <w:noProof/>
                </w:rPr>
                <w:delText>10.2.3</w:delText>
              </w:r>
              <w:r w:rsidDel="00C20F79">
                <w:rPr>
                  <w:rFonts w:asciiTheme="minorHAnsi" w:eastAsiaTheme="minorEastAsia" w:hAnsiTheme="minorHAnsi" w:cstheme="minorBidi"/>
                  <w:noProof/>
                  <w:sz w:val="22"/>
                  <w:szCs w:val="22"/>
                </w:rPr>
                <w:tab/>
              </w:r>
              <w:r w:rsidRPr="00C20F79" w:rsidDel="00C20F79">
                <w:rPr>
                  <w:rStyle w:val="Hyperlink"/>
                  <w:noProof/>
                </w:rPr>
                <w:delText>Function Signatures</w:delText>
              </w:r>
              <w:r w:rsidDel="00C20F79">
                <w:rPr>
                  <w:noProof/>
                  <w:webHidden/>
                </w:rPr>
                <w:tab/>
                <w:delText>201</w:delText>
              </w:r>
            </w:del>
          </w:ins>
        </w:p>
        <w:p w14:paraId="11BF2402" w14:textId="47C99A4B" w:rsidR="002717F8" w:rsidDel="00C20F79" w:rsidRDefault="002717F8">
          <w:pPr>
            <w:pStyle w:val="TOC3"/>
            <w:rPr>
              <w:ins w:id="389" w:author="Author"/>
              <w:del w:id="390" w:author="Author"/>
              <w:rFonts w:asciiTheme="minorHAnsi" w:eastAsiaTheme="minorEastAsia" w:hAnsiTheme="minorHAnsi" w:cstheme="minorBidi"/>
              <w:noProof/>
              <w:sz w:val="22"/>
              <w:szCs w:val="22"/>
            </w:rPr>
          </w:pPr>
          <w:ins w:id="391" w:author="Author">
            <w:del w:id="392" w:author="Author">
              <w:r w:rsidRPr="00C20F79" w:rsidDel="00C20F79">
                <w:rPr>
                  <w:rStyle w:val="Hyperlink"/>
                  <w:noProof/>
                </w:rPr>
                <w:delText>10.2.4</w:delText>
              </w:r>
              <w:r w:rsidDel="00C20F79">
                <w:rPr>
                  <w:rFonts w:asciiTheme="minorHAnsi" w:eastAsiaTheme="minorEastAsia" w:hAnsiTheme="minorHAnsi" w:cstheme="minorBidi"/>
                  <w:noProof/>
                  <w:sz w:val="22"/>
                  <w:szCs w:val="22"/>
                </w:rPr>
                <w:tab/>
              </w:r>
              <w:r w:rsidRPr="00C20F79" w:rsidDel="00C20F79">
                <w:rPr>
                  <w:rStyle w:val="Hyperlink"/>
                  <w:noProof/>
                </w:rPr>
                <w:delText>Code Segment Examples</w:delText>
              </w:r>
              <w:r w:rsidDel="00C20F79">
                <w:rPr>
                  <w:noProof/>
                  <w:webHidden/>
                </w:rPr>
                <w:tab/>
                <w:delText>211</w:delText>
              </w:r>
            </w:del>
          </w:ins>
        </w:p>
        <w:p w14:paraId="6CD52A4E" w14:textId="21503BB8" w:rsidR="002717F8" w:rsidDel="00C20F79" w:rsidRDefault="002717F8">
          <w:pPr>
            <w:pStyle w:val="TOC2"/>
            <w:rPr>
              <w:ins w:id="393" w:author="Author"/>
              <w:del w:id="394" w:author="Author"/>
              <w:rFonts w:asciiTheme="minorHAnsi" w:eastAsiaTheme="minorEastAsia" w:hAnsiTheme="minorHAnsi" w:cstheme="minorBidi"/>
              <w:noProof/>
              <w:sz w:val="22"/>
              <w:szCs w:val="22"/>
            </w:rPr>
          </w:pPr>
          <w:ins w:id="395" w:author="Author">
            <w:del w:id="396" w:author="Author">
              <w:r w:rsidRPr="00C20F79" w:rsidDel="00C20F79">
                <w:rPr>
                  <w:rStyle w:val="Hyperlink"/>
                  <w:noProof/>
                </w:rPr>
                <w:delText>10.3</w:delText>
              </w:r>
              <w:r w:rsidDel="00C20F79">
                <w:rPr>
                  <w:rFonts w:asciiTheme="minorHAnsi" w:eastAsiaTheme="minorEastAsia" w:hAnsiTheme="minorHAnsi" w:cstheme="minorBidi"/>
                  <w:noProof/>
                  <w:sz w:val="22"/>
                  <w:szCs w:val="22"/>
                </w:rPr>
                <w:tab/>
              </w:r>
              <w:r w:rsidRPr="00C20F79" w:rsidDel="00C20F79">
                <w:rPr>
                  <w:rStyle w:val="Hyperlink"/>
                  <w:noProof/>
                </w:rPr>
                <w:delText>AMI Parameter Definition File Structure</w:delText>
              </w:r>
              <w:r w:rsidDel="00C20F79">
                <w:rPr>
                  <w:noProof/>
                  <w:webHidden/>
                </w:rPr>
                <w:tab/>
                <w:delText>212</w:delText>
              </w:r>
            </w:del>
          </w:ins>
        </w:p>
        <w:p w14:paraId="48C4DA69" w14:textId="0B7A7BD5" w:rsidR="002717F8" w:rsidDel="00C20F79" w:rsidRDefault="002717F8">
          <w:pPr>
            <w:pStyle w:val="TOC3"/>
            <w:rPr>
              <w:ins w:id="397" w:author="Author"/>
              <w:del w:id="398" w:author="Author"/>
              <w:rFonts w:asciiTheme="minorHAnsi" w:eastAsiaTheme="minorEastAsia" w:hAnsiTheme="minorHAnsi" w:cstheme="minorBidi"/>
              <w:noProof/>
              <w:sz w:val="22"/>
              <w:szCs w:val="22"/>
            </w:rPr>
          </w:pPr>
          <w:ins w:id="399" w:author="Author">
            <w:del w:id="400" w:author="Author">
              <w:r w:rsidRPr="00C20F79"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C20F79" w:rsidDel="00C20F79">
                <w:rPr>
                  <w:rStyle w:val="Hyperlink"/>
                  <w:noProof/>
                  <w:lang w:eastAsia="en-US"/>
                </w:rPr>
                <w:delText>Introduction</w:delText>
              </w:r>
              <w:r w:rsidDel="00C20F79">
                <w:rPr>
                  <w:noProof/>
                  <w:webHidden/>
                </w:rPr>
                <w:tab/>
                <w:delText>212</w:delText>
              </w:r>
            </w:del>
          </w:ins>
        </w:p>
        <w:p w14:paraId="42FBD386" w14:textId="16DDDE60" w:rsidR="002717F8" w:rsidDel="00C20F79" w:rsidRDefault="002717F8">
          <w:pPr>
            <w:pStyle w:val="TOC3"/>
            <w:rPr>
              <w:ins w:id="401" w:author="Author"/>
              <w:del w:id="402" w:author="Author"/>
              <w:rFonts w:asciiTheme="minorHAnsi" w:eastAsiaTheme="minorEastAsia" w:hAnsiTheme="minorHAnsi" w:cstheme="minorBidi"/>
              <w:noProof/>
              <w:sz w:val="22"/>
              <w:szCs w:val="22"/>
            </w:rPr>
          </w:pPr>
          <w:ins w:id="403" w:author="Author">
            <w:del w:id="404" w:author="Author">
              <w:r w:rsidRPr="00C20F79" w:rsidDel="00C20F79">
                <w:rPr>
                  <w:rStyle w:val="Hyperlink"/>
                  <w:noProof/>
                </w:rPr>
                <w:delText>10.3.2</w:delText>
              </w:r>
              <w:r w:rsidDel="00C20F79">
                <w:rPr>
                  <w:rFonts w:asciiTheme="minorHAnsi" w:eastAsiaTheme="minorEastAsia" w:hAnsiTheme="minorHAnsi" w:cstheme="minorBidi"/>
                  <w:noProof/>
                  <w:sz w:val="22"/>
                  <w:szCs w:val="22"/>
                </w:rPr>
                <w:tab/>
              </w:r>
              <w:r w:rsidRPr="00C20F79" w:rsidDel="00C20F79">
                <w:rPr>
                  <w:rStyle w:val="Hyperlink"/>
                  <w:noProof/>
                </w:rPr>
                <w:delText>AMI Parameter Definition File Organization</w:delText>
              </w:r>
              <w:r w:rsidDel="00C20F79">
                <w:rPr>
                  <w:noProof/>
                  <w:webHidden/>
                </w:rPr>
                <w:tab/>
                <w:delText>212</w:delText>
              </w:r>
            </w:del>
          </w:ins>
        </w:p>
        <w:p w14:paraId="51EE8C4D" w14:textId="0801B8B8" w:rsidR="002717F8" w:rsidDel="00C20F79" w:rsidRDefault="002717F8">
          <w:pPr>
            <w:pStyle w:val="TOC3"/>
            <w:rPr>
              <w:ins w:id="405" w:author="Author"/>
              <w:del w:id="406" w:author="Author"/>
              <w:rFonts w:asciiTheme="minorHAnsi" w:eastAsiaTheme="minorEastAsia" w:hAnsiTheme="minorHAnsi" w:cstheme="minorBidi"/>
              <w:noProof/>
              <w:sz w:val="22"/>
              <w:szCs w:val="22"/>
            </w:rPr>
          </w:pPr>
          <w:ins w:id="407" w:author="Author">
            <w:del w:id="408" w:author="Author">
              <w:r w:rsidRPr="00C20F79" w:rsidDel="00C20F79">
                <w:rPr>
                  <w:rStyle w:val="Hyperlink"/>
                  <w:noProof/>
                </w:rPr>
                <w:delText>10.3.3</w:delText>
              </w:r>
              <w:r w:rsidDel="00C20F79">
                <w:rPr>
                  <w:rFonts w:asciiTheme="minorHAnsi" w:eastAsiaTheme="minorEastAsia" w:hAnsiTheme="minorHAnsi" w:cstheme="minorBidi"/>
                  <w:noProof/>
                  <w:sz w:val="22"/>
                  <w:szCs w:val="22"/>
                </w:rPr>
                <w:tab/>
              </w:r>
              <w:r w:rsidRPr="00C20F79" w:rsidDel="00C20F79">
                <w:rPr>
                  <w:rStyle w:val="Hyperlink"/>
                  <w:noProof/>
                </w:rPr>
                <w:delText>Parameter Rules Summary</w:delText>
              </w:r>
              <w:r w:rsidDel="00C20F79">
                <w:rPr>
                  <w:noProof/>
                  <w:webHidden/>
                </w:rPr>
                <w:tab/>
                <w:delText>213</w:delText>
              </w:r>
            </w:del>
          </w:ins>
        </w:p>
        <w:p w14:paraId="478950E5" w14:textId="40699E31" w:rsidR="002717F8" w:rsidDel="00C20F79" w:rsidRDefault="002717F8">
          <w:pPr>
            <w:pStyle w:val="TOC3"/>
            <w:rPr>
              <w:ins w:id="409" w:author="Author"/>
              <w:del w:id="410" w:author="Author"/>
              <w:rFonts w:asciiTheme="minorHAnsi" w:eastAsiaTheme="minorEastAsia" w:hAnsiTheme="minorHAnsi" w:cstheme="minorBidi"/>
              <w:noProof/>
              <w:sz w:val="22"/>
              <w:szCs w:val="22"/>
            </w:rPr>
          </w:pPr>
          <w:ins w:id="411" w:author="Author">
            <w:del w:id="412" w:author="Author">
              <w:r w:rsidRPr="00C20F79" w:rsidDel="00C20F79">
                <w:rPr>
                  <w:rStyle w:val="Hyperlink"/>
                  <w:noProof/>
                </w:rPr>
                <w:delText>10.3.4</w:delText>
              </w:r>
              <w:r w:rsidDel="00C20F79">
                <w:rPr>
                  <w:rFonts w:asciiTheme="minorHAnsi" w:eastAsiaTheme="minorEastAsia" w:hAnsiTheme="minorHAnsi" w:cstheme="minorBidi"/>
                  <w:noProof/>
                  <w:sz w:val="22"/>
                  <w:szCs w:val="22"/>
                </w:rPr>
                <w:tab/>
              </w:r>
              <w:r w:rsidRPr="00C20F79" w:rsidDel="00C20F79">
                <w:rPr>
                  <w:rStyle w:val="Hyperlink"/>
                  <w:noProof/>
                </w:rPr>
                <w:delText>Reserved Word Rules</w:delText>
              </w:r>
              <w:r w:rsidDel="00C20F79">
                <w:rPr>
                  <w:noProof/>
                  <w:webHidden/>
                </w:rPr>
                <w:tab/>
                <w:delText>214</w:delText>
              </w:r>
            </w:del>
          </w:ins>
        </w:p>
        <w:p w14:paraId="79F142BF" w14:textId="79221270" w:rsidR="002717F8" w:rsidDel="00C20F79" w:rsidRDefault="002717F8">
          <w:pPr>
            <w:pStyle w:val="TOC3"/>
            <w:rPr>
              <w:ins w:id="413" w:author="Author"/>
              <w:del w:id="414" w:author="Author"/>
              <w:rFonts w:asciiTheme="minorHAnsi" w:eastAsiaTheme="minorEastAsia" w:hAnsiTheme="minorHAnsi" w:cstheme="minorBidi"/>
              <w:noProof/>
              <w:sz w:val="22"/>
              <w:szCs w:val="22"/>
            </w:rPr>
          </w:pPr>
          <w:ins w:id="415" w:author="Author">
            <w:del w:id="416" w:author="Author">
              <w:r w:rsidRPr="00C20F79" w:rsidDel="00C20F79">
                <w:rPr>
                  <w:rStyle w:val="Hyperlink"/>
                  <w:noProof/>
                </w:rPr>
                <w:delText>10.3.5</w:delText>
              </w:r>
              <w:r w:rsidDel="00C20F79">
                <w:rPr>
                  <w:rFonts w:asciiTheme="minorHAnsi" w:eastAsiaTheme="minorEastAsia" w:hAnsiTheme="minorHAnsi" w:cstheme="minorBidi"/>
                  <w:noProof/>
                  <w:sz w:val="22"/>
                  <w:szCs w:val="22"/>
                </w:rPr>
                <w:tab/>
              </w:r>
              <w:r w:rsidRPr="00C20F79" w:rsidDel="00C20F79">
                <w:rPr>
                  <w:rStyle w:val="Hyperlink"/>
                  <w:noProof/>
                </w:rPr>
                <w:delText>Combination and Corner Rules</w:delText>
              </w:r>
              <w:r w:rsidDel="00C20F79">
                <w:rPr>
                  <w:noProof/>
                  <w:webHidden/>
                </w:rPr>
                <w:tab/>
                <w:delText>221</w:delText>
              </w:r>
            </w:del>
          </w:ins>
        </w:p>
        <w:p w14:paraId="379A8642" w14:textId="66BA0A55" w:rsidR="002717F8" w:rsidDel="00C20F79" w:rsidRDefault="002717F8">
          <w:pPr>
            <w:pStyle w:val="TOC3"/>
            <w:rPr>
              <w:ins w:id="417" w:author="Author"/>
              <w:del w:id="418" w:author="Author"/>
              <w:rFonts w:asciiTheme="minorHAnsi" w:eastAsiaTheme="minorEastAsia" w:hAnsiTheme="minorHAnsi" w:cstheme="minorBidi"/>
              <w:noProof/>
              <w:sz w:val="22"/>
              <w:szCs w:val="22"/>
            </w:rPr>
          </w:pPr>
          <w:ins w:id="419" w:author="Author">
            <w:del w:id="420" w:author="Author">
              <w:r w:rsidRPr="00C20F79" w:rsidDel="00C20F79">
                <w:rPr>
                  <w:rStyle w:val="Hyperlink"/>
                  <w:noProof/>
                </w:rPr>
                <w:delText>10.3.6</w:delText>
              </w:r>
              <w:r w:rsidDel="00C20F79">
                <w:rPr>
                  <w:rFonts w:asciiTheme="minorHAnsi" w:eastAsiaTheme="minorEastAsia" w:hAnsiTheme="minorHAnsi" w:cstheme="minorBidi"/>
                  <w:noProof/>
                  <w:sz w:val="22"/>
                  <w:szCs w:val="22"/>
                </w:rPr>
                <w:tab/>
              </w:r>
              <w:r w:rsidRPr="00C20F79" w:rsidDel="00C20F79">
                <w:rPr>
                  <w:rStyle w:val="Hyperlink"/>
                  <w:noProof/>
                </w:rPr>
                <w:delText>Processing and Passing Parameter String Rules</w:delText>
              </w:r>
              <w:r w:rsidDel="00C20F79">
                <w:rPr>
                  <w:noProof/>
                  <w:webHidden/>
                </w:rPr>
                <w:tab/>
                <w:delText>222</w:delText>
              </w:r>
            </w:del>
          </w:ins>
        </w:p>
        <w:p w14:paraId="3E1D68F8" w14:textId="217EC935" w:rsidR="002717F8" w:rsidDel="00C20F79" w:rsidRDefault="002717F8">
          <w:pPr>
            <w:pStyle w:val="TOC3"/>
            <w:rPr>
              <w:ins w:id="421" w:author="Author"/>
              <w:del w:id="422" w:author="Author"/>
              <w:rFonts w:asciiTheme="minorHAnsi" w:eastAsiaTheme="minorEastAsia" w:hAnsiTheme="minorHAnsi" w:cstheme="minorBidi"/>
              <w:noProof/>
              <w:sz w:val="22"/>
              <w:szCs w:val="22"/>
            </w:rPr>
          </w:pPr>
          <w:ins w:id="423" w:author="Author">
            <w:del w:id="424" w:author="Author">
              <w:r w:rsidRPr="00C20F79" w:rsidDel="00C20F79">
                <w:rPr>
                  <w:rStyle w:val="Hyperlink"/>
                  <w:noProof/>
                </w:rPr>
                <w:delText>10.3.7</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 for Type and Format</w:delText>
              </w:r>
              <w:r w:rsidDel="00C20F79">
                <w:rPr>
                  <w:noProof/>
                  <w:webHidden/>
                </w:rPr>
                <w:tab/>
                <w:delText>223</w:delText>
              </w:r>
            </w:del>
          </w:ins>
        </w:p>
        <w:p w14:paraId="0950C784" w14:textId="0F0839B3" w:rsidR="002717F8" w:rsidDel="00C20F79" w:rsidRDefault="002717F8">
          <w:pPr>
            <w:pStyle w:val="TOC2"/>
            <w:rPr>
              <w:ins w:id="425" w:author="Author"/>
              <w:del w:id="426" w:author="Author"/>
              <w:rFonts w:asciiTheme="minorHAnsi" w:eastAsiaTheme="minorEastAsia" w:hAnsiTheme="minorHAnsi" w:cstheme="minorBidi"/>
              <w:noProof/>
              <w:sz w:val="22"/>
              <w:szCs w:val="22"/>
            </w:rPr>
          </w:pPr>
          <w:ins w:id="427" w:author="Author">
            <w:del w:id="428" w:author="Author">
              <w:r w:rsidRPr="00C20F79" w:rsidDel="00C20F79">
                <w:rPr>
                  <w:rStyle w:val="Hyperlink"/>
                  <w:noProof/>
                </w:rPr>
                <w:delText>10.4</w:delText>
              </w:r>
              <w:r w:rsidDel="00C20F79">
                <w:rPr>
                  <w:rFonts w:asciiTheme="minorHAnsi" w:eastAsiaTheme="minorEastAsia" w:hAnsiTheme="minorHAnsi" w:cstheme="minorBidi"/>
                  <w:noProof/>
                  <w:sz w:val="22"/>
                  <w:szCs w:val="22"/>
                </w:rPr>
                <w:tab/>
              </w:r>
              <w:r w:rsidRPr="00C20F79" w:rsidDel="00C20F79">
                <w:rPr>
                  <w:rStyle w:val="Hyperlink"/>
                  <w:noProof/>
                </w:rPr>
                <w:delText>General Reserved Parameters</w:delText>
              </w:r>
              <w:r w:rsidDel="00C20F79">
                <w:rPr>
                  <w:noProof/>
                  <w:webHidden/>
                </w:rPr>
                <w:tab/>
                <w:delText>224</w:delText>
              </w:r>
            </w:del>
          </w:ins>
        </w:p>
        <w:p w14:paraId="7B02C91F" w14:textId="62AE4186" w:rsidR="002717F8" w:rsidDel="00C20F79" w:rsidRDefault="002717F8">
          <w:pPr>
            <w:pStyle w:val="TOC3"/>
            <w:rPr>
              <w:ins w:id="429" w:author="Author"/>
              <w:del w:id="430" w:author="Author"/>
              <w:rFonts w:asciiTheme="minorHAnsi" w:eastAsiaTheme="minorEastAsia" w:hAnsiTheme="minorHAnsi" w:cstheme="minorBidi"/>
              <w:noProof/>
              <w:sz w:val="22"/>
              <w:szCs w:val="22"/>
            </w:rPr>
          </w:pPr>
          <w:ins w:id="431" w:author="Author">
            <w:del w:id="432" w:author="Author">
              <w:r w:rsidRPr="00C20F79" w:rsidDel="00C20F79">
                <w:rPr>
                  <w:rStyle w:val="Hyperlink"/>
                  <w:noProof/>
                </w:rPr>
                <w:delText>10.4.1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229</w:delText>
              </w:r>
            </w:del>
          </w:ins>
        </w:p>
        <w:p w14:paraId="34EAB6FA" w14:textId="0AF9DE7B" w:rsidR="002717F8" w:rsidDel="00C20F79" w:rsidRDefault="002717F8">
          <w:pPr>
            <w:pStyle w:val="TOC2"/>
            <w:rPr>
              <w:ins w:id="433" w:author="Author"/>
              <w:del w:id="434" w:author="Author"/>
              <w:rFonts w:asciiTheme="minorHAnsi" w:eastAsiaTheme="minorEastAsia" w:hAnsiTheme="minorHAnsi" w:cstheme="minorBidi"/>
              <w:noProof/>
              <w:sz w:val="22"/>
              <w:szCs w:val="22"/>
            </w:rPr>
          </w:pPr>
          <w:ins w:id="435" w:author="Author">
            <w:del w:id="436" w:author="Author">
              <w:r w:rsidRPr="00C20F79" w:rsidDel="00C20F79">
                <w:rPr>
                  <w:rStyle w:val="Hyperlink"/>
                  <w:noProof/>
                </w:rPr>
                <w:delText>10.5</w:delText>
              </w:r>
              <w:r w:rsidDel="00C20F79">
                <w:rPr>
                  <w:rFonts w:asciiTheme="minorHAnsi" w:eastAsiaTheme="minorEastAsia" w:hAnsiTheme="minorHAnsi" w:cstheme="minorBidi"/>
                  <w:noProof/>
                  <w:sz w:val="22"/>
                  <w:szCs w:val="22"/>
                </w:rPr>
                <w:tab/>
              </w:r>
              <w:r w:rsidRPr="00C20F79" w:rsidDel="00C20F79">
                <w:rPr>
                  <w:rStyle w:val="Hyperlink"/>
                  <w:noProof/>
                </w:rPr>
                <w:delText>Reserved Parameters for Data Management</w:delText>
              </w:r>
              <w:r w:rsidDel="00C20F79">
                <w:rPr>
                  <w:noProof/>
                  <w:webHidden/>
                </w:rPr>
                <w:tab/>
                <w:delText>232</w:delText>
              </w:r>
            </w:del>
          </w:ins>
        </w:p>
        <w:p w14:paraId="2B7A7375" w14:textId="36E5E179" w:rsidR="002717F8" w:rsidDel="00C20F79" w:rsidRDefault="002717F8">
          <w:pPr>
            <w:pStyle w:val="TOC3"/>
            <w:rPr>
              <w:ins w:id="437" w:author="Author"/>
              <w:del w:id="438" w:author="Author"/>
              <w:rFonts w:asciiTheme="minorHAnsi" w:eastAsiaTheme="minorEastAsia" w:hAnsiTheme="minorHAnsi" w:cstheme="minorBidi"/>
              <w:noProof/>
              <w:sz w:val="22"/>
              <w:szCs w:val="22"/>
            </w:rPr>
          </w:pPr>
          <w:ins w:id="439" w:author="Author">
            <w:del w:id="440" w:author="Author">
              <w:r w:rsidRPr="00C20F79" w:rsidDel="00C20F79">
                <w:rPr>
                  <w:rStyle w:val="Hyperlink"/>
                  <w:noProof/>
                </w:rPr>
                <w:delText>10.5.1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234</w:delText>
              </w:r>
            </w:del>
          </w:ins>
        </w:p>
        <w:p w14:paraId="13AC12CB" w14:textId="318EA921" w:rsidR="002717F8" w:rsidDel="00C20F79" w:rsidRDefault="002717F8">
          <w:pPr>
            <w:pStyle w:val="TOC2"/>
            <w:rPr>
              <w:ins w:id="441" w:author="Author"/>
              <w:del w:id="442" w:author="Author"/>
              <w:rFonts w:asciiTheme="minorHAnsi" w:eastAsiaTheme="minorEastAsia" w:hAnsiTheme="minorHAnsi" w:cstheme="minorBidi"/>
              <w:noProof/>
              <w:sz w:val="22"/>
              <w:szCs w:val="22"/>
            </w:rPr>
          </w:pPr>
          <w:ins w:id="443" w:author="Author">
            <w:del w:id="444" w:author="Author">
              <w:r w:rsidRPr="00C20F79" w:rsidDel="00C20F79">
                <w:rPr>
                  <w:rStyle w:val="Hyperlink"/>
                  <w:noProof/>
                </w:rPr>
                <w:delText>10.6</w:delText>
              </w:r>
              <w:r w:rsidDel="00C20F79">
                <w:rPr>
                  <w:rFonts w:asciiTheme="minorHAnsi" w:eastAsiaTheme="minorEastAsia" w:hAnsiTheme="minorHAnsi" w:cstheme="minorBidi"/>
                  <w:noProof/>
                  <w:sz w:val="22"/>
                  <w:szCs w:val="22"/>
                </w:rPr>
                <w:tab/>
              </w:r>
              <w:r w:rsidRPr="00C20F79" w:rsidDel="00C20F79">
                <w:rPr>
                  <w:rStyle w:val="Hyperlink"/>
                  <w:noProof/>
                </w:rPr>
                <w:delText>Jitter and Noise Reserved Parameters</w:delText>
              </w:r>
              <w:r w:rsidDel="00C20F79">
                <w:rPr>
                  <w:noProof/>
                  <w:webHidden/>
                </w:rPr>
                <w:tab/>
                <w:delText>235</w:delText>
              </w:r>
            </w:del>
          </w:ins>
        </w:p>
        <w:p w14:paraId="4B59AD91" w14:textId="5E6534C1" w:rsidR="002717F8" w:rsidDel="00C20F79" w:rsidRDefault="002717F8">
          <w:pPr>
            <w:pStyle w:val="TOC3"/>
            <w:rPr>
              <w:ins w:id="445" w:author="Author"/>
              <w:del w:id="446" w:author="Author"/>
              <w:rFonts w:asciiTheme="minorHAnsi" w:eastAsiaTheme="minorEastAsia" w:hAnsiTheme="minorHAnsi" w:cstheme="minorBidi"/>
              <w:noProof/>
              <w:sz w:val="22"/>
              <w:szCs w:val="22"/>
            </w:rPr>
          </w:pPr>
          <w:ins w:id="447" w:author="Author">
            <w:del w:id="448" w:author="Author">
              <w:r w:rsidRPr="00C20F79" w:rsidDel="00C20F79">
                <w:rPr>
                  <w:rStyle w:val="Hyperlink"/>
                  <w:noProof/>
                </w:rPr>
                <w:delText>10.6.1</w:delText>
              </w:r>
              <w:r w:rsidDel="00C20F79">
                <w:rPr>
                  <w:rFonts w:asciiTheme="minorHAnsi" w:eastAsiaTheme="minorEastAsia" w:hAnsiTheme="minorHAnsi" w:cstheme="minorBidi"/>
                  <w:noProof/>
                  <w:sz w:val="22"/>
                  <w:szCs w:val="22"/>
                </w:rPr>
                <w:tab/>
              </w:r>
              <w:r w:rsidRPr="00C20F79" w:rsidDel="00C20F79">
                <w:rPr>
                  <w:rStyle w:val="Hyperlink"/>
                  <w:noProof/>
                </w:rPr>
                <w:delText>Tx-only Reserved Parameters</w:delText>
              </w:r>
              <w:r w:rsidDel="00C20F79">
                <w:rPr>
                  <w:noProof/>
                  <w:webHidden/>
                </w:rPr>
                <w:tab/>
                <w:delText>235</w:delText>
              </w:r>
            </w:del>
          </w:ins>
        </w:p>
        <w:p w14:paraId="4A6479E1" w14:textId="6F475106" w:rsidR="002717F8" w:rsidDel="00C20F79" w:rsidRDefault="002717F8">
          <w:pPr>
            <w:pStyle w:val="TOC3"/>
            <w:rPr>
              <w:ins w:id="449" w:author="Author"/>
              <w:del w:id="450" w:author="Author"/>
              <w:rFonts w:asciiTheme="minorHAnsi" w:eastAsiaTheme="minorEastAsia" w:hAnsiTheme="minorHAnsi" w:cstheme="minorBidi"/>
              <w:noProof/>
              <w:sz w:val="22"/>
              <w:szCs w:val="22"/>
            </w:rPr>
          </w:pPr>
          <w:ins w:id="451" w:author="Author">
            <w:del w:id="452" w:author="Author">
              <w:r w:rsidRPr="00C20F79" w:rsidDel="00C20F79">
                <w:rPr>
                  <w:rStyle w:val="Hyperlink"/>
                  <w:noProof/>
                </w:rPr>
                <w:delText>10.6.2</w:delText>
              </w:r>
              <w:r w:rsidDel="00C20F79">
                <w:rPr>
                  <w:rFonts w:asciiTheme="minorHAnsi" w:eastAsiaTheme="minorEastAsia" w:hAnsiTheme="minorHAnsi" w:cstheme="minorBidi"/>
                  <w:noProof/>
                  <w:sz w:val="22"/>
                  <w:szCs w:val="22"/>
                </w:rPr>
                <w:tab/>
              </w:r>
              <w:r w:rsidRPr="00C20F79" w:rsidDel="00C20F79">
                <w:rPr>
                  <w:rStyle w:val="Hyperlink"/>
                  <w:noProof/>
                </w:rPr>
                <w:delText>Rx-only Reserved Parameters</w:delText>
              </w:r>
              <w:r w:rsidDel="00C20F79">
                <w:rPr>
                  <w:noProof/>
                  <w:webHidden/>
                </w:rPr>
                <w:tab/>
                <w:delText>240</w:delText>
              </w:r>
            </w:del>
          </w:ins>
        </w:p>
        <w:p w14:paraId="0BA47D4A" w14:textId="3E97D758" w:rsidR="002717F8" w:rsidDel="00C20F79" w:rsidRDefault="002717F8">
          <w:pPr>
            <w:pStyle w:val="TOC3"/>
            <w:rPr>
              <w:ins w:id="453" w:author="Author"/>
              <w:del w:id="454" w:author="Author"/>
              <w:rFonts w:asciiTheme="minorHAnsi" w:eastAsiaTheme="minorEastAsia" w:hAnsiTheme="minorHAnsi" w:cstheme="minorBidi"/>
              <w:noProof/>
              <w:sz w:val="22"/>
              <w:szCs w:val="22"/>
            </w:rPr>
          </w:pPr>
          <w:ins w:id="455" w:author="Author">
            <w:del w:id="456" w:author="Author">
              <w:r w:rsidRPr="00C20F79" w:rsidDel="00C20F79">
                <w:rPr>
                  <w:rStyle w:val="Hyperlink"/>
                  <w:noProof/>
                </w:rPr>
                <w:delText>10.6.3</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249</w:delText>
              </w:r>
            </w:del>
          </w:ins>
        </w:p>
        <w:p w14:paraId="40673D79" w14:textId="4D534098" w:rsidR="002717F8" w:rsidDel="00C20F79" w:rsidRDefault="002717F8">
          <w:pPr>
            <w:pStyle w:val="TOC2"/>
            <w:rPr>
              <w:ins w:id="457" w:author="Author"/>
              <w:del w:id="458" w:author="Author"/>
              <w:rFonts w:asciiTheme="minorHAnsi" w:eastAsiaTheme="minorEastAsia" w:hAnsiTheme="minorHAnsi" w:cstheme="minorBidi"/>
              <w:noProof/>
              <w:sz w:val="22"/>
              <w:szCs w:val="22"/>
            </w:rPr>
          </w:pPr>
          <w:ins w:id="459" w:author="Author">
            <w:del w:id="460" w:author="Author">
              <w:r w:rsidRPr="00C20F79" w:rsidDel="00C20F79">
                <w:rPr>
                  <w:rStyle w:val="Hyperlink"/>
                  <w:noProof/>
                </w:rPr>
                <w:delText>10.7</w:delText>
              </w:r>
              <w:r w:rsidDel="00C20F79">
                <w:rPr>
                  <w:rFonts w:asciiTheme="minorHAnsi" w:eastAsiaTheme="minorEastAsia" w:hAnsiTheme="minorHAnsi" w:cstheme="minorBidi"/>
                  <w:noProof/>
                  <w:sz w:val="22"/>
                  <w:szCs w:val="22"/>
                </w:rPr>
                <w:tab/>
              </w:r>
              <w:r w:rsidRPr="00C20F79" w:rsidDel="00C20F79">
                <w:rPr>
                  <w:rStyle w:val="Hyperlink"/>
                  <w:noProof/>
                </w:rPr>
                <w:delText>Modulation Reserved Parameters</w:delText>
              </w:r>
              <w:r w:rsidDel="00C20F79">
                <w:rPr>
                  <w:noProof/>
                  <w:webHidden/>
                </w:rPr>
                <w:tab/>
                <w:delText>253</w:delText>
              </w:r>
            </w:del>
          </w:ins>
        </w:p>
        <w:p w14:paraId="53AE30A2" w14:textId="0B0FD0F8" w:rsidR="002717F8" w:rsidDel="00C20F79" w:rsidRDefault="002717F8">
          <w:pPr>
            <w:pStyle w:val="TOC3"/>
            <w:rPr>
              <w:ins w:id="461" w:author="Author"/>
              <w:del w:id="462" w:author="Author"/>
              <w:rFonts w:asciiTheme="minorHAnsi" w:eastAsiaTheme="minorEastAsia" w:hAnsiTheme="minorHAnsi" w:cstheme="minorBidi"/>
              <w:noProof/>
              <w:sz w:val="22"/>
              <w:szCs w:val="22"/>
            </w:rPr>
          </w:pPr>
          <w:ins w:id="463" w:author="Author">
            <w:del w:id="464" w:author="Author">
              <w:r w:rsidRPr="00C20F79" w:rsidDel="00C20F79">
                <w:rPr>
                  <w:rStyle w:val="Hyperlink"/>
                  <w:noProof/>
                </w:rPr>
                <w:delText>10.7.1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258</w:delText>
              </w:r>
            </w:del>
          </w:ins>
        </w:p>
        <w:p w14:paraId="5C8CA359" w14:textId="073FB73B" w:rsidR="002717F8" w:rsidDel="00C20F79" w:rsidRDefault="002717F8">
          <w:pPr>
            <w:pStyle w:val="TOC2"/>
            <w:rPr>
              <w:ins w:id="465" w:author="Author"/>
              <w:del w:id="466" w:author="Author"/>
              <w:rFonts w:asciiTheme="minorHAnsi" w:eastAsiaTheme="minorEastAsia" w:hAnsiTheme="minorHAnsi" w:cstheme="minorBidi"/>
              <w:noProof/>
              <w:sz w:val="22"/>
              <w:szCs w:val="22"/>
            </w:rPr>
          </w:pPr>
          <w:ins w:id="467" w:author="Author">
            <w:del w:id="468" w:author="Author">
              <w:r w:rsidRPr="00C20F79" w:rsidDel="00C20F79">
                <w:rPr>
                  <w:rStyle w:val="Hyperlink"/>
                  <w:noProof/>
                </w:rPr>
                <w:delText>10.8</w:delText>
              </w:r>
              <w:r w:rsidDel="00C20F79">
                <w:rPr>
                  <w:rFonts w:asciiTheme="minorHAnsi" w:eastAsiaTheme="minorEastAsia" w:hAnsiTheme="minorHAnsi" w:cstheme="minorBidi"/>
                  <w:noProof/>
                  <w:sz w:val="22"/>
                  <w:szCs w:val="22"/>
                </w:rPr>
                <w:tab/>
              </w:r>
              <w:r w:rsidRPr="00C20F79" w:rsidDel="00C20F79">
                <w:rPr>
                  <w:rStyle w:val="Hyperlink"/>
                  <w:noProof/>
                </w:rPr>
                <w:delText>Repeaters</w:delText>
              </w:r>
              <w:r w:rsidDel="00C20F79">
                <w:rPr>
                  <w:noProof/>
                  <w:webHidden/>
                </w:rPr>
                <w:tab/>
                <w:delText>260</w:delText>
              </w:r>
            </w:del>
          </w:ins>
        </w:p>
        <w:p w14:paraId="1A6367C6" w14:textId="67BBED0B" w:rsidR="002717F8" w:rsidDel="00C20F79" w:rsidRDefault="002717F8">
          <w:pPr>
            <w:pStyle w:val="TOC3"/>
            <w:rPr>
              <w:ins w:id="469" w:author="Author"/>
              <w:del w:id="470" w:author="Author"/>
              <w:rFonts w:asciiTheme="minorHAnsi" w:eastAsiaTheme="minorEastAsia" w:hAnsiTheme="minorHAnsi" w:cstheme="minorBidi"/>
              <w:noProof/>
              <w:sz w:val="22"/>
              <w:szCs w:val="22"/>
            </w:rPr>
          </w:pPr>
          <w:ins w:id="471" w:author="Author">
            <w:del w:id="472" w:author="Author">
              <w:r w:rsidRPr="00C20F79" w:rsidDel="00C20F79">
                <w:rPr>
                  <w:rStyle w:val="Hyperlink"/>
                  <w:noProof/>
                </w:rPr>
                <w:delText>10.8.1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262</w:delText>
              </w:r>
            </w:del>
          </w:ins>
        </w:p>
        <w:p w14:paraId="7290D39E" w14:textId="3D4B5DCA" w:rsidR="002717F8" w:rsidDel="00C20F79" w:rsidRDefault="002717F8">
          <w:pPr>
            <w:pStyle w:val="TOC2"/>
            <w:rPr>
              <w:ins w:id="473" w:author="Author"/>
              <w:del w:id="474" w:author="Author"/>
              <w:rFonts w:asciiTheme="minorHAnsi" w:eastAsiaTheme="minorEastAsia" w:hAnsiTheme="minorHAnsi" w:cstheme="minorBidi"/>
              <w:noProof/>
              <w:sz w:val="22"/>
              <w:szCs w:val="22"/>
            </w:rPr>
          </w:pPr>
          <w:ins w:id="475" w:author="Author">
            <w:del w:id="476" w:author="Author">
              <w:r w:rsidRPr="00C20F79" w:rsidDel="00C20F79">
                <w:rPr>
                  <w:rStyle w:val="Hyperlink"/>
                  <w:noProof/>
                </w:rPr>
                <w:delText>10.9</w:delText>
              </w:r>
              <w:r w:rsidDel="00C20F79">
                <w:rPr>
                  <w:rFonts w:asciiTheme="minorHAnsi" w:eastAsiaTheme="minorEastAsia" w:hAnsiTheme="minorHAnsi" w:cstheme="minorBidi"/>
                  <w:noProof/>
                  <w:sz w:val="22"/>
                  <w:szCs w:val="22"/>
                </w:rPr>
                <w:tab/>
              </w:r>
              <w:r w:rsidRPr="00C20F79" w:rsidDel="00C20F79">
                <w:rPr>
                  <w:rStyle w:val="Hyperlink"/>
                  <w:noProof/>
                </w:rPr>
                <w:delText>AMI Reserved Parameter Definitions For Link Training Communications</w:delText>
              </w:r>
              <w:r w:rsidDel="00C20F79">
                <w:rPr>
                  <w:noProof/>
                  <w:webHidden/>
                </w:rPr>
                <w:tab/>
                <w:delText>266</w:delText>
              </w:r>
            </w:del>
          </w:ins>
        </w:p>
        <w:p w14:paraId="3913598C" w14:textId="4E93D472" w:rsidR="002717F8" w:rsidDel="00C20F79" w:rsidRDefault="002717F8">
          <w:pPr>
            <w:pStyle w:val="TOC3"/>
            <w:rPr>
              <w:ins w:id="477" w:author="Author"/>
              <w:del w:id="478" w:author="Author"/>
              <w:rFonts w:asciiTheme="minorHAnsi" w:eastAsiaTheme="minorEastAsia" w:hAnsiTheme="minorHAnsi" w:cstheme="minorBidi"/>
              <w:noProof/>
              <w:sz w:val="22"/>
              <w:szCs w:val="22"/>
            </w:rPr>
          </w:pPr>
          <w:ins w:id="479" w:author="Author">
            <w:del w:id="480" w:author="Author">
              <w:r w:rsidRPr="00C20F79" w:rsidDel="00C20F79">
                <w:rPr>
                  <w:rStyle w:val="Hyperlink"/>
                  <w:noProof/>
                </w:rPr>
                <w:delText>10.9.1</w:delText>
              </w:r>
              <w:r w:rsidDel="00C20F79">
                <w:rPr>
                  <w:rFonts w:asciiTheme="minorHAnsi" w:eastAsiaTheme="minorEastAsia" w:hAnsiTheme="minorHAnsi" w:cstheme="minorBidi"/>
                  <w:noProof/>
                  <w:sz w:val="22"/>
                  <w:szCs w:val="22"/>
                </w:rPr>
                <w:tab/>
              </w:r>
              <w:r w:rsidRPr="00C20F79" w:rsidDel="00C20F79">
                <w:rPr>
                  <w:rStyle w:val="Hyperlink"/>
                  <w:noProof/>
                </w:rPr>
                <w:delText>Training/Analysis Flow for Channels with No Repeater</w:delText>
              </w:r>
              <w:r w:rsidDel="00C20F79">
                <w:rPr>
                  <w:noProof/>
                  <w:webHidden/>
                </w:rPr>
                <w:tab/>
                <w:delText>270</w:delText>
              </w:r>
            </w:del>
          </w:ins>
        </w:p>
        <w:p w14:paraId="365F2128" w14:textId="5D21FC2D" w:rsidR="002717F8" w:rsidDel="00C20F79" w:rsidRDefault="002717F8">
          <w:pPr>
            <w:pStyle w:val="TOC3"/>
            <w:rPr>
              <w:ins w:id="481" w:author="Author"/>
              <w:del w:id="482" w:author="Author"/>
              <w:rFonts w:asciiTheme="minorHAnsi" w:eastAsiaTheme="minorEastAsia" w:hAnsiTheme="minorHAnsi" w:cstheme="minorBidi"/>
              <w:noProof/>
              <w:sz w:val="22"/>
              <w:szCs w:val="22"/>
            </w:rPr>
          </w:pPr>
          <w:ins w:id="483" w:author="Author">
            <w:del w:id="484" w:author="Author">
              <w:r w:rsidRPr="00C20F79" w:rsidDel="00C20F79">
                <w:rPr>
                  <w:rStyle w:val="Hyperlink"/>
                  <w:noProof/>
                </w:rPr>
                <w:delText>10.9.2</w:delText>
              </w:r>
              <w:r w:rsidDel="00C20F79">
                <w:rPr>
                  <w:rFonts w:asciiTheme="minorHAnsi" w:eastAsiaTheme="minorEastAsia" w:hAnsiTheme="minorHAnsi" w:cstheme="minorBidi"/>
                  <w:noProof/>
                  <w:sz w:val="22"/>
                  <w:szCs w:val="22"/>
                </w:rPr>
                <w:tab/>
              </w:r>
              <w:r w:rsidRPr="00C20F79" w:rsidDel="00C20F79">
                <w:rPr>
                  <w:rStyle w:val="Hyperlink"/>
                  <w:noProof/>
                </w:rPr>
                <w:delText>Training/Analysis Flow for Channels with One Repeater</w:delText>
              </w:r>
              <w:r w:rsidDel="00C20F79">
                <w:rPr>
                  <w:noProof/>
                  <w:webHidden/>
                </w:rPr>
                <w:tab/>
                <w:delText>271</w:delText>
              </w:r>
            </w:del>
          </w:ins>
        </w:p>
        <w:p w14:paraId="7A87D870" w14:textId="7DC5AE65" w:rsidR="002717F8" w:rsidDel="00C20F79" w:rsidRDefault="002717F8">
          <w:pPr>
            <w:pStyle w:val="TOC3"/>
            <w:rPr>
              <w:ins w:id="485" w:author="Author"/>
              <w:del w:id="486" w:author="Author"/>
              <w:rFonts w:asciiTheme="minorHAnsi" w:eastAsiaTheme="minorEastAsia" w:hAnsiTheme="minorHAnsi" w:cstheme="minorBidi"/>
              <w:noProof/>
              <w:sz w:val="22"/>
              <w:szCs w:val="22"/>
            </w:rPr>
          </w:pPr>
          <w:ins w:id="487" w:author="Author">
            <w:del w:id="488" w:author="Author">
              <w:r w:rsidRPr="00C20F79" w:rsidDel="00C20F79">
                <w:rPr>
                  <w:rStyle w:val="Hyperlink"/>
                  <w:noProof/>
                </w:rPr>
                <w:delText>10.9.3</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272</w:delText>
              </w:r>
            </w:del>
          </w:ins>
        </w:p>
        <w:p w14:paraId="488749E2" w14:textId="2ACF3651" w:rsidR="002717F8" w:rsidDel="00C20F79" w:rsidRDefault="002717F8">
          <w:pPr>
            <w:pStyle w:val="TOC2"/>
            <w:rPr>
              <w:ins w:id="489" w:author="Author"/>
              <w:del w:id="490" w:author="Author"/>
              <w:rFonts w:asciiTheme="minorHAnsi" w:eastAsiaTheme="minorEastAsia" w:hAnsiTheme="minorHAnsi" w:cstheme="minorBidi"/>
              <w:noProof/>
              <w:sz w:val="22"/>
              <w:szCs w:val="22"/>
            </w:rPr>
          </w:pPr>
          <w:ins w:id="491" w:author="Author">
            <w:del w:id="492" w:author="Author">
              <w:r w:rsidRPr="00C20F79" w:rsidDel="00C20F79">
                <w:rPr>
                  <w:rStyle w:val="Hyperlink"/>
                  <w:noProof/>
                </w:rPr>
                <w:delText>10.10</w:delText>
              </w:r>
              <w:r w:rsidDel="00C20F79">
                <w:rPr>
                  <w:rFonts w:asciiTheme="minorHAnsi" w:eastAsiaTheme="minorEastAsia" w:hAnsiTheme="minorHAnsi" w:cstheme="minorBidi"/>
                  <w:noProof/>
                  <w:sz w:val="22"/>
                  <w:szCs w:val="22"/>
                </w:rPr>
                <w:tab/>
              </w:r>
              <w:r w:rsidRPr="00C20F79" w:rsidDel="00C20F79">
                <w:rPr>
                  <w:rStyle w:val="Hyperlink"/>
                  <w:noProof/>
                </w:rPr>
                <w:delText>Alternative AMI Analog Buffer Modeling</w:delText>
              </w:r>
              <w:r w:rsidDel="00C20F79">
                <w:rPr>
                  <w:noProof/>
                  <w:webHidden/>
                </w:rPr>
                <w:tab/>
                <w:delText>275</w:delText>
              </w:r>
            </w:del>
          </w:ins>
        </w:p>
        <w:p w14:paraId="092A2D0F" w14:textId="3E015037" w:rsidR="002717F8" w:rsidDel="00C20F79" w:rsidRDefault="002717F8">
          <w:pPr>
            <w:pStyle w:val="TOC3"/>
            <w:rPr>
              <w:ins w:id="493" w:author="Author"/>
              <w:del w:id="494" w:author="Author"/>
              <w:rFonts w:asciiTheme="minorHAnsi" w:eastAsiaTheme="minorEastAsia" w:hAnsiTheme="minorHAnsi" w:cstheme="minorBidi"/>
              <w:noProof/>
              <w:sz w:val="22"/>
              <w:szCs w:val="22"/>
            </w:rPr>
          </w:pPr>
          <w:ins w:id="495" w:author="Author">
            <w:del w:id="496" w:author="Author">
              <w:r w:rsidRPr="00C20F79" w:rsidDel="00C20F79">
                <w:rPr>
                  <w:rStyle w:val="Hyperlink"/>
                  <w:noProof/>
                </w:rPr>
                <w:delText>10.10.1</w:delText>
              </w:r>
              <w:r w:rsidDel="00C20F79">
                <w:rPr>
                  <w:rFonts w:asciiTheme="minorHAnsi" w:eastAsiaTheme="minorEastAsia" w:hAnsiTheme="minorHAnsi" w:cstheme="minorBidi"/>
                  <w:noProof/>
                  <w:sz w:val="22"/>
                  <w:szCs w:val="22"/>
                </w:rPr>
                <w:tab/>
              </w:r>
              <w:r w:rsidRPr="00C20F79" w:rsidDel="00C20F79">
                <w:rPr>
                  <w:rStyle w:val="Hyperlink"/>
                  <w:noProof/>
                </w:rPr>
                <w:delText>Transmitter Analog Circuit</w:delText>
              </w:r>
              <w:r w:rsidDel="00C20F79">
                <w:rPr>
                  <w:noProof/>
                  <w:webHidden/>
                </w:rPr>
                <w:tab/>
                <w:delText>275</w:delText>
              </w:r>
            </w:del>
          </w:ins>
        </w:p>
        <w:p w14:paraId="320F56A4" w14:textId="06BAD8E8" w:rsidR="002717F8" w:rsidDel="00C20F79" w:rsidRDefault="002717F8">
          <w:pPr>
            <w:pStyle w:val="TOC3"/>
            <w:rPr>
              <w:ins w:id="497" w:author="Author"/>
              <w:del w:id="498" w:author="Author"/>
              <w:rFonts w:asciiTheme="minorHAnsi" w:eastAsiaTheme="minorEastAsia" w:hAnsiTheme="minorHAnsi" w:cstheme="minorBidi"/>
              <w:noProof/>
              <w:sz w:val="22"/>
              <w:szCs w:val="22"/>
            </w:rPr>
          </w:pPr>
          <w:ins w:id="499" w:author="Author">
            <w:del w:id="500" w:author="Author">
              <w:r w:rsidRPr="00C20F79" w:rsidDel="00C20F79">
                <w:rPr>
                  <w:rStyle w:val="Hyperlink"/>
                  <w:noProof/>
                </w:rPr>
                <w:delText>10.10.2</w:delText>
              </w:r>
              <w:r w:rsidDel="00C20F79">
                <w:rPr>
                  <w:rFonts w:asciiTheme="minorHAnsi" w:eastAsiaTheme="minorEastAsia" w:hAnsiTheme="minorHAnsi" w:cstheme="minorBidi"/>
                  <w:noProof/>
                  <w:sz w:val="22"/>
                  <w:szCs w:val="22"/>
                </w:rPr>
                <w:tab/>
              </w:r>
              <w:r w:rsidRPr="00C20F79" w:rsidDel="00C20F79">
                <w:rPr>
                  <w:rStyle w:val="Hyperlink"/>
                  <w:noProof/>
                </w:rPr>
                <w:delText>Receiver Analog Circuit</w:delText>
              </w:r>
              <w:r w:rsidDel="00C20F79">
                <w:rPr>
                  <w:noProof/>
                  <w:webHidden/>
                </w:rPr>
                <w:tab/>
                <w:delText>276</w:delText>
              </w:r>
            </w:del>
          </w:ins>
        </w:p>
        <w:p w14:paraId="117BA247" w14:textId="1E6B41CF" w:rsidR="002717F8" w:rsidDel="00C20F79" w:rsidRDefault="002717F8">
          <w:pPr>
            <w:pStyle w:val="TOC3"/>
            <w:rPr>
              <w:ins w:id="501" w:author="Author"/>
              <w:del w:id="502" w:author="Author"/>
              <w:rFonts w:asciiTheme="minorHAnsi" w:eastAsiaTheme="minorEastAsia" w:hAnsiTheme="minorHAnsi" w:cstheme="minorBidi"/>
              <w:noProof/>
              <w:sz w:val="22"/>
              <w:szCs w:val="22"/>
            </w:rPr>
          </w:pPr>
          <w:ins w:id="503" w:author="Author">
            <w:del w:id="504" w:author="Author">
              <w:r w:rsidRPr="00C20F79" w:rsidDel="00C20F79">
                <w:rPr>
                  <w:rStyle w:val="Hyperlink"/>
                  <w:noProof/>
                </w:rPr>
                <w:delText>10.10.3</w:delText>
              </w:r>
              <w:r w:rsidDel="00C20F79">
                <w:rPr>
                  <w:rFonts w:asciiTheme="minorHAnsi" w:eastAsiaTheme="minorEastAsia" w:hAnsiTheme="minorHAnsi" w:cstheme="minorBidi"/>
                  <w:noProof/>
                  <w:sz w:val="22"/>
                  <w:szCs w:val="22"/>
                </w:rPr>
                <w:tab/>
              </w:r>
              <w:r w:rsidRPr="00C20F79" w:rsidDel="00C20F79">
                <w:rPr>
                  <w:rStyle w:val="Hyperlink"/>
                  <w:noProof/>
                </w:rPr>
                <w:delText>Reserved Parameter Definitions</w:delText>
              </w:r>
              <w:r w:rsidDel="00C20F79">
                <w:rPr>
                  <w:noProof/>
                  <w:webHidden/>
                </w:rPr>
                <w:tab/>
                <w:delText>277</w:delText>
              </w:r>
            </w:del>
          </w:ins>
        </w:p>
        <w:p w14:paraId="4F0D4952" w14:textId="5ECCF0BD" w:rsidR="002717F8" w:rsidDel="00C20F79" w:rsidRDefault="002717F8">
          <w:pPr>
            <w:pStyle w:val="TOC3"/>
            <w:rPr>
              <w:ins w:id="505" w:author="Author"/>
              <w:del w:id="506" w:author="Author"/>
              <w:rFonts w:asciiTheme="minorHAnsi" w:eastAsiaTheme="minorEastAsia" w:hAnsiTheme="minorHAnsi" w:cstheme="minorBidi"/>
              <w:noProof/>
              <w:sz w:val="22"/>
              <w:szCs w:val="22"/>
            </w:rPr>
          </w:pPr>
          <w:ins w:id="507" w:author="Author">
            <w:del w:id="508" w:author="Author">
              <w:r w:rsidRPr="00C20F79" w:rsidDel="00C20F79">
                <w:rPr>
                  <w:rStyle w:val="Hyperlink"/>
                  <w:noProof/>
                </w:rPr>
                <w:delText>10.10.4</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278</w:delText>
              </w:r>
            </w:del>
          </w:ins>
        </w:p>
        <w:p w14:paraId="4BC2AC39" w14:textId="1AE2A734" w:rsidR="002717F8" w:rsidDel="00C20F79" w:rsidRDefault="002717F8">
          <w:pPr>
            <w:pStyle w:val="TOC2"/>
            <w:rPr>
              <w:ins w:id="509" w:author="Author"/>
              <w:del w:id="510" w:author="Author"/>
              <w:rFonts w:asciiTheme="minorHAnsi" w:eastAsiaTheme="minorEastAsia" w:hAnsiTheme="minorHAnsi" w:cstheme="minorBidi"/>
              <w:noProof/>
              <w:sz w:val="22"/>
              <w:szCs w:val="22"/>
            </w:rPr>
          </w:pPr>
          <w:ins w:id="511" w:author="Author">
            <w:del w:id="512" w:author="Author">
              <w:r w:rsidRPr="00C20F79" w:rsidDel="00C20F79">
                <w:rPr>
                  <w:rStyle w:val="Hyperlink"/>
                  <w:noProof/>
                </w:rPr>
                <w:delText>10.11</w:delText>
              </w:r>
              <w:r w:rsidDel="00C20F79">
                <w:rPr>
                  <w:rFonts w:asciiTheme="minorHAnsi" w:eastAsiaTheme="minorEastAsia" w:hAnsiTheme="minorHAnsi" w:cstheme="minorBidi"/>
                  <w:noProof/>
                  <w:sz w:val="22"/>
                  <w:szCs w:val="22"/>
                </w:rPr>
                <w:tab/>
              </w:r>
              <w:r w:rsidRPr="00C20F79" w:rsidDel="00C20F79">
                <w:rPr>
                  <w:rStyle w:val="Hyperlink"/>
                  <w:noProof/>
                </w:rPr>
                <w:delText>Model Specific Parameters</w:delText>
              </w:r>
              <w:r w:rsidDel="00C20F79">
                <w:rPr>
                  <w:noProof/>
                  <w:webHidden/>
                </w:rPr>
                <w:tab/>
                <w:delText>280</w:delText>
              </w:r>
            </w:del>
          </w:ins>
        </w:p>
        <w:p w14:paraId="0655F3F5" w14:textId="71B37A26" w:rsidR="002717F8" w:rsidDel="00C20F79" w:rsidRDefault="002717F8">
          <w:pPr>
            <w:pStyle w:val="TOC3"/>
            <w:rPr>
              <w:ins w:id="513" w:author="Author"/>
              <w:del w:id="514" w:author="Author"/>
              <w:rFonts w:asciiTheme="minorHAnsi" w:eastAsiaTheme="minorEastAsia" w:hAnsiTheme="minorHAnsi" w:cstheme="minorBidi"/>
              <w:noProof/>
              <w:sz w:val="22"/>
              <w:szCs w:val="22"/>
            </w:rPr>
          </w:pPr>
          <w:ins w:id="515" w:author="Author">
            <w:del w:id="516" w:author="Author">
              <w:r w:rsidRPr="00C20F79"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C20F79" w:rsidDel="00C20F79">
                <w:rPr>
                  <w:rStyle w:val="Hyperlink"/>
                  <w:noProof/>
                  <w:lang w:val="es-US"/>
                </w:rPr>
                <w:delText>Tapped Delay Line Example</w:delText>
              </w:r>
              <w:r w:rsidDel="00C20F79">
                <w:rPr>
                  <w:noProof/>
                  <w:webHidden/>
                </w:rPr>
                <w:tab/>
                <w:delText>280</w:delText>
              </w:r>
            </w:del>
          </w:ins>
        </w:p>
        <w:p w14:paraId="2A7CAB0A" w14:textId="2988DBF1" w:rsidR="002717F8" w:rsidDel="00C20F79" w:rsidRDefault="002717F8">
          <w:pPr>
            <w:pStyle w:val="TOC2"/>
            <w:rPr>
              <w:ins w:id="517" w:author="Author"/>
              <w:del w:id="518" w:author="Author"/>
              <w:rFonts w:asciiTheme="minorHAnsi" w:eastAsiaTheme="minorEastAsia" w:hAnsiTheme="minorHAnsi" w:cstheme="minorBidi"/>
              <w:noProof/>
              <w:sz w:val="22"/>
              <w:szCs w:val="22"/>
            </w:rPr>
          </w:pPr>
          <w:ins w:id="519" w:author="Author">
            <w:del w:id="520" w:author="Author">
              <w:r w:rsidRPr="00C20F79" w:rsidDel="00C20F79">
                <w:rPr>
                  <w:rStyle w:val="Hyperlink"/>
                  <w:noProof/>
                </w:rPr>
                <w:delText>10.12</w:delText>
              </w:r>
              <w:r w:rsidDel="00C20F79">
                <w:rPr>
                  <w:rFonts w:asciiTheme="minorHAnsi" w:eastAsiaTheme="minorEastAsia" w:hAnsiTheme="minorHAnsi" w:cstheme="minorBidi"/>
                  <w:noProof/>
                  <w:sz w:val="22"/>
                  <w:szCs w:val="22"/>
                </w:rPr>
                <w:tab/>
              </w:r>
              <w:r w:rsidRPr="00C20F79" w:rsidDel="00C20F79">
                <w:rPr>
                  <w:rStyle w:val="Hyperlink"/>
                  <w:noProof/>
                </w:rPr>
                <w:delText>Reserved Parameter and Data Type Rule Summary Tables</w:delText>
              </w:r>
              <w:r w:rsidDel="00C20F79">
                <w:rPr>
                  <w:noProof/>
                  <w:webHidden/>
                </w:rPr>
                <w:tab/>
                <w:delText>282</w:delText>
              </w:r>
            </w:del>
          </w:ins>
        </w:p>
        <w:p w14:paraId="0BBA587B" w14:textId="495F0961" w:rsidR="002717F8" w:rsidDel="00C20F79" w:rsidRDefault="002717F8">
          <w:pPr>
            <w:pStyle w:val="TOC1"/>
            <w:rPr>
              <w:ins w:id="521" w:author="Author"/>
              <w:del w:id="522" w:author="Author"/>
              <w:rFonts w:asciiTheme="minorHAnsi" w:eastAsiaTheme="minorEastAsia" w:hAnsiTheme="minorHAnsi" w:cstheme="minorBidi"/>
              <w:b w:val="0"/>
              <w:sz w:val="22"/>
              <w:szCs w:val="22"/>
            </w:rPr>
          </w:pPr>
          <w:ins w:id="523" w:author="Author">
            <w:del w:id="524" w:author="Author">
              <w:r w:rsidRPr="00C20F79" w:rsidDel="00C20F79">
                <w:rPr>
                  <w:rStyle w:val="Hyperlink"/>
                  <w:b w:val="0"/>
                </w:rPr>
                <w:delText>11</w:delText>
              </w:r>
              <w:r w:rsidDel="00C20F79">
                <w:rPr>
                  <w:rFonts w:asciiTheme="minorHAnsi" w:eastAsiaTheme="minorEastAsia" w:hAnsiTheme="minorHAnsi" w:cstheme="minorBidi"/>
                  <w:b w:val="0"/>
                  <w:sz w:val="22"/>
                  <w:szCs w:val="22"/>
                </w:rPr>
                <w:tab/>
              </w:r>
              <w:r w:rsidRPr="00C20F79" w:rsidDel="00C20F79">
                <w:rPr>
                  <w:rStyle w:val="Hyperlink"/>
                  <w:b w:val="0"/>
                </w:rPr>
                <w:delText>Interconnect Modeling</w:delText>
              </w:r>
              <w:r w:rsidDel="00C20F79">
                <w:rPr>
                  <w:webHidden/>
                </w:rPr>
                <w:tab/>
                <w:delText>293</w:delText>
              </w:r>
            </w:del>
          </w:ins>
        </w:p>
        <w:p w14:paraId="06E122DB" w14:textId="5A9E544B" w:rsidR="002717F8" w:rsidDel="00C20F79" w:rsidRDefault="002717F8">
          <w:pPr>
            <w:pStyle w:val="TOC2"/>
            <w:rPr>
              <w:ins w:id="525" w:author="Author"/>
              <w:del w:id="526" w:author="Author"/>
              <w:rFonts w:asciiTheme="minorHAnsi" w:eastAsiaTheme="minorEastAsia" w:hAnsiTheme="minorHAnsi" w:cstheme="minorBidi"/>
              <w:noProof/>
              <w:sz w:val="22"/>
              <w:szCs w:val="22"/>
            </w:rPr>
          </w:pPr>
          <w:ins w:id="527" w:author="Author">
            <w:del w:id="528" w:author="Author">
              <w:r w:rsidRPr="00C20F79" w:rsidDel="00C20F79">
                <w:rPr>
                  <w:rStyle w:val="Hyperlink"/>
                  <w:noProof/>
                </w:rPr>
                <w:delText>11.1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293</w:delText>
              </w:r>
            </w:del>
          </w:ins>
        </w:p>
        <w:p w14:paraId="0602D992" w14:textId="3DBF9040" w:rsidR="002717F8" w:rsidDel="00C20F79" w:rsidRDefault="002717F8">
          <w:pPr>
            <w:pStyle w:val="TOC2"/>
            <w:rPr>
              <w:ins w:id="529" w:author="Author"/>
              <w:del w:id="530" w:author="Author"/>
              <w:rFonts w:asciiTheme="minorHAnsi" w:eastAsiaTheme="minorEastAsia" w:hAnsiTheme="minorHAnsi" w:cstheme="minorBidi"/>
              <w:noProof/>
              <w:sz w:val="22"/>
              <w:szCs w:val="22"/>
            </w:rPr>
          </w:pPr>
          <w:ins w:id="531" w:author="Author">
            <w:del w:id="532" w:author="Author">
              <w:r w:rsidRPr="00C20F79" w:rsidDel="00C20F79">
                <w:rPr>
                  <w:rStyle w:val="Hyperlink"/>
                  <w:noProof/>
                </w:rPr>
                <w:delText>11.2</w:delText>
              </w:r>
              <w:r w:rsidDel="00C20F79">
                <w:rPr>
                  <w:rFonts w:asciiTheme="minorHAnsi" w:eastAsiaTheme="minorEastAsia" w:hAnsiTheme="minorHAnsi" w:cstheme="minorBidi"/>
                  <w:noProof/>
                  <w:sz w:val="22"/>
                  <w:szCs w:val="22"/>
                </w:rPr>
                <w:tab/>
              </w:r>
              <w:r w:rsidRPr="00C20F79" w:rsidDel="00C20F79">
                <w:rPr>
                  <w:rStyle w:val="Hyperlink"/>
                  <w:noProof/>
                </w:rPr>
                <w:delText>General Interconnect Syntax Requirements</w:delText>
              </w:r>
              <w:r w:rsidDel="00C20F79">
                <w:rPr>
                  <w:noProof/>
                  <w:webHidden/>
                </w:rPr>
                <w:tab/>
                <w:delText>297</w:delText>
              </w:r>
            </w:del>
          </w:ins>
        </w:p>
        <w:p w14:paraId="36615762" w14:textId="14EE2FA0" w:rsidR="002717F8" w:rsidDel="00C20F79" w:rsidRDefault="002717F8">
          <w:pPr>
            <w:pStyle w:val="TOC3"/>
            <w:rPr>
              <w:ins w:id="533" w:author="Author"/>
              <w:del w:id="534" w:author="Author"/>
              <w:rFonts w:asciiTheme="minorHAnsi" w:eastAsiaTheme="minorEastAsia" w:hAnsiTheme="minorHAnsi" w:cstheme="minorBidi"/>
              <w:noProof/>
              <w:sz w:val="22"/>
              <w:szCs w:val="22"/>
            </w:rPr>
          </w:pPr>
          <w:ins w:id="535" w:author="Author">
            <w:del w:id="536" w:author="Author">
              <w:r w:rsidRPr="00C20F79" w:rsidDel="00C20F79">
                <w:rPr>
                  <w:rStyle w:val="Hyperlink"/>
                  <w:noProof/>
                </w:rPr>
                <w:delText>11.2.1</w:delText>
              </w:r>
              <w:r w:rsidDel="00C20F79">
                <w:rPr>
                  <w:rFonts w:asciiTheme="minorHAnsi" w:eastAsiaTheme="minorEastAsia" w:hAnsiTheme="minorHAnsi" w:cstheme="minorBidi"/>
                  <w:noProof/>
                  <w:sz w:val="22"/>
                  <w:szCs w:val="22"/>
                </w:rPr>
                <w:tab/>
              </w:r>
              <w:r w:rsidRPr="00C20F79" w:rsidDel="00C20F79">
                <w:rPr>
                  <w:rStyle w:val="Hyperlink"/>
                  <w:noProof/>
                </w:rPr>
                <w:delText>Connecting Pins, Pads and Buffer Terminals</w:delText>
              </w:r>
              <w:r w:rsidDel="00C20F79">
                <w:rPr>
                  <w:noProof/>
                  <w:webHidden/>
                </w:rPr>
                <w:tab/>
                <w:delText>309</w:delText>
              </w:r>
            </w:del>
          </w:ins>
        </w:p>
        <w:p w14:paraId="4F621DEC" w14:textId="58EC7C4E" w:rsidR="002717F8" w:rsidDel="00C20F79" w:rsidRDefault="002717F8">
          <w:pPr>
            <w:pStyle w:val="TOC1"/>
            <w:rPr>
              <w:ins w:id="537" w:author="Author"/>
              <w:del w:id="538" w:author="Author"/>
              <w:rFonts w:asciiTheme="minorHAnsi" w:eastAsiaTheme="minorEastAsia" w:hAnsiTheme="minorHAnsi" w:cstheme="minorBidi"/>
              <w:b w:val="0"/>
              <w:sz w:val="22"/>
              <w:szCs w:val="22"/>
            </w:rPr>
          </w:pPr>
          <w:ins w:id="539" w:author="Author">
            <w:del w:id="540" w:author="Author">
              <w:r w:rsidRPr="00C20F79" w:rsidDel="00C20F79">
                <w:rPr>
                  <w:rStyle w:val="Hyperlink"/>
                  <w:b w:val="0"/>
                </w:rPr>
                <w:delText>12</w:delText>
              </w:r>
              <w:r w:rsidDel="00C20F79">
                <w:rPr>
                  <w:rFonts w:asciiTheme="minorHAnsi" w:eastAsiaTheme="minorEastAsia" w:hAnsiTheme="minorHAnsi" w:cstheme="minorBidi"/>
                  <w:b w:val="0"/>
                  <w:sz w:val="22"/>
                  <w:szCs w:val="22"/>
                </w:rPr>
                <w:tab/>
              </w:r>
              <w:r w:rsidRPr="00C20F79" w:rsidDel="00C20F79">
                <w:rPr>
                  <w:rStyle w:val="Hyperlink"/>
                  <w:b w:val="0"/>
                </w:rPr>
                <w:delText>EMI Parameters</w:delText>
              </w:r>
              <w:r w:rsidDel="00C20F79">
                <w:rPr>
                  <w:webHidden/>
                </w:rPr>
                <w:tab/>
                <w:delText>329</w:delText>
              </w:r>
            </w:del>
          </w:ins>
        </w:p>
        <w:p w14:paraId="2E80A599" w14:textId="1BBB96F5" w:rsidR="00FE2FC0" w:rsidDel="00C20F79" w:rsidRDefault="00FE2FC0">
          <w:pPr>
            <w:pStyle w:val="TOC1"/>
            <w:rPr>
              <w:ins w:id="541" w:author="Author"/>
              <w:del w:id="542" w:author="Author"/>
              <w:rFonts w:asciiTheme="minorHAnsi" w:eastAsiaTheme="minorEastAsia" w:hAnsiTheme="minorHAnsi" w:cstheme="minorBidi"/>
              <w:b w:val="0"/>
              <w:sz w:val="22"/>
              <w:szCs w:val="22"/>
            </w:rPr>
          </w:pPr>
          <w:ins w:id="543" w:author="Author">
            <w:del w:id="544" w:author="Author">
              <w:r w:rsidRPr="001920BD" w:rsidDel="00C20F79">
                <w:rPr>
                  <w:rStyle w:val="Hyperlink"/>
                  <w:b w:val="0"/>
                </w:rPr>
                <w:delText>1</w:delText>
              </w:r>
              <w:r w:rsidDel="00C20F79">
                <w:rPr>
                  <w:rFonts w:asciiTheme="minorHAnsi" w:eastAsiaTheme="minorEastAsia" w:hAnsiTheme="minorHAnsi" w:cstheme="minorBidi"/>
                  <w:b w:val="0"/>
                  <w:sz w:val="22"/>
                  <w:szCs w:val="22"/>
                </w:rPr>
                <w:tab/>
              </w:r>
              <w:r w:rsidRPr="001920BD" w:rsidDel="00C20F79">
                <w:rPr>
                  <w:rStyle w:val="Hyperlink"/>
                  <w:b w:val="0"/>
                </w:rPr>
                <w:delText>General Introduction</w:delText>
              </w:r>
              <w:r w:rsidDel="00C20F79">
                <w:rPr>
                  <w:webHidden/>
                </w:rPr>
                <w:tab/>
                <w:delText>8</w:delText>
              </w:r>
            </w:del>
          </w:ins>
        </w:p>
        <w:p w14:paraId="185D9B6D" w14:textId="06514A0A" w:rsidR="00FE2FC0" w:rsidDel="00C20F79" w:rsidRDefault="00FE2FC0">
          <w:pPr>
            <w:pStyle w:val="TOC1"/>
            <w:rPr>
              <w:ins w:id="545" w:author="Author"/>
              <w:del w:id="546" w:author="Author"/>
              <w:rFonts w:asciiTheme="minorHAnsi" w:eastAsiaTheme="minorEastAsia" w:hAnsiTheme="minorHAnsi" w:cstheme="minorBidi"/>
              <w:b w:val="0"/>
              <w:sz w:val="22"/>
              <w:szCs w:val="22"/>
            </w:rPr>
          </w:pPr>
          <w:ins w:id="547" w:author="Author">
            <w:del w:id="548" w:author="Author">
              <w:r w:rsidRPr="001920BD" w:rsidDel="00C20F79">
                <w:rPr>
                  <w:rStyle w:val="Hyperlink"/>
                  <w:b w:val="0"/>
                </w:rPr>
                <w:delText>2</w:delText>
              </w:r>
              <w:r w:rsidDel="00C20F79">
                <w:rPr>
                  <w:rFonts w:asciiTheme="minorHAnsi" w:eastAsiaTheme="minorEastAsia" w:hAnsiTheme="minorHAnsi" w:cstheme="minorBidi"/>
                  <w:b w:val="0"/>
                  <w:sz w:val="22"/>
                  <w:szCs w:val="22"/>
                </w:rPr>
                <w:tab/>
              </w:r>
              <w:r w:rsidRPr="001920BD" w:rsidDel="00C20F79">
                <w:rPr>
                  <w:rStyle w:val="Hyperlink"/>
                  <w:b w:val="0"/>
                </w:rPr>
                <w:delText>Statement of Intent</w:delText>
              </w:r>
              <w:r w:rsidDel="00C20F79">
                <w:rPr>
                  <w:webHidden/>
                </w:rPr>
                <w:tab/>
                <w:delText>9</w:delText>
              </w:r>
            </w:del>
          </w:ins>
        </w:p>
        <w:p w14:paraId="5A206AF4" w14:textId="16AE9033" w:rsidR="00FE2FC0" w:rsidDel="00C20F79" w:rsidRDefault="00FE2FC0">
          <w:pPr>
            <w:pStyle w:val="TOC1"/>
            <w:rPr>
              <w:ins w:id="549" w:author="Author"/>
              <w:del w:id="550" w:author="Author"/>
              <w:rFonts w:asciiTheme="minorHAnsi" w:eastAsiaTheme="minorEastAsia" w:hAnsiTheme="minorHAnsi" w:cstheme="minorBidi"/>
              <w:b w:val="0"/>
              <w:sz w:val="22"/>
              <w:szCs w:val="22"/>
            </w:rPr>
          </w:pPr>
          <w:ins w:id="551" w:author="Author">
            <w:del w:id="552" w:author="Author">
              <w:r w:rsidRPr="001920BD" w:rsidDel="00C20F79">
                <w:rPr>
                  <w:rStyle w:val="Hyperlink"/>
                  <w:b w:val="0"/>
                </w:rPr>
                <w:delText>3</w:delText>
              </w:r>
              <w:r w:rsidDel="00C20F79">
                <w:rPr>
                  <w:rFonts w:asciiTheme="minorHAnsi" w:eastAsiaTheme="minorEastAsia" w:hAnsiTheme="minorHAnsi" w:cstheme="minorBidi"/>
                  <w:b w:val="0"/>
                  <w:sz w:val="22"/>
                  <w:szCs w:val="22"/>
                </w:rPr>
                <w:tab/>
              </w:r>
              <w:r w:rsidRPr="001920BD" w:rsidDel="00C20F79">
                <w:rPr>
                  <w:rStyle w:val="Hyperlink"/>
                  <w:b w:val="0"/>
                </w:rPr>
                <w:delText>General Syntax Rules and Guidelines</w:delText>
              </w:r>
              <w:r w:rsidDel="00C20F79">
                <w:rPr>
                  <w:webHidden/>
                </w:rPr>
                <w:tab/>
                <w:delText>15</w:delText>
              </w:r>
            </w:del>
          </w:ins>
        </w:p>
        <w:p w14:paraId="28B401FC" w14:textId="43D7E2DA" w:rsidR="00FE2FC0" w:rsidDel="00C20F79" w:rsidRDefault="00FE2FC0">
          <w:pPr>
            <w:pStyle w:val="TOC2"/>
            <w:rPr>
              <w:ins w:id="553" w:author="Author"/>
              <w:del w:id="554" w:author="Author"/>
              <w:rFonts w:asciiTheme="minorHAnsi" w:eastAsiaTheme="minorEastAsia" w:hAnsiTheme="minorHAnsi" w:cstheme="minorBidi"/>
              <w:noProof/>
              <w:sz w:val="22"/>
              <w:szCs w:val="22"/>
            </w:rPr>
          </w:pPr>
          <w:ins w:id="555" w:author="Author">
            <w:del w:id="556" w:author="Author">
              <w:r w:rsidRPr="001920BD" w:rsidDel="00C20F79">
                <w:rPr>
                  <w:rStyle w:val="Hyperlink"/>
                  <w:noProof/>
                </w:rPr>
                <w:delText>3.1</w:delText>
              </w:r>
              <w:r w:rsidDel="00C20F79">
                <w:rPr>
                  <w:rFonts w:asciiTheme="minorHAnsi" w:eastAsiaTheme="minorEastAsia" w:hAnsiTheme="minorHAnsi" w:cstheme="minorBidi"/>
                  <w:noProof/>
                  <w:sz w:val="22"/>
                  <w:szCs w:val="22"/>
                </w:rPr>
                <w:tab/>
              </w:r>
              <w:r w:rsidRPr="001920BD" w:rsidDel="00C20F79">
                <w:rPr>
                  <w:rStyle w:val="Hyperlink"/>
                  <w:noProof/>
                </w:rPr>
                <w:delText>File Naming Definitions</w:delText>
              </w:r>
              <w:r w:rsidDel="00C20F79">
                <w:rPr>
                  <w:noProof/>
                  <w:webHidden/>
                </w:rPr>
                <w:tab/>
                <w:delText>16</w:delText>
              </w:r>
            </w:del>
          </w:ins>
        </w:p>
        <w:p w14:paraId="1CBCF73E" w14:textId="31E5F0E9" w:rsidR="00FE2FC0" w:rsidDel="00C20F79" w:rsidRDefault="00FE2FC0">
          <w:pPr>
            <w:pStyle w:val="TOC2"/>
            <w:rPr>
              <w:ins w:id="557" w:author="Author"/>
              <w:del w:id="558" w:author="Author"/>
              <w:rFonts w:asciiTheme="minorHAnsi" w:eastAsiaTheme="minorEastAsia" w:hAnsiTheme="minorHAnsi" w:cstheme="minorBidi"/>
              <w:noProof/>
              <w:sz w:val="22"/>
              <w:szCs w:val="22"/>
            </w:rPr>
          </w:pPr>
          <w:ins w:id="559" w:author="Author">
            <w:del w:id="560" w:author="Author">
              <w:r w:rsidRPr="001920BD" w:rsidDel="00C20F79">
                <w:rPr>
                  <w:rStyle w:val="Hyperlink"/>
                  <w:noProof/>
                </w:rPr>
                <w:delText>3.2</w:delText>
              </w:r>
              <w:r w:rsidDel="00C20F79">
                <w:rPr>
                  <w:rFonts w:asciiTheme="minorHAnsi" w:eastAsiaTheme="minorEastAsia" w:hAnsiTheme="minorHAnsi" w:cstheme="minorBidi"/>
                  <w:noProof/>
                  <w:sz w:val="22"/>
                  <w:szCs w:val="22"/>
                </w:rPr>
                <w:tab/>
              </w:r>
              <w:r w:rsidRPr="001920BD" w:rsidDel="00C20F79">
                <w:rPr>
                  <w:rStyle w:val="Hyperlink"/>
                  <w:noProof/>
                </w:rPr>
                <w:delText>Syntax Rules</w:delText>
              </w:r>
              <w:r w:rsidDel="00C20F79">
                <w:rPr>
                  <w:noProof/>
                  <w:webHidden/>
                </w:rPr>
                <w:tab/>
                <w:delText>17</w:delText>
              </w:r>
            </w:del>
          </w:ins>
        </w:p>
        <w:p w14:paraId="1865BF12" w14:textId="245CDED6" w:rsidR="00FE2FC0" w:rsidDel="00C20F79" w:rsidRDefault="00FE2FC0">
          <w:pPr>
            <w:pStyle w:val="TOC2"/>
            <w:rPr>
              <w:ins w:id="561" w:author="Author"/>
              <w:del w:id="562" w:author="Author"/>
              <w:rFonts w:asciiTheme="minorHAnsi" w:eastAsiaTheme="minorEastAsia" w:hAnsiTheme="minorHAnsi" w:cstheme="minorBidi"/>
              <w:noProof/>
              <w:sz w:val="22"/>
              <w:szCs w:val="22"/>
            </w:rPr>
          </w:pPr>
          <w:ins w:id="563" w:author="Author">
            <w:del w:id="564" w:author="Author">
              <w:r w:rsidRPr="001920BD" w:rsidDel="00C20F79">
                <w:rPr>
                  <w:rStyle w:val="Hyperlink"/>
                  <w:noProof/>
                </w:rPr>
                <w:delText>3.3</w:delText>
              </w:r>
              <w:r w:rsidDel="00C20F79">
                <w:rPr>
                  <w:rFonts w:asciiTheme="minorHAnsi" w:eastAsiaTheme="minorEastAsia" w:hAnsiTheme="minorHAnsi" w:cstheme="minorBidi"/>
                  <w:noProof/>
                  <w:sz w:val="22"/>
                  <w:szCs w:val="22"/>
                </w:rPr>
                <w:tab/>
              </w:r>
              <w:r w:rsidRPr="001920BD" w:rsidDel="00C20F79">
                <w:rPr>
                  <w:rStyle w:val="Hyperlink"/>
                  <w:noProof/>
                </w:rPr>
                <w:delText>Keyword Hierarchy</w:delText>
              </w:r>
              <w:r w:rsidDel="00C20F79">
                <w:rPr>
                  <w:noProof/>
                  <w:webHidden/>
                </w:rPr>
                <w:tab/>
                <w:delText>19</w:delText>
              </w:r>
            </w:del>
          </w:ins>
        </w:p>
        <w:p w14:paraId="125FDC33" w14:textId="3A72FD35" w:rsidR="00FE2FC0" w:rsidDel="00C20F79" w:rsidRDefault="00FE2FC0">
          <w:pPr>
            <w:pStyle w:val="TOC1"/>
            <w:rPr>
              <w:ins w:id="565" w:author="Author"/>
              <w:del w:id="566" w:author="Author"/>
              <w:rFonts w:asciiTheme="minorHAnsi" w:eastAsiaTheme="minorEastAsia" w:hAnsiTheme="minorHAnsi" w:cstheme="minorBidi"/>
              <w:b w:val="0"/>
              <w:sz w:val="22"/>
              <w:szCs w:val="22"/>
            </w:rPr>
          </w:pPr>
          <w:ins w:id="567" w:author="Author">
            <w:del w:id="568" w:author="Author">
              <w:r w:rsidRPr="001920BD" w:rsidDel="00C20F79">
                <w:rPr>
                  <w:rStyle w:val="Hyperlink"/>
                  <w:b w:val="0"/>
                </w:rPr>
                <w:delText>4</w:delText>
              </w:r>
              <w:r w:rsidDel="00C20F79">
                <w:rPr>
                  <w:rFonts w:asciiTheme="minorHAnsi" w:eastAsiaTheme="minorEastAsia" w:hAnsiTheme="minorHAnsi" w:cstheme="minorBidi"/>
                  <w:b w:val="0"/>
                  <w:sz w:val="22"/>
                  <w:szCs w:val="22"/>
                </w:rPr>
                <w:tab/>
              </w:r>
              <w:r w:rsidRPr="001920BD" w:rsidDel="00C20F79">
                <w:rPr>
                  <w:rStyle w:val="Hyperlink"/>
                  <w:b w:val="0"/>
                </w:rPr>
                <w:delText>File Header and File End Information</w:delText>
              </w:r>
              <w:r w:rsidDel="00C20F79">
                <w:rPr>
                  <w:webHidden/>
                </w:rPr>
                <w:tab/>
                <w:delText>26</w:delText>
              </w:r>
            </w:del>
          </w:ins>
        </w:p>
        <w:p w14:paraId="028F4F06" w14:textId="28F2ECF9" w:rsidR="00FE2FC0" w:rsidDel="00C20F79" w:rsidRDefault="00FE2FC0">
          <w:pPr>
            <w:pStyle w:val="TOC1"/>
            <w:rPr>
              <w:ins w:id="569" w:author="Author"/>
              <w:del w:id="570" w:author="Author"/>
              <w:rFonts w:asciiTheme="minorHAnsi" w:eastAsiaTheme="minorEastAsia" w:hAnsiTheme="minorHAnsi" w:cstheme="minorBidi"/>
              <w:b w:val="0"/>
              <w:sz w:val="22"/>
              <w:szCs w:val="22"/>
            </w:rPr>
          </w:pPr>
          <w:ins w:id="571" w:author="Author">
            <w:del w:id="572" w:author="Author">
              <w:r w:rsidRPr="001920BD" w:rsidDel="00C20F79">
                <w:rPr>
                  <w:rStyle w:val="Hyperlink"/>
                  <w:b w:val="0"/>
                </w:rPr>
                <w:delText>5</w:delText>
              </w:r>
              <w:r w:rsidDel="00C20F79">
                <w:rPr>
                  <w:rFonts w:asciiTheme="minorHAnsi" w:eastAsiaTheme="minorEastAsia" w:hAnsiTheme="minorHAnsi" w:cstheme="minorBidi"/>
                  <w:b w:val="0"/>
                  <w:sz w:val="22"/>
                  <w:szCs w:val="22"/>
                </w:rPr>
                <w:tab/>
              </w:r>
              <w:r w:rsidRPr="001920BD" w:rsidDel="00C20F79">
                <w:rPr>
                  <w:rStyle w:val="Hyperlink"/>
                  <w:b w:val="0"/>
                </w:rPr>
                <w:delText>Component Description</w:delText>
              </w:r>
              <w:r w:rsidDel="00C20F79">
                <w:rPr>
                  <w:webHidden/>
                </w:rPr>
                <w:tab/>
                <w:delText>29</w:delText>
              </w:r>
            </w:del>
          </w:ins>
        </w:p>
        <w:p w14:paraId="4ED73906" w14:textId="2C3F0ADB" w:rsidR="00FE2FC0" w:rsidDel="00C20F79" w:rsidRDefault="00FE2FC0">
          <w:pPr>
            <w:pStyle w:val="TOC1"/>
            <w:rPr>
              <w:ins w:id="573" w:author="Author"/>
              <w:del w:id="574" w:author="Author"/>
              <w:rFonts w:asciiTheme="minorHAnsi" w:eastAsiaTheme="minorEastAsia" w:hAnsiTheme="minorHAnsi" w:cstheme="minorBidi"/>
              <w:b w:val="0"/>
              <w:sz w:val="22"/>
              <w:szCs w:val="22"/>
            </w:rPr>
          </w:pPr>
          <w:ins w:id="575" w:author="Author">
            <w:del w:id="576" w:author="Author">
              <w:r w:rsidRPr="001920BD" w:rsidDel="00C20F79">
                <w:rPr>
                  <w:rStyle w:val="Hyperlink"/>
                  <w:b w:val="0"/>
                </w:rPr>
                <w:delText>6</w:delText>
              </w:r>
              <w:r w:rsidDel="00C20F79">
                <w:rPr>
                  <w:rFonts w:asciiTheme="minorHAnsi" w:eastAsiaTheme="minorEastAsia" w:hAnsiTheme="minorHAnsi" w:cstheme="minorBidi"/>
                  <w:b w:val="0"/>
                  <w:sz w:val="22"/>
                  <w:szCs w:val="22"/>
                </w:rPr>
                <w:tab/>
              </w:r>
              <w:r w:rsidRPr="001920BD" w:rsidDel="00C20F79">
                <w:rPr>
                  <w:rStyle w:val="Hyperlink"/>
                  <w:b w:val="0"/>
                </w:rPr>
                <w:delText>Buffer Modeling</w:delText>
              </w:r>
              <w:r w:rsidDel="00C20F79">
                <w:rPr>
                  <w:webHidden/>
                </w:rPr>
                <w:tab/>
                <w:delText>48</w:delText>
              </w:r>
            </w:del>
          </w:ins>
        </w:p>
        <w:p w14:paraId="31B37C97" w14:textId="13A7C375" w:rsidR="00FE2FC0" w:rsidDel="00C20F79" w:rsidRDefault="00FE2FC0">
          <w:pPr>
            <w:pStyle w:val="TOC2"/>
            <w:rPr>
              <w:ins w:id="577" w:author="Author"/>
              <w:del w:id="578" w:author="Author"/>
              <w:rFonts w:asciiTheme="minorHAnsi" w:eastAsiaTheme="minorEastAsia" w:hAnsiTheme="minorHAnsi" w:cstheme="minorBidi"/>
              <w:noProof/>
              <w:sz w:val="22"/>
              <w:szCs w:val="22"/>
            </w:rPr>
          </w:pPr>
          <w:ins w:id="579" w:author="Author">
            <w:del w:id="580" w:author="Author">
              <w:r w:rsidRPr="001920BD" w:rsidDel="00C20F79">
                <w:rPr>
                  <w:rStyle w:val="Hyperlink"/>
                  <w:noProof/>
                </w:rPr>
                <w:delText>6.1</w:delText>
              </w:r>
              <w:r w:rsidDel="00C20F79">
                <w:rPr>
                  <w:rFonts w:asciiTheme="minorHAnsi" w:eastAsiaTheme="minorEastAsia" w:hAnsiTheme="minorHAnsi" w:cstheme="minorBidi"/>
                  <w:noProof/>
                  <w:sz w:val="22"/>
                  <w:szCs w:val="22"/>
                </w:rPr>
                <w:tab/>
              </w:r>
              <w:r w:rsidRPr="001920BD" w:rsidDel="00C20F79">
                <w:rPr>
                  <w:rStyle w:val="Hyperlink"/>
                  <w:noProof/>
                </w:rPr>
                <w:delText>Model Statement</w:delText>
              </w:r>
              <w:r w:rsidDel="00C20F79">
                <w:rPr>
                  <w:noProof/>
                  <w:webHidden/>
                </w:rPr>
                <w:tab/>
                <w:delText>48</w:delText>
              </w:r>
            </w:del>
          </w:ins>
        </w:p>
        <w:p w14:paraId="4DBF7C6E" w14:textId="5AEFE6D5" w:rsidR="00FE2FC0" w:rsidDel="00C20F79" w:rsidRDefault="00FE2FC0">
          <w:pPr>
            <w:pStyle w:val="TOC2"/>
            <w:rPr>
              <w:ins w:id="581" w:author="Author"/>
              <w:del w:id="582" w:author="Author"/>
              <w:rFonts w:asciiTheme="minorHAnsi" w:eastAsiaTheme="minorEastAsia" w:hAnsiTheme="minorHAnsi" w:cstheme="minorBidi"/>
              <w:noProof/>
              <w:sz w:val="22"/>
              <w:szCs w:val="22"/>
            </w:rPr>
          </w:pPr>
          <w:ins w:id="583" w:author="Author">
            <w:del w:id="584" w:author="Author">
              <w:r w:rsidRPr="001920BD" w:rsidDel="00C20F79">
                <w:rPr>
                  <w:rStyle w:val="Hyperlink"/>
                  <w:noProof/>
                </w:rPr>
                <w:delText>6.2</w:delText>
              </w:r>
              <w:r w:rsidDel="00C20F79">
                <w:rPr>
                  <w:rFonts w:asciiTheme="minorHAnsi" w:eastAsiaTheme="minorEastAsia" w:hAnsiTheme="minorHAnsi" w:cstheme="minorBidi"/>
                  <w:noProof/>
                  <w:sz w:val="22"/>
                  <w:szCs w:val="22"/>
                </w:rPr>
                <w:tab/>
              </w:r>
              <w:r w:rsidRPr="001920BD" w:rsidDel="00C20F79">
                <w:rPr>
                  <w:rStyle w:val="Hyperlink"/>
                  <w:noProof/>
                </w:rPr>
                <w:delText>Add Submodel Description</w:delText>
              </w:r>
              <w:r w:rsidDel="00C20F79">
                <w:rPr>
                  <w:noProof/>
                  <w:webHidden/>
                </w:rPr>
                <w:tab/>
                <w:delText>96</w:delText>
              </w:r>
            </w:del>
          </w:ins>
        </w:p>
        <w:p w14:paraId="46155E0E" w14:textId="5439DB74" w:rsidR="00FE2FC0" w:rsidDel="00C20F79" w:rsidRDefault="00FE2FC0">
          <w:pPr>
            <w:pStyle w:val="TOC2"/>
            <w:rPr>
              <w:ins w:id="585" w:author="Author"/>
              <w:del w:id="586" w:author="Author"/>
              <w:rFonts w:asciiTheme="minorHAnsi" w:eastAsiaTheme="minorEastAsia" w:hAnsiTheme="minorHAnsi" w:cstheme="minorBidi"/>
              <w:noProof/>
              <w:sz w:val="22"/>
              <w:szCs w:val="22"/>
            </w:rPr>
          </w:pPr>
          <w:ins w:id="587" w:author="Author">
            <w:del w:id="588" w:author="Author">
              <w:r w:rsidRPr="001920BD" w:rsidDel="00C20F79">
                <w:rPr>
                  <w:rStyle w:val="Hyperlink"/>
                  <w:noProof/>
                </w:rPr>
                <w:delText>6.3</w:delText>
              </w:r>
              <w:r w:rsidDel="00C20F79">
                <w:rPr>
                  <w:rFonts w:asciiTheme="minorHAnsi" w:eastAsiaTheme="minorEastAsia" w:hAnsiTheme="minorHAnsi" w:cstheme="minorBidi"/>
                  <w:noProof/>
                  <w:sz w:val="22"/>
                  <w:szCs w:val="22"/>
                </w:rPr>
                <w:tab/>
              </w:r>
              <w:r w:rsidRPr="001920BD" w:rsidDel="00C20F79">
                <w:rPr>
                  <w:rStyle w:val="Hyperlink"/>
                  <w:noProof/>
                </w:rPr>
                <w:delText>Multi-Lingual Model Extensions</w:delText>
              </w:r>
              <w:r w:rsidDel="00C20F79">
                <w:rPr>
                  <w:noProof/>
                  <w:webHidden/>
                </w:rPr>
                <w:tab/>
                <w:delText>110</w:delText>
              </w:r>
            </w:del>
          </w:ins>
        </w:p>
        <w:p w14:paraId="3CC60D9C" w14:textId="43E893E5" w:rsidR="00FE2FC0" w:rsidDel="00C20F79" w:rsidRDefault="00FE2FC0">
          <w:pPr>
            <w:pStyle w:val="TOC3"/>
            <w:rPr>
              <w:ins w:id="589" w:author="Author"/>
              <w:del w:id="590" w:author="Author"/>
              <w:rFonts w:asciiTheme="minorHAnsi" w:eastAsiaTheme="minorEastAsia" w:hAnsiTheme="minorHAnsi" w:cstheme="minorBidi"/>
              <w:noProof/>
              <w:sz w:val="22"/>
              <w:szCs w:val="22"/>
            </w:rPr>
          </w:pPr>
          <w:ins w:id="591" w:author="Author">
            <w:del w:id="592" w:author="Author">
              <w:r w:rsidRPr="001920BD" w:rsidDel="00C20F79">
                <w:rPr>
                  <w:rStyle w:val="Hyperlink"/>
                  <w:noProof/>
                </w:rPr>
                <w:delText>6.3.1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110</w:delText>
              </w:r>
            </w:del>
          </w:ins>
        </w:p>
        <w:p w14:paraId="1505014D" w14:textId="0AD74B14" w:rsidR="00FE2FC0" w:rsidDel="00C20F79" w:rsidRDefault="00FE2FC0">
          <w:pPr>
            <w:pStyle w:val="TOC3"/>
            <w:rPr>
              <w:ins w:id="593" w:author="Author"/>
              <w:del w:id="594" w:author="Author"/>
              <w:rFonts w:asciiTheme="minorHAnsi" w:eastAsiaTheme="minorEastAsia" w:hAnsiTheme="minorHAnsi" w:cstheme="minorBidi"/>
              <w:noProof/>
              <w:sz w:val="22"/>
              <w:szCs w:val="22"/>
            </w:rPr>
          </w:pPr>
          <w:ins w:id="595" w:author="Author">
            <w:del w:id="596" w:author="Author">
              <w:r w:rsidRPr="001920BD" w:rsidDel="00C20F79">
                <w:rPr>
                  <w:rStyle w:val="Hyperlink"/>
                  <w:noProof/>
                </w:rPr>
                <w:delText>6.3.2</w:delText>
              </w:r>
              <w:r w:rsidDel="00C20F79">
                <w:rPr>
                  <w:rFonts w:asciiTheme="minorHAnsi" w:eastAsiaTheme="minorEastAsia" w:hAnsiTheme="minorHAnsi" w:cstheme="minorBidi"/>
                  <w:noProof/>
                  <w:sz w:val="22"/>
                  <w:szCs w:val="22"/>
                </w:rPr>
                <w:tab/>
              </w:r>
              <w:r w:rsidRPr="001920BD" w:rsidDel="00C20F79">
                <w:rPr>
                  <w:rStyle w:val="Hyperlink"/>
                  <w:noProof/>
                </w:rPr>
                <w:delText>Languages Supported</w:delText>
              </w:r>
              <w:r w:rsidDel="00C20F79">
                <w:rPr>
                  <w:noProof/>
                  <w:webHidden/>
                </w:rPr>
                <w:tab/>
                <w:delText>111</w:delText>
              </w:r>
            </w:del>
          </w:ins>
        </w:p>
        <w:p w14:paraId="7C0FA276" w14:textId="7F1B7733" w:rsidR="00FE2FC0" w:rsidDel="00C20F79" w:rsidRDefault="00FE2FC0">
          <w:pPr>
            <w:pStyle w:val="TOC3"/>
            <w:rPr>
              <w:ins w:id="597" w:author="Author"/>
              <w:del w:id="598" w:author="Author"/>
              <w:rFonts w:asciiTheme="minorHAnsi" w:eastAsiaTheme="minorEastAsia" w:hAnsiTheme="minorHAnsi" w:cstheme="minorBidi"/>
              <w:noProof/>
              <w:sz w:val="22"/>
              <w:szCs w:val="22"/>
            </w:rPr>
          </w:pPr>
          <w:ins w:id="599" w:author="Author">
            <w:del w:id="600" w:author="Author">
              <w:r w:rsidRPr="001920BD" w:rsidDel="00C20F79">
                <w:rPr>
                  <w:rStyle w:val="Hyperlink"/>
                  <w:noProof/>
                </w:rPr>
                <w:delText>6.3.3</w:delText>
              </w:r>
              <w:r w:rsidDel="00C20F79">
                <w:rPr>
                  <w:rFonts w:asciiTheme="minorHAnsi" w:eastAsiaTheme="minorEastAsia" w:hAnsiTheme="minorHAnsi" w:cstheme="minorBidi"/>
                  <w:noProof/>
                  <w:sz w:val="22"/>
                  <w:szCs w:val="22"/>
                </w:rPr>
                <w:tab/>
              </w:r>
              <w:r w:rsidRPr="001920BD" w:rsidDel="00C20F79">
                <w:rPr>
                  <w:rStyle w:val="Hyperlink"/>
                  <w:noProof/>
                </w:rPr>
                <w:delText>Overview</w:delText>
              </w:r>
              <w:r w:rsidDel="00C20F79">
                <w:rPr>
                  <w:noProof/>
                  <w:webHidden/>
                </w:rPr>
                <w:tab/>
                <w:delText>111</w:delText>
              </w:r>
            </w:del>
          </w:ins>
        </w:p>
        <w:p w14:paraId="7ED8919C" w14:textId="617225B0" w:rsidR="00FE2FC0" w:rsidDel="00C20F79" w:rsidRDefault="00FE2FC0">
          <w:pPr>
            <w:pStyle w:val="TOC3"/>
            <w:rPr>
              <w:ins w:id="601" w:author="Author"/>
              <w:del w:id="602" w:author="Author"/>
              <w:rFonts w:asciiTheme="minorHAnsi" w:eastAsiaTheme="minorEastAsia" w:hAnsiTheme="minorHAnsi" w:cstheme="minorBidi"/>
              <w:noProof/>
              <w:sz w:val="22"/>
              <w:szCs w:val="22"/>
            </w:rPr>
          </w:pPr>
          <w:ins w:id="603" w:author="Author">
            <w:del w:id="604" w:author="Author">
              <w:r w:rsidRPr="001920BD" w:rsidDel="00C20F79">
                <w:rPr>
                  <w:rStyle w:val="Hyperlink"/>
                  <w:noProof/>
                </w:rPr>
                <w:delText>6.3.4</w:delText>
              </w:r>
              <w:r w:rsidDel="00C20F79">
                <w:rPr>
                  <w:rFonts w:asciiTheme="minorHAnsi" w:eastAsiaTheme="minorEastAsia" w:hAnsiTheme="minorHAnsi" w:cstheme="minorBidi"/>
                  <w:noProof/>
                  <w:sz w:val="22"/>
                  <w:szCs w:val="22"/>
                </w:rPr>
                <w:tab/>
              </w:r>
              <w:r w:rsidRPr="001920BD" w:rsidDel="00C20F79">
                <w:rPr>
                  <w:rStyle w:val="Hyperlink"/>
                  <w:noProof/>
                </w:rPr>
                <w:delText>Definitions</w:delText>
              </w:r>
              <w:r w:rsidDel="00C20F79">
                <w:rPr>
                  <w:noProof/>
                  <w:webHidden/>
                </w:rPr>
                <w:tab/>
                <w:delText>112</w:delText>
              </w:r>
            </w:del>
          </w:ins>
        </w:p>
        <w:p w14:paraId="5556FA8B" w14:textId="17AB6021" w:rsidR="00FE2FC0" w:rsidDel="00C20F79" w:rsidRDefault="00FE2FC0">
          <w:pPr>
            <w:pStyle w:val="TOC3"/>
            <w:rPr>
              <w:ins w:id="605" w:author="Author"/>
              <w:del w:id="606" w:author="Author"/>
              <w:rFonts w:asciiTheme="minorHAnsi" w:eastAsiaTheme="minorEastAsia" w:hAnsiTheme="minorHAnsi" w:cstheme="minorBidi"/>
              <w:noProof/>
              <w:sz w:val="22"/>
              <w:szCs w:val="22"/>
            </w:rPr>
          </w:pPr>
          <w:ins w:id="607" w:author="Author">
            <w:del w:id="608" w:author="Author">
              <w:r w:rsidRPr="001920BD" w:rsidDel="00C20F79">
                <w:rPr>
                  <w:rStyle w:val="Hyperlink"/>
                  <w:noProof/>
                </w:rPr>
                <w:delText>6.3.5</w:delText>
              </w:r>
              <w:r w:rsidDel="00C20F79">
                <w:rPr>
                  <w:rFonts w:asciiTheme="minorHAnsi" w:eastAsiaTheme="minorEastAsia" w:hAnsiTheme="minorHAnsi" w:cstheme="minorBidi"/>
                  <w:noProof/>
                  <w:sz w:val="22"/>
                  <w:szCs w:val="22"/>
                </w:rPr>
                <w:tab/>
              </w:r>
              <w:r w:rsidRPr="001920BD" w:rsidDel="00C20F79">
                <w:rPr>
                  <w:rStyle w:val="Hyperlink"/>
                  <w:noProof/>
                </w:rPr>
                <w:delText>General Assumptions</w:delText>
              </w:r>
              <w:r w:rsidDel="00C20F79">
                <w:rPr>
                  <w:noProof/>
                  <w:webHidden/>
                </w:rPr>
                <w:tab/>
                <w:delText>112</w:delText>
              </w:r>
            </w:del>
          </w:ins>
        </w:p>
        <w:p w14:paraId="04D67D7E" w14:textId="5983488B" w:rsidR="00FE2FC0" w:rsidDel="00C20F79" w:rsidRDefault="00FE2FC0">
          <w:pPr>
            <w:pStyle w:val="TOC3"/>
            <w:rPr>
              <w:ins w:id="609" w:author="Author"/>
              <w:del w:id="610" w:author="Author"/>
              <w:rFonts w:asciiTheme="minorHAnsi" w:eastAsiaTheme="minorEastAsia" w:hAnsiTheme="minorHAnsi" w:cstheme="minorBidi"/>
              <w:noProof/>
              <w:sz w:val="22"/>
              <w:szCs w:val="22"/>
            </w:rPr>
          </w:pPr>
          <w:ins w:id="611" w:author="Author">
            <w:del w:id="612" w:author="Author">
              <w:r w:rsidRPr="001920BD" w:rsidDel="00C20F79">
                <w:rPr>
                  <w:rStyle w:val="Hyperlink"/>
                  <w:noProof/>
                </w:rPr>
                <w:delText>6.3.6</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117</w:delText>
              </w:r>
            </w:del>
          </w:ins>
        </w:p>
        <w:p w14:paraId="3398F9D4" w14:textId="2DD501F6" w:rsidR="00FE2FC0" w:rsidDel="00C20F79" w:rsidRDefault="00FE2FC0">
          <w:pPr>
            <w:pStyle w:val="TOC2"/>
            <w:rPr>
              <w:ins w:id="613" w:author="Author"/>
              <w:del w:id="614" w:author="Author"/>
              <w:rFonts w:asciiTheme="minorHAnsi" w:eastAsiaTheme="minorEastAsia" w:hAnsiTheme="minorHAnsi" w:cstheme="minorBidi"/>
              <w:noProof/>
              <w:sz w:val="22"/>
              <w:szCs w:val="22"/>
            </w:rPr>
          </w:pPr>
          <w:ins w:id="615" w:author="Author">
            <w:del w:id="616" w:author="Author">
              <w:r w:rsidRPr="001920BD" w:rsidDel="00C20F79">
                <w:rPr>
                  <w:rStyle w:val="Hyperlink"/>
                  <w:noProof/>
                </w:rPr>
                <w:delText>6.4</w:delText>
              </w:r>
              <w:r w:rsidDel="00C20F79">
                <w:rPr>
                  <w:rFonts w:asciiTheme="minorHAnsi" w:eastAsiaTheme="minorEastAsia" w:hAnsiTheme="minorHAnsi" w:cstheme="minorBidi"/>
                  <w:noProof/>
                  <w:sz w:val="22"/>
                  <w:szCs w:val="22"/>
                </w:rPr>
                <w:tab/>
              </w:r>
              <w:r w:rsidRPr="001920BD" w:rsidDel="00C20F79">
                <w:rPr>
                  <w:rStyle w:val="Hyperlink"/>
                  <w:noProof/>
                </w:rPr>
                <w:delText>Test Load and Data Description</w:delText>
              </w:r>
              <w:r w:rsidDel="00C20F79">
                <w:rPr>
                  <w:noProof/>
                  <w:webHidden/>
                </w:rPr>
                <w:tab/>
                <w:delText>154</w:delText>
              </w:r>
            </w:del>
          </w:ins>
        </w:p>
        <w:p w14:paraId="0EB5168E" w14:textId="29B92686" w:rsidR="00FE2FC0" w:rsidDel="00C20F79" w:rsidRDefault="00FE2FC0">
          <w:pPr>
            <w:pStyle w:val="TOC3"/>
            <w:rPr>
              <w:ins w:id="617" w:author="Author"/>
              <w:del w:id="618" w:author="Author"/>
              <w:rFonts w:asciiTheme="minorHAnsi" w:eastAsiaTheme="minorEastAsia" w:hAnsiTheme="minorHAnsi" w:cstheme="minorBidi"/>
              <w:noProof/>
              <w:sz w:val="22"/>
              <w:szCs w:val="22"/>
            </w:rPr>
          </w:pPr>
          <w:ins w:id="619" w:author="Author">
            <w:del w:id="620" w:author="Author">
              <w:r w:rsidRPr="001920BD" w:rsidDel="00C20F79">
                <w:rPr>
                  <w:rStyle w:val="Hyperlink"/>
                  <w:noProof/>
                </w:rPr>
                <w:delText>6.4.1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154</w:delText>
              </w:r>
            </w:del>
          </w:ins>
        </w:p>
        <w:p w14:paraId="542F0593" w14:textId="009DB1D9" w:rsidR="00FE2FC0" w:rsidDel="00C20F79" w:rsidRDefault="00FE2FC0">
          <w:pPr>
            <w:pStyle w:val="TOC3"/>
            <w:rPr>
              <w:ins w:id="621" w:author="Author"/>
              <w:del w:id="622" w:author="Author"/>
              <w:rFonts w:asciiTheme="minorHAnsi" w:eastAsiaTheme="minorEastAsia" w:hAnsiTheme="minorHAnsi" w:cstheme="minorBidi"/>
              <w:noProof/>
              <w:sz w:val="22"/>
              <w:szCs w:val="22"/>
            </w:rPr>
          </w:pPr>
          <w:ins w:id="623" w:author="Author">
            <w:del w:id="624" w:author="Author">
              <w:r w:rsidRPr="001920BD" w:rsidDel="00C20F79">
                <w:rPr>
                  <w:rStyle w:val="Hyperlink"/>
                  <w:noProof/>
                </w:rPr>
                <w:delText>6.4.2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154</w:delText>
              </w:r>
            </w:del>
          </w:ins>
        </w:p>
        <w:p w14:paraId="2AF5B6E3" w14:textId="5F5543C6" w:rsidR="00FE2FC0" w:rsidDel="00C20F79" w:rsidRDefault="00FE2FC0">
          <w:pPr>
            <w:pStyle w:val="TOC1"/>
            <w:rPr>
              <w:ins w:id="625" w:author="Author"/>
              <w:del w:id="626" w:author="Author"/>
              <w:rFonts w:asciiTheme="minorHAnsi" w:eastAsiaTheme="minorEastAsia" w:hAnsiTheme="minorHAnsi" w:cstheme="minorBidi"/>
              <w:b w:val="0"/>
              <w:sz w:val="22"/>
              <w:szCs w:val="22"/>
            </w:rPr>
          </w:pPr>
          <w:ins w:id="627" w:author="Author">
            <w:del w:id="628" w:author="Author">
              <w:r w:rsidRPr="001920BD" w:rsidDel="00C20F79">
                <w:rPr>
                  <w:rStyle w:val="Hyperlink"/>
                  <w:b w:val="0"/>
                </w:rPr>
                <w:delText>7</w:delText>
              </w:r>
              <w:r w:rsidDel="00C20F79">
                <w:rPr>
                  <w:rFonts w:asciiTheme="minorHAnsi" w:eastAsiaTheme="minorEastAsia" w:hAnsiTheme="minorHAnsi" w:cstheme="minorBidi"/>
                  <w:b w:val="0"/>
                  <w:sz w:val="22"/>
                  <w:szCs w:val="22"/>
                </w:rPr>
                <w:tab/>
              </w:r>
              <w:r w:rsidRPr="001920BD" w:rsidDel="00C20F79">
                <w:rPr>
                  <w:rStyle w:val="Hyperlink"/>
                  <w:b w:val="0"/>
                </w:rPr>
                <w:delText>Package Modeling</w:delText>
              </w:r>
              <w:r w:rsidDel="00C20F79">
                <w:rPr>
                  <w:webHidden/>
                </w:rPr>
                <w:tab/>
                <w:delText>158</w:delText>
              </w:r>
            </w:del>
          </w:ins>
        </w:p>
        <w:p w14:paraId="2F75FE2E" w14:textId="4F74943B" w:rsidR="00FE2FC0" w:rsidDel="00C20F79" w:rsidRDefault="00FE2FC0">
          <w:pPr>
            <w:pStyle w:val="TOC2"/>
            <w:rPr>
              <w:ins w:id="629" w:author="Author"/>
              <w:del w:id="630" w:author="Author"/>
              <w:rFonts w:asciiTheme="minorHAnsi" w:eastAsiaTheme="minorEastAsia" w:hAnsiTheme="minorHAnsi" w:cstheme="minorBidi"/>
              <w:noProof/>
              <w:sz w:val="22"/>
              <w:szCs w:val="22"/>
            </w:rPr>
          </w:pPr>
          <w:ins w:id="631" w:author="Author">
            <w:del w:id="632" w:author="Author">
              <w:r w:rsidRPr="001920BD" w:rsidDel="00C20F79">
                <w:rPr>
                  <w:rStyle w:val="Hyperlink"/>
                  <w:noProof/>
                </w:rPr>
                <w:delText>7.1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158</w:delText>
              </w:r>
            </w:del>
          </w:ins>
        </w:p>
        <w:p w14:paraId="5CA4EAC6" w14:textId="4A6D7DAD" w:rsidR="00FE2FC0" w:rsidDel="00C20F79" w:rsidRDefault="00FE2FC0">
          <w:pPr>
            <w:pStyle w:val="TOC2"/>
            <w:rPr>
              <w:ins w:id="633" w:author="Author"/>
              <w:del w:id="634" w:author="Author"/>
              <w:rFonts w:asciiTheme="minorHAnsi" w:eastAsiaTheme="minorEastAsia" w:hAnsiTheme="minorHAnsi" w:cstheme="minorBidi"/>
              <w:noProof/>
              <w:sz w:val="22"/>
              <w:szCs w:val="22"/>
            </w:rPr>
          </w:pPr>
          <w:ins w:id="635" w:author="Author">
            <w:del w:id="636" w:author="Author">
              <w:r w:rsidRPr="001920BD" w:rsidDel="00C20F79">
                <w:rPr>
                  <w:rStyle w:val="Hyperlink"/>
                  <w:noProof/>
                </w:rPr>
                <w:delText>7.2</w:delText>
              </w:r>
              <w:r w:rsidDel="00C20F79">
                <w:rPr>
                  <w:rFonts w:asciiTheme="minorHAnsi" w:eastAsiaTheme="minorEastAsia" w:hAnsiTheme="minorHAnsi" w:cstheme="minorBidi"/>
                  <w:noProof/>
                  <w:sz w:val="22"/>
                  <w:szCs w:val="22"/>
                </w:rPr>
                <w:tab/>
              </w:r>
              <w:r w:rsidRPr="001920BD" w:rsidDel="00C20F79">
                <w:rPr>
                  <w:rStyle w:val="Hyperlink"/>
                  <w:noProof/>
                </w:rPr>
                <w:delText>Rules of Precedence</w:delText>
              </w:r>
              <w:r w:rsidDel="00C20F79">
                <w:rPr>
                  <w:noProof/>
                  <w:webHidden/>
                </w:rPr>
                <w:tab/>
                <w:delText>158</w:delText>
              </w:r>
            </w:del>
          </w:ins>
        </w:p>
        <w:p w14:paraId="3DCF9362" w14:textId="1A8C26B4" w:rsidR="00FE2FC0" w:rsidDel="00C20F79" w:rsidRDefault="00FE2FC0">
          <w:pPr>
            <w:pStyle w:val="TOC2"/>
            <w:rPr>
              <w:ins w:id="637" w:author="Author"/>
              <w:del w:id="638" w:author="Author"/>
              <w:rFonts w:asciiTheme="minorHAnsi" w:eastAsiaTheme="minorEastAsia" w:hAnsiTheme="minorHAnsi" w:cstheme="minorBidi"/>
              <w:noProof/>
              <w:sz w:val="22"/>
              <w:szCs w:val="22"/>
            </w:rPr>
          </w:pPr>
          <w:ins w:id="639" w:author="Author">
            <w:del w:id="640" w:author="Author">
              <w:r w:rsidRPr="001920BD" w:rsidDel="00C20F79">
                <w:rPr>
                  <w:rStyle w:val="Hyperlink"/>
                  <w:noProof/>
                </w:rPr>
                <w:delText>7.3</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158</w:delText>
              </w:r>
            </w:del>
          </w:ins>
        </w:p>
        <w:p w14:paraId="5F55EE31" w14:textId="1A5B6802" w:rsidR="00FE2FC0" w:rsidDel="00C20F79" w:rsidRDefault="00FE2FC0">
          <w:pPr>
            <w:pStyle w:val="TOC1"/>
            <w:rPr>
              <w:ins w:id="641" w:author="Author"/>
              <w:del w:id="642" w:author="Author"/>
              <w:rFonts w:asciiTheme="minorHAnsi" w:eastAsiaTheme="minorEastAsia" w:hAnsiTheme="minorHAnsi" w:cstheme="minorBidi"/>
              <w:b w:val="0"/>
              <w:sz w:val="22"/>
              <w:szCs w:val="22"/>
            </w:rPr>
          </w:pPr>
          <w:ins w:id="643" w:author="Author">
            <w:del w:id="644" w:author="Author">
              <w:r w:rsidRPr="001920BD" w:rsidDel="00C20F79">
                <w:rPr>
                  <w:rStyle w:val="Hyperlink"/>
                  <w:b w:val="0"/>
                </w:rPr>
                <w:delText>8</w:delText>
              </w:r>
              <w:r w:rsidDel="00C20F79">
                <w:rPr>
                  <w:rFonts w:asciiTheme="minorHAnsi" w:eastAsiaTheme="minorEastAsia" w:hAnsiTheme="minorHAnsi" w:cstheme="minorBidi"/>
                  <w:b w:val="0"/>
                  <w:sz w:val="22"/>
                  <w:szCs w:val="22"/>
                </w:rPr>
                <w:tab/>
              </w:r>
              <w:r w:rsidRPr="001920BD" w:rsidDel="00C20F79">
                <w:rPr>
                  <w:rStyle w:val="Hyperlink"/>
                  <w:b w:val="0"/>
                </w:rPr>
                <w:delText>Electrical Board Description</w:delText>
              </w:r>
              <w:r w:rsidDel="00C20F79">
                <w:rPr>
                  <w:webHidden/>
                </w:rPr>
                <w:tab/>
                <w:delText>174</w:delText>
              </w:r>
            </w:del>
          </w:ins>
        </w:p>
        <w:p w14:paraId="7E9FB499" w14:textId="4D22526F" w:rsidR="00FE2FC0" w:rsidDel="00C20F79" w:rsidRDefault="00FE2FC0">
          <w:pPr>
            <w:pStyle w:val="TOC2"/>
            <w:rPr>
              <w:ins w:id="645" w:author="Author"/>
              <w:del w:id="646" w:author="Author"/>
              <w:rFonts w:asciiTheme="minorHAnsi" w:eastAsiaTheme="minorEastAsia" w:hAnsiTheme="minorHAnsi" w:cstheme="minorBidi"/>
              <w:noProof/>
              <w:sz w:val="22"/>
              <w:szCs w:val="22"/>
            </w:rPr>
          </w:pPr>
          <w:ins w:id="647" w:author="Author">
            <w:del w:id="648" w:author="Author">
              <w:r w:rsidRPr="001920BD" w:rsidDel="00C20F79">
                <w:rPr>
                  <w:rStyle w:val="Hyperlink"/>
                  <w:noProof/>
                </w:rPr>
                <w:delText>8.1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174</w:delText>
              </w:r>
            </w:del>
          </w:ins>
        </w:p>
        <w:p w14:paraId="4FE059E0" w14:textId="5850D4F2" w:rsidR="00FE2FC0" w:rsidDel="00C20F79" w:rsidRDefault="00FE2FC0">
          <w:pPr>
            <w:pStyle w:val="TOC2"/>
            <w:rPr>
              <w:ins w:id="649" w:author="Author"/>
              <w:del w:id="650" w:author="Author"/>
              <w:rFonts w:asciiTheme="minorHAnsi" w:eastAsiaTheme="minorEastAsia" w:hAnsiTheme="minorHAnsi" w:cstheme="minorBidi"/>
              <w:noProof/>
              <w:sz w:val="22"/>
              <w:szCs w:val="22"/>
            </w:rPr>
          </w:pPr>
          <w:ins w:id="651" w:author="Author">
            <w:del w:id="652" w:author="Author">
              <w:r w:rsidRPr="001920BD" w:rsidDel="00C20F79">
                <w:rPr>
                  <w:rStyle w:val="Hyperlink"/>
                  <w:noProof/>
                </w:rPr>
                <w:delText>8.2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175</w:delText>
              </w:r>
            </w:del>
          </w:ins>
        </w:p>
        <w:p w14:paraId="6CE4CFCC" w14:textId="70A791B0" w:rsidR="00FE2FC0" w:rsidDel="00C20F79" w:rsidRDefault="00FE2FC0">
          <w:pPr>
            <w:pStyle w:val="TOC1"/>
            <w:rPr>
              <w:ins w:id="653" w:author="Author"/>
              <w:del w:id="654" w:author="Author"/>
              <w:rFonts w:asciiTheme="minorHAnsi" w:eastAsiaTheme="minorEastAsia" w:hAnsiTheme="minorHAnsi" w:cstheme="minorBidi"/>
              <w:b w:val="0"/>
              <w:sz w:val="22"/>
              <w:szCs w:val="22"/>
            </w:rPr>
          </w:pPr>
          <w:ins w:id="655" w:author="Author">
            <w:del w:id="656" w:author="Author">
              <w:r w:rsidRPr="001920BD" w:rsidDel="00C20F79">
                <w:rPr>
                  <w:rStyle w:val="Hyperlink"/>
                  <w:b w:val="0"/>
                </w:rPr>
                <w:delText>9</w:delText>
              </w:r>
              <w:r w:rsidDel="00C20F79">
                <w:rPr>
                  <w:rFonts w:asciiTheme="minorHAnsi" w:eastAsiaTheme="minorEastAsia" w:hAnsiTheme="minorHAnsi" w:cstheme="minorBidi"/>
                  <w:b w:val="0"/>
                  <w:sz w:val="22"/>
                  <w:szCs w:val="22"/>
                </w:rPr>
                <w:tab/>
              </w:r>
              <w:r w:rsidRPr="001920BD" w:rsidDel="00C20F79">
                <w:rPr>
                  <w:rStyle w:val="Hyperlink"/>
                  <w:b w:val="0"/>
                </w:rPr>
                <w:delText>Notes on Data Derivation Method</w:delText>
              </w:r>
              <w:r w:rsidDel="00C20F79">
                <w:rPr>
                  <w:webHidden/>
                </w:rPr>
                <w:tab/>
                <w:delText>184</w:delText>
              </w:r>
            </w:del>
          </w:ins>
        </w:p>
        <w:p w14:paraId="2104B4C1" w14:textId="12053343" w:rsidR="00FE2FC0" w:rsidDel="00C20F79" w:rsidRDefault="00FE2FC0">
          <w:pPr>
            <w:pStyle w:val="TOC1"/>
            <w:rPr>
              <w:ins w:id="657" w:author="Author"/>
              <w:del w:id="658" w:author="Author"/>
              <w:rFonts w:asciiTheme="minorHAnsi" w:eastAsiaTheme="minorEastAsia" w:hAnsiTheme="minorHAnsi" w:cstheme="minorBidi"/>
              <w:b w:val="0"/>
              <w:sz w:val="22"/>
              <w:szCs w:val="22"/>
            </w:rPr>
          </w:pPr>
          <w:ins w:id="659" w:author="Author">
            <w:del w:id="660" w:author="Author">
              <w:r w:rsidRPr="001920BD" w:rsidDel="00C20F79">
                <w:rPr>
                  <w:rStyle w:val="Hyperlink"/>
                  <w:b w:val="0"/>
                </w:rPr>
                <w:delText>10</w:delText>
              </w:r>
              <w:r w:rsidDel="00C20F79">
                <w:rPr>
                  <w:rFonts w:asciiTheme="minorHAnsi" w:eastAsiaTheme="minorEastAsia" w:hAnsiTheme="minorHAnsi" w:cstheme="minorBidi"/>
                  <w:b w:val="0"/>
                  <w:sz w:val="22"/>
                  <w:szCs w:val="22"/>
                </w:rPr>
                <w:tab/>
              </w:r>
              <w:r w:rsidRPr="001920BD" w:rsidDel="00C20F79">
                <w:rPr>
                  <w:rStyle w:val="Hyperlink"/>
                  <w:b w:val="0"/>
                </w:rPr>
                <w:delText>Algorithmic Modeling</w:delText>
              </w:r>
              <w:r w:rsidDel="00C20F79">
                <w:rPr>
                  <w:webHidden/>
                </w:rPr>
                <w:tab/>
                <w:delText>190</w:delText>
              </w:r>
            </w:del>
          </w:ins>
        </w:p>
        <w:p w14:paraId="4C971C77" w14:textId="089F6199" w:rsidR="00FE2FC0" w:rsidDel="00C20F79" w:rsidRDefault="00FE2FC0">
          <w:pPr>
            <w:pStyle w:val="TOC2"/>
            <w:rPr>
              <w:ins w:id="661" w:author="Author"/>
              <w:del w:id="662" w:author="Author"/>
              <w:rFonts w:asciiTheme="minorHAnsi" w:eastAsiaTheme="minorEastAsia" w:hAnsiTheme="minorHAnsi" w:cstheme="minorBidi"/>
              <w:noProof/>
              <w:sz w:val="22"/>
              <w:szCs w:val="22"/>
            </w:rPr>
          </w:pPr>
          <w:ins w:id="663" w:author="Author">
            <w:del w:id="664" w:author="Author">
              <w:r w:rsidRPr="001920BD" w:rsidDel="00C20F79">
                <w:rPr>
                  <w:rStyle w:val="Hyperlink"/>
                  <w:noProof/>
                </w:rPr>
                <w:delText>10.1</w:delText>
              </w:r>
              <w:r w:rsidDel="00C20F79">
                <w:rPr>
                  <w:rFonts w:asciiTheme="minorHAnsi" w:eastAsiaTheme="minorEastAsia" w:hAnsiTheme="minorHAnsi" w:cstheme="minorBidi"/>
                  <w:noProof/>
                  <w:sz w:val="22"/>
                  <w:szCs w:val="22"/>
                </w:rPr>
                <w:tab/>
              </w:r>
              <w:r w:rsidRPr="001920BD" w:rsidDel="00C20F79">
                <w:rPr>
                  <w:rStyle w:val="Hyperlink"/>
                  <w:noProof/>
                </w:rPr>
                <w:delText>Algorithmic Modeling Interface (AMI)</w:delText>
              </w:r>
              <w:r w:rsidDel="00C20F79">
                <w:rPr>
                  <w:noProof/>
                  <w:webHidden/>
                </w:rPr>
                <w:tab/>
                <w:delText>190</w:delText>
              </w:r>
            </w:del>
          </w:ins>
        </w:p>
        <w:p w14:paraId="5C2BDE97" w14:textId="42E8873D" w:rsidR="00FE2FC0" w:rsidDel="00C20F79" w:rsidRDefault="00FE2FC0">
          <w:pPr>
            <w:pStyle w:val="TOC3"/>
            <w:rPr>
              <w:ins w:id="665" w:author="Author"/>
              <w:del w:id="666" w:author="Author"/>
              <w:rFonts w:asciiTheme="minorHAnsi" w:eastAsiaTheme="minorEastAsia" w:hAnsiTheme="minorHAnsi" w:cstheme="minorBidi"/>
              <w:noProof/>
              <w:sz w:val="22"/>
              <w:szCs w:val="22"/>
            </w:rPr>
          </w:pPr>
          <w:ins w:id="667" w:author="Author">
            <w:del w:id="668" w:author="Author">
              <w:r w:rsidRPr="001920BD" w:rsidDel="00C20F79">
                <w:rPr>
                  <w:rStyle w:val="Hyperlink"/>
                  <w:noProof/>
                </w:rPr>
                <w:delText>10.1.1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190</w:delText>
              </w:r>
            </w:del>
          </w:ins>
        </w:p>
        <w:p w14:paraId="1A072D23" w14:textId="6D011804" w:rsidR="00FE2FC0" w:rsidDel="00C20F79" w:rsidRDefault="00FE2FC0">
          <w:pPr>
            <w:pStyle w:val="TOC3"/>
            <w:rPr>
              <w:ins w:id="669" w:author="Author"/>
              <w:del w:id="670" w:author="Author"/>
              <w:rFonts w:asciiTheme="minorHAnsi" w:eastAsiaTheme="minorEastAsia" w:hAnsiTheme="minorHAnsi" w:cstheme="minorBidi"/>
              <w:noProof/>
              <w:sz w:val="22"/>
              <w:szCs w:val="22"/>
            </w:rPr>
          </w:pPr>
          <w:ins w:id="671" w:author="Author">
            <w:del w:id="672" w:author="Author">
              <w:r w:rsidRPr="001920BD" w:rsidDel="00C20F79">
                <w:rPr>
                  <w:rStyle w:val="Hyperlink"/>
                  <w:noProof/>
                </w:rPr>
                <w:delText>10.1.2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192</w:delText>
              </w:r>
            </w:del>
          </w:ins>
        </w:p>
        <w:p w14:paraId="205B48DF" w14:textId="1AF02730" w:rsidR="00FE2FC0" w:rsidDel="00C20F79" w:rsidRDefault="00FE2FC0">
          <w:pPr>
            <w:pStyle w:val="TOC2"/>
            <w:rPr>
              <w:ins w:id="673" w:author="Author"/>
              <w:del w:id="674" w:author="Author"/>
              <w:rFonts w:asciiTheme="minorHAnsi" w:eastAsiaTheme="minorEastAsia" w:hAnsiTheme="minorHAnsi" w:cstheme="minorBidi"/>
              <w:noProof/>
              <w:sz w:val="22"/>
              <w:szCs w:val="22"/>
            </w:rPr>
          </w:pPr>
          <w:ins w:id="675" w:author="Author">
            <w:del w:id="676" w:author="Author">
              <w:r w:rsidRPr="001920BD" w:rsidDel="00C20F79">
                <w:rPr>
                  <w:rStyle w:val="Hyperlink"/>
                  <w:noProof/>
                </w:rPr>
                <w:delText>10.2</w:delText>
              </w:r>
              <w:r w:rsidDel="00C20F79">
                <w:rPr>
                  <w:rFonts w:asciiTheme="minorHAnsi" w:eastAsiaTheme="minorEastAsia" w:hAnsiTheme="minorHAnsi" w:cstheme="minorBidi"/>
                  <w:noProof/>
                  <w:sz w:val="22"/>
                  <w:szCs w:val="22"/>
                </w:rPr>
                <w:tab/>
              </w:r>
              <w:r w:rsidRPr="001920BD" w:rsidDel="00C20F79">
                <w:rPr>
                  <w:rStyle w:val="Hyperlink"/>
                  <w:noProof/>
                </w:rPr>
                <w:delText>AMI Executable Model File Programming Guide</w:delText>
              </w:r>
              <w:r w:rsidDel="00C20F79">
                <w:rPr>
                  <w:noProof/>
                  <w:webHidden/>
                </w:rPr>
                <w:tab/>
                <w:delText>194</w:delText>
              </w:r>
            </w:del>
          </w:ins>
        </w:p>
        <w:p w14:paraId="69074C7B" w14:textId="59F73249" w:rsidR="00FE2FC0" w:rsidDel="00C20F79" w:rsidRDefault="00FE2FC0">
          <w:pPr>
            <w:pStyle w:val="TOC3"/>
            <w:rPr>
              <w:ins w:id="677" w:author="Author"/>
              <w:del w:id="678" w:author="Author"/>
              <w:rFonts w:asciiTheme="minorHAnsi" w:eastAsiaTheme="minorEastAsia" w:hAnsiTheme="minorHAnsi" w:cstheme="minorBidi"/>
              <w:noProof/>
              <w:sz w:val="22"/>
              <w:szCs w:val="22"/>
            </w:rPr>
          </w:pPr>
          <w:ins w:id="679" w:author="Author">
            <w:del w:id="680" w:author="Author">
              <w:r w:rsidRPr="001920BD" w:rsidDel="00C20F79">
                <w:rPr>
                  <w:rStyle w:val="Hyperlink"/>
                  <w:noProof/>
                </w:rPr>
                <w:delText>10.2.1</w:delText>
              </w:r>
              <w:r w:rsidDel="00C20F79">
                <w:rPr>
                  <w:rFonts w:asciiTheme="minorHAnsi" w:eastAsiaTheme="minorEastAsia" w:hAnsiTheme="minorHAnsi" w:cstheme="minorBidi"/>
                  <w:noProof/>
                  <w:sz w:val="22"/>
                  <w:szCs w:val="22"/>
                </w:rPr>
                <w:tab/>
              </w:r>
              <w:r w:rsidRPr="001920BD" w:rsidDel="00C20F79">
                <w:rPr>
                  <w:rStyle w:val="Hyperlink"/>
                  <w:noProof/>
                </w:rPr>
                <w:delText>Overview</w:delText>
              </w:r>
              <w:r w:rsidDel="00C20F79">
                <w:rPr>
                  <w:noProof/>
                  <w:webHidden/>
                </w:rPr>
                <w:tab/>
                <w:delText>194</w:delText>
              </w:r>
            </w:del>
          </w:ins>
        </w:p>
        <w:p w14:paraId="580DF0BC" w14:textId="112DED0C" w:rsidR="00FE2FC0" w:rsidDel="00C20F79" w:rsidRDefault="00FE2FC0">
          <w:pPr>
            <w:pStyle w:val="TOC3"/>
            <w:rPr>
              <w:ins w:id="681" w:author="Author"/>
              <w:del w:id="682" w:author="Author"/>
              <w:rFonts w:asciiTheme="minorHAnsi" w:eastAsiaTheme="minorEastAsia" w:hAnsiTheme="minorHAnsi" w:cstheme="minorBidi"/>
              <w:noProof/>
              <w:sz w:val="22"/>
              <w:szCs w:val="22"/>
            </w:rPr>
          </w:pPr>
          <w:ins w:id="683" w:author="Author">
            <w:del w:id="684" w:author="Author">
              <w:r w:rsidRPr="001920BD" w:rsidDel="00C20F79">
                <w:rPr>
                  <w:rStyle w:val="Hyperlink"/>
                  <w:noProof/>
                </w:rPr>
                <w:delText>10.2.2</w:delText>
              </w:r>
              <w:r w:rsidDel="00C20F79">
                <w:rPr>
                  <w:rFonts w:asciiTheme="minorHAnsi" w:eastAsiaTheme="minorEastAsia" w:hAnsiTheme="minorHAnsi" w:cstheme="minorBidi"/>
                  <w:noProof/>
                  <w:sz w:val="22"/>
                  <w:szCs w:val="22"/>
                </w:rPr>
                <w:tab/>
              </w:r>
              <w:r w:rsidRPr="001920BD" w:rsidDel="00C20F79">
                <w:rPr>
                  <w:rStyle w:val="Hyperlink"/>
                  <w:noProof/>
                </w:rPr>
                <w:delText>Application Scenarios</w:delText>
              </w:r>
              <w:r w:rsidDel="00C20F79">
                <w:rPr>
                  <w:noProof/>
                  <w:webHidden/>
                </w:rPr>
                <w:tab/>
                <w:delText>195</w:delText>
              </w:r>
            </w:del>
          </w:ins>
        </w:p>
        <w:p w14:paraId="29D94546" w14:textId="237129DF" w:rsidR="00FE2FC0" w:rsidDel="00C20F79" w:rsidRDefault="00FE2FC0">
          <w:pPr>
            <w:pStyle w:val="TOC3"/>
            <w:rPr>
              <w:ins w:id="685" w:author="Author"/>
              <w:del w:id="686" w:author="Author"/>
              <w:rFonts w:asciiTheme="minorHAnsi" w:eastAsiaTheme="minorEastAsia" w:hAnsiTheme="minorHAnsi" w:cstheme="minorBidi"/>
              <w:noProof/>
              <w:sz w:val="22"/>
              <w:szCs w:val="22"/>
            </w:rPr>
          </w:pPr>
          <w:ins w:id="687" w:author="Author">
            <w:del w:id="688" w:author="Author">
              <w:r w:rsidRPr="001920BD" w:rsidDel="00C20F79">
                <w:rPr>
                  <w:rStyle w:val="Hyperlink"/>
                  <w:noProof/>
                </w:rPr>
                <w:delText>10.2.3</w:delText>
              </w:r>
              <w:r w:rsidDel="00C20F79">
                <w:rPr>
                  <w:rFonts w:asciiTheme="minorHAnsi" w:eastAsiaTheme="minorEastAsia" w:hAnsiTheme="minorHAnsi" w:cstheme="minorBidi"/>
                  <w:noProof/>
                  <w:sz w:val="22"/>
                  <w:szCs w:val="22"/>
                </w:rPr>
                <w:tab/>
              </w:r>
              <w:r w:rsidRPr="001920BD" w:rsidDel="00C20F79">
                <w:rPr>
                  <w:rStyle w:val="Hyperlink"/>
                  <w:noProof/>
                </w:rPr>
                <w:delText>Function Signatures</w:delText>
              </w:r>
              <w:r w:rsidDel="00C20F79">
                <w:rPr>
                  <w:noProof/>
                  <w:webHidden/>
                </w:rPr>
                <w:tab/>
                <w:delText>201</w:delText>
              </w:r>
            </w:del>
          </w:ins>
        </w:p>
        <w:p w14:paraId="0F435444" w14:textId="511910E3" w:rsidR="00FE2FC0" w:rsidDel="00C20F79" w:rsidRDefault="00FE2FC0">
          <w:pPr>
            <w:pStyle w:val="TOC3"/>
            <w:rPr>
              <w:ins w:id="689" w:author="Author"/>
              <w:del w:id="690" w:author="Author"/>
              <w:rFonts w:asciiTheme="minorHAnsi" w:eastAsiaTheme="minorEastAsia" w:hAnsiTheme="minorHAnsi" w:cstheme="minorBidi"/>
              <w:noProof/>
              <w:sz w:val="22"/>
              <w:szCs w:val="22"/>
            </w:rPr>
          </w:pPr>
          <w:ins w:id="691" w:author="Author">
            <w:del w:id="692" w:author="Author">
              <w:r w:rsidRPr="001920BD" w:rsidDel="00C20F79">
                <w:rPr>
                  <w:rStyle w:val="Hyperlink"/>
                  <w:noProof/>
                </w:rPr>
                <w:delText>10.2.4</w:delText>
              </w:r>
              <w:r w:rsidDel="00C20F79">
                <w:rPr>
                  <w:rFonts w:asciiTheme="minorHAnsi" w:eastAsiaTheme="minorEastAsia" w:hAnsiTheme="minorHAnsi" w:cstheme="minorBidi"/>
                  <w:noProof/>
                  <w:sz w:val="22"/>
                  <w:szCs w:val="22"/>
                </w:rPr>
                <w:tab/>
              </w:r>
              <w:r w:rsidRPr="001920BD" w:rsidDel="00C20F79">
                <w:rPr>
                  <w:rStyle w:val="Hyperlink"/>
                  <w:noProof/>
                </w:rPr>
                <w:delText>Code Segment Examples</w:delText>
              </w:r>
              <w:r w:rsidDel="00C20F79">
                <w:rPr>
                  <w:noProof/>
                  <w:webHidden/>
                </w:rPr>
                <w:tab/>
                <w:delText>211</w:delText>
              </w:r>
            </w:del>
          </w:ins>
        </w:p>
        <w:p w14:paraId="25047345" w14:textId="79904C2D" w:rsidR="00FE2FC0" w:rsidDel="00C20F79" w:rsidRDefault="00FE2FC0">
          <w:pPr>
            <w:pStyle w:val="TOC2"/>
            <w:rPr>
              <w:ins w:id="693" w:author="Author"/>
              <w:del w:id="694" w:author="Author"/>
              <w:rFonts w:asciiTheme="minorHAnsi" w:eastAsiaTheme="minorEastAsia" w:hAnsiTheme="minorHAnsi" w:cstheme="minorBidi"/>
              <w:noProof/>
              <w:sz w:val="22"/>
              <w:szCs w:val="22"/>
            </w:rPr>
          </w:pPr>
          <w:ins w:id="695" w:author="Author">
            <w:del w:id="696" w:author="Author">
              <w:r w:rsidRPr="001920BD" w:rsidDel="00C20F79">
                <w:rPr>
                  <w:rStyle w:val="Hyperlink"/>
                  <w:noProof/>
                </w:rPr>
                <w:delText>10.3</w:delText>
              </w:r>
              <w:r w:rsidDel="00C20F79">
                <w:rPr>
                  <w:rFonts w:asciiTheme="minorHAnsi" w:eastAsiaTheme="minorEastAsia" w:hAnsiTheme="minorHAnsi" w:cstheme="minorBidi"/>
                  <w:noProof/>
                  <w:sz w:val="22"/>
                  <w:szCs w:val="22"/>
                </w:rPr>
                <w:tab/>
              </w:r>
              <w:r w:rsidRPr="001920BD" w:rsidDel="00C20F79">
                <w:rPr>
                  <w:rStyle w:val="Hyperlink"/>
                  <w:noProof/>
                </w:rPr>
                <w:delText>AMI Parameter Definition File Structure</w:delText>
              </w:r>
              <w:r w:rsidDel="00C20F79">
                <w:rPr>
                  <w:noProof/>
                  <w:webHidden/>
                </w:rPr>
                <w:tab/>
                <w:delText>212</w:delText>
              </w:r>
            </w:del>
          </w:ins>
        </w:p>
        <w:p w14:paraId="36C6EB3E" w14:textId="34BB6B11" w:rsidR="00FE2FC0" w:rsidDel="00C20F79" w:rsidRDefault="00FE2FC0">
          <w:pPr>
            <w:pStyle w:val="TOC3"/>
            <w:rPr>
              <w:ins w:id="697" w:author="Author"/>
              <w:del w:id="698" w:author="Author"/>
              <w:rFonts w:asciiTheme="minorHAnsi" w:eastAsiaTheme="minorEastAsia" w:hAnsiTheme="minorHAnsi" w:cstheme="minorBidi"/>
              <w:noProof/>
              <w:sz w:val="22"/>
              <w:szCs w:val="22"/>
            </w:rPr>
          </w:pPr>
          <w:ins w:id="699" w:author="Author">
            <w:del w:id="700" w:author="Author">
              <w:r w:rsidRPr="001920BD"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1920BD" w:rsidDel="00C20F79">
                <w:rPr>
                  <w:rStyle w:val="Hyperlink"/>
                  <w:noProof/>
                  <w:lang w:eastAsia="en-US"/>
                </w:rPr>
                <w:delText>Introduction</w:delText>
              </w:r>
              <w:r w:rsidDel="00C20F79">
                <w:rPr>
                  <w:noProof/>
                  <w:webHidden/>
                </w:rPr>
                <w:tab/>
                <w:delText>212</w:delText>
              </w:r>
            </w:del>
          </w:ins>
        </w:p>
        <w:p w14:paraId="083B86D0" w14:textId="52409C32" w:rsidR="00FE2FC0" w:rsidDel="00C20F79" w:rsidRDefault="00FE2FC0">
          <w:pPr>
            <w:pStyle w:val="TOC3"/>
            <w:rPr>
              <w:ins w:id="701" w:author="Author"/>
              <w:del w:id="702" w:author="Author"/>
              <w:rFonts w:asciiTheme="minorHAnsi" w:eastAsiaTheme="minorEastAsia" w:hAnsiTheme="minorHAnsi" w:cstheme="minorBidi"/>
              <w:noProof/>
              <w:sz w:val="22"/>
              <w:szCs w:val="22"/>
            </w:rPr>
          </w:pPr>
          <w:ins w:id="703" w:author="Author">
            <w:del w:id="704" w:author="Author">
              <w:r w:rsidRPr="001920BD" w:rsidDel="00C20F79">
                <w:rPr>
                  <w:rStyle w:val="Hyperlink"/>
                  <w:noProof/>
                </w:rPr>
                <w:delText>10.3.2</w:delText>
              </w:r>
              <w:r w:rsidDel="00C20F79">
                <w:rPr>
                  <w:rFonts w:asciiTheme="minorHAnsi" w:eastAsiaTheme="minorEastAsia" w:hAnsiTheme="minorHAnsi" w:cstheme="minorBidi"/>
                  <w:noProof/>
                  <w:sz w:val="22"/>
                  <w:szCs w:val="22"/>
                </w:rPr>
                <w:tab/>
              </w:r>
              <w:r w:rsidRPr="001920BD" w:rsidDel="00C20F79">
                <w:rPr>
                  <w:rStyle w:val="Hyperlink"/>
                  <w:noProof/>
                </w:rPr>
                <w:delText>AMI Parameter Definition File Organization</w:delText>
              </w:r>
              <w:r w:rsidDel="00C20F79">
                <w:rPr>
                  <w:noProof/>
                  <w:webHidden/>
                </w:rPr>
                <w:tab/>
                <w:delText>212</w:delText>
              </w:r>
            </w:del>
          </w:ins>
        </w:p>
        <w:p w14:paraId="6EAF9281" w14:textId="4151A4FF" w:rsidR="00FE2FC0" w:rsidDel="00C20F79" w:rsidRDefault="00FE2FC0">
          <w:pPr>
            <w:pStyle w:val="TOC3"/>
            <w:rPr>
              <w:ins w:id="705" w:author="Author"/>
              <w:del w:id="706" w:author="Author"/>
              <w:rFonts w:asciiTheme="minorHAnsi" w:eastAsiaTheme="minorEastAsia" w:hAnsiTheme="minorHAnsi" w:cstheme="minorBidi"/>
              <w:noProof/>
              <w:sz w:val="22"/>
              <w:szCs w:val="22"/>
            </w:rPr>
          </w:pPr>
          <w:ins w:id="707" w:author="Author">
            <w:del w:id="708" w:author="Author">
              <w:r w:rsidRPr="001920BD" w:rsidDel="00C20F79">
                <w:rPr>
                  <w:rStyle w:val="Hyperlink"/>
                  <w:noProof/>
                </w:rPr>
                <w:delText>10.3.3</w:delText>
              </w:r>
              <w:r w:rsidDel="00C20F79">
                <w:rPr>
                  <w:rFonts w:asciiTheme="minorHAnsi" w:eastAsiaTheme="minorEastAsia" w:hAnsiTheme="minorHAnsi" w:cstheme="minorBidi"/>
                  <w:noProof/>
                  <w:sz w:val="22"/>
                  <w:szCs w:val="22"/>
                </w:rPr>
                <w:tab/>
              </w:r>
              <w:r w:rsidRPr="001920BD" w:rsidDel="00C20F79">
                <w:rPr>
                  <w:rStyle w:val="Hyperlink"/>
                  <w:noProof/>
                </w:rPr>
                <w:delText>Parameter Rules Summary</w:delText>
              </w:r>
              <w:r w:rsidDel="00C20F79">
                <w:rPr>
                  <w:noProof/>
                  <w:webHidden/>
                </w:rPr>
                <w:tab/>
                <w:delText>213</w:delText>
              </w:r>
            </w:del>
          </w:ins>
        </w:p>
        <w:p w14:paraId="609460DD" w14:textId="5F870BDC" w:rsidR="00FE2FC0" w:rsidDel="00C20F79" w:rsidRDefault="00FE2FC0">
          <w:pPr>
            <w:pStyle w:val="TOC3"/>
            <w:rPr>
              <w:ins w:id="709" w:author="Author"/>
              <w:del w:id="710" w:author="Author"/>
              <w:rFonts w:asciiTheme="minorHAnsi" w:eastAsiaTheme="minorEastAsia" w:hAnsiTheme="minorHAnsi" w:cstheme="minorBidi"/>
              <w:noProof/>
              <w:sz w:val="22"/>
              <w:szCs w:val="22"/>
            </w:rPr>
          </w:pPr>
          <w:ins w:id="711" w:author="Author">
            <w:del w:id="712" w:author="Author">
              <w:r w:rsidRPr="001920BD" w:rsidDel="00C20F79">
                <w:rPr>
                  <w:rStyle w:val="Hyperlink"/>
                  <w:noProof/>
                </w:rPr>
                <w:delText>10.3.4</w:delText>
              </w:r>
              <w:r w:rsidDel="00C20F79">
                <w:rPr>
                  <w:rFonts w:asciiTheme="minorHAnsi" w:eastAsiaTheme="minorEastAsia" w:hAnsiTheme="minorHAnsi" w:cstheme="minorBidi"/>
                  <w:noProof/>
                  <w:sz w:val="22"/>
                  <w:szCs w:val="22"/>
                </w:rPr>
                <w:tab/>
              </w:r>
              <w:r w:rsidRPr="001920BD" w:rsidDel="00C20F79">
                <w:rPr>
                  <w:rStyle w:val="Hyperlink"/>
                  <w:noProof/>
                </w:rPr>
                <w:delText>Reserved Word Rules</w:delText>
              </w:r>
              <w:r w:rsidDel="00C20F79">
                <w:rPr>
                  <w:noProof/>
                  <w:webHidden/>
                </w:rPr>
                <w:tab/>
                <w:delText>214</w:delText>
              </w:r>
            </w:del>
          </w:ins>
        </w:p>
        <w:p w14:paraId="3754DDD2" w14:textId="558ACFCF" w:rsidR="00FE2FC0" w:rsidDel="00C20F79" w:rsidRDefault="00FE2FC0">
          <w:pPr>
            <w:pStyle w:val="TOC3"/>
            <w:rPr>
              <w:ins w:id="713" w:author="Author"/>
              <w:del w:id="714" w:author="Author"/>
              <w:rFonts w:asciiTheme="minorHAnsi" w:eastAsiaTheme="minorEastAsia" w:hAnsiTheme="minorHAnsi" w:cstheme="minorBidi"/>
              <w:noProof/>
              <w:sz w:val="22"/>
              <w:szCs w:val="22"/>
            </w:rPr>
          </w:pPr>
          <w:ins w:id="715" w:author="Author">
            <w:del w:id="716" w:author="Author">
              <w:r w:rsidRPr="001920BD" w:rsidDel="00C20F79">
                <w:rPr>
                  <w:rStyle w:val="Hyperlink"/>
                  <w:noProof/>
                </w:rPr>
                <w:delText>10.3.5</w:delText>
              </w:r>
              <w:r w:rsidDel="00C20F79">
                <w:rPr>
                  <w:rFonts w:asciiTheme="minorHAnsi" w:eastAsiaTheme="minorEastAsia" w:hAnsiTheme="minorHAnsi" w:cstheme="minorBidi"/>
                  <w:noProof/>
                  <w:sz w:val="22"/>
                  <w:szCs w:val="22"/>
                </w:rPr>
                <w:tab/>
              </w:r>
              <w:r w:rsidRPr="001920BD" w:rsidDel="00C20F79">
                <w:rPr>
                  <w:rStyle w:val="Hyperlink"/>
                  <w:noProof/>
                </w:rPr>
                <w:delText>Combination and Corner Rules</w:delText>
              </w:r>
              <w:r w:rsidDel="00C20F79">
                <w:rPr>
                  <w:noProof/>
                  <w:webHidden/>
                </w:rPr>
                <w:tab/>
                <w:delText>221</w:delText>
              </w:r>
            </w:del>
          </w:ins>
        </w:p>
        <w:p w14:paraId="4DCE8B78" w14:textId="1B8FC595" w:rsidR="00FE2FC0" w:rsidDel="00C20F79" w:rsidRDefault="00FE2FC0">
          <w:pPr>
            <w:pStyle w:val="TOC3"/>
            <w:rPr>
              <w:ins w:id="717" w:author="Author"/>
              <w:del w:id="718" w:author="Author"/>
              <w:rFonts w:asciiTheme="minorHAnsi" w:eastAsiaTheme="minorEastAsia" w:hAnsiTheme="minorHAnsi" w:cstheme="minorBidi"/>
              <w:noProof/>
              <w:sz w:val="22"/>
              <w:szCs w:val="22"/>
            </w:rPr>
          </w:pPr>
          <w:ins w:id="719" w:author="Author">
            <w:del w:id="720" w:author="Author">
              <w:r w:rsidRPr="001920BD" w:rsidDel="00C20F79">
                <w:rPr>
                  <w:rStyle w:val="Hyperlink"/>
                  <w:noProof/>
                </w:rPr>
                <w:delText>10.3.6</w:delText>
              </w:r>
              <w:r w:rsidDel="00C20F79">
                <w:rPr>
                  <w:rFonts w:asciiTheme="minorHAnsi" w:eastAsiaTheme="minorEastAsia" w:hAnsiTheme="minorHAnsi" w:cstheme="minorBidi"/>
                  <w:noProof/>
                  <w:sz w:val="22"/>
                  <w:szCs w:val="22"/>
                </w:rPr>
                <w:tab/>
              </w:r>
              <w:r w:rsidRPr="001920BD" w:rsidDel="00C20F79">
                <w:rPr>
                  <w:rStyle w:val="Hyperlink"/>
                  <w:noProof/>
                </w:rPr>
                <w:delText>Processing and Passing Parameter String Rules</w:delText>
              </w:r>
              <w:r w:rsidDel="00C20F79">
                <w:rPr>
                  <w:noProof/>
                  <w:webHidden/>
                </w:rPr>
                <w:tab/>
                <w:delText>222</w:delText>
              </w:r>
            </w:del>
          </w:ins>
        </w:p>
        <w:p w14:paraId="07C94DB1" w14:textId="5AEAE9B0" w:rsidR="00FE2FC0" w:rsidDel="00C20F79" w:rsidRDefault="00FE2FC0">
          <w:pPr>
            <w:pStyle w:val="TOC3"/>
            <w:rPr>
              <w:ins w:id="721" w:author="Author"/>
              <w:del w:id="722" w:author="Author"/>
              <w:rFonts w:asciiTheme="minorHAnsi" w:eastAsiaTheme="minorEastAsia" w:hAnsiTheme="minorHAnsi" w:cstheme="minorBidi"/>
              <w:noProof/>
              <w:sz w:val="22"/>
              <w:szCs w:val="22"/>
            </w:rPr>
          </w:pPr>
          <w:ins w:id="723" w:author="Author">
            <w:del w:id="724" w:author="Author">
              <w:r w:rsidRPr="001920BD" w:rsidDel="00C20F79">
                <w:rPr>
                  <w:rStyle w:val="Hyperlink"/>
                  <w:noProof/>
                </w:rPr>
                <w:delText>10.3.7</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 for Type and Format</w:delText>
              </w:r>
              <w:r w:rsidDel="00C20F79">
                <w:rPr>
                  <w:noProof/>
                  <w:webHidden/>
                </w:rPr>
                <w:tab/>
                <w:delText>223</w:delText>
              </w:r>
            </w:del>
          </w:ins>
        </w:p>
        <w:p w14:paraId="50B643A2" w14:textId="6029CE10" w:rsidR="00FE2FC0" w:rsidDel="00C20F79" w:rsidRDefault="00FE2FC0">
          <w:pPr>
            <w:pStyle w:val="TOC2"/>
            <w:rPr>
              <w:ins w:id="725" w:author="Author"/>
              <w:del w:id="726" w:author="Author"/>
              <w:rFonts w:asciiTheme="minorHAnsi" w:eastAsiaTheme="minorEastAsia" w:hAnsiTheme="minorHAnsi" w:cstheme="minorBidi"/>
              <w:noProof/>
              <w:sz w:val="22"/>
              <w:szCs w:val="22"/>
            </w:rPr>
          </w:pPr>
          <w:ins w:id="727" w:author="Author">
            <w:del w:id="728" w:author="Author">
              <w:r w:rsidRPr="001920BD" w:rsidDel="00C20F79">
                <w:rPr>
                  <w:rStyle w:val="Hyperlink"/>
                  <w:noProof/>
                </w:rPr>
                <w:delText>10.4</w:delText>
              </w:r>
              <w:r w:rsidDel="00C20F79">
                <w:rPr>
                  <w:rFonts w:asciiTheme="minorHAnsi" w:eastAsiaTheme="minorEastAsia" w:hAnsiTheme="minorHAnsi" w:cstheme="minorBidi"/>
                  <w:noProof/>
                  <w:sz w:val="22"/>
                  <w:szCs w:val="22"/>
                </w:rPr>
                <w:tab/>
              </w:r>
              <w:r w:rsidRPr="001920BD" w:rsidDel="00C20F79">
                <w:rPr>
                  <w:rStyle w:val="Hyperlink"/>
                  <w:noProof/>
                </w:rPr>
                <w:delText>General Reserved Parameters</w:delText>
              </w:r>
              <w:r w:rsidDel="00C20F79">
                <w:rPr>
                  <w:noProof/>
                  <w:webHidden/>
                </w:rPr>
                <w:tab/>
                <w:delText>224</w:delText>
              </w:r>
            </w:del>
          </w:ins>
        </w:p>
        <w:p w14:paraId="7B4D90DD" w14:textId="4B7EDF63" w:rsidR="00FE2FC0" w:rsidDel="00C20F79" w:rsidRDefault="00FE2FC0">
          <w:pPr>
            <w:pStyle w:val="TOC3"/>
            <w:rPr>
              <w:ins w:id="729" w:author="Author"/>
              <w:del w:id="730" w:author="Author"/>
              <w:rFonts w:asciiTheme="minorHAnsi" w:eastAsiaTheme="minorEastAsia" w:hAnsiTheme="minorHAnsi" w:cstheme="minorBidi"/>
              <w:noProof/>
              <w:sz w:val="22"/>
              <w:szCs w:val="22"/>
            </w:rPr>
          </w:pPr>
          <w:ins w:id="731" w:author="Author">
            <w:del w:id="732" w:author="Author">
              <w:r w:rsidRPr="001920BD" w:rsidDel="00C20F79">
                <w:rPr>
                  <w:rStyle w:val="Hyperlink"/>
                  <w:noProof/>
                </w:rPr>
                <w:delText>10.4.1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229</w:delText>
              </w:r>
            </w:del>
          </w:ins>
        </w:p>
        <w:p w14:paraId="69BB6784" w14:textId="5D3E35FC" w:rsidR="00FE2FC0" w:rsidDel="00C20F79" w:rsidRDefault="00FE2FC0">
          <w:pPr>
            <w:pStyle w:val="TOC2"/>
            <w:rPr>
              <w:ins w:id="733" w:author="Author"/>
              <w:del w:id="734" w:author="Author"/>
              <w:rFonts w:asciiTheme="minorHAnsi" w:eastAsiaTheme="minorEastAsia" w:hAnsiTheme="minorHAnsi" w:cstheme="minorBidi"/>
              <w:noProof/>
              <w:sz w:val="22"/>
              <w:szCs w:val="22"/>
            </w:rPr>
          </w:pPr>
          <w:ins w:id="735" w:author="Author">
            <w:del w:id="736" w:author="Author">
              <w:r w:rsidRPr="001920BD" w:rsidDel="00C20F79">
                <w:rPr>
                  <w:rStyle w:val="Hyperlink"/>
                  <w:noProof/>
                </w:rPr>
                <w:delText>10.5</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Parameters for Data Management</w:delText>
              </w:r>
              <w:r w:rsidDel="00C20F79">
                <w:rPr>
                  <w:noProof/>
                  <w:webHidden/>
                </w:rPr>
                <w:tab/>
                <w:delText>232</w:delText>
              </w:r>
            </w:del>
          </w:ins>
        </w:p>
        <w:p w14:paraId="557F2F42" w14:textId="2035B053" w:rsidR="00FE2FC0" w:rsidDel="00C20F79" w:rsidRDefault="00FE2FC0">
          <w:pPr>
            <w:pStyle w:val="TOC3"/>
            <w:rPr>
              <w:ins w:id="737" w:author="Author"/>
              <w:del w:id="738" w:author="Author"/>
              <w:rFonts w:asciiTheme="minorHAnsi" w:eastAsiaTheme="minorEastAsia" w:hAnsiTheme="minorHAnsi" w:cstheme="minorBidi"/>
              <w:noProof/>
              <w:sz w:val="22"/>
              <w:szCs w:val="22"/>
            </w:rPr>
          </w:pPr>
          <w:ins w:id="739" w:author="Author">
            <w:del w:id="740" w:author="Author">
              <w:r w:rsidRPr="001920BD" w:rsidDel="00C20F79">
                <w:rPr>
                  <w:rStyle w:val="Hyperlink"/>
                  <w:noProof/>
                </w:rPr>
                <w:delText>10.5.1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234</w:delText>
              </w:r>
            </w:del>
          </w:ins>
        </w:p>
        <w:p w14:paraId="0B44DDEE" w14:textId="5A9238FB" w:rsidR="00FE2FC0" w:rsidDel="00C20F79" w:rsidRDefault="00FE2FC0">
          <w:pPr>
            <w:pStyle w:val="TOC2"/>
            <w:rPr>
              <w:ins w:id="741" w:author="Author"/>
              <w:del w:id="742" w:author="Author"/>
              <w:rFonts w:asciiTheme="minorHAnsi" w:eastAsiaTheme="minorEastAsia" w:hAnsiTheme="minorHAnsi" w:cstheme="minorBidi"/>
              <w:noProof/>
              <w:sz w:val="22"/>
              <w:szCs w:val="22"/>
            </w:rPr>
          </w:pPr>
          <w:ins w:id="743" w:author="Author">
            <w:del w:id="744" w:author="Author">
              <w:r w:rsidRPr="001920BD" w:rsidDel="00C20F79">
                <w:rPr>
                  <w:rStyle w:val="Hyperlink"/>
                  <w:noProof/>
                </w:rPr>
                <w:delText>10.6</w:delText>
              </w:r>
              <w:r w:rsidDel="00C20F79">
                <w:rPr>
                  <w:rFonts w:asciiTheme="minorHAnsi" w:eastAsiaTheme="minorEastAsia" w:hAnsiTheme="minorHAnsi" w:cstheme="minorBidi"/>
                  <w:noProof/>
                  <w:sz w:val="22"/>
                  <w:szCs w:val="22"/>
                </w:rPr>
                <w:tab/>
              </w:r>
              <w:r w:rsidRPr="001920BD" w:rsidDel="00C20F79">
                <w:rPr>
                  <w:rStyle w:val="Hyperlink"/>
                  <w:noProof/>
                </w:rPr>
                <w:delText>Jitter and Noise Reserved Parameters</w:delText>
              </w:r>
              <w:r w:rsidDel="00C20F79">
                <w:rPr>
                  <w:noProof/>
                  <w:webHidden/>
                </w:rPr>
                <w:tab/>
                <w:delText>235</w:delText>
              </w:r>
            </w:del>
          </w:ins>
        </w:p>
        <w:p w14:paraId="6C02BCF7" w14:textId="06E82CAF" w:rsidR="00FE2FC0" w:rsidDel="00C20F79" w:rsidRDefault="00FE2FC0">
          <w:pPr>
            <w:pStyle w:val="TOC3"/>
            <w:rPr>
              <w:ins w:id="745" w:author="Author"/>
              <w:del w:id="746" w:author="Author"/>
              <w:rFonts w:asciiTheme="minorHAnsi" w:eastAsiaTheme="minorEastAsia" w:hAnsiTheme="minorHAnsi" w:cstheme="minorBidi"/>
              <w:noProof/>
              <w:sz w:val="22"/>
              <w:szCs w:val="22"/>
            </w:rPr>
          </w:pPr>
          <w:ins w:id="747" w:author="Author">
            <w:del w:id="748" w:author="Author">
              <w:r w:rsidRPr="001920BD" w:rsidDel="00C20F79">
                <w:rPr>
                  <w:rStyle w:val="Hyperlink"/>
                  <w:noProof/>
                </w:rPr>
                <w:delText>10.6.1</w:delText>
              </w:r>
              <w:r w:rsidDel="00C20F79">
                <w:rPr>
                  <w:rFonts w:asciiTheme="minorHAnsi" w:eastAsiaTheme="minorEastAsia" w:hAnsiTheme="minorHAnsi" w:cstheme="minorBidi"/>
                  <w:noProof/>
                  <w:sz w:val="22"/>
                  <w:szCs w:val="22"/>
                </w:rPr>
                <w:tab/>
              </w:r>
              <w:r w:rsidRPr="001920BD" w:rsidDel="00C20F79">
                <w:rPr>
                  <w:rStyle w:val="Hyperlink"/>
                  <w:noProof/>
                </w:rPr>
                <w:delText>Tx-only Reserved Parameters</w:delText>
              </w:r>
              <w:r w:rsidDel="00C20F79">
                <w:rPr>
                  <w:noProof/>
                  <w:webHidden/>
                </w:rPr>
                <w:tab/>
                <w:delText>235</w:delText>
              </w:r>
            </w:del>
          </w:ins>
        </w:p>
        <w:p w14:paraId="401830D6" w14:textId="5914E040" w:rsidR="00FE2FC0" w:rsidDel="00C20F79" w:rsidRDefault="00FE2FC0">
          <w:pPr>
            <w:pStyle w:val="TOC3"/>
            <w:rPr>
              <w:ins w:id="749" w:author="Author"/>
              <w:del w:id="750" w:author="Author"/>
              <w:rFonts w:asciiTheme="minorHAnsi" w:eastAsiaTheme="minorEastAsia" w:hAnsiTheme="minorHAnsi" w:cstheme="minorBidi"/>
              <w:noProof/>
              <w:sz w:val="22"/>
              <w:szCs w:val="22"/>
            </w:rPr>
          </w:pPr>
          <w:ins w:id="751" w:author="Author">
            <w:del w:id="752" w:author="Author">
              <w:r w:rsidRPr="001920BD" w:rsidDel="00C20F79">
                <w:rPr>
                  <w:rStyle w:val="Hyperlink"/>
                  <w:noProof/>
                </w:rPr>
                <w:delText>10.6.2</w:delText>
              </w:r>
              <w:r w:rsidDel="00C20F79">
                <w:rPr>
                  <w:rFonts w:asciiTheme="minorHAnsi" w:eastAsiaTheme="minorEastAsia" w:hAnsiTheme="minorHAnsi" w:cstheme="minorBidi"/>
                  <w:noProof/>
                  <w:sz w:val="22"/>
                  <w:szCs w:val="22"/>
                </w:rPr>
                <w:tab/>
              </w:r>
              <w:r w:rsidRPr="001920BD" w:rsidDel="00C20F79">
                <w:rPr>
                  <w:rStyle w:val="Hyperlink"/>
                  <w:noProof/>
                </w:rPr>
                <w:delText>Rx-only Reserved Parameters</w:delText>
              </w:r>
              <w:r w:rsidDel="00C20F79">
                <w:rPr>
                  <w:noProof/>
                  <w:webHidden/>
                </w:rPr>
                <w:tab/>
                <w:delText>240</w:delText>
              </w:r>
            </w:del>
          </w:ins>
        </w:p>
        <w:p w14:paraId="7B166B2A" w14:textId="1ACF46A7" w:rsidR="00FE2FC0" w:rsidDel="00C20F79" w:rsidRDefault="00FE2FC0">
          <w:pPr>
            <w:pStyle w:val="TOC3"/>
            <w:rPr>
              <w:ins w:id="753" w:author="Author"/>
              <w:del w:id="754" w:author="Author"/>
              <w:rFonts w:asciiTheme="minorHAnsi" w:eastAsiaTheme="minorEastAsia" w:hAnsiTheme="minorHAnsi" w:cstheme="minorBidi"/>
              <w:noProof/>
              <w:sz w:val="22"/>
              <w:szCs w:val="22"/>
            </w:rPr>
          </w:pPr>
          <w:ins w:id="755" w:author="Author">
            <w:del w:id="756" w:author="Author">
              <w:r w:rsidRPr="001920BD" w:rsidDel="00C20F79">
                <w:rPr>
                  <w:rStyle w:val="Hyperlink"/>
                  <w:noProof/>
                </w:rPr>
                <w:delText>10.6.3</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249</w:delText>
              </w:r>
            </w:del>
          </w:ins>
        </w:p>
        <w:p w14:paraId="261A19E7" w14:textId="7AD78444" w:rsidR="00FE2FC0" w:rsidDel="00C20F79" w:rsidRDefault="00FE2FC0">
          <w:pPr>
            <w:pStyle w:val="TOC2"/>
            <w:rPr>
              <w:ins w:id="757" w:author="Author"/>
              <w:del w:id="758" w:author="Author"/>
              <w:rFonts w:asciiTheme="minorHAnsi" w:eastAsiaTheme="minorEastAsia" w:hAnsiTheme="minorHAnsi" w:cstheme="minorBidi"/>
              <w:noProof/>
              <w:sz w:val="22"/>
              <w:szCs w:val="22"/>
            </w:rPr>
          </w:pPr>
          <w:ins w:id="759" w:author="Author">
            <w:del w:id="760" w:author="Author">
              <w:r w:rsidRPr="001920BD" w:rsidDel="00C20F79">
                <w:rPr>
                  <w:rStyle w:val="Hyperlink"/>
                  <w:noProof/>
                </w:rPr>
                <w:delText>10.7</w:delText>
              </w:r>
              <w:r w:rsidDel="00C20F79">
                <w:rPr>
                  <w:rFonts w:asciiTheme="minorHAnsi" w:eastAsiaTheme="minorEastAsia" w:hAnsiTheme="minorHAnsi" w:cstheme="minorBidi"/>
                  <w:noProof/>
                  <w:sz w:val="22"/>
                  <w:szCs w:val="22"/>
                </w:rPr>
                <w:tab/>
              </w:r>
              <w:r w:rsidRPr="001920BD" w:rsidDel="00C20F79">
                <w:rPr>
                  <w:rStyle w:val="Hyperlink"/>
                  <w:noProof/>
                </w:rPr>
                <w:delText>Modulation Reserved Parameters</w:delText>
              </w:r>
              <w:r w:rsidDel="00C20F79">
                <w:rPr>
                  <w:noProof/>
                  <w:webHidden/>
                </w:rPr>
                <w:tab/>
                <w:delText>253</w:delText>
              </w:r>
            </w:del>
          </w:ins>
        </w:p>
        <w:p w14:paraId="52607F45" w14:textId="3005D7ED" w:rsidR="00FE2FC0" w:rsidDel="00C20F79" w:rsidRDefault="00FE2FC0">
          <w:pPr>
            <w:pStyle w:val="TOC3"/>
            <w:rPr>
              <w:ins w:id="761" w:author="Author"/>
              <w:del w:id="762" w:author="Author"/>
              <w:rFonts w:asciiTheme="minorHAnsi" w:eastAsiaTheme="minorEastAsia" w:hAnsiTheme="minorHAnsi" w:cstheme="minorBidi"/>
              <w:noProof/>
              <w:sz w:val="22"/>
              <w:szCs w:val="22"/>
            </w:rPr>
          </w:pPr>
          <w:ins w:id="763" w:author="Author">
            <w:del w:id="764" w:author="Author">
              <w:r w:rsidRPr="001920BD" w:rsidDel="00C20F79">
                <w:rPr>
                  <w:rStyle w:val="Hyperlink"/>
                  <w:noProof/>
                </w:rPr>
                <w:delText>10.7.1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258</w:delText>
              </w:r>
            </w:del>
          </w:ins>
        </w:p>
        <w:p w14:paraId="5AFF576D" w14:textId="6718AB5E" w:rsidR="00FE2FC0" w:rsidDel="00C20F79" w:rsidRDefault="00FE2FC0">
          <w:pPr>
            <w:pStyle w:val="TOC2"/>
            <w:rPr>
              <w:ins w:id="765" w:author="Author"/>
              <w:del w:id="766" w:author="Author"/>
              <w:rFonts w:asciiTheme="minorHAnsi" w:eastAsiaTheme="minorEastAsia" w:hAnsiTheme="minorHAnsi" w:cstheme="minorBidi"/>
              <w:noProof/>
              <w:sz w:val="22"/>
              <w:szCs w:val="22"/>
            </w:rPr>
          </w:pPr>
          <w:ins w:id="767" w:author="Author">
            <w:del w:id="768" w:author="Author">
              <w:r w:rsidRPr="001920BD" w:rsidDel="00C20F79">
                <w:rPr>
                  <w:rStyle w:val="Hyperlink"/>
                  <w:noProof/>
                </w:rPr>
                <w:delText>10.8</w:delText>
              </w:r>
              <w:r w:rsidDel="00C20F79">
                <w:rPr>
                  <w:rFonts w:asciiTheme="minorHAnsi" w:eastAsiaTheme="minorEastAsia" w:hAnsiTheme="minorHAnsi" w:cstheme="minorBidi"/>
                  <w:noProof/>
                  <w:sz w:val="22"/>
                  <w:szCs w:val="22"/>
                </w:rPr>
                <w:tab/>
              </w:r>
              <w:r w:rsidRPr="001920BD" w:rsidDel="00C20F79">
                <w:rPr>
                  <w:rStyle w:val="Hyperlink"/>
                  <w:noProof/>
                </w:rPr>
                <w:delText>Repeaters</w:delText>
              </w:r>
              <w:r w:rsidDel="00C20F79">
                <w:rPr>
                  <w:noProof/>
                  <w:webHidden/>
                </w:rPr>
                <w:tab/>
                <w:delText>260</w:delText>
              </w:r>
            </w:del>
          </w:ins>
        </w:p>
        <w:p w14:paraId="10C9D6E1" w14:textId="48D5DFF2" w:rsidR="00FE2FC0" w:rsidDel="00C20F79" w:rsidRDefault="00FE2FC0">
          <w:pPr>
            <w:pStyle w:val="TOC3"/>
            <w:rPr>
              <w:ins w:id="769" w:author="Author"/>
              <w:del w:id="770" w:author="Author"/>
              <w:rFonts w:asciiTheme="minorHAnsi" w:eastAsiaTheme="minorEastAsia" w:hAnsiTheme="minorHAnsi" w:cstheme="minorBidi"/>
              <w:noProof/>
              <w:sz w:val="22"/>
              <w:szCs w:val="22"/>
            </w:rPr>
          </w:pPr>
          <w:ins w:id="771" w:author="Author">
            <w:del w:id="772" w:author="Author">
              <w:r w:rsidRPr="001920BD" w:rsidDel="00C20F79">
                <w:rPr>
                  <w:rStyle w:val="Hyperlink"/>
                  <w:noProof/>
                </w:rPr>
                <w:delText>10.8.1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262</w:delText>
              </w:r>
            </w:del>
          </w:ins>
        </w:p>
        <w:p w14:paraId="2A4526E5" w14:textId="7F44960C" w:rsidR="00FE2FC0" w:rsidDel="00C20F79" w:rsidRDefault="00FE2FC0">
          <w:pPr>
            <w:pStyle w:val="TOC2"/>
            <w:rPr>
              <w:ins w:id="773" w:author="Author"/>
              <w:del w:id="774" w:author="Author"/>
              <w:rFonts w:asciiTheme="minorHAnsi" w:eastAsiaTheme="minorEastAsia" w:hAnsiTheme="minorHAnsi" w:cstheme="minorBidi"/>
              <w:noProof/>
              <w:sz w:val="22"/>
              <w:szCs w:val="22"/>
            </w:rPr>
          </w:pPr>
          <w:ins w:id="775" w:author="Author">
            <w:del w:id="776" w:author="Author">
              <w:r w:rsidRPr="001920BD" w:rsidDel="00C20F79">
                <w:rPr>
                  <w:rStyle w:val="Hyperlink"/>
                  <w:noProof/>
                </w:rPr>
                <w:delText>10.9</w:delText>
              </w:r>
              <w:r w:rsidDel="00C20F79">
                <w:rPr>
                  <w:rFonts w:asciiTheme="minorHAnsi" w:eastAsiaTheme="minorEastAsia" w:hAnsiTheme="minorHAnsi" w:cstheme="minorBidi"/>
                  <w:noProof/>
                  <w:sz w:val="22"/>
                  <w:szCs w:val="22"/>
                </w:rPr>
                <w:tab/>
              </w:r>
              <w:r w:rsidRPr="001920BD" w:rsidDel="00C20F79">
                <w:rPr>
                  <w:rStyle w:val="Hyperlink"/>
                  <w:noProof/>
                </w:rPr>
                <w:delText>AMI Reserved Parameter Definitions For Link Training Communications</w:delText>
              </w:r>
              <w:r w:rsidDel="00C20F79">
                <w:rPr>
                  <w:noProof/>
                  <w:webHidden/>
                </w:rPr>
                <w:tab/>
                <w:delText>266</w:delText>
              </w:r>
            </w:del>
          </w:ins>
        </w:p>
        <w:p w14:paraId="39F1D8A9" w14:textId="47CC5AE8" w:rsidR="00FE2FC0" w:rsidDel="00C20F79" w:rsidRDefault="00FE2FC0">
          <w:pPr>
            <w:pStyle w:val="TOC3"/>
            <w:rPr>
              <w:ins w:id="777" w:author="Author"/>
              <w:del w:id="778" w:author="Author"/>
              <w:rFonts w:asciiTheme="minorHAnsi" w:eastAsiaTheme="minorEastAsia" w:hAnsiTheme="minorHAnsi" w:cstheme="minorBidi"/>
              <w:noProof/>
              <w:sz w:val="22"/>
              <w:szCs w:val="22"/>
            </w:rPr>
          </w:pPr>
          <w:ins w:id="779" w:author="Author">
            <w:del w:id="780" w:author="Author">
              <w:r w:rsidRPr="001920BD" w:rsidDel="00C20F79">
                <w:rPr>
                  <w:rStyle w:val="Hyperlink"/>
                  <w:noProof/>
                </w:rPr>
                <w:delText>10.9.1</w:delText>
              </w:r>
              <w:r w:rsidDel="00C20F79">
                <w:rPr>
                  <w:rFonts w:asciiTheme="minorHAnsi" w:eastAsiaTheme="minorEastAsia" w:hAnsiTheme="minorHAnsi" w:cstheme="minorBidi"/>
                  <w:noProof/>
                  <w:sz w:val="22"/>
                  <w:szCs w:val="22"/>
                </w:rPr>
                <w:tab/>
              </w:r>
              <w:r w:rsidRPr="001920BD" w:rsidDel="00C20F79">
                <w:rPr>
                  <w:rStyle w:val="Hyperlink"/>
                  <w:noProof/>
                </w:rPr>
                <w:delText>Training/Analysis Flow for Channels with No Repeater</w:delText>
              </w:r>
              <w:r w:rsidDel="00C20F79">
                <w:rPr>
                  <w:noProof/>
                  <w:webHidden/>
                </w:rPr>
                <w:tab/>
                <w:delText>270</w:delText>
              </w:r>
            </w:del>
          </w:ins>
        </w:p>
        <w:p w14:paraId="0E11B173" w14:textId="387BC30C" w:rsidR="00FE2FC0" w:rsidDel="00C20F79" w:rsidRDefault="00FE2FC0">
          <w:pPr>
            <w:pStyle w:val="TOC3"/>
            <w:rPr>
              <w:ins w:id="781" w:author="Author"/>
              <w:del w:id="782" w:author="Author"/>
              <w:rFonts w:asciiTheme="minorHAnsi" w:eastAsiaTheme="minorEastAsia" w:hAnsiTheme="minorHAnsi" w:cstheme="minorBidi"/>
              <w:noProof/>
              <w:sz w:val="22"/>
              <w:szCs w:val="22"/>
            </w:rPr>
          </w:pPr>
          <w:ins w:id="783" w:author="Author">
            <w:del w:id="784" w:author="Author">
              <w:r w:rsidRPr="001920BD" w:rsidDel="00C20F79">
                <w:rPr>
                  <w:rStyle w:val="Hyperlink"/>
                  <w:noProof/>
                </w:rPr>
                <w:delText>10.9.2</w:delText>
              </w:r>
              <w:r w:rsidDel="00C20F79">
                <w:rPr>
                  <w:rFonts w:asciiTheme="minorHAnsi" w:eastAsiaTheme="minorEastAsia" w:hAnsiTheme="minorHAnsi" w:cstheme="minorBidi"/>
                  <w:noProof/>
                  <w:sz w:val="22"/>
                  <w:szCs w:val="22"/>
                </w:rPr>
                <w:tab/>
              </w:r>
              <w:r w:rsidRPr="001920BD" w:rsidDel="00C20F79">
                <w:rPr>
                  <w:rStyle w:val="Hyperlink"/>
                  <w:noProof/>
                </w:rPr>
                <w:delText>Training/Analysis Flow for Channels with One Repeater</w:delText>
              </w:r>
              <w:r w:rsidDel="00C20F79">
                <w:rPr>
                  <w:noProof/>
                  <w:webHidden/>
                </w:rPr>
                <w:tab/>
                <w:delText>271</w:delText>
              </w:r>
            </w:del>
          </w:ins>
        </w:p>
        <w:p w14:paraId="57D14B63" w14:textId="3483C799" w:rsidR="00FE2FC0" w:rsidDel="00C20F79" w:rsidRDefault="00FE2FC0">
          <w:pPr>
            <w:pStyle w:val="TOC3"/>
            <w:rPr>
              <w:ins w:id="785" w:author="Author"/>
              <w:del w:id="786" w:author="Author"/>
              <w:rFonts w:asciiTheme="minorHAnsi" w:eastAsiaTheme="minorEastAsia" w:hAnsiTheme="minorHAnsi" w:cstheme="minorBidi"/>
              <w:noProof/>
              <w:sz w:val="22"/>
              <w:szCs w:val="22"/>
            </w:rPr>
          </w:pPr>
          <w:ins w:id="787" w:author="Author">
            <w:del w:id="788" w:author="Author">
              <w:r w:rsidRPr="001920BD" w:rsidDel="00C20F79">
                <w:rPr>
                  <w:rStyle w:val="Hyperlink"/>
                  <w:noProof/>
                </w:rPr>
                <w:delText>10.9.3</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272</w:delText>
              </w:r>
            </w:del>
          </w:ins>
        </w:p>
        <w:p w14:paraId="1346012A" w14:textId="5C5AF6B6" w:rsidR="00FE2FC0" w:rsidDel="00C20F79" w:rsidRDefault="00FE2FC0">
          <w:pPr>
            <w:pStyle w:val="TOC2"/>
            <w:rPr>
              <w:ins w:id="789" w:author="Author"/>
              <w:del w:id="790" w:author="Author"/>
              <w:rFonts w:asciiTheme="minorHAnsi" w:eastAsiaTheme="minorEastAsia" w:hAnsiTheme="minorHAnsi" w:cstheme="minorBidi"/>
              <w:noProof/>
              <w:sz w:val="22"/>
              <w:szCs w:val="22"/>
            </w:rPr>
          </w:pPr>
          <w:ins w:id="791" w:author="Author">
            <w:del w:id="792" w:author="Author">
              <w:r w:rsidRPr="001920BD" w:rsidDel="00C20F79">
                <w:rPr>
                  <w:rStyle w:val="Hyperlink"/>
                  <w:noProof/>
                </w:rPr>
                <w:delText>10.10</w:delText>
              </w:r>
              <w:r w:rsidDel="00C20F79">
                <w:rPr>
                  <w:rFonts w:asciiTheme="minorHAnsi" w:eastAsiaTheme="minorEastAsia" w:hAnsiTheme="minorHAnsi" w:cstheme="minorBidi"/>
                  <w:noProof/>
                  <w:sz w:val="22"/>
                  <w:szCs w:val="22"/>
                </w:rPr>
                <w:tab/>
              </w:r>
              <w:r w:rsidRPr="001920BD" w:rsidDel="00C20F79">
                <w:rPr>
                  <w:rStyle w:val="Hyperlink"/>
                  <w:noProof/>
                </w:rPr>
                <w:delText>Alternative AMI Analog Buffer Modeling</w:delText>
              </w:r>
              <w:r w:rsidDel="00C20F79">
                <w:rPr>
                  <w:noProof/>
                  <w:webHidden/>
                </w:rPr>
                <w:tab/>
                <w:delText>275</w:delText>
              </w:r>
            </w:del>
          </w:ins>
        </w:p>
        <w:p w14:paraId="7FA766D2" w14:textId="2321458A" w:rsidR="00FE2FC0" w:rsidDel="00C20F79" w:rsidRDefault="00FE2FC0">
          <w:pPr>
            <w:pStyle w:val="TOC3"/>
            <w:rPr>
              <w:ins w:id="793" w:author="Author"/>
              <w:del w:id="794" w:author="Author"/>
              <w:rFonts w:asciiTheme="minorHAnsi" w:eastAsiaTheme="minorEastAsia" w:hAnsiTheme="minorHAnsi" w:cstheme="minorBidi"/>
              <w:noProof/>
              <w:sz w:val="22"/>
              <w:szCs w:val="22"/>
            </w:rPr>
          </w:pPr>
          <w:ins w:id="795" w:author="Author">
            <w:del w:id="796" w:author="Author">
              <w:r w:rsidRPr="001920BD" w:rsidDel="00C20F79">
                <w:rPr>
                  <w:rStyle w:val="Hyperlink"/>
                  <w:noProof/>
                </w:rPr>
                <w:delText>10.10.1</w:delText>
              </w:r>
              <w:r w:rsidDel="00C20F79">
                <w:rPr>
                  <w:rFonts w:asciiTheme="minorHAnsi" w:eastAsiaTheme="minorEastAsia" w:hAnsiTheme="minorHAnsi" w:cstheme="minorBidi"/>
                  <w:noProof/>
                  <w:sz w:val="22"/>
                  <w:szCs w:val="22"/>
                </w:rPr>
                <w:tab/>
              </w:r>
              <w:r w:rsidRPr="001920BD" w:rsidDel="00C20F79">
                <w:rPr>
                  <w:rStyle w:val="Hyperlink"/>
                  <w:noProof/>
                </w:rPr>
                <w:delText>Transmitter Analog Circuit</w:delText>
              </w:r>
              <w:r w:rsidDel="00C20F79">
                <w:rPr>
                  <w:noProof/>
                  <w:webHidden/>
                </w:rPr>
                <w:tab/>
                <w:delText>275</w:delText>
              </w:r>
            </w:del>
          </w:ins>
        </w:p>
        <w:p w14:paraId="542079D4" w14:textId="33F7A65A" w:rsidR="00FE2FC0" w:rsidDel="00C20F79" w:rsidRDefault="00FE2FC0">
          <w:pPr>
            <w:pStyle w:val="TOC3"/>
            <w:rPr>
              <w:ins w:id="797" w:author="Author"/>
              <w:del w:id="798" w:author="Author"/>
              <w:rFonts w:asciiTheme="minorHAnsi" w:eastAsiaTheme="minorEastAsia" w:hAnsiTheme="minorHAnsi" w:cstheme="minorBidi"/>
              <w:noProof/>
              <w:sz w:val="22"/>
              <w:szCs w:val="22"/>
            </w:rPr>
          </w:pPr>
          <w:ins w:id="799" w:author="Author">
            <w:del w:id="800" w:author="Author">
              <w:r w:rsidRPr="001920BD" w:rsidDel="00C20F79">
                <w:rPr>
                  <w:rStyle w:val="Hyperlink"/>
                  <w:noProof/>
                </w:rPr>
                <w:delText>10.10.2</w:delText>
              </w:r>
              <w:r w:rsidDel="00C20F79">
                <w:rPr>
                  <w:rFonts w:asciiTheme="minorHAnsi" w:eastAsiaTheme="minorEastAsia" w:hAnsiTheme="minorHAnsi" w:cstheme="minorBidi"/>
                  <w:noProof/>
                  <w:sz w:val="22"/>
                  <w:szCs w:val="22"/>
                </w:rPr>
                <w:tab/>
              </w:r>
              <w:r w:rsidRPr="001920BD" w:rsidDel="00C20F79">
                <w:rPr>
                  <w:rStyle w:val="Hyperlink"/>
                  <w:noProof/>
                </w:rPr>
                <w:delText>Receiver Analog Circuit</w:delText>
              </w:r>
              <w:r w:rsidDel="00C20F79">
                <w:rPr>
                  <w:noProof/>
                  <w:webHidden/>
                </w:rPr>
                <w:tab/>
                <w:delText>276</w:delText>
              </w:r>
            </w:del>
          </w:ins>
        </w:p>
        <w:p w14:paraId="7CEE9773" w14:textId="59A69E8B" w:rsidR="00FE2FC0" w:rsidDel="00C20F79" w:rsidRDefault="00FE2FC0">
          <w:pPr>
            <w:pStyle w:val="TOC3"/>
            <w:rPr>
              <w:ins w:id="801" w:author="Author"/>
              <w:del w:id="802" w:author="Author"/>
              <w:rFonts w:asciiTheme="minorHAnsi" w:eastAsiaTheme="minorEastAsia" w:hAnsiTheme="minorHAnsi" w:cstheme="minorBidi"/>
              <w:noProof/>
              <w:sz w:val="22"/>
              <w:szCs w:val="22"/>
            </w:rPr>
          </w:pPr>
          <w:ins w:id="803" w:author="Author">
            <w:del w:id="804" w:author="Author">
              <w:r w:rsidRPr="001920BD" w:rsidDel="00C20F79">
                <w:rPr>
                  <w:rStyle w:val="Hyperlink"/>
                  <w:noProof/>
                </w:rPr>
                <w:delText>10.10.3</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 Definitions</w:delText>
              </w:r>
              <w:r w:rsidDel="00C20F79">
                <w:rPr>
                  <w:noProof/>
                  <w:webHidden/>
                </w:rPr>
                <w:tab/>
                <w:delText>277</w:delText>
              </w:r>
            </w:del>
          </w:ins>
        </w:p>
        <w:p w14:paraId="68350405" w14:textId="4CF6FCA5" w:rsidR="00FE2FC0" w:rsidDel="00C20F79" w:rsidRDefault="00FE2FC0">
          <w:pPr>
            <w:pStyle w:val="TOC3"/>
            <w:rPr>
              <w:ins w:id="805" w:author="Author"/>
              <w:del w:id="806" w:author="Author"/>
              <w:rFonts w:asciiTheme="minorHAnsi" w:eastAsiaTheme="minorEastAsia" w:hAnsiTheme="minorHAnsi" w:cstheme="minorBidi"/>
              <w:noProof/>
              <w:sz w:val="22"/>
              <w:szCs w:val="22"/>
            </w:rPr>
          </w:pPr>
          <w:ins w:id="807" w:author="Author">
            <w:del w:id="808" w:author="Author">
              <w:r w:rsidRPr="001920BD" w:rsidDel="00C20F79">
                <w:rPr>
                  <w:rStyle w:val="Hyperlink"/>
                  <w:noProof/>
                </w:rPr>
                <w:delText>10.10.4</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278</w:delText>
              </w:r>
            </w:del>
          </w:ins>
        </w:p>
        <w:p w14:paraId="54E82DB9" w14:textId="6742AE4C" w:rsidR="00FE2FC0" w:rsidDel="00C20F79" w:rsidRDefault="00FE2FC0">
          <w:pPr>
            <w:pStyle w:val="TOC2"/>
            <w:rPr>
              <w:ins w:id="809" w:author="Author"/>
              <w:del w:id="810" w:author="Author"/>
              <w:rFonts w:asciiTheme="minorHAnsi" w:eastAsiaTheme="minorEastAsia" w:hAnsiTheme="minorHAnsi" w:cstheme="minorBidi"/>
              <w:noProof/>
              <w:sz w:val="22"/>
              <w:szCs w:val="22"/>
            </w:rPr>
          </w:pPr>
          <w:ins w:id="811" w:author="Author">
            <w:del w:id="812" w:author="Author">
              <w:r w:rsidRPr="001920BD" w:rsidDel="00C20F79">
                <w:rPr>
                  <w:rStyle w:val="Hyperlink"/>
                  <w:noProof/>
                </w:rPr>
                <w:delText>10.11</w:delText>
              </w:r>
              <w:r w:rsidDel="00C20F79">
                <w:rPr>
                  <w:rFonts w:asciiTheme="minorHAnsi" w:eastAsiaTheme="minorEastAsia" w:hAnsiTheme="minorHAnsi" w:cstheme="minorBidi"/>
                  <w:noProof/>
                  <w:sz w:val="22"/>
                  <w:szCs w:val="22"/>
                </w:rPr>
                <w:tab/>
              </w:r>
              <w:r w:rsidRPr="001920BD" w:rsidDel="00C20F79">
                <w:rPr>
                  <w:rStyle w:val="Hyperlink"/>
                  <w:noProof/>
                </w:rPr>
                <w:delText>Model Specific Parameters</w:delText>
              </w:r>
              <w:r w:rsidDel="00C20F79">
                <w:rPr>
                  <w:noProof/>
                  <w:webHidden/>
                </w:rPr>
                <w:tab/>
                <w:delText>280</w:delText>
              </w:r>
            </w:del>
          </w:ins>
        </w:p>
        <w:p w14:paraId="6A2F0059" w14:textId="6C681701" w:rsidR="00FE2FC0" w:rsidDel="00C20F79" w:rsidRDefault="00FE2FC0">
          <w:pPr>
            <w:pStyle w:val="TOC3"/>
            <w:rPr>
              <w:ins w:id="813" w:author="Author"/>
              <w:del w:id="814" w:author="Author"/>
              <w:rFonts w:asciiTheme="minorHAnsi" w:eastAsiaTheme="minorEastAsia" w:hAnsiTheme="minorHAnsi" w:cstheme="minorBidi"/>
              <w:noProof/>
              <w:sz w:val="22"/>
              <w:szCs w:val="22"/>
            </w:rPr>
          </w:pPr>
          <w:ins w:id="815" w:author="Author">
            <w:del w:id="816" w:author="Author">
              <w:r w:rsidRPr="001920BD"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1920BD" w:rsidDel="00C20F79">
                <w:rPr>
                  <w:rStyle w:val="Hyperlink"/>
                  <w:noProof/>
                  <w:lang w:val="es-US"/>
                </w:rPr>
                <w:delText>Tapped Delay Line Example</w:delText>
              </w:r>
              <w:r w:rsidDel="00C20F79">
                <w:rPr>
                  <w:noProof/>
                  <w:webHidden/>
                </w:rPr>
                <w:tab/>
                <w:delText>280</w:delText>
              </w:r>
            </w:del>
          </w:ins>
        </w:p>
        <w:p w14:paraId="282D56FC" w14:textId="5A7CA988" w:rsidR="00FE2FC0" w:rsidDel="00C20F79" w:rsidRDefault="00FE2FC0">
          <w:pPr>
            <w:pStyle w:val="TOC2"/>
            <w:rPr>
              <w:ins w:id="817" w:author="Author"/>
              <w:del w:id="818" w:author="Author"/>
              <w:rFonts w:asciiTheme="minorHAnsi" w:eastAsiaTheme="minorEastAsia" w:hAnsiTheme="minorHAnsi" w:cstheme="minorBidi"/>
              <w:noProof/>
              <w:sz w:val="22"/>
              <w:szCs w:val="22"/>
            </w:rPr>
          </w:pPr>
          <w:ins w:id="819" w:author="Author">
            <w:del w:id="820" w:author="Author">
              <w:r w:rsidRPr="001920BD" w:rsidDel="00C20F79">
                <w:rPr>
                  <w:rStyle w:val="Hyperlink"/>
                  <w:noProof/>
                </w:rPr>
                <w:delText>10.12</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 and Data Type Rule Summary Tables</w:delText>
              </w:r>
              <w:r w:rsidDel="00C20F79">
                <w:rPr>
                  <w:noProof/>
                  <w:webHidden/>
                </w:rPr>
                <w:tab/>
                <w:delText>282</w:delText>
              </w:r>
            </w:del>
          </w:ins>
        </w:p>
        <w:p w14:paraId="6E6ED6AA" w14:textId="4AD98E82" w:rsidR="00FE2FC0" w:rsidDel="00C20F79" w:rsidRDefault="00FE2FC0">
          <w:pPr>
            <w:pStyle w:val="TOC1"/>
            <w:rPr>
              <w:ins w:id="821" w:author="Author"/>
              <w:del w:id="822" w:author="Author"/>
              <w:rFonts w:asciiTheme="minorHAnsi" w:eastAsiaTheme="minorEastAsia" w:hAnsiTheme="minorHAnsi" w:cstheme="minorBidi"/>
              <w:b w:val="0"/>
              <w:sz w:val="22"/>
              <w:szCs w:val="22"/>
            </w:rPr>
          </w:pPr>
          <w:ins w:id="823" w:author="Author">
            <w:del w:id="824" w:author="Author">
              <w:r w:rsidRPr="001920BD" w:rsidDel="00C20F79">
                <w:rPr>
                  <w:rStyle w:val="Hyperlink"/>
                  <w:b w:val="0"/>
                </w:rPr>
                <w:delText>11</w:delText>
              </w:r>
              <w:r w:rsidDel="00C20F79">
                <w:rPr>
                  <w:rFonts w:asciiTheme="minorHAnsi" w:eastAsiaTheme="minorEastAsia" w:hAnsiTheme="minorHAnsi" w:cstheme="minorBidi"/>
                  <w:b w:val="0"/>
                  <w:sz w:val="22"/>
                  <w:szCs w:val="22"/>
                </w:rPr>
                <w:tab/>
              </w:r>
              <w:r w:rsidRPr="001920BD" w:rsidDel="00C20F79">
                <w:rPr>
                  <w:rStyle w:val="Hyperlink"/>
                  <w:b w:val="0"/>
                </w:rPr>
                <w:delText>Interconnect Modeling</w:delText>
              </w:r>
              <w:r w:rsidDel="00C20F79">
                <w:rPr>
                  <w:webHidden/>
                </w:rPr>
                <w:tab/>
                <w:delText>294</w:delText>
              </w:r>
            </w:del>
          </w:ins>
        </w:p>
        <w:p w14:paraId="2D2E1EC9" w14:textId="4820DFE0" w:rsidR="00FE2FC0" w:rsidDel="00C20F79" w:rsidRDefault="00FE2FC0">
          <w:pPr>
            <w:pStyle w:val="TOC2"/>
            <w:rPr>
              <w:ins w:id="825" w:author="Author"/>
              <w:del w:id="826" w:author="Author"/>
              <w:rFonts w:asciiTheme="minorHAnsi" w:eastAsiaTheme="minorEastAsia" w:hAnsiTheme="minorHAnsi" w:cstheme="minorBidi"/>
              <w:noProof/>
              <w:sz w:val="22"/>
              <w:szCs w:val="22"/>
            </w:rPr>
          </w:pPr>
          <w:ins w:id="827" w:author="Author">
            <w:del w:id="828" w:author="Author">
              <w:r w:rsidRPr="001920BD" w:rsidDel="00C20F79">
                <w:rPr>
                  <w:rStyle w:val="Hyperlink"/>
                  <w:noProof/>
                </w:rPr>
                <w:delText>11.1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294</w:delText>
              </w:r>
            </w:del>
          </w:ins>
        </w:p>
        <w:p w14:paraId="5D5FD591" w14:textId="77CFD789" w:rsidR="00FE2FC0" w:rsidDel="00C20F79" w:rsidRDefault="00FE2FC0">
          <w:pPr>
            <w:pStyle w:val="TOC2"/>
            <w:rPr>
              <w:ins w:id="829" w:author="Author"/>
              <w:del w:id="830" w:author="Author"/>
              <w:rFonts w:asciiTheme="minorHAnsi" w:eastAsiaTheme="minorEastAsia" w:hAnsiTheme="minorHAnsi" w:cstheme="minorBidi"/>
              <w:noProof/>
              <w:sz w:val="22"/>
              <w:szCs w:val="22"/>
            </w:rPr>
          </w:pPr>
          <w:ins w:id="831" w:author="Author">
            <w:del w:id="832" w:author="Author">
              <w:r w:rsidRPr="001920BD" w:rsidDel="00C20F79">
                <w:rPr>
                  <w:rStyle w:val="Hyperlink"/>
                  <w:noProof/>
                </w:rPr>
                <w:delText>11.2</w:delText>
              </w:r>
              <w:r w:rsidDel="00C20F79">
                <w:rPr>
                  <w:rFonts w:asciiTheme="minorHAnsi" w:eastAsiaTheme="minorEastAsia" w:hAnsiTheme="minorHAnsi" w:cstheme="minorBidi"/>
                  <w:noProof/>
                  <w:sz w:val="22"/>
                  <w:szCs w:val="22"/>
                </w:rPr>
                <w:tab/>
              </w:r>
              <w:r w:rsidRPr="001920BD" w:rsidDel="00C20F79">
                <w:rPr>
                  <w:rStyle w:val="Hyperlink"/>
                  <w:noProof/>
                </w:rPr>
                <w:delText>General Interconnect Syntax Requirements</w:delText>
              </w:r>
              <w:r w:rsidDel="00C20F79">
                <w:rPr>
                  <w:noProof/>
                  <w:webHidden/>
                </w:rPr>
                <w:tab/>
                <w:delText>298</w:delText>
              </w:r>
            </w:del>
          </w:ins>
        </w:p>
        <w:p w14:paraId="4090FFA1" w14:textId="63DC872F" w:rsidR="00FE2FC0" w:rsidDel="00C20F79" w:rsidRDefault="00FE2FC0">
          <w:pPr>
            <w:pStyle w:val="TOC3"/>
            <w:rPr>
              <w:ins w:id="833" w:author="Author"/>
              <w:del w:id="834" w:author="Author"/>
              <w:rFonts w:asciiTheme="minorHAnsi" w:eastAsiaTheme="minorEastAsia" w:hAnsiTheme="minorHAnsi" w:cstheme="minorBidi"/>
              <w:noProof/>
              <w:sz w:val="22"/>
              <w:szCs w:val="22"/>
            </w:rPr>
          </w:pPr>
          <w:ins w:id="835" w:author="Author">
            <w:del w:id="836" w:author="Author">
              <w:r w:rsidRPr="001920BD" w:rsidDel="00C20F79">
                <w:rPr>
                  <w:rStyle w:val="Hyperlink"/>
                  <w:noProof/>
                </w:rPr>
                <w:delText>11.2.1</w:delText>
              </w:r>
              <w:r w:rsidDel="00C20F79">
                <w:rPr>
                  <w:rFonts w:asciiTheme="minorHAnsi" w:eastAsiaTheme="minorEastAsia" w:hAnsiTheme="minorHAnsi" w:cstheme="minorBidi"/>
                  <w:noProof/>
                  <w:sz w:val="22"/>
                  <w:szCs w:val="22"/>
                </w:rPr>
                <w:tab/>
              </w:r>
              <w:r w:rsidRPr="001920BD" w:rsidDel="00C20F79">
                <w:rPr>
                  <w:rStyle w:val="Hyperlink"/>
                  <w:noProof/>
                </w:rPr>
                <w:delText>Connecting Pins, Pads and Buffer Terminals</w:delText>
              </w:r>
              <w:r w:rsidDel="00C20F79">
                <w:rPr>
                  <w:noProof/>
                  <w:webHidden/>
                </w:rPr>
                <w:tab/>
                <w:delText>310</w:delText>
              </w:r>
            </w:del>
          </w:ins>
        </w:p>
        <w:p w14:paraId="15ABA92B" w14:textId="6FE2A3BE" w:rsidR="00FE2FC0" w:rsidDel="00C20F79" w:rsidRDefault="00FE2FC0">
          <w:pPr>
            <w:pStyle w:val="TOC1"/>
            <w:rPr>
              <w:ins w:id="837" w:author="Author"/>
              <w:del w:id="838" w:author="Author"/>
              <w:rFonts w:asciiTheme="minorHAnsi" w:eastAsiaTheme="minorEastAsia" w:hAnsiTheme="minorHAnsi" w:cstheme="minorBidi"/>
              <w:b w:val="0"/>
              <w:sz w:val="22"/>
              <w:szCs w:val="22"/>
            </w:rPr>
          </w:pPr>
          <w:ins w:id="839" w:author="Author">
            <w:del w:id="840" w:author="Author">
              <w:r w:rsidRPr="001920BD" w:rsidDel="00C20F79">
                <w:rPr>
                  <w:rStyle w:val="Hyperlink"/>
                  <w:b w:val="0"/>
                </w:rPr>
                <w:delText>12</w:delText>
              </w:r>
              <w:r w:rsidDel="00C20F79">
                <w:rPr>
                  <w:rFonts w:asciiTheme="minorHAnsi" w:eastAsiaTheme="minorEastAsia" w:hAnsiTheme="minorHAnsi" w:cstheme="minorBidi"/>
                  <w:b w:val="0"/>
                  <w:sz w:val="22"/>
                  <w:szCs w:val="22"/>
                </w:rPr>
                <w:tab/>
              </w:r>
              <w:r w:rsidRPr="001920BD" w:rsidDel="00C20F79">
                <w:rPr>
                  <w:rStyle w:val="Hyperlink"/>
                  <w:b w:val="0"/>
                </w:rPr>
                <w:delText>EMI Parameters</w:delText>
              </w:r>
              <w:r w:rsidDel="00C20F79">
                <w:rPr>
                  <w:webHidden/>
                </w:rPr>
                <w:tab/>
                <w:delText>330</w:delText>
              </w:r>
            </w:del>
          </w:ins>
        </w:p>
        <w:p w14:paraId="19C540B4" w14:textId="60AED726" w:rsidR="00504912" w:rsidDel="00C20F79" w:rsidRDefault="00504912">
          <w:pPr>
            <w:pStyle w:val="TOC1"/>
            <w:rPr>
              <w:ins w:id="841" w:author="Author"/>
              <w:del w:id="842" w:author="Author"/>
              <w:rFonts w:asciiTheme="minorHAnsi" w:eastAsiaTheme="minorEastAsia" w:hAnsiTheme="minorHAnsi" w:cstheme="minorBidi"/>
              <w:b w:val="0"/>
              <w:sz w:val="22"/>
              <w:szCs w:val="22"/>
            </w:rPr>
          </w:pPr>
          <w:ins w:id="843" w:author="Author">
            <w:del w:id="844" w:author="Author">
              <w:r w:rsidRPr="00FE2FC0" w:rsidDel="00C20F79">
                <w:rPr>
                  <w:rStyle w:val="Hyperlink"/>
                  <w:b w:val="0"/>
                </w:rPr>
                <w:delText>1</w:delText>
              </w:r>
              <w:r w:rsidDel="00C20F79">
                <w:rPr>
                  <w:rFonts w:asciiTheme="minorHAnsi" w:eastAsiaTheme="minorEastAsia" w:hAnsiTheme="minorHAnsi" w:cstheme="minorBidi"/>
                  <w:b w:val="0"/>
                  <w:sz w:val="22"/>
                  <w:szCs w:val="22"/>
                </w:rPr>
                <w:tab/>
              </w:r>
              <w:r w:rsidRPr="00FE2FC0" w:rsidDel="00C20F79">
                <w:rPr>
                  <w:rStyle w:val="Hyperlink"/>
                  <w:b w:val="0"/>
                </w:rPr>
                <w:delText>General Introduction</w:delText>
              </w:r>
              <w:r w:rsidDel="00C20F79">
                <w:rPr>
                  <w:webHidden/>
                </w:rPr>
                <w:tab/>
              </w:r>
              <w:r w:rsidR="00790DC3" w:rsidDel="00C20F79">
                <w:rPr>
                  <w:webHidden/>
                </w:rPr>
                <w:delText>8</w:delText>
              </w:r>
              <w:r w:rsidR="00EC6FEE" w:rsidDel="00C20F79">
                <w:rPr>
                  <w:webHidden/>
                </w:rPr>
                <w:delText>2</w:delText>
              </w:r>
              <w:r w:rsidDel="00C20F79">
                <w:rPr>
                  <w:webHidden/>
                </w:rPr>
                <w:delText>8</w:delText>
              </w:r>
            </w:del>
          </w:ins>
        </w:p>
        <w:p w14:paraId="3F4FE90C" w14:textId="5E949F71" w:rsidR="00504912" w:rsidDel="00C20F79" w:rsidRDefault="00504912">
          <w:pPr>
            <w:pStyle w:val="TOC1"/>
            <w:rPr>
              <w:ins w:id="845" w:author="Author"/>
              <w:del w:id="846" w:author="Author"/>
              <w:rFonts w:asciiTheme="minorHAnsi" w:eastAsiaTheme="minorEastAsia" w:hAnsiTheme="minorHAnsi" w:cstheme="minorBidi"/>
              <w:b w:val="0"/>
              <w:sz w:val="22"/>
              <w:szCs w:val="22"/>
            </w:rPr>
          </w:pPr>
          <w:ins w:id="847" w:author="Author">
            <w:del w:id="848" w:author="Author">
              <w:r w:rsidRPr="00FE2FC0" w:rsidDel="00C20F79">
                <w:rPr>
                  <w:rStyle w:val="Hyperlink"/>
                  <w:b w:val="0"/>
                </w:rPr>
                <w:delText>2</w:delText>
              </w:r>
              <w:r w:rsidDel="00C20F79">
                <w:rPr>
                  <w:rFonts w:asciiTheme="minorHAnsi" w:eastAsiaTheme="minorEastAsia" w:hAnsiTheme="minorHAnsi" w:cstheme="minorBidi"/>
                  <w:b w:val="0"/>
                  <w:sz w:val="22"/>
                  <w:szCs w:val="22"/>
                </w:rPr>
                <w:tab/>
              </w:r>
              <w:r w:rsidRPr="00FE2FC0" w:rsidDel="00C20F79">
                <w:rPr>
                  <w:rStyle w:val="Hyperlink"/>
                  <w:b w:val="0"/>
                </w:rPr>
                <w:delText>Statement of Intent</w:delText>
              </w:r>
              <w:r w:rsidDel="00C20F79">
                <w:rPr>
                  <w:webHidden/>
                </w:rPr>
                <w:tab/>
              </w:r>
              <w:r w:rsidR="00790DC3" w:rsidDel="00C20F79">
                <w:rPr>
                  <w:webHidden/>
                </w:rPr>
                <w:delText>9</w:delText>
              </w:r>
              <w:r w:rsidR="00EC6FEE" w:rsidDel="00C20F79">
                <w:rPr>
                  <w:webHidden/>
                </w:rPr>
                <w:delText>2</w:delText>
              </w:r>
              <w:r w:rsidDel="00C20F79">
                <w:rPr>
                  <w:webHidden/>
                </w:rPr>
                <w:delText>9</w:delText>
              </w:r>
            </w:del>
          </w:ins>
        </w:p>
        <w:p w14:paraId="77AC38EA" w14:textId="473B5457" w:rsidR="00504912" w:rsidDel="00C20F79" w:rsidRDefault="00504912">
          <w:pPr>
            <w:pStyle w:val="TOC1"/>
            <w:rPr>
              <w:ins w:id="849" w:author="Author"/>
              <w:del w:id="850" w:author="Author"/>
              <w:rFonts w:asciiTheme="minorHAnsi" w:eastAsiaTheme="minorEastAsia" w:hAnsiTheme="minorHAnsi" w:cstheme="minorBidi"/>
              <w:b w:val="0"/>
              <w:sz w:val="22"/>
              <w:szCs w:val="22"/>
            </w:rPr>
          </w:pPr>
          <w:ins w:id="851" w:author="Author">
            <w:del w:id="852" w:author="Author">
              <w:r w:rsidRPr="00FE2FC0" w:rsidDel="00C20F79">
                <w:rPr>
                  <w:rStyle w:val="Hyperlink"/>
                  <w:b w:val="0"/>
                </w:rPr>
                <w:delText>3</w:delText>
              </w:r>
              <w:r w:rsidDel="00C20F79">
                <w:rPr>
                  <w:rFonts w:asciiTheme="minorHAnsi" w:eastAsiaTheme="minorEastAsia" w:hAnsiTheme="minorHAnsi" w:cstheme="minorBidi"/>
                  <w:b w:val="0"/>
                  <w:sz w:val="22"/>
                  <w:szCs w:val="22"/>
                </w:rPr>
                <w:tab/>
              </w:r>
              <w:r w:rsidRPr="00FE2FC0" w:rsidDel="00C20F79">
                <w:rPr>
                  <w:rStyle w:val="Hyperlink"/>
                  <w:b w:val="0"/>
                </w:rPr>
                <w:delText>General Syntax Rules and Guidelines</w:delText>
              </w:r>
              <w:r w:rsidDel="00C20F79">
                <w:rPr>
                  <w:webHidden/>
                </w:rPr>
                <w:tab/>
              </w:r>
              <w:r w:rsidR="00790DC3" w:rsidDel="00C20F79">
                <w:rPr>
                  <w:webHidden/>
                </w:rPr>
                <w:delText>15</w:delText>
              </w:r>
              <w:r w:rsidR="00EC6FEE" w:rsidDel="00C20F79">
                <w:rPr>
                  <w:webHidden/>
                </w:rPr>
                <w:delText>2</w:delText>
              </w:r>
              <w:r w:rsidDel="00C20F79">
                <w:rPr>
                  <w:webHidden/>
                </w:rPr>
                <w:delText>15</w:delText>
              </w:r>
            </w:del>
          </w:ins>
        </w:p>
        <w:p w14:paraId="251054C2" w14:textId="289725AC" w:rsidR="00504912" w:rsidDel="00C20F79" w:rsidRDefault="00504912">
          <w:pPr>
            <w:pStyle w:val="TOC2"/>
            <w:rPr>
              <w:ins w:id="853" w:author="Author"/>
              <w:del w:id="854" w:author="Author"/>
              <w:rFonts w:asciiTheme="minorHAnsi" w:eastAsiaTheme="minorEastAsia" w:hAnsiTheme="minorHAnsi" w:cstheme="minorBidi"/>
              <w:noProof/>
              <w:sz w:val="22"/>
              <w:szCs w:val="22"/>
            </w:rPr>
          </w:pPr>
          <w:ins w:id="855" w:author="Author">
            <w:del w:id="856" w:author="Author">
              <w:r w:rsidRPr="00FE2FC0" w:rsidDel="00C20F79">
                <w:rPr>
                  <w:rStyle w:val="Hyperlink"/>
                  <w:noProof/>
                </w:rPr>
                <w:delText>3.1</w:delText>
              </w:r>
              <w:r w:rsidDel="00C20F79">
                <w:rPr>
                  <w:rFonts w:asciiTheme="minorHAnsi" w:eastAsiaTheme="minorEastAsia" w:hAnsiTheme="minorHAnsi" w:cstheme="minorBidi"/>
                  <w:noProof/>
                  <w:sz w:val="22"/>
                  <w:szCs w:val="22"/>
                </w:rPr>
                <w:tab/>
              </w:r>
              <w:r w:rsidRPr="00FE2FC0" w:rsidDel="00C20F79">
                <w:rPr>
                  <w:rStyle w:val="Hyperlink"/>
                  <w:noProof/>
                </w:rPr>
                <w:delText>File Naming Definitions</w:delText>
              </w:r>
              <w:r w:rsidDel="00C20F79">
                <w:rPr>
                  <w:noProof/>
                  <w:webHidden/>
                </w:rPr>
                <w:tab/>
              </w:r>
              <w:r w:rsidR="00790DC3" w:rsidDel="00C20F79">
                <w:rPr>
                  <w:noProof/>
                  <w:webHidden/>
                </w:rPr>
                <w:delText>16</w:delText>
              </w:r>
              <w:r w:rsidR="00EC6FEE" w:rsidDel="00C20F79">
                <w:rPr>
                  <w:noProof/>
                  <w:webHidden/>
                </w:rPr>
                <w:delText>2</w:delText>
              </w:r>
              <w:r w:rsidDel="00C20F79">
                <w:rPr>
                  <w:noProof/>
                  <w:webHidden/>
                </w:rPr>
                <w:delText>16</w:delText>
              </w:r>
            </w:del>
          </w:ins>
        </w:p>
        <w:p w14:paraId="7E9051BE" w14:textId="5709F165" w:rsidR="00504912" w:rsidDel="00C20F79" w:rsidRDefault="00504912">
          <w:pPr>
            <w:pStyle w:val="TOC2"/>
            <w:rPr>
              <w:ins w:id="857" w:author="Author"/>
              <w:del w:id="858" w:author="Author"/>
              <w:rFonts w:asciiTheme="minorHAnsi" w:eastAsiaTheme="minorEastAsia" w:hAnsiTheme="minorHAnsi" w:cstheme="minorBidi"/>
              <w:noProof/>
              <w:sz w:val="22"/>
              <w:szCs w:val="22"/>
            </w:rPr>
          </w:pPr>
          <w:ins w:id="859" w:author="Author">
            <w:del w:id="860" w:author="Author">
              <w:r w:rsidRPr="00FE2FC0" w:rsidDel="00C20F79">
                <w:rPr>
                  <w:rStyle w:val="Hyperlink"/>
                  <w:noProof/>
                </w:rPr>
                <w:delText>3.2</w:delText>
              </w:r>
              <w:r w:rsidDel="00C20F79">
                <w:rPr>
                  <w:rFonts w:asciiTheme="minorHAnsi" w:eastAsiaTheme="minorEastAsia" w:hAnsiTheme="minorHAnsi" w:cstheme="minorBidi"/>
                  <w:noProof/>
                  <w:sz w:val="22"/>
                  <w:szCs w:val="22"/>
                </w:rPr>
                <w:tab/>
              </w:r>
              <w:r w:rsidRPr="00FE2FC0" w:rsidDel="00C20F79">
                <w:rPr>
                  <w:rStyle w:val="Hyperlink"/>
                  <w:noProof/>
                </w:rPr>
                <w:delText>Syntax Rules</w:delText>
              </w:r>
              <w:r w:rsidDel="00C20F79">
                <w:rPr>
                  <w:noProof/>
                  <w:webHidden/>
                </w:rPr>
                <w:tab/>
              </w:r>
              <w:r w:rsidR="00790DC3" w:rsidDel="00C20F79">
                <w:rPr>
                  <w:noProof/>
                  <w:webHidden/>
                </w:rPr>
                <w:delText>17</w:delText>
              </w:r>
              <w:r w:rsidR="00EC6FEE" w:rsidDel="00C20F79">
                <w:rPr>
                  <w:noProof/>
                  <w:webHidden/>
                </w:rPr>
                <w:delText>2</w:delText>
              </w:r>
              <w:r w:rsidDel="00C20F79">
                <w:rPr>
                  <w:noProof/>
                  <w:webHidden/>
                </w:rPr>
                <w:delText>17</w:delText>
              </w:r>
            </w:del>
          </w:ins>
        </w:p>
        <w:p w14:paraId="019CD9DE" w14:textId="51B6CDCC" w:rsidR="00504912" w:rsidDel="00C20F79" w:rsidRDefault="00504912">
          <w:pPr>
            <w:pStyle w:val="TOC2"/>
            <w:rPr>
              <w:ins w:id="861" w:author="Author"/>
              <w:del w:id="862" w:author="Author"/>
              <w:rFonts w:asciiTheme="minorHAnsi" w:eastAsiaTheme="minorEastAsia" w:hAnsiTheme="minorHAnsi" w:cstheme="minorBidi"/>
              <w:noProof/>
              <w:sz w:val="22"/>
              <w:szCs w:val="22"/>
            </w:rPr>
          </w:pPr>
          <w:ins w:id="863" w:author="Author">
            <w:del w:id="864" w:author="Author">
              <w:r w:rsidRPr="00FE2FC0" w:rsidDel="00C20F79">
                <w:rPr>
                  <w:rStyle w:val="Hyperlink"/>
                  <w:noProof/>
                </w:rPr>
                <w:delText>3.3</w:delText>
              </w:r>
              <w:r w:rsidDel="00C20F79">
                <w:rPr>
                  <w:rFonts w:asciiTheme="minorHAnsi" w:eastAsiaTheme="minorEastAsia" w:hAnsiTheme="minorHAnsi" w:cstheme="minorBidi"/>
                  <w:noProof/>
                  <w:sz w:val="22"/>
                  <w:szCs w:val="22"/>
                </w:rPr>
                <w:tab/>
              </w:r>
              <w:r w:rsidRPr="00FE2FC0" w:rsidDel="00C20F79">
                <w:rPr>
                  <w:rStyle w:val="Hyperlink"/>
                  <w:noProof/>
                </w:rPr>
                <w:delText>Keyword Hierarchy</w:delText>
              </w:r>
              <w:r w:rsidDel="00C20F79">
                <w:rPr>
                  <w:noProof/>
                  <w:webHidden/>
                </w:rPr>
                <w:tab/>
              </w:r>
              <w:r w:rsidR="00790DC3" w:rsidDel="00C20F79">
                <w:rPr>
                  <w:noProof/>
                  <w:webHidden/>
                </w:rPr>
                <w:delText>19</w:delText>
              </w:r>
              <w:r w:rsidR="00EC6FEE" w:rsidDel="00C20F79">
                <w:rPr>
                  <w:noProof/>
                  <w:webHidden/>
                </w:rPr>
                <w:delText>2</w:delText>
              </w:r>
              <w:r w:rsidDel="00C20F79">
                <w:rPr>
                  <w:noProof/>
                  <w:webHidden/>
                </w:rPr>
                <w:delText>19</w:delText>
              </w:r>
            </w:del>
          </w:ins>
        </w:p>
        <w:p w14:paraId="795EC63A" w14:textId="2AF714B1" w:rsidR="00504912" w:rsidDel="00C20F79" w:rsidRDefault="00504912">
          <w:pPr>
            <w:pStyle w:val="TOC1"/>
            <w:rPr>
              <w:ins w:id="865" w:author="Author"/>
              <w:del w:id="866" w:author="Author"/>
              <w:rFonts w:asciiTheme="minorHAnsi" w:eastAsiaTheme="minorEastAsia" w:hAnsiTheme="minorHAnsi" w:cstheme="minorBidi"/>
              <w:b w:val="0"/>
              <w:sz w:val="22"/>
              <w:szCs w:val="22"/>
            </w:rPr>
          </w:pPr>
          <w:ins w:id="867" w:author="Author">
            <w:del w:id="868" w:author="Author">
              <w:r w:rsidRPr="00FE2FC0" w:rsidDel="00C20F79">
                <w:rPr>
                  <w:rStyle w:val="Hyperlink"/>
                  <w:b w:val="0"/>
                </w:rPr>
                <w:delText>4</w:delText>
              </w:r>
              <w:r w:rsidDel="00C20F79">
                <w:rPr>
                  <w:rFonts w:asciiTheme="minorHAnsi" w:eastAsiaTheme="minorEastAsia" w:hAnsiTheme="minorHAnsi" w:cstheme="minorBidi"/>
                  <w:b w:val="0"/>
                  <w:sz w:val="22"/>
                  <w:szCs w:val="22"/>
                </w:rPr>
                <w:tab/>
              </w:r>
              <w:r w:rsidRPr="00FE2FC0" w:rsidDel="00C20F79">
                <w:rPr>
                  <w:rStyle w:val="Hyperlink"/>
                  <w:b w:val="0"/>
                </w:rPr>
                <w:delText>File Header and File End Information</w:delText>
              </w:r>
              <w:r w:rsidDel="00C20F79">
                <w:rPr>
                  <w:webHidden/>
                </w:rPr>
                <w:tab/>
              </w:r>
              <w:r w:rsidR="00790DC3" w:rsidDel="00C20F79">
                <w:rPr>
                  <w:webHidden/>
                </w:rPr>
                <w:delText>26</w:delText>
              </w:r>
              <w:r w:rsidR="00EC6FEE" w:rsidDel="00C20F79">
                <w:rPr>
                  <w:webHidden/>
                </w:rPr>
                <w:delText>2</w:delText>
              </w:r>
              <w:r w:rsidDel="00C20F79">
                <w:rPr>
                  <w:webHidden/>
                </w:rPr>
                <w:delText>26</w:delText>
              </w:r>
            </w:del>
          </w:ins>
        </w:p>
        <w:p w14:paraId="43E7A232" w14:textId="64FDD31F" w:rsidR="00504912" w:rsidDel="00C20F79" w:rsidRDefault="00504912">
          <w:pPr>
            <w:pStyle w:val="TOC1"/>
            <w:rPr>
              <w:ins w:id="869" w:author="Author"/>
              <w:del w:id="870" w:author="Author"/>
              <w:rFonts w:asciiTheme="minorHAnsi" w:eastAsiaTheme="minorEastAsia" w:hAnsiTheme="minorHAnsi" w:cstheme="minorBidi"/>
              <w:b w:val="0"/>
              <w:sz w:val="22"/>
              <w:szCs w:val="22"/>
            </w:rPr>
          </w:pPr>
          <w:ins w:id="871" w:author="Author">
            <w:del w:id="872" w:author="Author">
              <w:r w:rsidRPr="00FE2FC0" w:rsidDel="00C20F79">
                <w:rPr>
                  <w:rStyle w:val="Hyperlink"/>
                  <w:b w:val="0"/>
                </w:rPr>
                <w:delText>5</w:delText>
              </w:r>
              <w:r w:rsidDel="00C20F79">
                <w:rPr>
                  <w:rFonts w:asciiTheme="minorHAnsi" w:eastAsiaTheme="minorEastAsia" w:hAnsiTheme="minorHAnsi" w:cstheme="minorBidi"/>
                  <w:b w:val="0"/>
                  <w:sz w:val="22"/>
                  <w:szCs w:val="22"/>
                </w:rPr>
                <w:tab/>
              </w:r>
              <w:r w:rsidRPr="00FE2FC0" w:rsidDel="00C20F79">
                <w:rPr>
                  <w:rStyle w:val="Hyperlink"/>
                  <w:b w:val="0"/>
                </w:rPr>
                <w:delText>Component Description</w:delText>
              </w:r>
              <w:r w:rsidDel="00C20F79">
                <w:rPr>
                  <w:webHidden/>
                </w:rPr>
                <w:tab/>
              </w:r>
              <w:r w:rsidR="00790DC3" w:rsidDel="00C20F79">
                <w:rPr>
                  <w:webHidden/>
                </w:rPr>
                <w:delText>29</w:delText>
              </w:r>
              <w:r w:rsidR="00EC6FEE" w:rsidDel="00C20F79">
                <w:rPr>
                  <w:webHidden/>
                </w:rPr>
                <w:delText>2</w:delText>
              </w:r>
              <w:r w:rsidDel="00C20F79">
                <w:rPr>
                  <w:webHidden/>
                </w:rPr>
                <w:delText>29</w:delText>
              </w:r>
            </w:del>
          </w:ins>
        </w:p>
        <w:p w14:paraId="28463899" w14:textId="6F571569" w:rsidR="00504912" w:rsidDel="00C20F79" w:rsidRDefault="00504912">
          <w:pPr>
            <w:pStyle w:val="TOC1"/>
            <w:rPr>
              <w:ins w:id="873" w:author="Author"/>
              <w:del w:id="874" w:author="Author"/>
              <w:rFonts w:asciiTheme="minorHAnsi" w:eastAsiaTheme="minorEastAsia" w:hAnsiTheme="minorHAnsi" w:cstheme="minorBidi"/>
              <w:b w:val="0"/>
              <w:sz w:val="22"/>
              <w:szCs w:val="22"/>
            </w:rPr>
          </w:pPr>
          <w:ins w:id="875" w:author="Author">
            <w:del w:id="876" w:author="Author">
              <w:r w:rsidRPr="00FE2FC0" w:rsidDel="00C20F79">
                <w:rPr>
                  <w:rStyle w:val="Hyperlink"/>
                  <w:b w:val="0"/>
                </w:rPr>
                <w:delText>6</w:delText>
              </w:r>
              <w:r w:rsidDel="00C20F79">
                <w:rPr>
                  <w:rFonts w:asciiTheme="minorHAnsi" w:eastAsiaTheme="minorEastAsia" w:hAnsiTheme="minorHAnsi" w:cstheme="minorBidi"/>
                  <w:b w:val="0"/>
                  <w:sz w:val="22"/>
                  <w:szCs w:val="22"/>
                </w:rPr>
                <w:tab/>
              </w:r>
              <w:r w:rsidRPr="00FE2FC0" w:rsidDel="00C20F79">
                <w:rPr>
                  <w:rStyle w:val="Hyperlink"/>
                  <w:b w:val="0"/>
                </w:rPr>
                <w:delText>Buffer Modeling</w:delText>
              </w:r>
              <w:r w:rsidDel="00C20F79">
                <w:rPr>
                  <w:webHidden/>
                </w:rPr>
                <w:tab/>
              </w:r>
              <w:r w:rsidR="00790DC3" w:rsidDel="00C20F79">
                <w:rPr>
                  <w:webHidden/>
                </w:rPr>
                <w:delText>48</w:delText>
              </w:r>
              <w:r w:rsidR="00EC6FEE" w:rsidDel="00C20F79">
                <w:rPr>
                  <w:webHidden/>
                </w:rPr>
                <w:delText>2</w:delText>
              </w:r>
              <w:r w:rsidDel="00C20F79">
                <w:rPr>
                  <w:webHidden/>
                </w:rPr>
                <w:delText>48</w:delText>
              </w:r>
            </w:del>
          </w:ins>
        </w:p>
        <w:p w14:paraId="28F616A8" w14:textId="544A38B7" w:rsidR="00504912" w:rsidDel="00C20F79" w:rsidRDefault="00504912">
          <w:pPr>
            <w:pStyle w:val="TOC2"/>
            <w:rPr>
              <w:ins w:id="877" w:author="Author"/>
              <w:del w:id="878" w:author="Author"/>
              <w:rFonts w:asciiTheme="minorHAnsi" w:eastAsiaTheme="minorEastAsia" w:hAnsiTheme="minorHAnsi" w:cstheme="minorBidi"/>
              <w:noProof/>
              <w:sz w:val="22"/>
              <w:szCs w:val="22"/>
            </w:rPr>
          </w:pPr>
          <w:ins w:id="879" w:author="Author">
            <w:del w:id="880" w:author="Author">
              <w:r w:rsidRPr="00FE2FC0" w:rsidDel="00C20F79">
                <w:rPr>
                  <w:rStyle w:val="Hyperlink"/>
                  <w:noProof/>
                </w:rPr>
                <w:delText>6.1</w:delText>
              </w:r>
              <w:r w:rsidDel="00C20F79">
                <w:rPr>
                  <w:rFonts w:asciiTheme="minorHAnsi" w:eastAsiaTheme="minorEastAsia" w:hAnsiTheme="minorHAnsi" w:cstheme="minorBidi"/>
                  <w:noProof/>
                  <w:sz w:val="22"/>
                  <w:szCs w:val="22"/>
                </w:rPr>
                <w:tab/>
              </w:r>
              <w:r w:rsidRPr="00FE2FC0" w:rsidDel="00C20F79">
                <w:rPr>
                  <w:rStyle w:val="Hyperlink"/>
                  <w:noProof/>
                </w:rPr>
                <w:delText>Model Statement</w:delText>
              </w:r>
              <w:r w:rsidDel="00C20F79">
                <w:rPr>
                  <w:noProof/>
                  <w:webHidden/>
                </w:rPr>
                <w:tab/>
              </w:r>
              <w:r w:rsidR="00790DC3" w:rsidDel="00C20F79">
                <w:rPr>
                  <w:noProof/>
                  <w:webHidden/>
                </w:rPr>
                <w:delText>48</w:delText>
              </w:r>
              <w:r w:rsidR="00EC6FEE" w:rsidDel="00C20F79">
                <w:rPr>
                  <w:noProof/>
                  <w:webHidden/>
                </w:rPr>
                <w:delText>2</w:delText>
              </w:r>
              <w:r w:rsidDel="00C20F79">
                <w:rPr>
                  <w:noProof/>
                  <w:webHidden/>
                </w:rPr>
                <w:delText>48</w:delText>
              </w:r>
            </w:del>
          </w:ins>
        </w:p>
        <w:p w14:paraId="03CFF30B" w14:textId="19E450D2" w:rsidR="00504912" w:rsidDel="00C20F79" w:rsidRDefault="00504912">
          <w:pPr>
            <w:pStyle w:val="TOC2"/>
            <w:rPr>
              <w:ins w:id="881" w:author="Author"/>
              <w:del w:id="882" w:author="Author"/>
              <w:rFonts w:asciiTheme="minorHAnsi" w:eastAsiaTheme="minorEastAsia" w:hAnsiTheme="minorHAnsi" w:cstheme="minorBidi"/>
              <w:noProof/>
              <w:sz w:val="22"/>
              <w:szCs w:val="22"/>
            </w:rPr>
          </w:pPr>
          <w:ins w:id="883" w:author="Author">
            <w:del w:id="884" w:author="Author">
              <w:r w:rsidRPr="00FE2FC0" w:rsidDel="00C20F79">
                <w:rPr>
                  <w:rStyle w:val="Hyperlink"/>
                  <w:noProof/>
                </w:rPr>
                <w:delText>6.2</w:delText>
              </w:r>
              <w:r w:rsidDel="00C20F79">
                <w:rPr>
                  <w:rFonts w:asciiTheme="minorHAnsi" w:eastAsiaTheme="minorEastAsia" w:hAnsiTheme="minorHAnsi" w:cstheme="minorBidi"/>
                  <w:noProof/>
                  <w:sz w:val="22"/>
                  <w:szCs w:val="22"/>
                </w:rPr>
                <w:tab/>
              </w:r>
              <w:r w:rsidRPr="00FE2FC0" w:rsidDel="00C20F79">
                <w:rPr>
                  <w:rStyle w:val="Hyperlink"/>
                  <w:noProof/>
                </w:rPr>
                <w:delText>Add Submodel Description</w:delText>
              </w:r>
              <w:r w:rsidDel="00C20F79">
                <w:rPr>
                  <w:noProof/>
                  <w:webHidden/>
                </w:rPr>
                <w:tab/>
              </w:r>
              <w:r w:rsidR="00790DC3" w:rsidDel="00C20F79">
                <w:rPr>
                  <w:noProof/>
                  <w:webHidden/>
                </w:rPr>
                <w:delText>96</w:delText>
              </w:r>
              <w:r w:rsidR="00EC6FEE" w:rsidDel="00C20F79">
                <w:rPr>
                  <w:noProof/>
                  <w:webHidden/>
                </w:rPr>
                <w:delText>2</w:delText>
              </w:r>
              <w:r w:rsidDel="00C20F79">
                <w:rPr>
                  <w:noProof/>
                  <w:webHidden/>
                </w:rPr>
                <w:delText>96</w:delText>
              </w:r>
            </w:del>
          </w:ins>
        </w:p>
        <w:p w14:paraId="5BAB8F76" w14:textId="1270B240" w:rsidR="00504912" w:rsidDel="00C20F79" w:rsidRDefault="00504912">
          <w:pPr>
            <w:pStyle w:val="TOC2"/>
            <w:rPr>
              <w:ins w:id="885" w:author="Author"/>
              <w:del w:id="886" w:author="Author"/>
              <w:rFonts w:asciiTheme="minorHAnsi" w:eastAsiaTheme="minorEastAsia" w:hAnsiTheme="minorHAnsi" w:cstheme="minorBidi"/>
              <w:noProof/>
              <w:sz w:val="22"/>
              <w:szCs w:val="22"/>
            </w:rPr>
          </w:pPr>
          <w:ins w:id="887" w:author="Author">
            <w:del w:id="888" w:author="Author">
              <w:r w:rsidRPr="00FE2FC0" w:rsidDel="00C20F79">
                <w:rPr>
                  <w:rStyle w:val="Hyperlink"/>
                  <w:noProof/>
                </w:rPr>
                <w:delText>6.3</w:delText>
              </w:r>
              <w:r w:rsidDel="00C20F79">
                <w:rPr>
                  <w:rFonts w:asciiTheme="minorHAnsi" w:eastAsiaTheme="minorEastAsia" w:hAnsiTheme="minorHAnsi" w:cstheme="minorBidi"/>
                  <w:noProof/>
                  <w:sz w:val="22"/>
                  <w:szCs w:val="22"/>
                </w:rPr>
                <w:tab/>
              </w:r>
              <w:r w:rsidRPr="00FE2FC0" w:rsidDel="00C20F79">
                <w:rPr>
                  <w:rStyle w:val="Hyperlink"/>
                  <w:noProof/>
                </w:rPr>
                <w:delText>Multi-Lingual Model Extensions</w:delText>
              </w:r>
              <w:r w:rsidDel="00C20F79">
                <w:rPr>
                  <w:noProof/>
                  <w:webHidden/>
                </w:rPr>
                <w:tab/>
              </w:r>
              <w:r w:rsidR="00790DC3" w:rsidDel="00C20F79">
                <w:rPr>
                  <w:noProof/>
                  <w:webHidden/>
                </w:rPr>
                <w:delText>109</w:delText>
              </w:r>
              <w:r w:rsidR="00EC6FEE" w:rsidDel="00C20F79">
                <w:rPr>
                  <w:noProof/>
                  <w:webHidden/>
                </w:rPr>
                <w:delText>2</w:delText>
              </w:r>
              <w:r w:rsidDel="00C20F79">
                <w:rPr>
                  <w:noProof/>
                  <w:webHidden/>
                </w:rPr>
                <w:delText>109</w:delText>
              </w:r>
            </w:del>
          </w:ins>
        </w:p>
        <w:p w14:paraId="5FAB90FC" w14:textId="5811FBC2" w:rsidR="00504912" w:rsidDel="00C20F79" w:rsidRDefault="00504912">
          <w:pPr>
            <w:pStyle w:val="TOC3"/>
            <w:rPr>
              <w:ins w:id="889" w:author="Author"/>
              <w:del w:id="890" w:author="Author"/>
              <w:rFonts w:asciiTheme="minorHAnsi" w:eastAsiaTheme="minorEastAsia" w:hAnsiTheme="minorHAnsi" w:cstheme="minorBidi"/>
              <w:noProof/>
              <w:sz w:val="22"/>
              <w:szCs w:val="22"/>
            </w:rPr>
          </w:pPr>
          <w:ins w:id="891" w:author="Author">
            <w:del w:id="892" w:author="Author">
              <w:r w:rsidRPr="00FE2FC0" w:rsidDel="00C20F79">
                <w:rPr>
                  <w:rStyle w:val="Hyperlink"/>
                  <w:noProof/>
                </w:rPr>
                <w:delText>6.3.1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109</w:delText>
              </w:r>
              <w:r w:rsidR="00EC6FEE" w:rsidDel="00C20F79">
                <w:rPr>
                  <w:noProof/>
                  <w:webHidden/>
                </w:rPr>
                <w:delText>2</w:delText>
              </w:r>
              <w:r w:rsidDel="00C20F79">
                <w:rPr>
                  <w:noProof/>
                  <w:webHidden/>
                </w:rPr>
                <w:delText>109</w:delText>
              </w:r>
            </w:del>
          </w:ins>
        </w:p>
        <w:p w14:paraId="53E5FBB2" w14:textId="6981C06F" w:rsidR="00504912" w:rsidDel="00C20F79" w:rsidRDefault="00504912">
          <w:pPr>
            <w:pStyle w:val="TOC3"/>
            <w:rPr>
              <w:ins w:id="893" w:author="Author"/>
              <w:del w:id="894" w:author="Author"/>
              <w:rFonts w:asciiTheme="minorHAnsi" w:eastAsiaTheme="minorEastAsia" w:hAnsiTheme="minorHAnsi" w:cstheme="minorBidi"/>
              <w:noProof/>
              <w:sz w:val="22"/>
              <w:szCs w:val="22"/>
            </w:rPr>
          </w:pPr>
          <w:ins w:id="895" w:author="Author">
            <w:del w:id="896" w:author="Author">
              <w:r w:rsidRPr="00FE2FC0" w:rsidDel="00C20F79">
                <w:rPr>
                  <w:rStyle w:val="Hyperlink"/>
                  <w:noProof/>
                </w:rPr>
                <w:delText>6.3.2</w:delText>
              </w:r>
              <w:r w:rsidDel="00C20F79">
                <w:rPr>
                  <w:rFonts w:asciiTheme="minorHAnsi" w:eastAsiaTheme="minorEastAsia" w:hAnsiTheme="minorHAnsi" w:cstheme="minorBidi"/>
                  <w:noProof/>
                  <w:sz w:val="22"/>
                  <w:szCs w:val="22"/>
                </w:rPr>
                <w:tab/>
              </w:r>
              <w:r w:rsidRPr="00FE2FC0" w:rsidDel="00C20F79">
                <w:rPr>
                  <w:rStyle w:val="Hyperlink"/>
                  <w:noProof/>
                </w:rPr>
                <w:delText>Languages Supported</w:delText>
              </w:r>
              <w:r w:rsidDel="00C20F79">
                <w:rPr>
                  <w:noProof/>
                  <w:webHidden/>
                </w:rPr>
                <w:tab/>
              </w:r>
              <w:r w:rsidR="00790DC3" w:rsidDel="00C20F79">
                <w:rPr>
                  <w:noProof/>
                  <w:webHidden/>
                </w:rPr>
                <w:delText>110</w:delText>
              </w:r>
              <w:r w:rsidR="00EC6FEE" w:rsidDel="00C20F79">
                <w:rPr>
                  <w:noProof/>
                  <w:webHidden/>
                </w:rPr>
                <w:delText>2</w:delText>
              </w:r>
              <w:r w:rsidDel="00C20F79">
                <w:rPr>
                  <w:noProof/>
                  <w:webHidden/>
                </w:rPr>
                <w:delText>110</w:delText>
              </w:r>
            </w:del>
          </w:ins>
        </w:p>
        <w:p w14:paraId="38F5C7F0" w14:textId="0F111D80" w:rsidR="00504912" w:rsidDel="00C20F79" w:rsidRDefault="00504912">
          <w:pPr>
            <w:pStyle w:val="TOC3"/>
            <w:rPr>
              <w:ins w:id="897" w:author="Author"/>
              <w:del w:id="898" w:author="Author"/>
              <w:rFonts w:asciiTheme="minorHAnsi" w:eastAsiaTheme="minorEastAsia" w:hAnsiTheme="minorHAnsi" w:cstheme="minorBidi"/>
              <w:noProof/>
              <w:sz w:val="22"/>
              <w:szCs w:val="22"/>
            </w:rPr>
          </w:pPr>
          <w:ins w:id="899" w:author="Author">
            <w:del w:id="900" w:author="Author">
              <w:r w:rsidRPr="00FE2FC0" w:rsidDel="00C20F79">
                <w:rPr>
                  <w:rStyle w:val="Hyperlink"/>
                  <w:noProof/>
                </w:rPr>
                <w:delText>6.3.3</w:delText>
              </w:r>
              <w:r w:rsidDel="00C20F79">
                <w:rPr>
                  <w:rFonts w:asciiTheme="minorHAnsi" w:eastAsiaTheme="minorEastAsia" w:hAnsiTheme="minorHAnsi" w:cstheme="minorBidi"/>
                  <w:noProof/>
                  <w:sz w:val="22"/>
                  <w:szCs w:val="22"/>
                </w:rPr>
                <w:tab/>
              </w:r>
              <w:r w:rsidRPr="00FE2FC0" w:rsidDel="00C20F79">
                <w:rPr>
                  <w:rStyle w:val="Hyperlink"/>
                  <w:noProof/>
                </w:rPr>
                <w:delText>Overview</w:delText>
              </w:r>
              <w:r w:rsidDel="00C20F79">
                <w:rPr>
                  <w:noProof/>
                  <w:webHidden/>
                </w:rPr>
                <w:tab/>
              </w:r>
              <w:r w:rsidR="00790DC3" w:rsidDel="00C20F79">
                <w:rPr>
                  <w:noProof/>
                  <w:webHidden/>
                </w:rPr>
                <w:delText>110</w:delText>
              </w:r>
              <w:r w:rsidR="00EC6FEE" w:rsidDel="00C20F79">
                <w:rPr>
                  <w:noProof/>
                  <w:webHidden/>
                </w:rPr>
                <w:delText>2</w:delText>
              </w:r>
              <w:r w:rsidDel="00C20F79">
                <w:rPr>
                  <w:noProof/>
                  <w:webHidden/>
                </w:rPr>
                <w:delText>110</w:delText>
              </w:r>
            </w:del>
          </w:ins>
        </w:p>
        <w:p w14:paraId="480407B9" w14:textId="5826C045" w:rsidR="00504912" w:rsidDel="00C20F79" w:rsidRDefault="00504912">
          <w:pPr>
            <w:pStyle w:val="TOC3"/>
            <w:rPr>
              <w:ins w:id="901" w:author="Author"/>
              <w:del w:id="902" w:author="Author"/>
              <w:rFonts w:asciiTheme="minorHAnsi" w:eastAsiaTheme="minorEastAsia" w:hAnsiTheme="minorHAnsi" w:cstheme="minorBidi"/>
              <w:noProof/>
              <w:sz w:val="22"/>
              <w:szCs w:val="22"/>
            </w:rPr>
          </w:pPr>
          <w:ins w:id="903" w:author="Author">
            <w:del w:id="904" w:author="Author">
              <w:r w:rsidRPr="00FE2FC0" w:rsidDel="00C20F79">
                <w:rPr>
                  <w:rStyle w:val="Hyperlink"/>
                  <w:noProof/>
                </w:rPr>
                <w:delText>6.3.4</w:delText>
              </w:r>
              <w:r w:rsidDel="00C20F79">
                <w:rPr>
                  <w:rFonts w:asciiTheme="minorHAnsi" w:eastAsiaTheme="minorEastAsia" w:hAnsiTheme="minorHAnsi" w:cstheme="minorBidi"/>
                  <w:noProof/>
                  <w:sz w:val="22"/>
                  <w:szCs w:val="22"/>
                </w:rPr>
                <w:tab/>
              </w:r>
              <w:r w:rsidRPr="00FE2FC0" w:rsidDel="00C20F79">
                <w:rPr>
                  <w:rStyle w:val="Hyperlink"/>
                  <w:noProof/>
                </w:rPr>
                <w:delText>Definitions</w:delText>
              </w:r>
              <w:r w:rsidDel="00C20F79">
                <w:rPr>
                  <w:noProof/>
                  <w:webHidden/>
                </w:rPr>
                <w:tab/>
              </w:r>
              <w:r w:rsidR="00790DC3" w:rsidDel="00C20F79">
                <w:rPr>
                  <w:noProof/>
                  <w:webHidden/>
                </w:rPr>
                <w:delText>111</w:delText>
              </w:r>
              <w:r w:rsidR="00EC6FEE" w:rsidDel="00C20F79">
                <w:rPr>
                  <w:noProof/>
                  <w:webHidden/>
                </w:rPr>
                <w:delText>2</w:delText>
              </w:r>
              <w:r w:rsidDel="00C20F79">
                <w:rPr>
                  <w:noProof/>
                  <w:webHidden/>
                </w:rPr>
                <w:delText>111</w:delText>
              </w:r>
            </w:del>
          </w:ins>
        </w:p>
        <w:p w14:paraId="5DA90D43" w14:textId="12440C39" w:rsidR="00504912" w:rsidDel="00C20F79" w:rsidRDefault="00504912">
          <w:pPr>
            <w:pStyle w:val="TOC3"/>
            <w:rPr>
              <w:ins w:id="905" w:author="Author"/>
              <w:del w:id="906" w:author="Author"/>
              <w:rFonts w:asciiTheme="minorHAnsi" w:eastAsiaTheme="minorEastAsia" w:hAnsiTheme="minorHAnsi" w:cstheme="minorBidi"/>
              <w:noProof/>
              <w:sz w:val="22"/>
              <w:szCs w:val="22"/>
            </w:rPr>
          </w:pPr>
          <w:ins w:id="907" w:author="Author">
            <w:del w:id="908" w:author="Author">
              <w:r w:rsidRPr="00FE2FC0" w:rsidDel="00C20F79">
                <w:rPr>
                  <w:rStyle w:val="Hyperlink"/>
                  <w:noProof/>
                </w:rPr>
                <w:delText>6.3.5</w:delText>
              </w:r>
              <w:r w:rsidDel="00C20F79">
                <w:rPr>
                  <w:rFonts w:asciiTheme="minorHAnsi" w:eastAsiaTheme="minorEastAsia" w:hAnsiTheme="minorHAnsi" w:cstheme="minorBidi"/>
                  <w:noProof/>
                  <w:sz w:val="22"/>
                  <w:szCs w:val="22"/>
                </w:rPr>
                <w:tab/>
              </w:r>
              <w:r w:rsidRPr="00FE2FC0" w:rsidDel="00C20F79">
                <w:rPr>
                  <w:rStyle w:val="Hyperlink"/>
                  <w:noProof/>
                </w:rPr>
                <w:delText>General Assumptions</w:delText>
              </w:r>
              <w:r w:rsidDel="00C20F79">
                <w:rPr>
                  <w:noProof/>
                  <w:webHidden/>
                </w:rPr>
                <w:tab/>
              </w:r>
              <w:r w:rsidR="00790DC3" w:rsidDel="00C20F79">
                <w:rPr>
                  <w:noProof/>
                  <w:webHidden/>
                </w:rPr>
                <w:delText>112</w:delText>
              </w:r>
              <w:r w:rsidR="00EC6FEE" w:rsidDel="00C20F79">
                <w:rPr>
                  <w:noProof/>
                  <w:webHidden/>
                </w:rPr>
                <w:delText>2</w:delText>
              </w:r>
              <w:r w:rsidDel="00C20F79">
                <w:rPr>
                  <w:noProof/>
                  <w:webHidden/>
                </w:rPr>
                <w:delText>112</w:delText>
              </w:r>
            </w:del>
          </w:ins>
        </w:p>
        <w:p w14:paraId="396EA100" w14:textId="2619400D" w:rsidR="00504912" w:rsidDel="00C20F79" w:rsidRDefault="00504912">
          <w:pPr>
            <w:pStyle w:val="TOC3"/>
            <w:rPr>
              <w:ins w:id="909" w:author="Author"/>
              <w:del w:id="910" w:author="Author"/>
              <w:rFonts w:asciiTheme="minorHAnsi" w:eastAsiaTheme="minorEastAsia" w:hAnsiTheme="minorHAnsi" w:cstheme="minorBidi"/>
              <w:noProof/>
              <w:sz w:val="22"/>
              <w:szCs w:val="22"/>
            </w:rPr>
          </w:pPr>
          <w:ins w:id="911" w:author="Author">
            <w:del w:id="912" w:author="Author">
              <w:r w:rsidRPr="00FE2FC0" w:rsidDel="00C20F79">
                <w:rPr>
                  <w:rStyle w:val="Hyperlink"/>
                  <w:noProof/>
                </w:rPr>
                <w:delText>6.3.6</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116</w:delText>
              </w:r>
              <w:r w:rsidR="00EC6FEE" w:rsidDel="00C20F79">
                <w:rPr>
                  <w:noProof/>
                  <w:webHidden/>
                </w:rPr>
                <w:delText>2</w:delText>
              </w:r>
              <w:r w:rsidDel="00C20F79">
                <w:rPr>
                  <w:noProof/>
                  <w:webHidden/>
                </w:rPr>
                <w:delText>116</w:delText>
              </w:r>
            </w:del>
          </w:ins>
        </w:p>
        <w:p w14:paraId="642358C9" w14:textId="63A66F59" w:rsidR="00504912" w:rsidDel="00C20F79" w:rsidRDefault="00504912">
          <w:pPr>
            <w:pStyle w:val="TOC2"/>
            <w:rPr>
              <w:ins w:id="913" w:author="Author"/>
              <w:del w:id="914" w:author="Author"/>
              <w:rFonts w:asciiTheme="minorHAnsi" w:eastAsiaTheme="minorEastAsia" w:hAnsiTheme="minorHAnsi" w:cstheme="minorBidi"/>
              <w:noProof/>
              <w:sz w:val="22"/>
              <w:szCs w:val="22"/>
            </w:rPr>
          </w:pPr>
          <w:ins w:id="915" w:author="Author">
            <w:del w:id="916" w:author="Author">
              <w:r w:rsidRPr="00FE2FC0" w:rsidDel="00C20F79">
                <w:rPr>
                  <w:rStyle w:val="Hyperlink"/>
                  <w:noProof/>
                </w:rPr>
                <w:delText>6.4</w:delText>
              </w:r>
              <w:r w:rsidDel="00C20F79">
                <w:rPr>
                  <w:rFonts w:asciiTheme="minorHAnsi" w:eastAsiaTheme="minorEastAsia" w:hAnsiTheme="minorHAnsi" w:cstheme="minorBidi"/>
                  <w:noProof/>
                  <w:sz w:val="22"/>
                  <w:szCs w:val="22"/>
                </w:rPr>
                <w:tab/>
              </w:r>
              <w:r w:rsidRPr="00FE2FC0" w:rsidDel="00C20F79">
                <w:rPr>
                  <w:rStyle w:val="Hyperlink"/>
                  <w:noProof/>
                </w:rPr>
                <w:delText>Test Load and Data Description</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3B12046A" w14:textId="357E67BC" w:rsidR="00504912" w:rsidDel="00C20F79" w:rsidRDefault="00504912">
          <w:pPr>
            <w:pStyle w:val="TOC3"/>
            <w:rPr>
              <w:ins w:id="917" w:author="Author"/>
              <w:del w:id="918" w:author="Author"/>
              <w:rFonts w:asciiTheme="minorHAnsi" w:eastAsiaTheme="minorEastAsia" w:hAnsiTheme="minorHAnsi" w:cstheme="minorBidi"/>
              <w:noProof/>
              <w:sz w:val="22"/>
              <w:szCs w:val="22"/>
            </w:rPr>
          </w:pPr>
          <w:ins w:id="919" w:author="Author">
            <w:del w:id="920" w:author="Author">
              <w:r w:rsidRPr="00FE2FC0" w:rsidDel="00C20F79">
                <w:rPr>
                  <w:rStyle w:val="Hyperlink"/>
                  <w:noProof/>
                </w:rPr>
                <w:delText>6.4.1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3D4037D7" w14:textId="575A854A" w:rsidR="00504912" w:rsidDel="00C20F79" w:rsidRDefault="00504912">
          <w:pPr>
            <w:pStyle w:val="TOC3"/>
            <w:rPr>
              <w:ins w:id="921" w:author="Author"/>
              <w:del w:id="922" w:author="Author"/>
              <w:rFonts w:asciiTheme="minorHAnsi" w:eastAsiaTheme="minorEastAsia" w:hAnsiTheme="minorHAnsi" w:cstheme="minorBidi"/>
              <w:noProof/>
              <w:sz w:val="22"/>
              <w:szCs w:val="22"/>
            </w:rPr>
          </w:pPr>
          <w:ins w:id="923" w:author="Author">
            <w:del w:id="924" w:author="Author">
              <w:r w:rsidRPr="00FE2FC0" w:rsidDel="00C20F79">
                <w:rPr>
                  <w:rStyle w:val="Hyperlink"/>
                  <w:noProof/>
                </w:rPr>
                <w:delText>6.4.2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63AB0B12" w14:textId="5465C539" w:rsidR="00504912" w:rsidDel="00C20F79" w:rsidRDefault="00504912">
          <w:pPr>
            <w:pStyle w:val="TOC1"/>
            <w:rPr>
              <w:ins w:id="925" w:author="Author"/>
              <w:del w:id="926" w:author="Author"/>
              <w:rFonts w:asciiTheme="minorHAnsi" w:eastAsiaTheme="minorEastAsia" w:hAnsiTheme="minorHAnsi" w:cstheme="minorBidi"/>
              <w:b w:val="0"/>
              <w:sz w:val="22"/>
              <w:szCs w:val="22"/>
            </w:rPr>
          </w:pPr>
          <w:ins w:id="927" w:author="Author">
            <w:del w:id="928" w:author="Author">
              <w:r w:rsidRPr="00FE2FC0" w:rsidDel="00C20F79">
                <w:rPr>
                  <w:rStyle w:val="Hyperlink"/>
                  <w:b w:val="0"/>
                </w:rPr>
                <w:delText>7</w:delText>
              </w:r>
              <w:r w:rsidDel="00C20F79">
                <w:rPr>
                  <w:rFonts w:asciiTheme="minorHAnsi" w:eastAsiaTheme="minorEastAsia" w:hAnsiTheme="minorHAnsi" w:cstheme="minorBidi"/>
                  <w:b w:val="0"/>
                  <w:sz w:val="22"/>
                  <w:szCs w:val="22"/>
                </w:rPr>
                <w:tab/>
              </w:r>
              <w:r w:rsidRPr="00FE2FC0" w:rsidDel="00C20F79">
                <w:rPr>
                  <w:rStyle w:val="Hyperlink"/>
                  <w:b w:val="0"/>
                </w:rPr>
                <w:delText>Package Modeling</w:delText>
              </w:r>
              <w:r w:rsidDel="00C20F79">
                <w:rPr>
                  <w:webHidden/>
                </w:rPr>
                <w:tab/>
              </w:r>
              <w:r w:rsidR="00790DC3" w:rsidDel="00C20F79">
                <w:rPr>
                  <w:webHidden/>
                </w:rPr>
                <w:delText>157</w:delText>
              </w:r>
              <w:r w:rsidR="00EC6FEE" w:rsidDel="00C20F79">
                <w:rPr>
                  <w:webHidden/>
                </w:rPr>
                <w:delText>2</w:delText>
              </w:r>
              <w:r w:rsidDel="00C20F79">
                <w:rPr>
                  <w:webHidden/>
                </w:rPr>
                <w:delText>157</w:delText>
              </w:r>
            </w:del>
          </w:ins>
        </w:p>
        <w:p w14:paraId="33D494D2" w14:textId="7470C3EF" w:rsidR="00504912" w:rsidDel="00C20F79" w:rsidRDefault="00504912">
          <w:pPr>
            <w:pStyle w:val="TOC2"/>
            <w:rPr>
              <w:ins w:id="929" w:author="Author"/>
              <w:del w:id="930" w:author="Author"/>
              <w:rFonts w:asciiTheme="minorHAnsi" w:eastAsiaTheme="minorEastAsia" w:hAnsiTheme="minorHAnsi" w:cstheme="minorBidi"/>
              <w:noProof/>
              <w:sz w:val="22"/>
              <w:szCs w:val="22"/>
            </w:rPr>
          </w:pPr>
          <w:ins w:id="931" w:author="Author">
            <w:del w:id="932" w:author="Author">
              <w:r w:rsidRPr="00FE2FC0" w:rsidDel="00C20F79">
                <w:rPr>
                  <w:rStyle w:val="Hyperlink"/>
                  <w:noProof/>
                </w:rPr>
                <w:delText>7.1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7D5E099D" w14:textId="471E6D32" w:rsidR="00504912" w:rsidDel="00C20F79" w:rsidRDefault="00504912">
          <w:pPr>
            <w:pStyle w:val="TOC2"/>
            <w:rPr>
              <w:ins w:id="933" w:author="Author"/>
              <w:del w:id="934" w:author="Author"/>
              <w:rFonts w:asciiTheme="minorHAnsi" w:eastAsiaTheme="minorEastAsia" w:hAnsiTheme="minorHAnsi" w:cstheme="minorBidi"/>
              <w:noProof/>
              <w:sz w:val="22"/>
              <w:szCs w:val="22"/>
            </w:rPr>
          </w:pPr>
          <w:ins w:id="935" w:author="Author">
            <w:del w:id="936" w:author="Author">
              <w:r w:rsidRPr="00FE2FC0" w:rsidDel="00C20F79">
                <w:rPr>
                  <w:rStyle w:val="Hyperlink"/>
                  <w:noProof/>
                </w:rPr>
                <w:delText>7.2</w:delText>
              </w:r>
              <w:r w:rsidDel="00C20F79">
                <w:rPr>
                  <w:rFonts w:asciiTheme="minorHAnsi" w:eastAsiaTheme="minorEastAsia" w:hAnsiTheme="minorHAnsi" w:cstheme="minorBidi"/>
                  <w:noProof/>
                  <w:sz w:val="22"/>
                  <w:szCs w:val="22"/>
                </w:rPr>
                <w:tab/>
              </w:r>
              <w:r w:rsidRPr="00FE2FC0" w:rsidDel="00C20F79">
                <w:rPr>
                  <w:rStyle w:val="Hyperlink"/>
                  <w:noProof/>
                </w:rPr>
                <w:delText>Rules of Precedence</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1BA3B743" w14:textId="687D0EF8" w:rsidR="00504912" w:rsidDel="00C20F79" w:rsidRDefault="00504912">
          <w:pPr>
            <w:pStyle w:val="TOC2"/>
            <w:rPr>
              <w:ins w:id="937" w:author="Author"/>
              <w:del w:id="938" w:author="Author"/>
              <w:rFonts w:asciiTheme="minorHAnsi" w:eastAsiaTheme="minorEastAsia" w:hAnsiTheme="minorHAnsi" w:cstheme="minorBidi"/>
              <w:noProof/>
              <w:sz w:val="22"/>
              <w:szCs w:val="22"/>
            </w:rPr>
          </w:pPr>
          <w:ins w:id="939" w:author="Author">
            <w:del w:id="940" w:author="Author">
              <w:r w:rsidRPr="00FE2FC0" w:rsidDel="00C20F79">
                <w:rPr>
                  <w:rStyle w:val="Hyperlink"/>
                  <w:noProof/>
                </w:rPr>
                <w:delText>7.3</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72BA361E" w14:textId="268B18C2" w:rsidR="00504912" w:rsidDel="00C20F79" w:rsidRDefault="00504912">
          <w:pPr>
            <w:pStyle w:val="TOC1"/>
            <w:rPr>
              <w:ins w:id="941" w:author="Author"/>
              <w:del w:id="942" w:author="Author"/>
              <w:rFonts w:asciiTheme="minorHAnsi" w:eastAsiaTheme="minorEastAsia" w:hAnsiTheme="minorHAnsi" w:cstheme="minorBidi"/>
              <w:b w:val="0"/>
              <w:sz w:val="22"/>
              <w:szCs w:val="22"/>
            </w:rPr>
          </w:pPr>
          <w:ins w:id="943" w:author="Author">
            <w:del w:id="944" w:author="Author">
              <w:r w:rsidRPr="00FE2FC0" w:rsidDel="00C20F79">
                <w:rPr>
                  <w:rStyle w:val="Hyperlink"/>
                  <w:b w:val="0"/>
                </w:rPr>
                <w:delText>8</w:delText>
              </w:r>
              <w:r w:rsidDel="00C20F79">
                <w:rPr>
                  <w:rFonts w:asciiTheme="minorHAnsi" w:eastAsiaTheme="minorEastAsia" w:hAnsiTheme="minorHAnsi" w:cstheme="minorBidi"/>
                  <w:b w:val="0"/>
                  <w:sz w:val="22"/>
                  <w:szCs w:val="22"/>
                </w:rPr>
                <w:tab/>
              </w:r>
              <w:r w:rsidRPr="00FE2FC0" w:rsidDel="00C20F79">
                <w:rPr>
                  <w:rStyle w:val="Hyperlink"/>
                  <w:b w:val="0"/>
                </w:rPr>
                <w:delText>Electrical Board Description</w:delText>
              </w:r>
              <w:r w:rsidDel="00C20F79">
                <w:rPr>
                  <w:webHidden/>
                </w:rPr>
                <w:tab/>
              </w:r>
              <w:r w:rsidR="00790DC3" w:rsidDel="00C20F79">
                <w:rPr>
                  <w:webHidden/>
                </w:rPr>
                <w:delText>173</w:delText>
              </w:r>
              <w:r w:rsidR="00EC6FEE" w:rsidDel="00C20F79">
                <w:rPr>
                  <w:webHidden/>
                </w:rPr>
                <w:delText>2</w:delText>
              </w:r>
              <w:r w:rsidDel="00C20F79">
                <w:rPr>
                  <w:webHidden/>
                </w:rPr>
                <w:delText>173</w:delText>
              </w:r>
            </w:del>
          </w:ins>
        </w:p>
        <w:p w14:paraId="6CBB0040" w14:textId="309944E6" w:rsidR="00504912" w:rsidDel="00C20F79" w:rsidRDefault="00504912">
          <w:pPr>
            <w:pStyle w:val="TOC2"/>
            <w:rPr>
              <w:ins w:id="945" w:author="Author"/>
              <w:del w:id="946" w:author="Author"/>
              <w:rFonts w:asciiTheme="minorHAnsi" w:eastAsiaTheme="minorEastAsia" w:hAnsiTheme="minorHAnsi" w:cstheme="minorBidi"/>
              <w:noProof/>
              <w:sz w:val="22"/>
              <w:szCs w:val="22"/>
            </w:rPr>
          </w:pPr>
          <w:ins w:id="947" w:author="Author">
            <w:del w:id="948" w:author="Author">
              <w:r w:rsidRPr="00FE2FC0" w:rsidDel="00C20F79">
                <w:rPr>
                  <w:rStyle w:val="Hyperlink"/>
                  <w:noProof/>
                </w:rPr>
                <w:delText>8.1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173</w:delText>
              </w:r>
              <w:r w:rsidR="00EC6FEE" w:rsidDel="00C20F79">
                <w:rPr>
                  <w:noProof/>
                  <w:webHidden/>
                </w:rPr>
                <w:delText>2</w:delText>
              </w:r>
              <w:r w:rsidDel="00C20F79">
                <w:rPr>
                  <w:noProof/>
                  <w:webHidden/>
                </w:rPr>
                <w:delText>173</w:delText>
              </w:r>
            </w:del>
          </w:ins>
        </w:p>
        <w:p w14:paraId="5D05920E" w14:textId="42A0070D" w:rsidR="00504912" w:rsidDel="00C20F79" w:rsidRDefault="00504912">
          <w:pPr>
            <w:pStyle w:val="TOC2"/>
            <w:rPr>
              <w:ins w:id="949" w:author="Author"/>
              <w:del w:id="950" w:author="Author"/>
              <w:rFonts w:asciiTheme="minorHAnsi" w:eastAsiaTheme="minorEastAsia" w:hAnsiTheme="minorHAnsi" w:cstheme="minorBidi"/>
              <w:noProof/>
              <w:sz w:val="22"/>
              <w:szCs w:val="22"/>
            </w:rPr>
          </w:pPr>
          <w:ins w:id="951" w:author="Author">
            <w:del w:id="952" w:author="Author">
              <w:r w:rsidRPr="00FE2FC0" w:rsidDel="00C20F79">
                <w:rPr>
                  <w:rStyle w:val="Hyperlink"/>
                  <w:noProof/>
                </w:rPr>
                <w:delText>8.2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174</w:delText>
              </w:r>
              <w:r w:rsidR="00EC6FEE" w:rsidDel="00C20F79">
                <w:rPr>
                  <w:noProof/>
                  <w:webHidden/>
                </w:rPr>
                <w:delText>2</w:delText>
              </w:r>
              <w:r w:rsidDel="00C20F79">
                <w:rPr>
                  <w:noProof/>
                  <w:webHidden/>
                </w:rPr>
                <w:delText>174</w:delText>
              </w:r>
            </w:del>
          </w:ins>
        </w:p>
        <w:p w14:paraId="39C11833" w14:textId="1D971851" w:rsidR="00504912" w:rsidDel="00C20F79" w:rsidRDefault="00504912">
          <w:pPr>
            <w:pStyle w:val="TOC1"/>
            <w:rPr>
              <w:ins w:id="953" w:author="Author"/>
              <w:del w:id="954" w:author="Author"/>
              <w:rFonts w:asciiTheme="minorHAnsi" w:eastAsiaTheme="minorEastAsia" w:hAnsiTheme="minorHAnsi" w:cstheme="minorBidi"/>
              <w:b w:val="0"/>
              <w:sz w:val="22"/>
              <w:szCs w:val="22"/>
            </w:rPr>
          </w:pPr>
          <w:ins w:id="955" w:author="Author">
            <w:del w:id="956" w:author="Author">
              <w:r w:rsidRPr="00FE2FC0" w:rsidDel="00C20F79">
                <w:rPr>
                  <w:rStyle w:val="Hyperlink"/>
                  <w:b w:val="0"/>
                </w:rPr>
                <w:delText>9</w:delText>
              </w:r>
              <w:r w:rsidDel="00C20F79">
                <w:rPr>
                  <w:rFonts w:asciiTheme="minorHAnsi" w:eastAsiaTheme="minorEastAsia" w:hAnsiTheme="minorHAnsi" w:cstheme="minorBidi"/>
                  <w:b w:val="0"/>
                  <w:sz w:val="22"/>
                  <w:szCs w:val="22"/>
                </w:rPr>
                <w:tab/>
              </w:r>
              <w:r w:rsidRPr="00FE2FC0" w:rsidDel="00C20F79">
                <w:rPr>
                  <w:rStyle w:val="Hyperlink"/>
                  <w:b w:val="0"/>
                </w:rPr>
                <w:delText>Notes on Data Derivation Method</w:delText>
              </w:r>
              <w:r w:rsidDel="00C20F79">
                <w:rPr>
                  <w:webHidden/>
                </w:rPr>
                <w:tab/>
              </w:r>
              <w:r w:rsidR="00790DC3" w:rsidDel="00C20F79">
                <w:rPr>
                  <w:webHidden/>
                </w:rPr>
                <w:delText>183</w:delText>
              </w:r>
              <w:r w:rsidR="00EC6FEE" w:rsidDel="00C20F79">
                <w:rPr>
                  <w:webHidden/>
                </w:rPr>
                <w:delText>2</w:delText>
              </w:r>
              <w:r w:rsidDel="00C20F79">
                <w:rPr>
                  <w:webHidden/>
                </w:rPr>
                <w:delText>183</w:delText>
              </w:r>
            </w:del>
          </w:ins>
        </w:p>
        <w:p w14:paraId="3FCA32B2" w14:textId="7CDC51F4" w:rsidR="00504912" w:rsidDel="00C20F79" w:rsidRDefault="00504912">
          <w:pPr>
            <w:pStyle w:val="TOC1"/>
            <w:rPr>
              <w:ins w:id="957" w:author="Author"/>
              <w:del w:id="958" w:author="Author"/>
              <w:rFonts w:asciiTheme="minorHAnsi" w:eastAsiaTheme="minorEastAsia" w:hAnsiTheme="minorHAnsi" w:cstheme="minorBidi"/>
              <w:b w:val="0"/>
              <w:sz w:val="22"/>
              <w:szCs w:val="22"/>
            </w:rPr>
          </w:pPr>
          <w:ins w:id="959" w:author="Author">
            <w:del w:id="960" w:author="Author">
              <w:r w:rsidRPr="00FE2FC0" w:rsidDel="00C20F79">
                <w:rPr>
                  <w:rStyle w:val="Hyperlink"/>
                  <w:b w:val="0"/>
                </w:rPr>
                <w:delText>10</w:delText>
              </w:r>
              <w:r w:rsidDel="00C20F79">
                <w:rPr>
                  <w:rFonts w:asciiTheme="minorHAnsi" w:eastAsiaTheme="minorEastAsia" w:hAnsiTheme="minorHAnsi" w:cstheme="minorBidi"/>
                  <w:b w:val="0"/>
                  <w:sz w:val="22"/>
                  <w:szCs w:val="22"/>
                </w:rPr>
                <w:tab/>
              </w:r>
              <w:r w:rsidRPr="00FE2FC0" w:rsidDel="00C20F79">
                <w:rPr>
                  <w:rStyle w:val="Hyperlink"/>
                  <w:b w:val="0"/>
                </w:rPr>
                <w:delText>Algorithmic Modeling</w:delText>
              </w:r>
              <w:r w:rsidDel="00C20F79">
                <w:rPr>
                  <w:webHidden/>
                </w:rPr>
                <w:tab/>
              </w:r>
              <w:r w:rsidR="00790DC3" w:rsidDel="00C20F79">
                <w:rPr>
                  <w:webHidden/>
                </w:rPr>
                <w:delText>189</w:delText>
              </w:r>
              <w:r w:rsidR="00EC6FEE" w:rsidDel="00C20F79">
                <w:rPr>
                  <w:webHidden/>
                </w:rPr>
                <w:delText>2</w:delText>
              </w:r>
              <w:r w:rsidDel="00C20F79">
                <w:rPr>
                  <w:webHidden/>
                </w:rPr>
                <w:delText>189</w:delText>
              </w:r>
            </w:del>
          </w:ins>
        </w:p>
        <w:p w14:paraId="4B07AC28" w14:textId="24370BB3" w:rsidR="00504912" w:rsidDel="00C20F79" w:rsidRDefault="00504912">
          <w:pPr>
            <w:pStyle w:val="TOC2"/>
            <w:rPr>
              <w:ins w:id="961" w:author="Author"/>
              <w:del w:id="962" w:author="Author"/>
              <w:rFonts w:asciiTheme="minorHAnsi" w:eastAsiaTheme="minorEastAsia" w:hAnsiTheme="minorHAnsi" w:cstheme="minorBidi"/>
              <w:noProof/>
              <w:sz w:val="22"/>
              <w:szCs w:val="22"/>
            </w:rPr>
          </w:pPr>
          <w:ins w:id="963" w:author="Author">
            <w:del w:id="964" w:author="Author">
              <w:r w:rsidRPr="00FE2FC0" w:rsidDel="00C20F79">
                <w:rPr>
                  <w:rStyle w:val="Hyperlink"/>
                  <w:noProof/>
                </w:rPr>
                <w:delText>10.1</w:delText>
              </w:r>
              <w:r w:rsidDel="00C20F79">
                <w:rPr>
                  <w:rFonts w:asciiTheme="minorHAnsi" w:eastAsiaTheme="minorEastAsia" w:hAnsiTheme="minorHAnsi" w:cstheme="minorBidi"/>
                  <w:noProof/>
                  <w:sz w:val="22"/>
                  <w:szCs w:val="22"/>
                </w:rPr>
                <w:tab/>
              </w:r>
              <w:r w:rsidRPr="00FE2FC0" w:rsidDel="00C20F79">
                <w:rPr>
                  <w:rStyle w:val="Hyperlink"/>
                  <w:noProof/>
                </w:rPr>
                <w:delText>Algorithmic Modeling Interface (AMI)</w:delText>
              </w:r>
              <w:r w:rsidDel="00C20F79">
                <w:rPr>
                  <w:noProof/>
                  <w:webHidden/>
                </w:rPr>
                <w:tab/>
              </w:r>
              <w:r w:rsidR="00790DC3" w:rsidDel="00C20F79">
                <w:rPr>
                  <w:noProof/>
                  <w:webHidden/>
                </w:rPr>
                <w:delText>189</w:delText>
              </w:r>
              <w:r w:rsidR="00EC6FEE" w:rsidDel="00C20F79">
                <w:rPr>
                  <w:noProof/>
                  <w:webHidden/>
                </w:rPr>
                <w:delText>2</w:delText>
              </w:r>
              <w:r w:rsidDel="00C20F79">
                <w:rPr>
                  <w:noProof/>
                  <w:webHidden/>
                </w:rPr>
                <w:delText>189</w:delText>
              </w:r>
            </w:del>
          </w:ins>
        </w:p>
        <w:p w14:paraId="00645E0A" w14:textId="698D309B" w:rsidR="00504912" w:rsidDel="00C20F79" w:rsidRDefault="00504912">
          <w:pPr>
            <w:pStyle w:val="TOC3"/>
            <w:rPr>
              <w:ins w:id="965" w:author="Author"/>
              <w:del w:id="966" w:author="Author"/>
              <w:rFonts w:asciiTheme="minorHAnsi" w:eastAsiaTheme="minorEastAsia" w:hAnsiTheme="minorHAnsi" w:cstheme="minorBidi"/>
              <w:noProof/>
              <w:sz w:val="22"/>
              <w:szCs w:val="22"/>
            </w:rPr>
          </w:pPr>
          <w:ins w:id="967" w:author="Author">
            <w:del w:id="968" w:author="Author">
              <w:r w:rsidRPr="00FE2FC0" w:rsidDel="00C20F79">
                <w:rPr>
                  <w:rStyle w:val="Hyperlink"/>
                  <w:noProof/>
                </w:rPr>
                <w:delText>10.1.1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189</w:delText>
              </w:r>
              <w:r w:rsidR="00EC6FEE" w:rsidDel="00C20F79">
                <w:rPr>
                  <w:noProof/>
                  <w:webHidden/>
                </w:rPr>
                <w:delText>2</w:delText>
              </w:r>
              <w:r w:rsidDel="00C20F79">
                <w:rPr>
                  <w:noProof/>
                  <w:webHidden/>
                </w:rPr>
                <w:delText>189</w:delText>
              </w:r>
            </w:del>
          </w:ins>
        </w:p>
        <w:p w14:paraId="25786181" w14:textId="1DAC27AA" w:rsidR="00504912" w:rsidDel="00C20F79" w:rsidRDefault="00504912">
          <w:pPr>
            <w:pStyle w:val="TOC3"/>
            <w:rPr>
              <w:ins w:id="969" w:author="Author"/>
              <w:del w:id="970" w:author="Author"/>
              <w:rFonts w:asciiTheme="minorHAnsi" w:eastAsiaTheme="minorEastAsia" w:hAnsiTheme="minorHAnsi" w:cstheme="minorBidi"/>
              <w:noProof/>
              <w:sz w:val="22"/>
              <w:szCs w:val="22"/>
            </w:rPr>
          </w:pPr>
          <w:ins w:id="971" w:author="Author">
            <w:del w:id="972" w:author="Author">
              <w:r w:rsidRPr="00FE2FC0" w:rsidDel="00C20F79">
                <w:rPr>
                  <w:rStyle w:val="Hyperlink"/>
                  <w:noProof/>
                </w:rPr>
                <w:delText>10.1.2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191</w:delText>
              </w:r>
              <w:r w:rsidR="00EC6FEE" w:rsidDel="00C20F79">
                <w:rPr>
                  <w:noProof/>
                  <w:webHidden/>
                </w:rPr>
                <w:delText>2</w:delText>
              </w:r>
              <w:r w:rsidDel="00C20F79">
                <w:rPr>
                  <w:noProof/>
                  <w:webHidden/>
                </w:rPr>
                <w:delText>191</w:delText>
              </w:r>
            </w:del>
          </w:ins>
        </w:p>
        <w:p w14:paraId="16414A5D" w14:textId="30428247" w:rsidR="00504912" w:rsidDel="00C20F79" w:rsidRDefault="00504912">
          <w:pPr>
            <w:pStyle w:val="TOC2"/>
            <w:rPr>
              <w:ins w:id="973" w:author="Author"/>
              <w:del w:id="974" w:author="Author"/>
              <w:rFonts w:asciiTheme="minorHAnsi" w:eastAsiaTheme="minorEastAsia" w:hAnsiTheme="minorHAnsi" w:cstheme="minorBidi"/>
              <w:noProof/>
              <w:sz w:val="22"/>
              <w:szCs w:val="22"/>
            </w:rPr>
          </w:pPr>
          <w:ins w:id="975" w:author="Author">
            <w:del w:id="976" w:author="Author">
              <w:r w:rsidRPr="00FE2FC0" w:rsidDel="00C20F79">
                <w:rPr>
                  <w:rStyle w:val="Hyperlink"/>
                  <w:noProof/>
                </w:rPr>
                <w:delText>10.2</w:delText>
              </w:r>
              <w:r w:rsidDel="00C20F79">
                <w:rPr>
                  <w:rFonts w:asciiTheme="minorHAnsi" w:eastAsiaTheme="minorEastAsia" w:hAnsiTheme="minorHAnsi" w:cstheme="minorBidi"/>
                  <w:noProof/>
                  <w:sz w:val="22"/>
                  <w:szCs w:val="22"/>
                </w:rPr>
                <w:tab/>
              </w:r>
              <w:r w:rsidRPr="00FE2FC0" w:rsidDel="00C20F79">
                <w:rPr>
                  <w:rStyle w:val="Hyperlink"/>
                  <w:noProof/>
                </w:rPr>
                <w:delText>AMI Executable Model File Programming Guide</w:delText>
              </w:r>
              <w:r w:rsidDel="00C20F79">
                <w:rPr>
                  <w:noProof/>
                  <w:webHidden/>
                </w:rPr>
                <w:tab/>
              </w:r>
              <w:r w:rsidR="00790DC3" w:rsidDel="00C20F79">
                <w:rPr>
                  <w:noProof/>
                  <w:webHidden/>
                </w:rPr>
                <w:delText>194</w:delText>
              </w:r>
              <w:r w:rsidR="00EC6FEE" w:rsidDel="00C20F79">
                <w:rPr>
                  <w:noProof/>
                  <w:webHidden/>
                </w:rPr>
                <w:delText>2</w:delText>
              </w:r>
              <w:r w:rsidDel="00C20F79">
                <w:rPr>
                  <w:noProof/>
                  <w:webHidden/>
                </w:rPr>
                <w:delText>194</w:delText>
              </w:r>
            </w:del>
          </w:ins>
        </w:p>
        <w:p w14:paraId="61CE91FF" w14:textId="5B9D518C" w:rsidR="00504912" w:rsidDel="00C20F79" w:rsidRDefault="00504912">
          <w:pPr>
            <w:pStyle w:val="TOC3"/>
            <w:rPr>
              <w:ins w:id="977" w:author="Author"/>
              <w:del w:id="978" w:author="Author"/>
              <w:rFonts w:asciiTheme="minorHAnsi" w:eastAsiaTheme="minorEastAsia" w:hAnsiTheme="minorHAnsi" w:cstheme="minorBidi"/>
              <w:noProof/>
              <w:sz w:val="22"/>
              <w:szCs w:val="22"/>
            </w:rPr>
          </w:pPr>
          <w:ins w:id="979" w:author="Author">
            <w:del w:id="980" w:author="Author">
              <w:r w:rsidRPr="00FE2FC0" w:rsidDel="00C20F79">
                <w:rPr>
                  <w:rStyle w:val="Hyperlink"/>
                  <w:noProof/>
                </w:rPr>
                <w:delText>10.2.1</w:delText>
              </w:r>
              <w:r w:rsidDel="00C20F79">
                <w:rPr>
                  <w:rFonts w:asciiTheme="minorHAnsi" w:eastAsiaTheme="minorEastAsia" w:hAnsiTheme="minorHAnsi" w:cstheme="minorBidi"/>
                  <w:noProof/>
                  <w:sz w:val="22"/>
                  <w:szCs w:val="22"/>
                </w:rPr>
                <w:tab/>
              </w:r>
              <w:r w:rsidRPr="00FE2FC0" w:rsidDel="00C20F79">
                <w:rPr>
                  <w:rStyle w:val="Hyperlink"/>
                  <w:noProof/>
                </w:rPr>
                <w:delText>Overview</w:delText>
              </w:r>
              <w:r w:rsidDel="00C20F79">
                <w:rPr>
                  <w:noProof/>
                  <w:webHidden/>
                </w:rPr>
                <w:tab/>
              </w:r>
              <w:r w:rsidR="00790DC3" w:rsidDel="00C20F79">
                <w:rPr>
                  <w:noProof/>
                  <w:webHidden/>
                </w:rPr>
                <w:delText>194</w:delText>
              </w:r>
              <w:r w:rsidR="00EC6FEE" w:rsidDel="00C20F79">
                <w:rPr>
                  <w:noProof/>
                  <w:webHidden/>
                </w:rPr>
                <w:delText>2</w:delText>
              </w:r>
              <w:r w:rsidDel="00C20F79">
                <w:rPr>
                  <w:noProof/>
                  <w:webHidden/>
                </w:rPr>
                <w:delText>194</w:delText>
              </w:r>
            </w:del>
          </w:ins>
        </w:p>
        <w:p w14:paraId="4CC3D707" w14:textId="335439AE" w:rsidR="00504912" w:rsidDel="00C20F79" w:rsidRDefault="00504912">
          <w:pPr>
            <w:pStyle w:val="TOC3"/>
            <w:rPr>
              <w:ins w:id="981" w:author="Author"/>
              <w:del w:id="982" w:author="Author"/>
              <w:rFonts w:asciiTheme="minorHAnsi" w:eastAsiaTheme="minorEastAsia" w:hAnsiTheme="minorHAnsi" w:cstheme="minorBidi"/>
              <w:noProof/>
              <w:sz w:val="22"/>
              <w:szCs w:val="22"/>
            </w:rPr>
          </w:pPr>
          <w:ins w:id="983" w:author="Author">
            <w:del w:id="984" w:author="Author">
              <w:r w:rsidRPr="00FE2FC0" w:rsidDel="00C20F79">
                <w:rPr>
                  <w:rStyle w:val="Hyperlink"/>
                  <w:noProof/>
                </w:rPr>
                <w:delText>10.2.2</w:delText>
              </w:r>
              <w:r w:rsidDel="00C20F79">
                <w:rPr>
                  <w:rFonts w:asciiTheme="minorHAnsi" w:eastAsiaTheme="minorEastAsia" w:hAnsiTheme="minorHAnsi" w:cstheme="minorBidi"/>
                  <w:noProof/>
                  <w:sz w:val="22"/>
                  <w:szCs w:val="22"/>
                </w:rPr>
                <w:tab/>
              </w:r>
              <w:r w:rsidRPr="00FE2FC0" w:rsidDel="00C20F79">
                <w:rPr>
                  <w:rStyle w:val="Hyperlink"/>
                  <w:noProof/>
                </w:rPr>
                <w:delText>Application Scenarios</w:delText>
              </w:r>
              <w:r w:rsidDel="00C20F79">
                <w:rPr>
                  <w:noProof/>
                  <w:webHidden/>
                </w:rPr>
                <w:tab/>
              </w:r>
              <w:r w:rsidR="00790DC3" w:rsidDel="00C20F79">
                <w:rPr>
                  <w:noProof/>
                  <w:webHidden/>
                </w:rPr>
                <w:delText>195</w:delText>
              </w:r>
              <w:r w:rsidR="00EC6FEE" w:rsidDel="00C20F79">
                <w:rPr>
                  <w:noProof/>
                  <w:webHidden/>
                </w:rPr>
                <w:delText>2</w:delText>
              </w:r>
              <w:r w:rsidDel="00C20F79">
                <w:rPr>
                  <w:noProof/>
                  <w:webHidden/>
                </w:rPr>
                <w:delText>195</w:delText>
              </w:r>
            </w:del>
          </w:ins>
        </w:p>
        <w:p w14:paraId="101CF6E5" w14:textId="7382C011" w:rsidR="00504912" w:rsidDel="00C20F79" w:rsidRDefault="00504912">
          <w:pPr>
            <w:pStyle w:val="TOC3"/>
            <w:rPr>
              <w:ins w:id="985" w:author="Author"/>
              <w:del w:id="986" w:author="Author"/>
              <w:rFonts w:asciiTheme="minorHAnsi" w:eastAsiaTheme="minorEastAsia" w:hAnsiTheme="minorHAnsi" w:cstheme="minorBidi"/>
              <w:noProof/>
              <w:sz w:val="22"/>
              <w:szCs w:val="22"/>
            </w:rPr>
          </w:pPr>
          <w:ins w:id="987" w:author="Author">
            <w:del w:id="988" w:author="Author">
              <w:r w:rsidRPr="00FE2FC0" w:rsidDel="00C20F79">
                <w:rPr>
                  <w:rStyle w:val="Hyperlink"/>
                  <w:noProof/>
                </w:rPr>
                <w:delText>10.2.3</w:delText>
              </w:r>
              <w:r w:rsidDel="00C20F79">
                <w:rPr>
                  <w:rFonts w:asciiTheme="minorHAnsi" w:eastAsiaTheme="minorEastAsia" w:hAnsiTheme="minorHAnsi" w:cstheme="minorBidi"/>
                  <w:noProof/>
                  <w:sz w:val="22"/>
                  <w:szCs w:val="22"/>
                </w:rPr>
                <w:tab/>
              </w:r>
              <w:r w:rsidRPr="00FE2FC0" w:rsidDel="00C20F79">
                <w:rPr>
                  <w:rStyle w:val="Hyperlink"/>
                  <w:noProof/>
                </w:rPr>
                <w:delText>Function Signatures</w:delText>
              </w:r>
              <w:r w:rsidDel="00C20F79">
                <w:rPr>
                  <w:noProof/>
                  <w:webHidden/>
                </w:rPr>
                <w:tab/>
              </w:r>
              <w:r w:rsidR="00790DC3" w:rsidDel="00C20F79">
                <w:rPr>
                  <w:noProof/>
                  <w:webHidden/>
                </w:rPr>
                <w:delText>201</w:delText>
              </w:r>
              <w:r w:rsidR="00EC6FEE" w:rsidDel="00C20F79">
                <w:rPr>
                  <w:noProof/>
                  <w:webHidden/>
                </w:rPr>
                <w:delText>2</w:delText>
              </w:r>
              <w:r w:rsidDel="00C20F79">
                <w:rPr>
                  <w:noProof/>
                  <w:webHidden/>
                </w:rPr>
                <w:delText>201</w:delText>
              </w:r>
            </w:del>
          </w:ins>
        </w:p>
        <w:p w14:paraId="42387061" w14:textId="77284816" w:rsidR="00504912" w:rsidDel="00C20F79" w:rsidRDefault="00504912">
          <w:pPr>
            <w:pStyle w:val="TOC3"/>
            <w:rPr>
              <w:ins w:id="989" w:author="Author"/>
              <w:del w:id="990" w:author="Author"/>
              <w:rFonts w:asciiTheme="minorHAnsi" w:eastAsiaTheme="minorEastAsia" w:hAnsiTheme="minorHAnsi" w:cstheme="minorBidi"/>
              <w:noProof/>
              <w:sz w:val="22"/>
              <w:szCs w:val="22"/>
            </w:rPr>
          </w:pPr>
          <w:ins w:id="991" w:author="Author">
            <w:del w:id="992" w:author="Author">
              <w:r w:rsidRPr="00FE2FC0" w:rsidDel="00C20F79">
                <w:rPr>
                  <w:rStyle w:val="Hyperlink"/>
                  <w:noProof/>
                </w:rPr>
                <w:delText>10.2.4</w:delText>
              </w:r>
              <w:r w:rsidDel="00C20F79">
                <w:rPr>
                  <w:rFonts w:asciiTheme="minorHAnsi" w:eastAsiaTheme="minorEastAsia" w:hAnsiTheme="minorHAnsi" w:cstheme="minorBidi"/>
                  <w:noProof/>
                  <w:sz w:val="22"/>
                  <w:szCs w:val="22"/>
                </w:rPr>
                <w:tab/>
              </w:r>
              <w:r w:rsidRPr="00FE2FC0" w:rsidDel="00C20F79">
                <w:rPr>
                  <w:rStyle w:val="Hyperlink"/>
                  <w:noProof/>
                </w:rPr>
                <w:delText>Code Segment Examples</w:delText>
              </w:r>
              <w:r w:rsidDel="00C20F79">
                <w:rPr>
                  <w:noProof/>
                  <w:webHidden/>
                </w:rPr>
                <w:tab/>
              </w:r>
              <w:r w:rsidR="00790DC3" w:rsidDel="00C20F79">
                <w:rPr>
                  <w:noProof/>
                  <w:webHidden/>
                </w:rPr>
                <w:delText>211</w:delText>
              </w:r>
              <w:r w:rsidR="00EC6FEE" w:rsidDel="00C20F79">
                <w:rPr>
                  <w:noProof/>
                  <w:webHidden/>
                </w:rPr>
                <w:delText>2</w:delText>
              </w:r>
              <w:r w:rsidDel="00C20F79">
                <w:rPr>
                  <w:noProof/>
                  <w:webHidden/>
                </w:rPr>
                <w:delText>211</w:delText>
              </w:r>
            </w:del>
          </w:ins>
        </w:p>
        <w:p w14:paraId="0A3C1421" w14:textId="58F3354E" w:rsidR="00504912" w:rsidDel="00C20F79" w:rsidRDefault="00504912">
          <w:pPr>
            <w:pStyle w:val="TOC2"/>
            <w:rPr>
              <w:ins w:id="993" w:author="Author"/>
              <w:del w:id="994" w:author="Author"/>
              <w:rFonts w:asciiTheme="minorHAnsi" w:eastAsiaTheme="minorEastAsia" w:hAnsiTheme="minorHAnsi" w:cstheme="minorBidi"/>
              <w:noProof/>
              <w:sz w:val="22"/>
              <w:szCs w:val="22"/>
            </w:rPr>
          </w:pPr>
          <w:ins w:id="995" w:author="Author">
            <w:del w:id="996" w:author="Author">
              <w:r w:rsidRPr="00FE2FC0" w:rsidDel="00C20F79">
                <w:rPr>
                  <w:rStyle w:val="Hyperlink"/>
                  <w:noProof/>
                </w:rPr>
                <w:delText>10.3</w:delText>
              </w:r>
              <w:r w:rsidDel="00C20F79">
                <w:rPr>
                  <w:rFonts w:asciiTheme="minorHAnsi" w:eastAsiaTheme="minorEastAsia" w:hAnsiTheme="minorHAnsi" w:cstheme="minorBidi"/>
                  <w:noProof/>
                  <w:sz w:val="22"/>
                  <w:szCs w:val="22"/>
                </w:rPr>
                <w:tab/>
              </w:r>
              <w:r w:rsidRPr="00FE2FC0" w:rsidDel="00C20F79">
                <w:rPr>
                  <w:rStyle w:val="Hyperlink"/>
                  <w:noProof/>
                </w:rPr>
                <w:delText>AMI Parameter Definition File Structure</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3DDCF621" w14:textId="221ABD9D" w:rsidR="00504912" w:rsidDel="00C20F79" w:rsidRDefault="00504912">
          <w:pPr>
            <w:pStyle w:val="TOC3"/>
            <w:rPr>
              <w:ins w:id="997" w:author="Author"/>
              <w:del w:id="998" w:author="Author"/>
              <w:rFonts w:asciiTheme="minorHAnsi" w:eastAsiaTheme="minorEastAsia" w:hAnsiTheme="minorHAnsi" w:cstheme="minorBidi"/>
              <w:noProof/>
              <w:sz w:val="22"/>
              <w:szCs w:val="22"/>
            </w:rPr>
          </w:pPr>
          <w:ins w:id="999" w:author="Author">
            <w:del w:id="1000" w:author="Author">
              <w:r w:rsidRPr="00FE2FC0"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E2FC0" w:rsidDel="00C20F79">
                <w:rPr>
                  <w:rStyle w:val="Hyperlink"/>
                  <w:noProof/>
                  <w:lang w:eastAsia="en-US"/>
                </w:rPr>
                <w:delText>Introduction</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60DB160B" w14:textId="76A24344" w:rsidR="00504912" w:rsidDel="00C20F79" w:rsidRDefault="00504912">
          <w:pPr>
            <w:pStyle w:val="TOC3"/>
            <w:rPr>
              <w:ins w:id="1001" w:author="Author"/>
              <w:del w:id="1002" w:author="Author"/>
              <w:rFonts w:asciiTheme="minorHAnsi" w:eastAsiaTheme="minorEastAsia" w:hAnsiTheme="minorHAnsi" w:cstheme="minorBidi"/>
              <w:noProof/>
              <w:sz w:val="22"/>
              <w:szCs w:val="22"/>
            </w:rPr>
          </w:pPr>
          <w:ins w:id="1003" w:author="Author">
            <w:del w:id="1004" w:author="Author">
              <w:r w:rsidRPr="00FE2FC0" w:rsidDel="00C20F79">
                <w:rPr>
                  <w:rStyle w:val="Hyperlink"/>
                  <w:noProof/>
                </w:rPr>
                <w:delText>10.3.2</w:delText>
              </w:r>
              <w:r w:rsidDel="00C20F79">
                <w:rPr>
                  <w:rFonts w:asciiTheme="minorHAnsi" w:eastAsiaTheme="minorEastAsia" w:hAnsiTheme="minorHAnsi" w:cstheme="minorBidi"/>
                  <w:noProof/>
                  <w:sz w:val="22"/>
                  <w:szCs w:val="22"/>
                </w:rPr>
                <w:tab/>
              </w:r>
              <w:r w:rsidRPr="00FE2FC0" w:rsidDel="00C20F79">
                <w:rPr>
                  <w:rStyle w:val="Hyperlink"/>
                  <w:noProof/>
                </w:rPr>
                <w:delText>AMI Parameter Definition File Organization</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4FE99DD4" w14:textId="3957A945" w:rsidR="00504912" w:rsidDel="00C20F79" w:rsidRDefault="00504912">
          <w:pPr>
            <w:pStyle w:val="TOC3"/>
            <w:rPr>
              <w:ins w:id="1005" w:author="Author"/>
              <w:del w:id="1006" w:author="Author"/>
              <w:rFonts w:asciiTheme="minorHAnsi" w:eastAsiaTheme="minorEastAsia" w:hAnsiTheme="minorHAnsi" w:cstheme="minorBidi"/>
              <w:noProof/>
              <w:sz w:val="22"/>
              <w:szCs w:val="22"/>
            </w:rPr>
          </w:pPr>
          <w:ins w:id="1007" w:author="Author">
            <w:del w:id="1008" w:author="Author">
              <w:r w:rsidRPr="00FE2FC0" w:rsidDel="00C20F79">
                <w:rPr>
                  <w:rStyle w:val="Hyperlink"/>
                  <w:noProof/>
                </w:rPr>
                <w:delText>10.3.3</w:delText>
              </w:r>
              <w:r w:rsidDel="00C20F79">
                <w:rPr>
                  <w:rFonts w:asciiTheme="minorHAnsi" w:eastAsiaTheme="minorEastAsia" w:hAnsiTheme="minorHAnsi" w:cstheme="minorBidi"/>
                  <w:noProof/>
                  <w:sz w:val="22"/>
                  <w:szCs w:val="22"/>
                </w:rPr>
                <w:tab/>
              </w:r>
              <w:r w:rsidRPr="00FE2FC0" w:rsidDel="00C20F79">
                <w:rPr>
                  <w:rStyle w:val="Hyperlink"/>
                  <w:noProof/>
                </w:rPr>
                <w:delText>Parameter Rules Summary</w:delText>
              </w:r>
              <w:r w:rsidDel="00C20F79">
                <w:rPr>
                  <w:noProof/>
                  <w:webHidden/>
                </w:rPr>
                <w:tab/>
              </w:r>
              <w:r w:rsidR="00790DC3" w:rsidDel="00C20F79">
                <w:rPr>
                  <w:noProof/>
                  <w:webHidden/>
                </w:rPr>
                <w:delText>213</w:delText>
              </w:r>
              <w:r w:rsidR="00EC6FEE" w:rsidDel="00C20F79">
                <w:rPr>
                  <w:noProof/>
                  <w:webHidden/>
                </w:rPr>
                <w:delText>2</w:delText>
              </w:r>
              <w:r w:rsidDel="00C20F79">
                <w:rPr>
                  <w:noProof/>
                  <w:webHidden/>
                </w:rPr>
                <w:delText>213</w:delText>
              </w:r>
            </w:del>
          </w:ins>
        </w:p>
        <w:p w14:paraId="5058B531" w14:textId="12DA0343" w:rsidR="00504912" w:rsidDel="00C20F79" w:rsidRDefault="00504912">
          <w:pPr>
            <w:pStyle w:val="TOC3"/>
            <w:rPr>
              <w:ins w:id="1009" w:author="Author"/>
              <w:del w:id="1010" w:author="Author"/>
              <w:rFonts w:asciiTheme="minorHAnsi" w:eastAsiaTheme="minorEastAsia" w:hAnsiTheme="minorHAnsi" w:cstheme="minorBidi"/>
              <w:noProof/>
              <w:sz w:val="22"/>
              <w:szCs w:val="22"/>
            </w:rPr>
          </w:pPr>
          <w:ins w:id="1011" w:author="Author">
            <w:del w:id="1012" w:author="Author">
              <w:r w:rsidRPr="00FE2FC0" w:rsidDel="00C20F79">
                <w:rPr>
                  <w:rStyle w:val="Hyperlink"/>
                  <w:noProof/>
                </w:rPr>
                <w:delText>10.3.4</w:delText>
              </w:r>
              <w:r w:rsidDel="00C20F79">
                <w:rPr>
                  <w:rFonts w:asciiTheme="minorHAnsi" w:eastAsiaTheme="minorEastAsia" w:hAnsiTheme="minorHAnsi" w:cstheme="minorBidi"/>
                  <w:noProof/>
                  <w:sz w:val="22"/>
                  <w:szCs w:val="22"/>
                </w:rPr>
                <w:tab/>
              </w:r>
              <w:r w:rsidRPr="00FE2FC0" w:rsidDel="00C20F79">
                <w:rPr>
                  <w:rStyle w:val="Hyperlink"/>
                  <w:noProof/>
                </w:rPr>
                <w:delText>Reserved Word Rules</w:delText>
              </w:r>
              <w:r w:rsidDel="00C20F79">
                <w:rPr>
                  <w:noProof/>
                  <w:webHidden/>
                </w:rPr>
                <w:tab/>
              </w:r>
              <w:r w:rsidR="00790DC3" w:rsidDel="00C20F79">
                <w:rPr>
                  <w:noProof/>
                  <w:webHidden/>
                </w:rPr>
                <w:delText>214</w:delText>
              </w:r>
              <w:r w:rsidR="00EC6FEE" w:rsidDel="00C20F79">
                <w:rPr>
                  <w:noProof/>
                  <w:webHidden/>
                </w:rPr>
                <w:delText>2</w:delText>
              </w:r>
              <w:r w:rsidDel="00C20F79">
                <w:rPr>
                  <w:noProof/>
                  <w:webHidden/>
                </w:rPr>
                <w:delText>214</w:delText>
              </w:r>
            </w:del>
          </w:ins>
        </w:p>
        <w:p w14:paraId="762BF735" w14:textId="72B54CB1" w:rsidR="00504912" w:rsidDel="00C20F79" w:rsidRDefault="00504912">
          <w:pPr>
            <w:pStyle w:val="TOC3"/>
            <w:rPr>
              <w:ins w:id="1013" w:author="Author"/>
              <w:del w:id="1014" w:author="Author"/>
              <w:rFonts w:asciiTheme="minorHAnsi" w:eastAsiaTheme="minorEastAsia" w:hAnsiTheme="minorHAnsi" w:cstheme="minorBidi"/>
              <w:noProof/>
              <w:sz w:val="22"/>
              <w:szCs w:val="22"/>
            </w:rPr>
          </w:pPr>
          <w:ins w:id="1015" w:author="Author">
            <w:del w:id="1016" w:author="Author">
              <w:r w:rsidRPr="00FE2FC0" w:rsidDel="00C20F79">
                <w:rPr>
                  <w:rStyle w:val="Hyperlink"/>
                  <w:noProof/>
                </w:rPr>
                <w:delText>10.3.5</w:delText>
              </w:r>
              <w:r w:rsidDel="00C20F79">
                <w:rPr>
                  <w:rFonts w:asciiTheme="minorHAnsi" w:eastAsiaTheme="minorEastAsia" w:hAnsiTheme="minorHAnsi" w:cstheme="minorBidi"/>
                  <w:noProof/>
                  <w:sz w:val="22"/>
                  <w:szCs w:val="22"/>
                </w:rPr>
                <w:tab/>
              </w:r>
              <w:r w:rsidRPr="00FE2FC0" w:rsidDel="00C20F79">
                <w:rPr>
                  <w:rStyle w:val="Hyperlink"/>
                  <w:noProof/>
                </w:rPr>
                <w:delText>Combination and Corner Rules</w:delText>
              </w:r>
              <w:r w:rsidDel="00C20F79">
                <w:rPr>
                  <w:noProof/>
                  <w:webHidden/>
                </w:rPr>
                <w:tab/>
              </w:r>
              <w:r w:rsidR="00790DC3" w:rsidDel="00C20F79">
                <w:rPr>
                  <w:noProof/>
                  <w:webHidden/>
                </w:rPr>
                <w:delText>221</w:delText>
              </w:r>
              <w:r w:rsidR="00EC6FEE" w:rsidDel="00C20F79">
                <w:rPr>
                  <w:noProof/>
                  <w:webHidden/>
                </w:rPr>
                <w:delText>2</w:delText>
              </w:r>
              <w:r w:rsidDel="00C20F79">
                <w:rPr>
                  <w:noProof/>
                  <w:webHidden/>
                </w:rPr>
                <w:delText>221</w:delText>
              </w:r>
            </w:del>
          </w:ins>
        </w:p>
        <w:p w14:paraId="0FB7A75D" w14:textId="7D450B1A" w:rsidR="00504912" w:rsidDel="00C20F79" w:rsidRDefault="00504912">
          <w:pPr>
            <w:pStyle w:val="TOC3"/>
            <w:rPr>
              <w:ins w:id="1017" w:author="Author"/>
              <w:del w:id="1018" w:author="Author"/>
              <w:rFonts w:asciiTheme="minorHAnsi" w:eastAsiaTheme="minorEastAsia" w:hAnsiTheme="minorHAnsi" w:cstheme="minorBidi"/>
              <w:noProof/>
              <w:sz w:val="22"/>
              <w:szCs w:val="22"/>
            </w:rPr>
          </w:pPr>
          <w:ins w:id="1019" w:author="Author">
            <w:del w:id="1020" w:author="Author">
              <w:r w:rsidRPr="00FE2FC0" w:rsidDel="00C20F79">
                <w:rPr>
                  <w:rStyle w:val="Hyperlink"/>
                  <w:noProof/>
                </w:rPr>
                <w:delText>10.3.6</w:delText>
              </w:r>
              <w:r w:rsidDel="00C20F79">
                <w:rPr>
                  <w:rFonts w:asciiTheme="minorHAnsi" w:eastAsiaTheme="minorEastAsia" w:hAnsiTheme="minorHAnsi" w:cstheme="minorBidi"/>
                  <w:noProof/>
                  <w:sz w:val="22"/>
                  <w:szCs w:val="22"/>
                </w:rPr>
                <w:tab/>
              </w:r>
              <w:r w:rsidRPr="00FE2FC0" w:rsidDel="00C20F79">
                <w:rPr>
                  <w:rStyle w:val="Hyperlink"/>
                  <w:noProof/>
                </w:rPr>
                <w:delText>Processing and Passing Parameter String Rules</w:delText>
              </w:r>
              <w:r w:rsidDel="00C20F79">
                <w:rPr>
                  <w:noProof/>
                  <w:webHidden/>
                </w:rPr>
                <w:tab/>
              </w:r>
              <w:r w:rsidR="00790DC3" w:rsidDel="00C20F79">
                <w:rPr>
                  <w:noProof/>
                  <w:webHidden/>
                </w:rPr>
                <w:delText>222</w:delText>
              </w:r>
              <w:r w:rsidR="00EC6FEE" w:rsidDel="00C20F79">
                <w:rPr>
                  <w:noProof/>
                  <w:webHidden/>
                </w:rPr>
                <w:delText>2</w:delText>
              </w:r>
              <w:r w:rsidDel="00C20F79">
                <w:rPr>
                  <w:noProof/>
                  <w:webHidden/>
                </w:rPr>
                <w:delText>222</w:delText>
              </w:r>
            </w:del>
          </w:ins>
        </w:p>
        <w:p w14:paraId="139C5F0C" w14:textId="592AB619" w:rsidR="00504912" w:rsidDel="00C20F79" w:rsidRDefault="00504912">
          <w:pPr>
            <w:pStyle w:val="TOC3"/>
            <w:rPr>
              <w:ins w:id="1021" w:author="Author"/>
              <w:del w:id="1022" w:author="Author"/>
              <w:rFonts w:asciiTheme="minorHAnsi" w:eastAsiaTheme="minorEastAsia" w:hAnsiTheme="minorHAnsi" w:cstheme="minorBidi"/>
              <w:noProof/>
              <w:sz w:val="22"/>
              <w:szCs w:val="22"/>
            </w:rPr>
          </w:pPr>
          <w:ins w:id="1023" w:author="Author">
            <w:del w:id="1024" w:author="Author">
              <w:r w:rsidRPr="00FE2FC0" w:rsidDel="00C20F79">
                <w:rPr>
                  <w:rStyle w:val="Hyperlink"/>
                  <w:noProof/>
                </w:rPr>
                <w:delText>10.3.7</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 for Type and Format</w:delText>
              </w:r>
              <w:r w:rsidDel="00C20F79">
                <w:rPr>
                  <w:noProof/>
                  <w:webHidden/>
                </w:rPr>
                <w:tab/>
              </w:r>
              <w:r w:rsidR="00790DC3" w:rsidDel="00C20F79">
                <w:rPr>
                  <w:noProof/>
                  <w:webHidden/>
                </w:rPr>
                <w:delText>223</w:delText>
              </w:r>
              <w:r w:rsidR="00EC6FEE" w:rsidDel="00C20F79">
                <w:rPr>
                  <w:noProof/>
                  <w:webHidden/>
                </w:rPr>
                <w:delText>2</w:delText>
              </w:r>
              <w:r w:rsidDel="00C20F79">
                <w:rPr>
                  <w:noProof/>
                  <w:webHidden/>
                </w:rPr>
                <w:delText>223</w:delText>
              </w:r>
            </w:del>
          </w:ins>
        </w:p>
        <w:p w14:paraId="70F7150A" w14:textId="04386042" w:rsidR="00504912" w:rsidDel="00C20F79" w:rsidRDefault="00504912">
          <w:pPr>
            <w:pStyle w:val="TOC2"/>
            <w:rPr>
              <w:ins w:id="1025" w:author="Author"/>
              <w:del w:id="1026" w:author="Author"/>
              <w:rFonts w:asciiTheme="minorHAnsi" w:eastAsiaTheme="minorEastAsia" w:hAnsiTheme="minorHAnsi" w:cstheme="minorBidi"/>
              <w:noProof/>
              <w:sz w:val="22"/>
              <w:szCs w:val="22"/>
            </w:rPr>
          </w:pPr>
          <w:ins w:id="1027" w:author="Author">
            <w:del w:id="1028" w:author="Author">
              <w:r w:rsidRPr="00FE2FC0" w:rsidDel="00C20F79">
                <w:rPr>
                  <w:rStyle w:val="Hyperlink"/>
                  <w:noProof/>
                </w:rPr>
                <w:delText>10.4</w:delText>
              </w:r>
              <w:r w:rsidDel="00C20F79">
                <w:rPr>
                  <w:rFonts w:asciiTheme="minorHAnsi" w:eastAsiaTheme="minorEastAsia" w:hAnsiTheme="minorHAnsi" w:cstheme="minorBidi"/>
                  <w:noProof/>
                  <w:sz w:val="22"/>
                  <w:szCs w:val="22"/>
                </w:rPr>
                <w:tab/>
              </w:r>
              <w:r w:rsidRPr="00FE2FC0" w:rsidDel="00C20F79">
                <w:rPr>
                  <w:rStyle w:val="Hyperlink"/>
                  <w:noProof/>
                </w:rPr>
                <w:delText>General Reserved Parameters</w:delText>
              </w:r>
              <w:r w:rsidDel="00C20F79">
                <w:rPr>
                  <w:noProof/>
                  <w:webHidden/>
                </w:rPr>
                <w:tab/>
              </w:r>
              <w:r w:rsidR="00790DC3" w:rsidDel="00C20F79">
                <w:rPr>
                  <w:noProof/>
                  <w:webHidden/>
                </w:rPr>
                <w:delText>224</w:delText>
              </w:r>
              <w:r w:rsidR="00EC6FEE" w:rsidDel="00C20F79">
                <w:rPr>
                  <w:noProof/>
                  <w:webHidden/>
                </w:rPr>
                <w:delText>2</w:delText>
              </w:r>
              <w:r w:rsidDel="00C20F79">
                <w:rPr>
                  <w:noProof/>
                  <w:webHidden/>
                </w:rPr>
                <w:delText>224</w:delText>
              </w:r>
            </w:del>
          </w:ins>
        </w:p>
        <w:p w14:paraId="51EF1DFD" w14:textId="1630772D" w:rsidR="00504912" w:rsidDel="00C20F79" w:rsidRDefault="00504912">
          <w:pPr>
            <w:pStyle w:val="TOC3"/>
            <w:rPr>
              <w:ins w:id="1029" w:author="Author"/>
              <w:del w:id="1030" w:author="Author"/>
              <w:rFonts w:asciiTheme="minorHAnsi" w:eastAsiaTheme="minorEastAsia" w:hAnsiTheme="minorHAnsi" w:cstheme="minorBidi"/>
              <w:noProof/>
              <w:sz w:val="22"/>
              <w:szCs w:val="22"/>
            </w:rPr>
          </w:pPr>
          <w:ins w:id="1031" w:author="Author">
            <w:del w:id="1032" w:author="Author">
              <w:r w:rsidRPr="00FE2FC0" w:rsidDel="00C20F79">
                <w:rPr>
                  <w:rStyle w:val="Hyperlink"/>
                  <w:noProof/>
                </w:rPr>
                <w:delText>10.4.1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229</w:delText>
              </w:r>
              <w:r w:rsidR="00EC6FEE" w:rsidDel="00C20F79">
                <w:rPr>
                  <w:noProof/>
                  <w:webHidden/>
                </w:rPr>
                <w:delText>2</w:delText>
              </w:r>
              <w:r w:rsidDel="00C20F79">
                <w:rPr>
                  <w:noProof/>
                  <w:webHidden/>
                </w:rPr>
                <w:delText>229</w:delText>
              </w:r>
            </w:del>
          </w:ins>
        </w:p>
        <w:p w14:paraId="5D5E4867" w14:textId="4AA68E4F" w:rsidR="00504912" w:rsidDel="00C20F79" w:rsidRDefault="00504912">
          <w:pPr>
            <w:pStyle w:val="TOC2"/>
            <w:rPr>
              <w:ins w:id="1033" w:author="Author"/>
              <w:del w:id="1034" w:author="Author"/>
              <w:rFonts w:asciiTheme="minorHAnsi" w:eastAsiaTheme="minorEastAsia" w:hAnsiTheme="minorHAnsi" w:cstheme="minorBidi"/>
              <w:noProof/>
              <w:sz w:val="22"/>
              <w:szCs w:val="22"/>
            </w:rPr>
          </w:pPr>
          <w:ins w:id="1035" w:author="Author">
            <w:del w:id="1036" w:author="Author">
              <w:r w:rsidRPr="00FE2FC0" w:rsidDel="00C20F79">
                <w:rPr>
                  <w:rStyle w:val="Hyperlink"/>
                  <w:noProof/>
                </w:rPr>
                <w:delText>10.5</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Parameters for Data Management</w:delText>
              </w:r>
              <w:r w:rsidDel="00C20F79">
                <w:rPr>
                  <w:noProof/>
                  <w:webHidden/>
                </w:rPr>
                <w:tab/>
              </w:r>
              <w:r w:rsidR="00790DC3" w:rsidDel="00C20F79">
                <w:rPr>
                  <w:noProof/>
                  <w:webHidden/>
                </w:rPr>
                <w:delText>232</w:delText>
              </w:r>
              <w:r w:rsidR="00EC6FEE" w:rsidDel="00C20F79">
                <w:rPr>
                  <w:noProof/>
                  <w:webHidden/>
                </w:rPr>
                <w:delText>2</w:delText>
              </w:r>
              <w:r w:rsidDel="00C20F79">
                <w:rPr>
                  <w:noProof/>
                  <w:webHidden/>
                </w:rPr>
                <w:delText>232</w:delText>
              </w:r>
            </w:del>
          </w:ins>
        </w:p>
        <w:p w14:paraId="050C7AED" w14:textId="3DC75C93" w:rsidR="00504912" w:rsidDel="00C20F79" w:rsidRDefault="00504912">
          <w:pPr>
            <w:pStyle w:val="TOC3"/>
            <w:rPr>
              <w:ins w:id="1037" w:author="Author"/>
              <w:del w:id="1038" w:author="Author"/>
              <w:rFonts w:asciiTheme="minorHAnsi" w:eastAsiaTheme="minorEastAsia" w:hAnsiTheme="minorHAnsi" w:cstheme="minorBidi"/>
              <w:noProof/>
              <w:sz w:val="22"/>
              <w:szCs w:val="22"/>
            </w:rPr>
          </w:pPr>
          <w:ins w:id="1039" w:author="Author">
            <w:del w:id="1040" w:author="Author">
              <w:r w:rsidRPr="00FE2FC0" w:rsidDel="00C20F79">
                <w:rPr>
                  <w:rStyle w:val="Hyperlink"/>
                  <w:noProof/>
                </w:rPr>
                <w:delText>10.5.1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234</w:delText>
              </w:r>
              <w:r w:rsidR="00EC6FEE" w:rsidDel="00C20F79">
                <w:rPr>
                  <w:noProof/>
                  <w:webHidden/>
                </w:rPr>
                <w:delText>2</w:delText>
              </w:r>
              <w:r w:rsidDel="00C20F79">
                <w:rPr>
                  <w:noProof/>
                  <w:webHidden/>
                </w:rPr>
                <w:delText>234</w:delText>
              </w:r>
            </w:del>
          </w:ins>
        </w:p>
        <w:p w14:paraId="4AD491F7" w14:textId="4C9E8699" w:rsidR="00504912" w:rsidDel="00C20F79" w:rsidRDefault="00504912">
          <w:pPr>
            <w:pStyle w:val="TOC2"/>
            <w:rPr>
              <w:ins w:id="1041" w:author="Author"/>
              <w:del w:id="1042" w:author="Author"/>
              <w:rFonts w:asciiTheme="minorHAnsi" w:eastAsiaTheme="minorEastAsia" w:hAnsiTheme="minorHAnsi" w:cstheme="minorBidi"/>
              <w:noProof/>
              <w:sz w:val="22"/>
              <w:szCs w:val="22"/>
            </w:rPr>
          </w:pPr>
          <w:ins w:id="1043" w:author="Author">
            <w:del w:id="1044" w:author="Author">
              <w:r w:rsidRPr="00FE2FC0" w:rsidDel="00C20F79">
                <w:rPr>
                  <w:rStyle w:val="Hyperlink"/>
                  <w:noProof/>
                </w:rPr>
                <w:delText>10.6</w:delText>
              </w:r>
              <w:r w:rsidDel="00C20F79">
                <w:rPr>
                  <w:rFonts w:asciiTheme="minorHAnsi" w:eastAsiaTheme="minorEastAsia" w:hAnsiTheme="minorHAnsi" w:cstheme="minorBidi"/>
                  <w:noProof/>
                  <w:sz w:val="22"/>
                  <w:szCs w:val="22"/>
                </w:rPr>
                <w:tab/>
              </w:r>
              <w:r w:rsidRPr="00FE2FC0" w:rsidDel="00C20F79">
                <w:rPr>
                  <w:rStyle w:val="Hyperlink"/>
                  <w:noProof/>
                </w:rPr>
                <w:delText>Jitter and Noise Reserved Parameters</w:delText>
              </w:r>
              <w:r w:rsidDel="00C20F79">
                <w:rPr>
                  <w:noProof/>
                  <w:webHidden/>
                </w:rPr>
                <w:tab/>
              </w:r>
              <w:r w:rsidR="00790DC3" w:rsidDel="00C20F79">
                <w:rPr>
                  <w:noProof/>
                  <w:webHidden/>
                </w:rPr>
                <w:delText>236</w:delText>
              </w:r>
              <w:r w:rsidR="00EC6FEE" w:rsidDel="00C20F79">
                <w:rPr>
                  <w:noProof/>
                  <w:webHidden/>
                </w:rPr>
                <w:delText>2</w:delText>
              </w:r>
              <w:r w:rsidDel="00C20F79">
                <w:rPr>
                  <w:noProof/>
                  <w:webHidden/>
                </w:rPr>
                <w:delText>236</w:delText>
              </w:r>
            </w:del>
          </w:ins>
        </w:p>
        <w:p w14:paraId="57F08F97" w14:textId="3064C121" w:rsidR="00504912" w:rsidDel="00C20F79" w:rsidRDefault="00504912">
          <w:pPr>
            <w:pStyle w:val="TOC3"/>
            <w:rPr>
              <w:ins w:id="1045" w:author="Author"/>
              <w:del w:id="1046" w:author="Author"/>
              <w:rFonts w:asciiTheme="minorHAnsi" w:eastAsiaTheme="minorEastAsia" w:hAnsiTheme="minorHAnsi" w:cstheme="minorBidi"/>
              <w:noProof/>
              <w:sz w:val="22"/>
              <w:szCs w:val="22"/>
            </w:rPr>
          </w:pPr>
          <w:ins w:id="1047" w:author="Author">
            <w:del w:id="1048" w:author="Author">
              <w:r w:rsidRPr="00FE2FC0" w:rsidDel="00C20F79">
                <w:rPr>
                  <w:rStyle w:val="Hyperlink"/>
                  <w:noProof/>
                </w:rPr>
                <w:delText>10.6.1</w:delText>
              </w:r>
              <w:r w:rsidDel="00C20F79">
                <w:rPr>
                  <w:rFonts w:asciiTheme="minorHAnsi" w:eastAsiaTheme="minorEastAsia" w:hAnsiTheme="minorHAnsi" w:cstheme="minorBidi"/>
                  <w:noProof/>
                  <w:sz w:val="22"/>
                  <w:szCs w:val="22"/>
                </w:rPr>
                <w:tab/>
              </w:r>
              <w:r w:rsidRPr="00FE2FC0" w:rsidDel="00C20F79">
                <w:rPr>
                  <w:rStyle w:val="Hyperlink"/>
                  <w:noProof/>
                </w:rPr>
                <w:delText>Tx-only Reserved Parameters</w:delText>
              </w:r>
              <w:r w:rsidDel="00C20F79">
                <w:rPr>
                  <w:noProof/>
                  <w:webHidden/>
                </w:rPr>
                <w:tab/>
              </w:r>
              <w:r w:rsidR="00790DC3" w:rsidDel="00C20F79">
                <w:rPr>
                  <w:noProof/>
                  <w:webHidden/>
                </w:rPr>
                <w:delText>236</w:delText>
              </w:r>
              <w:r w:rsidR="00EC6FEE" w:rsidDel="00C20F79">
                <w:rPr>
                  <w:noProof/>
                  <w:webHidden/>
                </w:rPr>
                <w:delText>2</w:delText>
              </w:r>
              <w:r w:rsidDel="00C20F79">
                <w:rPr>
                  <w:noProof/>
                  <w:webHidden/>
                </w:rPr>
                <w:delText>236</w:delText>
              </w:r>
            </w:del>
          </w:ins>
        </w:p>
        <w:p w14:paraId="42C16C0C" w14:textId="39B84304" w:rsidR="00504912" w:rsidDel="00C20F79" w:rsidRDefault="00504912">
          <w:pPr>
            <w:pStyle w:val="TOC3"/>
            <w:rPr>
              <w:ins w:id="1049" w:author="Author"/>
              <w:del w:id="1050" w:author="Author"/>
              <w:rFonts w:asciiTheme="minorHAnsi" w:eastAsiaTheme="minorEastAsia" w:hAnsiTheme="minorHAnsi" w:cstheme="minorBidi"/>
              <w:noProof/>
              <w:sz w:val="22"/>
              <w:szCs w:val="22"/>
            </w:rPr>
          </w:pPr>
          <w:ins w:id="1051" w:author="Author">
            <w:del w:id="1052" w:author="Author">
              <w:r w:rsidRPr="00FE2FC0" w:rsidDel="00C20F79">
                <w:rPr>
                  <w:rStyle w:val="Hyperlink"/>
                  <w:noProof/>
                </w:rPr>
                <w:delText>10.6.2</w:delText>
              </w:r>
              <w:r w:rsidDel="00C20F79">
                <w:rPr>
                  <w:rFonts w:asciiTheme="minorHAnsi" w:eastAsiaTheme="minorEastAsia" w:hAnsiTheme="minorHAnsi" w:cstheme="minorBidi"/>
                  <w:noProof/>
                  <w:sz w:val="22"/>
                  <w:szCs w:val="22"/>
                </w:rPr>
                <w:tab/>
              </w:r>
              <w:r w:rsidRPr="00FE2FC0" w:rsidDel="00C20F79">
                <w:rPr>
                  <w:rStyle w:val="Hyperlink"/>
                  <w:noProof/>
                </w:rPr>
                <w:delText>Rx-only Reserved Parameters</w:delText>
              </w:r>
              <w:r w:rsidDel="00C20F79">
                <w:rPr>
                  <w:noProof/>
                  <w:webHidden/>
                </w:rPr>
                <w:tab/>
              </w:r>
              <w:r w:rsidR="00790DC3" w:rsidDel="00C20F79">
                <w:rPr>
                  <w:noProof/>
                  <w:webHidden/>
                </w:rPr>
                <w:delText>240</w:delText>
              </w:r>
              <w:r w:rsidR="00EC6FEE" w:rsidDel="00C20F79">
                <w:rPr>
                  <w:noProof/>
                  <w:webHidden/>
                </w:rPr>
                <w:delText>2</w:delText>
              </w:r>
              <w:r w:rsidDel="00C20F79">
                <w:rPr>
                  <w:noProof/>
                  <w:webHidden/>
                </w:rPr>
                <w:delText>240</w:delText>
              </w:r>
            </w:del>
          </w:ins>
        </w:p>
        <w:p w14:paraId="115ADA2F" w14:textId="3531E8E7" w:rsidR="00504912" w:rsidDel="00C20F79" w:rsidRDefault="00504912">
          <w:pPr>
            <w:pStyle w:val="TOC3"/>
            <w:rPr>
              <w:ins w:id="1053" w:author="Author"/>
              <w:del w:id="1054" w:author="Author"/>
              <w:rFonts w:asciiTheme="minorHAnsi" w:eastAsiaTheme="minorEastAsia" w:hAnsiTheme="minorHAnsi" w:cstheme="minorBidi"/>
              <w:noProof/>
              <w:sz w:val="22"/>
              <w:szCs w:val="22"/>
            </w:rPr>
          </w:pPr>
          <w:ins w:id="1055" w:author="Author">
            <w:del w:id="1056" w:author="Author">
              <w:r w:rsidRPr="00FE2FC0" w:rsidDel="00C20F79">
                <w:rPr>
                  <w:rStyle w:val="Hyperlink"/>
                  <w:noProof/>
                </w:rPr>
                <w:delText>10.6.3</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250</w:delText>
              </w:r>
              <w:r w:rsidR="00EC6FEE" w:rsidDel="00C20F79">
                <w:rPr>
                  <w:noProof/>
                  <w:webHidden/>
                </w:rPr>
                <w:delText>2</w:delText>
              </w:r>
              <w:r w:rsidDel="00C20F79">
                <w:rPr>
                  <w:noProof/>
                  <w:webHidden/>
                </w:rPr>
                <w:delText>250</w:delText>
              </w:r>
            </w:del>
          </w:ins>
        </w:p>
        <w:p w14:paraId="6570FE09" w14:textId="6A7BE14F" w:rsidR="00504912" w:rsidDel="00C20F79" w:rsidRDefault="00504912">
          <w:pPr>
            <w:pStyle w:val="TOC2"/>
            <w:rPr>
              <w:ins w:id="1057" w:author="Author"/>
              <w:del w:id="1058" w:author="Author"/>
              <w:rFonts w:asciiTheme="minorHAnsi" w:eastAsiaTheme="minorEastAsia" w:hAnsiTheme="minorHAnsi" w:cstheme="minorBidi"/>
              <w:noProof/>
              <w:sz w:val="22"/>
              <w:szCs w:val="22"/>
            </w:rPr>
          </w:pPr>
          <w:ins w:id="1059" w:author="Author">
            <w:del w:id="1060" w:author="Author">
              <w:r w:rsidRPr="00FE2FC0" w:rsidDel="00C20F79">
                <w:rPr>
                  <w:rStyle w:val="Hyperlink"/>
                  <w:noProof/>
                </w:rPr>
                <w:delText>10.7</w:delText>
              </w:r>
              <w:r w:rsidDel="00C20F79">
                <w:rPr>
                  <w:rFonts w:asciiTheme="minorHAnsi" w:eastAsiaTheme="minorEastAsia" w:hAnsiTheme="minorHAnsi" w:cstheme="minorBidi"/>
                  <w:noProof/>
                  <w:sz w:val="22"/>
                  <w:szCs w:val="22"/>
                </w:rPr>
                <w:tab/>
              </w:r>
              <w:r w:rsidRPr="00FE2FC0" w:rsidDel="00C20F79">
                <w:rPr>
                  <w:rStyle w:val="Hyperlink"/>
                  <w:noProof/>
                </w:rPr>
                <w:delText>Modulation Reserved Parameters</w:delText>
              </w:r>
              <w:r w:rsidDel="00C20F79">
                <w:rPr>
                  <w:noProof/>
                  <w:webHidden/>
                </w:rPr>
                <w:tab/>
              </w:r>
              <w:r w:rsidR="00790DC3" w:rsidDel="00C20F79">
                <w:rPr>
                  <w:noProof/>
                  <w:webHidden/>
                </w:rPr>
                <w:delText>254</w:delText>
              </w:r>
              <w:r w:rsidR="00EC6FEE" w:rsidDel="00C20F79">
                <w:rPr>
                  <w:noProof/>
                  <w:webHidden/>
                </w:rPr>
                <w:delText>2</w:delText>
              </w:r>
              <w:r w:rsidDel="00C20F79">
                <w:rPr>
                  <w:noProof/>
                  <w:webHidden/>
                </w:rPr>
                <w:delText>254</w:delText>
              </w:r>
            </w:del>
          </w:ins>
        </w:p>
        <w:p w14:paraId="3ACE8B9E" w14:textId="2E7A424C" w:rsidR="00504912" w:rsidDel="00C20F79" w:rsidRDefault="00504912">
          <w:pPr>
            <w:pStyle w:val="TOC3"/>
            <w:rPr>
              <w:ins w:id="1061" w:author="Author"/>
              <w:del w:id="1062" w:author="Author"/>
              <w:rFonts w:asciiTheme="minorHAnsi" w:eastAsiaTheme="minorEastAsia" w:hAnsiTheme="minorHAnsi" w:cstheme="minorBidi"/>
              <w:noProof/>
              <w:sz w:val="22"/>
              <w:szCs w:val="22"/>
            </w:rPr>
          </w:pPr>
          <w:ins w:id="1063" w:author="Author">
            <w:del w:id="1064" w:author="Author">
              <w:r w:rsidRPr="00FE2FC0" w:rsidDel="00C20F79">
                <w:rPr>
                  <w:rStyle w:val="Hyperlink"/>
                  <w:noProof/>
                </w:rPr>
                <w:delText>10.7.1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259</w:delText>
              </w:r>
              <w:r w:rsidR="00EC6FEE" w:rsidDel="00C20F79">
                <w:rPr>
                  <w:noProof/>
                  <w:webHidden/>
                </w:rPr>
                <w:delText>2</w:delText>
              </w:r>
              <w:r w:rsidDel="00C20F79">
                <w:rPr>
                  <w:noProof/>
                  <w:webHidden/>
                </w:rPr>
                <w:delText>259</w:delText>
              </w:r>
            </w:del>
          </w:ins>
        </w:p>
        <w:p w14:paraId="20CEF8E7" w14:textId="2EEDF41C" w:rsidR="00504912" w:rsidDel="00C20F79" w:rsidRDefault="00504912">
          <w:pPr>
            <w:pStyle w:val="TOC2"/>
            <w:rPr>
              <w:ins w:id="1065" w:author="Author"/>
              <w:del w:id="1066" w:author="Author"/>
              <w:rFonts w:asciiTheme="minorHAnsi" w:eastAsiaTheme="minorEastAsia" w:hAnsiTheme="minorHAnsi" w:cstheme="minorBidi"/>
              <w:noProof/>
              <w:sz w:val="22"/>
              <w:szCs w:val="22"/>
            </w:rPr>
          </w:pPr>
          <w:ins w:id="1067" w:author="Author">
            <w:del w:id="1068" w:author="Author">
              <w:r w:rsidRPr="00FE2FC0" w:rsidDel="00C20F79">
                <w:rPr>
                  <w:rStyle w:val="Hyperlink"/>
                  <w:noProof/>
                </w:rPr>
                <w:delText>10.8</w:delText>
              </w:r>
              <w:r w:rsidDel="00C20F79">
                <w:rPr>
                  <w:rFonts w:asciiTheme="minorHAnsi" w:eastAsiaTheme="minorEastAsia" w:hAnsiTheme="minorHAnsi" w:cstheme="minorBidi"/>
                  <w:noProof/>
                  <w:sz w:val="22"/>
                  <w:szCs w:val="22"/>
                </w:rPr>
                <w:tab/>
              </w:r>
              <w:r w:rsidRPr="00FE2FC0" w:rsidDel="00C20F79">
                <w:rPr>
                  <w:rStyle w:val="Hyperlink"/>
                  <w:noProof/>
                </w:rPr>
                <w:delText>Repeaters</w:delText>
              </w:r>
              <w:r w:rsidDel="00C20F79">
                <w:rPr>
                  <w:noProof/>
                  <w:webHidden/>
                </w:rPr>
                <w:tab/>
              </w:r>
              <w:r w:rsidR="00790DC3" w:rsidDel="00C20F79">
                <w:rPr>
                  <w:noProof/>
                  <w:webHidden/>
                </w:rPr>
                <w:delText>261</w:delText>
              </w:r>
              <w:r w:rsidR="00EC6FEE" w:rsidDel="00C20F79">
                <w:rPr>
                  <w:noProof/>
                  <w:webHidden/>
                </w:rPr>
                <w:delText>2</w:delText>
              </w:r>
              <w:r w:rsidDel="00C20F79">
                <w:rPr>
                  <w:noProof/>
                  <w:webHidden/>
                </w:rPr>
                <w:delText>261</w:delText>
              </w:r>
            </w:del>
          </w:ins>
        </w:p>
        <w:p w14:paraId="3F2F7ADA" w14:textId="242C87F5" w:rsidR="00504912" w:rsidDel="00C20F79" w:rsidRDefault="00504912">
          <w:pPr>
            <w:pStyle w:val="TOC3"/>
            <w:rPr>
              <w:ins w:id="1069" w:author="Author"/>
              <w:del w:id="1070" w:author="Author"/>
              <w:rFonts w:asciiTheme="minorHAnsi" w:eastAsiaTheme="minorEastAsia" w:hAnsiTheme="minorHAnsi" w:cstheme="minorBidi"/>
              <w:noProof/>
              <w:sz w:val="22"/>
              <w:szCs w:val="22"/>
            </w:rPr>
          </w:pPr>
          <w:ins w:id="1071" w:author="Author">
            <w:del w:id="1072" w:author="Author">
              <w:r w:rsidRPr="00FE2FC0" w:rsidDel="00C20F79">
                <w:rPr>
                  <w:rStyle w:val="Hyperlink"/>
                  <w:noProof/>
                </w:rPr>
                <w:delText>10.8.1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263</w:delText>
              </w:r>
              <w:r w:rsidR="00EC6FEE" w:rsidDel="00C20F79">
                <w:rPr>
                  <w:noProof/>
                  <w:webHidden/>
                </w:rPr>
                <w:delText>2</w:delText>
              </w:r>
              <w:r w:rsidDel="00C20F79">
                <w:rPr>
                  <w:noProof/>
                  <w:webHidden/>
                </w:rPr>
                <w:delText>263</w:delText>
              </w:r>
            </w:del>
          </w:ins>
        </w:p>
        <w:p w14:paraId="1B88DB3C" w14:textId="0BFDE8CD" w:rsidR="00504912" w:rsidDel="00C20F79" w:rsidRDefault="00504912">
          <w:pPr>
            <w:pStyle w:val="TOC2"/>
            <w:rPr>
              <w:ins w:id="1073" w:author="Author"/>
              <w:del w:id="1074" w:author="Author"/>
              <w:rFonts w:asciiTheme="minorHAnsi" w:eastAsiaTheme="minorEastAsia" w:hAnsiTheme="minorHAnsi" w:cstheme="minorBidi"/>
              <w:noProof/>
              <w:sz w:val="22"/>
              <w:szCs w:val="22"/>
            </w:rPr>
          </w:pPr>
          <w:ins w:id="1075" w:author="Author">
            <w:del w:id="1076" w:author="Author">
              <w:r w:rsidRPr="00FE2FC0" w:rsidDel="00C20F79">
                <w:rPr>
                  <w:rStyle w:val="Hyperlink"/>
                  <w:noProof/>
                </w:rPr>
                <w:delText>10.9</w:delText>
              </w:r>
              <w:r w:rsidDel="00C20F79">
                <w:rPr>
                  <w:rFonts w:asciiTheme="minorHAnsi" w:eastAsiaTheme="minorEastAsia" w:hAnsiTheme="minorHAnsi" w:cstheme="minorBidi"/>
                  <w:noProof/>
                  <w:sz w:val="22"/>
                  <w:szCs w:val="22"/>
                </w:rPr>
                <w:tab/>
              </w:r>
              <w:r w:rsidRPr="00FE2FC0" w:rsidDel="00C20F79">
                <w:rPr>
                  <w:rStyle w:val="Hyperlink"/>
                  <w:noProof/>
                </w:rPr>
                <w:delText>AMI Reserved Parameter Definitions For Link Training Communications</w:delText>
              </w:r>
              <w:r w:rsidDel="00C20F79">
                <w:rPr>
                  <w:noProof/>
                  <w:webHidden/>
                </w:rPr>
                <w:tab/>
              </w:r>
              <w:r w:rsidR="00790DC3" w:rsidDel="00C20F79">
                <w:rPr>
                  <w:noProof/>
                  <w:webHidden/>
                </w:rPr>
                <w:delText>267</w:delText>
              </w:r>
              <w:r w:rsidR="00EC6FEE" w:rsidDel="00C20F79">
                <w:rPr>
                  <w:noProof/>
                  <w:webHidden/>
                </w:rPr>
                <w:delText>2</w:delText>
              </w:r>
              <w:r w:rsidDel="00C20F79">
                <w:rPr>
                  <w:noProof/>
                  <w:webHidden/>
                </w:rPr>
                <w:delText>267</w:delText>
              </w:r>
            </w:del>
          </w:ins>
        </w:p>
        <w:p w14:paraId="6C4F3EB2" w14:textId="5AE29F98" w:rsidR="00504912" w:rsidDel="00C20F79" w:rsidRDefault="00504912">
          <w:pPr>
            <w:pStyle w:val="TOC3"/>
            <w:rPr>
              <w:ins w:id="1077" w:author="Author"/>
              <w:del w:id="1078" w:author="Author"/>
              <w:rFonts w:asciiTheme="minorHAnsi" w:eastAsiaTheme="minorEastAsia" w:hAnsiTheme="minorHAnsi" w:cstheme="minorBidi"/>
              <w:noProof/>
              <w:sz w:val="22"/>
              <w:szCs w:val="22"/>
            </w:rPr>
          </w:pPr>
          <w:ins w:id="1079" w:author="Author">
            <w:del w:id="1080" w:author="Author">
              <w:r w:rsidRPr="00FE2FC0" w:rsidDel="00C20F79">
                <w:rPr>
                  <w:rStyle w:val="Hyperlink"/>
                  <w:noProof/>
                </w:rPr>
                <w:delText>10.9.1</w:delText>
              </w:r>
              <w:r w:rsidDel="00C20F79">
                <w:rPr>
                  <w:rFonts w:asciiTheme="minorHAnsi" w:eastAsiaTheme="minorEastAsia" w:hAnsiTheme="minorHAnsi" w:cstheme="minorBidi"/>
                  <w:noProof/>
                  <w:sz w:val="22"/>
                  <w:szCs w:val="22"/>
                </w:rPr>
                <w:tab/>
              </w:r>
              <w:r w:rsidRPr="00FE2FC0" w:rsidDel="00C20F79">
                <w:rPr>
                  <w:rStyle w:val="Hyperlink"/>
                  <w:noProof/>
                </w:rPr>
                <w:delText>Training/Analysis Flow for Channels with No Repeater</w:delText>
              </w:r>
              <w:r w:rsidDel="00C20F79">
                <w:rPr>
                  <w:noProof/>
                  <w:webHidden/>
                </w:rPr>
                <w:tab/>
              </w:r>
              <w:r w:rsidR="00790DC3" w:rsidDel="00C20F79">
                <w:rPr>
                  <w:noProof/>
                  <w:webHidden/>
                </w:rPr>
                <w:delText>271</w:delText>
              </w:r>
              <w:r w:rsidR="00EC6FEE" w:rsidDel="00C20F79">
                <w:rPr>
                  <w:noProof/>
                  <w:webHidden/>
                </w:rPr>
                <w:delText>2</w:delText>
              </w:r>
              <w:r w:rsidDel="00C20F79">
                <w:rPr>
                  <w:noProof/>
                  <w:webHidden/>
                </w:rPr>
                <w:delText>271</w:delText>
              </w:r>
            </w:del>
          </w:ins>
        </w:p>
        <w:p w14:paraId="372531D1" w14:textId="7682C881" w:rsidR="00504912" w:rsidDel="00C20F79" w:rsidRDefault="00504912">
          <w:pPr>
            <w:pStyle w:val="TOC3"/>
            <w:rPr>
              <w:ins w:id="1081" w:author="Author"/>
              <w:del w:id="1082" w:author="Author"/>
              <w:rFonts w:asciiTheme="minorHAnsi" w:eastAsiaTheme="minorEastAsia" w:hAnsiTheme="minorHAnsi" w:cstheme="minorBidi"/>
              <w:noProof/>
              <w:sz w:val="22"/>
              <w:szCs w:val="22"/>
            </w:rPr>
          </w:pPr>
          <w:ins w:id="1083" w:author="Author">
            <w:del w:id="1084" w:author="Author">
              <w:r w:rsidRPr="00FE2FC0" w:rsidDel="00C20F79">
                <w:rPr>
                  <w:rStyle w:val="Hyperlink"/>
                  <w:noProof/>
                </w:rPr>
                <w:delText>10.9.2</w:delText>
              </w:r>
              <w:r w:rsidDel="00C20F79">
                <w:rPr>
                  <w:rFonts w:asciiTheme="minorHAnsi" w:eastAsiaTheme="minorEastAsia" w:hAnsiTheme="minorHAnsi" w:cstheme="minorBidi"/>
                  <w:noProof/>
                  <w:sz w:val="22"/>
                  <w:szCs w:val="22"/>
                </w:rPr>
                <w:tab/>
              </w:r>
              <w:r w:rsidRPr="00FE2FC0" w:rsidDel="00C20F79">
                <w:rPr>
                  <w:rStyle w:val="Hyperlink"/>
                  <w:noProof/>
                </w:rPr>
                <w:delText>Training/Analysis Flow for Channels with One Repeater</w:delText>
              </w:r>
              <w:r w:rsidDel="00C20F79">
                <w:rPr>
                  <w:noProof/>
                  <w:webHidden/>
                </w:rPr>
                <w:tab/>
              </w:r>
              <w:r w:rsidR="00790DC3" w:rsidDel="00C20F79">
                <w:rPr>
                  <w:noProof/>
                  <w:webHidden/>
                </w:rPr>
                <w:delText>272</w:delText>
              </w:r>
              <w:r w:rsidR="00EC6FEE" w:rsidDel="00C20F79">
                <w:rPr>
                  <w:noProof/>
                  <w:webHidden/>
                </w:rPr>
                <w:delText>2</w:delText>
              </w:r>
              <w:r w:rsidDel="00C20F79">
                <w:rPr>
                  <w:noProof/>
                  <w:webHidden/>
                </w:rPr>
                <w:delText>272</w:delText>
              </w:r>
            </w:del>
          </w:ins>
        </w:p>
        <w:p w14:paraId="28F50235" w14:textId="136C830A" w:rsidR="00504912" w:rsidDel="00C20F79" w:rsidRDefault="00504912">
          <w:pPr>
            <w:pStyle w:val="TOC3"/>
            <w:rPr>
              <w:ins w:id="1085" w:author="Author"/>
              <w:del w:id="1086" w:author="Author"/>
              <w:rFonts w:asciiTheme="minorHAnsi" w:eastAsiaTheme="minorEastAsia" w:hAnsiTheme="minorHAnsi" w:cstheme="minorBidi"/>
              <w:noProof/>
              <w:sz w:val="22"/>
              <w:szCs w:val="22"/>
            </w:rPr>
          </w:pPr>
          <w:ins w:id="1087" w:author="Author">
            <w:del w:id="1088" w:author="Author">
              <w:r w:rsidRPr="00FE2FC0" w:rsidDel="00C20F79">
                <w:rPr>
                  <w:rStyle w:val="Hyperlink"/>
                  <w:noProof/>
                </w:rPr>
                <w:delText>10.9.3</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273</w:delText>
              </w:r>
              <w:r w:rsidR="00EC6FEE" w:rsidDel="00C20F79">
                <w:rPr>
                  <w:noProof/>
                  <w:webHidden/>
                </w:rPr>
                <w:delText>2</w:delText>
              </w:r>
              <w:r w:rsidDel="00C20F79">
                <w:rPr>
                  <w:noProof/>
                  <w:webHidden/>
                </w:rPr>
                <w:delText>273</w:delText>
              </w:r>
            </w:del>
          </w:ins>
        </w:p>
        <w:p w14:paraId="5A627894" w14:textId="2552C4EA" w:rsidR="00504912" w:rsidDel="00C20F79" w:rsidRDefault="00504912">
          <w:pPr>
            <w:pStyle w:val="TOC2"/>
            <w:rPr>
              <w:ins w:id="1089" w:author="Author"/>
              <w:del w:id="1090" w:author="Author"/>
              <w:rFonts w:asciiTheme="minorHAnsi" w:eastAsiaTheme="minorEastAsia" w:hAnsiTheme="minorHAnsi" w:cstheme="minorBidi"/>
              <w:noProof/>
              <w:sz w:val="22"/>
              <w:szCs w:val="22"/>
            </w:rPr>
          </w:pPr>
          <w:ins w:id="1091" w:author="Author">
            <w:del w:id="1092" w:author="Author">
              <w:r w:rsidRPr="00FE2FC0" w:rsidDel="00C20F79">
                <w:rPr>
                  <w:rStyle w:val="Hyperlink"/>
                  <w:noProof/>
                </w:rPr>
                <w:delText>10.10</w:delText>
              </w:r>
              <w:r w:rsidDel="00C20F79">
                <w:rPr>
                  <w:rFonts w:asciiTheme="minorHAnsi" w:eastAsiaTheme="minorEastAsia" w:hAnsiTheme="minorHAnsi" w:cstheme="minorBidi"/>
                  <w:noProof/>
                  <w:sz w:val="22"/>
                  <w:szCs w:val="22"/>
                </w:rPr>
                <w:tab/>
              </w:r>
              <w:r w:rsidRPr="00FE2FC0" w:rsidDel="00C20F79">
                <w:rPr>
                  <w:rStyle w:val="Hyperlink"/>
                  <w:noProof/>
                </w:rPr>
                <w:delText>Alternative AMI Analog Buffer Modeling</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275</w:delText>
              </w:r>
            </w:del>
          </w:ins>
        </w:p>
        <w:p w14:paraId="0EB8B0FE" w14:textId="78A84BE9" w:rsidR="00504912" w:rsidDel="00C20F79" w:rsidRDefault="00504912">
          <w:pPr>
            <w:pStyle w:val="TOC3"/>
            <w:rPr>
              <w:ins w:id="1093" w:author="Author"/>
              <w:del w:id="1094" w:author="Author"/>
              <w:rFonts w:asciiTheme="minorHAnsi" w:eastAsiaTheme="minorEastAsia" w:hAnsiTheme="minorHAnsi" w:cstheme="minorBidi"/>
              <w:noProof/>
              <w:sz w:val="22"/>
              <w:szCs w:val="22"/>
            </w:rPr>
          </w:pPr>
          <w:ins w:id="1095" w:author="Author">
            <w:del w:id="1096" w:author="Author">
              <w:r w:rsidRPr="00FE2FC0" w:rsidDel="00C20F79">
                <w:rPr>
                  <w:rStyle w:val="Hyperlink"/>
                  <w:noProof/>
                </w:rPr>
                <w:delText>10.10.1</w:delText>
              </w:r>
              <w:r w:rsidDel="00C20F79">
                <w:rPr>
                  <w:rFonts w:asciiTheme="minorHAnsi" w:eastAsiaTheme="minorEastAsia" w:hAnsiTheme="minorHAnsi" w:cstheme="minorBidi"/>
                  <w:noProof/>
                  <w:sz w:val="22"/>
                  <w:szCs w:val="22"/>
                </w:rPr>
                <w:tab/>
              </w:r>
              <w:r w:rsidRPr="00FE2FC0" w:rsidDel="00C20F79">
                <w:rPr>
                  <w:rStyle w:val="Hyperlink"/>
                  <w:noProof/>
                </w:rPr>
                <w:delText>Transmitter Analog Circuit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275</w:delText>
              </w:r>
            </w:del>
          </w:ins>
        </w:p>
        <w:p w14:paraId="5E6AB0FA" w14:textId="7F351305" w:rsidR="00504912" w:rsidDel="00C20F79" w:rsidRDefault="00504912">
          <w:pPr>
            <w:pStyle w:val="TOC3"/>
            <w:rPr>
              <w:ins w:id="1097" w:author="Author"/>
              <w:del w:id="1098" w:author="Author"/>
              <w:rFonts w:asciiTheme="minorHAnsi" w:eastAsiaTheme="minorEastAsia" w:hAnsiTheme="minorHAnsi" w:cstheme="minorBidi"/>
              <w:noProof/>
              <w:sz w:val="22"/>
              <w:szCs w:val="22"/>
            </w:rPr>
          </w:pPr>
          <w:ins w:id="1099" w:author="Author">
            <w:del w:id="1100" w:author="Author">
              <w:r w:rsidRPr="00FE2FC0" w:rsidDel="00C20F79">
                <w:rPr>
                  <w:rStyle w:val="Hyperlink"/>
                  <w:noProof/>
                </w:rPr>
                <w:delText>10.10.2</w:delText>
              </w:r>
              <w:r w:rsidDel="00C20F79">
                <w:rPr>
                  <w:rFonts w:asciiTheme="minorHAnsi" w:eastAsiaTheme="minorEastAsia" w:hAnsiTheme="minorHAnsi" w:cstheme="minorBidi"/>
                  <w:noProof/>
                  <w:sz w:val="22"/>
                  <w:szCs w:val="22"/>
                </w:rPr>
                <w:tab/>
              </w:r>
              <w:r w:rsidRPr="00FE2FC0" w:rsidDel="00C20F79">
                <w:rPr>
                  <w:rStyle w:val="Hyperlink"/>
                  <w:noProof/>
                </w:rPr>
                <w:delText>Receiver Analog Circuit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276</w:delText>
              </w:r>
            </w:del>
          </w:ins>
        </w:p>
        <w:p w14:paraId="3E144335" w14:textId="620FABC3" w:rsidR="00504912" w:rsidDel="00C20F79" w:rsidRDefault="00504912">
          <w:pPr>
            <w:pStyle w:val="TOC3"/>
            <w:rPr>
              <w:ins w:id="1101" w:author="Author"/>
              <w:del w:id="1102" w:author="Author"/>
              <w:rFonts w:asciiTheme="minorHAnsi" w:eastAsiaTheme="minorEastAsia" w:hAnsiTheme="minorHAnsi" w:cstheme="minorBidi"/>
              <w:noProof/>
              <w:sz w:val="22"/>
              <w:szCs w:val="22"/>
            </w:rPr>
          </w:pPr>
          <w:ins w:id="1103" w:author="Author">
            <w:del w:id="1104" w:author="Author">
              <w:r w:rsidRPr="00FE2FC0" w:rsidDel="00C20F79">
                <w:rPr>
                  <w:rStyle w:val="Hyperlink"/>
                  <w:noProof/>
                </w:rPr>
                <w:delText>10.10.3</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 Definitions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277</w:delText>
              </w:r>
            </w:del>
          </w:ins>
        </w:p>
        <w:p w14:paraId="2A6320AC" w14:textId="3EDEAFB4" w:rsidR="00504912" w:rsidDel="00C20F79" w:rsidRDefault="00504912">
          <w:pPr>
            <w:pStyle w:val="TOC3"/>
            <w:rPr>
              <w:ins w:id="1105" w:author="Author"/>
              <w:del w:id="1106" w:author="Author"/>
              <w:rFonts w:asciiTheme="minorHAnsi" w:eastAsiaTheme="minorEastAsia" w:hAnsiTheme="minorHAnsi" w:cstheme="minorBidi"/>
              <w:noProof/>
              <w:sz w:val="22"/>
              <w:szCs w:val="22"/>
            </w:rPr>
          </w:pPr>
          <w:ins w:id="1107" w:author="Author">
            <w:del w:id="1108" w:author="Author">
              <w:r w:rsidRPr="00FE2FC0" w:rsidDel="00C20F79">
                <w:rPr>
                  <w:rStyle w:val="Hyperlink"/>
                  <w:noProof/>
                </w:rPr>
                <w:delText>10.10.4</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278</w:delText>
              </w:r>
            </w:del>
          </w:ins>
        </w:p>
        <w:p w14:paraId="37E926D9" w14:textId="65D2F4EF" w:rsidR="00504912" w:rsidDel="00C20F79" w:rsidRDefault="00504912">
          <w:pPr>
            <w:pStyle w:val="TOC2"/>
            <w:rPr>
              <w:ins w:id="1109" w:author="Author"/>
              <w:del w:id="1110" w:author="Author"/>
              <w:rFonts w:asciiTheme="minorHAnsi" w:eastAsiaTheme="minorEastAsia" w:hAnsiTheme="minorHAnsi" w:cstheme="minorBidi"/>
              <w:noProof/>
              <w:sz w:val="22"/>
              <w:szCs w:val="22"/>
            </w:rPr>
          </w:pPr>
          <w:ins w:id="1111" w:author="Author">
            <w:del w:id="1112" w:author="Author">
              <w:r w:rsidRPr="00FE2FC0" w:rsidDel="00C20F79">
                <w:rPr>
                  <w:rStyle w:val="Hyperlink"/>
                  <w:noProof/>
                </w:rPr>
                <w:delText>10.11</w:delText>
              </w:r>
              <w:r w:rsidDel="00C20F79">
                <w:rPr>
                  <w:rFonts w:asciiTheme="minorHAnsi" w:eastAsiaTheme="minorEastAsia" w:hAnsiTheme="minorHAnsi" w:cstheme="minorBidi"/>
                  <w:noProof/>
                  <w:sz w:val="22"/>
                  <w:szCs w:val="22"/>
                </w:rPr>
                <w:tab/>
              </w:r>
              <w:r w:rsidRPr="00FE2FC0" w:rsidDel="00C20F79">
                <w:rPr>
                  <w:rStyle w:val="Hyperlink"/>
                  <w:noProof/>
                </w:rPr>
                <w:delText>Model Specific Parameters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280</w:delText>
              </w:r>
            </w:del>
          </w:ins>
        </w:p>
        <w:p w14:paraId="06842DCC" w14:textId="65535E47" w:rsidR="00504912" w:rsidDel="00C20F79" w:rsidRDefault="00504912">
          <w:pPr>
            <w:pStyle w:val="TOC3"/>
            <w:rPr>
              <w:ins w:id="1113" w:author="Author"/>
              <w:del w:id="1114" w:author="Author"/>
              <w:rFonts w:asciiTheme="minorHAnsi" w:eastAsiaTheme="minorEastAsia" w:hAnsiTheme="minorHAnsi" w:cstheme="minorBidi"/>
              <w:noProof/>
              <w:sz w:val="22"/>
              <w:szCs w:val="22"/>
            </w:rPr>
          </w:pPr>
          <w:ins w:id="1115" w:author="Author">
            <w:del w:id="1116" w:author="Author">
              <w:r w:rsidRPr="00FE2FC0"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E2FC0" w:rsidDel="00C20F79">
                <w:rPr>
                  <w:rStyle w:val="Hyperlink"/>
                  <w:noProof/>
                  <w:lang w:val="es-US"/>
                </w:rPr>
                <w:delText>Tapped Delay Line Example</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280</w:delText>
              </w:r>
            </w:del>
          </w:ins>
        </w:p>
        <w:p w14:paraId="17DDB238" w14:textId="5CAF068E" w:rsidR="00504912" w:rsidDel="00C20F79" w:rsidRDefault="00504912">
          <w:pPr>
            <w:pStyle w:val="TOC2"/>
            <w:rPr>
              <w:ins w:id="1117" w:author="Author"/>
              <w:del w:id="1118" w:author="Author"/>
              <w:rFonts w:asciiTheme="minorHAnsi" w:eastAsiaTheme="minorEastAsia" w:hAnsiTheme="minorHAnsi" w:cstheme="minorBidi"/>
              <w:noProof/>
              <w:sz w:val="22"/>
              <w:szCs w:val="22"/>
            </w:rPr>
          </w:pPr>
          <w:ins w:id="1119" w:author="Author">
            <w:del w:id="1120" w:author="Author">
              <w:r w:rsidRPr="00FE2FC0" w:rsidDel="00C20F79">
                <w:rPr>
                  <w:rStyle w:val="Hyperlink"/>
                  <w:noProof/>
                </w:rPr>
                <w:delText>10.12</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 and Data Type Rule Summary Tables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282</w:delText>
              </w:r>
            </w:del>
          </w:ins>
        </w:p>
        <w:p w14:paraId="2F0AD048" w14:textId="7E97AE4F" w:rsidR="00504912" w:rsidDel="00C20F79" w:rsidRDefault="00504912">
          <w:pPr>
            <w:pStyle w:val="TOC1"/>
            <w:rPr>
              <w:ins w:id="1121" w:author="Author"/>
              <w:del w:id="1122" w:author="Author"/>
              <w:rFonts w:asciiTheme="minorHAnsi" w:eastAsiaTheme="minorEastAsia" w:hAnsiTheme="minorHAnsi" w:cstheme="minorBidi"/>
              <w:b w:val="0"/>
              <w:sz w:val="22"/>
              <w:szCs w:val="22"/>
            </w:rPr>
          </w:pPr>
          <w:ins w:id="1123" w:author="Author">
            <w:del w:id="1124" w:author="Author">
              <w:r w:rsidRPr="00FE2FC0" w:rsidDel="00C20F79">
                <w:rPr>
                  <w:rStyle w:val="Hyperlink"/>
                  <w:b w:val="0"/>
                </w:rPr>
                <w:delText>11</w:delText>
              </w:r>
              <w:r w:rsidDel="00C20F79">
                <w:rPr>
                  <w:rFonts w:asciiTheme="minorHAnsi" w:eastAsiaTheme="minorEastAsia" w:hAnsiTheme="minorHAnsi" w:cstheme="minorBidi"/>
                  <w:b w:val="0"/>
                  <w:sz w:val="22"/>
                  <w:szCs w:val="22"/>
                </w:rPr>
                <w:tab/>
              </w:r>
              <w:r w:rsidRPr="00FE2FC0" w:rsidDel="00C20F79">
                <w:rPr>
                  <w:rStyle w:val="Hyperlink"/>
                  <w:b w:val="0"/>
                </w:rPr>
                <w:delText>Interconnect Modeling</w:delText>
              </w:r>
              <w:r w:rsidDel="00C20F79">
                <w:rPr>
                  <w:webHidden/>
                </w:rPr>
                <w:tab/>
              </w:r>
              <w:r w:rsidR="00790DC3" w:rsidDel="00C20F79">
                <w:rPr>
                  <w:webHidden/>
                </w:rPr>
                <w:delText>274</w:delText>
              </w:r>
              <w:r w:rsidR="00EC6FEE" w:rsidDel="00C20F79">
                <w:rPr>
                  <w:webHidden/>
                </w:rPr>
                <w:delText>2</w:delText>
              </w:r>
              <w:r w:rsidDel="00C20F79">
                <w:rPr>
                  <w:webHidden/>
                </w:rPr>
                <w:delText>293</w:delText>
              </w:r>
            </w:del>
          </w:ins>
        </w:p>
        <w:p w14:paraId="4CE52E00" w14:textId="7A5AA73A" w:rsidR="00504912" w:rsidDel="00C20F79" w:rsidRDefault="00504912">
          <w:pPr>
            <w:pStyle w:val="TOC2"/>
            <w:rPr>
              <w:ins w:id="1125" w:author="Author"/>
              <w:del w:id="1126" w:author="Author"/>
              <w:rFonts w:asciiTheme="minorHAnsi" w:eastAsiaTheme="minorEastAsia" w:hAnsiTheme="minorHAnsi" w:cstheme="minorBidi"/>
              <w:noProof/>
              <w:sz w:val="22"/>
              <w:szCs w:val="22"/>
            </w:rPr>
          </w:pPr>
          <w:ins w:id="1127" w:author="Author">
            <w:del w:id="1128" w:author="Author">
              <w:r w:rsidRPr="00FE2FC0" w:rsidDel="00C20F79">
                <w:rPr>
                  <w:rStyle w:val="Hyperlink"/>
                  <w:noProof/>
                </w:rPr>
                <w:delText>11.1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293</w:delText>
              </w:r>
            </w:del>
          </w:ins>
        </w:p>
        <w:p w14:paraId="0F2299A8" w14:textId="3D720624" w:rsidR="00504912" w:rsidDel="00C20F79" w:rsidRDefault="00504912">
          <w:pPr>
            <w:pStyle w:val="TOC2"/>
            <w:rPr>
              <w:ins w:id="1129" w:author="Author"/>
              <w:del w:id="1130" w:author="Author"/>
              <w:rFonts w:asciiTheme="minorHAnsi" w:eastAsiaTheme="minorEastAsia" w:hAnsiTheme="minorHAnsi" w:cstheme="minorBidi"/>
              <w:noProof/>
              <w:sz w:val="22"/>
              <w:szCs w:val="22"/>
            </w:rPr>
          </w:pPr>
          <w:ins w:id="1131" w:author="Author">
            <w:del w:id="1132" w:author="Author">
              <w:r w:rsidRPr="00FE2FC0" w:rsidDel="00C20F79">
                <w:rPr>
                  <w:rStyle w:val="Hyperlink"/>
                  <w:noProof/>
                </w:rPr>
                <w:delText>11.2</w:delText>
              </w:r>
              <w:r w:rsidDel="00C20F79">
                <w:rPr>
                  <w:rFonts w:asciiTheme="minorHAnsi" w:eastAsiaTheme="minorEastAsia" w:hAnsiTheme="minorHAnsi" w:cstheme="minorBidi"/>
                  <w:noProof/>
                  <w:sz w:val="22"/>
                  <w:szCs w:val="22"/>
                </w:rPr>
                <w:tab/>
              </w:r>
              <w:r w:rsidRPr="00FE2FC0" w:rsidDel="00C20F79">
                <w:rPr>
                  <w:rStyle w:val="Hyperlink"/>
                  <w:noProof/>
                </w:rPr>
                <w:delText>General Interconnect Syntax Requirements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297</w:delText>
              </w:r>
            </w:del>
          </w:ins>
        </w:p>
        <w:p w14:paraId="3D6D8BD6" w14:textId="55732958" w:rsidR="00504912" w:rsidDel="00C20F79" w:rsidRDefault="00504912">
          <w:pPr>
            <w:pStyle w:val="TOC3"/>
            <w:rPr>
              <w:ins w:id="1133" w:author="Author"/>
              <w:del w:id="1134" w:author="Author"/>
              <w:rFonts w:asciiTheme="minorHAnsi" w:eastAsiaTheme="minorEastAsia" w:hAnsiTheme="minorHAnsi" w:cstheme="minorBidi"/>
              <w:noProof/>
              <w:sz w:val="22"/>
              <w:szCs w:val="22"/>
            </w:rPr>
          </w:pPr>
          <w:ins w:id="1135" w:author="Author">
            <w:del w:id="1136" w:author="Author">
              <w:r w:rsidRPr="00FE2FC0" w:rsidDel="00C20F79">
                <w:rPr>
                  <w:rStyle w:val="Hyperlink"/>
                  <w:noProof/>
                </w:rPr>
                <w:delText>11.2.1</w:delText>
              </w:r>
              <w:r w:rsidDel="00C20F79">
                <w:rPr>
                  <w:rFonts w:asciiTheme="minorHAnsi" w:eastAsiaTheme="minorEastAsia" w:hAnsiTheme="minorHAnsi" w:cstheme="minorBidi"/>
                  <w:noProof/>
                  <w:sz w:val="22"/>
                  <w:szCs w:val="22"/>
                </w:rPr>
                <w:tab/>
              </w:r>
              <w:r w:rsidRPr="00FE2FC0" w:rsidDel="00C20F79">
                <w:rPr>
                  <w:rStyle w:val="Hyperlink"/>
                  <w:noProof/>
                </w:rPr>
                <w:delText>Connecting Pins, Pads and Buffer Terminals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309</w:delText>
              </w:r>
            </w:del>
          </w:ins>
        </w:p>
        <w:p w14:paraId="2E9A675C" w14:textId="5D50040D" w:rsidR="00504912" w:rsidDel="00C20F79" w:rsidRDefault="00504912">
          <w:pPr>
            <w:pStyle w:val="TOC1"/>
            <w:rPr>
              <w:ins w:id="1137" w:author="Author"/>
              <w:del w:id="1138" w:author="Author"/>
              <w:rFonts w:asciiTheme="minorHAnsi" w:eastAsiaTheme="minorEastAsia" w:hAnsiTheme="minorHAnsi" w:cstheme="minorBidi"/>
              <w:b w:val="0"/>
              <w:sz w:val="22"/>
              <w:szCs w:val="22"/>
            </w:rPr>
          </w:pPr>
          <w:ins w:id="1139" w:author="Author">
            <w:del w:id="1140" w:author="Author">
              <w:r w:rsidRPr="00FE2FC0" w:rsidDel="00C20F79">
                <w:rPr>
                  <w:rStyle w:val="Hyperlink"/>
                  <w:b w:val="0"/>
                </w:rPr>
                <w:delText>12</w:delText>
              </w:r>
              <w:r w:rsidDel="00C20F79">
                <w:rPr>
                  <w:rFonts w:asciiTheme="minorHAnsi" w:eastAsiaTheme="minorEastAsia" w:hAnsiTheme="minorHAnsi" w:cstheme="minorBidi"/>
                  <w:b w:val="0"/>
                  <w:sz w:val="22"/>
                  <w:szCs w:val="22"/>
                </w:rPr>
                <w:tab/>
              </w:r>
              <w:r w:rsidRPr="00FE2FC0" w:rsidDel="00C20F79">
                <w:rPr>
                  <w:rStyle w:val="Hyperlink"/>
                  <w:b w:val="0"/>
                </w:rPr>
                <w:delText>EMI Parameters</w:delText>
              </w:r>
              <w:r w:rsidDel="00C20F79">
                <w:rPr>
                  <w:webHidden/>
                </w:rPr>
                <w:tab/>
              </w:r>
              <w:r w:rsidR="00790DC3" w:rsidDel="00C20F79">
                <w:rPr>
                  <w:webHidden/>
                </w:rPr>
                <w:delText>274</w:delText>
              </w:r>
              <w:r w:rsidR="00EC6FEE" w:rsidDel="00C20F79">
                <w:rPr>
                  <w:webHidden/>
                </w:rPr>
                <w:delText>2</w:delText>
              </w:r>
              <w:r w:rsidDel="00C20F79">
                <w:rPr>
                  <w:webHidden/>
                </w:rPr>
                <w:delText>329</w:delText>
              </w:r>
            </w:del>
          </w:ins>
        </w:p>
        <w:p w14:paraId="793E8F7E" w14:textId="2A22F2B1" w:rsidR="00F72688" w:rsidDel="00C20F79" w:rsidRDefault="00F72688">
          <w:pPr>
            <w:pStyle w:val="TOC1"/>
            <w:rPr>
              <w:ins w:id="1141" w:author="Author"/>
              <w:del w:id="1142" w:author="Author"/>
              <w:rFonts w:asciiTheme="minorHAnsi" w:eastAsiaTheme="minorEastAsia" w:hAnsiTheme="minorHAnsi" w:cstheme="minorBidi"/>
              <w:b w:val="0"/>
              <w:sz w:val="22"/>
              <w:szCs w:val="22"/>
            </w:rPr>
          </w:pPr>
          <w:ins w:id="1143" w:author="Author">
            <w:del w:id="1144" w:author="Author">
              <w:r w:rsidRPr="00504912" w:rsidDel="00C20F79">
                <w:rPr>
                  <w:rStyle w:val="Hyperlink"/>
                  <w:b w:val="0"/>
                </w:rPr>
                <w:delText>1</w:delText>
              </w:r>
              <w:r w:rsidDel="00C20F79">
                <w:rPr>
                  <w:rFonts w:asciiTheme="minorHAnsi" w:eastAsiaTheme="minorEastAsia" w:hAnsiTheme="minorHAnsi" w:cstheme="minorBidi"/>
                  <w:b w:val="0"/>
                  <w:sz w:val="22"/>
                  <w:szCs w:val="22"/>
                </w:rPr>
                <w:tab/>
              </w:r>
              <w:r w:rsidRPr="00504912" w:rsidDel="00C20F79">
                <w:rPr>
                  <w:rStyle w:val="Hyperlink"/>
                  <w:b w:val="0"/>
                </w:rPr>
                <w:delText>General Introduction</w:delText>
              </w:r>
              <w:r w:rsidDel="00C20F79">
                <w:rPr>
                  <w:webHidden/>
                </w:rPr>
                <w:tab/>
                <w:delText>8</w:delText>
              </w:r>
            </w:del>
          </w:ins>
        </w:p>
        <w:p w14:paraId="7013D772" w14:textId="727B2513" w:rsidR="00F72688" w:rsidDel="00C20F79" w:rsidRDefault="00F72688">
          <w:pPr>
            <w:pStyle w:val="TOC1"/>
            <w:rPr>
              <w:ins w:id="1145" w:author="Author"/>
              <w:del w:id="1146" w:author="Author"/>
              <w:rFonts w:asciiTheme="minorHAnsi" w:eastAsiaTheme="minorEastAsia" w:hAnsiTheme="minorHAnsi" w:cstheme="minorBidi"/>
              <w:b w:val="0"/>
              <w:sz w:val="22"/>
              <w:szCs w:val="22"/>
            </w:rPr>
          </w:pPr>
          <w:ins w:id="1147" w:author="Author">
            <w:del w:id="1148" w:author="Author">
              <w:r w:rsidRPr="00504912" w:rsidDel="00C20F79">
                <w:rPr>
                  <w:rStyle w:val="Hyperlink"/>
                  <w:b w:val="0"/>
                </w:rPr>
                <w:delText>2</w:delText>
              </w:r>
              <w:r w:rsidDel="00C20F79">
                <w:rPr>
                  <w:rFonts w:asciiTheme="minorHAnsi" w:eastAsiaTheme="minorEastAsia" w:hAnsiTheme="minorHAnsi" w:cstheme="minorBidi"/>
                  <w:b w:val="0"/>
                  <w:sz w:val="22"/>
                  <w:szCs w:val="22"/>
                </w:rPr>
                <w:tab/>
              </w:r>
              <w:r w:rsidRPr="00504912" w:rsidDel="00C20F79">
                <w:rPr>
                  <w:rStyle w:val="Hyperlink"/>
                  <w:b w:val="0"/>
                </w:rPr>
                <w:delText>Statement of Intent</w:delText>
              </w:r>
              <w:r w:rsidDel="00C20F79">
                <w:rPr>
                  <w:webHidden/>
                </w:rPr>
                <w:tab/>
                <w:delText>9</w:delText>
              </w:r>
            </w:del>
          </w:ins>
        </w:p>
        <w:p w14:paraId="443D2839" w14:textId="2F97F01B" w:rsidR="00F72688" w:rsidDel="00C20F79" w:rsidRDefault="00F72688">
          <w:pPr>
            <w:pStyle w:val="TOC1"/>
            <w:rPr>
              <w:ins w:id="1149" w:author="Author"/>
              <w:del w:id="1150" w:author="Author"/>
              <w:rFonts w:asciiTheme="minorHAnsi" w:eastAsiaTheme="minorEastAsia" w:hAnsiTheme="minorHAnsi" w:cstheme="minorBidi"/>
              <w:b w:val="0"/>
              <w:sz w:val="22"/>
              <w:szCs w:val="22"/>
            </w:rPr>
          </w:pPr>
          <w:ins w:id="1151" w:author="Author">
            <w:del w:id="1152" w:author="Author">
              <w:r w:rsidRPr="00504912" w:rsidDel="00C20F79">
                <w:rPr>
                  <w:rStyle w:val="Hyperlink"/>
                  <w:b w:val="0"/>
                </w:rPr>
                <w:delText>3</w:delText>
              </w:r>
              <w:r w:rsidDel="00C20F79">
                <w:rPr>
                  <w:rFonts w:asciiTheme="minorHAnsi" w:eastAsiaTheme="minorEastAsia" w:hAnsiTheme="minorHAnsi" w:cstheme="minorBidi"/>
                  <w:b w:val="0"/>
                  <w:sz w:val="22"/>
                  <w:szCs w:val="22"/>
                </w:rPr>
                <w:tab/>
              </w:r>
              <w:r w:rsidRPr="00504912" w:rsidDel="00C20F79">
                <w:rPr>
                  <w:rStyle w:val="Hyperlink"/>
                  <w:b w:val="0"/>
                </w:rPr>
                <w:delText>General Syntax Rules and Guidelines</w:delText>
              </w:r>
              <w:r w:rsidDel="00C20F79">
                <w:rPr>
                  <w:webHidden/>
                </w:rPr>
                <w:tab/>
                <w:delText>15</w:delText>
              </w:r>
            </w:del>
          </w:ins>
        </w:p>
        <w:p w14:paraId="793CFDA0" w14:textId="0492EA2F" w:rsidR="00F72688" w:rsidDel="00C20F79" w:rsidRDefault="00F72688">
          <w:pPr>
            <w:pStyle w:val="TOC2"/>
            <w:rPr>
              <w:ins w:id="1153" w:author="Author"/>
              <w:del w:id="1154" w:author="Author"/>
              <w:rFonts w:asciiTheme="minorHAnsi" w:eastAsiaTheme="minorEastAsia" w:hAnsiTheme="minorHAnsi" w:cstheme="minorBidi"/>
              <w:noProof/>
              <w:sz w:val="22"/>
              <w:szCs w:val="22"/>
            </w:rPr>
          </w:pPr>
          <w:ins w:id="1155" w:author="Author">
            <w:del w:id="1156" w:author="Author">
              <w:r w:rsidRPr="00504912" w:rsidDel="00C20F79">
                <w:rPr>
                  <w:rStyle w:val="Hyperlink"/>
                  <w:noProof/>
                </w:rPr>
                <w:delText>3.1</w:delText>
              </w:r>
              <w:r w:rsidDel="00C20F79">
                <w:rPr>
                  <w:rFonts w:asciiTheme="minorHAnsi" w:eastAsiaTheme="minorEastAsia" w:hAnsiTheme="minorHAnsi" w:cstheme="minorBidi"/>
                  <w:noProof/>
                  <w:sz w:val="22"/>
                  <w:szCs w:val="22"/>
                </w:rPr>
                <w:tab/>
              </w:r>
              <w:r w:rsidRPr="00504912" w:rsidDel="00C20F79">
                <w:rPr>
                  <w:rStyle w:val="Hyperlink"/>
                  <w:noProof/>
                </w:rPr>
                <w:delText>File Naming Definitions</w:delText>
              </w:r>
              <w:r w:rsidDel="00C20F79">
                <w:rPr>
                  <w:noProof/>
                  <w:webHidden/>
                </w:rPr>
                <w:tab/>
                <w:delText>16</w:delText>
              </w:r>
            </w:del>
          </w:ins>
        </w:p>
        <w:p w14:paraId="33DAEB0C" w14:textId="0B4E9223" w:rsidR="00F72688" w:rsidDel="00C20F79" w:rsidRDefault="00F72688">
          <w:pPr>
            <w:pStyle w:val="TOC2"/>
            <w:rPr>
              <w:ins w:id="1157" w:author="Author"/>
              <w:del w:id="1158" w:author="Author"/>
              <w:rFonts w:asciiTheme="minorHAnsi" w:eastAsiaTheme="minorEastAsia" w:hAnsiTheme="minorHAnsi" w:cstheme="minorBidi"/>
              <w:noProof/>
              <w:sz w:val="22"/>
              <w:szCs w:val="22"/>
            </w:rPr>
          </w:pPr>
          <w:ins w:id="1159" w:author="Author">
            <w:del w:id="1160" w:author="Author">
              <w:r w:rsidRPr="00504912" w:rsidDel="00C20F79">
                <w:rPr>
                  <w:rStyle w:val="Hyperlink"/>
                  <w:noProof/>
                </w:rPr>
                <w:delText>3.2</w:delText>
              </w:r>
              <w:r w:rsidDel="00C20F79">
                <w:rPr>
                  <w:rFonts w:asciiTheme="minorHAnsi" w:eastAsiaTheme="minorEastAsia" w:hAnsiTheme="minorHAnsi" w:cstheme="minorBidi"/>
                  <w:noProof/>
                  <w:sz w:val="22"/>
                  <w:szCs w:val="22"/>
                </w:rPr>
                <w:tab/>
              </w:r>
              <w:r w:rsidRPr="00504912" w:rsidDel="00C20F79">
                <w:rPr>
                  <w:rStyle w:val="Hyperlink"/>
                  <w:noProof/>
                </w:rPr>
                <w:delText>Syntax Rules</w:delText>
              </w:r>
              <w:r w:rsidDel="00C20F79">
                <w:rPr>
                  <w:noProof/>
                  <w:webHidden/>
                </w:rPr>
                <w:tab/>
                <w:delText>17</w:delText>
              </w:r>
            </w:del>
          </w:ins>
        </w:p>
        <w:p w14:paraId="7077F204" w14:textId="32A78B10" w:rsidR="00F72688" w:rsidDel="00C20F79" w:rsidRDefault="00F72688">
          <w:pPr>
            <w:pStyle w:val="TOC2"/>
            <w:rPr>
              <w:ins w:id="1161" w:author="Author"/>
              <w:del w:id="1162" w:author="Author"/>
              <w:rFonts w:asciiTheme="minorHAnsi" w:eastAsiaTheme="minorEastAsia" w:hAnsiTheme="minorHAnsi" w:cstheme="minorBidi"/>
              <w:noProof/>
              <w:sz w:val="22"/>
              <w:szCs w:val="22"/>
            </w:rPr>
          </w:pPr>
          <w:ins w:id="1163" w:author="Author">
            <w:del w:id="1164" w:author="Author">
              <w:r w:rsidRPr="00504912" w:rsidDel="00C20F79">
                <w:rPr>
                  <w:rStyle w:val="Hyperlink"/>
                  <w:noProof/>
                </w:rPr>
                <w:delText>3.3</w:delText>
              </w:r>
              <w:r w:rsidDel="00C20F79">
                <w:rPr>
                  <w:rFonts w:asciiTheme="minorHAnsi" w:eastAsiaTheme="minorEastAsia" w:hAnsiTheme="minorHAnsi" w:cstheme="minorBidi"/>
                  <w:noProof/>
                  <w:sz w:val="22"/>
                  <w:szCs w:val="22"/>
                </w:rPr>
                <w:tab/>
              </w:r>
              <w:r w:rsidRPr="00504912" w:rsidDel="00C20F79">
                <w:rPr>
                  <w:rStyle w:val="Hyperlink"/>
                  <w:noProof/>
                </w:rPr>
                <w:delText>Keyword Hierarchy</w:delText>
              </w:r>
              <w:r w:rsidDel="00C20F79">
                <w:rPr>
                  <w:noProof/>
                  <w:webHidden/>
                </w:rPr>
                <w:tab/>
                <w:delText>19</w:delText>
              </w:r>
            </w:del>
          </w:ins>
        </w:p>
        <w:p w14:paraId="448C684F" w14:textId="39EE5B94" w:rsidR="00F72688" w:rsidDel="00C20F79" w:rsidRDefault="00F72688">
          <w:pPr>
            <w:pStyle w:val="TOC1"/>
            <w:rPr>
              <w:ins w:id="1165" w:author="Author"/>
              <w:del w:id="1166" w:author="Author"/>
              <w:rFonts w:asciiTheme="minorHAnsi" w:eastAsiaTheme="minorEastAsia" w:hAnsiTheme="minorHAnsi" w:cstheme="minorBidi"/>
              <w:b w:val="0"/>
              <w:sz w:val="22"/>
              <w:szCs w:val="22"/>
            </w:rPr>
          </w:pPr>
          <w:ins w:id="1167" w:author="Author">
            <w:del w:id="1168" w:author="Author">
              <w:r w:rsidRPr="00504912" w:rsidDel="00C20F79">
                <w:rPr>
                  <w:rStyle w:val="Hyperlink"/>
                  <w:b w:val="0"/>
                </w:rPr>
                <w:delText>4</w:delText>
              </w:r>
              <w:r w:rsidDel="00C20F79">
                <w:rPr>
                  <w:rFonts w:asciiTheme="minorHAnsi" w:eastAsiaTheme="minorEastAsia" w:hAnsiTheme="minorHAnsi" w:cstheme="minorBidi"/>
                  <w:b w:val="0"/>
                  <w:sz w:val="22"/>
                  <w:szCs w:val="22"/>
                </w:rPr>
                <w:tab/>
              </w:r>
              <w:r w:rsidRPr="00504912" w:rsidDel="00C20F79">
                <w:rPr>
                  <w:rStyle w:val="Hyperlink"/>
                  <w:b w:val="0"/>
                </w:rPr>
                <w:delText>File Header and File End Information</w:delText>
              </w:r>
              <w:r w:rsidDel="00C20F79">
                <w:rPr>
                  <w:webHidden/>
                </w:rPr>
                <w:tab/>
                <w:delText>26</w:delText>
              </w:r>
            </w:del>
          </w:ins>
        </w:p>
        <w:p w14:paraId="598A650E" w14:textId="322886E5" w:rsidR="00F72688" w:rsidDel="00C20F79" w:rsidRDefault="00F72688">
          <w:pPr>
            <w:pStyle w:val="TOC1"/>
            <w:rPr>
              <w:ins w:id="1169" w:author="Author"/>
              <w:del w:id="1170" w:author="Author"/>
              <w:rFonts w:asciiTheme="minorHAnsi" w:eastAsiaTheme="minorEastAsia" w:hAnsiTheme="minorHAnsi" w:cstheme="minorBidi"/>
              <w:b w:val="0"/>
              <w:sz w:val="22"/>
              <w:szCs w:val="22"/>
            </w:rPr>
          </w:pPr>
          <w:ins w:id="1171" w:author="Author">
            <w:del w:id="1172" w:author="Author">
              <w:r w:rsidRPr="00504912" w:rsidDel="00C20F79">
                <w:rPr>
                  <w:rStyle w:val="Hyperlink"/>
                  <w:b w:val="0"/>
                </w:rPr>
                <w:delText>5</w:delText>
              </w:r>
              <w:r w:rsidDel="00C20F79">
                <w:rPr>
                  <w:rFonts w:asciiTheme="minorHAnsi" w:eastAsiaTheme="minorEastAsia" w:hAnsiTheme="minorHAnsi" w:cstheme="minorBidi"/>
                  <w:b w:val="0"/>
                  <w:sz w:val="22"/>
                  <w:szCs w:val="22"/>
                </w:rPr>
                <w:tab/>
              </w:r>
              <w:r w:rsidRPr="00504912" w:rsidDel="00C20F79">
                <w:rPr>
                  <w:rStyle w:val="Hyperlink"/>
                  <w:b w:val="0"/>
                </w:rPr>
                <w:delText>Component Description</w:delText>
              </w:r>
              <w:r w:rsidDel="00C20F79">
                <w:rPr>
                  <w:webHidden/>
                </w:rPr>
                <w:tab/>
                <w:delText>29</w:delText>
              </w:r>
            </w:del>
          </w:ins>
        </w:p>
        <w:p w14:paraId="2D53B96E" w14:textId="46395A99" w:rsidR="00F72688" w:rsidDel="00C20F79" w:rsidRDefault="00F72688">
          <w:pPr>
            <w:pStyle w:val="TOC1"/>
            <w:rPr>
              <w:ins w:id="1173" w:author="Author"/>
              <w:del w:id="1174" w:author="Author"/>
              <w:rFonts w:asciiTheme="minorHAnsi" w:eastAsiaTheme="minorEastAsia" w:hAnsiTheme="minorHAnsi" w:cstheme="minorBidi"/>
              <w:b w:val="0"/>
              <w:sz w:val="22"/>
              <w:szCs w:val="22"/>
            </w:rPr>
          </w:pPr>
          <w:ins w:id="1175" w:author="Author">
            <w:del w:id="1176" w:author="Author">
              <w:r w:rsidRPr="00504912" w:rsidDel="00C20F79">
                <w:rPr>
                  <w:rStyle w:val="Hyperlink"/>
                  <w:b w:val="0"/>
                </w:rPr>
                <w:delText>6</w:delText>
              </w:r>
              <w:r w:rsidDel="00C20F79">
                <w:rPr>
                  <w:rFonts w:asciiTheme="minorHAnsi" w:eastAsiaTheme="minorEastAsia" w:hAnsiTheme="minorHAnsi" w:cstheme="minorBidi"/>
                  <w:b w:val="0"/>
                  <w:sz w:val="22"/>
                  <w:szCs w:val="22"/>
                </w:rPr>
                <w:tab/>
              </w:r>
              <w:r w:rsidRPr="00504912" w:rsidDel="00C20F79">
                <w:rPr>
                  <w:rStyle w:val="Hyperlink"/>
                  <w:b w:val="0"/>
                </w:rPr>
                <w:delText>Buffer Modeling</w:delText>
              </w:r>
              <w:r w:rsidDel="00C20F79">
                <w:rPr>
                  <w:webHidden/>
                </w:rPr>
                <w:tab/>
                <w:delText>48</w:delText>
              </w:r>
            </w:del>
          </w:ins>
        </w:p>
        <w:p w14:paraId="7FFD87A6" w14:textId="72C73577" w:rsidR="00F72688" w:rsidDel="00C20F79" w:rsidRDefault="00F72688">
          <w:pPr>
            <w:pStyle w:val="TOC2"/>
            <w:rPr>
              <w:ins w:id="1177" w:author="Author"/>
              <w:del w:id="1178" w:author="Author"/>
              <w:rFonts w:asciiTheme="minorHAnsi" w:eastAsiaTheme="minorEastAsia" w:hAnsiTheme="minorHAnsi" w:cstheme="minorBidi"/>
              <w:noProof/>
              <w:sz w:val="22"/>
              <w:szCs w:val="22"/>
            </w:rPr>
          </w:pPr>
          <w:ins w:id="1179" w:author="Author">
            <w:del w:id="1180" w:author="Author">
              <w:r w:rsidRPr="00504912" w:rsidDel="00C20F79">
                <w:rPr>
                  <w:rStyle w:val="Hyperlink"/>
                  <w:noProof/>
                </w:rPr>
                <w:delText>6.1</w:delText>
              </w:r>
              <w:r w:rsidDel="00C20F79">
                <w:rPr>
                  <w:rFonts w:asciiTheme="minorHAnsi" w:eastAsiaTheme="minorEastAsia" w:hAnsiTheme="minorHAnsi" w:cstheme="minorBidi"/>
                  <w:noProof/>
                  <w:sz w:val="22"/>
                  <w:szCs w:val="22"/>
                </w:rPr>
                <w:tab/>
              </w:r>
              <w:r w:rsidRPr="00504912" w:rsidDel="00C20F79">
                <w:rPr>
                  <w:rStyle w:val="Hyperlink"/>
                  <w:noProof/>
                </w:rPr>
                <w:delText>Model Statement</w:delText>
              </w:r>
              <w:r w:rsidDel="00C20F79">
                <w:rPr>
                  <w:noProof/>
                  <w:webHidden/>
                </w:rPr>
                <w:tab/>
                <w:delText>48</w:delText>
              </w:r>
            </w:del>
          </w:ins>
        </w:p>
        <w:p w14:paraId="3C49F194" w14:textId="021C7131" w:rsidR="00F72688" w:rsidDel="00C20F79" w:rsidRDefault="00F72688">
          <w:pPr>
            <w:pStyle w:val="TOC2"/>
            <w:rPr>
              <w:ins w:id="1181" w:author="Author"/>
              <w:del w:id="1182" w:author="Author"/>
              <w:rFonts w:asciiTheme="minorHAnsi" w:eastAsiaTheme="minorEastAsia" w:hAnsiTheme="minorHAnsi" w:cstheme="minorBidi"/>
              <w:noProof/>
              <w:sz w:val="22"/>
              <w:szCs w:val="22"/>
            </w:rPr>
          </w:pPr>
          <w:ins w:id="1183" w:author="Author">
            <w:del w:id="1184" w:author="Author">
              <w:r w:rsidRPr="00504912" w:rsidDel="00C20F79">
                <w:rPr>
                  <w:rStyle w:val="Hyperlink"/>
                  <w:noProof/>
                </w:rPr>
                <w:delText>6.2</w:delText>
              </w:r>
              <w:r w:rsidDel="00C20F79">
                <w:rPr>
                  <w:rFonts w:asciiTheme="minorHAnsi" w:eastAsiaTheme="minorEastAsia" w:hAnsiTheme="minorHAnsi" w:cstheme="minorBidi"/>
                  <w:noProof/>
                  <w:sz w:val="22"/>
                  <w:szCs w:val="22"/>
                </w:rPr>
                <w:tab/>
              </w:r>
              <w:r w:rsidRPr="00504912" w:rsidDel="00C20F79">
                <w:rPr>
                  <w:rStyle w:val="Hyperlink"/>
                  <w:noProof/>
                </w:rPr>
                <w:delText>Add Submodel Description</w:delText>
              </w:r>
              <w:r w:rsidDel="00C20F79">
                <w:rPr>
                  <w:noProof/>
                  <w:webHidden/>
                </w:rPr>
                <w:tab/>
                <w:delText>96</w:delText>
              </w:r>
            </w:del>
          </w:ins>
        </w:p>
        <w:p w14:paraId="7BC5816B" w14:textId="48655864" w:rsidR="00F72688" w:rsidDel="00C20F79" w:rsidRDefault="00F72688">
          <w:pPr>
            <w:pStyle w:val="TOC2"/>
            <w:rPr>
              <w:ins w:id="1185" w:author="Author"/>
              <w:del w:id="1186" w:author="Author"/>
              <w:rFonts w:asciiTheme="minorHAnsi" w:eastAsiaTheme="minorEastAsia" w:hAnsiTheme="minorHAnsi" w:cstheme="minorBidi"/>
              <w:noProof/>
              <w:sz w:val="22"/>
              <w:szCs w:val="22"/>
            </w:rPr>
          </w:pPr>
          <w:ins w:id="1187" w:author="Author">
            <w:del w:id="1188" w:author="Author">
              <w:r w:rsidRPr="00504912" w:rsidDel="00C20F79">
                <w:rPr>
                  <w:rStyle w:val="Hyperlink"/>
                  <w:noProof/>
                </w:rPr>
                <w:delText>6.3</w:delText>
              </w:r>
              <w:r w:rsidDel="00C20F79">
                <w:rPr>
                  <w:rFonts w:asciiTheme="minorHAnsi" w:eastAsiaTheme="minorEastAsia" w:hAnsiTheme="minorHAnsi" w:cstheme="minorBidi"/>
                  <w:noProof/>
                  <w:sz w:val="22"/>
                  <w:szCs w:val="22"/>
                </w:rPr>
                <w:tab/>
              </w:r>
              <w:r w:rsidRPr="00504912" w:rsidDel="00C20F79">
                <w:rPr>
                  <w:rStyle w:val="Hyperlink"/>
                  <w:noProof/>
                </w:rPr>
                <w:delText>Multi-Lingual Model Extensions</w:delText>
              </w:r>
              <w:r w:rsidDel="00C20F79">
                <w:rPr>
                  <w:noProof/>
                  <w:webHidden/>
                </w:rPr>
                <w:tab/>
                <w:delText>109</w:delText>
              </w:r>
            </w:del>
          </w:ins>
        </w:p>
        <w:p w14:paraId="6302F116" w14:textId="1D69C112" w:rsidR="00F72688" w:rsidDel="00C20F79" w:rsidRDefault="00F72688">
          <w:pPr>
            <w:pStyle w:val="TOC3"/>
            <w:rPr>
              <w:ins w:id="1189" w:author="Author"/>
              <w:del w:id="1190" w:author="Author"/>
              <w:rFonts w:asciiTheme="minorHAnsi" w:eastAsiaTheme="minorEastAsia" w:hAnsiTheme="minorHAnsi" w:cstheme="minorBidi"/>
              <w:noProof/>
              <w:sz w:val="22"/>
              <w:szCs w:val="22"/>
            </w:rPr>
          </w:pPr>
          <w:ins w:id="1191" w:author="Author">
            <w:del w:id="1192" w:author="Author">
              <w:r w:rsidRPr="00504912" w:rsidDel="00C20F79">
                <w:rPr>
                  <w:rStyle w:val="Hyperlink"/>
                  <w:noProof/>
                </w:rPr>
                <w:delText>6.3.1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109</w:delText>
              </w:r>
            </w:del>
          </w:ins>
        </w:p>
        <w:p w14:paraId="02E7C5B8" w14:textId="1D5CCEB2" w:rsidR="00F72688" w:rsidDel="00C20F79" w:rsidRDefault="00F72688">
          <w:pPr>
            <w:pStyle w:val="TOC3"/>
            <w:rPr>
              <w:ins w:id="1193" w:author="Author"/>
              <w:del w:id="1194" w:author="Author"/>
              <w:rFonts w:asciiTheme="minorHAnsi" w:eastAsiaTheme="minorEastAsia" w:hAnsiTheme="minorHAnsi" w:cstheme="minorBidi"/>
              <w:noProof/>
              <w:sz w:val="22"/>
              <w:szCs w:val="22"/>
            </w:rPr>
          </w:pPr>
          <w:ins w:id="1195" w:author="Author">
            <w:del w:id="1196" w:author="Author">
              <w:r w:rsidRPr="00504912" w:rsidDel="00C20F79">
                <w:rPr>
                  <w:rStyle w:val="Hyperlink"/>
                  <w:noProof/>
                </w:rPr>
                <w:delText>6.3.2</w:delText>
              </w:r>
              <w:r w:rsidDel="00C20F79">
                <w:rPr>
                  <w:rFonts w:asciiTheme="minorHAnsi" w:eastAsiaTheme="minorEastAsia" w:hAnsiTheme="minorHAnsi" w:cstheme="minorBidi"/>
                  <w:noProof/>
                  <w:sz w:val="22"/>
                  <w:szCs w:val="22"/>
                </w:rPr>
                <w:tab/>
              </w:r>
              <w:r w:rsidRPr="00504912" w:rsidDel="00C20F79">
                <w:rPr>
                  <w:rStyle w:val="Hyperlink"/>
                  <w:noProof/>
                </w:rPr>
                <w:delText>Languages Supported</w:delText>
              </w:r>
              <w:r w:rsidDel="00C20F79">
                <w:rPr>
                  <w:noProof/>
                  <w:webHidden/>
                </w:rPr>
                <w:tab/>
                <w:delText>110</w:delText>
              </w:r>
            </w:del>
          </w:ins>
        </w:p>
        <w:p w14:paraId="1098C677" w14:textId="5AD6A4F3" w:rsidR="00F72688" w:rsidDel="00C20F79" w:rsidRDefault="00F72688">
          <w:pPr>
            <w:pStyle w:val="TOC3"/>
            <w:rPr>
              <w:ins w:id="1197" w:author="Author"/>
              <w:del w:id="1198" w:author="Author"/>
              <w:rFonts w:asciiTheme="minorHAnsi" w:eastAsiaTheme="minorEastAsia" w:hAnsiTheme="minorHAnsi" w:cstheme="minorBidi"/>
              <w:noProof/>
              <w:sz w:val="22"/>
              <w:szCs w:val="22"/>
            </w:rPr>
          </w:pPr>
          <w:ins w:id="1199" w:author="Author">
            <w:del w:id="1200" w:author="Author">
              <w:r w:rsidRPr="00504912" w:rsidDel="00C20F79">
                <w:rPr>
                  <w:rStyle w:val="Hyperlink"/>
                  <w:noProof/>
                </w:rPr>
                <w:delText>6.3.3</w:delText>
              </w:r>
              <w:r w:rsidDel="00C20F79">
                <w:rPr>
                  <w:rFonts w:asciiTheme="minorHAnsi" w:eastAsiaTheme="minorEastAsia" w:hAnsiTheme="minorHAnsi" w:cstheme="minorBidi"/>
                  <w:noProof/>
                  <w:sz w:val="22"/>
                  <w:szCs w:val="22"/>
                </w:rPr>
                <w:tab/>
              </w:r>
              <w:r w:rsidRPr="00504912" w:rsidDel="00C20F79">
                <w:rPr>
                  <w:rStyle w:val="Hyperlink"/>
                  <w:noProof/>
                </w:rPr>
                <w:delText>Overview</w:delText>
              </w:r>
              <w:r w:rsidDel="00C20F79">
                <w:rPr>
                  <w:noProof/>
                  <w:webHidden/>
                </w:rPr>
                <w:tab/>
                <w:delText>110</w:delText>
              </w:r>
            </w:del>
          </w:ins>
        </w:p>
        <w:p w14:paraId="50027390" w14:textId="7E72DD6C" w:rsidR="00F72688" w:rsidDel="00C20F79" w:rsidRDefault="00F72688">
          <w:pPr>
            <w:pStyle w:val="TOC3"/>
            <w:rPr>
              <w:ins w:id="1201" w:author="Author"/>
              <w:del w:id="1202" w:author="Author"/>
              <w:rFonts w:asciiTheme="minorHAnsi" w:eastAsiaTheme="minorEastAsia" w:hAnsiTheme="minorHAnsi" w:cstheme="minorBidi"/>
              <w:noProof/>
              <w:sz w:val="22"/>
              <w:szCs w:val="22"/>
            </w:rPr>
          </w:pPr>
          <w:ins w:id="1203" w:author="Author">
            <w:del w:id="1204" w:author="Author">
              <w:r w:rsidRPr="00504912" w:rsidDel="00C20F79">
                <w:rPr>
                  <w:rStyle w:val="Hyperlink"/>
                  <w:noProof/>
                </w:rPr>
                <w:delText>6.3.4</w:delText>
              </w:r>
              <w:r w:rsidDel="00C20F79">
                <w:rPr>
                  <w:rFonts w:asciiTheme="minorHAnsi" w:eastAsiaTheme="minorEastAsia" w:hAnsiTheme="minorHAnsi" w:cstheme="minorBidi"/>
                  <w:noProof/>
                  <w:sz w:val="22"/>
                  <w:szCs w:val="22"/>
                </w:rPr>
                <w:tab/>
              </w:r>
              <w:r w:rsidRPr="00504912" w:rsidDel="00C20F79">
                <w:rPr>
                  <w:rStyle w:val="Hyperlink"/>
                  <w:noProof/>
                </w:rPr>
                <w:delText>Definitions</w:delText>
              </w:r>
              <w:r w:rsidDel="00C20F79">
                <w:rPr>
                  <w:noProof/>
                  <w:webHidden/>
                </w:rPr>
                <w:tab/>
                <w:delText>111</w:delText>
              </w:r>
            </w:del>
          </w:ins>
        </w:p>
        <w:p w14:paraId="09182BDD" w14:textId="5253EEA3" w:rsidR="00F72688" w:rsidDel="00C20F79" w:rsidRDefault="00F72688">
          <w:pPr>
            <w:pStyle w:val="TOC3"/>
            <w:rPr>
              <w:ins w:id="1205" w:author="Author"/>
              <w:del w:id="1206" w:author="Author"/>
              <w:rFonts w:asciiTheme="minorHAnsi" w:eastAsiaTheme="minorEastAsia" w:hAnsiTheme="minorHAnsi" w:cstheme="minorBidi"/>
              <w:noProof/>
              <w:sz w:val="22"/>
              <w:szCs w:val="22"/>
            </w:rPr>
          </w:pPr>
          <w:ins w:id="1207" w:author="Author">
            <w:del w:id="1208" w:author="Author">
              <w:r w:rsidRPr="00504912" w:rsidDel="00C20F79">
                <w:rPr>
                  <w:rStyle w:val="Hyperlink"/>
                  <w:noProof/>
                </w:rPr>
                <w:delText>6.3.5</w:delText>
              </w:r>
              <w:r w:rsidDel="00C20F79">
                <w:rPr>
                  <w:rFonts w:asciiTheme="minorHAnsi" w:eastAsiaTheme="minorEastAsia" w:hAnsiTheme="minorHAnsi" w:cstheme="minorBidi"/>
                  <w:noProof/>
                  <w:sz w:val="22"/>
                  <w:szCs w:val="22"/>
                </w:rPr>
                <w:tab/>
              </w:r>
              <w:r w:rsidRPr="00504912" w:rsidDel="00C20F79">
                <w:rPr>
                  <w:rStyle w:val="Hyperlink"/>
                  <w:noProof/>
                </w:rPr>
                <w:delText>General Assumptions</w:delText>
              </w:r>
              <w:r w:rsidDel="00C20F79">
                <w:rPr>
                  <w:noProof/>
                  <w:webHidden/>
                </w:rPr>
                <w:tab/>
                <w:delText>112</w:delText>
              </w:r>
            </w:del>
          </w:ins>
        </w:p>
        <w:p w14:paraId="7F577ADF" w14:textId="660520A2" w:rsidR="00F72688" w:rsidDel="00C20F79" w:rsidRDefault="00F72688">
          <w:pPr>
            <w:pStyle w:val="TOC3"/>
            <w:rPr>
              <w:ins w:id="1209" w:author="Author"/>
              <w:del w:id="1210" w:author="Author"/>
              <w:rFonts w:asciiTheme="minorHAnsi" w:eastAsiaTheme="minorEastAsia" w:hAnsiTheme="minorHAnsi" w:cstheme="minorBidi"/>
              <w:noProof/>
              <w:sz w:val="22"/>
              <w:szCs w:val="22"/>
            </w:rPr>
          </w:pPr>
          <w:ins w:id="1211" w:author="Author">
            <w:del w:id="1212" w:author="Author">
              <w:r w:rsidRPr="00504912" w:rsidDel="00C20F79">
                <w:rPr>
                  <w:rStyle w:val="Hyperlink"/>
                  <w:noProof/>
                </w:rPr>
                <w:delText>6.3.6</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116</w:delText>
              </w:r>
            </w:del>
          </w:ins>
        </w:p>
        <w:p w14:paraId="5A11C90D" w14:textId="32BD734B" w:rsidR="00F72688" w:rsidDel="00C20F79" w:rsidRDefault="00F72688">
          <w:pPr>
            <w:pStyle w:val="TOC2"/>
            <w:rPr>
              <w:ins w:id="1213" w:author="Author"/>
              <w:del w:id="1214" w:author="Author"/>
              <w:rFonts w:asciiTheme="minorHAnsi" w:eastAsiaTheme="minorEastAsia" w:hAnsiTheme="minorHAnsi" w:cstheme="minorBidi"/>
              <w:noProof/>
              <w:sz w:val="22"/>
              <w:szCs w:val="22"/>
            </w:rPr>
          </w:pPr>
          <w:ins w:id="1215" w:author="Author">
            <w:del w:id="1216" w:author="Author">
              <w:r w:rsidRPr="00504912" w:rsidDel="00C20F79">
                <w:rPr>
                  <w:rStyle w:val="Hyperlink"/>
                  <w:noProof/>
                </w:rPr>
                <w:delText>6.4</w:delText>
              </w:r>
              <w:r w:rsidDel="00C20F79">
                <w:rPr>
                  <w:rFonts w:asciiTheme="minorHAnsi" w:eastAsiaTheme="minorEastAsia" w:hAnsiTheme="minorHAnsi" w:cstheme="minorBidi"/>
                  <w:noProof/>
                  <w:sz w:val="22"/>
                  <w:szCs w:val="22"/>
                </w:rPr>
                <w:tab/>
              </w:r>
              <w:r w:rsidRPr="00504912" w:rsidDel="00C20F79">
                <w:rPr>
                  <w:rStyle w:val="Hyperlink"/>
                  <w:noProof/>
                </w:rPr>
                <w:delText>Test Load and Data Description</w:delText>
              </w:r>
              <w:r w:rsidDel="00C20F79">
                <w:rPr>
                  <w:noProof/>
                  <w:webHidden/>
                </w:rPr>
                <w:tab/>
                <w:delText>153</w:delText>
              </w:r>
            </w:del>
          </w:ins>
        </w:p>
        <w:p w14:paraId="775AE44A" w14:textId="7388DB48" w:rsidR="00F72688" w:rsidDel="00C20F79" w:rsidRDefault="00F72688">
          <w:pPr>
            <w:pStyle w:val="TOC3"/>
            <w:rPr>
              <w:ins w:id="1217" w:author="Author"/>
              <w:del w:id="1218" w:author="Author"/>
              <w:rFonts w:asciiTheme="minorHAnsi" w:eastAsiaTheme="minorEastAsia" w:hAnsiTheme="minorHAnsi" w:cstheme="minorBidi"/>
              <w:noProof/>
              <w:sz w:val="22"/>
              <w:szCs w:val="22"/>
            </w:rPr>
          </w:pPr>
          <w:ins w:id="1219" w:author="Author">
            <w:del w:id="1220" w:author="Author">
              <w:r w:rsidRPr="00504912" w:rsidDel="00C20F79">
                <w:rPr>
                  <w:rStyle w:val="Hyperlink"/>
                  <w:noProof/>
                </w:rPr>
                <w:delText>6.4.1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153</w:delText>
              </w:r>
            </w:del>
          </w:ins>
        </w:p>
        <w:p w14:paraId="74F4F2A6" w14:textId="24E0E9BE" w:rsidR="00F72688" w:rsidDel="00C20F79" w:rsidRDefault="00F72688">
          <w:pPr>
            <w:pStyle w:val="TOC3"/>
            <w:rPr>
              <w:ins w:id="1221" w:author="Author"/>
              <w:del w:id="1222" w:author="Author"/>
              <w:rFonts w:asciiTheme="minorHAnsi" w:eastAsiaTheme="minorEastAsia" w:hAnsiTheme="minorHAnsi" w:cstheme="minorBidi"/>
              <w:noProof/>
              <w:sz w:val="22"/>
              <w:szCs w:val="22"/>
            </w:rPr>
          </w:pPr>
          <w:ins w:id="1223" w:author="Author">
            <w:del w:id="1224" w:author="Author">
              <w:r w:rsidRPr="00504912" w:rsidDel="00C20F79">
                <w:rPr>
                  <w:rStyle w:val="Hyperlink"/>
                  <w:noProof/>
                </w:rPr>
                <w:delText>6.4.2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153</w:delText>
              </w:r>
            </w:del>
          </w:ins>
        </w:p>
        <w:p w14:paraId="740DCF99" w14:textId="1407CC19" w:rsidR="00F72688" w:rsidDel="00C20F79" w:rsidRDefault="00F72688">
          <w:pPr>
            <w:pStyle w:val="TOC1"/>
            <w:rPr>
              <w:ins w:id="1225" w:author="Author"/>
              <w:del w:id="1226" w:author="Author"/>
              <w:rFonts w:asciiTheme="minorHAnsi" w:eastAsiaTheme="minorEastAsia" w:hAnsiTheme="minorHAnsi" w:cstheme="minorBidi"/>
              <w:b w:val="0"/>
              <w:sz w:val="22"/>
              <w:szCs w:val="22"/>
            </w:rPr>
          </w:pPr>
          <w:ins w:id="1227" w:author="Author">
            <w:del w:id="1228" w:author="Author">
              <w:r w:rsidRPr="00504912" w:rsidDel="00C20F79">
                <w:rPr>
                  <w:rStyle w:val="Hyperlink"/>
                  <w:b w:val="0"/>
                </w:rPr>
                <w:delText>7</w:delText>
              </w:r>
              <w:r w:rsidDel="00C20F79">
                <w:rPr>
                  <w:rFonts w:asciiTheme="minorHAnsi" w:eastAsiaTheme="minorEastAsia" w:hAnsiTheme="minorHAnsi" w:cstheme="minorBidi"/>
                  <w:b w:val="0"/>
                  <w:sz w:val="22"/>
                  <w:szCs w:val="22"/>
                </w:rPr>
                <w:tab/>
              </w:r>
              <w:r w:rsidRPr="00504912" w:rsidDel="00C20F79">
                <w:rPr>
                  <w:rStyle w:val="Hyperlink"/>
                  <w:b w:val="0"/>
                </w:rPr>
                <w:delText>Package Modeling</w:delText>
              </w:r>
              <w:r w:rsidDel="00C20F79">
                <w:rPr>
                  <w:webHidden/>
                </w:rPr>
                <w:tab/>
                <w:delText>157</w:delText>
              </w:r>
            </w:del>
          </w:ins>
        </w:p>
        <w:p w14:paraId="50E2262E" w14:textId="1F82821F" w:rsidR="00F72688" w:rsidDel="00C20F79" w:rsidRDefault="00F72688">
          <w:pPr>
            <w:pStyle w:val="TOC2"/>
            <w:rPr>
              <w:ins w:id="1229" w:author="Author"/>
              <w:del w:id="1230" w:author="Author"/>
              <w:rFonts w:asciiTheme="minorHAnsi" w:eastAsiaTheme="minorEastAsia" w:hAnsiTheme="minorHAnsi" w:cstheme="minorBidi"/>
              <w:noProof/>
              <w:sz w:val="22"/>
              <w:szCs w:val="22"/>
            </w:rPr>
          </w:pPr>
          <w:ins w:id="1231" w:author="Author">
            <w:del w:id="1232" w:author="Author">
              <w:r w:rsidRPr="00504912" w:rsidDel="00C20F79">
                <w:rPr>
                  <w:rStyle w:val="Hyperlink"/>
                  <w:noProof/>
                </w:rPr>
                <w:delText>7.1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157</w:delText>
              </w:r>
            </w:del>
          </w:ins>
        </w:p>
        <w:p w14:paraId="0EDF8775" w14:textId="4BAEBBDA" w:rsidR="00F72688" w:rsidDel="00C20F79" w:rsidRDefault="00F72688">
          <w:pPr>
            <w:pStyle w:val="TOC2"/>
            <w:rPr>
              <w:ins w:id="1233" w:author="Author"/>
              <w:del w:id="1234" w:author="Author"/>
              <w:rFonts w:asciiTheme="minorHAnsi" w:eastAsiaTheme="minorEastAsia" w:hAnsiTheme="minorHAnsi" w:cstheme="minorBidi"/>
              <w:noProof/>
              <w:sz w:val="22"/>
              <w:szCs w:val="22"/>
            </w:rPr>
          </w:pPr>
          <w:ins w:id="1235" w:author="Author">
            <w:del w:id="1236" w:author="Author">
              <w:r w:rsidRPr="00504912" w:rsidDel="00C20F79">
                <w:rPr>
                  <w:rStyle w:val="Hyperlink"/>
                  <w:noProof/>
                </w:rPr>
                <w:delText>7.2</w:delText>
              </w:r>
              <w:r w:rsidDel="00C20F79">
                <w:rPr>
                  <w:rFonts w:asciiTheme="minorHAnsi" w:eastAsiaTheme="minorEastAsia" w:hAnsiTheme="minorHAnsi" w:cstheme="minorBidi"/>
                  <w:noProof/>
                  <w:sz w:val="22"/>
                  <w:szCs w:val="22"/>
                </w:rPr>
                <w:tab/>
              </w:r>
              <w:r w:rsidRPr="00504912" w:rsidDel="00C20F79">
                <w:rPr>
                  <w:rStyle w:val="Hyperlink"/>
                  <w:noProof/>
                </w:rPr>
                <w:delText>Rules of Precedence</w:delText>
              </w:r>
              <w:r w:rsidDel="00C20F79">
                <w:rPr>
                  <w:noProof/>
                  <w:webHidden/>
                </w:rPr>
                <w:tab/>
                <w:delText>157</w:delText>
              </w:r>
            </w:del>
          </w:ins>
        </w:p>
        <w:p w14:paraId="305C57B1" w14:textId="5DC4C2E3" w:rsidR="00F72688" w:rsidDel="00C20F79" w:rsidRDefault="00F72688">
          <w:pPr>
            <w:pStyle w:val="TOC2"/>
            <w:rPr>
              <w:ins w:id="1237" w:author="Author"/>
              <w:del w:id="1238" w:author="Author"/>
              <w:rFonts w:asciiTheme="minorHAnsi" w:eastAsiaTheme="minorEastAsia" w:hAnsiTheme="minorHAnsi" w:cstheme="minorBidi"/>
              <w:noProof/>
              <w:sz w:val="22"/>
              <w:szCs w:val="22"/>
            </w:rPr>
          </w:pPr>
          <w:ins w:id="1239" w:author="Author">
            <w:del w:id="1240" w:author="Author">
              <w:r w:rsidRPr="00504912" w:rsidDel="00C20F79">
                <w:rPr>
                  <w:rStyle w:val="Hyperlink"/>
                  <w:noProof/>
                </w:rPr>
                <w:delText>7.3</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157</w:delText>
              </w:r>
            </w:del>
          </w:ins>
        </w:p>
        <w:p w14:paraId="619CE004" w14:textId="4097DCD0" w:rsidR="00F72688" w:rsidDel="00C20F79" w:rsidRDefault="00F72688">
          <w:pPr>
            <w:pStyle w:val="TOC1"/>
            <w:rPr>
              <w:ins w:id="1241" w:author="Author"/>
              <w:del w:id="1242" w:author="Author"/>
              <w:rFonts w:asciiTheme="minorHAnsi" w:eastAsiaTheme="minorEastAsia" w:hAnsiTheme="minorHAnsi" w:cstheme="minorBidi"/>
              <w:b w:val="0"/>
              <w:sz w:val="22"/>
              <w:szCs w:val="22"/>
            </w:rPr>
          </w:pPr>
          <w:ins w:id="1243" w:author="Author">
            <w:del w:id="1244" w:author="Author">
              <w:r w:rsidRPr="00504912" w:rsidDel="00C20F79">
                <w:rPr>
                  <w:rStyle w:val="Hyperlink"/>
                  <w:b w:val="0"/>
                </w:rPr>
                <w:delText>8</w:delText>
              </w:r>
              <w:r w:rsidDel="00C20F79">
                <w:rPr>
                  <w:rFonts w:asciiTheme="minorHAnsi" w:eastAsiaTheme="minorEastAsia" w:hAnsiTheme="minorHAnsi" w:cstheme="minorBidi"/>
                  <w:b w:val="0"/>
                  <w:sz w:val="22"/>
                  <w:szCs w:val="22"/>
                </w:rPr>
                <w:tab/>
              </w:r>
              <w:r w:rsidRPr="00504912" w:rsidDel="00C20F79">
                <w:rPr>
                  <w:rStyle w:val="Hyperlink"/>
                  <w:b w:val="0"/>
                </w:rPr>
                <w:delText>Electrical Board Description</w:delText>
              </w:r>
              <w:r w:rsidDel="00C20F79">
                <w:rPr>
                  <w:webHidden/>
                </w:rPr>
                <w:tab/>
                <w:delText>173</w:delText>
              </w:r>
            </w:del>
          </w:ins>
        </w:p>
        <w:p w14:paraId="5A4AD491" w14:textId="265ED156" w:rsidR="00F72688" w:rsidDel="00C20F79" w:rsidRDefault="00F72688">
          <w:pPr>
            <w:pStyle w:val="TOC2"/>
            <w:rPr>
              <w:ins w:id="1245" w:author="Author"/>
              <w:del w:id="1246" w:author="Author"/>
              <w:rFonts w:asciiTheme="minorHAnsi" w:eastAsiaTheme="minorEastAsia" w:hAnsiTheme="minorHAnsi" w:cstheme="minorBidi"/>
              <w:noProof/>
              <w:sz w:val="22"/>
              <w:szCs w:val="22"/>
            </w:rPr>
          </w:pPr>
          <w:ins w:id="1247" w:author="Author">
            <w:del w:id="1248" w:author="Author">
              <w:r w:rsidRPr="00504912" w:rsidDel="00C20F79">
                <w:rPr>
                  <w:rStyle w:val="Hyperlink"/>
                  <w:noProof/>
                </w:rPr>
                <w:delText>8.1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173</w:delText>
              </w:r>
            </w:del>
          </w:ins>
        </w:p>
        <w:p w14:paraId="03C993B9" w14:textId="0FFA4F68" w:rsidR="00F72688" w:rsidDel="00C20F79" w:rsidRDefault="00F72688">
          <w:pPr>
            <w:pStyle w:val="TOC2"/>
            <w:rPr>
              <w:ins w:id="1249" w:author="Author"/>
              <w:del w:id="1250" w:author="Author"/>
              <w:rFonts w:asciiTheme="minorHAnsi" w:eastAsiaTheme="minorEastAsia" w:hAnsiTheme="minorHAnsi" w:cstheme="minorBidi"/>
              <w:noProof/>
              <w:sz w:val="22"/>
              <w:szCs w:val="22"/>
            </w:rPr>
          </w:pPr>
          <w:ins w:id="1251" w:author="Author">
            <w:del w:id="1252" w:author="Author">
              <w:r w:rsidRPr="00504912" w:rsidDel="00C20F79">
                <w:rPr>
                  <w:rStyle w:val="Hyperlink"/>
                  <w:noProof/>
                </w:rPr>
                <w:delText>8.2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174</w:delText>
              </w:r>
            </w:del>
          </w:ins>
        </w:p>
        <w:p w14:paraId="6734D9E6" w14:textId="5785965F" w:rsidR="00F72688" w:rsidDel="00C20F79" w:rsidRDefault="00F72688">
          <w:pPr>
            <w:pStyle w:val="TOC1"/>
            <w:rPr>
              <w:ins w:id="1253" w:author="Author"/>
              <w:del w:id="1254" w:author="Author"/>
              <w:rFonts w:asciiTheme="minorHAnsi" w:eastAsiaTheme="minorEastAsia" w:hAnsiTheme="minorHAnsi" w:cstheme="minorBidi"/>
              <w:b w:val="0"/>
              <w:sz w:val="22"/>
              <w:szCs w:val="22"/>
            </w:rPr>
          </w:pPr>
          <w:ins w:id="1255" w:author="Author">
            <w:del w:id="1256" w:author="Author">
              <w:r w:rsidRPr="00504912" w:rsidDel="00C20F79">
                <w:rPr>
                  <w:rStyle w:val="Hyperlink"/>
                  <w:b w:val="0"/>
                </w:rPr>
                <w:delText>9</w:delText>
              </w:r>
              <w:r w:rsidDel="00C20F79">
                <w:rPr>
                  <w:rFonts w:asciiTheme="minorHAnsi" w:eastAsiaTheme="minorEastAsia" w:hAnsiTheme="minorHAnsi" w:cstheme="minorBidi"/>
                  <w:b w:val="0"/>
                  <w:sz w:val="22"/>
                  <w:szCs w:val="22"/>
                </w:rPr>
                <w:tab/>
              </w:r>
              <w:r w:rsidRPr="00504912" w:rsidDel="00C20F79">
                <w:rPr>
                  <w:rStyle w:val="Hyperlink"/>
                  <w:b w:val="0"/>
                </w:rPr>
                <w:delText>Notes on Data Derivation Method</w:delText>
              </w:r>
              <w:r w:rsidDel="00C20F79">
                <w:rPr>
                  <w:webHidden/>
                </w:rPr>
                <w:tab/>
                <w:delText>183</w:delText>
              </w:r>
            </w:del>
          </w:ins>
        </w:p>
        <w:p w14:paraId="71984782" w14:textId="2D3544D2" w:rsidR="00F72688" w:rsidDel="00C20F79" w:rsidRDefault="00F72688">
          <w:pPr>
            <w:pStyle w:val="TOC1"/>
            <w:rPr>
              <w:ins w:id="1257" w:author="Author"/>
              <w:del w:id="1258" w:author="Author"/>
              <w:rFonts w:asciiTheme="minorHAnsi" w:eastAsiaTheme="minorEastAsia" w:hAnsiTheme="minorHAnsi" w:cstheme="minorBidi"/>
              <w:b w:val="0"/>
              <w:sz w:val="22"/>
              <w:szCs w:val="22"/>
            </w:rPr>
          </w:pPr>
          <w:ins w:id="1259" w:author="Author">
            <w:del w:id="1260" w:author="Author">
              <w:r w:rsidRPr="00504912" w:rsidDel="00C20F79">
                <w:rPr>
                  <w:rStyle w:val="Hyperlink"/>
                  <w:b w:val="0"/>
                </w:rPr>
                <w:delText>10</w:delText>
              </w:r>
              <w:r w:rsidDel="00C20F79">
                <w:rPr>
                  <w:rFonts w:asciiTheme="minorHAnsi" w:eastAsiaTheme="minorEastAsia" w:hAnsiTheme="minorHAnsi" w:cstheme="minorBidi"/>
                  <w:b w:val="0"/>
                  <w:sz w:val="22"/>
                  <w:szCs w:val="22"/>
                </w:rPr>
                <w:tab/>
              </w:r>
              <w:r w:rsidRPr="00504912" w:rsidDel="00C20F79">
                <w:rPr>
                  <w:rStyle w:val="Hyperlink"/>
                  <w:b w:val="0"/>
                </w:rPr>
                <w:delText>Algorithmic Modeling</w:delText>
              </w:r>
              <w:r w:rsidDel="00C20F79">
                <w:rPr>
                  <w:webHidden/>
                </w:rPr>
                <w:tab/>
                <w:delText>189</w:delText>
              </w:r>
            </w:del>
          </w:ins>
        </w:p>
        <w:p w14:paraId="79FC4933" w14:textId="75B44099" w:rsidR="00F72688" w:rsidDel="00C20F79" w:rsidRDefault="00F72688">
          <w:pPr>
            <w:pStyle w:val="TOC2"/>
            <w:rPr>
              <w:ins w:id="1261" w:author="Author"/>
              <w:del w:id="1262" w:author="Author"/>
              <w:rFonts w:asciiTheme="minorHAnsi" w:eastAsiaTheme="minorEastAsia" w:hAnsiTheme="minorHAnsi" w:cstheme="minorBidi"/>
              <w:noProof/>
              <w:sz w:val="22"/>
              <w:szCs w:val="22"/>
            </w:rPr>
          </w:pPr>
          <w:ins w:id="1263" w:author="Author">
            <w:del w:id="1264" w:author="Author">
              <w:r w:rsidRPr="00504912" w:rsidDel="00C20F79">
                <w:rPr>
                  <w:rStyle w:val="Hyperlink"/>
                  <w:noProof/>
                </w:rPr>
                <w:delText>10.1</w:delText>
              </w:r>
              <w:r w:rsidDel="00C20F79">
                <w:rPr>
                  <w:rFonts w:asciiTheme="minorHAnsi" w:eastAsiaTheme="minorEastAsia" w:hAnsiTheme="minorHAnsi" w:cstheme="minorBidi"/>
                  <w:noProof/>
                  <w:sz w:val="22"/>
                  <w:szCs w:val="22"/>
                </w:rPr>
                <w:tab/>
              </w:r>
              <w:r w:rsidRPr="00504912" w:rsidDel="00C20F79">
                <w:rPr>
                  <w:rStyle w:val="Hyperlink"/>
                  <w:noProof/>
                </w:rPr>
                <w:delText>Algorithmic Modeling Interface (AMI)</w:delText>
              </w:r>
              <w:r w:rsidDel="00C20F79">
                <w:rPr>
                  <w:noProof/>
                  <w:webHidden/>
                </w:rPr>
                <w:tab/>
                <w:delText>189</w:delText>
              </w:r>
            </w:del>
          </w:ins>
        </w:p>
        <w:p w14:paraId="5E9116D9" w14:textId="468ACF3B" w:rsidR="00F72688" w:rsidDel="00C20F79" w:rsidRDefault="00F72688">
          <w:pPr>
            <w:pStyle w:val="TOC3"/>
            <w:rPr>
              <w:ins w:id="1265" w:author="Author"/>
              <w:del w:id="1266" w:author="Author"/>
              <w:rFonts w:asciiTheme="minorHAnsi" w:eastAsiaTheme="minorEastAsia" w:hAnsiTheme="minorHAnsi" w:cstheme="minorBidi"/>
              <w:noProof/>
              <w:sz w:val="22"/>
              <w:szCs w:val="22"/>
            </w:rPr>
          </w:pPr>
          <w:ins w:id="1267" w:author="Author">
            <w:del w:id="1268" w:author="Author">
              <w:r w:rsidRPr="00504912" w:rsidDel="00C20F79">
                <w:rPr>
                  <w:rStyle w:val="Hyperlink"/>
                  <w:noProof/>
                </w:rPr>
                <w:delText>10.1.1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189</w:delText>
              </w:r>
            </w:del>
          </w:ins>
        </w:p>
        <w:p w14:paraId="7F265D44" w14:textId="313E4B7F" w:rsidR="00F72688" w:rsidDel="00C20F79" w:rsidRDefault="00F72688">
          <w:pPr>
            <w:pStyle w:val="TOC3"/>
            <w:rPr>
              <w:ins w:id="1269" w:author="Author"/>
              <w:del w:id="1270" w:author="Author"/>
              <w:rFonts w:asciiTheme="minorHAnsi" w:eastAsiaTheme="minorEastAsia" w:hAnsiTheme="minorHAnsi" w:cstheme="minorBidi"/>
              <w:noProof/>
              <w:sz w:val="22"/>
              <w:szCs w:val="22"/>
            </w:rPr>
          </w:pPr>
          <w:ins w:id="1271" w:author="Author">
            <w:del w:id="1272" w:author="Author">
              <w:r w:rsidRPr="00504912" w:rsidDel="00C20F79">
                <w:rPr>
                  <w:rStyle w:val="Hyperlink"/>
                  <w:noProof/>
                </w:rPr>
                <w:delText>10.1.2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191</w:delText>
              </w:r>
            </w:del>
          </w:ins>
        </w:p>
        <w:p w14:paraId="7DD5031E" w14:textId="5651046A" w:rsidR="00F72688" w:rsidDel="00C20F79" w:rsidRDefault="00F72688">
          <w:pPr>
            <w:pStyle w:val="TOC2"/>
            <w:rPr>
              <w:ins w:id="1273" w:author="Author"/>
              <w:del w:id="1274" w:author="Author"/>
              <w:rFonts w:asciiTheme="minorHAnsi" w:eastAsiaTheme="minorEastAsia" w:hAnsiTheme="minorHAnsi" w:cstheme="minorBidi"/>
              <w:noProof/>
              <w:sz w:val="22"/>
              <w:szCs w:val="22"/>
            </w:rPr>
          </w:pPr>
          <w:ins w:id="1275" w:author="Author">
            <w:del w:id="1276" w:author="Author">
              <w:r w:rsidRPr="00504912" w:rsidDel="00C20F79">
                <w:rPr>
                  <w:rStyle w:val="Hyperlink"/>
                  <w:noProof/>
                </w:rPr>
                <w:delText>10.2</w:delText>
              </w:r>
              <w:r w:rsidDel="00C20F79">
                <w:rPr>
                  <w:rFonts w:asciiTheme="minorHAnsi" w:eastAsiaTheme="minorEastAsia" w:hAnsiTheme="minorHAnsi" w:cstheme="minorBidi"/>
                  <w:noProof/>
                  <w:sz w:val="22"/>
                  <w:szCs w:val="22"/>
                </w:rPr>
                <w:tab/>
              </w:r>
              <w:r w:rsidRPr="00504912" w:rsidDel="00C20F79">
                <w:rPr>
                  <w:rStyle w:val="Hyperlink"/>
                  <w:noProof/>
                </w:rPr>
                <w:delText>AMI Executable Model File Programming Guide</w:delText>
              </w:r>
              <w:r w:rsidDel="00C20F79">
                <w:rPr>
                  <w:noProof/>
                  <w:webHidden/>
                </w:rPr>
                <w:tab/>
                <w:delText>194</w:delText>
              </w:r>
            </w:del>
          </w:ins>
        </w:p>
        <w:p w14:paraId="6FE59B31" w14:textId="3181F465" w:rsidR="00F72688" w:rsidDel="00C20F79" w:rsidRDefault="00F72688">
          <w:pPr>
            <w:pStyle w:val="TOC3"/>
            <w:rPr>
              <w:ins w:id="1277" w:author="Author"/>
              <w:del w:id="1278" w:author="Author"/>
              <w:rFonts w:asciiTheme="minorHAnsi" w:eastAsiaTheme="minorEastAsia" w:hAnsiTheme="minorHAnsi" w:cstheme="minorBidi"/>
              <w:noProof/>
              <w:sz w:val="22"/>
              <w:szCs w:val="22"/>
            </w:rPr>
          </w:pPr>
          <w:ins w:id="1279" w:author="Author">
            <w:del w:id="1280" w:author="Author">
              <w:r w:rsidRPr="00504912" w:rsidDel="00C20F79">
                <w:rPr>
                  <w:rStyle w:val="Hyperlink"/>
                  <w:noProof/>
                </w:rPr>
                <w:delText>10.2.1</w:delText>
              </w:r>
              <w:r w:rsidDel="00C20F79">
                <w:rPr>
                  <w:rFonts w:asciiTheme="minorHAnsi" w:eastAsiaTheme="minorEastAsia" w:hAnsiTheme="minorHAnsi" w:cstheme="minorBidi"/>
                  <w:noProof/>
                  <w:sz w:val="22"/>
                  <w:szCs w:val="22"/>
                </w:rPr>
                <w:tab/>
              </w:r>
              <w:r w:rsidRPr="00504912" w:rsidDel="00C20F79">
                <w:rPr>
                  <w:rStyle w:val="Hyperlink"/>
                  <w:noProof/>
                </w:rPr>
                <w:delText>Overview</w:delText>
              </w:r>
              <w:r w:rsidDel="00C20F79">
                <w:rPr>
                  <w:noProof/>
                  <w:webHidden/>
                </w:rPr>
                <w:tab/>
                <w:delText>194</w:delText>
              </w:r>
            </w:del>
          </w:ins>
        </w:p>
        <w:p w14:paraId="567FAC66" w14:textId="13BE4B20" w:rsidR="00F72688" w:rsidDel="00C20F79" w:rsidRDefault="00F72688">
          <w:pPr>
            <w:pStyle w:val="TOC3"/>
            <w:rPr>
              <w:ins w:id="1281" w:author="Author"/>
              <w:del w:id="1282" w:author="Author"/>
              <w:rFonts w:asciiTheme="minorHAnsi" w:eastAsiaTheme="minorEastAsia" w:hAnsiTheme="minorHAnsi" w:cstheme="minorBidi"/>
              <w:noProof/>
              <w:sz w:val="22"/>
              <w:szCs w:val="22"/>
            </w:rPr>
          </w:pPr>
          <w:ins w:id="1283" w:author="Author">
            <w:del w:id="1284" w:author="Author">
              <w:r w:rsidRPr="00504912" w:rsidDel="00C20F79">
                <w:rPr>
                  <w:rStyle w:val="Hyperlink"/>
                  <w:noProof/>
                </w:rPr>
                <w:delText>10.2.2</w:delText>
              </w:r>
              <w:r w:rsidDel="00C20F79">
                <w:rPr>
                  <w:rFonts w:asciiTheme="minorHAnsi" w:eastAsiaTheme="minorEastAsia" w:hAnsiTheme="minorHAnsi" w:cstheme="minorBidi"/>
                  <w:noProof/>
                  <w:sz w:val="22"/>
                  <w:szCs w:val="22"/>
                </w:rPr>
                <w:tab/>
              </w:r>
              <w:r w:rsidRPr="00504912" w:rsidDel="00C20F79">
                <w:rPr>
                  <w:rStyle w:val="Hyperlink"/>
                  <w:noProof/>
                </w:rPr>
                <w:delText>Application Scenarios</w:delText>
              </w:r>
              <w:r w:rsidDel="00C20F79">
                <w:rPr>
                  <w:noProof/>
                  <w:webHidden/>
                </w:rPr>
                <w:tab/>
                <w:delText>195</w:delText>
              </w:r>
            </w:del>
          </w:ins>
        </w:p>
        <w:p w14:paraId="7B0599CC" w14:textId="1826BEBA" w:rsidR="00F72688" w:rsidDel="00C20F79" w:rsidRDefault="00F72688">
          <w:pPr>
            <w:pStyle w:val="TOC3"/>
            <w:rPr>
              <w:ins w:id="1285" w:author="Author"/>
              <w:del w:id="1286" w:author="Author"/>
              <w:rFonts w:asciiTheme="minorHAnsi" w:eastAsiaTheme="minorEastAsia" w:hAnsiTheme="minorHAnsi" w:cstheme="minorBidi"/>
              <w:noProof/>
              <w:sz w:val="22"/>
              <w:szCs w:val="22"/>
            </w:rPr>
          </w:pPr>
          <w:ins w:id="1287" w:author="Author">
            <w:del w:id="1288" w:author="Author">
              <w:r w:rsidRPr="00504912" w:rsidDel="00C20F79">
                <w:rPr>
                  <w:rStyle w:val="Hyperlink"/>
                  <w:noProof/>
                </w:rPr>
                <w:delText>10.2.3</w:delText>
              </w:r>
              <w:r w:rsidDel="00C20F79">
                <w:rPr>
                  <w:rFonts w:asciiTheme="minorHAnsi" w:eastAsiaTheme="minorEastAsia" w:hAnsiTheme="minorHAnsi" w:cstheme="minorBidi"/>
                  <w:noProof/>
                  <w:sz w:val="22"/>
                  <w:szCs w:val="22"/>
                </w:rPr>
                <w:tab/>
              </w:r>
              <w:r w:rsidRPr="00504912" w:rsidDel="00C20F79">
                <w:rPr>
                  <w:rStyle w:val="Hyperlink"/>
                  <w:noProof/>
                </w:rPr>
                <w:delText>Function Signatures</w:delText>
              </w:r>
              <w:r w:rsidDel="00C20F79">
                <w:rPr>
                  <w:noProof/>
                  <w:webHidden/>
                </w:rPr>
                <w:tab/>
                <w:delText>201</w:delText>
              </w:r>
            </w:del>
          </w:ins>
        </w:p>
        <w:p w14:paraId="20EA11A9" w14:textId="02A88357" w:rsidR="00F72688" w:rsidDel="00C20F79" w:rsidRDefault="00F72688">
          <w:pPr>
            <w:pStyle w:val="TOC3"/>
            <w:rPr>
              <w:ins w:id="1289" w:author="Author"/>
              <w:del w:id="1290" w:author="Author"/>
              <w:rFonts w:asciiTheme="minorHAnsi" w:eastAsiaTheme="minorEastAsia" w:hAnsiTheme="minorHAnsi" w:cstheme="minorBidi"/>
              <w:noProof/>
              <w:sz w:val="22"/>
              <w:szCs w:val="22"/>
            </w:rPr>
          </w:pPr>
          <w:ins w:id="1291" w:author="Author">
            <w:del w:id="1292" w:author="Author">
              <w:r w:rsidRPr="00504912" w:rsidDel="00C20F79">
                <w:rPr>
                  <w:rStyle w:val="Hyperlink"/>
                  <w:noProof/>
                </w:rPr>
                <w:delText>10.2.4</w:delText>
              </w:r>
              <w:r w:rsidDel="00C20F79">
                <w:rPr>
                  <w:rFonts w:asciiTheme="minorHAnsi" w:eastAsiaTheme="minorEastAsia" w:hAnsiTheme="minorHAnsi" w:cstheme="minorBidi"/>
                  <w:noProof/>
                  <w:sz w:val="22"/>
                  <w:szCs w:val="22"/>
                </w:rPr>
                <w:tab/>
              </w:r>
              <w:r w:rsidRPr="00504912" w:rsidDel="00C20F79">
                <w:rPr>
                  <w:rStyle w:val="Hyperlink"/>
                  <w:noProof/>
                </w:rPr>
                <w:delText>Code Segment Examples</w:delText>
              </w:r>
              <w:r w:rsidDel="00C20F79">
                <w:rPr>
                  <w:noProof/>
                  <w:webHidden/>
                </w:rPr>
                <w:tab/>
                <w:delText>211</w:delText>
              </w:r>
            </w:del>
          </w:ins>
        </w:p>
        <w:p w14:paraId="4EB43F42" w14:textId="33D851D3" w:rsidR="00F72688" w:rsidDel="00C20F79" w:rsidRDefault="00F72688">
          <w:pPr>
            <w:pStyle w:val="TOC2"/>
            <w:rPr>
              <w:ins w:id="1293" w:author="Author"/>
              <w:del w:id="1294" w:author="Author"/>
              <w:rFonts w:asciiTheme="minorHAnsi" w:eastAsiaTheme="minorEastAsia" w:hAnsiTheme="minorHAnsi" w:cstheme="minorBidi"/>
              <w:noProof/>
              <w:sz w:val="22"/>
              <w:szCs w:val="22"/>
            </w:rPr>
          </w:pPr>
          <w:ins w:id="1295" w:author="Author">
            <w:del w:id="1296" w:author="Author">
              <w:r w:rsidRPr="00504912" w:rsidDel="00C20F79">
                <w:rPr>
                  <w:rStyle w:val="Hyperlink"/>
                  <w:noProof/>
                </w:rPr>
                <w:delText>10.3</w:delText>
              </w:r>
              <w:r w:rsidDel="00C20F79">
                <w:rPr>
                  <w:rFonts w:asciiTheme="minorHAnsi" w:eastAsiaTheme="minorEastAsia" w:hAnsiTheme="minorHAnsi" w:cstheme="minorBidi"/>
                  <w:noProof/>
                  <w:sz w:val="22"/>
                  <w:szCs w:val="22"/>
                </w:rPr>
                <w:tab/>
              </w:r>
              <w:r w:rsidRPr="00504912" w:rsidDel="00C20F79">
                <w:rPr>
                  <w:rStyle w:val="Hyperlink"/>
                  <w:noProof/>
                </w:rPr>
                <w:delText>AMI Parameter Definition File Structure</w:delText>
              </w:r>
              <w:r w:rsidDel="00C20F79">
                <w:rPr>
                  <w:noProof/>
                  <w:webHidden/>
                </w:rPr>
                <w:tab/>
                <w:delText>212</w:delText>
              </w:r>
            </w:del>
          </w:ins>
        </w:p>
        <w:p w14:paraId="73EBB006" w14:textId="03D64200" w:rsidR="00F72688" w:rsidDel="00C20F79" w:rsidRDefault="00F72688">
          <w:pPr>
            <w:pStyle w:val="TOC3"/>
            <w:rPr>
              <w:ins w:id="1297" w:author="Author"/>
              <w:del w:id="1298" w:author="Author"/>
              <w:rFonts w:asciiTheme="minorHAnsi" w:eastAsiaTheme="minorEastAsia" w:hAnsiTheme="minorHAnsi" w:cstheme="minorBidi"/>
              <w:noProof/>
              <w:sz w:val="22"/>
              <w:szCs w:val="22"/>
            </w:rPr>
          </w:pPr>
          <w:ins w:id="1299" w:author="Author">
            <w:del w:id="1300" w:author="Author">
              <w:r w:rsidRPr="0050491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504912" w:rsidDel="00C20F79">
                <w:rPr>
                  <w:rStyle w:val="Hyperlink"/>
                  <w:noProof/>
                  <w:lang w:eastAsia="en-US"/>
                </w:rPr>
                <w:delText>Introduction</w:delText>
              </w:r>
              <w:r w:rsidDel="00C20F79">
                <w:rPr>
                  <w:noProof/>
                  <w:webHidden/>
                </w:rPr>
                <w:tab/>
                <w:delText>212</w:delText>
              </w:r>
            </w:del>
          </w:ins>
        </w:p>
        <w:p w14:paraId="33CCC958" w14:textId="74CF0413" w:rsidR="00F72688" w:rsidDel="00C20F79" w:rsidRDefault="00F72688">
          <w:pPr>
            <w:pStyle w:val="TOC3"/>
            <w:rPr>
              <w:ins w:id="1301" w:author="Author"/>
              <w:del w:id="1302" w:author="Author"/>
              <w:rFonts w:asciiTheme="minorHAnsi" w:eastAsiaTheme="minorEastAsia" w:hAnsiTheme="minorHAnsi" w:cstheme="minorBidi"/>
              <w:noProof/>
              <w:sz w:val="22"/>
              <w:szCs w:val="22"/>
            </w:rPr>
          </w:pPr>
          <w:ins w:id="1303" w:author="Author">
            <w:del w:id="1304" w:author="Author">
              <w:r w:rsidRPr="00504912" w:rsidDel="00C20F79">
                <w:rPr>
                  <w:rStyle w:val="Hyperlink"/>
                  <w:noProof/>
                </w:rPr>
                <w:delText>10.3.2</w:delText>
              </w:r>
              <w:r w:rsidDel="00C20F79">
                <w:rPr>
                  <w:rFonts w:asciiTheme="minorHAnsi" w:eastAsiaTheme="minorEastAsia" w:hAnsiTheme="minorHAnsi" w:cstheme="minorBidi"/>
                  <w:noProof/>
                  <w:sz w:val="22"/>
                  <w:szCs w:val="22"/>
                </w:rPr>
                <w:tab/>
              </w:r>
              <w:r w:rsidRPr="00504912" w:rsidDel="00C20F79">
                <w:rPr>
                  <w:rStyle w:val="Hyperlink"/>
                  <w:noProof/>
                </w:rPr>
                <w:delText>AMI Parameter Definition File Organization</w:delText>
              </w:r>
              <w:r w:rsidDel="00C20F79">
                <w:rPr>
                  <w:noProof/>
                  <w:webHidden/>
                </w:rPr>
                <w:tab/>
                <w:delText>212</w:delText>
              </w:r>
            </w:del>
          </w:ins>
        </w:p>
        <w:p w14:paraId="525515DA" w14:textId="0639BF1A" w:rsidR="00F72688" w:rsidDel="00C20F79" w:rsidRDefault="00F72688">
          <w:pPr>
            <w:pStyle w:val="TOC3"/>
            <w:rPr>
              <w:ins w:id="1305" w:author="Author"/>
              <w:del w:id="1306" w:author="Author"/>
              <w:rFonts w:asciiTheme="minorHAnsi" w:eastAsiaTheme="minorEastAsia" w:hAnsiTheme="minorHAnsi" w:cstheme="minorBidi"/>
              <w:noProof/>
              <w:sz w:val="22"/>
              <w:szCs w:val="22"/>
            </w:rPr>
          </w:pPr>
          <w:ins w:id="1307" w:author="Author">
            <w:del w:id="1308" w:author="Author">
              <w:r w:rsidRPr="00504912" w:rsidDel="00C20F79">
                <w:rPr>
                  <w:rStyle w:val="Hyperlink"/>
                  <w:noProof/>
                </w:rPr>
                <w:delText>10.3.3</w:delText>
              </w:r>
              <w:r w:rsidDel="00C20F79">
                <w:rPr>
                  <w:rFonts w:asciiTheme="minorHAnsi" w:eastAsiaTheme="minorEastAsia" w:hAnsiTheme="minorHAnsi" w:cstheme="minorBidi"/>
                  <w:noProof/>
                  <w:sz w:val="22"/>
                  <w:szCs w:val="22"/>
                </w:rPr>
                <w:tab/>
              </w:r>
              <w:r w:rsidRPr="00504912" w:rsidDel="00C20F79">
                <w:rPr>
                  <w:rStyle w:val="Hyperlink"/>
                  <w:noProof/>
                </w:rPr>
                <w:delText>Parameter Rules Summary</w:delText>
              </w:r>
              <w:r w:rsidDel="00C20F79">
                <w:rPr>
                  <w:noProof/>
                  <w:webHidden/>
                </w:rPr>
                <w:tab/>
                <w:delText>213</w:delText>
              </w:r>
            </w:del>
          </w:ins>
        </w:p>
        <w:p w14:paraId="253420B7" w14:textId="68D267E0" w:rsidR="00F72688" w:rsidDel="00C20F79" w:rsidRDefault="00F72688">
          <w:pPr>
            <w:pStyle w:val="TOC3"/>
            <w:rPr>
              <w:ins w:id="1309" w:author="Author"/>
              <w:del w:id="1310" w:author="Author"/>
              <w:rFonts w:asciiTheme="minorHAnsi" w:eastAsiaTheme="minorEastAsia" w:hAnsiTheme="minorHAnsi" w:cstheme="minorBidi"/>
              <w:noProof/>
              <w:sz w:val="22"/>
              <w:szCs w:val="22"/>
            </w:rPr>
          </w:pPr>
          <w:ins w:id="1311" w:author="Author">
            <w:del w:id="1312" w:author="Author">
              <w:r w:rsidRPr="00504912" w:rsidDel="00C20F79">
                <w:rPr>
                  <w:rStyle w:val="Hyperlink"/>
                  <w:noProof/>
                </w:rPr>
                <w:delText>10.3.4</w:delText>
              </w:r>
              <w:r w:rsidDel="00C20F79">
                <w:rPr>
                  <w:rFonts w:asciiTheme="minorHAnsi" w:eastAsiaTheme="minorEastAsia" w:hAnsiTheme="minorHAnsi" w:cstheme="minorBidi"/>
                  <w:noProof/>
                  <w:sz w:val="22"/>
                  <w:szCs w:val="22"/>
                </w:rPr>
                <w:tab/>
              </w:r>
              <w:r w:rsidRPr="00504912" w:rsidDel="00C20F79">
                <w:rPr>
                  <w:rStyle w:val="Hyperlink"/>
                  <w:noProof/>
                </w:rPr>
                <w:delText>Reserved Word Rules</w:delText>
              </w:r>
              <w:r w:rsidDel="00C20F79">
                <w:rPr>
                  <w:noProof/>
                  <w:webHidden/>
                </w:rPr>
                <w:tab/>
                <w:delText>214</w:delText>
              </w:r>
            </w:del>
          </w:ins>
        </w:p>
        <w:p w14:paraId="5BD7E21F" w14:textId="08952E0D" w:rsidR="00F72688" w:rsidDel="00C20F79" w:rsidRDefault="00F72688">
          <w:pPr>
            <w:pStyle w:val="TOC3"/>
            <w:rPr>
              <w:ins w:id="1313" w:author="Author"/>
              <w:del w:id="1314" w:author="Author"/>
              <w:rFonts w:asciiTheme="minorHAnsi" w:eastAsiaTheme="minorEastAsia" w:hAnsiTheme="minorHAnsi" w:cstheme="minorBidi"/>
              <w:noProof/>
              <w:sz w:val="22"/>
              <w:szCs w:val="22"/>
            </w:rPr>
          </w:pPr>
          <w:ins w:id="1315" w:author="Author">
            <w:del w:id="1316" w:author="Author">
              <w:r w:rsidRPr="00504912" w:rsidDel="00C20F79">
                <w:rPr>
                  <w:rStyle w:val="Hyperlink"/>
                  <w:noProof/>
                </w:rPr>
                <w:delText>10.3.5</w:delText>
              </w:r>
              <w:r w:rsidDel="00C20F79">
                <w:rPr>
                  <w:rFonts w:asciiTheme="minorHAnsi" w:eastAsiaTheme="minorEastAsia" w:hAnsiTheme="minorHAnsi" w:cstheme="minorBidi"/>
                  <w:noProof/>
                  <w:sz w:val="22"/>
                  <w:szCs w:val="22"/>
                </w:rPr>
                <w:tab/>
              </w:r>
              <w:r w:rsidRPr="00504912" w:rsidDel="00C20F79">
                <w:rPr>
                  <w:rStyle w:val="Hyperlink"/>
                  <w:noProof/>
                </w:rPr>
                <w:delText>Combination and Corner Rules</w:delText>
              </w:r>
              <w:r w:rsidDel="00C20F79">
                <w:rPr>
                  <w:noProof/>
                  <w:webHidden/>
                </w:rPr>
                <w:tab/>
                <w:delText>221</w:delText>
              </w:r>
            </w:del>
          </w:ins>
        </w:p>
        <w:p w14:paraId="040AB0B5" w14:textId="7E3EE39E" w:rsidR="00F72688" w:rsidDel="00C20F79" w:rsidRDefault="00F72688">
          <w:pPr>
            <w:pStyle w:val="TOC3"/>
            <w:rPr>
              <w:ins w:id="1317" w:author="Author"/>
              <w:del w:id="1318" w:author="Author"/>
              <w:rFonts w:asciiTheme="minorHAnsi" w:eastAsiaTheme="minorEastAsia" w:hAnsiTheme="minorHAnsi" w:cstheme="minorBidi"/>
              <w:noProof/>
              <w:sz w:val="22"/>
              <w:szCs w:val="22"/>
            </w:rPr>
          </w:pPr>
          <w:ins w:id="1319" w:author="Author">
            <w:del w:id="1320" w:author="Author">
              <w:r w:rsidRPr="00504912" w:rsidDel="00C20F79">
                <w:rPr>
                  <w:rStyle w:val="Hyperlink"/>
                  <w:noProof/>
                </w:rPr>
                <w:delText>10.3.6</w:delText>
              </w:r>
              <w:r w:rsidDel="00C20F79">
                <w:rPr>
                  <w:rFonts w:asciiTheme="minorHAnsi" w:eastAsiaTheme="minorEastAsia" w:hAnsiTheme="minorHAnsi" w:cstheme="minorBidi"/>
                  <w:noProof/>
                  <w:sz w:val="22"/>
                  <w:szCs w:val="22"/>
                </w:rPr>
                <w:tab/>
              </w:r>
              <w:r w:rsidRPr="00504912" w:rsidDel="00C20F79">
                <w:rPr>
                  <w:rStyle w:val="Hyperlink"/>
                  <w:noProof/>
                </w:rPr>
                <w:delText>Processing and Passing Parameter String Rules</w:delText>
              </w:r>
              <w:r w:rsidDel="00C20F79">
                <w:rPr>
                  <w:noProof/>
                  <w:webHidden/>
                </w:rPr>
                <w:tab/>
                <w:delText>222</w:delText>
              </w:r>
            </w:del>
          </w:ins>
        </w:p>
        <w:p w14:paraId="2929C362" w14:textId="6309DDD9" w:rsidR="00F72688" w:rsidDel="00C20F79" w:rsidRDefault="00F72688">
          <w:pPr>
            <w:pStyle w:val="TOC3"/>
            <w:rPr>
              <w:ins w:id="1321" w:author="Author"/>
              <w:del w:id="1322" w:author="Author"/>
              <w:rFonts w:asciiTheme="minorHAnsi" w:eastAsiaTheme="minorEastAsia" w:hAnsiTheme="minorHAnsi" w:cstheme="minorBidi"/>
              <w:noProof/>
              <w:sz w:val="22"/>
              <w:szCs w:val="22"/>
            </w:rPr>
          </w:pPr>
          <w:ins w:id="1323" w:author="Author">
            <w:del w:id="1324" w:author="Author">
              <w:r w:rsidRPr="00504912" w:rsidDel="00C20F79">
                <w:rPr>
                  <w:rStyle w:val="Hyperlink"/>
                  <w:noProof/>
                </w:rPr>
                <w:delText>10.3.7</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 for Type and Format</w:delText>
              </w:r>
              <w:r w:rsidDel="00C20F79">
                <w:rPr>
                  <w:noProof/>
                  <w:webHidden/>
                </w:rPr>
                <w:tab/>
                <w:delText>223</w:delText>
              </w:r>
            </w:del>
          </w:ins>
        </w:p>
        <w:p w14:paraId="42393FD9" w14:textId="4EAF326F" w:rsidR="00F72688" w:rsidDel="00C20F79" w:rsidRDefault="00F72688">
          <w:pPr>
            <w:pStyle w:val="TOC2"/>
            <w:rPr>
              <w:ins w:id="1325" w:author="Author"/>
              <w:del w:id="1326" w:author="Author"/>
              <w:rFonts w:asciiTheme="minorHAnsi" w:eastAsiaTheme="minorEastAsia" w:hAnsiTheme="minorHAnsi" w:cstheme="minorBidi"/>
              <w:noProof/>
              <w:sz w:val="22"/>
              <w:szCs w:val="22"/>
            </w:rPr>
          </w:pPr>
          <w:ins w:id="1327" w:author="Author">
            <w:del w:id="1328" w:author="Author">
              <w:r w:rsidRPr="00504912" w:rsidDel="00C20F79">
                <w:rPr>
                  <w:rStyle w:val="Hyperlink"/>
                  <w:noProof/>
                </w:rPr>
                <w:delText>10.4</w:delText>
              </w:r>
              <w:r w:rsidDel="00C20F79">
                <w:rPr>
                  <w:rFonts w:asciiTheme="minorHAnsi" w:eastAsiaTheme="minorEastAsia" w:hAnsiTheme="minorHAnsi" w:cstheme="minorBidi"/>
                  <w:noProof/>
                  <w:sz w:val="22"/>
                  <w:szCs w:val="22"/>
                </w:rPr>
                <w:tab/>
              </w:r>
              <w:r w:rsidRPr="00504912" w:rsidDel="00C20F79">
                <w:rPr>
                  <w:rStyle w:val="Hyperlink"/>
                  <w:noProof/>
                </w:rPr>
                <w:delText>General Reserved Parameters</w:delText>
              </w:r>
              <w:r w:rsidDel="00C20F79">
                <w:rPr>
                  <w:noProof/>
                  <w:webHidden/>
                </w:rPr>
                <w:tab/>
                <w:delText>224</w:delText>
              </w:r>
            </w:del>
          </w:ins>
        </w:p>
        <w:p w14:paraId="295338FB" w14:textId="2A665EFD" w:rsidR="00F72688" w:rsidDel="00C20F79" w:rsidRDefault="00F72688">
          <w:pPr>
            <w:pStyle w:val="TOC3"/>
            <w:rPr>
              <w:ins w:id="1329" w:author="Author"/>
              <w:del w:id="1330" w:author="Author"/>
              <w:rFonts w:asciiTheme="minorHAnsi" w:eastAsiaTheme="minorEastAsia" w:hAnsiTheme="minorHAnsi" w:cstheme="minorBidi"/>
              <w:noProof/>
              <w:sz w:val="22"/>
              <w:szCs w:val="22"/>
            </w:rPr>
          </w:pPr>
          <w:ins w:id="1331" w:author="Author">
            <w:del w:id="1332" w:author="Author">
              <w:r w:rsidRPr="00504912" w:rsidDel="00C20F79">
                <w:rPr>
                  <w:rStyle w:val="Hyperlink"/>
                  <w:noProof/>
                </w:rPr>
                <w:delText>10.4.1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229</w:delText>
              </w:r>
            </w:del>
          </w:ins>
        </w:p>
        <w:p w14:paraId="78BDC428" w14:textId="3F676CC2" w:rsidR="00F72688" w:rsidDel="00C20F79" w:rsidRDefault="00F72688">
          <w:pPr>
            <w:pStyle w:val="TOC2"/>
            <w:rPr>
              <w:ins w:id="1333" w:author="Author"/>
              <w:del w:id="1334" w:author="Author"/>
              <w:rFonts w:asciiTheme="minorHAnsi" w:eastAsiaTheme="minorEastAsia" w:hAnsiTheme="minorHAnsi" w:cstheme="minorBidi"/>
              <w:noProof/>
              <w:sz w:val="22"/>
              <w:szCs w:val="22"/>
            </w:rPr>
          </w:pPr>
          <w:ins w:id="1335" w:author="Author">
            <w:del w:id="1336" w:author="Author">
              <w:r w:rsidRPr="00504912" w:rsidDel="00C20F79">
                <w:rPr>
                  <w:rStyle w:val="Hyperlink"/>
                  <w:noProof/>
                </w:rPr>
                <w:delText>10.5</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Parameters for Data Management</w:delText>
              </w:r>
              <w:r w:rsidDel="00C20F79">
                <w:rPr>
                  <w:noProof/>
                  <w:webHidden/>
                </w:rPr>
                <w:tab/>
                <w:delText>232</w:delText>
              </w:r>
            </w:del>
          </w:ins>
        </w:p>
        <w:p w14:paraId="231B1D9B" w14:textId="2612BE9C" w:rsidR="00F72688" w:rsidDel="00C20F79" w:rsidRDefault="00F72688">
          <w:pPr>
            <w:pStyle w:val="TOC3"/>
            <w:rPr>
              <w:ins w:id="1337" w:author="Author"/>
              <w:del w:id="1338" w:author="Author"/>
              <w:rFonts w:asciiTheme="minorHAnsi" w:eastAsiaTheme="minorEastAsia" w:hAnsiTheme="minorHAnsi" w:cstheme="minorBidi"/>
              <w:noProof/>
              <w:sz w:val="22"/>
              <w:szCs w:val="22"/>
            </w:rPr>
          </w:pPr>
          <w:ins w:id="1339" w:author="Author">
            <w:del w:id="1340" w:author="Author">
              <w:r w:rsidRPr="00504912" w:rsidDel="00C20F79">
                <w:rPr>
                  <w:rStyle w:val="Hyperlink"/>
                  <w:noProof/>
                </w:rPr>
                <w:delText>10.5.1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234</w:delText>
              </w:r>
            </w:del>
          </w:ins>
        </w:p>
        <w:p w14:paraId="624B8C83" w14:textId="0EBD7F08" w:rsidR="00F72688" w:rsidDel="00C20F79" w:rsidRDefault="00F72688">
          <w:pPr>
            <w:pStyle w:val="TOC2"/>
            <w:rPr>
              <w:ins w:id="1341" w:author="Author"/>
              <w:del w:id="1342" w:author="Author"/>
              <w:rFonts w:asciiTheme="minorHAnsi" w:eastAsiaTheme="minorEastAsia" w:hAnsiTheme="minorHAnsi" w:cstheme="minorBidi"/>
              <w:noProof/>
              <w:sz w:val="22"/>
              <w:szCs w:val="22"/>
            </w:rPr>
          </w:pPr>
          <w:ins w:id="1343" w:author="Author">
            <w:del w:id="1344" w:author="Author">
              <w:r w:rsidRPr="00504912" w:rsidDel="00C20F79">
                <w:rPr>
                  <w:rStyle w:val="Hyperlink"/>
                  <w:noProof/>
                </w:rPr>
                <w:delText>10.6</w:delText>
              </w:r>
              <w:r w:rsidDel="00C20F79">
                <w:rPr>
                  <w:rFonts w:asciiTheme="minorHAnsi" w:eastAsiaTheme="minorEastAsia" w:hAnsiTheme="minorHAnsi" w:cstheme="minorBidi"/>
                  <w:noProof/>
                  <w:sz w:val="22"/>
                  <w:szCs w:val="22"/>
                </w:rPr>
                <w:tab/>
              </w:r>
              <w:r w:rsidRPr="00504912" w:rsidDel="00C20F79">
                <w:rPr>
                  <w:rStyle w:val="Hyperlink"/>
                  <w:noProof/>
                </w:rPr>
                <w:delText>Jitter and Noise Reserved Parameters</w:delText>
              </w:r>
              <w:r w:rsidDel="00C20F79">
                <w:rPr>
                  <w:noProof/>
                  <w:webHidden/>
                </w:rPr>
                <w:tab/>
                <w:delText>236</w:delText>
              </w:r>
            </w:del>
          </w:ins>
        </w:p>
        <w:p w14:paraId="075A6931" w14:textId="6E132FBE" w:rsidR="00F72688" w:rsidDel="00C20F79" w:rsidRDefault="00F72688">
          <w:pPr>
            <w:pStyle w:val="TOC3"/>
            <w:rPr>
              <w:ins w:id="1345" w:author="Author"/>
              <w:del w:id="1346" w:author="Author"/>
              <w:rFonts w:asciiTheme="minorHAnsi" w:eastAsiaTheme="minorEastAsia" w:hAnsiTheme="minorHAnsi" w:cstheme="minorBidi"/>
              <w:noProof/>
              <w:sz w:val="22"/>
              <w:szCs w:val="22"/>
            </w:rPr>
          </w:pPr>
          <w:ins w:id="1347" w:author="Author">
            <w:del w:id="1348" w:author="Author">
              <w:r w:rsidRPr="00504912" w:rsidDel="00C20F79">
                <w:rPr>
                  <w:rStyle w:val="Hyperlink"/>
                  <w:noProof/>
                </w:rPr>
                <w:delText>10.6.1</w:delText>
              </w:r>
              <w:r w:rsidDel="00C20F79">
                <w:rPr>
                  <w:rFonts w:asciiTheme="minorHAnsi" w:eastAsiaTheme="minorEastAsia" w:hAnsiTheme="minorHAnsi" w:cstheme="minorBidi"/>
                  <w:noProof/>
                  <w:sz w:val="22"/>
                  <w:szCs w:val="22"/>
                </w:rPr>
                <w:tab/>
              </w:r>
              <w:r w:rsidRPr="00504912" w:rsidDel="00C20F79">
                <w:rPr>
                  <w:rStyle w:val="Hyperlink"/>
                  <w:noProof/>
                </w:rPr>
                <w:delText>Tx-only Reserved Parameters</w:delText>
              </w:r>
              <w:r w:rsidDel="00C20F79">
                <w:rPr>
                  <w:noProof/>
                  <w:webHidden/>
                </w:rPr>
                <w:tab/>
                <w:delText>236</w:delText>
              </w:r>
            </w:del>
          </w:ins>
        </w:p>
        <w:p w14:paraId="328229FC" w14:textId="2E8EF2E9" w:rsidR="00F72688" w:rsidDel="00C20F79" w:rsidRDefault="00F72688">
          <w:pPr>
            <w:pStyle w:val="TOC3"/>
            <w:rPr>
              <w:ins w:id="1349" w:author="Author"/>
              <w:del w:id="1350" w:author="Author"/>
              <w:rFonts w:asciiTheme="minorHAnsi" w:eastAsiaTheme="minorEastAsia" w:hAnsiTheme="minorHAnsi" w:cstheme="minorBidi"/>
              <w:noProof/>
              <w:sz w:val="22"/>
              <w:szCs w:val="22"/>
            </w:rPr>
          </w:pPr>
          <w:ins w:id="1351" w:author="Author">
            <w:del w:id="1352" w:author="Author">
              <w:r w:rsidRPr="00504912" w:rsidDel="00C20F79">
                <w:rPr>
                  <w:rStyle w:val="Hyperlink"/>
                  <w:noProof/>
                </w:rPr>
                <w:delText>10.6.2</w:delText>
              </w:r>
              <w:r w:rsidDel="00C20F79">
                <w:rPr>
                  <w:rFonts w:asciiTheme="minorHAnsi" w:eastAsiaTheme="minorEastAsia" w:hAnsiTheme="minorHAnsi" w:cstheme="minorBidi"/>
                  <w:noProof/>
                  <w:sz w:val="22"/>
                  <w:szCs w:val="22"/>
                </w:rPr>
                <w:tab/>
              </w:r>
              <w:r w:rsidRPr="00504912" w:rsidDel="00C20F79">
                <w:rPr>
                  <w:rStyle w:val="Hyperlink"/>
                  <w:noProof/>
                </w:rPr>
                <w:delText>Rx-only Reserved Parameters</w:delText>
              </w:r>
              <w:r w:rsidDel="00C20F79">
                <w:rPr>
                  <w:noProof/>
                  <w:webHidden/>
                </w:rPr>
                <w:tab/>
                <w:delText>240</w:delText>
              </w:r>
            </w:del>
          </w:ins>
        </w:p>
        <w:p w14:paraId="46917054" w14:textId="03FB0FA9" w:rsidR="00F72688" w:rsidDel="00C20F79" w:rsidRDefault="00F72688">
          <w:pPr>
            <w:pStyle w:val="TOC3"/>
            <w:rPr>
              <w:ins w:id="1353" w:author="Author"/>
              <w:del w:id="1354" w:author="Author"/>
              <w:rFonts w:asciiTheme="minorHAnsi" w:eastAsiaTheme="minorEastAsia" w:hAnsiTheme="minorHAnsi" w:cstheme="minorBidi"/>
              <w:noProof/>
              <w:sz w:val="22"/>
              <w:szCs w:val="22"/>
            </w:rPr>
          </w:pPr>
          <w:ins w:id="1355" w:author="Author">
            <w:del w:id="1356" w:author="Author">
              <w:r w:rsidRPr="00504912" w:rsidDel="00C20F79">
                <w:rPr>
                  <w:rStyle w:val="Hyperlink"/>
                  <w:noProof/>
                </w:rPr>
                <w:delText>10.6.3</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250</w:delText>
              </w:r>
            </w:del>
          </w:ins>
        </w:p>
        <w:p w14:paraId="548F20CE" w14:textId="7068D04A" w:rsidR="00F72688" w:rsidDel="00C20F79" w:rsidRDefault="00F72688">
          <w:pPr>
            <w:pStyle w:val="TOC2"/>
            <w:rPr>
              <w:ins w:id="1357" w:author="Author"/>
              <w:del w:id="1358" w:author="Author"/>
              <w:rFonts w:asciiTheme="minorHAnsi" w:eastAsiaTheme="minorEastAsia" w:hAnsiTheme="minorHAnsi" w:cstheme="minorBidi"/>
              <w:noProof/>
              <w:sz w:val="22"/>
              <w:szCs w:val="22"/>
            </w:rPr>
          </w:pPr>
          <w:ins w:id="1359" w:author="Author">
            <w:del w:id="1360" w:author="Author">
              <w:r w:rsidRPr="00504912" w:rsidDel="00C20F79">
                <w:rPr>
                  <w:rStyle w:val="Hyperlink"/>
                  <w:noProof/>
                </w:rPr>
                <w:delText>10.7</w:delText>
              </w:r>
              <w:r w:rsidDel="00C20F79">
                <w:rPr>
                  <w:rFonts w:asciiTheme="minorHAnsi" w:eastAsiaTheme="minorEastAsia" w:hAnsiTheme="minorHAnsi" w:cstheme="minorBidi"/>
                  <w:noProof/>
                  <w:sz w:val="22"/>
                  <w:szCs w:val="22"/>
                </w:rPr>
                <w:tab/>
              </w:r>
              <w:r w:rsidRPr="00504912" w:rsidDel="00C20F79">
                <w:rPr>
                  <w:rStyle w:val="Hyperlink"/>
                  <w:noProof/>
                </w:rPr>
                <w:delText>Modulation Reserved Parameters</w:delText>
              </w:r>
              <w:r w:rsidDel="00C20F79">
                <w:rPr>
                  <w:noProof/>
                  <w:webHidden/>
                </w:rPr>
                <w:tab/>
                <w:delText>254</w:delText>
              </w:r>
            </w:del>
          </w:ins>
        </w:p>
        <w:p w14:paraId="11EA53F5" w14:textId="20399553" w:rsidR="00F72688" w:rsidDel="00C20F79" w:rsidRDefault="00F72688">
          <w:pPr>
            <w:pStyle w:val="TOC3"/>
            <w:rPr>
              <w:ins w:id="1361" w:author="Author"/>
              <w:del w:id="1362" w:author="Author"/>
              <w:rFonts w:asciiTheme="minorHAnsi" w:eastAsiaTheme="minorEastAsia" w:hAnsiTheme="minorHAnsi" w:cstheme="minorBidi"/>
              <w:noProof/>
              <w:sz w:val="22"/>
              <w:szCs w:val="22"/>
            </w:rPr>
          </w:pPr>
          <w:ins w:id="1363" w:author="Author">
            <w:del w:id="1364" w:author="Author">
              <w:r w:rsidRPr="00504912" w:rsidDel="00C20F79">
                <w:rPr>
                  <w:rStyle w:val="Hyperlink"/>
                  <w:noProof/>
                </w:rPr>
                <w:delText>10.7.1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259</w:delText>
              </w:r>
            </w:del>
          </w:ins>
        </w:p>
        <w:p w14:paraId="65A39EAA" w14:textId="02C09A60" w:rsidR="00F72688" w:rsidDel="00C20F79" w:rsidRDefault="00F72688">
          <w:pPr>
            <w:pStyle w:val="TOC2"/>
            <w:rPr>
              <w:ins w:id="1365" w:author="Author"/>
              <w:del w:id="1366" w:author="Author"/>
              <w:rFonts w:asciiTheme="minorHAnsi" w:eastAsiaTheme="minorEastAsia" w:hAnsiTheme="minorHAnsi" w:cstheme="minorBidi"/>
              <w:noProof/>
              <w:sz w:val="22"/>
              <w:szCs w:val="22"/>
            </w:rPr>
          </w:pPr>
          <w:ins w:id="1367" w:author="Author">
            <w:del w:id="1368" w:author="Author">
              <w:r w:rsidRPr="00504912" w:rsidDel="00C20F79">
                <w:rPr>
                  <w:rStyle w:val="Hyperlink"/>
                  <w:noProof/>
                </w:rPr>
                <w:delText>10.8</w:delText>
              </w:r>
              <w:r w:rsidDel="00C20F79">
                <w:rPr>
                  <w:rFonts w:asciiTheme="minorHAnsi" w:eastAsiaTheme="minorEastAsia" w:hAnsiTheme="minorHAnsi" w:cstheme="minorBidi"/>
                  <w:noProof/>
                  <w:sz w:val="22"/>
                  <w:szCs w:val="22"/>
                </w:rPr>
                <w:tab/>
              </w:r>
              <w:r w:rsidRPr="00504912" w:rsidDel="00C20F79">
                <w:rPr>
                  <w:rStyle w:val="Hyperlink"/>
                  <w:noProof/>
                </w:rPr>
                <w:delText>Repeaters</w:delText>
              </w:r>
              <w:r w:rsidDel="00C20F79">
                <w:rPr>
                  <w:noProof/>
                  <w:webHidden/>
                </w:rPr>
                <w:tab/>
                <w:delText>261</w:delText>
              </w:r>
            </w:del>
          </w:ins>
        </w:p>
        <w:p w14:paraId="510AD698" w14:textId="3650D3BB" w:rsidR="00F72688" w:rsidDel="00C20F79" w:rsidRDefault="00F72688">
          <w:pPr>
            <w:pStyle w:val="TOC3"/>
            <w:rPr>
              <w:ins w:id="1369" w:author="Author"/>
              <w:del w:id="1370" w:author="Author"/>
              <w:rFonts w:asciiTheme="minorHAnsi" w:eastAsiaTheme="minorEastAsia" w:hAnsiTheme="minorHAnsi" w:cstheme="minorBidi"/>
              <w:noProof/>
              <w:sz w:val="22"/>
              <w:szCs w:val="22"/>
            </w:rPr>
          </w:pPr>
          <w:ins w:id="1371" w:author="Author">
            <w:del w:id="1372" w:author="Author">
              <w:r w:rsidRPr="00504912" w:rsidDel="00C20F79">
                <w:rPr>
                  <w:rStyle w:val="Hyperlink"/>
                  <w:noProof/>
                </w:rPr>
                <w:delText>10.8.1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263</w:delText>
              </w:r>
            </w:del>
          </w:ins>
        </w:p>
        <w:p w14:paraId="27D76235" w14:textId="4CE30F68" w:rsidR="00F72688" w:rsidDel="00C20F79" w:rsidRDefault="00F72688">
          <w:pPr>
            <w:pStyle w:val="TOC2"/>
            <w:rPr>
              <w:ins w:id="1373" w:author="Author"/>
              <w:del w:id="1374" w:author="Author"/>
              <w:rFonts w:asciiTheme="minorHAnsi" w:eastAsiaTheme="minorEastAsia" w:hAnsiTheme="minorHAnsi" w:cstheme="minorBidi"/>
              <w:noProof/>
              <w:sz w:val="22"/>
              <w:szCs w:val="22"/>
            </w:rPr>
          </w:pPr>
          <w:ins w:id="1375" w:author="Author">
            <w:del w:id="1376" w:author="Author">
              <w:r w:rsidRPr="00504912" w:rsidDel="00C20F79">
                <w:rPr>
                  <w:rStyle w:val="Hyperlink"/>
                  <w:noProof/>
                </w:rPr>
                <w:delText>10.9</w:delText>
              </w:r>
              <w:r w:rsidDel="00C20F79">
                <w:rPr>
                  <w:rFonts w:asciiTheme="minorHAnsi" w:eastAsiaTheme="minorEastAsia" w:hAnsiTheme="minorHAnsi" w:cstheme="minorBidi"/>
                  <w:noProof/>
                  <w:sz w:val="22"/>
                  <w:szCs w:val="22"/>
                </w:rPr>
                <w:tab/>
              </w:r>
              <w:r w:rsidRPr="00504912" w:rsidDel="00C20F79">
                <w:rPr>
                  <w:rStyle w:val="Hyperlink"/>
                  <w:noProof/>
                </w:rPr>
                <w:delText>AMI Reserved Parameter Definitions For Link Training Communications</w:delText>
              </w:r>
              <w:r w:rsidDel="00C20F79">
                <w:rPr>
                  <w:noProof/>
                  <w:webHidden/>
                </w:rPr>
                <w:tab/>
                <w:delText>267</w:delText>
              </w:r>
            </w:del>
          </w:ins>
        </w:p>
        <w:p w14:paraId="0CDF4EB1" w14:textId="2ED6C906" w:rsidR="00F72688" w:rsidDel="00C20F79" w:rsidRDefault="00F72688">
          <w:pPr>
            <w:pStyle w:val="TOC3"/>
            <w:rPr>
              <w:ins w:id="1377" w:author="Author"/>
              <w:del w:id="1378" w:author="Author"/>
              <w:rFonts w:asciiTheme="minorHAnsi" w:eastAsiaTheme="minorEastAsia" w:hAnsiTheme="minorHAnsi" w:cstheme="minorBidi"/>
              <w:noProof/>
              <w:sz w:val="22"/>
              <w:szCs w:val="22"/>
            </w:rPr>
          </w:pPr>
          <w:ins w:id="1379" w:author="Author">
            <w:del w:id="1380" w:author="Author">
              <w:r w:rsidRPr="00504912" w:rsidDel="00C20F79">
                <w:rPr>
                  <w:rStyle w:val="Hyperlink"/>
                  <w:noProof/>
                </w:rPr>
                <w:delText>10.9.1</w:delText>
              </w:r>
              <w:r w:rsidDel="00C20F79">
                <w:rPr>
                  <w:rFonts w:asciiTheme="minorHAnsi" w:eastAsiaTheme="minorEastAsia" w:hAnsiTheme="minorHAnsi" w:cstheme="minorBidi"/>
                  <w:noProof/>
                  <w:sz w:val="22"/>
                  <w:szCs w:val="22"/>
                </w:rPr>
                <w:tab/>
              </w:r>
              <w:r w:rsidRPr="00504912" w:rsidDel="00C20F79">
                <w:rPr>
                  <w:rStyle w:val="Hyperlink"/>
                  <w:noProof/>
                </w:rPr>
                <w:delText>Training/Analysis Flow for Channels with No Repeater</w:delText>
              </w:r>
              <w:r w:rsidDel="00C20F79">
                <w:rPr>
                  <w:noProof/>
                  <w:webHidden/>
                </w:rPr>
                <w:tab/>
                <w:delText>271</w:delText>
              </w:r>
            </w:del>
          </w:ins>
        </w:p>
        <w:p w14:paraId="6DDAA20E" w14:textId="099E925A" w:rsidR="00F72688" w:rsidDel="00C20F79" w:rsidRDefault="00F72688">
          <w:pPr>
            <w:pStyle w:val="TOC3"/>
            <w:rPr>
              <w:ins w:id="1381" w:author="Author"/>
              <w:del w:id="1382" w:author="Author"/>
              <w:rFonts w:asciiTheme="minorHAnsi" w:eastAsiaTheme="minorEastAsia" w:hAnsiTheme="minorHAnsi" w:cstheme="minorBidi"/>
              <w:noProof/>
              <w:sz w:val="22"/>
              <w:szCs w:val="22"/>
            </w:rPr>
          </w:pPr>
          <w:ins w:id="1383" w:author="Author">
            <w:del w:id="1384" w:author="Author">
              <w:r w:rsidRPr="00504912" w:rsidDel="00C20F79">
                <w:rPr>
                  <w:rStyle w:val="Hyperlink"/>
                  <w:noProof/>
                </w:rPr>
                <w:delText>10.9.2</w:delText>
              </w:r>
              <w:r w:rsidDel="00C20F79">
                <w:rPr>
                  <w:rFonts w:asciiTheme="minorHAnsi" w:eastAsiaTheme="minorEastAsia" w:hAnsiTheme="minorHAnsi" w:cstheme="minorBidi"/>
                  <w:noProof/>
                  <w:sz w:val="22"/>
                  <w:szCs w:val="22"/>
                </w:rPr>
                <w:tab/>
              </w:r>
              <w:r w:rsidRPr="00504912" w:rsidDel="00C20F79">
                <w:rPr>
                  <w:rStyle w:val="Hyperlink"/>
                  <w:noProof/>
                </w:rPr>
                <w:delText>Training/Analysis Flow for Channels with One Repeater</w:delText>
              </w:r>
              <w:r w:rsidDel="00C20F79">
                <w:rPr>
                  <w:noProof/>
                  <w:webHidden/>
                </w:rPr>
                <w:tab/>
                <w:delText>272</w:delText>
              </w:r>
            </w:del>
          </w:ins>
        </w:p>
        <w:p w14:paraId="7787F768" w14:textId="063084E3" w:rsidR="00F72688" w:rsidDel="00C20F79" w:rsidRDefault="00F72688">
          <w:pPr>
            <w:pStyle w:val="TOC3"/>
            <w:rPr>
              <w:ins w:id="1385" w:author="Author"/>
              <w:del w:id="1386" w:author="Author"/>
              <w:rFonts w:asciiTheme="minorHAnsi" w:eastAsiaTheme="minorEastAsia" w:hAnsiTheme="minorHAnsi" w:cstheme="minorBidi"/>
              <w:noProof/>
              <w:sz w:val="22"/>
              <w:szCs w:val="22"/>
            </w:rPr>
          </w:pPr>
          <w:ins w:id="1387" w:author="Author">
            <w:del w:id="1388" w:author="Author">
              <w:r w:rsidRPr="00504912" w:rsidDel="00C20F79">
                <w:rPr>
                  <w:rStyle w:val="Hyperlink"/>
                  <w:noProof/>
                </w:rPr>
                <w:delText>10.9.3</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274</w:delText>
              </w:r>
            </w:del>
          </w:ins>
        </w:p>
        <w:p w14:paraId="362B4898" w14:textId="02DAE4EC" w:rsidR="00F72688" w:rsidDel="00C20F79" w:rsidRDefault="00F72688">
          <w:pPr>
            <w:pStyle w:val="TOC2"/>
            <w:rPr>
              <w:ins w:id="1389" w:author="Author"/>
              <w:del w:id="1390" w:author="Author"/>
              <w:rFonts w:asciiTheme="minorHAnsi" w:eastAsiaTheme="minorEastAsia" w:hAnsiTheme="minorHAnsi" w:cstheme="minorBidi"/>
              <w:noProof/>
              <w:sz w:val="22"/>
              <w:szCs w:val="22"/>
            </w:rPr>
          </w:pPr>
          <w:ins w:id="1391" w:author="Author">
            <w:del w:id="1392" w:author="Author">
              <w:r w:rsidRPr="00504912" w:rsidDel="00C20F79">
                <w:rPr>
                  <w:rStyle w:val="Hyperlink"/>
                  <w:noProof/>
                </w:rPr>
                <w:delText>10.10</w:delText>
              </w:r>
              <w:r w:rsidDel="00C20F79">
                <w:rPr>
                  <w:rFonts w:asciiTheme="minorHAnsi" w:eastAsiaTheme="minorEastAsia" w:hAnsiTheme="minorHAnsi" w:cstheme="minorBidi"/>
                  <w:noProof/>
                  <w:sz w:val="22"/>
                  <w:szCs w:val="22"/>
                </w:rPr>
                <w:tab/>
              </w:r>
              <w:r w:rsidRPr="00504912" w:rsidDel="00C20F79">
                <w:rPr>
                  <w:rStyle w:val="Hyperlink"/>
                  <w:noProof/>
                </w:rPr>
                <w:delText>Alternative AMI Analog Buffer Modeling</w:delText>
              </w:r>
              <w:r w:rsidDel="00C20F79">
                <w:rPr>
                  <w:noProof/>
                  <w:webHidden/>
                </w:rPr>
                <w:tab/>
                <w:delText>276</w:delText>
              </w:r>
            </w:del>
          </w:ins>
        </w:p>
        <w:p w14:paraId="358CB3C7" w14:textId="35316A01" w:rsidR="00F72688" w:rsidDel="00C20F79" w:rsidRDefault="00F72688">
          <w:pPr>
            <w:pStyle w:val="TOC3"/>
            <w:rPr>
              <w:ins w:id="1393" w:author="Author"/>
              <w:del w:id="1394" w:author="Author"/>
              <w:rFonts w:asciiTheme="minorHAnsi" w:eastAsiaTheme="minorEastAsia" w:hAnsiTheme="minorHAnsi" w:cstheme="minorBidi"/>
              <w:noProof/>
              <w:sz w:val="22"/>
              <w:szCs w:val="22"/>
            </w:rPr>
          </w:pPr>
          <w:ins w:id="1395" w:author="Author">
            <w:del w:id="1396" w:author="Author">
              <w:r w:rsidRPr="00504912" w:rsidDel="00C20F79">
                <w:rPr>
                  <w:rStyle w:val="Hyperlink"/>
                  <w:noProof/>
                </w:rPr>
                <w:delText>10.10.1</w:delText>
              </w:r>
              <w:r w:rsidDel="00C20F79">
                <w:rPr>
                  <w:rFonts w:asciiTheme="minorHAnsi" w:eastAsiaTheme="minorEastAsia" w:hAnsiTheme="minorHAnsi" w:cstheme="minorBidi"/>
                  <w:noProof/>
                  <w:sz w:val="22"/>
                  <w:szCs w:val="22"/>
                </w:rPr>
                <w:tab/>
              </w:r>
              <w:r w:rsidRPr="00504912" w:rsidDel="00C20F79">
                <w:rPr>
                  <w:rStyle w:val="Hyperlink"/>
                  <w:noProof/>
                </w:rPr>
                <w:delText>Transmitter Analog Circuit</w:delText>
              </w:r>
              <w:r w:rsidDel="00C20F79">
                <w:rPr>
                  <w:noProof/>
                  <w:webHidden/>
                </w:rPr>
                <w:tab/>
                <w:delText>276</w:delText>
              </w:r>
            </w:del>
          </w:ins>
        </w:p>
        <w:p w14:paraId="71D9BAD9" w14:textId="2A198163" w:rsidR="00F72688" w:rsidDel="00C20F79" w:rsidRDefault="00F72688">
          <w:pPr>
            <w:pStyle w:val="TOC3"/>
            <w:rPr>
              <w:ins w:id="1397" w:author="Author"/>
              <w:del w:id="1398" w:author="Author"/>
              <w:rFonts w:asciiTheme="minorHAnsi" w:eastAsiaTheme="minorEastAsia" w:hAnsiTheme="minorHAnsi" w:cstheme="minorBidi"/>
              <w:noProof/>
              <w:sz w:val="22"/>
              <w:szCs w:val="22"/>
            </w:rPr>
          </w:pPr>
          <w:ins w:id="1399" w:author="Author">
            <w:del w:id="1400" w:author="Author">
              <w:r w:rsidRPr="00504912" w:rsidDel="00C20F79">
                <w:rPr>
                  <w:rStyle w:val="Hyperlink"/>
                  <w:noProof/>
                </w:rPr>
                <w:delText>10.10.2</w:delText>
              </w:r>
              <w:r w:rsidDel="00C20F79">
                <w:rPr>
                  <w:rFonts w:asciiTheme="minorHAnsi" w:eastAsiaTheme="minorEastAsia" w:hAnsiTheme="minorHAnsi" w:cstheme="minorBidi"/>
                  <w:noProof/>
                  <w:sz w:val="22"/>
                  <w:szCs w:val="22"/>
                </w:rPr>
                <w:tab/>
              </w:r>
              <w:r w:rsidRPr="00504912" w:rsidDel="00C20F79">
                <w:rPr>
                  <w:rStyle w:val="Hyperlink"/>
                  <w:noProof/>
                </w:rPr>
                <w:delText>Receiver Analog Circuit</w:delText>
              </w:r>
              <w:r w:rsidDel="00C20F79">
                <w:rPr>
                  <w:noProof/>
                  <w:webHidden/>
                </w:rPr>
                <w:tab/>
                <w:delText>277</w:delText>
              </w:r>
            </w:del>
          </w:ins>
        </w:p>
        <w:p w14:paraId="48E203B4" w14:textId="10B20942" w:rsidR="00F72688" w:rsidDel="00C20F79" w:rsidRDefault="00F72688">
          <w:pPr>
            <w:pStyle w:val="TOC3"/>
            <w:rPr>
              <w:ins w:id="1401" w:author="Author"/>
              <w:del w:id="1402" w:author="Author"/>
              <w:rFonts w:asciiTheme="minorHAnsi" w:eastAsiaTheme="minorEastAsia" w:hAnsiTheme="minorHAnsi" w:cstheme="minorBidi"/>
              <w:noProof/>
              <w:sz w:val="22"/>
              <w:szCs w:val="22"/>
            </w:rPr>
          </w:pPr>
          <w:ins w:id="1403" w:author="Author">
            <w:del w:id="1404" w:author="Author">
              <w:r w:rsidRPr="00504912" w:rsidDel="00C20F79">
                <w:rPr>
                  <w:rStyle w:val="Hyperlink"/>
                  <w:noProof/>
                </w:rPr>
                <w:delText>10.10.3</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 Definitions</w:delText>
              </w:r>
              <w:r w:rsidDel="00C20F79">
                <w:rPr>
                  <w:noProof/>
                  <w:webHidden/>
                </w:rPr>
                <w:tab/>
                <w:delText>278</w:delText>
              </w:r>
            </w:del>
          </w:ins>
        </w:p>
        <w:p w14:paraId="21B4E762" w14:textId="125D52FC" w:rsidR="00F72688" w:rsidDel="00C20F79" w:rsidRDefault="00F72688">
          <w:pPr>
            <w:pStyle w:val="TOC3"/>
            <w:rPr>
              <w:ins w:id="1405" w:author="Author"/>
              <w:del w:id="1406" w:author="Author"/>
              <w:rFonts w:asciiTheme="minorHAnsi" w:eastAsiaTheme="minorEastAsia" w:hAnsiTheme="minorHAnsi" w:cstheme="minorBidi"/>
              <w:noProof/>
              <w:sz w:val="22"/>
              <w:szCs w:val="22"/>
            </w:rPr>
          </w:pPr>
          <w:ins w:id="1407" w:author="Author">
            <w:del w:id="1408" w:author="Author">
              <w:r w:rsidRPr="00504912" w:rsidDel="00C20F79">
                <w:rPr>
                  <w:rStyle w:val="Hyperlink"/>
                  <w:noProof/>
                </w:rPr>
                <w:delText>10.10.4</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279</w:delText>
              </w:r>
            </w:del>
          </w:ins>
        </w:p>
        <w:p w14:paraId="341D7005" w14:textId="3D10FBD8" w:rsidR="00F72688" w:rsidDel="00C20F79" w:rsidRDefault="00F72688">
          <w:pPr>
            <w:pStyle w:val="TOC2"/>
            <w:rPr>
              <w:ins w:id="1409" w:author="Author"/>
              <w:del w:id="1410" w:author="Author"/>
              <w:rFonts w:asciiTheme="minorHAnsi" w:eastAsiaTheme="minorEastAsia" w:hAnsiTheme="minorHAnsi" w:cstheme="minorBidi"/>
              <w:noProof/>
              <w:sz w:val="22"/>
              <w:szCs w:val="22"/>
            </w:rPr>
          </w:pPr>
          <w:ins w:id="1411" w:author="Author">
            <w:del w:id="1412" w:author="Author">
              <w:r w:rsidRPr="00504912" w:rsidDel="00C20F79">
                <w:rPr>
                  <w:rStyle w:val="Hyperlink"/>
                  <w:noProof/>
                </w:rPr>
                <w:delText>10.11</w:delText>
              </w:r>
              <w:r w:rsidDel="00C20F79">
                <w:rPr>
                  <w:rFonts w:asciiTheme="minorHAnsi" w:eastAsiaTheme="minorEastAsia" w:hAnsiTheme="minorHAnsi" w:cstheme="minorBidi"/>
                  <w:noProof/>
                  <w:sz w:val="22"/>
                  <w:szCs w:val="22"/>
                </w:rPr>
                <w:tab/>
              </w:r>
              <w:r w:rsidRPr="00504912" w:rsidDel="00C20F79">
                <w:rPr>
                  <w:rStyle w:val="Hyperlink"/>
                  <w:noProof/>
                </w:rPr>
                <w:delText>Model Specific Parameters</w:delText>
              </w:r>
              <w:r w:rsidDel="00C20F79">
                <w:rPr>
                  <w:noProof/>
                  <w:webHidden/>
                </w:rPr>
                <w:tab/>
                <w:delText>281</w:delText>
              </w:r>
            </w:del>
          </w:ins>
        </w:p>
        <w:p w14:paraId="685F4C5A" w14:textId="3A7566DA" w:rsidR="00F72688" w:rsidDel="00C20F79" w:rsidRDefault="00F72688">
          <w:pPr>
            <w:pStyle w:val="TOC3"/>
            <w:rPr>
              <w:ins w:id="1413" w:author="Author"/>
              <w:del w:id="1414" w:author="Author"/>
              <w:rFonts w:asciiTheme="minorHAnsi" w:eastAsiaTheme="minorEastAsia" w:hAnsiTheme="minorHAnsi" w:cstheme="minorBidi"/>
              <w:noProof/>
              <w:sz w:val="22"/>
              <w:szCs w:val="22"/>
            </w:rPr>
          </w:pPr>
          <w:ins w:id="1415" w:author="Author">
            <w:del w:id="1416" w:author="Author">
              <w:r w:rsidRPr="0050491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504912" w:rsidDel="00C20F79">
                <w:rPr>
                  <w:rStyle w:val="Hyperlink"/>
                  <w:noProof/>
                  <w:lang w:val="es-US"/>
                </w:rPr>
                <w:delText>Tapped Delay Line Example</w:delText>
              </w:r>
              <w:r w:rsidDel="00C20F79">
                <w:rPr>
                  <w:noProof/>
                  <w:webHidden/>
                </w:rPr>
                <w:tab/>
                <w:delText>281</w:delText>
              </w:r>
            </w:del>
          </w:ins>
        </w:p>
        <w:p w14:paraId="2B00FF0D" w14:textId="5887DD64" w:rsidR="00F72688" w:rsidDel="00C20F79" w:rsidRDefault="00F72688">
          <w:pPr>
            <w:pStyle w:val="TOC2"/>
            <w:rPr>
              <w:ins w:id="1417" w:author="Author"/>
              <w:del w:id="1418" w:author="Author"/>
              <w:rFonts w:asciiTheme="minorHAnsi" w:eastAsiaTheme="minorEastAsia" w:hAnsiTheme="minorHAnsi" w:cstheme="minorBidi"/>
              <w:noProof/>
              <w:sz w:val="22"/>
              <w:szCs w:val="22"/>
            </w:rPr>
          </w:pPr>
          <w:ins w:id="1419" w:author="Author">
            <w:del w:id="1420" w:author="Author">
              <w:r w:rsidRPr="00504912" w:rsidDel="00C20F79">
                <w:rPr>
                  <w:rStyle w:val="Hyperlink"/>
                  <w:noProof/>
                </w:rPr>
                <w:delText>10.12</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 and Data Type Rule Summary Tables</w:delText>
              </w:r>
              <w:r w:rsidDel="00C20F79">
                <w:rPr>
                  <w:noProof/>
                  <w:webHidden/>
                </w:rPr>
                <w:tab/>
                <w:delText>283</w:delText>
              </w:r>
            </w:del>
          </w:ins>
        </w:p>
        <w:p w14:paraId="60454DD8" w14:textId="528BD88D" w:rsidR="00F72688" w:rsidDel="00C20F79" w:rsidRDefault="00F72688">
          <w:pPr>
            <w:pStyle w:val="TOC1"/>
            <w:rPr>
              <w:ins w:id="1421" w:author="Author"/>
              <w:del w:id="1422" w:author="Author"/>
              <w:rFonts w:asciiTheme="minorHAnsi" w:eastAsiaTheme="minorEastAsia" w:hAnsiTheme="minorHAnsi" w:cstheme="minorBidi"/>
              <w:b w:val="0"/>
              <w:sz w:val="22"/>
              <w:szCs w:val="22"/>
            </w:rPr>
          </w:pPr>
          <w:ins w:id="1423" w:author="Author">
            <w:del w:id="1424" w:author="Author">
              <w:r w:rsidRPr="00504912" w:rsidDel="00C20F79">
                <w:rPr>
                  <w:rStyle w:val="Hyperlink"/>
                  <w:b w:val="0"/>
                </w:rPr>
                <w:delText>11</w:delText>
              </w:r>
              <w:r w:rsidDel="00C20F79">
                <w:rPr>
                  <w:rFonts w:asciiTheme="minorHAnsi" w:eastAsiaTheme="minorEastAsia" w:hAnsiTheme="minorHAnsi" w:cstheme="minorBidi"/>
                  <w:b w:val="0"/>
                  <w:sz w:val="22"/>
                  <w:szCs w:val="22"/>
                </w:rPr>
                <w:tab/>
              </w:r>
              <w:r w:rsidRPr="00504912" w:rsidDel="00C20F79">
                <w:rPr>
                  <w:rStyle w:val="Hyperlink"/>
                  <w:b w:val="0"/>
                </w:rPr>
                <w:delText>Interconnect Modeling</w:delText>
              </w:r>
              <w:r w:rsidDel="00C20F79">
                <w:rPr>
                  <w:webHidden/>
                </w:rPr>
                <w:tab/>
                <w:delText>294</w:delText>
              </w:r>
            </w:del>
          </w:ins>
        </w:p>
        <w:p w14:paraId="5DC8332E" w14:textId="4F6A3B44" w:rsidR="00F72688" w:rsidDel="00C20F79" w:rsidRDefault="00F72688">
          <w:pPr>
            <w:pStyle w:val="TOC2"/>
            <w:rPr>
              <w:ins w:id="1425" w:author="Author"/>
              <w:del w:id="1426" w:author="Author"/>
              <w:rFonts w:asciiTheme="minorHAnsi" w:eastAsiaTheme="minorEastAsia" w:hAnsiTheme="minorHAnsi" w:cstheme="minorBidi"/>
              <w:noProof/>
              <w:sz w:val="22"/>
              <w:szCs w:val="22"/>
            </w:rPr>
          </w:pPr>
          <w:ins w:id="1427" w:author="Author">
            <w:del w:id="1428" w:author="Author">
              <w:r w:rsidRPr="00504912" w:rsidDel="00C20F79">
                <w:rPr>
                  <w:rStyle w:val="Hyperlink"/>
                  <w:noProof/>
                </w:rPr>
                <w:delText>11.1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294</w:delText>
              </w:r>
            </w:del>
          </w:ins>
        </w:p>
        <w:p w14:paraId="64605223" w14:textId="405A00A8" w:rsidR="00F72688" w:rsidDel="00C20F79" w:rsidRDefault="00F72688">
          <w:pPr>
            <w:pStyle w:val="TOC2"/>
            <w:rPr>
              <w:ins w:id="1429" w:author="Author"/>
              <w:del w:id="1430" w:author="Author"/>
              <w:rFonts w:asciiTheme="minorHAnsi" w:eastAsiaTheme="minorEastAsia" w:hAnsiTheme="minorHAnsi" w:cstheme="minorBidi"/>
              <w:noProof/>
              <w:sz w:val="22"/>
              <w:szCs w:val="22"/>
            </w:rPr>
          </w:pPr>
          <w:ins w:id="1431" w:author="Author">
            <w:del w:id="1432" w:author="Author">
              <w:r w:rsidRPr="00504912" w:rsidDel="00C20F79">
                <w:rPr>
                  <w:rStyle w:val="Hyperlink"/>
                  <w:noProof/>
                </w:rPr>
                <w:delText>11.2</w:delText>
              </w:r>
              <w:r w:rsidDel="00C20F79">
                <w:rPr>
                  <w:rFonts w:asciiTheme="minorHAnsi" w:eastAsiaTheme="minorEastAsia" w:hAnsiTheme="minorHAnsi" w:cstheme="minorBidi"/>
                  <w:noProof/>
                  <w:sz w:val="22"/>
                  <w:szCs w:val="22"/>
                </w:rPr>
                <w:tab/>
              </w:r>
              <w:r w:rsidRPr="00504912" w:rsidDel="00C20F79">
                <w:rPr>
                  <w:rStyle w:val="Hyperlink"/>
                  <w:noProof/>
                </w:rPr>
                <w:delText>General Interconnect Syntax Requirements</w:delText>
              </w:r>
              <w:r w:rsidDel="00C20F79">
                <w:rPr>
                  <w:noProof/>
                  <w:webHidden/>
                </w:rPr>
                <w:tab/>
                <w:delText>298</w:delText>
              </w:r>
            </w:del>
          </w:ins>
        </w:p>
        <w:p w14:paraId="5E3BEE2B" w14:textId="5E7F78E8" w:rsidR="00F72688" w:rsidDel="00C20F79" w:rsidRDefault="00F72688">
          <w:pPr>
            <w:pStyle w:val="TOC1"/>
            <w:rPr>
              <w:ins w:id="1433" w:author="Author"/>
              <w:del w:id="1434" w:author="Author"/>
              <w:rFonts w:asciiTheme="minorHAnsi" w:eastAsiaTheme="minorEastAsia" w:hAnsiTheme="minorHAnsi" w:cstheme="minorBidi"/>
              <w:b w:val="0"/>
              <w:sz w:val="22"/>
              <w:szCs w:val="22"/>
            </w:rPr>
          </w:pPr>
          <w:ins w:id="1435" w:author="Author">
            <w:del w:id="1436" w:author="Author">
              <w:r w:rsidRPr="00504912" w:rsidDel="00C20F79">
                <w:rPr>
                  <w:rStyle w:val="Hyperlink"/>
                  <w:b w:val="0"/>
                </w:rPr>
                <w:delText>12</w:delText>
              </w:r>
              <w:r w:rsidDel="00C20F79">
                <w:rPr>
                  <w:rFonts w:asciiTheme="minorHAnsi" w:eastAsiaTheme="minorEastAsia" w:hAnsiTheme="minorHAnsi" w:cstheme="minorBidi"/>
                  <w:b w:val="0"/>
                  <w:sz w:val="22"/>
                  <w:szCs w:val="22"/>
                </w:rPr>
                <w:tab/>
              </w:r>
              <w:r w:rsidRPr="00504912" w:rsidDel="00C20F79">
                <w:rPr>
                  <w:rStyle w:val="Hyperlink"/>
                  <w:b w:val="0"/>
                </w:rPr>
                <w:delText>EMI Parameters</w:delText>
              </w:r>
              <w:r w:rsidDel="00C20F79">
                <w:rPr>
                  <w:webHidden/>
                </w:rPr>
                <w:tab/>
                <w:delText>329</w:delText>
              </w:r>
            </w:del>
          </w:ins>
        </w:p>
        <w:p w14:paraId="3C2CBF36" w14:textId="77777777" w:rsidR="00B739CB" w:rsidDel="00C20F79" w:rsidRDefault="00B739CB">
          <w:pPr>
            <w:pStyle w:val="TOC1"/>
            <w:rPr>
              <w:ins w:id="1437" w:author="Author"/>
              <w:del w:id="1438" w:author="Author"/>
              <w:rFonts w:asciiTheme="minorHAnsi" w:eastAsiaTheme="minorEastAsia" w:hAnsiTheme="minorHAnsi" w:cstheme="minorBidi"/>
              <w:sz w:val="22"/>
              <w:szCs w:val="22"/>
            </w:rPr>
          </w:pPr>
          <w:ins w:id="1439" w:author="Author">
            <w:del w:id="1440" w:author="Author">
              <w:r w:rsidRPr="00F72688" w:rsidDel="00C20F79">
                <w:rPr>
                  <w:rStyle w:val="Hyperlink"/>
                  <w:b w:val="0"/>
                </w:rPr>
                <w:delText>1</w:delText>
              </w:r>
              <w:r w:rsidDel="00C20F79">
                <w:rPr>
                  <w:rFonts w:asciiTheme="minorHAnsi" w:eastAsiaTheme="minorEastAsia" w:hAnsiTheme="minorHAnsi" w:cstheme="minorBidi"/>
                  <w:sz w:val="22"/>
                  <w:szCs w:val="22"/>
                </w:rPr>
                <w:tab/>
              </w:r>
              <w:r w:rsidRPr="00F72688" w:rsidDel="00C20F79">
                <w:rPr>
                  <w:rStyle w:val="Hyperlink"/>
                  <w:b w:val="0"/>
                </w:rPr>
                <w:delText>General Introduction</w:delText>
              </w:r>
              <w:r w:rsidDel="00C20F79">
                <w:rPr>
                  <w:webHidden/>
                </w:rPr>
                <w:tab/>
                <w:delText>8</w:delText>
              </w:r>
            </w:del>
          </w:ins>
        </w:p>
        <w:p w14:paraId="1BB0616C" w14:textId="77777777" w:rsidR="00B739CB" w:rsidDel="00C20F79" w:rsidRDefault="00B739CB">
          <w:pPr>
            <w:pStyle w:val="TOC1"/>
            <w:rPr>
              <w:ins w:id="1441" w:author="Author"/>
              <w:del w:id="1442" w:author="Author"/>
              <w:rFonts w:asciiTheme="minorHAnsi" w:eastAsiaTheme="minorEastAsia" w:hAnsiTheme="minorHAnsi" w:cstheme="minorBidi"/>
              <w:sz w:val="22"/>
              <w:szCs w:val="22"/>
            </w:rPr>
          </w:pPr>
          <w:ins w:id="1443" w:author="Author">
            <w:del w:id="1444" w:author="Author">
              <w:r w:rsidRPr="00F72688" w:rsidDel="00C20F79">
                <w:rPr>
                  <w:rStyle w:val="Hyperlink"/>
                  <w:b w:val="0"/>
                </w:rPr>
                <w:delText>2</w:delText>
              </w:r>
              <w:r w:rsidDel="00C20F79">
                <w:rPr>
                  <w:rFonts w:asciiTheme="minorHAnsi" w:eastAsiaTheme="minorEastAsia" w:hAnsiTheme="minorHAnsi" w:cstheme="minorBidi"/>
                  <w:sz w:val="22"/>
                  <w:szCs w:val="22"/>
                </w:rPr>
                <w:tab/>
              </w:r>
              <w:r w:rsidRPr="00F72688" w:rsidDel="00C20F79">
                <w:rPr>
                  <w:rStyle w:val="Hyperlink"/>
                  <w:b w:val="0"/>
                </w:rPr>
                <w:delText>Statement of Intent</w:delText>
              </w:r>
              <w:r w:rsidDel="00C20F79">
                <w:rPr>
                  <w:webHidden/>
                </w:rPr>
                <w:tab/>
                <w:delText>9</w:delText>
              </w:r>
            </w:del>
          </w:ins>
        </w:p>
        <w:p w14:paraId="589627CD" w14:textId="77777777" w:rsidR="00B739CB" w:rsidDel="00C20F79" w:rsidRDefault="00B739CB">
          <w:pPr>
            <w:pStyle w:val="TOC1"/>
            <w:rPr>
              <w:ins w:id="1445" w:author="Author"/>
              <w:del w:id="1446" w:author="Author"/>
              <w:rFonts w:asciiTheme="minorHAnsi" w:eastAsiaTheme="minorEastAsia" w:hAnsiTheme="minorHAnsi" w:cstheme="minorBidi"/>
              <w:sz w:val="22"/>
              <w:szCs w:val="22"/>
            </w:rPr>
          </w:pPr>
          <w:ins w:id="1447" w:author="Author">
            <w:del w:id="1448" w:author="Author">
              <w:r w:rsidRPr="00F72688" w:rsidDel="00C20F79">
                <w:rPr>
                  <w:rStyle w:val="Hyperlink"/>
                  <w:b w:val="0"/>
                </w:rPr>
                <w:delText>3</w:delText>
              </w:r>
              <w:r w:rsidDel="00C20F79">
                <w:rPr>
                  <w:rFonts w:asciiTheme="minorHAnsi" w:eastAsiaTheme="minorEastAsia" w:hAnsiTheme="minorHAnsi" w:cstheme="minorBidi"/>
                  <w:sz w:val="22"/>
                  <w:szCs w:val="22"/>
                </w:rPr>
                <w:tab/>
              </w:r>
              <w:r w:rsidRPr="00F72688" w:rsidDel="00C20F79">
                <w:rPr>
                  <w:rStyle w:val="Hyperlink"/>
                  <w:b w:val="0"/>
                </w:rPr>
                <w:delText>General Syntax Rules and Guidelines</w:delText>
              </w:r>
              <w:r w:rsidDel="00C20F79">
                <w:rPr>
                  <w:webHidden/>
                </w:rPr>
                <w:tab/>
                <w:delText>15</w:delText>
              </w:r>
            </w:del>
          </w:ins>
        </w:p>
        <w:p w14:paraId="1381CCD3" w14:textId="77777777" w:rsidR="00B739CB" w:rsidDel="00C20F79" w:rsidRDefault="00B739CB">
          <w:pPr>
            <w:pStyle w:val="TOC2"/>
            <w:rPr>
              <w:ins w:id="1449" w:author="Author"/>
              <w:del w:id="1450" w:author="Author"/>
              <w:rFonts w:asciiTheme="minorHAnsi" w:eastAsiaTheme="minorEastAsia" w:hAnsiTheme="minorHAnsi" w:cstheme="minorBidi"/>
              <w:noProof/>
              <w:sz w:val="22"/>
              <w:szCs w:val="22"/>
            </w:rPr>
          </w:pPr>
          <w:ins w:id="1451" w:author="Author">
            <w:del w:id="1452" w:author="Author">
              <w:r w:rsidRPr="00F72688" w:rsidDel="00C20F79">
                <w:rPr>
                  <w:rStyle w:val="Hyperlink"/>
                  <w:noProof/>
                </w:rPr>
                <w:delText>3.1</w:delText>
              </w:r>
              <w:r w:rsidDel="00C20F79">
                <w:rPr>
                  <w:rFonts w:asciiTheme="minorHAnsi" w:eastAsiaTheme="minorEastAsia" w:hAnsiTheme="minorHAnsi" w:cstheme="minorBidi"/>
                  <w:noProof/>
                  <w:sz w:val="22"/>
                  <w:szCs w:val="22"/>
                </w:rPr>
                <w:tab/>
              </w:r>
              <w:r w:rsidRPr="00F72688" w:rsidDel="00C20F79">
                <w:rPr>
                  <w:rStyle w:val="Hyperlink"/>
                  <w:noProof/>
                </w:rPr>
                <w:delText>File Naming Definitions</w:delText>
              </w:r>
              <w:r w:rsidDel="00C20F79">
                <w:rPr>
                  <w:noProof/>
                  <w:webHidden/>
                </w:rPr>
                <w:tab/>
                <w:delText>16</w:delText>
              </w:r>
            </w:del>
          </w:ins>
        </w:p>
        <w:p w14:paraId="759B7CF6" w14:textId="77777777" w:rsidR="00B739CB" w:rsidDel="00C20F79" w:rsidRDefault="00B739CB">
          <w:pPr>
            <w:pStyle w:val="TOC2"/>
            <w:rPr>
              <w:ins w:id="1453" w:author="Author"/>
              <w:del w:id="1454" w:author="Author"/>
              <w:rFonts w:asciiTheme="minorHAnsi" w:eastAsiaTheme="minorEastAsia" w:hAnsiTheme="minorHAnsi" w:cstheme="minorBidi"/>
              <w:noProof/>
              <w:sz w:val="22"/>
              <w:szCs w:val="22"/>
            </w:rPr>
          </w:pPr>
          <w:ins w:id="1455" w:author="Author">
            <w:del w:id="1456" w:author="Author">
              <w:r w:rsidRPr="00F72688" w:rsidDel="00C20F79">
                <w:rPr>
                  <w:rStyle w:val="Hyperlink"/>
                  <w:noProof/>
                </w:rPr>
                <w:delText>3.2</w:delText>
              </w:r>
              <w:r w:rsidDel="00C20F79">
                <w:rPr>
                  <w:rFonts w:asciiTheme="minorHAnsi" w:eastAsiaTheme="minorEastAsia" w:hAnsiTheme="minorHAnsi" w:cstheme="minorBidi"/>
                  <w:noProof/>
                  <w:sz w:val="22"/>
                  <w:szCs w:val="22"/>
                </w:rPr>
                <w:tab/>
              </w:r>
              <w:r w:rsidRPr="00F72688" w:rsidDel="00C20F79">
                <w:rPr>
                  <w:rStyle w:val="Hyperlink"/>
                  <w:noProof/>
                </w:rPr>
                <w:delText>Syntax Rules</w:delText>
              </w:r>
              <w:r w:rsidDel="00C20F79">
                <w:rPr>
                  <w:noProof/>
                  <w:webHidden/>
                </w:rPr>
                <w:tab/>
                <w:delText>17</w:delText>
              </w:r>
            </w:del>
          </w:ins>
        </w:p>
        <w:p w14:paraId="6915E00D" w14:textId="77777777" w:rsidR="00B739CB" w:rsidDel="00C20F79" w:rsidRDefault="00B739CB">
          <w:pPr>
            <w:pStyle w:val="TOC2"/>
            <w:rPr>
              <w:ins w:id="1457" w:author="Author"/>
              <w:del w:id="1458" w:author="Author"/>
              <w:rFonts w:asciiTheme="minorHAnsi" w:eastAsiaTheme="minorEastAsia" w:hAnsiTheme="minorHAnsi" w:cstheme="minorBidi"/>
              <w:noProof/>
              <w:sz w:val="22"/>
              <w:szCs w:val="22"/>
            </w:rPr>
          </w:pPr>
          <w:ins w:id="1459" w:author="Author">
            <w:del w:id="1460" w:author="Author">
              <w:r w:rsidRPr="00F72688" w:rsidDel="00C20F79">
                <w:rPr>
                  <w:rStyle w:val="Hyperlink"/>
                  <w:noProof/>
                </w:rPr>
                <w:delText>3.3</w:delText>
              </w:r>
              <w:r w:rsidDel="00C20F79">
                <w:rPr>
                  <w:rFonts w:asciiTheme="minorHAnsi" w:eastAsiaTheme="minorEastAsia" w:hAnsiTheme="minorHAnsi" w:cstheme="minorBidi"/>
                  <w:noProof/>
                  <w:sz w:val="22"/>
                  <w:szCs w:val="22"/>
                </w:rPr>
                <w:tab/>
              </w:r>
              <w:r w:rsidRPr="00F72688" w:rsidDel="00C20F79">
                <w:rPr>
                  <w:rStyle w:val="Hyperlink"/>
                  <w:noProof/>
                </w:rPr>
                <w:delText>Keyword Hierarchy</w:delText>
              </w:r>
              <w:r w:rsidDel="00C20F79">
                <w:rPr>
                  <w:noProof/>
                  <w:webHidden/>
                </w:rPr>
                <w:tab/>
                <w:delText>18</w:delText>
              </w:r>
            </w:del>
          </w:ins>
        </w:p>
        <w:p w14:paraId="07414824" w14:textId="77777777" w:rsidR="00B739CB" w:rsidDel="00C20F79" w:rsidRDefault="00B739CB">
          <w:pPr>
            <w:pStyle w:val="TOC1"/>
            <w:rPr>
              <w:ins w:id="1461" w:author="Author"/>
              <w:del w:id="1462" w:author="Author"/>
              <w:rFonts w:asciiTheme="minorHAnsi" w:eastAsiaTheme="minorEastAsia" w:hAnsiTheme="minorHAnsi" w:cstheme="minorBidi"/>
              <w:sz w:val="22"/>
              <w:szCs w:val="22"/>
            </w:rPr>
          </w:pPr>
          <w:ins w:id="1463" w:author="Author">
            <w:del w:id="1464" w:author="Author">
              <w:r w:rsidRPr="00F72688" w:rsidDel="00C20F79">
                <w:rPr>
                  <w:rStyle w:val="Hyperlink"/>
                  <w:b w:val="0"/>
                </w:rPr>
                <w:delText>4</w:delText>
              </w:r>
              <w:r w:rsidDel="00C20F79">
                <w:rPr>
                  <w:rFonts w:asciiTheme="minorHAnsi" w:eastAsiaTheme="minorEastAsia" w:hAnsiTheme="minorHAnsi" w:cstheme="minorBidi"/>
                  <w:sz w:val="22"/>
                  <w:szCs w:val="22"/>
                </w:rPr>
                <w:tab/>
              </w:r>
              <w:r w:rsidRPr="00F72688" w:rsidDel="00C20F79">
                <w:rPr>
                  <w:rStyle w:val="Hyperlink"/>
                  <w:b w:val="0"/>
                </w:rPr>
                <w:delText>File Header and File End Information</w:delText>
              </w:r>
              <w:r w:rsidDel="00C20F79">
                <w:rPr>
                  <w:webHidden/>
                </w:rPr>
                <w:tab/>
                <w:delText>26</w:delText>
              </w:r>
            </w:del>
          </w:ins>
        </w:p>
        <w:p w14:paraId="6E793264" w14:textId="77777777" w:rsidR="00B739CB" w:rsidDel="00C20F79" w:rsidRDefault="00B739CB">
          <w:pPr>
            <w:pStyle w:val="TOC1"/>
            <w:rPr>
              <w:ins w:id="1465" w:author="Author"/>
              <w:del w:id="1466" w:author="Author"/>
              <w:rFonts w:asciiTheme="minorHAnsi" w:eastAsiaTheme="minorEastAsia" w:hAnsiTheme="minorHAnsi" w:cstheme="minorBidi"/>
              <w:sz w:val="22"/>
              <w:szCs w:val="22"/>
            </w:rPr>
          </w:pPr>
          <w:ins w:id="1467" w:author="Author">
            <w:del w:id="1468" w:author="Author">
              <w:r w:rsidRPr="00F72688" w:rsidDel="00C20F79">
                <w:rPr>
                  <w:rStyle w:val="Hyperlink"/>
                  <w:b w:val="0"/>
                </w:rPr>
                <w:delText>5</w:delText>
              </w:r>
              <w:r w:rsidDel="00C20F79">
                <w:rPr>
                  <w:rFonts w:asciiTheme="minorHAnsi" w:eastAsiaTheme="minorEastAsia" w:hAnsiTheme="minorHAnsi" w:cstheme="minorBidi"/>
                  <w:sz w:val="22"/>
                  <w:szCs w:val="22"/>
                </w:rPr>
                <w:tab/>
              </w:r>
              <w:r w:rsidRPr="00F72688" w:rsidDel="00C20F79">
                <w:rPr>
                  <w:rStyle w:val="Hyperlink"/>
                  <w:b w:val="0"/>
                </w:rPr>
                <w:delText>Component Description</w:delText>
              </w:r>
              <w:r w:rsidDel="00C20F79">
                <w:rPr>
                  <w:webHidden/>
                </w:rPr>
                <w:tab/>
                <w:delText>29</w:delText>
              </w:r>
            </w:del>
          </w:ins>
        </w:p>
        <w:p w14:paraId="3A8F11B3" w14:textId="77777777" w:rsidR="00B739CB" w:rsidDel="00C20F79" w:rsidRDefault="00B739CB">
          <w:pPr>
            <w:pStyle w:val="TOC1"/>
            <w:rPr>
              <w:ins w:id="1469" w:author="Author"/>
              <w:del w:id="1470" w:author="Author"/>
              <w:rFonts w:asciiTheme="minorHAnsi" w:eastAsiaTheme="minorEastAsia" w:hAnsiTheme="minorHAnsi" w:cstheme="minorBidi"/>
              <w:sz w:val="22"/>
              <w:szCs w:val="22"/>
            </w:rPr>
          </w:pPr>
          <w:ins w:id="1471" w:author="Author">
            <w:del w:id="1472" w:author="Author">
              <w:r w:rsidRPr="00F72688" w:rsidDel="00C20F79">
                <w:rPr>
                  <w:rStyle w:val="Hyperlink"/>
                  <w:b w:val="0"/>
                </w:rPr>
                <w:delText>6</w:delText>
              </w:r>
              <w:r w:rsidDel="00C20F79">
                <w:rPr>
                  <w:rFonts w:asciiTheme="minorHAnsi" w:eastAsiaTheme="minorEastAsia" w:hAnsiTheme="minorHAnsi" w:cstheme="minorBidi"/>
                  <w:sz w:val="22"/>
                  <w:szCs w:val="22"/>
                </w:rPr>
                <w:tab/>
              </w:r>
              <w:r w:rsidRPr="00F72688" w:rsidDel="00C20F79">
                <w:rPr>
                  <w:rStyle w:val="Hyperlink"/>
                  <w:b w:val="0"/>
                </w:rPr>
                <w:delText>Buffer Modeling</w:delText>
              </w:r>
              <w:r w:rsidDel="00C20F79">
                <w:rPr>
                  <w:webHidden/>
                </w:rPr>
                <w:tab/>
                <w:delText>48</w:delText>
              </w:r>
            </w:del>
          </w:ins>
        </w:p>
        <w:p w14:paraId="1DA6E51C" w14:textId="77777777" w:rsidR="00B739CB" w:rsidDel="00C20F79" w:rsidRDefault="00B739CB">
          <w:pPr>
            <w:pStyle w:val="TOC2"/>
            <w:rPr>
              <w:ins w:id="1473" w:author="Author"/>
              <w:del w:id="1474" w:author="Author"/>
              <w:rFonts w:asciiTheme="minorHAnsi" w:eastAsiaTheme="minorEastAsia" w:hAnsiTheme="minorHAnsi" w:cstheme="minorBidi"/>
              <w:noProof/>
              <w:sz w:val="22"/>
              <w:szCs w:val="22"/>
            </w:rPr>
          </w:pPr>
          <w:ins w:id="1475" w:author="Author">
            <w:del w:id="1476" w:author="Author">
              <w:r w:rsidRPr="00F72688" w:rsidDel="00C20F79">
                <w:rPr>
                  <w:rStyle w:val="Hyperlink"/>
                  <w:noProof/>
                </w:rPr>
                <w:delText>6.1</w:delText>
              </w:r>
              <w:r w:rsidDel="00C20F79">
                <w:rPr>
                  <w:rFonts w:asciiTheme="minorHAnsi" w:eastAsiaTheme="minorEastAsia" w:hAnsiTheme="minorHAnsi" w:cstheme="minorBidi"/>
                  <w:noProof/>
                  <w:sz w:val="22"/>
                  <w:szCs w:val="22"/>
                </w:rPr>
                <w:tab/>
              </w:r>
              <w:r w:rsidRPr="00F72688" w:rsidDel="00C20F79">
                <w:rPr>
                  <w:rStyle w:val="Hyperlink"/>
                  <w:noProof/>
                </w:rPr>
                <w:delText>Model Statement</w:delText>
              </w:r>
              <w:r w:rsidDel="00C20F79">
                <w:rPr>
                  <w:noProof/>
                  <w:webHidden/>
                </w:rPr>
                <w:tab/>
                <w:delText>48</w:delText>
              </w:r>
            </w:del>
          </w:ins>
        </w:p>
        <w:p w14:paraId="26B017EC" w14:textId="77777777" w:rsidR="00B739CB" w:rsidDel="00C20F79" w:rsidRDefault="00B739CB">
          <w:pPr>
            <w:pStyle w:val="TOC2"/>
            <w:rPr>
              <w:ins w:id="1477" w:author="Author"/>
              <w:del w:id="1478" w:author="Author"/>
              <w:rFonts w:asciiTheme="minorHAnsi" w:eastAsiaTheme="minorEastAsia" w:hAnsiTheme="minorHAnsi" w:cstheme="minorBidi"/>
              <w:noProof/>
              <w:sz w:val="22"/>
              <w:szCs w:val="22"/>
            </w:rPr>
          </w:pPr>
          <w:ins w:id="1479" w:author="Author">
            <w:del w:id="1480" w:author="Author">
              <w:r w:rsidRPr="00F72688" w:rsidDel="00C20F79">
                <w:rPr>
                  <w:rStyle w:val="Hyperlink"/>
                  <w:noProof/>
                </w:rPr>
                <w:delText>6.2</w:delText>
              </w:r>
              <w:r w:rsidDel="00C20F79">
                <w:rPr>
                  <w:rFonts w:asciiTheme="minorHAnsi" w:eastAsiaTheme="minorEastAsia" w:hAnsiTheme="minorHAnsi" w:cstheme="minorBidi"/>
                  <w:noProof/>
                  <w:sz w:val="22"/>
                  <w:szCs w:val="22"/>
                </w:rPr>
                <w:tab/>
              </w:r>
              <w:r w:rsidRPr="00F72688" w:rsidDel="00C20F79">
                <w:rPr>
                  <w:rStyle w:val="Hyperlink"/>
                  <w:noProof/>
                </w:rPr>
                <w:delText>Add Submodel Description</w:delText>
              </w:r>
              <w:r w:rsidDel="00C20F79">
                <w:rPr>
                  <w:noProof/>
                  <w:webHidden/>
                </w:rPr>
                <w:tab/>
                <w:delText>96</w:delText>
              </w:r>
            </w:del>
          </w:ins>
        </w:p>
        <w:p w14:paraId="4C928DC7" w14:textId="77777777" w:rsidR="00B739CB" w:rsidDel="00C20F79" w:rsidRDefault="00B739CB">
          <w:pPr>
            <w:pStyle w:val="TOC2"/>
            <w:rPr>
              <w:ins w:id="1481" w:author="Author"/>
              <w:del w:id="1482" w:author="Author"/>
              <w:rFonts w:asciiTheme="minorHAnsi" w:eastAsiaTheme="minorEastAsia" w:hAnsiTheme="minorHAnsi" w:cstheme="minorBidi"/>
              <w:noProof/>
              <w:sz w:val="22"/>
              <w:szCs w:val="22"/>
            </w:rPr>
          </w:pPr>
          <w:ins w:id="1483" w:author="Author">
            <w:del w:id="1484" w:author="Author">
              <w:r w:rsidRPr="00F72688" w:rsidDel="00C20F79">
                <w:rPr>
                  <w:rStyle w:val="Hyperlink"/>
                  <w:noProof/>
                </w:rPr>
                <w:delText>6.3</w:delText>
              </w:r>
              <w:r w:rsidDel="00C20F79">
                <w:rPr>
                  <w:rFonts w:asciiTheme="minorHAnsi" w:eastAsiaTheme="minorEastAsia" w:hAnsiTheme="minorHAnsi" w:cstheme="minorBidi"/>
                  <w:noProof/>
                  <w:sz w:val="22"/>
                  <w:szCs w:val="22"/>
                </w:rPr>
                <w:tab/>
              </w:r>
              <w:r w:rsidRPr="00F72688" w:rsidDel="00C20F79">
                <w:rPr>
                  <w:rStyle w:val="Hyperlink"/>
                  <w:noProof/>
                </w:rPr>
                <w:delText>Multi-Lingual Model Extensions</w:delText>
              </w:r>
              <w:r w:rsidDel="00C20F79">
                <w:rPr>
                  <w:noProof/>
                  <w:webHidden/>
                </w:rPr>
                <w:tab/>
                <w:delText>109</w:delText>
              </w:r>
            </w:del>
          </w:ins>
        </w:p>
        <w:p w14:paraId="2D55EB5A" w14:textId="77777777" w:rsidR="00B739CB" w:rsidDel="00C20F79" w:rsidRDefault="00B739CB">
          <w:pPr>
            <w:pStyle w:val="TOC3"/>
            <w:rPr>
              <w:ins w:id="1485" w:author="Author"/>
              <w:del w:id="1486" w:author="Author"/>
              <w:rFonts w:asciiTheme="minorHAnsi" w:eastAsiaTheme="minorEastAsia" w:hAnsiTheme="minorHAnsi" w:cstheme="minorBidi"/>
              <w:noProof/>
              <w:sz w:val="22"/>
              <w:szCs w:val="22"/>
            </w:rPr>
          </w:pPr>
          <w:ins w:id="1487" w:author="Author">
            <w:del w:id="1488" w:author="Author">
              <w:r w:rsidRPr="00F72688" w:rsidDel="00C20F79">
                <w:rPr>
                  <w:rStyle w:val="Hyperlink"/>
                  <w:noProof/>
                </w:rPr>
                <w:delText>6.3.1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109</w:delText>
              </w:r>
            </w:del>
          </w:ins>
        </w:p>
        <w:p w14:paraId="5432B04A" w14:textId="77777777" w:rsidR="00B739CB" w:rsidDel="00C20F79" w:rsidRDefault="00B739CB">
          <w:pPr>
            <w:pStyle w:val="TOC3"/>
            <w:rPr>
              <w:ins w:id="1489" w:author="Author"/>
              <w:del w:id="1490" w:author="Author"/>
              <w:rFonts w:asciiTheme="minorHAnsi" w:eastAsiaTheme="minorEastAsia" w:hAnsiTheme="minorHAnsi" w:cstheme="minorBidi"/>
              <w:noProof/>
              <w:sz w:val="22"/>
              <w:szCs w:val="22"/>
            </w:rPr>
          </w:pPr>
          <w:ins w:id="1491" w:author="Author">
            <w:del w:id="1492" w:author="Author">
              <w:r w:rsidRPr="00F72688" w:rsidDel="00C20F79">
                <w:rPr>
                  <w:rStyle w:val="Hyperlink"/>
                  <w:noProof/>
                </w:rPr>
                <w:delText>6.3.2</w:delText>
              </w:r>
              <w:r w:rsidDel="00C20F79">
                <w:rPr>
                  <w:rFonts w:asciiTheme="minorHAnsi" w:eastAsiaTheme="minorEastAsia" w:hAnsiTheme="minorHAnsi" w:cstheme="minorBidi"/>
                  <w:noProof/>
                  <w:sz w:val="22"/>
                  <w:szCs w:val="22"/>
                </w:rPr>
                <w:tab/>
              </w:r>
              <w:r w:rsidRPr="00F72688" w:rsidDel="00C20F79">
                <w:rPr>
                  <w:rStyle w:val="Hyperlink"/>
                  <w:noProof/>
                </w:rPr>
                <w:delText>Languages Supported</w:delText>
              </w:r>
              <w:r w:rsidDel="00C20F79">
                <w:rPr>
                  <w:noProof/>
                  <w:webHidden/>
                </w:rPr>
                <w:tab/>
                <w:delText>110</w:delText>
              </w:r>
            </w:del>
          </w:ins>
        </w:p>
        <w:p w14:paraId="37A1E37F" w14:textId="77777777" w:rsidR="00B739CB" w:rsidDel="00C20F79" w:rsidRDefault="00B739CB">
          <w:pPr>
            <w:pStyle w:val="TOC3"/>
            <w:rPr>
              <w:ins w:id="1493" w:author="Author"/>
              <w:del w:id="1494" w:author="Author"/>
              <w:rFonts w:asciiTheme="minorHAnsi" w:eastAsiaTheme="minorEastAsia" w:hAnsiTheme="minorHAnsi" w:cstheme="minorBidi"/>
              <w:noProof/>
              <w:sz w:val="22"/>
              <w:szCs w:val="22"/>
            </w:rPr>
          </w:pPr>
          <w:ins w:id="1495" w:author="Author">
            <w:del w:id="1496" w:author="Author">
              <w:r w:rsidRPr="00F72688" w:rsidDel="00C20F79">
                <w:rPr>
                  <w:rStyle w:val="Hyperlink"/>
                  <w:noProof/>
                </w:rPr>
                <w:delText>6.3.3</w:delText>
              </w:r>
              <w:r w:rsidDel="00C20F79">
                <w:rPr>
                  <w:rFonts w:asciiTheme="minorHAnsi" w:eastAsiaTheme="minorEastAsia" w:hAnsiTheme="minorHAnsi" w:cstheme="minorBidi"/>
                  <w:noProof/>
                  <w:sz w:val="22"/>
                  <w:szCs w:val="22"/>
                </w:rPr>
                <w:tab/>
              </w:r>
              <w:r w:rsidRPr="00F72688" w:rsidDel="00C20F79">
                <w:rPr>
                  <w:rStyle w:val="Hyperlink"/>
                  <w:noProof/>
                </w:rPr>
                <w:delText>Overview</w:delText>
              </w:r>
              <w:r w:rsidDel="00C20F79">
                <w:rPr>
                  <w:noProof/>
                  <w:webHidden/>
                </w:rPr>
                <w:tab/>
                <w:delText>110</w:delText>
              </w:r>
            </w:del>
          </w:ins>
        </w:p>
        <w:p w14:paraId="58A14618" w14:textId="77777777" w:rsidR="00B739CB" w:rsidDel="00C20F79" w:rsidRDefault="00B739CB">
          <w:pPr>
            <w:pStyle w:val="TOC3"/>
            <w:rPr>
              <w:ins w:id="1497" w:author="Author"/>
              <w:del w:id="1498" w:author="Author"/>
              <w:rFonts w:asciiTheme="minorHAnsi" w:eastAsiaTheme="minorEastAsia" w:hAnsiTheme="minorHAnsi" w:cstheme="minorBidi"/>
              <w:noProof/>
              <w:sz w:val="22"/>
              <w:szCs w:val="22"/>
            </w:rPr>
          </w:pPr>
          <w:ins w:id="1499" w:author="Author">
            <w:del w:id="1500" w:author="Author">
              <w:r w:rsidRPr="00F72688" w:rsidDel="00C20F79">
                <w:rPr>
                  <w:rStyle w:val="Hyperlink"/>
                  <w:noProof/>
                </w:rPr>
                <w:delText>6.3.4</w:delText>
              </w:r>
              <w:r w:rsidDel="00C20F79">
                <w:rPr>
                  <w:rFonts w:asciiTheme="minorHAnsi" w:eastAsiaTheme="minorEastAsia" w:hAnsiTheme="minorHAnsi" w:cstheme="minorBidi"/>
                  <w:noProof/>
                  <w:sz w:val="22"/>
                  <w:szCs w:val="22"/>
                </w:rPr>
                <w:tab/>
              </w:r>
              <w:r w:rsidRPr="00F72688" w:rsidDel="00C20F79">
                <w:rPr>
                  <w:rStyle w:val="Hyperlink"/>
                  <w:noProof/>
                </w:rPr>
                <w:delText>Definitions</w:delText>
              </w:r>
              <w:r w:rsidDel="00C20F79">
                <w:rPr>
                  <w:noProof/>
                  <w:webHidden/>
                </w:rPr>
                <w:tab/>
                <w:delText>111</w:delText>
              </w:r>
            </w:del>
          </w:ins>
        </w:p>
        <w:p w14:paraId="3E0AE115" w14:textId="77777777" w:rsidR="00B739CB" w:rsidDel="00C20F79" w:rsidRDefault="00B739CB">
          <w:pPr>
            <w:pStyle w:val="TOC3"/>
            <w:rPr>
              <w:ins w:id="1501" w:author="Author"/>
              <w:del w:id="1502" w:author="Author"/>
              <w:rFonts w:asciiTheme="minorHAnsi" w:eastAsiaTheme="minorEastAsia" w:hAnsiTheme="minorHAnsi" w:cstheme="minorBidi"/>
              <w:noProof/>
              <w:sz w:val="22"/>
              <w:szCs w:val="22"/>
            </w:rPr>
          </w:pPr>
          <w:ins w:id="1503" w:author="Author">
            <w:del w:id="1504" w:author="Author">
              <w:r w:rsidRPr="00F72688" w:rsidDel="00C20F79">
                <w:rPr>
                  <w:rStyle w:val="Hyperlink"/>
                  <w:noProof/>
                </w:rPr>
                <w:delText>6.3.5</w:delText>
              </w:r>
              <w:r w:rsidDel="00C20F79">
                <w:rPr>
                  <w:rFonts w:asciiTheme="minorHAnsi" w:eastAsiaTheme="minorEastAsia" w:hAnsiTheme="minorHAnsi" w:cstheme="minorBidi"/>
                  <w:noProof/>
                  <w:sz w:val="22"/>
                  <w:szCs w:val="22"/>
                </w:rPr>
                <w:tab/>
              </w:r>
              <w:r w:rsidRPr="00F72688" w:rsidDel="00C20F79">
                <w:rPr>
                  <w:rStyle w:val="Hyperlink"/>
                  <w:noProof/>
                </w:rPr>
                <w:delText>General Assumptions</w:delText>
              </w:r>
              <w:r w:rsidDel="00C20F79">
                <w:rPr>
                  <w:noProof/>
                  <w:webHidden/>
                </w:rPr>
                <w:tab/>
                <w:delText>111</w:delText>
              </w:r>
            </w:del>
          </w:ins>
        </w:p>
        <w:p w14:paraId="4269BEB7" w14:textId="77777777" w:rsidR="00B739CB" w:rsidDel="00C20F79" w:rsidRDefault="00B739CB">
          <w:pPr>
            <w:pStyle w:val="TOC3"/>
            <w:rPr>
              <w:ins w:id="1505" w:author="Author"/>
              <w:del w:id="1506" w:author="Author"/>
              <w:rFonts w:asciiTheme="minorHAnsi" w:eastAsiaTheme="minorEastAsia" w:hAnsiTheme="minorHAnsi" w:cstheme="minorBidi"/>
              <w:noProof/>
              <w:sz w:val="22"/>
              <w:szCs w:val="22"/>
            </w:rPr>
          </w:pPr>
          <w:ins w:id="1507" w:author="Author">
            <w:del w:id="1508" w:author="Author">
              <w:r w:rsidRPr="00F72688" w:rsidDel="00C20F79">
                <w:rPr>
                  <w:rStyle w:val="Hyperlink"/>
                  <w:noProof/>
                </w:rPr>
                <w:delText>6.3.6</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116</w:delText>
              </w:r>
            </w:del>
          </w:ins>
        </w:p>
        <w:p w14:paraId="6DC65562" w14:textId="77777777" w:rsidR="00B739CB" w:rsidDel="00C20F79" w:rsidRDefault="00B739CB">
          <w:pPr>
            <w:pStyle w:val="TOC2"/>
            <w:rPr>
              <w:ins w:id="1509" w:author="Author"/>
              <w:del w:id="1510" w:author="Author"/>
              <w:rFonts w:asciiTheme="minorHAnsi" w:eastAsiaTheme="minorEastAsia" w:hAnsiTheme="minorHAnsi" w:cstheme="minorBidi"/>
              <w:noProof/>
              <w:sz w:val="22"/>
              <w:szCs w:val="22"/>
            </w:rPr>
          </w:pPr>
          <w:ins w:id="1511" w:author="Author">
            <w:del w:id="1512" w:author="Author">
              <w:r w:rsidRPr="00F72688" w:rsidDel="00C20F79">
                <w:rPr>
                  <w:rStyle w:val="Hyperlink"/>
                  <w:noProof/>
                </w:rPr>
                <w:delText>6.4</w:delText>
              </w:r>
              <w:r w:rsidDel="00C20F79">
                <w:rPr>
                  <w:rFonts w:asciiTheme="minorHAnsi" w:eastAsiaTheme="minorEastAsia" w:hAnsiTheme="minorHAnsi" w:cstheme="minorBidi"/>
                  <w:noProof/>
                  <w:sz w:val="22"/>
                  <w:szCs w:val="22"/>
                </w:rPr>
                <w:tab/>
              </w:r>
              <w:r w:rsidRPr="00F72688" w:rsidDel="00C20F79">
                <w:rPr>
                  <w:rStyle w:val="Hyperlink"/>
                  <w:noProof/>
                </w:rPr>
                <w:delText>Test Load and Data Description</w:delText>
              </w:r>
              <w:r w:rsidDel="00C20F79">
                <w:rPr>
                  <w:noProof/>
                  <w:webHidden/>
                </w:rPr>
                <w:tab/>
                <w:delText>153</w:delText>
              </w:r>
            </w:del>
          </w:ins>
        </w:p>
        <w:p w14:paraId="6CC687CF" w14:textId="77777777" w:rsidR="00B739CB" w:rsidDel="00C20F79" w:rsidRDefault="00B739CB">
          <w:pPr>
            <w:pStyle w:val="TOC3"/>
            <w:rPr>
              <w:ins w:id="1513" w:author="Author"/>
              <w:del w:id="1514" w:author="Author"/>
              <w:rFonts w:asciiTheme="minorHAnsi" w:eastAsiaTheme="minorEastAsia" w:hAnsiTheme="minorHAnsi" w:cstheme="minorBidi"/>
              <w:noProof/>
              <w:sz w:val="22"/>
              <w:szCs w:val="22"/>
            </w:rPr>
          </w:pPr>
          <w:ins w:id="1515" w:author="Author">
            <w:del w:id="1516" w:author="Author">
              <w:r w:rsidRPr="00F72688" w:rsidDel="00C20F79">
                <w:rPr>
                  <w:rStyle w:val="Hyperlink"/>
                  <w:noProof/>
                </w:rPr>
                <w:delText>6.4.1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153</w:delText>
              </w:r>
            </w:del>
          </w:ins>
        </w:p>
        <w:p w14:paraId="1755101B" w14:textId="77777777" w:rsidR="00B739CB" w:rsidDel="00C20F79" w:rsidRDefault="00B739CB">
          <w:pPr>
            <w:pStyle w:val="TOC3"/>
            <w:rPr>
              <w:ins w:id="1517" w:author="Author"/>
              <w:del w:id="1518" w:author="Author"/>
              <w:rFonts w:asciiTheme="minorHAnsi" w:eastAsiaTheme="minorEastAsia" w:hAnsiTheme="minorHAnsi" w:cstheme="minorBidi"/>
              <w:noProof/>
              <w:sz w:val="22"/>
              <w:szCs w:val="22"/>
            </w:rPr>
          </w:pPr>
          <w:ins w:id="1519" w:author="Author">
            <w:del w:id="1520" w:author="Author">
              <w:r w:rsidRPr="00F72688" w:rsidDel="00C20F79">
                <w:rPr>
                  <w:rStyle w:val="Hyperlink"/>
                  <w:noProof/>
                </w:rPr>
                <w:delText>6.4.2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153</w:delText>
              </w:r>
            </w:del>
          </w:ins>
        </w:p>
        <w:p w14:paraId="355791AF" w14:textId="77777777" w:rsidR="00B739CB" w:rsidDel="00C20F79" w:rsidRDefault="00B739CB">
          <w:pPr>
            <w:pStyle w:val="TOC1"/>
            <w:rPr>
              <w:ins w:id="1521" w:author="Author"/>
              <w:del w:id="1522" w:author="Author"/>
              <w:rFonts w:asciiTheme="minorHAnsi" w:eastAsiaTheme="minorEastAsia" w:hAnsiTheme="minorHAnsi" w:cstheme="minorBidi"/>
              <w:sz w:val="22"/>
              <w:szCs w:val="22"/>
            </w:rPr>
          </w:pPr>
          <w:ins w:id="1523" w:author="Author">
            <w:del w:id="1524" w:author="Author">
              <w:r w:rsidRPr="00F72688" w:rsidDel="00C20F79">
                <w:rPr>
                  <w:rStyle w:val="Hyperlink"/>
                  <w:b w:val="0"/>
                </w:rPr>
                <w:delText>7</w:delText>
              </w:r>
              <w:r w:rsidDel="00C20F79">
                <w:rPr>
                  <w:rFonts w:asciiTheme="minorHAnsi" w:eastAsiaTheme="minorEastAsia" w:hAnsiTheme="minorHAnsi" w:cstheme="minorBidi"/>
                  <w:sz w:val="22"/>
                  <w:szCs w:val="22"/>
                </w:rPr>
                <w:tab/>
              </w:r>
              <w:r w:rsidRPr="00F72688" w:rsidDel="00C20F79">
                <w:rPr>
                  <w:rStyle w:val="Hyperlink"/>
                  <w:b w:val="0"/>
                </w:rPr>
                <w:delText>Package Modeling</w:delText>
              </w:r>
              <w:r w:rsidDel="00C20F79">
                <w:rPr>
                  <w:webHidden/>
                </w:rPr>
                <w:tab/>
                <w:delText>157</w:delText>
              </w:r>
            </w:del>
          </w:ins>
        </w:p>
        <w:p w14:paraId="7B7CB10D" w14:textId="77777777" w:rsidR="00B739CB" w:rsidDel="00C20F79" w:rsidRDefault="00B739CB">
          <w:pPr>
            <w:pStyle w:val="TOC2"/>
            <w:rPr>
              <w:ins w:id="1525" w:author="Author"/>
              <w:del w:id="1526" w:author="Author"/>
              <w:rFonts w:asciiTheme="minorHAnsi" w:eastAsiaTheme="minorEastAsia" w:hAnsiTheme="minorHAnsi" w:cstheme="minorBidi"/>
              <w:noProof/>
              <w:sz w:val="22"/>
              <w:szCs w:val="22"/>
            </w:rPr>
          </w:pPr>
          <w:ins w:id="1527" w:author="Author">
            <w:del w:id="1528" w:author="Author">
              <w:r w:rsidRPr="00F72688" w:rsidDel="00C20F79">
                <w:rPr>
                  <w:rStyle w:val="Hyperlink"/>
                  <w:noProof/>
                </w:rPr>
                <w:delText>7.1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157</w:delText>
              </w:r>
            </w:del>
          </w:ins>
        </w:p>
        <w:p w14:paraId="79A12EB0" w14:textId="77777777" w:rsidR="00B739CB" w:rsidDel="00C20F79" w:rsidRDefault="00B739CB">
          <w:pPr>
            <w:pStyle w:val="TOC2"/>
            <w:rPr>
              <w:ins w:id="1529" w:author="Author"/>
              <w:del w:id="1530" w:author="Author"/>
              <w:rFonts w:asciiTheme="minorHAnsi" w:eastAsiaTheme="minorEastAsia" w:hAnsiTheme="minorHAnsi" w:cstheme="minorBidi"/>
              <w:noProof/>
              <w:sz w:val="22"/>
              <w:szCs w:val="22"/>
            </w:rPr>
          </w:pPr>
          <w:ins w:id="1531" w:author="Author">
            <w:del w:id="1532" w:author="Author">
              <w:r w:rsidRPr="00F72688" w:rsidDel="00C20F79">
                <w:rPr>
                  <w:rStyle w:val="Hyperlink"/>
                  <w:noProof/>
                </w:rPr>
                <w:delText>7.2</w:delText>
              </w:r>
              <w:r w:rsidDel="00C20F79">
                <w:rPr>
                  <w:rFonts w:asciiTheme="minorHAnsi" w:eastAsiaTheme="minorEastAsia" w:hAnsiTheme="minorHAnsi" w:cstheme="minorBidi"/>
                  <w:noProof/>
                  <w:sz w:val="22"/>
                  <w:szCs w:val="22"/>
                </w:rPr>
                <w:tab/>
              </w:r>
              <w:r w:rsidRPr="00F72688" w:rsidDel="00C20F79">
                <w:rPr>
                  <w:rStyle w:val="Hyperlink"/>
                  <w:noProof/>
                </w:rPr>
                <w:delText>Rules of Precedence</w:delText>
              </w:r>
              <w:r w:rsidDel="00C20F79">
                <w:rPr>
                  <w:noProof/>
                  <w:webHidden/>
                </w:rPr>
                <w:tab/>
                <w:delText>157</w:delText>
              </w:r>
            </w:del>
          </w:ins>
        </w:p>
        <w:p w14:paraId="37891697" w14:textId="77777777" w:rsidR="00B739CB" w:rsidDel="00C20F79" w:rsidRDefault="00B739CB">
          <w:pPr>
            <w:pStyle w:val="TOC2"/>
            <w:rPr>
              <w:ins w:id="1533" w:author="Author"/>
              <w:del w:id="1534" w:author="Author"/>
              <w:rFonts w:asciiTheme="minorHAnsi" w:eastAsiaTheme="minorEastAsia" w:hAnsiTheme="minorHAnsi" w:cstheme="minorBidi"/>
              <w:noProof/>
              <w:sz w:val="22"/>
              <w:szCs w:val="22"/>
            </w:rPr>
          </w:pPr>
          <w:ins w:id="1535" w:author="Author">
            <w:del w:id="1536" w:author="Author">
              <w:r w:rsidRPr="00F72688" w:rsidDel="00C20F79">
                <w:rPr>
                  <w:rStyle w:val="Hyperlink"/>
                  <w:noProof/>
                </w:rPr>
                <w:delText>7.3</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157</w:delText>
              </w:r>
            </w:del>
          </w:ins>
        </w:p>
        <w:p w14:paraId="2134740D" w14:textId="77777777" w:rsidR="00B739CB" w:rsidDel="00C20F79" w:rsidRDefault="00B739CB">
          <w:pPr>
            <w:pStyle w:val="TOC1"/>
            <w:rPr>
              <w:ins w:id="1537" w:author="Author"/>
              <w:del w:id="1538" w:author="Author"/>
              <w:rFonts w:asciiTheme="minorHAnsi" w:eastAsiaTheme="minorEastAsia" w:hAnsiTheme="minorHAnsi" w:cstheme="minorBidi"/>
              <w:sz w:val="22"/>
              <w:szCs w:val="22"/>
            </w:rPr>
          </w:pPr>
          <w:ins w:id="1539" w:author="Author">
            <w:del w:id="1540" w:author="Author">
              <w:r w:rsidRPr="00F72688" w:rsidDel="00C20F79">
                <w:rPr>
                  <w:rStyle w:val="Hyperlink"/>
                  <w:b w:val="0"/>
                </w:rPr>
                <w:delText>8</w:delText>
              </w:r>
              <w:r w:rsidDel="00C20F79">
                <w:rPr>
                  <w:rFonts w:asciiTheme="minorHAnsi" w:eastAsiaTheme="minorEastAsia" w:hAnsiTheme="minorHAnsi" w:cstheme="minorBidi"/>
                  <w:sz w:val="22"/>
                  <w:szCs w:val="22"/>
                </w:rPr>
                <w:tab/>
              </w:r>
              <w:r w:rsidRPr="00F72688" w:rsidDel="00C20F79">
                <w:rPr>
                  <w:rStyle w:val="Hyperlink"/>
                  <w:b w:val="0"/>
                </w:rPr>
                <w:delText>Electrical Board Description</w:delText>
              </w:r>
              <w:r w:rsidDel="00C20F79">
                <w:rPr>
                  <w:webHidden/>
                </w:rPr>
                <w:tab/>
                <w:delText>173</w:delText>
              </w:r>
            </w:del>
          </w:ins>
        </w:p>
        <w:p w14:paraId="7454DE5A" w14:textId="77777777" w:rsidR="00B739CB" w:rsidDel="00C20F79" w:rsidRDefault="00B739CB">
          <w:pPr>
            <w:pStyle w:val="TOC2"/>
            <w:rPr>
              <w:ins w:id="1541" w:author="Author"/>
              <w:del w:id="1542" w:author="Author"/>
              <w:rFonts w:asciiTheme="minorHAnsi" w:eastAsiaTheme="minorEastAsia" w:hAnsiTheme="minorHAnsi" w:cstheme="minorBidi"/>
              <w:noProof/>
              <w:sz w:val="22"/>
              <w:szCs w:val="22"/>
            </w:rPr>
          </w:pPr>
          <w:ins w:id="1543" w:author="Author">
            <w:del w:id="1544" w:author="Author">
              <w:r w:rsidRPr="00F72688" w:rsidDel="00C20F79">
                <w:rPr>
                  <w:rStyle w:val="Hyperlink"/>
                  <w:noProof/>
                </w:rPr>
                <w:delText>8.1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173</w:delText>
              </w:r>
            </w:del>
          </w:ins>
        </w:p>
        <w:p w14:paraId="76E31568" w14:textId="77777777" w:rsidR="00B739CB" w:rsidDel="00C20F79" w:rsidRDefault="00B739CB">
          <w:pPr>
            <w:pStyle w:val="TOC2"/>
            <w:rPr>
              <w:ins w:id="1545" w:author="Author"/>
              <w:del w:id="1546" w:author="Author"/>
              <w:rFonts w:asciiTheme="minorHAnsi" w:eastAsiaTheme="minorEastAsia" w:hAnsiTheme="minorHAnsi" w:cstheme="minorBidi"/>
              <w:noProof/>
              <w:sz w:val="22"/>
              <w:szCs w:val="22"/>
            </w:rPr>
          </w:pPr>
          <w:ins w:id="1547" w:author="Author">
            <w:del w:id="1548" w:author="Author">
              <w:r w:rsidRPr="00F72688" w:rsidDel="00C20F79">
                <w:rPr>
                  <w:rStyle w:val="Hyperlink"/>
                  <w:noProof/>
                </w:rPr>
                <w:delText>8.2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173</w:delText>
              </w:r>
            </w:del>
          </w:ins>
        </w:p>
        <w:p w14:paraId="00B93A96" w14:textId="77777777" w:rsidR="00B739CB" w:rsidDel="00C20F79" w:rsidRDefault="00B739CB">
          <w:pPr>
            <w:pStyle w:val="TOC1"/>
            <w:rPr>
              <w:ins w:id="1549" w:author="Author"/>
              <w:del w:id="1550" w:author="Author"/>
              <w:rFonts w:asciiTheme="minorHAnsi" w:eastAsiaTheme="minorEastAsia" w:hAnsiTheme="minorHAnsi" w:cstheme="minorBidi"/>
              <w:sz w:val="22"/>
              <w:szCs w:val="22"/>
            </w:rPr>
          </w:pPr>
          <w:ins w:id="1551" w:author="Author">
            <w:del w:id="1552" w:author="Author">
              <w:r w:rsidRPr="00F72688" w:rsidDel="00C20F79">
                <w:rPr>
                  <w:rStyle w:val="Hyperlink"/>
                  <w:b w:val="0"/>
                </w:rPr>
                <w:delText>9</w:delText>
              </w:r>
              <w:r w:rsidDel="00C20F79">
                <w:rPr>
                  <w:rFonts w:asciiTheme="minorHAnsi" w:eastAsiaTheme="minorEastAsia" w:hAnsiTheme="minorHAnsi" w:cstheme="minorBidi"/>
                  <w:sz w:val="22"/>
                  <w:szCs w:val="22"/>
                </w:rPr>
                <w:tab/>
              </w:r>
              <w:r w:rsidRPr="00F72688" w:rsidDel="00C20F79">
                <w:rPr>
                  <w:rStyle w:val="Hyperlink"/>
                  <w:b w:val="0"/>
                </w:rPr>
                <w:delText>Notes on Data Derivation Method</w:delText>
              </w:r>
              <w:r w:rsidDel="00C20F79">
                <w:rPr>
                  <w:webHidden/>
                </w:rPr>
                <w:tab/>
                <w:delText>183</w:delText>
              </w:r>
            </w:del>
          </w:ins>
        </w:p>
        <w:p w14:paraId="5D092D16" w14:textId="77777777" w:rsidR="00B739CB" w:rsidDel="00C20F79" w:rsidRDefault="00B739CB">
          <w:pPr>
            <w:pStyle w:val="TOC1"/>
            <w:rPr>
              <w:ins w:id="1553" w:author="Author"/>
              <w:del w:id="1554" w:author="Author"/>
              <w:rFonts w:asciiTheme="minorHAnsi" w:eastAsiaTheme="minorEastAsia" w:hAnsiTheme="minorHAnsi" w:cstheme="minorBidi"/>
              <w:sz w:val="22"/>
              <w:szCs w:val="22"/>
            </w:rPr>
          </w:pPr>
          <w:ins w:id="1555" w:author="Author">
            <w:del w:id="1556" w:author="Author">
              <w:r w:rsidRPr="00F72688" w:rsidDel="00C20F79">
                <w:rPr>
                  <w:rStyle w:val="Hyperlink"/>
                  <w:b w:val="0"/>
                </w:rPr>
                <w:delText>10</w:delText>
              </w:r>
              <w:r w:rsidDel="00C20F79">
                <w:rPr>
                  <w:rFonts w:asciiTheme="minorHAnsi" w:eastAsiaTheme="minorEastAsia" w:hAnsiTheme="minorHAnsi" w:cstheme="minorBidi"/>
                  <w:sz w:val="22"/>
                  <w:szCs w:val="22"/>
                </w:rPr>
                <w:tab/>
              </w:r>
              <w:r w:rsidRPr="00F72688" w:rsidDel="00C20F79">
                <w:rPr>
                  <w:rStyle w:val="Hyperlink"/>
                  <w:b w:val="0"/>
                </w:rPr>
                <w:delText>Algorithmic Modeling</w:delText>
              </w:r>
              <w:r w:rsidDel="00C20F79">
                <w:rPr>
                  <w:webHidden/>
                </w:rPr>
                <w:tab/>
                <w:delText>189</w:delText>
              </w:r>
            </w:del>
          </w:ins>
        </w:p>
        <w:p w14:paraId="44137F5B" w14:textId="77777777" w:rsidR="00B739CB" w:rsidDel="00C20F79" w:rsidRDefault="00B739CB">
          <w:pPr>
            <w:pStyle w:val="TOC2"/>
            <w:rPr>
              <w:ins w:id="1557" w:author="Author"/>
              <w:del w:id="1558" w:author="Author"/>
              <w:rFonts w:asciiTheme="minorHAnsi" w:eastAsiaTheme="minorEastAsia" w:hAnsiTheme="minorHAnsi" w:cstheme="minorBidi"/>
              <w:noProof/>
              <w:sz w:val="22"/>
              <w:szCs w:val="22"/>
            </w:rPr>
          </w:pPr>
          <w:ins w:id="1559" w:author="Author">
            <w:del w:id="1560" w:author="Author">
              <w:r w:rsidRPr="00F72688" w:rsidDel="00C20F79">
                <w:rPr>
                  <w:rStyle w:val="Hyperlink"/>
                  <w:noProof/>
                </w:rPr>
                <w:delText>10.1</w:delText>
              </w:r>
              <w:r w:rsidDel="00C20F79">
                <w:rPr>
                  <w:rFonts w:asciiTheme="minorHAnsi" w:eastAsiaTheme="minorEastAsia" w:hAnsiTheme="minorHAnsi" w:cstheme="minorBidi"/>
                  <w:noProof/>
                  <w:sz w:val="22"/>
                  <w:szCs w:val="22"/>
                </w:rPr>
                <w:tab/>
              </w:r>
              <w:r w:rsidRPr="00F72688" w:rsidDel="00C20F79">
                <w:rPr>
                  <w:rStyle w:val="Hyperlink"/>
                  <w:noProof/>
                </w:rPr>
                <w:delText>Algorithmic Modeling Interface (AMI)</w:delText>
              </w:r>
              <w:r w:rsidDel="00C20F79">
                <w:rPr>
                  <w:noProof/>
                  <w:webHidden/>
                </w:rPr>
                <w:tab/>
                <w:delText>189</w:delText>
              </w:r>
            </w:del>
          </w:ins>
        </w:p>
        <w:p w14:paraId="3B09AD9C" w14:textId="77777777" w:rsidR="00B739CB" w:rsidDel="00C20F79" w:rsidRDefault="00B739CB">
          <w:pPr>
            <w:pStyle w:val="TOC3"/>
            <w:rPr>
              <w:ins w:id="1561" w:author="Author"/>
              <w:del w:id="1562" w:author="Author"/>
              <w:rFonts w:asciiTheme="minorHAnsi" w:eastAsiaTheme="minorEastAsia" w:hAnsiTheme="minorHAnsi" w:cstheme="minorBidi"/>
              <w:noProof/>
              <w:sz w:val="22"/>
              <w:szCs w:val="22"/>
            </w:rPr>
          </w:pPr>
          <w:ins w:id="1563" w:author="Author">
            <w:del w:id="1564" w:author="Author">
              <w:r w:rsidRPr="00F72688" w:rsidDel="00C20F79">
                <w:rPr>
                  <w:rStyle w:val="Hyperlink"/>
                  <w:noProof/>
                </w:rPr>
                <w:delText>10.1.1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189</w:delText>
              </w:r>
            </w:del>
          </w:ins>
        </w:p>
        <w:p w14:paraId="7D56148E" w14:textId="77777777" w:rsidR="00B739CB" w:rsidDel="00C20F79" w:rsidRDefault="00B739CB">
          <w:pPr>
            <w:pStyle w:val="TOC3"/>
            <w:rPr>
              <w:ins w:id="1565" w:author="Author"/>
              <w:del w:id="1566" w:author="Author"/>
              <w:rFonts w:asciiTheme="minorHAnsi" w:eastAsiaTheme="minorEastAsia" w:hAnsiTheme="minorHAnsi" w:cstheme="minorBidi"/>
              <w:noProof/>
              <w:sz w:val="22"/>
              <w:szCs w:val="22"/>
            </w:rPr>
          </w:pPr>
          <w:ins w:id="1567" w:author="Author">
            <w:del w:id="1568" w:author="Author">
              <w:r w:rsidRPr="00F72688" w:rsidDel="00C20F79">
                <w:rPr>
                  <w:rStyle w:val="Hyperlink"/>
                  <w:noProof/>
                </w:rPr>
                <w:delText>10.1.2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191</w:delText>
              </w:r>
            </w:del>
          </w:ins>
        </w:p>
        <w:p w14:paraId="6A5F9873" w14:textId="77777777" w:rsidR="00B739CB" w:rsidDel="00C20F79" w:rsidRDefault="00B739CB">
          <w:pPr>
            <w:pStyle w:val="TOC2"/>
            <w:rPr>
              <w:ins w:id="1569" w:author="Author"/>
              <w:del w:id="1570" w:author="Author"/>
              <w:rFonts w:asciiTheme="minorHAnsi" w:eastAsiaTheme="minorEastAsia" w:hAnsiTheme="minorHAnsi" w:cstheme="minorBidi"/>
              <w:noProof/>
              <w:sz w:val="22"/>
              <w:szCs w:val="22"/>
            </w:rPr>
          </w:pPr>
          <w:ins w:id="1571" w:author="Author">
            <w:del w:id="1572" w:author="Author">
              <w:r w:rsidRPr="00F72688" w:rsidDel="00C20F79">
                <w:rPr>
                  <w:rStyle w:val="Hyperlink"/>
                  <w:noProof/>
                </w:rPr>
                <w:delText>10.2</w:delText>
              </w:r>
              <w:r w:rsidDel="00C20F79">
                <w:rPr>
                  <w:rFonts w:asciiTheme="minorHAnsi" w:eastAsiaTheme="minorEastAsia" w:hAnsiTheme="minorHAnsi" w:cstheme="minorBidi"/>
                  <w:noProof/>
                  <w:sz w:val="22"/>
                  <w:szCs w:val="22"/>
                </w:rPr>
                <w:tab/>
              </w:r>
              <w:r w:rsidRPr="00F72688" w:rsidDel="00C20F79">
                <w:rPr>
                  <w:rStyle w:val="Hyperlink"/>
                  <w:noProof/>
                </w:rPr>
                <w:delText>AMI Executable Model File Programming Guide</w:delText>
              </w:r>
              <w:r w:rsidDel="00C20F79">
                <w:rPr>
                  <w:noProof/>
                  <w:webHidden/>
                </w:rPr>
                <w:tab/>
                <w:delText>194</w:delText>
              </w:r>
            </w:del>
          </w:ins>
        </w:p>
        <w:p w14:paraId="70686032" w14:textId="77777777" w:rsidR="00B739CB" w:rsidDel="00C20F79" w:rsidRDefault="00B739CB">
          <w:pPr>
            <w:pStyle w:val="TOC3"/>
            <w:rPr>
              <w:ins w:id="1573" w:author="Author"/>
              <w:del w:id="1574" w:author="Author"/>
              <w:rFonts w:asciiTheme="minorHAnsi" w:eastAsiaTheme="minorEastAsia" w:hAnsiTheme="minorHAnsi" w:cstheme="minorBidi"/>
              <w:noProof/>
              <w:sz w:val="22"/>
              <w:szCs w:val="22"/>
            </w:rPr>
          </w:pPr>
          <w:ins w:id="1575" w:author="Author">
            <w:del w:id="1576" w:author="Author">
              <w:r w:rsidRPr="00F72688" w:rsidDel="00C20F79">
                <w:rPr>
                  <w:rStyle w:val="Hyperlink"/>
                  <w:noProof/>
                </w:rPr>
                <w:delText>10.2.1</w:delText>
              </w:r>
              <w:r w:rsidDel="00C20F79">
                <w:rPr>
                  <w:rFonts w:asciiTheme="minorHAnsi" w:eastAsiaTheme="minorEastAsia" w:hAnsiTheme="minorHAnsi" w:cstheme="minorBidi"/>
                  <w:noProof/>
                  <w:sz w:val="22"/>
                  <w:szCs w:val="22"/>
                </w:rPr>
                <w:tab/>
              </w:r>
              <w:r w:rsidRPr="00F72688" w:rsidDel="00C20F79">
                <w:rPr>
                  <w:rStyle w:val="Hyperlink"/>
                  <w:noProof/>
                </w:rPr>
                <w:delText>Overview</w:delText>
              </w:r>
              <w:r w:rsidDel="00C20F79">
                <w:rPr>
                  <w:noProof/>
                  <w:webHidden/>
                </w:rPr>
                <w:tab/>
                <w:delText>194</w:delText>
              </w:r>
            </w:del>
          </w:ins>
        </w:p>
        <w:p w14:paraId="6F3F57FF" w14:textId="77777777" w:rsidR="00B739CB" w:rsidDel="00C20F79" w:rsidRDefault="00B739CB">
          <w:pPr>
            <w:pStyle w:val="TOC3"/>
            <w:rPr>
              <w:ins w:id="1577" w:author="Author"/>
              <w:del w:id="1578" w:author="Author"/>
              <w:rFonts w:asciiTheme="minorHAnsi" w:eastAsiaTheme="minorEastAsia" w:hAnsiTheme="minorHAnsi" w:cstheme="minorBidi"/>
              <w:noProof/>
              <w:sz w:val="22"/>
              <w:szCs w:val="22"/>
            </w:rPr>
          </w:pPr>
          <w:ins w:id="1579" w:author="Author">
            <w:del w:id="1580" w:author="Author">
              <w:r w:rsidRPr="00F72688" w:rsidDel="00C20F79">
                <w:rPr>
                  <w:rStyle w:val="Hyperlink"/>
                  <w:noProof/>
                </w:rPr>
                <w:delText>10.2.2</w:delText>
              </w:r>
              <w:r w:rsidDel="00C20F79">
                <w:rPr>
                  <w:rFonts w:asciiTheme="minorHAnsi" w:eastAsiaTheme="minorEastAsia" w:hAnsiTheme="minorHAnsi" w:cstheme="minorBidi"/>
                  <w:noProof/>
                  <w:sz w:val="22"/>
                  <w:szCs w:val="22"/>
                </w:rPr>
                <w:tab/>
              </w:r>
              <w:r w:rsidRPr="00F72688" w:rsidDel="00C20F79">
                <w:rPr>
                  <w:rStyle w:val="Hyperlink"/>
                  <w:noProof/>
                </w:rPr>
                <w:delText>Application Scenarios</w:delText>
              </w:r>
              <w:r w:rsidDel="00C20F79">
                <w:rPr>
                  <w:noProof/>
                  <w:webHidden/>
                </w:rPr>
                <w:tab/>
                <w:delText>195</w:delText>
              </w:r>
            </w:del>
          </w:ins>
        </w:p>
        <w:p w14:paraId="6C1FB8F6" w14:textId="77777777" w:rsidR="00B739CB" w:rsidDel="00C20F79" w:rsidRDefault="00B739CB">
          <w:pPr>
            <w:pStyle w:val="TOC3"/>
            <w:rPr>
              <w:ins w:id="1581" w:author="Author"/>
              <w:del w:id="1582" w:author="Author"/>
              <w:rFonts w:asciiTheme="minorHAnsi" w:eastAsiaTheme="minorEastAsia" w:hAnsiTheme="minorHAnsi" w:cstheme="minorBidi"/>
              <w:noProof/>
              <w:sz w:val="22"/>
              <w:szCs w:val="22"/>
            </w:rPr>
          </w:pPr>
          <w:ins w:id="1583" w:author="Author">
            <w:del w:id="1584" w:author="Author">
              <w:r w:rsidRPr="00F72688" w:rsidDel="00C20F79">
                <w:rPr>
                  <w:rStyle w:val="Hyperlink"/>
                  <w:noProof/>
                </w:rPr>
                <w:delText>10.2.3</w:delText>
              </w:r>
              <w:r w:rsidDel="00C20F79">
                <w:rPr>
                  <w:rFonts w:asciiTheme="minorHAnsi" w:eastAsiaTheme="minorEastAsia" w:hAnsiTheme="minorHAnsi" w:cstheme="minorBidi"/>
                  <w:noProof/>
                  <w:sz w:val="22"/>
                  <w:szCs w:val="22"/>
                </w:rPr>
                <w:tab/>
              </w:r>
              <w:r w:rsidRPr="00F72688" w:rsidDel="00C20F79">
                <w:rPr>
                  <w:rStyle w:val="Hyperlink"/>
                  <w:noProof/>
                </w:rPr>
                <w:delText>Function Signatures</w:delText>
              </w:r>
              <w:r w:rsidDel="00C20F79">
                <w:rPr>
                  <w:noProof/>
                  <w:webHidden/>
                </w:rPr>
                <w:tab/>
                <w:delText>201</w:delText>
              </w:r>
            </w:del>
          </w:ins>
        </w:p>
        <w:p w14:paraId="1807A1CB" w14:textId="77777777" w:rsidR="00B739CB" w:rsidDel="00C20F79" w:rsidRDefault="00B739CB">
          <w:pPr>
            <w:pStyle w:val="TOC3"/>
            <w:rPr>
              <w:ins w:id="1585" w:author="Author"/>
              <w:del w:id="1586" w:author="Author"/>
              <w:rFonts w:asciiTheme="minorHAnsi" w:eastAsiaTheme="minorEastAsia" w:hAnsiTheme="minorHAnsi" w:cstheme="minorBidi"/>
              <w:noProof/>
              <w:sz w:val="22"/>
              <w:szCs w:val="22"/>
            </w:rPr>
          </w:pPr>
          <w:ins w:id="1587" w:author="Author">
            <w:del w:id="1588" w:author="Author">
              <w:r w:rsidRPr="00F72688" w:rsidDel="00C20F79">
                <w:rPr>
                  <w:rStyle w:val="Hyperlink"/>
                  <w:noProof/>
                </w:rPr>
                <w:delText>10.2.4</w:delText>
              </w:r>
              <w:r w:rsidDel="00C20F79">
                <w:rPr>
                  <w:rFonts w:asciiTheme="minorHAnsi" w:eastAsiaTheme="minorEastAsia" w:hAnsiTheme="minorHAnsi" w:cstheme="minorBidi"/>
                  <w:noProof/>
                  <w:sz w:val="22"/>
                  <w:szCs w:val="22"/>
                </w:rPr>
                <w:tab/>
              </w:r>
              <w:r w:rsidRPr="00F72688" w:rsidDel="00C20F79">
                <w:rPr>
                  <w:rStyle w:val="Hyperlink"/>
                  <w:noProof/>
                </w:rPr>
                <w:delText>Code Segment Examples</w:delText>
              </w:r>
              <w:r w:rsidDel="00C20F79">
                <w:rPr>
                  <w:noProof/>
                  <w:webHidden/>
                </w:rPr>
                <w:tab/>
                <w:delText>211</w:delText>
              </w:r>
            </w:del>
          </w:ins>
        </w:p>
        <w:p w14:paraId="77D695ED" w14:textId="77777777" w:rsidR="00B739CB" w:rsidDel="00C20F79" w:rsidRDefault="00B739CB">
          <w:pPr>
            <w:pStyle w:val="TOC2"/>
            <w:rPr>
              <w:ins w:id="1589" w:author="Author"/>
              <w:del w:id="1590" w:author="Author"/>
              <w:rFonts w:asciiTheme="minorHAnsi" w:eastAsiaTheme="minorEastAsia" w:hAnsiTheme="minorHAnsi" w:cstheme="minorBidi"/>
              <w:noProof/>
              <w:sz w:val="22"/>
              <w:szCs w:val="22"/>
            </w:rPr>
          </w:pPr>
          <w:ins w:id="1591" w:author="Author">
            <w:del w:id="1592" w:author="Author">
              <w:r w:rsidRPr="00F72688" w:rsidDel="00C20F79">
                <w:rPr>
                  <w:rStyle w:val="Hyperlink"/>
                  <w:noProof/>
                </w:rPr>
                <w:delText>10.3</w:delText>
              </w:r>
              <w:r w:rsidDel="00C20F79">
                <w:rPr>
                  <w:rFonts w:asciiTheme="minorHAnsi" w:eastAsiaTheme="minorEastAsia" w:hAnsiTheme="minorHAnsi" w:cstheme="minorBidi"/>
                  <w:noProof/>
                  <w:sz w:val="22"/>
                  <w:szCs w:val="22"/>
                </w:rPr>
                <w:tab/>
              </w:r>
              <w:r w:rsidRPr="00F72688" w:rsidDel="00C20F79">
                <w:rPr>
                  <w:rStyle w:val="Hyperlink"/>
                  <w:noProof/>
                </w:rPr>
                <w:delText>AMI Parameter Definition File Structure</w:delText>
              </w:r>
              <w:r w:rsidDel="00C20F79">
                <w:rPr>
                  <w:noProof/>
                  <w:webHidden/>
                </w:rPr>
                <w:tab/>
                <w:delText>212</w:delText>
              </w:r>
            </w:del>
          </w:ins>
        </w:p>
        <w:p w14:paraId="7E42933D" w14:textId="77777777" w:rsidR="00B739CB" w:rsidDel="00C20F79" w:rsidRDefault="00B739CB">
          <w:pPr>
            <w:pStyle w:val="TOC3"/>
            <w:rPr>
              <w:ins w:id="1593" w:author="Author"/>
              <w:del w:id="1594" w:author="Author"/>
              <w:rFonts w:asciiTheme="minorHAnsi" w:eastAsiaTheme="minorEastAsia" w:hAnsiTheme="minorHAnsi" w:cstheme="minorBidi"/>
              <w:noProof/>
              <w:sz w:val="22"/>
              <w:szCs w:val="22"/>
            </w:rPr>
          </w:pPr>
          <w:ins w:id="1595" w:author="Author">
            <w:del w:id="1596" w:author="Author">
              <w:r w:rsidRPr="00F72688"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72688" w:rsidDel="00C20F79">
                <w:rPr>
                  <w:rStyle w:val="Hyperlink"/>
                  <w:noProof/>
                  <w:lang w:eastAsia="en-US"/>
                </w:rPr>
                <w:delText>Introduction</w:delText>
              </w:r>
              <w:r w:rsidDel="00C20F79">
                <w:rPr>
                  <w:noProof/>
                  <w:webHidden/>
                </w:rPr>
                <w:tab/>
                <w:delText>212</w:delText>
              </w:r>
            </w:del>
          </w:ins>
        </w:p>
        <w:p w14:paraId="5B178BF6" w14:textId="77777777" w:rsidR="00B739CB" w:rsidDel="00C20F79" w:rsidRDefault="00B739CB">
          <w:pPr>
            <w:pStyle w:val="TOC3"/>
            <w:rPr>
              <w:ins w:id="1597" w:author="Author"/>
              <w:del w:id="1598" w:author="Author"/>
              <w:rFonts w:asciiTheme="minorHAnsi" w:eastAsiaTheme="minorEastAsia" w:hAnsiTheme="minorHAnsi" w:cstheme="minorBidi"/>
              <w:noProof/>
              <w:sz w:val="22"/>
              <w:szCs w:val="22"/>
            </w:rPr>
          </w:pPr>
          <w:ins w:id="1599" w:author="Author">
            <w:del w:id="1600" w:author="Author">
              <w:r w:rsidRPr="00F72688" w:rsidDel="00C20F79">
                <w:rPr>
                  <w:rStyle w:val="Hyperlink"/>
                  <w:noProof/>
                </w:rPr>
                <w:delText>10.3.2</w:delText>
              </w:r>
              <w:r w:rsidDel="00C20F79">
                <w:rPr>
                  <w:rFonts w:asciiTheme="minorHAnsi" w:eastAsiaTheme="minorEastAsia" w:hAnsiTheme="minorHAnsi" w:cstheme="minorBidi"/>
                  <w:noProof/>
                  <w:sz w:val="22"/>
                  <w:szCs w:val="22"/>
                </w:rPr>
                <w:tab/>
              </w:r>
              <w:r w:rsidRPr="00F72688" w:rsidDel="00C20F79">
                <w:rPr>
                  <w:rStyle w:val="Hyperlink"/>
                  <w:noProof/>
                </w:rPr>
                <w:delText>AMI Parameter Definition File Organization</w:delText>
              </w:r>
              <w:r w:rsidDel="00C20F79">
                <w:rPr>
                  <w:noProof/>
                  <w:webHidden/>
                </w:rPr>
                <w:tab/>
                <w:delText>212</w:delText>
              </w:r>
            </w:del>
          </w:ins>
        </w:p>
        <w:p w14:paraId="31613F80" w14:textId="77777777" w:rsidR="00B739CB" w:rsidDel="00C20F79" w:rsidRDefault="00B739CB">
          <w:pPr>
            <w:pStyle w:val="TOC3"/>
            <w:rPr>
              <w:ins w:id="1601" w:author="Author"/>
              <w:del w:id="1602" w:author="Author"/>
              <w:rFonts w:asciiTheme="minorHAnsi" w:eastAsiaTheme="minorEastAsia" w:hAnsiTheme="minorHAnsi" w:cstheme="minorBidi"/>
              <w:noProof/>
              <w:sz w:val="22"/>
              <w:szCs w:val="22"/>
            </w:rPr>
          </w:pPr>
          <w:ins w:id="1603" w:author="Author">
            <w:del w:id="1604" w:author="Author">
              <w:r w:rsidRPr="00F72688" w:rsidDel="00C20F79">
                <w:rPr>
                  <w:rStyle w:val="Hyperlink"/>
                  <w:noProof/>
                </w:rPr>
                <w:delText>10.3.3</w:delText>
              </w:r>
              <w:r w:rsidDel="00C20F79">
                <w:rPr>
                  <w:rFonts w:asciiTheme="minorHAnsi" w:eastAsiaTheme="minorEastAsia" w:hAnsiTheme="minorHAnsi" w:cstheme="minorBidi"/>
                  <w:noProof/>
                  <w:sz w:val="22"/>
                  <w:szCs w:val="22"/>
                </w:rPr>
                <w:tab/>
              </w:r>
              <w:r w:rsidRPr="00F72688" w:rsidDel="00C20F79">
                <w:rPr>
                  <w:rStyle w:val="Hyperlink"/>
                  <w:noProof/>
                </w:rPr>
                <w:delText>Parameter Rules Summary</w:delText>
              </w:r>
              <w:r w:rsidDel="00C20F79">
                <w:rPr>
                  <w:noProof/>
                  <w:webHidden/>
                </w:rPr>
                <w:tab/>
                <w:delText>213</w:delText>
              </w:r>
            </w:del>
          </w:ins>
        </w:p>
        <w:p w14:paraId="7ACDD0E3" w14:textId="77777777" w:rsidR="00B739CB" w:rsidDel="00C20F79" w:rsidRDefault="00B739CB">
          <w:pPr>
            <w:pStyle w:val="TOC3"/>
            <w:rPr>
              <w:ins w:id="1605" w:author="Author"/>
              <w:del w:id="1606" w:author="Author"/>
              <w:rFonts w:asciiTheme="minorHAnsi" w:eastAsiaTheme="minorEastAsia" w:hAnsiTheme="minorHAnsi" w:cstheme="minorBidi"/>
              <w:noProof/>
              <w:sz w:val="22"/>
              <w:szCs w:val="22"/>
            </w:rPr>
          </w:pPr>
          <w:ins w:id="1607" w:author="Author">
            <w:del w:id="1608" w:author="Author">
              <w:r w:rsidRPr="00F72688" w:rsidDel="00C20F79">
                <w:rPr>
                  <w:rStyle w:val="Hyperlink"/>
                  <w:noProof/>
                </w:rPr>
                <w:delText>10.3.4</w:delText>
              </w:r>
              <w:r w:rsidDel="00C20F79">
                <w:rPr>
                  <w:rFonts w:asciiTheme="minorHAnsi" w:eastAsiaTheme="minorEastAsia" w:hAnsiTheme="minorHAnsi" w:cstheme="minorBidi"/>
                  <w:noProof/>
                  <w:sz w:val="22"/>
                  <w:szCs w:val="22"/>
                </w:rPr>
                <w:tab/>
              </w:r>
              <w:r w:rsidRPr="00F72688" w:rsidDel="00C20F79">
                <w:rPr>
                  <w:rStyle w:val="Hyperlink"/>
                  <w:noProof/>
                </w:rPr>
                <w:delText>Reserved Word Rules</w:delText>
              </w:r>
              <w:r w:rsidDel="00C20F79">
                <w:rPr>
                  <w:noProof/>
                  <w:webHidden/>
                </w:rPr>
                <w:tab/>
                <w:delText>214</w:delText>
              </w:r>
            </w:del>
          </w:ins>
        </w:p>
        <w:p w14:paraId="44D387EE" w14:textId="77777777" w:rsidR="00B739CB" w:rsidDel="00C20F79" w:rsidRDefault="00B739CB">
          <w:pPr>
            <w:pStyle w:val="TOC3"/>
            <w:rPr>
              <w:ins w:id="1609" w:author="Author"/>
              <w:del w:id="1610" w:author="Author"/>
              <w:rFonts w:asciiTheme="minorHAnsi" w:eastAsiaTheme="minorEastAsia" w:hAnsiTheme="minorHAnsi" w:cstheme="minorBidi"/>
              <w:noProof/>
              <w:sz w:val="22"/>
              <w:szCs w:val="22"/>
            </w:rPr>
          </w:pPr>
          <w:ins w:id="1611" w:author="Author">
            <w:del w:id="1612" w:author="Author">
              <w:r w:rsidRPr="00F72688" w:rsidDel="00C20F79">
                <w:rPr>
                  <w:rStyle w:val="Hyperlink"/>
                  <w:noProof/>
                </w:rPr>
                <w:delText>10.3.5</w:delText>
              </w:r>
              <w:r w:rsidDel="00C20F79">
                <w:rPr>
                  <w:rFonts w:asciiTheme="minorHAnsi" w:eastAsiaTheme="minorEastAsia" w:hAnsiTheme="minorHAnsi" w:cstheme="minorBidi"/>
                  <w:noProof/>
                  <w:sz w:val="22"/>
                  <w:szCs w:val="22"/>
                </w:rPr>
                <w:tab/>
              </w:r>
              <w:r w:rsidRPr="00F72688" w:rsidDel="00C20F79">
                <w:rPr>
                  <w:rStyle w:val="Hyperlink"/>
                  <w:noProof/>
                </w:rPr>
                <w:delText>Combination and Corner Rules</w:delText>
              </w:r>
              <w:r w:rsidDel="00C20F79">
                <w:rPr>
                  <w:noProof/>
                  <w:webHidden/>
                </w:rPr>
                <w:tab/>
                <w:delText>221</w:delText>
              </w:r>
            </w:del>
          </w:ins>
        </w:p>
        <w:p w14:paraId="02128BDB" w14:textId="77777777" w:rsidR="00B739CB" w:rsidDel="00C20F79" w:rsidRDefault="00B739CB">
          <w:pPr>
            <w:pStyle w:val="TOC3"/>
            <w:rPr>
              <w:ins w:id="1613" w:author="Author"/>
              <w:del w:id="1614" w:author="Author"/>
              <w:rFonts w:asciiTheme="minorHAnsi" w:eastAsiaTheme="minorEastAsia" w:hAnsiTheme="minorHAnsi" w:cstheme="minorBidi"/>
              <w:noProof/>
              <w:sz w:val="22"/>
              <w:szCs w:val="22"/>
            </w:rPr>
          </w:pPr>
          <w:ins w:id="1615" w:author="Author">
            <w:del w:id="1616" w:author="Author">
              <w:r w:rsidRPr="00F72688" w:rsidDel="00C20F79">
                <w:rPr>
                  <w:rStyle w:val="Hyperlink"/>
                  <w:noProof/>
                </w:rPr>
                <w:delText>10.3.6</w:delText>
              </w:r>
              <w:r w:rsidDel="00C20F79">
                <w:rPr>
                  <w:rFonts w:asciiTheme="minorHAnsi" w:eastAsiaTheme="minorEastAsia" w:hAnsiTheme="minorHAnsi" w:cstheme="minorBidi"/>
                  <w:noProof/>
                  <w:sz w:val="22"/>
                  <w:szCs w:val="22"/>
                </w:rPr>
                <w:tab/>
              </w:r>
              <w:r w:rsidRPr="00F72688" w:rsidDel="00C20F79">
                <w:rPr>
                  <w:rStyle w:val="Hyperlink"/>
                  <w:noProof/>
                </w:rPr>
                <w:delText>Processing and Passing Parameter String Rules</w:delText>
              </w:r>
              <w:r w:rsidDel="00C20F79">
                <w:rPr>
                  <w:noProof/>
                  <w:webHidden/>
                </w:rPr>
                <w:tab/>
                <w:delText>222</w:delText>
              </w:r>
            </w:del>
          </w:ins>
        </w:p>
        <w:p w14:paraId="1C8C1499" w14:textId="77777777" w:rsidR="00B739CB" w:rsidDel="00C20F79" w:rsidRDefault="00B739CB">
          <w:pPr>
            <w:pStyle w:val="TOC3"/>
            <w:rPr>
              <w:ins w:id="1617" w:author="Author"/>
              <w:del w:id="1618" w:author="Author"/>
              <w:rFonts w:asciiTheme="minorHAnsi" w:eastAsiaTheme="minorEastAsia" w:hAnsiTheme="minorHAnsi" w:cstheme="minorBidi"/>
              <w:noProof/>
              <w:sz w:val="22"/>
              <w:szCs w:val="22"/>
            </w:rPr>
          </w:pPr>
          <w:ins w:id="1619" w:author="Author">
            <w:del w:id="1620" w:author="Author">
              <w:r w:rsidRPr="00F72688" w:rsidDel="00C20F79">
                <w:rPr>
                  <w:rStyle w:val="Hyperlink"/>
                  <w:noProof/>
                </w:rPr>
                <w:delText>10.3.7</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 for Type and Format</w:delText>
              </w:r>
              <w:r w:rsidDel="00C20F79">
                <w:rPr>
                  <w:noProof/>
                  <w:webHidden/>
                </w:rPr>
                <w:tab/>
                <w:delText>223</w:delText>
              </w:r>
            </w:del>
          </w:ins>
        </w:p>
        <w:p w14:paraId="44FEE25D" w14:textId="77777777" w:rsidR="00B739CB" w:rsidDel="00C20F79" w:rsidRDefault="00B739CB">
          <w:pPr>
            <w:pStyle w:val="TOC2"/>
            <w:rPr>
              <w:ins w:id="1621" w:author="Author"/>
              <w:del w:id="1622" w:author="Author"/>
              <w:rFonts w:asciiTheme="minorHAnsi" w:eastAsiaTheme="minorEastAsia" w:hAnsiTheme="minorHAnsi" w:cstheme="minorBidi"/>
              <w:noProof/>
              <w:sz w:val="22"/>
              <w:szCs w:val="22"/>
            </w:rPr>
          </w:pPr>
          <w:ins w:id="1623" w:author="Author">
            <w:del w:id="1624" w:author="Author">
              <w:r w:rsidRPr="00F72688" w:rsidDel="00C20F79">
                <w:rPr>
                  <w:rStyle w:val="Hyperlink"/>
                  <w:noProof/>
                </w:rPr>
                <w:delText>10.4</w:delText>
              </w:r>
              <w:r w:rsidDel="00C20F79">
                <w:rPr>
                  <w:rFonts w:asciiTheme="minorHAnsi" w:eastAsiaTheme="minorEastAsia" w:hAnsiTheme="minorHAnsi" w:cstheme="minorBidi"/>
                  <w:noProof/>
                  <w:sz w:val="22"/>
                  <w:szCs w:val="22"/>
                </w:rPr>
                <w:tab/>
              </w:r>
              <w:r w:rsidRPr="00F72688" w:rsidDel="00C20F79">
                <w:rPr>
                  <w:rStyle w:val="Hyperlink"/>
                  <w:noProof/>
                </w:rPr>
                <w:delText>General Reserved Parameters</w:delText>
              </w:r>
              <w:r w:rsidDel="00C20F79">
                <w:rPr>
                  <w:noProof/>
                  <w:webHidden/>
                </w:rPr>
                <w:tab/>
                <w:delText>223</w:delText>
              </w:r>
            </w:del>
          </w:ins>
        </w:p>
        <w:p w14:paraId="013EDDC9" w14:textId="77777777" w:rsidR="00B739CB" w:rsidDel="00C20F79" w:rsidRDefault="00B739CB">
          <w:pPr>
            <w:pStyle w:val="TOC3"/>
            <w:rPr>
              <w:ins w:id="1625" w:author="Author"/>
              <w:del w:id="1626" w:author="Author"/>
              <w:rFonts w:asciiTheme="minorHAnsi" w:eastAsiaTheme="minorEastAsia" w:hAnsiTheme="minorHAnsi" w:cstheme="minorBidi"/>
              <w:noProof/>
              <w:sz w:val="22"/>
              <w:szCs w:val="22"/>
            </w:rPr>
          </w:pPr>
          <w:ins w:id="1627" w:author="Author">
            <w:del w:id="1628" w:author="Author">
              <w:r w:rsidRPr="00F72688" w:rsidDel="00C20F79">
                <w:rPr>
                  <w:rStyle w:val="Hyperlink"/>
                  <w:noProof/>
                </w:rPr>
                <w:delText>10.4.1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229</w:delText>
              </w:r>
            </w:del>
          </w:ins>
        </w:p>
        <w:p w14:paraId="63CF0CE2" w14:textId="77777777" w:rsidR="00B739CB" w:rsidDel="00C20F79" w:rsidRDefault="00B739CB">
          <w:pPr>
            <w:pStyle w:val="TOC2"/>
            <w:rPr>
              <w:ins w:id="1629" w:author="Author"/>
              <w:del w:id="1630" w:author="Author"/>
              <w:rFonts w:asciiTheme="minorHAnsi" w:eastAsiaTheme="minorEastAsia" w:hAnsiTheme="minorHAnsi" w:cstheme="minorBidi"/>
              <w:noProof/>
              <w:sz w:val="22"/>
              <w:szCs w:val="22"/>
            </w:rPr>
          </w:pPr>
          <w:ins w:id="1631" w:author="Author">
            <w:del w:id="1632" w:author="Author">
              <w:r w:rsidRPr="00F72688" w:rsidDel="00C20F79">
                <w:rPr>
                  <w:rStyle w:val="Hyperlink"/>
                  <w:noProof/>
                </w:rPr>
                <w:delText>10.5</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Parameters for Data Management</w:delText>
              </w:r>
              <w:r w:rsidDel="00C20F79">
                <w:rPr>
                  <w:noProof/>
                  <w:webHidden/>
                </w:rPr>
                <w:tab/>
                <w:delText>231</w:delText>
              </w:r>
            </w:del>
          </w:ins>
        </w:p>
        <w:p w14:paraId="192E2208" w14:textId="77777777" w:rsidR="00B739CB" w:rsidDel="00C20F79" w:rsidRDefault="00B739CB">
          <w:pPr>
            <w:pStyle w:val="TOC3"/>
            <w:rPr>
              <w:ins w:id="1633" w:author="Author"/>
              <w:del w:id="1634" w:author="Author"/>
              <w:rFonts w:asciiTheme="minorHAnsi" w:eastAsiaTheme="minorEastAsia" w:hAnsiTheme="minorHAnsi" w:cstheme="minorBidi"/>
              <w:noProof/>
              <w:sz w:val="22"/>
              <w:szCs w:val="22"/>
            </w:rPr>
          </w:pPr>
          <w:ins w:id="1635" w:author="Author">
            <w:del w:id="1636" w:author="Author">
              <w:r w:rsidRPr="00F72688" w:rsidDel="00C20F79">
                <w:rPr>
                  <w:rStyle w:val="Hyperlink"/>
                  <w:noProof/>
                </w:rPr>
                <w:delText>10.5.1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233</w:delText>
              </w:r>
            </w:del>
          </w:ins>
        </w:p>
        <w:p w14:paraId="19DC4960" w14:textId="77777777" w:rsidR="00B739CB" w:rsidDel="00C20F79" w:rsidRDefault="00B739CB">
          <w:pPr>
            <w:pStyle w:val="TOC2"/>
            <w:rPr>
              <w:ins w:id="1637" w:author="Author"/>
              <w:del w:id="1638" w:author="Author"/>
              <w:rFonts w:asciiTheme="minorHAnsi" w:eastAsiaTheme="minorEastAsia" w:hAnsiTheme="minorHAnsi" w:cstheme="minorBidi"/>
              <w:noProof/>
              <w:sz w:val="22"/>
              <w:szCs w:val="22"/>
            </w:rPr>
          </w:pPr>
          <w:ins w:id="1639" w:author="Author">
            <w:del w:id="1640" w:author="Author">
              <w:r w:rsidRPr="00F72688" w:rsidDel="00C20F79">
                <w:rPr>
                  <w:rStyle w:val="Hyperlink"/>
                  <w:noProof/>
                </w:rPr>
                <w:delText>10.6</w:delText>
              </w:r>
              <w:r w:rsidDel="00C20F79">
                <w:rPr>
                  <w:rFonts w:asciiTheme="minorHAnsi" w:eastAsiaTheme="minorEastAsia" w:hAnsiTheme="minorHAnsi" w:cstheme="minorBidi"/>
                  <w:noProof/>
                  <w:sz w:val="22"/>
                  <w:szCs w:val="22"/>
                </w:rPr>
                <w:tab/>
              </w:r>
              <w:r w:rsidRPr="00F72688" w:rsidDel="00C20F79">
                <w:rPr>
                  <w:rStyle w:val="Hyperlink"/>
                  <w:noProof/>
                </w:rPr>
                <w:delText>Jitter and Noise Reserved Parameters</w:delText>
              </w:r>
              <w:r w:rsidDel="00C20F79">
                <w:rPr>
                  <w:noProof/>
                  <w:webHidden/>
                </w:rPr>
                <w:tab/>
                <w:delText>235</w:delText>
              </w:r>
            </w:del>
          </w:ins>
        </w:p>
        <w:p w14:paraId="32F7B1C1" w14:textId="77777777" w:rsidR="00B739CB" w:rsidDel="00C20F79" w:rsidRDefault="00B739CB">
          <w:pPr>
            <w:pStyle w:val="TOC3"/>
            <w:rPr>
              <w:ins w:id="1641" w:author="Author"/>
              <w:del w:id="1642" w:author="Author"/>
              <w:rFonts w:asciiTheme="minorHAnsi" w:eastAsiaTheme="minorEastAsia" w:hAnsiTheme="minorHAnsi" w:cstheme="minorBidi"/>
              <w:noProof/>
              <w:sz w:val="22"/>
              <w:szCs w:val="22"/>
            </w:rPr>
          </w:pPr>
          <w:ins w:id="1643" w:author="Author">
            <w:del w:id="1644" w:author="Author">
              <w:r w:rsidRPr="00F72688" w:rsidDel="00C20F79">
                <w:rPr>
                  <w:rStyle w:val="Hyperlink"/>
                  <w:noProof/>
                </w:rPr>
                <w:delText>10.6.1</w:delText>
              </w:r>
              <w:r w:rsidDel="00C20F79">
                <w:rPr>
                  <w:rFonts w:asciiTheme="minorHAnsi" w:eastAsiaTheme="minorEastAsia" w:hAnsiTheme="minorHAnsi" w:cstheme="minorBidi"/>
                  <w:noProof/>
                  <w:sz w:val="22"/>
                  <w:szCs w:val="22"/>
                </w:rPr>
                <w:tab/>
              </w:r>
              <w:r w:rsidRPr="00F72688" w:rsidDel="00C20F79">
                <w:rPr>
                  <w:rStyle w:val="Hyperlink"/>
                  <w:noProof/>
                </w:rPr>
                <w:delText>Tx-only Reserved Parameters</w:delText>
              </w:r>
              <w:r w:rsidDel="00C20F79">
                <w:rPr>
                  <w:noProof/>
                  <w:webHidden/>
                </w:rPr>
                <w:tab/>
                <w:delText>235</w:delText>
              </w:r>
            </w:del>
          </w:ins>
        </w:p>
        <w:p w14:paraId="636B16B2" w14:textId="77777777" w:rsidR="00B739CB" w:rsidDel="00C20F79" w:rsidRDefault="00B739CB">
          <w:pPr>
            <w:pStyle w:val="TOC3"/>
            <w:rPr>
              <w:ins w:id="1645" w:author="Author"/>
              <w:del w:id="1646" w:author="Author"/>
              <w:rFonts w:asciiTheme="minorHAnsi" w:eastAsiaTheme="minorEastAsia" w:hAnsiTheme="minorHAnsi" w:cstheme="minorBidi"/>
              <w:noProof/>
              <w:sz w:val="22"/>
              <w:szCs w:val="22"/>
            </w:rPr>
          </w:pPr>
          <w:ins w:id="1647" w:author="Author">
            <w:del w:id="1648" w:author="Author">
              <w:r w:rsidRPr="00F72688" w:rsidDel="00C20F79">
                <w:rPr>
                  <w:rStyle w:val="Hyperlink"/>
                  <w:noProof/>
                </w:rPr>
                <w:delText>10.6.2</w:delText>
              </w:r>
              <w:r w:rsidDel="00C20F79">
                <w:rPr>
                  <w:rFonts w:asciiTheme="minorHAnsi" w:eastAsiaTheme="minorEastAsia" w:hAnsiTheme="minorHAnsi" w:cstheme="minorBidi"/>
                  <w:noProof/>
                  <w:sz w:val="22"/>
                  <w:szCs w:val="22"/>
                </w:rPr>
                <w:tab/>
              </w:r>
              <w:r w:rsidRPr="00F72688" w:rsidDel="00C20F79">
                <w:rPr>
                  <w:rStyle w:val="Hyperlink"/>
                  <w:noProof/>
                </w:rPr>
                <w:delText>Rx-only Reserved Parameters</w:delText>
              </w:r>
              <w:r w:rsidDel="00C20F79">
                <w:rPr>
                  <w:noProof/>
                  <w:webHidden/>
                </w:rPr>
                <w:tab/>
                <w:delText>239</w:delText>
              </w:r>
            </w:del>
          </w:ins>
        </w:p>
        <w:p w14:paraId="1E52A5D9" w14:textId="77777777" w:rsidR="00B739CB" w:rsidDel="00C20F79" w:rsidRDefault="00B739CB">
          <w:pPr>
            <w:pStyle w:val="TOC3"/>
            <w:rPr>
              <w:ins w:id="1649" w:author="Author"/>
              <w:del w:id="1650" w:author="Author"/>
              <w:rFonts w:asciiTheme="minorHAnsi" w:eastAsiaTheme="minorEastAsia" w:hAnsiTheme="minorHAnsi" w:cstheme="minorBidi"/>
              <w:noProof/>
              <w:sz w:val="22"/>
              <w:szCs w:val="22"/>
            </w:rPr>
          </w:pPr>
          <w:ins w:id="1651" w:author="Author">
            <w:del w:id="1652" w:author="Author">
              <w:r w:rsidRPr="00F72688" w:rsidDel="00C20F79">
                <w:rPr>
                  <w:rStyle w:val="Hyperlink"/>
                  <w:noProof/>
                </w:rPr>
                <w:delText>10.6.3</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249</w:delText>
              </w:r>
            </w:del>
          </w:ins>
        </w:p>
        <w:p w14:paraId="63B140FC" w14:textId="77777777" w:rsidR="00B739CB" w:rsidDel="00C20F79" w:rsidRDefault="00B739CB">
          <w:pPr>
            <w:pStyle w:val="TOC2"/>
            <w:rPr>
              <w:ins w:id="1653" w:author="Author"/>
              <w:del w:id="1654" w:author="Author"/>
              <w:rFonts w:asciiTheme="minorHAnsi" w:eastAsiaTheme="minorEastAsia" w:hAnsiTheme="minorHAnsi" w:cstheme="minorBidi"/>
              <w:noProof/>
              <w:sz w:val="22"/>
              <w:szCs w:val="22"/>
            </w:rPr>
          </w:pPr>
          <w:ins w:id="1655" w:author="Author">
            <w:del w:id="1656" w:author="Author">
              <w:r w:rsidRPr="00F72688" w:rsidDel="00C20F79">
                <w:rPr>
                  <w:rStyle w:val="Hyperlink"/>
                  <w:noProof/>
                </w:rPr>
                <w:delText>10.7</w:delText>
              </w:r>
              <w:r w:rsidDel="00C20F79">
                <w:rPr>
                  <w:rFonts w:asciiTheme="minorHAnsi" w:eastAsiaTheme="minorEastAsia" w:hAnsiTheme="minorHAnsi" w:cstheme="minorBidi"/>
                  <w:noProof/>
                  <w:sz w:val="22"/>
                  <w:szCs w:val="22"/>
                </w:rPr>
                <w:tab/>
              </w:r>
              <w:r w:rsidRPr="00F72688" w:rsidDel="00C20F79">
                <w:rPr>
                  <w:rStyle w:val="Hyperlink"/>
                  <w:noProof/>
                </w:rPr>
                <w:delText>Modulation Reserved Parameters</w:delText>
              </w:r>
              <w:r w:rsidDel="00C20F79">
                <w:rPr>
                  <w:noProof/>
                  <w:webHidden/>
                </w:rPr>
                <w:tab/>
                <w:delText>253</w:delText>
              </w:r>
            </w:del>
          </w:ins>
        </w:p>
        <w:p w14:paraId="2216E482" w14:textId="77777777" w:rsidR="00B739CB" w:rsidDel="00C20F79" w:rsidRDefault="00B739CB">
          <w:pPr>
            <w:pStyle w:val="TOC3"/>
            <w:rPr>
              <w:ins w:id="1657" w:author="Author"/>
              <w:del w:id="1658" w:author="Author"/>
              <w:rFonts w:asciiTheme="minorHAnsi" w:eastAsiaTheme="minorEastAsia" w:hAnsiTheme="minorHAnsi" w:cstheme="minorBidi"/>
              <w:noProof/>
              <w:sz w:val="22"/>
              <w:szCs w:val="22"/>
            </w:rPr>
          </w:pPr>
          <w:ins w:id="1659" w:author="Author">
            <w:del w:id="1660" w:author="Author">
              <w:r w:rsidRPr="00F72688" w:rsidDel="00C20F79">
                <w:rPr>
                  <w:rStyle w:val="Hyperlink"/>
                  <w:noProof/>
                </w:rPr>
                <w:delText>10.7.1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258</w:delText>
              </w:r>
            </w:del>
          </w:ins>
        </w:p>
        <w:p w14:paraId="63490459" w14:textId="77777777" w:rsidR="00B739CB" w:rsidDel="00C20F79" w:rsidRDefault="00B739CB">
          <w:pPr>
            <w:pStyle w:val="TOC2"/>
            <w:rPr>
              <w:ins w:id="1661" w:author="Author"/>
              <w:del w:id="1662" w:author="Author"/>
              <w:rFonts w:asciiTheme="minorHAnsi" w:eastAsiaTheme="minorEastAsia" w:hAnsiTheme="minorHAnsi" w:cstheme="minorBidi"/>
              <w:noProof/>
              <w:sz w:val="22"/>
              <w:szCs w:val="22"/>
            </w:rPr>
          </w:pPr>
          <w:ins w:id="1663" w:author="Author">
            <w:del w:id="1664" w:author="Author">
              <w:r w:rsidRPr="00F72688" w:rsidDel="00C20F79">
                <w:rPr>
                  <w:rStyle w:val="Hyperlink"/>
                  <w:noProof/>
                </w:rPr>
                <w:delText>10.8</w:delText>
              </w:r>
              <w:r w:rsidDel="00C20F79">
                <w:rPr>
                  <w:rFonts w:asciiTheme="minorHAnsi" w:eastAsiaTheme="minorEastAsia" w:hAnsiTheme="minorHAnsi" w:cstheme="minorBidi"/>
                  <w:noProof/>
                  <w:sz w:val="22"/>
                  <w:szCs w:val="22"/>
                </w:rPr>
                <w:tab/>
              </w:r>
              <w:r w:rsidRPr="00F72688" w:rsidDel="00C20F79">
                <w:rPr>
                  <w:rStyle w:val="Hyperlink"/>
                  <w:noProof/>
                </w:rPr>
                <w:delText>Repeaters</w:delText>
              </w:r>
              <w:r w:rsidDel="00C20F79">
                <w:rPr>
                  <w:noProof/>
                  <w:webHidden/>
                </w:rPr>
                <w:tab/>
                <w:delText>260</w:delText>
              </w:r>
            </w:del>
          </w:ins>
        </w:p>
        <w:p w14:paraId="0338C239" w14:textId="77777777" w:rsidR="00B739CB" w:rsidDel="00C20F79" w:rsidRDefault="00B739CB">
          <w:pPr>
            <w:pStyle w:val="TOC3"/>
            <w:rPr>
              <w:ins w:id="1665" w:author="Author"/>
              <w:del w:id="1666" w:author="Author"/>
              <w:rFonts w:asciiTheme="minorHAnsi" w:eastAsiaTheme="minorEastAsia" w:hAnsiTheme="minorHAnsi" w:cstheme="minorBidi"/>
              <w:noProof/>
              <w:sz w:val="22"/>
              <w:szCs w:val="22"/>
            </w:rPr>
          </w:pPr>
          <w:ins w:id="1667" w:author="Author">
            <w:del w:id="1668" w:author="Author">
              <w:r w:rsidRPr="00F72688" w:rsidDel="00C20F79">
                <w:rPr>
                  <w:rStyle w:val="Hyperlink"/>
                  <w:noProof/>
                </w:rPr>
                <w:delText>10.8.1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262</w:delText>
              </w:r>
            </w:del>
          </w:ins>
        </w:p>
        <w:p w14:paraId="337FA9CC" w14:textId="77777777" w:rsidR="00B739CB" w:rsidDel="00C20F79" w:rsidRDefault="00B739CB">
          <w:pPr>
            <w:pStyle w:val="TOC2"/>
            <w:rPr>
              <w:ins w:id="1669" w:author="Author"/>
              <w:del w:id="1670" w:author="Author"/>
              <w:rFonts w:asciiTheme="minorHAnsi" w:eastAsiaTheme="minorEastAsia" w:hAnsiTheme="minorHAnsi" w:cstheme="minorBidi"/>
              <w:noProof/>
              <w:sz w:val="22"/>
              <w:szCs w:val="22"/>
            </w:rPr>
          </w:pPr>
          <w:ins w:id="1671" w:author="Author">
            <w:del w:id="1672" w:author="Author">
              <w:r w:rsidRPr="00F72688" w:rsidDel="00C20F79">
                <w:rPr>
                  <w:rStyle w:val="Hyperlink"/>
                  <w:noProof/>
                </w:rPr>
                <w:delText>10.9</w:delText>
              </w:r>
              <w:r w:rsidDel="00C20F79">
                <w:rPr>
                  <w:rFonts w:asciiTheme="minorHAnsi" w:eastAsiaTheme="minorEastAsia" w:hAnsiTheme="minorHAnsi" w:cstheme="minorBidi"/>
                  <w:noProof/>
                  <w:sz w:val="22"/>
                  <w:szCs w:val="22"/>
                </w:rPr>
                <w:tab/>
              </w:r>
              <w:r w:rsidRPr="00F72688" w:rsidDel="00C20F79">
                <w:rPr>
                  <w:rStyle w:val="Hyperlink"/>
                  <w:noProof/>
                </w:rPr>
                <w:delText>AMI Reserved Parameter Definitions For Link Training Communications</w:delText>
              </w:r>
              <w:r w:rsidDel="00C20F79">
                <w:rPr>
                  <w:noProof/>
                  <w:webHidden/>
                </w:rPr>
                <w:tab/>
                <w:delText>266</w:delText>
              </w:r>
            </w:del>
          </w:ins>
        </w:p>
        <w:p w14:paraId="43A1CD94" w14:textId="77777777" w:rsidR="00B739CB" w:rsidDel="00C20F79" w:rsidRDefault="00B739CB">
          <w:pPr>
            <w:pStyle w:val="TOC3"/>
            <w:rPr>
              <w:ins w:id="1673" w:author="Author"/>
              <w:del w:id="1674" w:author="Author"/>
              <w:rFonts w:asciiTheme="minorHAnsi" w:eastAsiaTheme="minorEastAsia" w:hAnsiTheme="minorHAnsi" w:cstheme="minorBidi"/>
              <w:noProof/>
              <w:sz w:val="22"/>
              <w:szCs w:val="22"/>
            </w:rPr>
          </w:pPr>
          <w:ins w:id="1675" w:author="Author">
            <w:del w:id="1676" w:author="Author">
              <w:r w:rsidRPr="00F72688" w:rsidDel="00C20F79">
                <w:rPr>
                  <w:rStyle w:val="Hyperlink"/>
                  <w:noProof/>
                </w:rPr>
                <w:delText>10.9.1</w:delText>
              </w:r>
              <w:r w:rsidDel="00C20F79">
                <w:rPr>
                  <w:rFonts w:asciiTheme="minorHAnsi" w:eastAsiaTheme="minorEastAsia" w:hAnsiTheme="minorHAnsi" w:cstheme="minorBidi"/>
                  <w:noProof/>
                  <w:sz w:val="22"/>
                  <w:szCs w:val="22"/>
                </w:rPr>
                <w:tab/>
              </w:r>
              <w:r w:rsidRPr="00F72688" w:rsidDel="00C20F79">
                <w:rPr>
                  <w:rStyle w:val="Hyperlink"/>
                  <w:noProof/>
                </w:rPr>
                <w:delText>Training/Analysis Flow for Channels with No Repeater</w:delText>
              </w:r>
              <w:r w:rsidDel="00C20F79">
                <w:rPr>
                  <w:noProof/>
                  <w:webHidden/>
                </w:rPr>
                <w:tab/>
                <w:delText>270</w:delText>
              </w:r>
            </w:del>
          </w:ins>
        </w:p>
        <w:p w14:paraId="315888C6" w14:textId="77777777" w:rsidR="00B739CB" w:rsidDel="00C20F79" w:rsidRDefault="00B739CB">
          <w:pPr>
            <w:pStyle w:val="TOC3"/>
            <w:rPr>
              <w:ins w:id="1677" w:author="Author"/>
              <w:del w:id="1678" w:author="Author"/>
              <w:rFonts w:asciiTheme="minorHAnsi" w:eastAsiaTheme="minorEastAsia" w:hAnsiTheme="minorHAnsi" w:cstheme="minorBidi"/>
              <w:noProof/>
              <w:sz w:val="22"/>
              <w:szCs w:val="22"/>
            </w:rPr>
          </w:pPr>
          <w:ins w:id="1679" w:author="Author">
            <w:del w:id="1680" w:author="Author">
              <w:r w:rsidRPr="00F72688" w:rsidDel="00C20F79">
                <w:rPr>
                  <w:rStyle w:val="Hyperlink"/>
                  <w:noProof/>
                </w:rPr>
                <w:delText>10.9.2</w:delText>
              </w:r>
              <w:r w:rsidDel="00C20F79">
                <w:rPr>
                  <w:rFonts w:asciiTheme="minorHAnsi" w:eastAsiaTheme="minorEastAsia" w:hAnsiTheme="minorHAnsi" w:cstheme="minorBidi"/>
                  <w:noProof/>
                  <w:sz w:val="22"/>
                  <w:szCs w:val="22"/>
                </w:rPr>
                <w:tab/>
              </w:r>
              <w:r w:rsidRPr="00F72688" w:rsidDel="00C20F79">
                <w:rPr>
                  <w:rStyle w:val="Hyperlink"/>
                  <w:noProof/>
                </w:rPr>
                <w:delText>Training/Analysis Flow for Channels with One Repeater</w:delText>
              </w:r>
              <w:r w:rsidDel="00C20F79">
                <w:rPr>
                  <w:noProof/>
                  <w:webHidden/>
                </w:rPr>
                <w:tab/>
                <w:delText>271</w:delText>
              </w:r>
            </w:del>
          </w:ins>
        </w:p>
        <w:p w14:paraId="2C83DDE3" w14:textId="77777777" w:rsidR="00B739CB" w:rsidDel="00C20F79" w:rsidRDefault="00B739CB">
          <w:pPr>
            <w:pStyle w:val="TOC3"/>
            <w:rPr>
              <w:ins w:id="1681" w:author="Author"/>
              <w:del w:id="1682" w:author="Author"/>
              <w:rFonts w:asciiTheme="minorHAnsi" w:eastAsiaTheme="minorEastAsia" w:hAnsiTheme="minorHAnsi" w:cstheme="minorBidi"/>
              <w:noProof/>
              <w:sz w:val="22"/>
              <w:szCs w:val="22"/>
            </w:rPr>
          </w:pPr>
          <w:ins w:id="1683" w:author="Author">
            <w:del w:id="1684" w:author="Author">
              <w:r w:rsidRPr="00F72688" w:rsidDel="00C20F79">
                <w:rPr>
                  <w:rStyle w:val="Hyperlink"/>
                  <w:noProof/>
                </w:rPr>
                <w:delText>10.9.3</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273</w:delText>
              </w:r>
            </w:del>
          </w:ins>
        </w:p>
        <w:p w14:paraId="59E40BA7" w14:textId="77777777" w:rsidR="00B739CB" w:rsidDel="00C20F79" w:rsidRDefault="00B739CB">
          <w:pPr>
            <w:pStyle w:val="TOC2"/>
            <w:rPr>
              <w:ins w:id="1685" w:author="Author"/>
              <w:del w:id="1686" w:author="Author"/>
              <w:rFonts w:asciiTheme="minorHAnsi" w:eastAsiaTheme="minorEastAsia" w:hAnsiTheme="minorHAnsi" w:cstheme="minorBidi"/>
              <w:noProof/>
              <w:sz w:val="22"/>
              <w:szCs w:val="22"/>
            </w:rPr>
          </w:pPr>
          <w:ins w:id="1687" w:author="Author">
            <w:del w:id="1688" w:author="Author">
              <w:r w:rsidRPr="00F72688" w:rsidDel="00C20F79">
                <w:rPr>
                  <w:rStyle w:val="Hyperlink"/>
                  <w:noProof/>
                </w:rPr>
                <w:delText>10.10</w:delText>
              </w:r>
              <w:r w:rsidDel="00C20F79">
                <w:rPr>
                  <w:rFonts w:asciiTheme="minorHAnsi" w:eastAsiaTheme="minorEastAsia" w:hAnsiTheme="minorHAnsi" w:cstheme="minorBidi"/>
                  <w:noProof/>
                  <w:sz w:val="22"/>
                  <w:szCs w:val="22"/>
                </w:rPr>
                <w:tab/>
              </w:r>
              <w:r w:rsidRPr="00F72688" w:rsidDel="00C20F79">
                <w:rPr>
                  <w:rStyle w:val="Hyperlink"/>
                  <w:noProof/>
                </w:rPr>
                <w:delText>Alternative AMI Analog Buffer Modeling</w:delText>
              </w:r>
              <w:r w:rsidDel="00C20F79">
                <w:rPr>
                  <w:noProof/>
                  <w:webHidden/>
                </w:rPr>
                <w:tab/>
                <w:delText>275</w:delText>
              </w:r>
            </w:del>
          </w:ins>
        </w:p>
        <w:p w14:paraId="1C9FFCBB" w14:textId="77777777" w:rsidR="00B739CB" w:rsidDel="00C20F79" w:rsidRDefault="00B739CB">
          <w:pPr>
            <w:pStyle w:val="TOC3"/>
            <w:rPr>
              <w:ins w:id="1689" w:author="Author"/>
              <w:del w:id="1690" w:author="Author"/>
              <w:rFonts w:asciiTheme="minorHAnsi" w:eastAsiaTheme="minorEastAsia" w:hAnsiTheme="minorHAnsi" w:cstheme="minorBidi"/>
              <w:noProof/>
              <w:sz w:val="22"/>
              <w:szCs w:val="22"/>
            </w:rPr>
          </w:pPr>
          <w:ins w:id="1691" w:author="Author">
            <w:del w:id="1692" w:author="Author">
              <w:r w:rsidRPr="00F72688" w:rsidDel="00C20F79">
                <w:rPr>
                  <w:rStyle w:val="Hyperlink"/>
                  <w:noProof/>
                </w:rPr>
                <w:delText>10.10.1</w:delText>
              </w:r>
              <w:r w:rsidDel="00C20F79">
                <w:rPr>
                  <w:rFonts w:asciiTheme="minorHAnsi" w:eastAsiaTheme="minorEastAsia" w:hAnsiTheme="minorHAnsi" w:cstheme="minorBidi"/>
                  <w:noProof/>
                  <w:sz w:val="22"/>
                  <w:szCs w:val="22"/>
                </w:rPr>
                <w:tab/>
              </w:r>
              <w:r w:rsidRPr="00F72688" w:rsidDel="00C20F79">
                <w:rPr>
                  <w:rStyle w:val="Hyperlink"/>
                  <w:noProof/>
                </w:rPr>
                <w:delText>Transmitter Analog Circuit</w:delText>
              </w:r>
              <w:r w:rsidDel="00C20F79">
                <w:rPr>
                  <w:noProof/>
                  <w:webHidden/>
                </w:rPr>
                <w:tab/>
                <w:delText>275</w:delText>
              </w:r>
            </w:del>
          </w:ins>
        </w:p>
        <w:p w14:paraId="40AF5D76" w14:textId="77777777" w:rsidR="00B739CB" w:rsidDel="00C20F79" w:rsidRDefault="00B739CB">
          <w:pPr>
            <w:pStyle w:val="TOC3"/>
            <w:rPr>
              <w:ins w:id="1693" w:author="Author"/>
              <w:del w:id="1694" w:author="Author"/>
              <w:rFonts w:asciiTheme="minorHAnsi" w:eastAsiaTheme="minorEastAsia" w:hAnsiTheme="minorHAnsi" w:cstheme="minorBidi"/>
              <w:noProof/>
              <w:sz w:val="22"/>
              <w:szCs w:val="22"/>
            </w:rPr>
          </w:pPr>
          <w:ins w:id="1695" w:author="Author">
            <w:del w:id="1696" w:author="Author">
              <w:r w:rsidRPr="00F72688" w:rsidDel="00C20F79">
                <w:rPr>
                  <w:rStyle w:val="Hyperlink"/>
                  <w:noProof/>
                </w:rPr>
                <w:delText>10.10.2</w:delText>
              </w:r>
              <w:r w:rsidDel="00C20F79">
                <w:rPr>
                  <w:rFonts w:asciiTheme="minorHAnsi" w:eastAsiaTheme="minorEastAsia" w:hAnsiTheme="minorHAnsi" w:cstheme="minorBidi"/>
                  <w:noProof/>
                  <w:sz w:val="22"/>
                  <w:szCs w:val="22"/>
                </w:rPr>
                <w:tab/>
              </w:r>
              <w:r w:rsidRPr="00F72688" w:rsidDel="00C20F79">
                <w:rPr>
                  <w:rStyle w:val="Hyperlink"/>
                  <w:noProof/>
                </w:rPr>
                <w:delText>Receiver Analog Circuit</w:delText>
              </w:r>
              <w:r w:rsidDel="00C20F79">
                <w:rPr>
                  <w:noProof/>
                  <w:webHidden/>
                </w:rPr>
                <w:tab/>
                <w:delText>276</w:delText>
              </w:r>
            </w:del>
          </w:ins>
        </w:p>
        <w:p w14:paraId="22A1554E" w14:textId="77777777" w:rsidR="00B739CB" w:rsidDel="00C20F79" w:rsidRDefault="00B739CB">
          <w:pPr>
            <w:pStyle w:val="TOC3"/>
            <w:rPr>
              <w:ins w:id="1697" w:author="Author"/>
              <w:del w:id="1698" w:author="Author"/>
              <w:rFonts w:asciiTheme="minorHAnsi" w:eastAsiaTheme="minorEastAsia" w:hAnsiTheme="minorHAnsi" w:cstheme="minorBidi"/>
              <w:noProof/>
              <w:sz w:val="22"/>
              <w:szCs w:val="22"/>
            </w:rPr>
          </w:pPr>
          <w:ins w:id="1699" w:author="Author">
            <w:del w:id="1700" w:author="Author">
              <w:r w:rsidRPr="00F72688" w:rsidDel="00C20F79">
                <w:rPr>
                  <w:rStyle w:val="Hyperlink"/>
                  <w:noProof/>
                </w:rPr>
                <w:delText>10.10.3</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 Definitions</w:delText>
              </w:r>
              <w:r w:rsidDel="00C20F79">
                <w:rPr>
                  <w:noProof/>
                  <w:webHidden/>
                </w:rPr>
                <w:tab/>
                <w:delText>277</w:delText>
              </w:r>
            </w:del>
          </w:ins>
        </w:p>
        <w:p w14:paraId="22525838" w14:textId="77777777" w:rsidR="00B739CB" w:rsidDel="00C20F79" w:rsidRDefault="00B739CB">
          <w:pPr>
            <w:pStyle w:val="TOC3"/>
            <w:rPr>
              <w:ins w:id="1701" w:author="Author"/>
              <w:del w:id="1702" w:author="Author"/>
              <w:rFonts w:asciiTheme="minorHAnsi" w:eastAsiaTheme="minorEastAsia" w:hAnsiTheme="minorHAnsi" w:cstheme="minorBidi"/>
              <w:noProof/>
              <w:sz w:val="22"/>
              <w:szCs w:val="22"/>
            </w:rPr>
          </w:pPr>
          <w:ins w:id="1703" w:author="Author">
            <w:del w:id="1704" w:author="Author">
              <w:r w:rsidRPr="00F72688" w:rsidDel="00C20F79">
                <w:rPr>
                  <w:rStyle w:val="Hyperlink"/>
                  <w:noProof/>
                </w:rPr>
                <w:delText>10.10.4</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278</w:delText>
              </w:r>
            </w:del>
          </w:ins>
        </w:p>
        <w:p w14:paraId="4C0F2FBD" w14:textId="77777777" w:rsidR="00B739CB" w:rsidDel="00C20F79" w:rsidRDefault="00B739CB">
          <w:pPr>
            <w:pStyle w:val="TOC2"/>
            <w:rPr>
              <w:ins w:id="1705" w:author="Author"/>
              <w:del w:id="1706" w:author="Author"/>
              <w:rFonts w:asciiTheme="minorHAnsi" w:eastAsiaTheme="minorEastAsia" w:hAnsiTheme="minorHAnsi" w:cstheme="minorBidi"/>
              <w:noProof/>
              <w:sz w:val="22"/>
              <w:szCs w:val="22"/>
            </w:rPr>
          </w:pPr>
          <w:ins w:id="1707" w:author="Author">
            <w:del w:id="1708" w:author="Author">
              <w:r w:rsidRPr="00F72688" w:rsidDel="00C20F79">
                <w:rPr>
                  <w:rStyle w:val="Hyperlink"/>
                  <w:noProof/>
                </w:rPr>
                <w:delText>10.11</w:delText>
              </w:r>
              <w:r w:rsidDel="00C20F79">
                <w:rPr>
                  <w:rFonts w:asciiTheme="minorHAnsi" w:eastAsiaTheme="minorEastAsia" w:hAnsiTheme="minorHAnsi" w:cstheme="minorBidi"/>
                  <w:noProof/>
                  <w:sz w:val="22"/>
                  <w:szCs w:val="22"/>
                </w:rPr>
                <w:tab/>
              </w:r>
              <w:r w:rsidRPr="00F72688" w:rsidDel="00C20F79">
                <w:rPr>
                  <w:rStyle w:val="Hyperlink"/>
                  <w:noProof/>
                </w:rPr>
                <w:delText>Model Specific Parameters</w:delText>
              </w:r>
              <w:r w:rsidDel="00C20F79">
                <w:rPr>
                  <w:noProof/>
                  <w:webHidden/>
                </w:rPr>
                <w:tab/>
                <w:delText>279</w:delText>
              </w:r>
            </w:del>
          </w:ins>
        </w:p>
        <w:p w14:paraId="7DA745DD" w14:textId="77777777" w:rsidR="00B739CB" w:rsidDel="00C20F79" w:rsidRDefault="00B739CB">
          <w:pPr>
            <w:pStyle w:val="TOC3"/>
            <w:rPr>
              <w:ins w:id="1709" w:author="Author"/>
              <w:del w:id="1710" w:author="Author"/>
              <w:rFonts w:asciiTheme="minorHAnsi" w:eastAsiaTheme="minorEastAsia" w:hAnsiTheme="minorHAnsi" w:cstheme="minorBidi"/>
              <w:noProof/>
              <w:sz w:val="22"/>
              <w:szCs w:val="22"/>
            </w:rPr>
          </w:pPr>
          <w:ins w:id="1711" w:author="Author">
            <w:del w:id="1712" w:author="Author">
              <w:r w:rsidRPr="00F72688"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72688" w:rsidDel="00C20F79">
                <w:rPr>
                  <w:rStyle w:val="Hyperlink"/>
                  <w:noProof/>
                  <w:lang w:val="es-US"/>
                </w:rPr>
                <w:delText>Tapped Delay Line Example</w:delText>
              </w:r>
              <w:r w:rsidDel="00C20F79">
                <w:rPr>
                  <w:noProof/>
                  <w:webHidden/>
                </w:rPr>
                <w:tab/>
                <w:delText>280</w:delText>
              </w:r>
            </w:del>
          </w:ins>
        </w:p>
        <w:p w14:paraId="1530382F" w14:textId="77777777" w:rsidR="00B739CB" w:rsidDel="00C20F79" w:rsidRDefault="00B739CB">
          <w:pPr>
            <w:pStyle w:val="TOC2"/>
            <w:rPr>
              <w:ins w:id="1713" w:author="Author"/>
              <w:del w:id="1714" w:author="Author"/>
              <w:rFonts w:asciiTheme="minorHAnsi" w:eastAsiaTheme="minorEastAsia" w:hAnsiTheme="minorHAnsi" w:cstheme="minorBidi"/>
              <w:noProof/>
              <w:sz w:val="22"/>
              <w:szCs w:val="22"/>
            </w:rPr>
          </w:pPr>
          <w:ins w:id="1715" w:author="Author">
            <w:del w:id="1716" w:author="Author">
              <w:r w:rsidRPr="00F72688" w:rsidDel="00C20F79">
                <w:rPr>
                  <w:rStyle w:val="Hyperlink"/>
                  <w:noProof/>
                </w:rPr>
                <w:delText>10.12</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 and Data Type Rule Summary Tables</w:delText>
              </w:r>
              <w:r w:rsidDel="00C20F79">
                <w:rPr>
                  <w:noProof/>
                  <w:webHidden/>
                </w:rPr>
                <w:tab/>
                <w:delText>281</w:delText>
              </w:r>
            </w:del>
          </w:ins>
        </w:p>
        <w:p w14:paraId="75E81127" w14:textId="77777777" w:rsidR="00B739CB" w:rsidDel="00C20F79" w:rsidRDefault="00B739CB">
          <w:pPr>
            <w:pStyle w:val="TOC1"/>
            <w:rPr>
              <w:ins w:id="1717" w:author="Author"/>
              <w:del w:id="1718" w:author="Author"/>
              <w:rFonts w:asciiTheme="minorHAnsi" w:eastAsiaTheme="minorEastAsia" w:hAnsiTheme="minorHAnsi" w:cstheme="minorBidi"/>
              <w:sz w:val="22"/>
              <w:szCs w:val="22"/>
            </w:rPr>
          </w:pPr>
          <w:ins w:id="1719" w:author="Author">
            <w:del w:id="1720" w:author="Author">
              <w:r w:rsidRPr="00F72688" w:rsidDel="00C20F79">
                <w:rPr>
                  <w:rStyle w:val="Hyperlink"/>
                  <w:b w:val="0"/>
                </w:rPr>
                <w:delText>11</w:delText>
              </w:r>
              <w:r w:rsidDel="00C20F79">
                <w:rPr>
                  <w:rFonts w:asciiTheme="minorHAnsi" w:eastAsiaTheme="minorEastAsia" w:hAnsiTheme="minorHAnsi" w:cstheme="minorBidi"/>
                  <w:sz w:val="22"/>
                  <w:szCs w:val="22"/>
                </w:rPr>
                <w:tab/>
              </w:r>
              <w:r w:rsidRPr="00F72688" w:rsidDel="00C20F79">
                <w:rPr>
                  <w:rStyle w:val="Hyperlink"/>
                  <w:b w:val="0"/>
                </w:rPr>
                <w:delText>Interconnect Modeling</w:delText>
              </w:r>
              <w:r w:rsidDel="00C20F79">
                <w:rPr>
                  <w:webHidden/>
                </w:rPr>
                <w:tab/>
                <w:delText>293</w:delText>
              </w:r>
            </w:del>
          </w:ins>
        </w:p>
        <w:p w14:paraId="62E6FA34" w14:textId="77777777" w:rsidR="00B739CB" w:rsidDel="00C20F79" w:rsidRDefault="00B739CB">
          <w:pPr>
            <w:pStyle w:val="TOC2"/>
            <w:rPr>
              <w:ins w:id="1721" w:author="Author"/>
              <w:del w:id="1722" w:author="Author"/>
              <w:rFonts w:asciiTheme="minorHAnsi" w:eastAsiaTheme="minorEastAsia" w:hAnsiTheme="minorHAnsi" w:cstheme="minorBidi"/>
              <w:noProof/>
              <w:sz w:val="22"/>
              <w:szCs w:val="22"/>
            </w:rPr>
          </w:pPr>
          <w:ins w:id="1723" w:author="Author">
            <w:del w:id="1724" w:author="Author">
              <w:r w:rsidRPr="00F72688" w:rsidDel="00C20F79">
                <w:rPr>
                  <w:rStyle w:val="Hyperlink"/>
                  <w:noProof/>
                </w:rPr>
                <w:delText>11.1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293</w:delText>
              </w:r>
            </w:del>
          </w:ins>
        </w:p>
        <w:p w14:paraId="5219929A" w14:textId="77777777" w:rsidR="00B739CB" w:rsidDel="00C20F79" w:rsidRDefault="00B739CB">
          <w:pPr>
            <w:pStyle w:val="TOC2"/>
            <w:rPr>
              <w:ins w:id="1725" w:author="Author"/>
              <w:del w:id="1726" w:author="Author"/>
              <w:rFonts w:asciiTheme="minorHAnsi" w:eastAsiaTheme="minorEastAsia" w:hAnsiTheme="minorHAnsi" w:cstheme="minorBidi"/>
              <w:noProof/>
              <w:sz w:val="22"/>
              <w:szCs w:val="22"/>
            </w:rPr>
          </w:pPr>
          <w:ins w:id="1727" w:author="Author">
            <w:del w:id="1728" w:author="Author">
              <w:r w:rsidRPr="00F72688" w:rsidDel="00C20F79">
                <w:rPr>
                  <w:rStyle w:val="Hyperlink"/>
                  <w:noProof/>
                </w:rPr>
                <w:delText>11.2</w:delText>
              </w:r>
              <w:r w:rsidDel="00C20F79">
                <w:rPr>
                  <w:rFonts w:asciiTheme="minorHAnsi" w:eastAsiaTheme="minorEastAsia" w:hAnsiTheme="minorHAnsi" w:cstheme="minorBidi"/>
                  <w:noProof/>
                  <w:sz w:val="22"/>
                  <w:szCs w:val="22"/>
                </w:rPr>
                <w:tab/>
              </w:r>
              <w:r w:rsidRPr="00F72688" w:rsidDel="00C20F79">
                <w:rPr>
                  <w:rStyle w:val="Hyperlink"/>
                  <w:noProof/>
                </w:rPr>
                <w:delText>General Interconnect Syntax Requirements</w:delText>
              </w:r>
              <w:r w:rsidDel="00C20F79">
                <w:rPr>
                  <w:noProof/>
                  <w:webHidden/>
                </w:rPr>
                <w:tab/>
                <w:delText>296</w:delText>
              </w:r>
            </w:del>
          </w:ins>
        </w:p>
        <w:p w14:paraId="3A1A057F" w14:textId="77777777" w:rsidR="00B739CB" w:rsidDel="00C20F79" w:rsidRDefault="00B739CB">
          <w:pPr>
            <w:pStyle w:val="TOC1"/>
            <w:rPr>
              <w:ins w:id="1729" w:author="Author"/>
              <w:del w:id="1730" w:author="Author"/>
              <w:rFonts w:asciiTheme="minorHAnsi" w:eastAsiaTheme="minorEastAsia" w:hAnsiTheme="minorHAnsi" w:cstheme="minorBidi"/>
              <w:sz w:val="22"/>
              <w:szCs w:val="22"/>
            </w:rPr>
          </w:pPr>
          <w:ins w:id="1731" w:author="Author">
            <w:del w:id="1732" w:author="Author">
              <w:r w:rsidRPr="00F72688" w:rsidDel="00C20F79">
                <w:rPr>
                  <w:rStyle w:val="Hyperlink"/>
                  <w:b w:val="0"/>
                </w:rPr>
                <w:delText>12</w:delText>
              </w:r>
              <w:r w:rsidDel="00C20F79">
                <w:rPr>
                  <w:rFonts w:asciiTheme="minorHAnsi" w:eastAsiaTheme="minorEastAsia" w:hAnsiTheme="minorHAnsi" w:cstheme="minorBidi"/>
                  <w:sz w:val="22"/>
                  <w:szCs w:val="22"/>
                </w:rPr>
                <w:tab/>
              </w:r>
              <w:r w:rsidRPr="00F72688" w:rsidDel="00C20F79">
                <w:rPr>
                  <w:rStyle w:val="Hyperlink"/>
                  <w:b w:val="0"/>
                </w:rPr>
                <w:delText>EMI Parameters</w:delText>
              </w:r>
              <w:r w:rsidDel="00C20F79">
                <w:rPr>
                  <w:webHidden/>
                </w:rPr>
                <w:tab/>
                <w:delText>328</w:delText>
              </w:r>
            </w:del>
          </w:ins>
        </w:p>
        <w:p w14:paraId="1351B407" w14:textId="77777777" w:rsidR="00EB201F" w:rsidDel="00C20F79" w:rsidRDefault="00EB201F">
          <w:pPr>
            <w:pStyle w:val="TOC1"/>
            <w:rPr>
              <w:ins w:id="1733" w:author="Author"/>
              <w:del w:id="1734" w:author="Author"/>
              <w:rFonts w:asciiTheme="minorHAnsi" w:eastAsiaTheme="minorEastAsia" w:hAnsiTheme="minorHAnsi" w:cstheme="minorBidi"/>
              <w:b w:val="0"/>
              <w:sz w:val="22"/>
              <w:szCs w:val="22"/>
            </w:rPr>
          </w:pPr>
          <w:ins w:id="1735" w:author="Author">
            <w:del w:id="1736" w:author="Author">
              <w:r w:rsidRPr="00B739CB" w:rsidDel="00C20F79">
                <w:rPr>
                  <w:rStyle w:val="Hyperlink"/>
                  <w:b w:val="0"/>
                </w:rPr>
                <w:delText>1</w:delText>
              </w:r>
              <w:r w:rsidDel="00C20F79">
                <w:rPr>
                  <w:rFonts w:asciiTheme="minorHAnsi" w:eastAsiaTheme="minorEastAsia" w:hAnsiTheme="minorHAnsi" w:cstheme="minorBidi"/>
                  <w:b w:val="0"/>
                  <w:sz w:val="22"/>
                  <w:szCs w:val="22"/>
                </w:rPr>
                <w:tab/>
              </w:r>
              <w:r w:rsidRPr="00B739CB" w:rsidDel="00C20F79">
                <w:rPr>
                  <w:rStyle w:val="Hyperlink"/>
                  <w:b w:val="0"/>
                </w:rPr>
                <w:delText>General Introduction</w:delText>
              </w:r>
              <w:r w:rsidDel="00C20F79">
                <w:rPr>
                  <w:webHidden/>
                </w:rPr>
                <w:tab/>
                <w:delText>8</w:delText>
              </w:r>
            </w:del>
          </w:ins>
        </w:p>
        <w:p w14:paraId="407430AF" w14:textId="77777777" w:rsidR="00EB201F" w:rsidDel="00C20F79" w:rsidRDefault="00EB201F">
          <w:pPr>
            <w:pStyle w:val="TOC1"/>
            <w:rPr>
              <w:ins w:id="1737" w:author="Author"/>
              <w:del w:id="1738" w:author="Author"/>
              <w:rFonts w:asciiTheme="minorHAnsi" w:eastAsiaTheme="minorEastAsia" w:hAnsiTheme="minorHAnsi" w:cstheme="minorBidi"/>
              <w:b w:val="0"/>
              <w:sz w:val="22"/>
              <w:szCs w:val="22"/>
            </w:rPr>
          </w:pPr>
          <w:ins w:id="1739" w:author="Author">
            <w:del w:id="1740" w:author="Author">
              <w:r w:rsidRPr="00B739CB" w:rsidDel="00C20F79">
                <w:rPr>
                  <w:rStyle w:val="Hyperlink"/>
                  <w:b w:val="0"/>
                </w:rPr>
                <w:delText>2</w:delText>
              </w:r>
              <w:r w:rsidDel="00C20F79">
                <w:rPr>
                  <w:rFonts w:asciiTheme="minorHAnsi" w:eastAsiaTheme="minorEastAsia" w:hAnsiTheme="minorHAnsi" w:cstheme="minorBidi"/>
                  <w:b w:val="0"/>
                  <w:sz w:val="22"/>
                  <w:szCs w:val="22"/>
                </w:rPr>
                <w:tab/>
              </w:r>
              <w:r w:rsidRPr="00B739CB" w:rsidDel="00C20F79">
                <w:rPr>
                  <w:rStyle w:val="Hyperlink"/>
                  <w:b w:val="0"/>
                </w:rPr>
                <w:delText>Statement of Intent</w:delText>
              </w:r>
              <w:r w:rsidDel="00C20F79">
                <w:rPr>
                  <w:webHidden/>
                </w:rPr>
                <w:tab/>
                <w:delText>9</w:delText>
              </w:r>
            </w:del>
          </w:ins>
        </w:p>
        <w:p w14:paraId="447C6FA2" w14:textId="77777777" w:rsidR="00EB201F" w:rsidDel="00C20F79" w:rsidRDefault="00EB201F">
          <w:pPr>
            <w:pStyle w:val="TOC1"/>
            <w:rPr>
              <w:ins w:id="1741" w:author="Author"/>
              <w:del w:id="1742" w:author="Author"/>
              <w:rFonts w:asciiTheme="minorHAnsi" w:eastAsiaTheme="minorEastAsia" w:hAnsiTheme="minorHAnsi" w:cstheme="minorBidi"/>
              <w:b w:val="0"/>
              <w:sz w:val="22"/>
              <w:szCs w:val="22"/>
            </w:rPr>
          </w:pPr>
          <w:ins w:id="1743" w:author="Author">
            <w:del w:id="1744" w:author="Author">
              <w:r w:rsidRPr="00B739CB" w:rsidDel="00C20F79">
                <w:rPr>
                  <w:rStyle w:val="Hyperlink"/>
                  <w:b w:val="0"/>
                </w:rPr>
                <w:delText>3</w:delText>
              </w:r>
              <w:r w:rsidDel="00C20F79">
                <w:rPr>
                  <w:rFonts w:asciiTheme="minorHAnsi" w:eastAsiaTheme="minorEastAsia" w:hAnsiTheme="minorHAnsi" w:cstheme="minorBidi"/>
                  <w:b w:val="0"/>
                  <w:sz w:val="22"/>
                  <w:szCs w:val="22"/>
                </w:rPr>
                <w:tab/>
              </w:r>
              <w:r w:rsidRPr="00B739CB" w:rsidDel="00C20F79">
                <w:rPr>
                  <w:rStyle w:val="Hyperlink"/>
                  <w:b w:val="0"/>
                </w:rPr>
                <w:delText>General Syntax Rules and Guidelines</w:delText>
              </w:r>
              <w:r w:rsidDel="00C20F79">
                <w:rPr>
                  <w:webHidden/>
                </w:rPr>
                <w:tab/>
                <w:delText>15</w:delText>
              </w:r>
            </w:del>
          </w:ins>
        </w:p>
        <w:p w14:paraId="74D36D52" w14:textId="77777777" w:rsidR="00EB201F" w:rsidDel="00C20F79" w:rsidRDefault="00EB201F" w:rsidP="008E4569">
          <w:pPr>
            <w:pStyle w:val="TOC2"/>
            <w:tabs>
              <w:tab w:val="clear" w:pos="1260"/>
            </w:tabs>
            <w:rPr>
              <w:ins w:id="1745" w:author="Author"/>
              <w:del w:id="1746" w:author="Author"/>
              <w:rFonts w:asciiTheme="minorHAnsi" w:eastAsiaTheme="minorEastAsia" w:hAnsiTheme="minorHAnsi" w:cstheme="minorBidi"/>
              <w:noProof/>
              <w:sz w:val="22"/>
              <w:szCs w:val="22"/>
            </w:rPr>
          </w:pPr>
          <w:ins w:id="1747" w:author="Author">
            <w:del w:id="1748" w:author="Author">
              <w:r w:rsidRPr="00B739CB" w:rsidDel="00C20F79">
                <w:rPr>
                  <w:rStyle w:val="Hyperlink"/>
                  <w:noProof/>
                </w:rPr>
                <w:delText>3.1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File Naming Definitions</w:delText>
              </w:r>
              <w:r w:rsidDel="00C20F79">
                <w:rPr>
                  <w:noProof/>
                  <w:webHidden/>
                </w:rPr>
                <w:tab/>
                <w:delText>16</w:delText>
              </w:r>
            </w:del>
          </w:ins>
        </w:p>
        <w:p w14:paraId="6E15C9F6" w14:textId="77777777" w:rsidR="00EB201F" w:rsidDel="00C20F79" w:rsidRDefault="00EB201F" w:rsidP="008E4569">
          <w:pPr>
            <w:pStyle w:val="TOC2"/>
            <w:tabs>
              <w:tab w:val="clear" w:pos="1260"/>
            </w:tabs>
            <w:rPr>
              <w:ins w:id="1749" w:author="Author"/>
              <w:del w:id="1750" w:author="Author"/>
              <w:rFonts w:asciiTheme="minorHAnsi" w:eastAsiaTheme="minorEastAsia" w:hAnsiTheme="minorHAnsi" w:cstheme="minorBidi"/>
              <w:noProof/>
              <w:sz w:val="22"/>
              <w:szCs w:val="22"/>
            </w:rPr>
          </w:pPr>
          <w:ins w:id="1751" w:author="Author">
            <w:del w:id="1752" w:author="Author">
              <w:r w:rsidRPr="00B739CB" w:rsidDel="00C20F79">
                <w:rPr>
                  <w:rStyle w:val="Hyperlink"/>
                  <w:noProof/>
                </w:rPr>
                <w:delText>3.2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Syntax Rules</w:delText>
              </w:r>
              <w:r w:rsidDel="00C20F79">
                <w:rPr>
                  <w:noProof/>
                  <w:webHidden/>
                </w:rPr>
                <w:tab/>
                <w:delText>17</w:delText>
              </w:r>
            </w:del>
          </w:ins>
        </w:p>
        <w:p w14:paraId="54F1E737" w14:textId="77777777" w:rsidR="00EB201F" w:rsidDel="00C20F79" w:rsidRDefault="00EB201F" w:rsidP="00EC6FEE">
          <w:pPr>
            <w:pStyle w:val="TOC2"/>
            <w:tabs>
              <w:tab w:val="clear" w:pos="1260"/>
            </w:tabs>
            <w:rPr>
              <w:ins w:id="1753" w:author="Author"/>
              <w:del w:id="1754" w:author="Author"/>
              <w:rFonts w:asciiTheme="minorHAnsi" w:eastAsiaTheme="minorEastAsia" w:hAnsiTheme="minorHAnsi" w:cstheme="minorBidi"/>
              <w:noProof/>
              <w:sz w:val="22"/>
              <w:szCs w:val="22"/>
            </w:rPr>
          </w:pPr>
          <w:ins w:id="1755" w:author="Author">
            <w:del w:id="1756" w:author="Author">
              <w:r w:rsidRPr="00B739CB" w:rsidDel="00C20F79">
                <w:rPr>
                  <w:rStyle w:val="Hyperlink"/>
                  <w:noProof/>
                </w:rPr>
                <w:delText>3.3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Hierarchy</w:delText>
              </w:r>
              <w:r w:rsidDel="00C20F79">
                <w:rPr>
                  <w:noProof/>
                  <w:webHidden/>
                </w:rPr>
                <w:tab/>
                <w:delText>18</w:delText>
              </w:r>
            </w:del>
          </w:ins>
        </w:p>
        <w:p w14:paraId="5F4004C4" w14:textId="77777777" w:rsidR="00EB201F" w:rsidDel="00C20F79" w:rsidRDefault="00EB201F">
          <w:pPr>
            <w:pStyle w:val="TOC1"/>
            <w:rPr>
              <w:ins w:id="1757" w:author="Author"/>
              <w:del w:id="1758" w:author="Author"/>
              <w:rFonts w:asciiTheme="minorHAnsi" w:eastAsiaTheme="minorEastAsia" w:hAnsiTheme="minorHAnsi" w:cstheme="minorBidi"/>
              <w:b w:val="0"/>
              <w:sz w:val="22"/>
              <w:szCs w:val="22"/>
            </w:rPr>
          </w:pPr>
          <w:ins w:id="1759" w:author="Author">
            <w:del w:id="1760" w:author="Author">
              <w:r w:rsidRPr="00B739CB" w:rsidDel="00C20F79">
                <w:rPr>
                  <w:rStyle w:val="Hyperlink"/>
                  <w:b w:val="0"/>
                </w:rPr>
                <w:delText>4</w:delText>
              </w:r>
              <w:r w:rsidDel="00C20F79">
                <w:rPr>
                  <w:rFonts w:asciiTheme="minorHAnsi" w:eastAsiaTheme="minorEastAsia" w:hAnsiTheme="minorHAnsi" w:cstheme="minorBidi"/>
                  <w:b w:val="0"/>
                  <w:sz w:val="22"/>
                  <w:szCs w:val="22"/>
                </w:rPr>
                <w:tab/>
              </w:r>
              <w:r w:rsidRPr="00B739CB" w:rsidDel="00C20F79">
                <w:rPr>
                  <w:rStyle w:val="Hyperlink"/>
                  <w:b w:val="0"/>
                </w:rPr>
                <w:delText>File Header and File End Information</w:delText>
              </w:r>
              <w:r w:rsidDel="00C20F79">
                <w:rPr>
                  <w:webHidden/>
                </w:rPr>
                <w:tab/>
                <w:delText>26</w:delText>
              </w:r>
            </w:del>
          </w:ins>
        </w:p>
        <w:p w14:paraId="3603C099" w14:textId="77777777" w:rsidR="00EB201F" w:rsidDel="00C20F79" w:rsidRDefault="00EB201F">
          <w:pPr>
            <w:pStyle w:val="TOC1"/>
            <w:rPr>
              <w:ins w:id="1761" w:author="Author"/>
              <w:del w:id="1762" w:author="Author"/>
              <w:rFonts w:asciiTheme="minorHAnsi" w:eastAsiaTheme="minorEastAsia" w:hAnsiTheme="minorHAnsi" w:cstheme="minorBidi"/>
              <w:b w:val="0"/>
              <w:sz w:val="22"/>
              <w:szCs w:val="22"/>
            </w:rPr>
          </w:pPr>
          <w:ins w:id="1763" w:author="Author">
            <w:del w:id="1764" w:author="Author">
              <w:r w:rsidRPr="00B739CB" w:rsidDel="00C20F79">
                <w:rPr>
                  <w:rStyle w:val="Hyperlink"/>
                  <w:b w:val="0"/>
                </w:rPr>
                <w:delText>5</w:delText>
              </w:r>
              <w:r w:rsidDel="00C20F79">
                <w:rPr>
                  <w:rFonts w:asciiTheme="minorHAnsi" w:eastAsiaTheme="minorEastAsia" w:hAnsiTheme="minorHAnsi" w:cstheme="minorBidi"/>
                  <w:b w:val="0"/>
                  <w:sz w:val="22"/>
                  <w:szCs w:val="22"/>
                </w:rPr>
                <w:tab/>
              </w:r>
              <w:r w:rsidRPr="00B739CB" w:rsidDel="00C20F79">
                <w:rPr>
                  <w:rStyle w:val="Hyperlink"/>
                  <w:b w:val="0"/>
                </w:rPr>
                <w:delText>Component Description</w:delText>
              </w:r>
              <w:r w:rsidDel="00C20F79">
                <w:rPr>
                  <w:webHidden/>
                </w:rPr>
                <w:tab/>
                <w:delText>29</w:delText>
              </w:r>
            </w:del>
          </w:ins>
        </w:p>
        <w:p w14:paraId="49008EEA" w14:textId="77777777" w:rsidR="00EB201F" w:rsidDel="00C20F79" w:rsidRDefault="00EB201F">
          <w:pPr>
            <w:pStyle w:val="TOC1"/>
            <w:rPr>
              <w:ins w:id="1765" w:author="Author"/>
              <w:del w:id="1766" w:author="Author"/>
              <w:rFonts w:asciiTheme="minorHAnsi" w:eastAsiaTheme="minorEastAsia" w:hAnsiTheme="minorHAnsi" w:cstheme="minorBidi"/>
              <w:b w:val="0"/>
              <w:sz w:val="22"/>
              <w:szCs w:val="22"/>
            </w:rPr>
          </w:pPr>
          <w:ins w:id="1767" w:author="Author">
            <w:del w:id="1768" w:author="Author">
              <w:r w:rsidRPr="00B739CB" w:rsidDel="00C20F79">
                <w:rPr>
                  <w:rStyle w:val="Hyperlink"/>
                  <w:b w:val="0"/>
                </w:rPr>
                <w:delText>6</w:delText>
              </w:r>
              <w:r w:rsidDel="00C20F79">
                <w:rPr>
                  <w:rFonts w:asciiTheme="minorHAnsi" w:eastAsiaTheme="minorEastAsia" w:hAnsiTheme="minorHAnsi" w:cstheme="minorBidi"/>
                  <w:b w:val="0"/>
                  <w:sz w:val="22"/>
                  <w:szCs w:val="22"/>
                </w:rPr>
                <w:tab/>
              </w:r>
              <w:r w:rsidRPr="00B739CB" w:rsidDel="00C20F79">
                <w:rPr>
                  <w:rStyle w:val="Hyperlink"/>
                  <w:b w:val="0"/>
                </w:rPr>
                <w:delText>Buffer Modeling</w:delText>
              </w:r>
              <w:r w:rsidDel="00C20F79">
                <w:rPr>
                  <w:webHidden/>
                </w:rPr>
                <w:tab/>
                <w:delText>48</w:delText>
              </w:r>
            </w:del>
          </w:ins>
        </w:p>
        <w:p w14:paraId="35777EF9" w14:textId="77777777" w:rsidR="00EB201F" w:rsidDel="00C20F79" w:rsidRDefault="00EB201F" w:rsidP="008E4569">
          <w:pPr>
            <w:pStyle w:val="TOC2"/>
            <w:tabs>
              <w:tab w:val="clear" w:pos="1260"/>
            </w:tabs>
            <w:rPr>
              <w:ins w:id="1769" w:author="Author"/>
              <w:del w:id="1770" w:author="Author"/>
              <w:rFonts w:asciiTheme="minorHAnsi" w:eastAsiaTheme="minorEastAsia" w:hAnsiTheme="minorHAnsi" w:cstheme="minorBidi"/>
              <w:noProof/>
              <w:sz w:val="22"/>
              <w:szCs w:val="22"/>
            </w:rPr>
          </w:pPr>
          <w:ins w:id="1771" w:author="Author">
            <w:del w:id="1772" w:author="Author">
              <w:r w:rsidRPr="00B739CB" w:rsidDel="00C20F79">
                <w:rPr>
                  <w:rStyle w:val="Hyperlink"/>
                  <w:noProof/>
                </w:rPr>
                <w:delText>6.1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Model Statement</w:delText>
              </w:r>
              <w:r w:rsidDel="00C20F79">
                <w:rPr>
                  <w:noProof/>
                  <w:webHidden/>
                </w:rPr>
                <w:tab/>
                <w:delText>48</w:delText>
              </w:r>
            </w:del>
          </w:ins>
        </w:p>
        <w:p w14:paraId="444EF9BD" w14:textId="77777777" w:rsidR="00EB201F" w:rsidDel="00C20F79" w:rsidRDefault="00EB201F" w:rsidP="008E4569">
          <w:pPr>
            <w:pStyle w:val="TOC2"/>
            <w:tabs>
              <w:tab w:val="clear" w:pos="1260"/>
            </w:tabs>
            <w:rPr>
              <w:ins w:id="1773" w:author="Author"/>
              <w:del w:id="1774" w:author="Author"/>
              <w:rFonts w:asciiTheme="minorHAnsi" w:eastAsiaTheme="minorEastAsia" w:hAnsiTheme="minorHAnsi" w:cstheme="minorBidi"/>
              <w:noProof/>
              <w:sz w:val="22"/>
              <w:szCs w:val="22"/>
            </w:rPr>
          </w:pPr>
          <w:ins w:id="1775" w:author="Author">
            <w:del w:id="1776" w:author="Author">
              <w:r w:rsidRPr="00B739CB" w:rsidDel="00C20F79">
                <w:rPr>
                  <w:rStyle w:val="Hyperlink"/>
                  <w:noProof/>
                </w:rPr>
                <w:delText>6.2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Add Submodel Description</w:delText>
              </w:r>
              <w:r w:rsidDel="00C20F79">
                <w:rPr>
                  <w:noProof/>
                  <w:webHidden/>
                </w:rPr>
                <w:tab/>
                <w:delText>96</w:delText>
              </w:r>
            </w:del>
          </w:ins>
        </w:p>
        <w:p w14:paraId="24CF94FD" w14:textId="77777777" w:rsidR="00EB201F" w:rsidDel="00C20F79" w:rsidRDefault="00EB201F" w:rsidP="00EC6FEE">
          <w:pPr>
            <w:pStyle w:val="TOC2"/>
            <w:tabs>
              <w:tab w:val="clear" w:pos="1260"/>
            </w:tabs>
            <w:rPr>
              <w:ins w:id="1777" w:author="Author"/>
              <w:del w:id="1778" w:author="Author"/>
              <w:rFonts w:asciiTheme="minorHAnsi" w:eastAsiaTheme="minorEastAsia" w:hAnsiTheme="minorHAnsi" w:cstheme="minorBidi"/>
              <w:noProof/>
              <w:sz w:val="22"/>
              <w:szCs w:val="22"/>
            </w:rPr>
          </w:pPr>
          <w:ins w:id="1779" w:author="Author">
            <w:del w:id="1780" w:author="Author">
              <w:r w:rsidRPr="00B739CB" w:rsidDel="00C20F79">
                <w:rPr>
                  <w:rStyle w:val="Hyperlink"/>
                  <w:noProof/>
                </w:rPr>
                <w:delText>6.3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Multi-Lingual Model Extensions</w:delText>
              </w:r>
              <w:r w:rsidDel="00C20F79">
                <w:rPr>
                  <w:noProof/>
                  <w:webHidden/>
                </w:rPr>
                <w:tab/>
                <w:delText>109</w:delText>
              </w:r>
            </w:del>
          </w:ins>
        </w:p>
        <w:p w14:paraId="4A9372C5" w14:textId="77777777" w:rsidR="00EB201F" w:rsidDel="00C20F79" w:rsidRDefault="00EB201F">
          <w:pPr>
            <w:pStyle w:val="TOC3"/>
            <w:rPr>
              <w:ins w:id="1781" w:author="Author"/>
              <w:del w:id="1782" w:author="Author"/>
              <w:rFonts w:asciiTheme="minorHAnsi" w:eastAsiaTheme="minorEastAsia" w:hAnsiTheme="minorHAnsi" w:cstheme="minorBidi"/>
              <w:noProof/>
              <w:sz w:val="22"/>
              <w:szCs w:val="22"/>
            </w:rPr>
            <w:pPrChange w:id="1783" w:author="Author">
              <w:pPr>
                <w:pStyle w:val="TOC3"/>
                <w:tabs>
                  <w:tab w:val="left" w:pos="1260"/>
                </w:tabs>
              </w:pPr>
            </w:pPrChange>
          </w:pPr>
          <w:ins w:id="1784" w:author="Author">
            <w:del w:id="1785" w:author="Author">
              <w:r w:rsidRPr="00B739CB" w:rsidDel="00C20F79">
                <w:rPr>
                  <w:rStyle w:val="Hyperlink"/>
                  <w:noProof/>
                </w:rPr>
                <w:delText>6.3.1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109</w:delText>
              </w:r>
            </w:del>
          </w:ins>
        </w:p>
        <w:p w14:paraId="15A6C6A3" w14:textId="77777777" w:rsidR="00EB201F" w:rsidDel="00C20F79" w:rsidRDefault="00EB201F">
          <w:pPr>
            <w:pStyle w:val="TOC3"/>
            <w:rPr>
              <w:ins w:id="1786" w:author="Author"/>
              <w:del w:id="1787" w:author="Author"/>
              <w:rFonts w:asciiTheme="minorHAnsi" w:eastAsiaTheme="minorEastAsia" w:hAnsiTheme="minorHAnsi" w:cstheme="minorBidi"/>
              <w:noProof/>
              <w:sz w:val="22"/>
              <w:szCs w:val="22"/>
            </w:rPr>
            <w:pPrChange w:id="1788" w:author="Author">
              <w:pPr>
                <w:pStyle w:val="TOC3"/>
                <w:tabs>
                  <w:tab w:val="left" w:pos="1260"/>
                </w:tabs>
              </w:pPr>
            </w:pPrChange>
          </w:pPr>
          <w:ins w:id="1789" w:author="Author">
            <w:del w:id="1790" w:author="Author">
              <w:r w:rsidRPr="00B739CB" w:rsidDel="00C20F79">
                <w:rPr>
                  <w:rStyle w:val="Hyperlink"/>
                  <w:noProof/>
                </w:rPr>
                <w:delText>6.3.2</w:delText>
              </w:r>
              <w:r w:rsidDel="00C20F79">
                <w:rPr>
                  <w:rFonts w:asciiTheme="minorHAnsi" w:eastAsiaTheme="minorEastAsia" w:hAnsiTheme="minorHAnsi" w:cstheme="minorBidi"/>
                  <w:noProof/>
                  <w:sz w:val="22"/>
                  <w:szCs w:val="22"/>
                </w:rPr>
                <w:tab/>
              </w:r>
              <w:r w:rsidRPr="00B739CB" w:rsidDel="00C20F79">
                <w:rPr>
                  <w:rStyle w:val="Hyperlink"/>
                  <w:noProof/>
                </w:rPr>
                <w:delText>Languages Supported</w:delText>
              </w:r>
              <w:r w:rsidDel="00C20F79">
                <w:rPr>
                  <w:noProof/>
                  <w:webHidden/>
                </w:rPr>
                <w:tab/>
                <w:delText>110</w:delText>
              </w:r>
            </w:del>
          </w:ins>
        </w:p>
        <w:p w14:paraId="3A1F113D" w14:textId="77777777" w:rsidR="00EB201F" w:rsidDel="00C20F79" w:rsidRDefault="00EB201F">
          <w:pPr>
            <w:pStyle w:val="TOC3"/>
            <w:rPr>
              <w:ins w:id="1791" w:author="Author"/>
              <w:del w:id="1792" w:author="Author"/>
              <w:rFonts w:asciiTheme="minorHAnsi" w:eastAsiaTheme="minorEastAsia" w:hAnsiTheme="minorHAnsi" w:cstheme="minorBidi"/>
              <w:noProof/>
              <w:sz w:val="22"/>
              <w:szCs w:val="22"/>
            </w:rPr>
            <w:pPrChange w:id="1793" w:author="Author">
              <w:pPr>
                <w:pStyle w:val="TOC3"/>
                <w:tabs>
                  <w:tab w:val="left" w:pos="1260"/>
                </w:tabs>
              </w:pPr>
            </w:pPrChange>
          </w:pPr>
          <w:ins w:id="1794" w:author="Author">
            <w:del w:id="1795" w:author="Author">
              <w:r w:rsidRPr="00B739CB" w:rsidDel="00C20F79">
                <w:rPr>
                  <w:rStyle w:val="Hyperlink"/>
                  <w:noProof/>
                </w:rPr>
                <w:delText>6.3.3</w:delText>
              </w:r>
              <w:r w:rsidDel="00C20F79">
                <w:rPr>
                  <w:rFonts w:asciiTheme="minorHAnsi" w:eastAsiaTheme="minorEastAsia" w:hAnsiTheme="minorHAnsi" w:cstheme="minorBidi"/>
                  <w:noProof/>
                  <w:sz w:val="22"/>
                  <w:szCs w:val="22"/>
                </w:rPr>
                <w:tab/>
              </w:r>
              <w:r w:rsidRPr="00B739CB" w:rsidDel="00C20F79">
                <w:rPr>
                  <w:rStyle w:val="Hyperlink"/>
                  <w:noProof/>
                </w:rPr>
                <w:delText>Overview</w:delText>
              </w:r>
              <w:r w:rsidDel="00C20F79">
                <w:rPr>
                  <w:noProof/>
                  <w:webHidden/>
                </w:rPr>
                <w:tab/>
                <w:delText>110</w:delText>
              </w:r>
            </w:del>
          </w:ins>
        </w:p>
        <w:p w14:paraId="54E52993" w14:textId="77777777" w:rsidR="00EB201F" w:rsidDel="00C20F79" w:rsidRDefault="00EB201F">
          <w:pPr>
            <w:pStyle w:val="TOC3"/>
            <w:rPr>
              <w:ins w:id="1796" w:author="Author"/>
              <w:del w:id="1797" w:author="Author"/>
              <w:rFonts w:asciiTheme="minorHAnsi" w:eastAsiaTheme="minorEastAsia" w:hAnsiTheme="minorHAnsi" w:cstheme="minorBidi"/>
              <w:noProof/>
              <w:sz w:val="22"/>
              <w:szCs w:val="22"/>
            </w:rPr>
            <w:pPrChange w:id="1798" w:author="Author">
              <w:pPr>
                <w:pStyle w:val="TOC3"/>
                <w:tabs>
                  <w:tab w:val="left" w:pos="1260"/>
                </w:tabs>
              </w:pPr>
            </w:pPrChange>
          </w:pPr>
          <w:ins w:id="1799" w:author="Author">
            <w:del w:id="1800" w:author="Author">
              <w:r w:rsidRPr="00B739CB" w:rsidDel="00C20F79">
                <w:rPr>
                  <w:rStyle w:val="Hyperlink"/>
                  <w:noProof/>
                </w:rPr>
                <w:delText>6.3.4</w:delText>
              </w:r>
              <w:r w:rsidDel="00C20F79">
                <w:rPr>
                  <w:rFonts w:asciiTheme="minorHAnsi" w:eastAsiaTheme="minorEastAsia" w:hAnsiTheme="minorHAnsi" w:cstheme="minorBidi"/>
                  <w:noProof/>
                  <w:sz w:val="22"/>
                  <w:szCs w:val="22"/>
                </w:rPr>
                <w:tab/>
              </w:r>
              <w:r w:rsidRPr="00B739CB" w:rsidDel="00C20F79">
                <w:rPr>
                  <w:rStyle w:val="Hyperlink"/>
                  <w:noProof/>
                </w:rPr>
                <w:delText>Definitions</w:delText>
              </w:r>
              <w:r w:rsidDel="00C20F79">
                <w:rPr>
                  <w:noProof/>
                  <w:webHidden/>
                </w:rPr>
                <w:tab/>
                <w:delText>111</w:delText>
              </w:r>
            </w:del>
          </w:ins>
        </w:p>
        <w:p w14:paraId="7678D320" w14:textId="77777777" w:rsidR="00EB201F" w:rsidDel="00C20F79" w:rsidRDefault="00EB201F">
          <w:pPr>
            <w:pStyle w:val="TOC3"/>
            <w:rPr>
              <w:ins w:id="1801" w:author="Author"/>
              <w:del w:id="1802" w:author="Author"/>
              <w:rFonts w:asciiTheme="minorHAnsi" w:eastAsiaTheme="minorEastAsia" w:hAnsiTheme="minorHAnsi" w:cstheme="minorBidi"/>
              <w:noProof/>
              <w:sz w:val="22"/>
              <w:szCs w:val="22"/>
            </w:rPr>
            <w:pPrChange w:id="1803" w:author="Author">
              <w:pPr>
                <w:pStyle w:val="TOC3"/>
                <w:tabs>
                  <w:tab w:val="left" w:pos="1260"/>
                </w:tabs>
              </w:pPr>
            </w:pPrChange>
          </w:pPr>
          <w:ins w:id="1804" w:author="Author">
            <w:del w:id="1805" w:author="Author">
              <w:r w:rsidRPr="00B739CB" w:rsidDel="00C20F79">
                <w:rPr>
                  <w:rStyle w:val="Hyperlink"/>
                  <w:noProof/>
                </w:rPr>
                <w:delText>6.3.5</w:delText>
              </w:r>
              <w:r w:rsidDel="00C20F79">
                <w:rPr>
                  <w:rFonts w:asciiTheme="minorHAnsi" w:eastAsiaTheme="minorEastAsia" w:hAnsiTheme="minorHAnsi" w:cstheme="minorBidi"/>
                  <w:noProof/>
                  <w:sz w:val="22"/>
                  <w:szCs w:val="22"/>
                </w:rPr>
                <w:tab/>
              </w:r>
              <w:r w:rsidRPr="00B739CB" w:rsidDel="00C20F79">
                <w:rPr>
                  <w:rStyle w:val="Hyperlink"/>
                  <w:noProof/>
                </w:rPr>
                <w:delText>General Assumptions</w:delText>
              </w:r>
              <w:r w:rsidDel="00C20F79">
                <w:rPr>
                  <w:noProof/>
                  <w:webHidden/>
                </w:rPr>
                <w:tab/>
                <w:delText>111</w:delText>
              </w:r>
            </w:del>
          </w:ins>
        </w:p>
        <w:p w14:paraId="144873F4" w14:textId="77777777" w:rsidR="00EB201F" w:rsidDel="00C20F79" w:rsidRDefault="00EB201F">
          <w:pPr>
            <w:pStyle w:val="TOC3"/>
            <w:rPr>
              <w:ins w:id="1806" w:author="Author"/>
              <w:del w:id="1807" w:author="Author"/>
              <w:rFonts w:asciiTheme="minorHAnsi" w:eastAsiaTheme="minorEastAsia" w:hAnsiTheme="minorHAnsi" w:cstheme="minorBidi"/>
              <w:noProof/>
              <w:sz w:val="22"/>
              <w:szCs w:val="22"/>
            </w:rPr>
            <w:pPrChange w:id="1808" w:author="Author">
              <w:pPr>
                <w:pStyle w:val="TOC3"/>
                <w:tabs>
                  <w:tab w:val="left" w:pos="1260"/>
                </w:tabs>
              </w:pPr>
            </w:pPrChange>
          </w:pPr>
          <w:ins w:id="1809" w:author="Author">
            <w:del w:id="1810" w:author="Author">
              <w:r w:rsidRPr="00B739CB" w:rsidDel="00C20F79">
                <w:rPr>
                  <w:rStyle w:val="Hyperlink"/>
                  <w:noProof/>
                </w:rPr>
                <w:delText>6.3.6</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116</w:delText>
              </w:r>
            </w:del>
          </w:ins>
        </w:p>
        <w:p w14:paraId="3A951EE6" w14:textId="77777777" w:rsidR="00EB201F" w:rsidDel="00C20F79" w:rsidRDefault="00EB201F" w:rsidP="008E4569">
          <w:pPr>
            <w:pStyle w:val="TOC2"/>
            <w:tabs>
              <w:tab w:val="clear" w:pos="1260"/>
            </w:tabs>
            <w:rPr>
              <w:ins w:id="1811" w:author="Author"/>
              <w:del w:id="1812" w:author="Author"/>
              <w:rFonts w:asciiTheme="minorHAnsi" w:eastAsiaTheme="minorEastAsia" w:hAnsiTheme="minorHAnsi" w:cstheme="minorBidi"/>
              <w:noProof/>
              <w:sz w:val="22"/>
              <w:szCs w:val="22"/>
            </w:rPr>
          </w:pPr>
          <w:ins w:id="1813" w:author="Author">
            <w:del w:id="1814" w:author="Author">
              <w:r w:rsidRPr="00B739CB" w:rsidDel="00C20F79">
                <w:rPr>
                  <w:rStyle w:val="Hyperlink"/>
                  <w:noProof/>
                </w:rPr>
                <w:delText>6.4</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Test Load and Data Description</w:delText>
              </w:r>
              <w:r w:rsidDel="00C20F79">
                <w:rPr>
                  <w:noProof/>
                  <w:webHidden/>
                </w:rPr>
                <w:tab/>
                <w:delText>153</w:delText>
              </w:r>
            </w:del>
          </w:ins>
        </w:p>
        <w:p w14:paraId="05CF2D6F" w14:textId="77777777" w:rsidR="00EB201F" w:rsidDel="00C20F79" w:rsidRDefault="00EB201F">
          <w:pPr>
            <w:pStyle w:val="TOC3"/>
            <w:rPr>
              <w:ins w:id="1815" w:author="Author"/>
              <w:del w:id="1816" w:author="Author"/>
              <w:rFonts w:asciiTheme="minorHAnsi" w:eastAsiaTheme="minorEastAsia" w:hAnsiTheme="minorHAnsi" w:cstheme="minorBidi"/>
              <w:noProof/>
              <w:sz w:val="22"/>
              <w:szCs w:val="22"/>
            </w:rPr>
            <w:pPrChange w:id="1817" w:author="Author">
              <w:pPr>
                <w:pStyle w:val="TOC3"/>
                <w:tabs>
                  <w:tab w:val="left" w:pos="1260"/>
                </w:tabs>
              </w:pPr>
            </w:pPrChange>
          </w:pPr>
          <w:ins w:id="1818" w:author="Author">
            <w:del w:id="1819" w:author="Author">
              <w:r w:rsidRPr="00B739CB" w:rsidDel="00C20F79">
                <w:rPr>
                  <w:rStyle w:val="Hyperlink"/>
                  <w:noProof/>
                </w:rPr>
                <w:delText>6.4.1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153</w:delText>
              </w:r>
            </w:del>
          </w:ins>
        </w:p>
        <w:p w14:paraId="780EA08F" w14:textId="77777777" w:rsidR="00EB201F" w:rsidDel="00C20F79" w:rsidRDefault="00EB201F">
          <w:pPr>
            <w:pStyle w:val="TOC3"/>
            <w:rPr>
              <w:ins w:id="1820" w:author="Author"/>
              <w:del w:id="1821" w:author="Author"/>
              <w:rFonts w:asciiTheme="minorHAnsi" w:eastAsiaTheme="minorEastAsia" w:hAnsiTheme="minorHAnsi" w:cstheme="minorBidi"/>
              <w:noProof/>
              <w:sz w:val="22"/>
              <w:szCs w:val="22"/>
            </w:rPr>
            <w:pPrChange w:id="1822" w:author="Author">
              <w:pPr>
                <w:pStyle w:val="TOC3"/>
                <w:tabs>
                  <w:tab w:val="left" w:pos="1260"/>
                </w:tabs>
              </w:pPr>
            </w:pPrChange>
          </w:pPr>
          <w:ins w:id="1823" w:author="Author">
            <w:del w:id="1824" w:author="Author">
              <w:r w:rsidRPr="00B739CB" w:rsidDel="00C20F79">
                <w:rPr>
                  <w:rStyle w:val="Hyperlink"/>
                  <w:noProof/>
                </w:rPr>
                <w:delText>6.4.2</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153</w:delText>
              </w:r>
            </w:del>
          </w:ins>
        </w:p>
        <w:p w14:paraId="643298B7" w14:textId="77777777" w:rsidR="00EB201F" w:rsidDel="00C20F79" w:rsidRDefault="00EB201F">
          <w:pPr>
            <w:pStyle w:val="TOC1"/>
            <w:rPr>
              <w:ins w:id="1825" w:author="Author"/>
              <w:del w:id="1826" w:author="Author"/>
              <w:rFonts w:asciiTheme="minorHAnsi" w:eastAsiaTheme="minorEastAsia" w:hAnsiTheme="minorHAnsi" w:cstheme="minorBidi"/>
              <w:b w:val="0"/>
              <w:sz w:val="22"/>
              <w:szCs w:val="22"/>
            </w:rPr>
          </w:pPr>
          <w:ins w:id="1827" w:author="Author">
            <w:del w:id="1828" w:author="Author">
              <w:r w:rsidRPr="00B739CB" w:rsidDel="00C20F79">
                <w:rPr>
                  <w:rStyle w:val="Hyperlink"/>
                  <w:b w:val="0"/>
                </w:rPr>
                <w:delText>7</w:delText>
              </w:r>
              <w:r w:rsidDel="00C20F79">
                <w:rPr>
                  <w:rFonts w:asciiTheme="minorHAnsi" w:eastAsiaTheme="minorEastAsia" w:hAnsiTheme="minorHAnsi" w:cstheme="minorBidi"/>
                  <w:b w:val="0"/>
                  <w:sz w:val="22"/>
                  <w:szCs w:val="22"/>
                </w:rPr>
                <w:tab/>
              </w:r>
              <w:r w:rsidRPr="00B739CB" w:rsidDel="00C20F79">
                <w:rPr>
                  <w:rStyle w:val="Hyperlink"/>
                  <w:b w:val="0"/>
                </w:rPr>
                <w:delText>Package Modeling</w:delText>
              </w:r>
              <w:r w:rsidDel="00C20F79">
                <w:rPr>
                  <w:webHidden/>
                </w:rPr>
                <w:tab/>
                <w:delText>157</w:delText>
              </w:r>
            </w:del>
          </w:ins>
        </w:p>
        <w:p w14:paraId="04198D9C" w14:textId="77777777" w:rsidR="00EB201F" w:rsidDel="00C20F79" w:rsidRDefault="00EB201F" w:rsidP="008E4569">
          <w:pPr>
            <w:pStyle w:val="TOC2"/>
            <w:tabs>
              <w:tab w:val="clear" w:pos="1260"/>
            </w:tabs>
            <w:rPr>
              <w:ins w:id="1829" w:author="Author"/>
              <w:del w:id="1830" w:author="Author"/>
              <w:rFonts w:asciiTheme="minorHAnsi" w:eastAsiaTheme="minorEastAsia" w:hAnsiTheme="minorHAnsi" w:cstheme="minorBidi"/>
              <w:noProof/>
              <w:sz w:val="22"/>
              <w:szCs w:val="22"/>
            </w:rPr>
          </w:pPr>
          <w:ins w:id="1831" w:author="Author">
            <w:del w:id="1832" w:author="Author">
              <w:r w:rsidRPr="00B739CB" w:rsidDel="00C20F79">
                <w:rPr>
                  <w:rStyle w:val="Hyperlink"/>
                  <w:noProof/>
                </w:rPr>
                <w:delText>7.1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157</w:delText>
              </w:r>
            </w:del>
          </w:ins>
        </w:p>
        <w:p w14:paraId="635A4714" w14:textId="77777777" w:rsidR="00EB201F" w:rsidDel="00C20F79" w:rsidRDefault="00EB201F" w:rsidP="008E4569">
          <w:pPr>
            <w:pStyle w:val="TOC2"/>
            <w:tabs>
              <w:tab w:val="clear" w:pos="1260"/>
            </w:tabs>
            <w:rPr>
              <w:ins w:id="1833" w:author="Author"/>
              <w:del w:id="1834" w:author="Author"/>
              <w:rFonts w:asciiTheme="minorHAnsi" w:eastAsiaTheme="minorEastAsia" w:hAnsiTheme="minorHAnsi" w:cstheme="minorBidi"/>
              <w:noProof/>
              <w:sz w:val="22"/>
              <w:szCs w:val="22"/>
            </w:rPr>
          </w:pPr>
          <w:ins w:id="1835" w:author="Author">
            <w:del w:id="1836" w:author="Author">
              <w:r w:rsidRPr="00B739CB" w:rsidDel="00C20F79">
                <w:rPr>
                  <w:rStyle w:val="Hyperlink"/>
                  <w:noProof/>
                </w:rPr>
                <w:delText>7.2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Rules of Precedence</w:delText>
              </w:r>
              <w:r w:rsidDel="00C20F79">
                <w:rPr>
                  <w:noProof/>
                  <w:webHidden/>
                </w:rPr>
                <w:tab/>
                <w:delText>157</w:delText>
              </w:r>
            </w:del>
          </w:ins>
        </w:p>
        <w:p w14:paraId="1965A6F4" w14:textId="77777777" w:rsidR="00EB201F" w:rsidDel="00C20F79" w:rsidRDefault="00EB201F" w:rsidP="00EC6FEE">
          <w:pPr>
            <w:pStyle w:val="TOC2"/>
            <w:tabs>
              <w:tab w:val="clear" w:pos="1260"/>
            </w:tabs>
            <w:rPr>
              <w:ins w:id="1837" w:author="Author"/>
              <w:del w:id="1838" w:author="Author"/>
              <w:rFonts w:asciiTheme="minorHAnsi" w:eastAsiaTheme="minorEastAsia" w:hAnsiTheme="minorHAnsi" w:cstheme="minorBidi"/>
              <w:noProof/>
              <w:sz w:val="22"/>
              <w:szCs w:val="22"/>
            </w:rPr>
          </w:pPr>
          <w:ins w:id="1839" w:author="Author">
            <w:del w:id="1840" w:author="Author">
              <w:r w:rsidRPr="00B739CB" w:rsidDel="00C20F79">
                <w:rPr>
                  <w:rStyle w:val="Hyperlink"/>
                  <w:noProof/>
                </w:rPr>
                <w:delText>7.3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157</w:delText>
              </w:r>
            </w:del>
          </w:ins>
        </w:p>
        <w:p w14:paraId="6BC2AC90" w14:textId="77777777" w:rsidR="00EB201F" w:rsidDel="00C20F79" w:rsidRDefault="00EB201F">
          <w:pPr>
            <w:pStyle w:val="TOC1"/>
            <w:rPr>
              <w:ins w:id="1841" w:author="Author"/>
              <w:del w:id="1842" w:author="Author"/>
              <w:rFonts w:asciiTheme="minorHAnsi" w:eastAsiaTheme="minorEastAsia" w:hAnsiTheme="minorHAnsi" w:cstheme="minorBidi"/>
              <w:b w:val="0"/>
              <w:sz w:val="22"/>
              <w:szCs w:val="22"/>
            </w:rPr>
          </w:pPr>
          <w:ins w:id="1843" w:author="Author">
            <w:del w:id="1844" w:author="Author">
              <w:r w:rsidRPr="00B739CB" w:rsidDel="00C20F79">
                <w:rPr>
                  <w:rStyle w:val="Hyperlink"/>
                  <w:b w:val="0"/>
                </w:rPr>
                <w:delText>8</w:delText>
              </w:r>
              <w:r w:rsidDel="00C20F79">
                <w:rPr>
                  <w:rFonts w:asciiTheme="minorHAnsi" w:eastAsiaTheme="minorEastAsia" w:hAnsiTheme="minorHAnsi" w:cstheme="minorBidi"/>
                  <w:b w:val="0"/>
                  <w:sz w:val="22"/>
                  <w:szCs w:val="22"/>
                </w:rPr>
                <w:tab/>
              </w:r>
              <w:r w:rsidRPr="00B739CB" w:rsidDel="00C20F79">
                <w:rPr>
                  <w:rStyle w:val="Hyperlink"/>
                  <w:b w:val="0"/>
                </w:rPr>
                <w:delText>Electrical Board Description</w:delText>
              </w:r>
              <w:r w:rsidDel="00C20F79">
                <w:rPr>
                  <w:webHidden/>
                </w:rPr>
                <w:tab/>
                <w:delText>173</w:delText>
              </w:r>
            </w:del>
          </w:ins>
        </w:p>
        <w:p w14:paraId="26630CEC" w14:textId="77777777" w:rsidR="00EB201F" w:rsidDel="00C20F79" w:rsidRDefault="00EB201F" w:rsidP="008E4569">
          <w:pPr>
            <w:pStyle w:val="TOC2"/>
            <w:tabs>
              <w:tab w:val="clear" w:pos="1260"/>
            </w:tabs>
            <w:rPr>
              <w:ins w:id="1845" w:author="Author"/>
              <w:del w:id="1846" w:author="Author"/>
              <w:rFonts w:asciiTheme="minorHAnsi" w:eastAsiaTheme="minorEastAsia" w:hAnsiTheme="minorHAnsi" w:cstheme="minorBidi"/>
              <w:noProof/>
              <w:sz w:val="22"/>
              <w:szCs w:val="22"/>
            </w:rPr>
          </w:pPr>
          <w:ins w:id="1847" w:author="Author">
            <w:del w:id="1848" w:author="Author">
              <w:r w:rsidRPr="00B739CB" w:rsidDel="00C20F79">
                <w:rPr>
                  <w:rStyle w:val="Hyperlink"/>
                  <w:noProof/>
                </w:rPr>
                <w:delText>8.1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173</w:delText>
              </w:r>
            </w:del>
          </w:ins>
        </w:p>
        <w:p w14:paraId="40F36FE8" w14:textId="77777777" w:rsidR="00EB201F" w:rsidDel="00C20F79" w:rsidRDefault="00EB201F" w:rsidP="008E4569">
          <w:pPr>
            <w:pStyle w:val="TOC2"/>
            <w:tabs>
              <w:tab w:val="clear" w:pos="1260"/>
            </w:tabs>
            <w:rPr>
              <w:ins w:id="1849" w:author="Author"/>
              <w:del w:id="1850" w:author="Author"/>
              <w:rFonts w:asciiTheme="minorHAnsi" w:eastAsiaTheme="minorEastAsia" w:hAnsiTheme="minorHAnsi" w:cstheme="minorBidi"/>
              <w:noProof/>
              <w:sz w:val="22"/>
              <w:szCs w:val="22"/>
            </w:rPr>
          </w:pPr>
          <w:ins w:id="1851" w:author="Author">
            <w:del w:id="1852" w:author="Author">
              <w:r w:rsidRPr="00B739CB" w:rsidDel="00C20F79">
                <w:rPr>
                  <w:rStyle w:val="Hyperlink"/>
                  <w:noProof/>
                </w:rPr>
                <w:delText>8.2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173</w:delText>
              </w:r>
            </w:del>
          </w:ins>
        </w:p>
        <w:p w14:paraId="5618FDA2" w14:textId="77777777" w:rsidR="00EB201F" w:rsidDel="00C20F79" w:rsidRDefault="00EB201F">
          <w:pPr>
            <w:pStyle w:val="TOC1"/>
            <w:rPr>
              <w:ins w:id="1853" w:author="Author"/>
              <w:del w:id="1854" w:author="Author"/>
              <w:rFonts w:asciiTheme="minorHAnsi" w:eastAsiaTheme="minorEastAsia" w:hAnsiTheme="minorHAnsi" w:cstheme="minorBidi"/>
              <w:b w:val="0"/>
              <w:sz w:val="22"/>
              <w:szCs w:val="22"/>
            </w:rPr>
          </w:pPr>
          <w:ins w:id="1855" w:author="Author">
            <w:del w:id="1856" w:author="Author">
              <w:r w:rsidRPr="00B739CB" w:rsidDel="00C20F79">
                <w:rPr>
                  <w:rStyle w:val="Hyperlink"/>
                  <w:b w:val="0"/>
                </w:rPr>
                <w:delText>9</w:delText>
              </w:r>
              <w:r w:rsidDel="00C20F79">
                <w:rPr>
                  <w:rFonts w:asciiTheme="minorHAnsi" w:eastAsiaTheme="minorEastAsia" w:hAnsiTheme="minorHAnsi" w:cstheme="minorBidi"/>
                  <w:b w:val="0"/>
                  <w:sz w:val="22"/>
                  <w:szCs w:val="22"/>
                </w:rPr>
                <w:tab/>
              </w:r>
              <w:r w:rsidRPr="00B739CB" w:rsidDel="00C20F79">
                <w:rPr>
                  <w:rStyle w:val="Hyperlink"/>
                  <w:b w:val="0"/>
                </w:rPr>
                <w:delText>Notes on Data Derivation Method</w:delText>
              </w:r>
              <w:r w:rsidDel="00C20F79">
                <w:rPr>
                  <w:webHidden/>
                </w:rPr>
                <w:tab/>
                <w:delText>183</w:delText>
              </w:r>
            </w:del>
          </w:ins>
        </w:p>
        <w:p w14:paraId="17C70E57" w14:textId="77777777" w:rsidR="00EB201F" w:rsidDel="00C20F79" w:rsidRDefault="00EB201F">
          <w:pPr>
            <w:pStyle w:val="TOC1"/>
            <w:rPr>
              <w:ins w:id="1857" w:author="Author"/>
              <w:del w:id="1858" w:author="Author"/>
              <w:rFonts w:asciiTheme="minorHAnsi" w:eastAsiaTheme="minorEastAsia" w:hAnsiTheme="minorHAnsi" w:cstheme="minorBidi"/>
              <w:b w:val="0"/>
              <w:sz w:val="22"/>
              <w:szCs w:val="22"/>
            </w:rPr>
          </w:pPr>
          <w:ins w:id="1859" w:author="Author">
            <w:del w:id="1860" w:author="Author">
              <w:r w:rsidRPr="00B739CB" w:rsidDel="00C20F79">
                <w:rPr>
                  <w:rStyle w:val="Hyperlink"/>
                  <w:b w:val="0"/>
                </w:rPr>
                <w:delText>10</w:delText>
              </w:r>
              <w:r w:rsidDel="00C20F79">
                <w:rPr>
                  <w:rFonts w:asciiTheme="minorHAnsi" w:eastAsiaTheme="minorEastAsia" w:hAnsiTheme="minorHAnsi" w:cstheme="minorBidi"/>
                  <w:b w:val="0"/>
                  <w:sz w:val="22"/>
                  <w:szCs w:val="22"/>
                </w:rPr>
                <w:tab/>
              </w:r>
              <w:r w:rsidRPr="00B739CB" w:rsidDel="00C20F79">
                <w:rPr>
                  <w:rStyle w:val="Hyperlink"/>
                  <w:b w:val="0"/>
                </w:rPr>
                <w:delText>Algorithmic Modeling</w:delText>
              </w:r>
              <w:r w:rsidDel="00C20F79">
                <w:rPr>
                  <w:webHidden/>
                </w:rPr>
                <w:tab/>
                <w:delText>189</w:delText>
              </w:r>
            </w:del>
          </w:ins>
        </w:p>
        <w:p w14:paraId="4A7DD4F4" w14:textId="77777777" w:rsidR="00EB201F" w:rsidDel="00C20F79" w:rsidRDefault="00EB201F" w:rsidP="008E4569">
          <w:pPr>
            <w:pStyle w:val="TOC2"/>
            <w:tabs>
              <w:tab w:val="clear" w:pos="1260"/>
            </w:tabs>
            <w:rPr>
              <w:ins w:id="1861" w:author="Author"/>
              <w:del w:id="1862" w:author="Author"/>
              <w:rFonts w:asciiTheme="minorHAnsi" w:eastAsiaTheme="minorEastAsia" w:hAnsiTheme="minorHAnsi" w:cstheme="minorBidi"/>
              <w:noProof/>
              <w:sz w:val="22"/>
              <w:szCs w:val="22"/>
            </w:rPr>
          </w:pPr>
          <w:ins w:id="1863" w:author="Author">
            <w:del w:id="1864" w:author="Author">
              <w:r w:rsidRPr="00B739CB" w:rsidDel="00C20F79">
                <w:rPr>
                  <w:rStyle w:val="Hyperlink"/>
                  <w:noProof/>
                </w:rPr>
                <w:delText>10.1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Algorithmic Modeling Interface (AMI)</w:delText>
              </w:r>
              <w:r w:rsidDel="00C20F79">
                <w:rPr>
                  <w:noProof/>
                  <w:webHidden/>
                </w:rPr>
                <w:tab/>
                <w:delText>189</w:delText>
              </w:r>
            </w:del>
          </w:ins>
        </w:p>
        <w:p w14:paraId="585F7B11" w14:textId="77777777" w:rsidR="00EB201F" w:rsidDel="00C20F79" w:rsidRDefault="00EB201F">
          <w:pPr>
            <w:pStyle w:val="TOC3"/>
            <w:rPr>
              <w:ins w:id="1865" w:author="Author"/>
              <w:del w:id="1866" w:author="Author"/>
              <w:rFonts w:asciiTheme="minorHAnsi" w:eastAsiaTheme="minorEastAsia" w:hAnsiTheme="minorHAnsi" w:cstheme="minorBidi"/>
              <w:noProof/>
              <w:sz w:val="22"/>
              <w:szCs w:val="22"/>
            </w:rPr>
            <w:pPrChange w:id="1867" w:author="Author">
              <w:pPr>
                <w:pStyle w:val="TOC3"/>
                <w:tabs>
                  <w:tab w:val="left" w:pos="1440"/>
                </w:tabs>
              </w:pPr>
            </w:pPrChange>
          </w:pPr>
          <w:ins w:id="1868" w:author="Author">
            <w:del w:id="1869" w:author="Author">
              <w:r w:rsidRPr="00B739CB" w:rsidDel="00C20F79">
                <w:rPr>
                  <w:rStyle w:val="Hyperlink"/>
                  <w:noProof/>
                </w:rPr>
                <w:delText>10.1.1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189</w:delText>
              </w:r>
            </w:del>
          </w:ins>
        </w:p>
        <w:p w14:paraId="620120A0" w14:textId="77777777" w:rsidR="00EB201F" w:rsidDel="00C20F79" w:rsidRDefault="00EB201F">
          <w:pPr>
            <w:pStyle w:val="TOC3"/>
            <w:rPr>
              <w:ins w:id="1870" w:author="Author"/>
              <w:del w:id="1871" w:author="Author"/>
              <w:rFonts w:asciiTheme="minorHAnsi" w:eastAsiaTheme="minorEastAsia" w:hAnsiTheme="minorHAnsi" w:cstheme="minorBidi"/>
              <w:noProof/>
              <w:sz w:val="22"/>
              <w:szCs w:val="22"/>
            </w:rPr>
            <w:pPrChange w:id="1872" w:author="Author">
              <w:pPr>
                <w:pStyle w:val="TOC3"/>
                <w:tabs>
                  <w:tab w:val="left" w:pos="1440"/>
                </w:tabs>
              </w:pPr>
            </w:pPrChange>
          </w:pPr>
          <w:ins w:id="1873" w:author="Author">
            <w:del w:id="1874" w:author="Author">
              <w:r w:rsidRPr="00B739CB" w:rsidDel="00C20F79">
                <w:rPr>
                  <w:rStyle w:val="Hyperlink"/>
                  <w:noProof/>
                </w:rPr>
                <w:delText>10.1.2</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191</w:delText>
              </w:r>
            </w:del>
          </w:ins>
        </w:p>
        <w:p w14:paraId="604D9814" w14:textId="77777777" w:rsidR="00EB201F" w:rsidDel="00C20F79" w:rsidRDefault="00EB201F" w:rsidP="008E4569">
          <w:pPr>
            <w:pStyle w:val="TOC2"/>
            <w:tabs>
              <w:tab w:val="clear" w:pos="1260"/>
            </w:tabs>
            <w:rPr>
              <w:ins w:id="1875" w:author="Author"/>
              <w:del w:id="1876" w:author="Author"/>
              <w:rFonts w:asciiTheme="minorHAnsi" w:eastAsiaTheme="minorEastAsia" w:hAnsiTheme="minorHAnsi" w:cstheme="minorBidi"/>
              <w:noProof/>
              <w:sz w:val="22"/>
              <w:szCs w:val="22"/>
            </w:rPr>
          </w:pPr>
          <w:ins w:id="1877" w:author="Author">
            <w:del w:id="1878" w:author="Author">
              <w:r w:rsidRPr="00B739CB" w:rsidDel="00C20F79">
                <w:rPr>
                  <w:rStyle w:val="Hyperlink"/>
                  <w:noProof/>
                </w:rPr>
                <w:delText>10.2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Executable Model File Programming Guide</w:delText>
              </w:r>
              <w:r w:rsidDel="00C20F79">
                <w:rPr>
                  <w:noProof/>
                  <w:webHidden/>
                </w:rPr>
                <w:tab/>
                <w:delText>194</w:delText>
              </w:r>
            </w:del>
          </w:ins>
        </w:p>
        <w:p w14:paraId="1BD01E12" w14:textId="77777777" w:rsidR="00EB201F" w:rsidDel="00C20F79" w:rsidRDefault="00EB201F">
          <w:pPr>
            <w:pStyle w:val="TOC3"/>
            <w:rPr>
              <w:ins w:id="1879" w:author="Author"/>
              <w:del w:id="1880" w:author="Author"/>
              <w:rFonts w:asciiTheme="minorHAnsi" w:eastAsiaTheme="minorEastAsia" w:hAnsiTheme="minorHAnsi" w:cstheme="minorBidi"/>
              <w:noProof/>
              <w:sz w:val="22"/>
              <w:szCs w:val="22"/>
            </w:rPr>
            <w:pPrChange w:id="1881" w:author="Author">
              <w:pPr>
                <w:pStyle w:val="TOC3"/>
                <w:tabs>
                  <w:tab w:val="left" w:pos="1440"/>
                </w:tabs>
              </w:pPr>
            </w:pPrChange>
          </w:pPr>
          <w:ins w:id="1882" w:author="Author">
            <w:del w:id="1883" w:author="Author">
              <w:r w:rsidRPr="00B739CB" w:rsidDel="00C20F79">
                <w:rPr>
                  <w:rStyle w:val="Hyperlink"/>
                  <w:noProof/>
                </w:rPr>
                <w:delText>10.2.1</w:delText>
              </w:r>
              <w:r w:rsidDel="00C20F79">
                <w:rPr>
                  <w:rFonts w:asciiTheme="minorHAnsi" w:eastAsiaTheme="minorEastAsia" w:hAnsiTheme="minorHAnsi" w:cstheme="minorBidi"/>
                  <w:noProof/>
                  <w:sz w:val="22"/>
                  <w:szCs w:val="22"/>
                </w:rPr>
                <w:tab/>
              </w:r>
              <w:r w:rsidRPr="00B739CB" w:rsidDel="00C20F79">
                <w:rPr>
                  <w:rStyle w:val="Hyperlink"/>
                  <w:noProof/>
                </w:rPr>
                <w:delText>Overview</w:delText>
              </w:r>
              <w:r w:rsidDel="00C20F79">
                <w:rPr>
                  <w:noProof/>
                  <w:webHidden/>
                </w:rPr>
                <w:tab/>
                <w:delText>194</w:delText>
              </w:r>
            </w:del>
          </w:ins>
        </w:p>
        <w:p w14:paraId="1A1E541C" w14:textId="77777777" w:rsidR="00EB201F" w:rsidDel="00C20F79" w:rsidRDefault="00EB201F">
          <w:pPr>
            <w:pStyle w:val="TOC3"/>
            <w:rPr>
              <w:ins w:id="1884" w:author="Author"/>
              <w:del w:id="1885" w:author="Author"/>
              <w:rFonts w:asciiTheme="minorHAnsi" w:eastAsiaTheme="minorEastAsia" w:hAnsiTheme="minorHAnsi" w:cstheme="minorBidi"/>
              <w:noProof/>
              <w:sz w:val="22"/>
              <w:szCs w:val="22"/>
            </w:rPr>
            <w:pPrChange w:id="1886" w:author="Author">
              <w:pPr>
                <w:pStyle w:val="TOC3"/>
                <w:tabs>
                  <w:tab w:val="left" w:pos="1440"/>
                </w:tabs>
              </w:pPr>
            </w:pPrChange>
          </w:pPr>
          <w:ins w:id="1887" w:author="Author">
            <w:del w:id="1888" w:author="Author">
              <w:r w:rsidRPr="00B739CB" w:rsidDel="00C20F79">
                <w:rPr>
                  <w:rStyle w:val="Hyperlink"/>
                  <w:noProof/>
                </w:rPr>
                <w:delText>10.2.2</w:delText>
              </w:r>
              <w:r w:rsidDel="00C20F79">
                <w:rPr>
                  <w:rFonts w:asciiTheme="minorHAnsi" w:eastAsiaTheme="minorEastAsia" w:hAnsiTheme="minorHAnsi" w:cstheme="minorBidi"/>
                  <w:noProof/>
                  <w:sz w:val="22"/>
                  <w:szCs w:val="22"/>
                </w:rPr>
                <w:tab/>
              </w:r>
              <w:r w:rsidRPr="00B739CB" w:rsidDel="00C20F79">
                <w:rPr>
                  <w:rStyle w:val="Hyperlink"/>
                  <w:noProof/>
                </w:rPr>
                <w:delText>Application Scenarios</w:delText>
              </w:r>
              <w:r w:rsidDel="00C20F79">
                <w:rPr>
                  <w:noProof/>
                  <w:webHidden/>
                </w:rPr>
                <w:tab/>
                <w:delText>195</w:delText>
              </w:r>
            </w:del>
          </w:ins>
        </w:p>
        <w:p w14:paraId="188D7929" w14:textId="77777777" w:rsidR="00EB201F" w:rsidDel="00C20F79" w:rsidRDefault="00EB201F">
          <w:pPr>
            <w:pStyle w:val="TOC3"/>
            <w:rPr>
              <w:ins w:id="1889" w:author="Author"/>
              <w:del w:id="1890" w:author="Author"/>
              <w:rFonts w:asciiTheme="minorHAnsi" w:eastAsiaTheme="minorEastAsia" w:hAnsiTheme="minorHAnsi" w:cstheme="minorBidi"/>
              <w:noProof/>
              <w:sz w:val="22"/>
              <w:szCs w:val="22"/>
            </w:rPr>
            <w:pPrChange w:id="1891" w:author="Author">
              <w:pPr>
                <w:pStyle w:val="TOC3"/>
                <w:tabs>
                  <w:tab w:val="left" w:pos="1440"/>
                </w:tabs>
              </w:pPr>
            </w:pPrChange>
          </w:pPr>
          <w:ins w:id="1892" w:author="Author">
            <w:del w:id="1893" w:author="Author">
              <w:r w:rsidRPr="00B739CB" w:rsidDel="00C20F79">
                <w:rPr>
                  <w:rStyle w:val="Hyperlink"/>
                  <w:noProof/>
                </w:rPr>
                <w:delText>10.2.3</w:delText>
              </w:r>
              <w:r w:rsidDel="00C20F79">
                <w:rPr>
                  <w:rFonts w:asciiTheme="minorHAnsi" w:eastAsiaTheme="minorEastAsia" w:hAnsiTheme="minorHAnsi" w:cstheme="minorBidi"/>
                  <w:noProof/>
                  <w:sz w:val="22"/>
                  <w:szCs w:val="22"/>
                </w:rPr>
                <w:tab/>
              </w:r>
              <w:r w:rsidRPr="00B739CB" w:rsidDel="00C20F79">
                <w:rPr>
                  <w:rStyle w:val="Hyperlink"/>
                  <w:noProof/>
                </w:rPr>
                <w:delText>Function Signatures</w:delText>
              </w:r>
              <w:r w:rsidDel="00C20F79">
                <w:rPr>
                  <w:noProof/>
                  <w:webHidden/>
                </w:rPr>
                <w:tab/>
                <w:delText>201</w:delText>
              </w:r>
            </w:del>
          </w:ins>
        </w:p>
        <w:p w14:paraId="066DDC36" w14:textId="77777777" w:rsidR="00EB201F" w:rsidDel="00C20F79" w:rsidRDefault="00EB201F">
          <w:pPr>
            <w:pStyle w:val="TOC3"/>
            <w:rPr>
              <w:ins w:id="1894" w:author="Author"/>
              <w:del w:id="1895" w:author="Author"/>
              <w:rFonts w:asciiTheme="minorHAnsi" w:eastAsiaTheme="minorEastAsia" w:hAnsiTheme="minorHAnsi" w:cstheme="minorBidi"/>
              <w:noProof/>
              <w:sz w:val="22"/>
              <w:szCs w:val="22"/>
            </w:rPr>
            <w:pPrChange w:id="1896" w:author="Author">
              <w:pPr>
                <w:pStyle w:val="TOC3"/>
                <w:tabs>
                  <w:tab w:val="left" w:pos="1440"/>
                </w:tabs>
              </w:pPr>
            </w:pPrChange>
          </w:pPr>
          <w:ins w:id="1897" w:author="Author">
            <w:del w:id="1898" w:author="Author">
              <w:r w:rsidRPr="00B739CB" w:rsidDel="00C20F79">
                <w:rPr>
                  <w:rStyle w:val="Hyperlink"/>
                  <w:noProof/>
                </w:rPr>
                <w:delText>10.2.4</w:delText>
              </w:r>
              <w:r w:rsidDel="00C20F79">
                <w:rPr>
                  <w:rFonts w:asciiTheme="minorHAnsi" w:eastAsiaTheme="minorEastAsia" w:hAnsiTheme="minorHAnsi" w:cstheme="minorBidi"/>
                  <w:noProof/>
                  <w:sz w:val="22"/>
                  <w:szCs w:val="22"/>
                </w:rPr>
                <w:tab/>
              </w:r>
              <w:r w:rsidRPr="00B739CB" w:rsidDel="00C20F79">
                <w:rPr>
                  <w:rStyle w:val="Hyperlink"/>
                  <w:noProof/>
                </w:rPr>
                <w:delText>Code Segment Examples</w:delText>
              </w:r>
              <w:r w:rsidDel="00C20F79">
                <w:rPr>
                  <w:noProof/>
                  <w:webHidden/>
                </w:rPr>
                <w:tab/>
                <w:delText>211</w:delText>
              </w:r>
            </w:del>
          </w:ins>
        </w:p>
        <w:p w14:paraId="3FA5AD94" w14:textId="77777777" w:rsidR="00EB201F" w:rsidDel="00C20F79" w:rsidRDefault="00EB201F" w:rsidP="008E4569">
          <w:pPr>
            <w:pStyle w:val="TOC2"/>
            <w:tabs>
              <w:tab w:val="clear" w:pos="1260"/>
            </w:tabs>
            <w:rPr>
              <w:ins w:id="1899" w:author="Author"/>
              <w:del w:id="1900" w:author="Author"/>
              <w:rFonts w:asciiTheme="minorHAnsi" w:eastAsiaTheme="minorEastAsia" w:hAnsiTheme="minorHAnsi" w:cstheme="minorBidi"/>
              <w:noProof/>
              <w:sz w:val="22"/>
              <w:szCs w:val="22"/>
            </w:rPr>
          </w:pPr>
          <w:ins w:id="1901" w:author="Author">
            <w:del w:id="1902" w:author="Author">
              <w:r w:rsidRPr="00B739CB" w:rsidDel="00C20F79">
                <w:rPr>
                  <w:rStyle w:val="Hyperlink"/>
                  <w:noProof/>
                </w:rPr>
                <w:delText>10.3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Parameter Definition File Structure</w:delText>
              </w:r>
              <w:r w:rsidDel="00C20F79">
                <w:rPr>
                  <w:noProof/>
                  <w:webHidden/>
                </w:rPr>
                <w:tab/>
                <w:delText>212</w:delText>
              </w:r>
            </w:del>
          </w:ins>
        </w:p>
        <w:p w14:paraId="5200D5D0" w14:textId="77777777" w:rsidR="00EB201F" w:rsidDel="00C20F79" w:rsidRDefault="00EB201F">
          <w:pPr>
            <w:pStyle w:val="TOC3"/>
            <w:rPr>
              <w:ins w:id="1903" w:author="Author"/>
              <w:del w:id="1904" w:author="Author"/>
              <w:rFonts w:asciiTheme="minorHAnsi" w:eastAsiaTheme="minorEastAsia" w:hAnsiTheme="minorHAnsi" w:cstheme="minorBidi"/>
              <w:noProof/>
              <w:sz w:val="22"/>
              <w:szCs w:val="22"/>
            </w:rPr>
            <w:pPrChange w:id="1905" w:author="Author">
              <w:pPr>
                <w:pStyle w:val="TOC3"/>
                <w:tabs>
                  <w:tab w:val="left" w:pos="1440"/>
                </w:tabs>
              </w:pPr>
            </w:pPrChange>
          </w:pPr>
          <w:ins w:id="1906" w:author="Author">
            <w:del w:id="1907" w:author="Author">
              <w:r w:rsidRPr="00B739CB"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B739CB" w:rsidDel="00C20F79">
                <w:rPr>
                  <w:rStyle w:val="Hyperlink"/>
                  <w:noProof/>
                  <w:lang w:eastAsia="en-US"/>
                </w:rPr>
                <w:delText>Introduction</w:delText>
              </w:r>
              <w:r w:rsidDel="00C20F79">
                <w:rPr>
                  <w:noProof/>
                  <w:webHidden/>
                </w:rPr>
                <w:tab/>
                <w:delText>212</w:delText>
              </w:r>
            </w:del>
          </w:ins>
        </w:p>
        <w:p w14:paraId="05177E9B" w14:textId="77777777" w:rsidR="00EB201F" w:rsidDel="00C20F79" w:rsidRDefault="00EB201F">
          <w:pPr>
            <w:pStyle w:val="TOC3"/>
            <w:rPr>
              <w:ins w:id="1908" w:author="Author"/>
              <w:del w:id="1909" w:author="Author"/>
              <w:rFonts w:asciiTheme="minorHAnsi" w:eastAsiaTheme="minorEastAsia" w:hAnsiTheme="minorHAnsi" w:cstheme="minorBidi"/>
              <w:noProof/>
              <w:sz w:val="22"/>
              <w:szCs w:val="22"/>
            </w:rPr>
            <w:pPrChange w:id="1910" w:author="Author">
              <w:pPr>
                <w:pStyle w:val="TOC3"/>
                <w:tabs>
                  <w:tab w:val="left" w:pos="1440"/>
                </w:tabs>
              </w:pPr>
            </w:pPrChange>
          </w:pPr>
          <w:ins w:id="1911" w:author="Author">
            <w:del w:id="1912" w:author="Author">
              <w:r w:rsidRPr="00B739CB" w:rsidDel="00C20F79">
                <w:rPr>
                  <w:rStyle w:val="Hyperlink"/>
                  <w:noProof/>
                </w:rPr>
                <w:delText>10.3.2</w:delText>
              </w:r>
              <w:r w:rsidDel="00C20F79">
                <w:rPr>
                  <w:rFonts w:asciiTheme="minorHAnsi" w:eastAsiaTheme="minorEastAsia" w:hAnsiTheme="minorHAnsi" w:cstheme="minorBidi"/>
                  <w:noProof/>
                  <w:sz w:val="22"/>
                  <w:szCs w:val="22"/>
                </w:rPr>
                <w:tab/>
              </w:r>
              <w:r w:rsidRPr="00B739CB" w:rsidDel="00C20F79">
                <w:rPr>
                  <w:rStyle w:val="Hyperlink"/>
                  <w:noProof/>
                </w:rPr>
                <w:delText>AMI Parameter Definition File Organization</w:delText>
              </w:r>
              <w:r w:rsidDel="00C20F79">
                <w:rPr>
                  <w:noProof/>
                  <w:webHidden/>
                </w:rPr>
                <w:tab/>
                <w:delText>212</w:delText>
              </w:r>
            </w:del>
          </w:ins>
        </w:p>
        <w:p w14:paraId="7160C551" w14:textId="77777777" w:rsidR="00EB201F" w:rsidDel="00C20F79" w:rsidRDefault="00EB201F">
          <w:pPr>
            <w:pStyle w:val="TOC3"/>
            <w:rPr>
              <w:ins w:id="1913" w:author="Author"/>
              <w:del w:id="1914" w:author="Author"/>
              <w:rFonts w:asciiTheme="minorHAnsi" w:eastAsiaTheme="minorEastAsia" w:hAnsiTheme="minorHAnsi" w:cstheme="minorBidi"/>
              <w:noProof/>
              <w:sz w:val="22"/>
              <w:szCs w:val="22"/>
            </w:rPr>
            <w:pPrChange w:id="1915" w:author="Author">
              <w:pPr>
                <w:pStyle w:val="TOC3"/>
                <w:tabs>
                  <w:tab w:val="left" w:pos="1440"/>
                </w:tabs>
              </w:pPr>
            </w:pPrChange>
          </w:pPr>
          <w:ins w:id="1916" w:author="Author">
            <w:del w:id="1917" w:author="Author">
              <w:r w:rsidRPr="00B739CB" w:rsidDel="00C20F79">
                <w:rPr>
                  <w:rStyle w:val="Hyperlink"/>
                  <w:noProof/>
                </w:rPr>
                <w:delText>10.3.3</w:delText>
              </w:r>
              <w:r w:rsidDel="00C20F79">
                <w:rPr>
                  <w:rFonts w:asciiTheme="minorHAnsi" w:eastAsiaTheme="minorEastAsia" w:hAnsiTheme="minorHAnsi" w:cstheme="minorBidi"/>
                  <w:noProof/>
                  <w:sz w:val="22"/>
                  <w:szCs w:val="22"/>
                </w:rPr>
                <w:tab/>
              </w:r>
              <w:r w:rsidRPr="00B739CB" w:rsidDel="00C20F79">
                <w:rPr>
                  <w:rStyle w:val="Hyperlink"/>
                  <w:noProof/>
                </w:rPr>
                <w:delText>Parameter Rules Summary</w:delText>
              </w:r>
              <w:r w:rsidDel="00C20F79">
                <w:rPr>
                  <w:noProof/>
                  <w:webHidden/>
                </w:rPr>
                <w:tab/>
                <w:delText>213</w:delText>
              </w:r>
            </w:del>
          </w:ins>
        </w:p>
        <w:p w14:paraId="287E996E" w14:textId="77777777" w:rsidR="00EB201F" w:rsidDel="00C20F79" w:rsidRDefault="00EB201F">
          <w:pPr>
            <w:pStyle w:val="TOC3"/>
            <w:rPr>
              <w:ins w:id="1918" w:author="Author"/>
              <w:del w:id="1919" w:author="Author"/>
              <w:rFonts w:asciiTheme="minorHAnsi" w:eastAsiaTheme="minorEastAsia" w:hAnsiTheme="minorHAnsi" w:cstheme="minorBidi"/>
              <w:noProof/>
              <w:sz w:val="22"/>
              <w:szCs w:val="22"/>
            </w:rPr>
            <w:pPrChange w:id="1920" w:author="Author">
              <w:pPr>
                <w:pStyle w:val="TOC3"/>
                <w:tabs>
                  <w:tab w:val="left" w:pos="1440"/>
                </w:tabs>
              </w:pPr>
            </w:pPrChange>
          </w:pPr>
          <w:ins w:id="1921" w:author="Author">
            <w:del w:id="1922" w:author="Author">
              <w:r w:rsidRPr="00B739CB" w:rsidDel="00C20F79">
                <w:rPr>
                  <w:rStyle w:val="Hyperlink"/>
                  <w:noProof/>
                </w:rPr>
                <w:delText>10.3.4</w:delText>
              </w:r>
              <w:r w:rsidDel="00C20F79">
                <w:rPr>
                  <w:rFonts w:asciiTheme="minorHAnsi" w:eastAsiaTheme="minorEastAsia" w:hAnsiTheme="minorHAnsi" w:cstheme="minorBidi"/>
                  <w:noProof/>
                  <w:sz w:val="22"/>
                  <w:szCs w:val="22"/>
                </w:rPr>
                <w:tab/>
              </w:r>
              <w:r w:rsidRPr="00B739CB" w:rsidDel="00C20F79">
                <w:rPr>
                  <w:rStyle w:val="Hyperlink"/>
                  <w:noProof/>
                </w:rPr>
                <w:delText>Reserved Word Rules</w:delText>
              </w:r>
              <w:r w:rsidDel="00C20F79">
                <w:rPr>
                  <w:noProof/>
                  <w:webHidden/>
                </w:rPr>
                <w:tab/>
                <w:delText>214</w:delText>
              </w:r>
            </w:del>
          </w:ins>
        </w:p>
        <w:p w14:paraId="1BD0E51C" w14:textId="77777777" w:rsidR="00EB201F" w:rsidDel="00C20F79" w:rsidRDefault="00EB201F">
          <w:pPr>
            <w:pStyle w:val="TOC3"/>
            <w:rPr>
              <w:ins w:id="1923" w:author="Author"/>
              <w:del w:id="1924" w:author="Author"/>
              <w:rFonts w:asciiTheme="minorHAnsi" w:eastAsiaTheme="minorEastAsia" w:hAnsiTheme="minorHAnsi" w:cstheme="minorBidi"/>
              <w:noProof/>
              <w:sz w:val="22"/>
              <w:szCs w:val="22"/>
            </w:rPr>
            <w:pPrChange w:id="1925" w:author="Author">
              <w:pPr>
                <w:pStyle w:val="TOC3"/>
                <w:tabs>
                  <w:tab w:val="left" w:pos="1440"/>
                </w:tabs>
              </w:pPr>
            </w:pPrChange>
          </w:pPr>
          <w:ins w:id="1926" w:author="Author">
            <w:del w:id="1927" w:author="Author">
              <w:r w:rsidRPr="00B739CB" w:rsidDel="00C20F79">
                <w:rPr>
                  <w:rStyle w:val="Hyperlink"/>
                  <w:noProof/>
                </w:rPr>
                <w:delText>10.3.5</w:delText>
              </w:r>
              <w:r w:rsidDel="00C20F79">
                <w:rPr>
                  <w:rFonts w:asciiTheme="minorHAnsi" w:eastAsiaTheme="minorEastAsia" w:hAnsiTheme="minorHAnsi" w:cstheme="minorBidi"/>
                  <w:noProof/>
                  <w:sz w:val="22"/>
                  <w:szCs w:val="22"/>
                </w:rPr>
                <w:tab/>
              </w:r>
              <w:r w:rsidRPr="00B739CB" w:rsidDel="00C20F79">
                <w:rPr>
                  <w:rStyle w:val="Hyperlink"/>
                  <w:noProof/>
                </w:rPr>
                <w:delText>Combination and Corner Rules</w:delText>
              </w:r>
              <w:r w:rsidDel="00C20F79">
                <w:rPr>
                  <w:noProof/>
                  <w:webHidden/>
                </w:rPr>
                <w:tab/>
                <w:delText>221</w:delText>
              </w:r>
            </w:del>
          </w:ins>
        </w:p>
        <w:p w14:paraId="37F215F9" w14:textId="77777777" w:rsidR="00EB201F" w:rsidDel="00C20F79" w:rsidRDefault="00EB201F">
          <w:pPr>
            <w:pStyle w:val="TOC3"/>
            <w:rPr>
              <w:ins w:id="1928" w:author="Author"/>
              <w:del w:id="1929" w:author="Author"/>
              <w:rFonts w:asciiTheme="minorHAnsi" w:eastAsiaTheme="minorEastAsia" w:hAnsiTheme="minorHAnsi" w:cstheme="minorBidi"/>
              <w:noProof/>
              <w:sz w:val="22"/>
              <w:szCs w:val="22"/>
            </w:rPr>
            <w:pPrChange w:id="1930" w:author="Author">
              <w:pPr>
                <w:pStyle w:val="TOC3"/>
                <w:tabs>
                  <w:tab w:val="left" w:pos="1440"/>
                </w:tabs>
              </w:pPr>
            </w:pPrChange>
          </w:pPr>
          <w:ins w:id="1931" w:author="Author">
            <w:del w:id="1932" w:author="Author">
              <w:r w:rsidRPr="00B739CB" w:rsidDel="00C20F79">
                <w:rPr>
                  <w:rStyle w:val="Hyperlink"/>
                  <w:noProof/>
                </w:rPr>
                <w:delText>10.3.6</w:delText>
              </w:r>
              <w:r w:rsidDel="00C20F79">
                <w:rPr>
                  <w:rFonts w:asciiTheme="minorHAnsi" w:eastAsiaTheme="minorEastAsia" w:hAnsiTheme="minorHAnsi" w:cstheme="minorBidi"/>
                  <w:noProof/>
                  <w:sz w:val="22"/>
                  <w:szCs w:val="22"/>
                </w:rPr>
                <w:tab/>
              </w:r>
              <w:r w:rsidRPr="00B739CB" w:rsidDel="00C20F79">
                <w:rPr>
                  <w:rStyle w:val="Hyperlink"/>
                  <w:noProof/>
                </w:rPr>
                <w:delText>Processing and Passing Parameter String Rules</w:delText>
              </w:r>
              <w:r w:rsidDel="00C20F79">
                <w:rPr>
                  <w:noProof/>
                  <w:webHidden/>
                </w:rPr>
                <w:tab/>
                <w:delText>222</w:delText>
              </w:r>
            </w:del>
          </w:ins>
        </w:p>
        <w:p w14:paraId="5D41D124" w14:textId="77777777" w:rsidR="00EB201F" w:rsidDel="00C20F79" w:rsidRDefault="00EB201F">
          <w:pPr>
            <w:pStyle w:val="TOC3"/>
            <w:rPr>
              <w:ins w:id="1933" w:author="Author"/>
              <w:del w:id="1934" w:author="Author"/>
              <w:rFonts w:asciiTheme="minorHAnsi" w:eastAsiaTheme="minorEastAsia" w:hAnsiTheme="minorHAnsi" w:cstheme="minorBidi"/>
              <w:noProof/>
              <w:sz w:val="22"/>
              <w:szCs w:val="22"/>
            </w:rPr>
            <w:pPrChange w:id="1935" w:author="Author">
              <w:pPr>
                <w:pStyle w:val="TOC3"/>
                <w:tabs>
                  <w:tab w:val="left" w:pos="1440"/>
                </w:tabs>
              </w:pPr>
            </w:pPrChange>
          </w:pPr>
          <w:ins w:id="1936" w:author="Author">
            <w:del w:id="1937" w:author="Author">
              <w:r w:rsidRPr="00B739CB" w:rsidDel="00C20F79">
                <w:rPr>
                  <w:rStyle w:val="Hyperlink"/>
                  <w:noProof/>
                </w:rPr>
                <w:delText>10.3.7</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 for Type and Format</w:delText>
              </w:r>
              <w:r w:rsidDel="00C20F79">
                <w:rPr>
                  <w:noProof/>
                  <w:webHidden/>
                </w:rPr>
                <w:tab/>
                <w:delText>223</w:delText>
              </w:r>
            </w:del>
          </w:ins>
        </w:p>
        <w:p w14:paraId="41012A32" w14:textId="77777777" w:rsidR="00EB201F" w:rsidDel="00C20F79" w:rsidRDefault="00EB201F" w:rsidP="008E4569">
          <w:pPr>
            <w:pStyle w:val="TOC2"/>
            <w:tabs>
              <w:tab w:val="clear" w:pos="1260"/>
            </w:tabs>
            <w:rPr>
              <w:ins w:id="1938" w:author="Author"/>
              <w:del w:id="1939" w:author="Author"/>
              <w:rFonts w:asciiTheme="minorHAnsi" w:eastAsiaTheme="minorEastAsia" w:hAnsiTheme="minorHAnsi" w:cstheme="minorBidi"/>
              <w:noProof/>
              <w:sz w:val="22"/>
              <w:szCs w:val="22"/>
            </w:rPr>
          </w:pPr>
          <w:ins w:id="1940" w:author="Author">
            <w:del w:id="1941" w:author="Author">
              <w:r w:rsidRPr="00B739CB" w:rsidDel="00C20F79">
                <w:rPr>
                  <w:rStyle w:val="Hyperlink"/>
                  <w:noProof/>
                </w:rPr>
                <w:delText>10.4</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General Reserved Parameters</w:delText>
              </w:r>
              <w:r w:rsidDel="00C20F79">
                <w:rPr>
                  <w:noProof/>
                  <w:webHidden/>
                </w:rPr>
                <w:tab/>
                <w:delText>223</w:delText>
              </w:r>
            </w:del>
          </w:ins>
        </w:p>
        <w:p w14:paraId="64BC8B04" w14:textId="77777777" w:rsidR="00EB201F" w:rsidDel="00C20F79" w:rsidRDefault="00EB201F">
          <w:pPr>
            <w:pStyle w:val="TOC3"/>
            <w:rPr>
              <w:ins w:id="1942" w:author="Author"/>
              <w:del w:id="1943" w:author="Author"/>
              <w:rFonts w:asciiTheme="minorHAnsi" w:eastAsiaTheme="minorEastAsia" w:hAnsiTheme="minorHAnsi" w:cstheme="minorBidi"/>
              <w:noProof/>
              <w:sz w:val="22"/>
              <w:szCs w:val="22"/>
            </w:rPr>
            <w:pPrChange w:id="1944" w:author="Author">
              <w:pPr>
                <w:pStyle w:val="TOC3"/>
                <w:tabs>
                  <w:tab w:val="left" w:pos="1440"/>
                </w:tabs>
              </w:pPr>
            </w:pPrChange>
          </w:pPr>
          <w:ins w:id="1945" w:author="Author">
            <w:del w:id="1946" w:author="Author">
              <w:r w:rsidRPr="00B739CB" w:rsidDel="00C20F79">
                <w:rPr>
                  <w:rStyle w:val="Hyperlink"/>
                  <w:noProof/>
                </w:rPr>
                <w:delText>10.4.1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229</w:delText>
              </w:r>
            </w:del>
          </w:ins>
        </w:p>
        <w:p w14:paraId="302E03E7" w14:textId="77777777" w:rsidR="00EB201F" w:rsidDel="00C20F79" w:rsidRDefault="00EB201F" w:rsidP="008E4569">
          <w:pPr>
            <w:pStyle w:val="TOC2"/>
            <w:tabs>
              <w:tab w:val="clear" w:pos="1260"/>
            </w:tabs>
            <w:rPr>
              <w:ins w:id="1947" w:author="Author"/>
              <w:del w:id="1948" w:author="Author"/>
              <w:rFonts w:asciiTheme="minorHAnsi" w:eastAsiaTheme="minorEastAsia" w:hAnsiTheme="minorHAnsi" w:cstheme="minorBidi"/>
              <w:noProof/>
              <w:sz w:val="22"/>
              <w:szCs w:val="22"/>
            </w:rPr>
          </w:pPr>
          <w:ins w:id="1949" w:author="Author">
            <w:del w:id="1950" w:author="Author">
              <w:r w:rsidRPr="00B739CB" w:rsidDel="00C20F79">
                <w:rPr>
                  <w:rStyle w:val="Hyperlink"/>
                  <w:noProof/>
                </w:rPr>
                <w:delText>10.5</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Reserved Parameters for Data Management</w:delText>
              </w:r>
              <w:r w:rsidDel="00C20F79">
                <w:rPr>
                  <w:noProof/>
                  <w:webHidden/>
                </w:rPr>
                <w:tab/>
                <w:delText>231</w:delText>
              </w:r>
            </w:del>
          </w:ins>
        </w:p>
        <w:p w14:paraId="70587A86" w14:textId="77777777" w:rsidR="00EB201F" w:rsidDel="00C20F79" w:rsidRDefault="00EB201F">
          <w:pPr>
            <w:pStyle w:val="TOC3"/>
            <w:rPr>
              <w:ins w:id="1951" w:author="Author"/>
              <w:del w:id="1952" w:author="Author"/>
              <w:rFonts w:asciiTheme="minorHAnsi" w:eastAsiaTheme="minorEastAsia" w:hAnsiTheme="minorHAnsi" w:cstheme="minorBidi"/>
              <w:noProof/>
              <w:sz w:val="22"/>
              <w:szCs w:val="22"/>
            </w:rPr>
            <w:pPrChange w:id="1953" w:author="Author">
              <w:pPr>
                <w:pStyle w:val="TOC3"/>
                <w:tabs>
                  <w:tab w:val="left" w:pos="1440"/>
                </w:tabs>
              </w:pPr>
            </w:pPrChange>
          </w:pPr>
          <w:ins w:id="1954" w:author="Author">
            <w:del w:id="1955" w:author="Author">
              <w:r w:rsidRPr="00B739CB" w:rsidDel="00C20F79">
                <w:rPr>
                  <w:rStyle w:val="Hyperlink"/>
                  <w:noProof/>
                </w:rPr>
                <w:delText>10.5.1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233</w:delText>
              </w:r>
            </w:del>
          </w:ins>
        </w:p>
        <w:p w14:paraId="0D615D12" w14:textId="77777777" w:rsidR="00EB201F" w:rsidDel="00C20F79" w:rsidRDefault="00EB201F" w:rsidP="008E4569">
          <w:pPr>
            <w:pStyle w:val="TOC2"/>
            <w:tabs>
              <w:tab w:val="clear" w:pos="1260"/>
            </w:tabs>
            <w:rPr>
              <w:ins w:id="1956" w:author="Author"/>
              <w:del w:id="1957" w:author="Author"/>
              <w:rFonts w:asciiTheme="minorHAnsi" w:eastAsiaTheme="minorEastAsia" w:hAnsiTheme="minorHAnsi" w:cstheme="minorBidi"/>
              <w:noProof/>
              <w:sz w:val="22"/>
              <w:szCs w:val="22"/>
            </w:rPr>
          </w:pPr>
          <w:ins w:id="1958" w:author="Author">
            <w:del w:id="1959" w:author="Author">
              <w:r w:rsidRPr="00B739CB" w:rsidDel="00C20F79">
                <w:rPr>
                  <w:rStyle w:val="Hyperlink"/>
                  <w:noProof/>
                </w:rPr>
                <w:delText>10.6</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Jitter and Noise Reserved Parameters</w:delText>
              </w:r>
              <w:r w:rsidDel="00C20F79">
                <w:rPr>
                  <w:noProof/>
                  <w:webHidden/>
                </w:rPr>
                <w:tab/>
                <w:delText>235</w:delText>
              </w:r>
            </w:del>
          </w:ins>
        </w:p>
        <w:p w14:paraId="6B3C2EB6" w14:textId="77777777" w:rsidR="00EB201F" w:rsidDel="00C20F79" w:rsidRDefault="00EB201F">
          <w:pPr>
            <w:pStyle w:val="TOC3"/>
            <w:rPr>
              <w:ins w:id="1960" w:author="Author"/>
              <w:del w:id="1961" w:author="Author"/>
              <w:rFonts w:asciiTheme="minorHAnsi" w:eastAsiaTheme="minorEastAsia" w:hAnsiTheme="minorHAnsi" w:cstheme="minorBidi"/>
              <w:noProof/>
              <w:sz w:val="22"/>
              <w:szCs w:val="22"/>
            </w:rPr>
            <w:pPrChange w:id="1962" w:author="Author">
              <w:pPr>
                <w:pStyle w:val="TOC3"/>
                <w:tabs>
                  <w:tab w:val="left" w:pos="1440"/>
                </w:tabs>
              </w:pPr>
            </w:pPrChange>
          </w:pPr>
          <w:ins w:id="1963" w:author="Author">
            <w:del w:id="1964" w:author="Author">
              <w:r w:rsidRPr="00B739CB" w:rsidDel="00C20F79">
                <w:rPr>
                  <w:rStyle w:val="Hyperlink"/>
                  <w:noProof/>
                </w:rPr>
                <w:delText>10.6.1</w:delText>
              </w:r>
              <w:r w:rsidDel="00C20F79">
                <w:rPr>
                  <w:rFonts w:asciiTheme="minorHAnsi" w:eastAsiaTheme="minorEastAsia" w:hAnsiTheme="minorHAnsi" w:cstheme="minorBidi"/>
                  <w:noProof/>
                  <w:sz w:val="22"/>
                  <w:szCs w:val="22"/>
                </w:rPr>
                <w:tab/>
              </w:r>
              <w:r w:rsidRPr="00B739CB" w:rsidDel="00C20F79">
                <w:rPr>
                  <w:rStyle w:val="Hyperlink"/>
                  <w:noProof/>
                </w:rPr>
                <w:delText>Tx-only Reserved Parameters</w:delText>
              </w:r>
              <w:r w:rsidDel="00C20F79">
                <w:rPr>
                  <w:noProof/>
                  <w:webHidden/>
                </w:rPr>
                <w:tab/>
                <w:delText>235</w:delText>
              </w:r>
            </w:del>
          </w:ins>
        </w:p>
        <w:p w14:paraId="7ED8FEA4" w14:textId="77777777" w:rsidR="00EB201F" w:rsidDel="00C20F79" w:rsidRDefault="00EB201F">
          <w:pPr>
            <w:pStyle w:val="TOC3"/>
            <w:rPr>
              <w:ins w:id="1965" w:author="Author"/>
              <w:del w:id="1966" w:author="Author"/>
              <w:rFonts w:asciiTheme="minorHAnsi" w:eastAsiaTheme="minorEastAsia" w:hAnsiTheme="minorHAnsi" w:cstheme="minorBidi"/>
              <w:noProof/>
              <w:sz w:val="22"/>
              <w:szCs w:val="22"/>
            </w:rPr>
            <w:pPrChange w:id="1967" w:author="Author">
              <w:pPr>
                <w:pStyle w:val="TOC3"/>
                <w:tabs>
                  <w:tab w:val="left" w:pos="1440"/>
                </w:tabs>
              </w:pPr>
            </w:pPrChange>
          </w:pPr>
          <w:ins w:id="1968" w:author="Author">
            <w:del w:id="1969" w:author="Author">
              <w:r w:rsidRPr="00B739CB" w:rsidDel="00C20F79">
                <w:rPr>
                  <w:rStyle w:val="Hyperlink"/>
                  <w:noProof/>
                </w:rPr>
                <w:delText>10.6.2</w:delText>
              </w:r>
              <w:r w:rsidDel="00C20F79">
                <w:rPr>
                  <w:rFonts w:asciiTheme="minorHAnsi" w:eastAsiaTheme="minorEastAsia" w:hAnsiTheme="minorHAnsi" w:cstheme="minorBidi"/>
                  <w:noProof/>
                  <w:sz w:val="22"/>
                  <w:szCs w:val="22"/>
                </w:rPr>
                <w:tab/>
              </w:r>
              <w:r w:rsidRPr="00B739CB" w:rsidDel="00C20F79">
                <w:rPr>
                  <w:rStyle w:val="Hyperlink"/>
                  <w:noProof/>
                </w:rPr>
                <w:delText>Rx-only Reserved Parameters</w:delText>
              </w:r>
              <w:r w:rsidDel="00C20F79">
                <w:rPr>
                  <w:noProof/>
                  <w:webHidden/>
                </w:rPr>
                <w:tab/>
                <w:delText>239</w:delText>
              </w:r>
            </w:del>
          </w:ins>
        </w:p>
        <w:p w14:paraId="65ADC39A" w14:textId="77777777" w:rsidR="00EB201F" w:rsidDel="00C20F79" w:rsidRDefault="00EB201F">
          <w:pPr>
            <w:pStyle w:val="TOC3"/>
            <w:rPr>
              <w:ins w:id="1970" w:author="Author"/>
              <w:del w:id="1971" w:author="Author"/>
              <w:rFonts w:asciiTheme="minorHAnsi" w:eastAsiaTheme="minorEastAsia" w:hAnsiTheme="minorHAnsi" w:cstheme="minorBidi"/>
              <w:noProof/>
              <w:sz w:val="22"/>
              <w:szCs w:val="22"/>
            </w:rPr>
            <w:pPrChange w:id="1972" w:author="Author">
              <w:pPr>
                <w:pStyle w:val="TOC3"/>
                <w:tabs>
                  <w:tab w:val="left" w:pos="1440"/>
                </w:tabs>
              </w:pPr>
            </w:pPrChange>
          </w:pPr>
          <w:ins w:id="1973" w:author="Author">
            <w:del w:id="1974" w:author="Author">
              <w:r w:rsidRPr="00B739CB" w:rsidDel="00C20F79">
                <w:rPr>
                  <w:rStyle w:val="Hyperlink"/>
                  <w:noProof/>
                </w:rPr>
                <w:delText>10.6.3</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249</w:delText>
              </w:r>
            </w:del>
          </w:ins>
        </w:p>
        <w:p w14:paraId="5635C5AF" w14:textId="77777777" w:rsidR="00EB201F" w:rsidDel="00C20F79" w:rsidRDefault="00EB201F" w:rsidP="008E4569">
          <w:pPr>
            <w:pStyle w:val="TOC2"/>
            <w:tabs>
              <w:tab w:val="clear" w:pos="1260"/>
            </w:tabs>
            <w:rPr>
              <w:ins w:id="1975" w:author="Author"/>
              <w:del w:id="1976" w:author="Author"/>
              <w:rFonts w:asciiTheme="minorHAnsi" w:eastAsiaTheme="minorEastAsia" w:hAnsiTheme="minorHAnsi" w:cstheme="minorBidi"/>
              <w:noProof/>
              <w:sz w:val="22"/>
              <w:szCs w:val="22"/>
            </w:rPr>
          </w:pPr>
          <w:ins w:id="1977" w:author="Author">
            <w:del w:id="1978" w:author="Author">
              <w:r w:rsidRPr="00B739CB" w:rsidDel="00C20F79">
                <w:rPr>
                  <w:rStyle w:val="Hyperlink"/>
                  <w:noProof/>
                </w:rPr>
                <w:delText>10.7</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Modulation Reserved Parameters</w:delText>
              </w:r>
              <w:r w:rsidDel="00C20F79">
                <w:rPr>
                  <w:noProof/>
                  <w:webHidden/>
                </w:rPr>
                <w:tab/>
                <w:delText>253</w:delText>
              </w:r>
            </w:del>
          </w:ins>
        </w:p>
        <w:p w14:paraId="67EDA323" w14:textId="77777777" w:rsidR="00EB201F" w:rsidDel="00C20F79" w:rsidRDefault="00EB201F">
          <w:pPr>
            <w:pStyle w:val="TOC3"/>
            <w:rPr>
              <w:ins w:id="1979" w:author="Author"/>
              <w:del w:id="1980" w:author="Author"/>
              <w:rFonts w:asciiTheme="minorHAnsi" w:eastAsiaTheme="minorEastAsia" w:hAnsiTheme="minorHAnsi" w:cstheme="minorBidi"/>
              <w:noProof/>
              <w:sz w:val="22"/>
              <w:szCs w:val="22"/>
            </w:rPr>
            <w:pPrChange w:id="1981" w:author="Author">
              <w:pPr>
                <w:pStyle w:val="TOC3"/>
                <w:tabs>
                  <w:tab w:val="left" w:pos="1440"/>
                </w:tabs>
              </w:pPr>
            </w:pPrChange>
          </w:pPr>
          <w:ins w:id="1982" w:author="Author">
            <w:del w:id="1983" w:author="Author">
              <w:r w:rsidRPr="00B739CB" w:rsidDel="00C20F79">
                <w:rPr>
                  <w:rStyle w:val="Hyperlink"/>
                  <w:noProof/>
                </w:rPr>
                <w:delText>10.7.1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258</w:delText>
              </w:r>
            </w:del>
          </w:ins>
        </w:p>
        <w:p w14:paraId="22986A61" w14:textId="77777777" w:rsidR="00EB201F" w:rsidDel="00C20F79" w:rsidRDefault="00EB201F" w:rsidP="008E4569">
          <w:pPr>
            <w:pStyle w:val="TOC2"/>
            <w:tabs>
              <w:tab w:val="clear" w:pos="1260"/>
            </w:tabs>
            <w:rPr>
              <w:ins w:id="1984" w:author="Author"/>
              <w:del w:id="1985" w:author="Author"/>
              <w:rFonts w:asciiTheme="minorHAnsi" w:eastAsiaTheme="minorEastAsia" w:hAnsiTheme="minorHAnsi" w:cstheme="minorBidi"/>
              <w:noProof/>
              <w:sz w:val="22"/>
              <w:szCs w:val="22"/>
            </w:rPr>
          </w:pPr>
          <w:ins w:id="1986" w:author="Author">
            <w:del w:id="1987" w:author="Author">
              <w:r w:rsidRPr="00B739CB" w:rsidDel="00C20F79">
                <w:rPr>
                  <w:rStyle w:val="Hyperlink"/>
                  <w:noProof/>
                </w:rPr>
                <w:delText>10.8</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Repeaters</w:delText>
              </w:r>
              <w:r w:rsidDel="00C20F79">
                <w:rPr>
                  <w:noProof/>
                  <w:webHidden/>
                </w:rPr>
                <w:tab/>
                <w:delText>260</w:delText>
              </w:r>
            </w:del>
          </w:ins>
        </w:p>
        <w:p w14:paraId="4C35DDF5" w14:textId="77777777" w:rsidR="00EB201F" w:rsidDel="00C20F79" w:rsidRDefault="00EB201F">
          <w:pPr>
            <w:pStyle w:val="TOC3"/>
            <w:rPr>
              <w:ins w:id="1988" w:author="Author"/>
              <w:del w:id="1989" w:author="Author"/>
              <w:rFonts w:asciiTheme="minorHAnsi" w:eastAsiaTheme="minorEastAsia" w:hAnsiTheme="minorHAnsi" w:cstheme="minorBidi"/>
              <w:noProof/>
              <w:sz w:val="22"/>
              <w:szCs w:val="22"/>
            </w:rPr>
            <w:pPrChange w:id="1990" w:author="Author">
              <w:pPr>
                <w:pStyle w:val="TOC3"/>
                <w:tabs>
                  <w:tab w:val="left" w:pos="1440"/>
                </w:tabs>
              </w:pPr>
            </w:pPrChange>
          </w:pPr>
          <w:ins w:id="1991" w:author="Author">
            <w:del w:id="1992" w:author="Author">
              <w:r w:rsidRPr="00B739CB" w:rsidDel="00C20F79">
                <w:rPr>
                  <w:rStyle w:val="Hyperlink"/>
                  <w:noProof/>
                </w:rPr>
                <w:delText>10.8.1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262</w:delText>
              </w:r>
            </w:del>
          </w:ins>
        </w:p>
        <w:p w14:paraId="4990EE39" w14:textId="77777777" w:rsidR="00EB201F" w:rsidDel="00C20F79" w:rsidRDefault="00EB201F" w:rsidP="008E4569">
          <w:pPr>
            <w:pStyle w:val="TOC2"/>
            <w:tabs>
              <w:tab w:val="clear" w:pos="1260"/>
            </w:tabs>
            <w:rPr>
              <w:ins w:id="1993" w:author="Author"/>
              <w:del w:id="1994" w:author="Author"/>
              <w:rFonts w:asciiTheme="minorHAnsi" w:eastAsiaTheme="minorEastAsia" w:hAnsiTheme="minorHAnsi" w:cstheme="minorBidi"/>
              <w:noProof/>
              <w:sz w:val="22"/>
              <w:szCs w:val="22"/>
            </w:rPr>
          </w:pPr>
          <w:ins w:id="1995" w:author="Author">
            <w:del w:id="1996" w:author="Author">
              <w:r w:rsidRPr="00B739CB" w:rsidDel="00C20F79">
                <w:rPr>
                  <w:rStyle w:val="Hyperlink"/>
                  <w:noProof/>
                </w:rPr>
                <w:delText>10.9</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Reserved Parameter Definitions For Link Training Communications</w:delText>
              </w:r>
              <w:r w:rsidDel="00C20F79">
                <w:rPr>
                  <w:noProof/>
                  <w:webHidden/>
                </w:rPr>
                <w:tab/>
                <w:delText>266</w:delText>
              </w:r>
            </w:del>
          </w:ins>
        </w:p>
        <w:p w14:paraId="580FE1F6" w14:textId="77777777" w:rsidR="00EB201F" w:rsidDel="00C20F79" w:rsidRDefault="00EB201F">
          <w:pPr>
            <w:pStyle w:val="TOC3"/>
            <w:rPr>
              <w:ins w:id="1997" w:author="Author"/>
              <w:del w:id="1998" w:author="Author"/>
              <w:rFonts w:asciiTheme="minorHAnsi" w:eastAsiaTheme="minorEastAsia" w:hAnsiTheme="minorHAnsi" w:cstheme="minorBidi"/>
              <w:noProof/>
              <w:sz w:val="22"/>
              <w:szCs w:val="22"/>
            </w:rPr>
            <w:pPrChange w:id="1999" w:author="Author">
              <w:pPr>
                <w:pStyle w:val="TOC3"/>
                <w:tabs>
                  <w:tab w:val="left" w:pos="1440"/>
                </w:tabs>
              </w:pPr>
            </w:pPrChange>
          </w:pPr>
          <w:ins w:id="2000" w:author="Author">
            <w:del w:id="2001" w:author="Author">
              <w:r w:rsidRPr="00B739CB" w:rsidDel="00C20F79">
                <w:rPr>
                  <w:rStyle w:val="Hyperlink"/>
                  <w:noProof/>
                </w:rPr>
                <w:delText>10.9.1</w:delText>
              </w:r>
              <w:r w:rsidDel="00C20F79">
                <w:rPr>
                  <w:rFonts w:asciiTheme="minorHAnsi" w:eastAsiaTheme="minorEastAsia" w:hAnsiTheme="minorHAnsi" w:cstheme="minorBidi"/>
                  <w:noProof/>
                  <w:sz w:val="22"/>
                  <w:szCs w:val="22"/>
                </w:rPr>
                <w:tab/>
              </w:r>
              <w:r w:rsidRPr="00B739CB" w:rsidDel="00C20F79">
                <w:rPr>
                  <w:rStyle w:val="Hyperlink"/>
                  <w:noProof/>
                </w:rPr>
                <w:delText>Training/Analysis Flow for Channels with No Repeater</w:delText>
              </w:r>
              <w:r w:rsidDel="00C20F79">
                <w:rPr>
                  <w:noProof/>
                  <w:webHidden/>
                </w:rPr>
                <w:tab/>
                <w:delText>270</w:delText>
              </w:r>
            </w:del>
          </w:ins>
        </w:p>
        <w:p w14:paraId="745C91BA" w14:textId="77777777" w:rsidR="00EB201F" w:rsidDel="00C20F79" w:rsidRDefault="00EB201F">
          <w:pPr>
            <w:pStyle w:val="TOC3"/>
            <w:rPr>
              <w:ins w:id="2002" w:author="Author"/>
              <w:del w:id="2003" w:author="Author"/>
              <w:rFonts w:asciiTheme="minorHAnsi" w:eastAsiaTheme="minorEastAsia" w:hAnsiTheme="minorHAnsi" w:cstheme="minorBidi"/>
              <w:noProof/>
              <w:sz w:val="22"/>
              <w:szCs w:val="22"/>
            </w:rPr>
            <w:pPrChange w:id="2004" w:author="Author">
              <w:pPr>
                <w:pStyle w:val="TOC3"/>
                <w:tabs>
                  <w:tab w:val="left" w:pos="1440"/>
                </w:tabs>
              </w:pPr>
            </w:pPrChange>
          </w:pPr>
          <w:ins w:id="2005" w:author="Author">
            <w:del w:id="2006" w:author="Author">
              <w:r w:rsidRPr="00B739CB" w:rsidDel="00C20F79">
                <w:rPr>
                  <w:rStyle w:val="Hyperlink"/>
                  <w:noProof/>
                </w:rPr>
                <w:delText>10.9.2</w:delText>
              </w:r>
              <w:r w:rsidDel="00C20F79">
                <w:rPr>
                  <w:rFonts w:asciiTheme="minorHAnsi" w:eastAsiaTheme="minorEastAsia" w:hAnsiTheme="minorHAnsi" w:cstheme="minorBidi"/>
                  <w:noProof/>
                  <w:sz w:val="22"/>
                  <w:szCs w:val="22"/>
                </w:rPr>
                <w:tab/>
              </w:r>
              <w:r w:rsidRPr="00B739CB" w:rsidDel="00C20F79">
                <w:rPr>
                  <w:rStyle w:val="Hyperlink"/>
                  <w:noProof/>
                </w:rPr>
                <w:delText>Training/Analysis Flow for Channels with One Repeater</w:delText>
              </w:r>
              <w:r w:rsidDel="00C20F79">
                <w:rPr>
                  <w:noProof/>
                  <w:webHidden/>
                </w:rPr>
                <w:tab/>
                <w:delText>271</w:delText>
              </w:r>
            </w:del>
          </w:ins>
        </w:p>
        <w:p w14:paraId="1E4F73F9" w14:textId="77777777" w:rsidR="00EB201F" w:rsidDel="00C20F79" w:rsidRDefault="00EB201F">
          <w:pPr>
            <w:pStyle w:val="TOC3"/>
            <w:rPr>
              <w:ins w:id="2007" w:author="Author"/>
              <w:del w:id="2008" w:author="Author"/>
              <w:rFonts w:asciiTheme="minorHAnsi" w:eastAsiaTheme="minorEastAsia" w:hAnsiTheme="minorHAnsi" w:cstheme="minorBidi"/>
              <w:noProof/>
              <w:sz w:val="22"/>
              <w:szCs w:val="22"/>
            </w:rPr>
            <w:pPrChange w:id="2009" w:author="Author">
              <w:pPr>
                <w:pStyle w:val="TOC3"/>
                <w:tabs>
                  <w:tab w:val="left" w:pos="1440"/>
                </w:tabs>
              </w:pPr>
            </w:pPrChange>
          </w:pPr>
          <w:ins w:id="2010" w:author="Author">
            <w:del w:id="2011" w:author="Author">
              <w:r w:rsidRPr="00B739CB" w:rsidDel="00C20F79">
                <w:rPr>
                  <w:rStyle w:val="Hyperlink"/>
                  <w:noProof/>
                </w:rPr>
                <w:delText>10.9.3</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273</w:delText>
              </w:r>
            </w:del>
          </w:ins>
        </w:p>
        <w:p w14:paraId="6920E468" w14:textId="77777777" w:rsidR="00EB201F" w:rsidDel="00C20F79" w:rsidRDefault="00EB201F" w:rsidP="008E4569">
          <w:pPr>
            <w:pStyle w:val="TOC2"/>
            <w:tabs>
              <w:tab w:val="clear" w:pos="1260"/>
            </w:tabs>
            <w:rPr>
              <w:ins w:id="2012" w:author="Author"/>
              <w:del w:id="2013" w:author="Author"/>
              <w:rFonts w:asciiTheme="minorHAnsi" w:eastAsiaTheme="minorEastAsia" w:hAnsiTheme="minorHAnsi" w:cstheme="minorBidi"/>
              <w:noProof/>
              <w:sz w:val="22"/>
              <w:szCs w:val="22"/>
            </w:rPr>
          </w:pPr>
          <w:ins w:id="2014" w:author="Author">
            <w:del w:id="2015" w:author="Author">
              <w:r w:rsidRPr="00B739CB" w:rsidDel="00C20F79">
                <w:rPr>
                  <w:rStyle w:val="Hyperlink"/>
                  <w:noProof/>
                </w:rPr>
                <w:delText>10.10</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Alternative AMI Analog Buffer Modeling</w:delText>
              </w:r>
              <w:r w:rsidDel="00C20F79">
                <w:rPr>
                  <w:noProof/>
                  <w:webHidden/>
                </w:rPr>
                <w:tab/>
                <w:delText>275</w:delText>
              </w:r>
            </w:del>
          </w:ins>
        </w:p>
        <w:p w14:paraId="2DE75887" w14:textId="77777777" w:rsidR="00EB201F" w:rsidDel="00C20F79" w:rsidRDefault="00EB201F">
          <w:pPr>
            <w:pStyle w:val="TOC3"/>
            <w:rPr>
              <w:ins w:id="2016" w:author="Author"/>
              <w:del w:id="2017" w:author="Author"/>
              <w:rFonts w:asciiTheme="minorHAnsi" w:eastAsiaTheme="minorEastAsia" w:hAnsiTheme="minorHAnsi" w:cstheme="minorBidi"/>
              <w:noProof/>
              <w:sz w:val="22"/>
              <w:szCs w:val="22"/>
            </w:rPr>
            <w:pPrChange w:id="2018" w:author="Author">
              <w:pPr>
                <w:pStyle w:val="TOC3"/>
                <w:tabs>
                  <w:tab w:val="left" w:pos="1440"/>
                </w:tabs>
              </w:pPr>
            </w:pPrChange>
          </w:pPr>
          <w:ins w:id="2019" w:author="Author">
            <w:del w:id="2020" w:author="Author">
              <w:r w:rsidRPr="00B739CB" w:rsidDel="00C20F79">
                <w:rPr>
                  <w:rStyle w:val="Hyperlink"/>
                  <w:noProof/>
                </w:rPr>
                <w:delText>10.10.1</w:delText>
              </w:r>
              <w:r w:rsidDel="00C20F79">
                <w:rPr>
                  <w:rFonts w:asciiTheme="minorHAnsi" w:eastAsiaTheme="minorEastAsia" w:hAnsiTheme="minorHAnsi" w:cstheme="minorBidi"/>
                  <w:noProof/>
                  <w:sz w:val="22"/>
                  <w:szCs w:val="22"/>
                </w:rPr>
                <w:tab/>
              </w:r>
              <w:r w:rsidRPr="00B739CB" w:rsidDel="00C20F79">
                <w:rPr>
                  <w:rStyle w:val="Hyperlink"/>
                  <w:noProof/>
                </w:rPr>
                <w:delText>Transmitter Analog Circuit</w:delText>
              </w:r>
              <w:r w:rsidDel="00C20F79">
                <w:rPr>
                  <w:noProof/>
                  <w:webHidden/>
                </w:rPr>
                <w:tab/>
                <w:delText>275</w:delText>
              </w:r>
            </w:del>
          </w:ins>
        </w:p>
        <w:p w14:paraId="1F3BF85B" w14:textId="77777777" w:rsidR="00EB201F" w:rsidDel="00C20F79" w:rsidRDefault="00EB201F">
          <w:pPr>
            <w:pStyle w:val="TOC3"/>
            <w:rPr>
              <w:ins w:id="2021" w:author="Author"/>
              <w:del w:id="2022" w:author="Author"/>
              <w:rFonts w:asciiTheme="minorHAnsi" w:eastAsiaTheme="minorEastAsia" w:hAnsiTheme="minorHAnsi" w:cstheme="minorBidi"/>
              <w:noProof/>
              <w:sz w:val="22"/>
              <w:szCs w:val="22"/>
            </w:rPr>
            <w:pPrChange w:id="2023" w:author="Author">
              <w:pPr>
                <w:pStyle w:val="TOC3"/>
                <w:tabs>
                  <w:tab w:val="left" w:pos="1440"/>
                </w:tabs>
              </w:pPr>
            </w:pPrChange>
          </w:pPr>
          <w:ins w:id="2024" w:author="Author">
            <w:del w:id="2025" w:author="Author">
              <w:r w:rsidRPr="00B739CB" w:rsidDel="00C20F79">
                <w:rPr>
                  <w:rStyle w:val="Hyperlink"/>
                  <w:noProof/>
                </w:rPr>
                <w:delText>10.10.2</w:delText>
              </w:r>
              <w:r w:rsidDel="00C20F79">
                <w:rPr>
                  <w:rFonts w:asciiTheme="minorHAnsi" w:eastAsiaTheme="minorEastAsia" w:hAnsiTheme="minorHAnsi" w:cstheme="minorBidi"/>
                  <w:noProof/>
                  <w:sz w:val="22"/>
                  <w:szCs w:val="22"/>
                </w:rPr>
                <w:tab/>
              </w:r>
              <w:r w:rsidRPr="00B739CB" w:rsidDel="00C20F79">
                <w:rPr>
                  <w:rStyle w:val="Hyperlink"/>
                  <w:noProof/>
                </w:rPr>
                <w:delText>Receiver Analog Circuit</w:delText>
              </w:r>
              <w:r w:rsidDel="00C20F79">
                <w:rPr>
                  <w:noProof/>
                  <w:webHidden/>
                </w:rPr>
                <w:tab/>
                <w:delText>276</w:delText>
              </w:r>
            </w:del>
          </w:ins>
        </w:p>
        <w:p w14:paraId="5AB36F35" w14:textId="77777777" w:rsidR="00EB201F" w:rsidDel="00C20F79" w:rsidRDefault="00EB201F">
          <w:pPr>
            <w:pStyle w:val="TOC3"/>
            <w:rPr>
              <w:ins w:id="2026" w:author="Author"/>
              <w:del w:id="2027" w:author="Author"/>
              <w:rFonts w:asciiTheme="minorHAnsi" w:eastAsiaTheme="minorEastAsia" w:hAnsiTheme="minorHAnsi" w:cstheme="minorBidi"/>
              <w:noProof/>
              <w:sz w:val="22"/>
              <w:szCs w:val="22"/>
            </w:rPr>
            <w:pPrChange w:id="2028" w:author="Author">
              <w:pPr>
                <w:pStyle w:val="TOC3"/>
                <w:tabs>
                  <w:tab w:val="left" w:pos="1440"/>
                </w:tabs>
              </w:pPr>
            </w:pPrChange>
          </w:pPr>
          <w:ins w:id="2029" w:author="Author">
            <w:del w:id="2030" w:author="Author">
              <w:r w:rsidRPr="00B739CB" w:rsidDel="00C20F79">
                <w:rPr>
                  <w:rStyle w:val="Hyperlink"/>
                  <w:noProof/>
                </w:rPr>
                <w:delText>10.10.3</w:delText>
              </w:r>
              <w:r w:rsidDel="00C20F79">
                <w:rPr>
                  <w:rFonts w:asciiTheme="minorHAnsi" w:eastAsiaTheme="minorEastAsia" w:hAnsiTheme="minorHAnsi" w:cstheme="minorBidi"/>
                  <w:noProof/>
                  <w:sz w:val="22"/>
                  <w:szCs w:val="22"/>
                </w:rPr>
                <w:tab/>
              </w:r>
              <w:r w:rsidRPr="00B739CB" w:rsidDel="00C20F79">
                <w:rPr>
                  <w:rStyle w:val="Hyperlink"/>
                  <w:noProof/>
                </w:rPr>
                <w:delText>Reserved Parameter Definitions</w:delText>
              </w:r>
              <w:r w:rsidDel="00C20F79">
                <w:rPr>
                  <w:noProof/>
                  <w:webHidden/>
                </w:rPr>
                <w:tab/>
                <w:delText>277</w:delText>
              </w:r>
            </w:del>
          </w:ins>
        </w:p>
        <w:p w14:paraId="30BE2E47" w14:textId="77777777" w:rsidR="00EB201F" w:rsidDel="00C20F79" w:rsidRDefault="00EB201F">
          <w:pPr>
            <w:pStyle w:val="TOC3"/>
            <w:rPr>
              <w:ins w:id="2031" w:author="Author"/>
              <w:del w:id="2032" w:author="Author"/>
              <w:rFonts w:asciiTheme="minorHAnsi" w:eastAsiaTheme="minorEastAsia" w:hAnsiTheme="minorHAnsi" w:cstheme="minorBidi"/>
              <w:noProof/>
              <w:sz w:val="22"/>
              <w:szCs w:val="22"/>
            </w:rPr>
            <w:pPrChange w:id="2033" w:author="Author">
              <w:pPr>
                <w:pStyle w:val="TOC3"/>
                <w:tabs>
                  <w:tab w:val="left" w:pos="1440"/>
                </w:tabs>
              </w:pPr>
            </w:pPrChange>
          </w:pPr>
          <w:ins w:id="2034" w:author="Author">
            <w:del w:id="2035" w:author="Author">
              <w:r w:rsidRPr="00B739CB" w:rsidDel="00C20F79">
                <w:rPr>
                  <w:rStyle w:val="Hyperlink"/>
                  <w:noProof/>
                </w:rPr>
                <w:delText>10.10.4</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278</w:delText>
              </w:r>
            </w:del>
          </w:ins>
        </w:p>
        <w:p w14:paraId="0B023476" w14:textId="77777777" w:rsidR="00EB201F" w:rsidDel="00C20F79" w:rsidRDefault="00EB201F" w:rsidP="008E4569">
          <w:pPr>
            <w:pStyle w:val="TOC2"/>
            <w:tabs>
              <w:tab w:val="clear" w:pos="1260"/>
            </w:tabs>
            <w:rPr>
              <w:ins w:id="2036" w:author="Author"/>
              <w:del w:id="2037" w:author="Author"/>
              <w:rFonts w:asciiTheme="minorHAnsi" w:eastAsiaTheme="minorEastAsia" w:hAnsiTheme="minorHAnsi" w:cstheme="minorBidi"/>
              <w:noProof/>
              <w:sz w:val="22"/>
              <w:szCs w:val="22"/>
            </w:rPr>
          </w:pPr>
          <w:ins w:id="2038" w:author="Author">
            <w:del w:id="2039" w:author="Author">
              <w:r w:rsidRPr="00B739CB" w:rsidDel="00C20F79">
                <w:rPr>
                  <w:rStyle w:val="Hyperlink"/>
                  <w:noProof/>
                </w:rPr>
                <w:delText>10.11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Model Specific Parameters</w:delText>
              </w:r>
              <w:r w:rsidDel="00C20F79">
                <w:rPr>
                  <w:noProof/>
                  <w:webHidden/>
                </w:rPr>
                <w:tab/>
                <w:delText>279</w:delText>
              </w:r>
            </w:del>
          </w:ins>
        </w:p>
        <w:p w14:paraId="6EA33E19" w14:textId="77777777" w:rsidR="00EB201F" w:rsidDel="00C20F79" w:rsidRDefault="00EB201F">
          <w:pPr>
            <w:pStyle w:val="TOC3"/>
            <w:rPr>
              <w:ins w:id="2040" w:author="Author"/>
              <w:del w:id="2041" w:author="Author"/>
              <w:rFonts w:asciiTheme="minorHAnsi" w:eastAsiaTheme="minorEastAsia" w:hAnsiTheme="minorHAnsi" w:cstheme="minorBidi"/>
              <w:noProof/>
              <w:sz w:val="22"/>
              <w:szCs w:val="22"/>
            </w:rPr>
            <w:pPrChange w:id="2042" w:author="Author">
              <w:pPr>
                <w:pStyle w:val="TOC3"/>
                <w:tabs>
                  <w:tab w:val="left" w:pos="1440"/>
                </w:tabs>
              </w:pPr>
            </w:pPrChange>
          </w:pPr>
          <w:ins w:id="2043" w:author="Author">
            <w:del w:id="2044" w:author="Author">
              <w:r w:rsidRPr="00B739CB"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B739CB" w:rsidDel="00C20F79">
                <w:rPr>
                  <w:rStyle w:val="Hyperlink"/>
                  <w:noProof/>
                  <w:lang w:val="es-US"/>
                </w:rPr>
                <w:delText>Tapped Delay Line Example</w:delText>
              </w:r>
              <w:r w:rsidDel="00C20F79">
                <w:rPr>
                  <w:noProof/>
                  <w:webHidden/>
                </w:rPr>
                <w:tab/>
                <w:delText>280</w:delText>
              </w:r>
            </w:del>
          </w:ins>
        </w:p>
        <w:p w14:paraId="07923DDF" w14:textId="77777777" w:rsidR="00EB201F" w:rsidDel="00C20F79" w:rsidRDefault="00EB201F" w:rsidP="008E4569">
          <w:pPr>
            <w:pStyle w:val="TOC2"/>
            <w:tabs>
              <w:tab w:val="clear" w:pos="1260"/>
            </w:tabs>
            <w:rPr>
              <w:ins w:id="2045" w:author="Author"/>
              <w:del w:id="2046" w:author="Author"/>
              <w:rFonts w:asciiTheme="minorHAnsi" w:eastAsiaTheme="minorEastAsia" w:hAnsiTheme="minorHAnsi" w:cstheme="minorBidi"/>
              <w:noProof/>
              <w:sz w:val="22"/>
              <w:szCs w:val="22"/>
            </w:rPr>
          </w:pPr>
          <w:ins w:id="2047" w:author="Author">
            <w:del w:id="2048" w:author="Author">
              <w:r w:rsidRPr="00B739CB" w:rsidDel="00C20F79">
                <w:rPr>
                  <w:rStyle w:val="Hyperlink"/>
                  <w:noProof/>
                </w:rPr>
                <w:delText>10.12</w:delText>
              </w:r>
              <w:r w:rsidDel="00C20F79">
                <w:rPr>
                  <w:rFonts w:asciiTheme="minorHAnsi" w:eastAsiaTheme="minorEastAsia" w:hAnsiTheme="minorHAnsi" w:cstheme="minorBidi"/>
                  <w:noProof/>
                  <w:sz w:val="22"/>
                  <w:szCs w:val="22"/>
                </w:rPr>
                <w:tab/>
              </w:r>
              <w:r w:rsidRPr="00B739CB" w:rsidDel="00C20F79">
                <w:rPr>
                  <w:rStyle w:val="Hyperlink"/>
                  <w:noProof/>
                </w:rPr>
                <w:delText>Reserved Parameter and Data Type Rule Summary Tables</w:delText>
              </w:r>
              <w:r w:rsidDel="00C20F79">
                <w:rPr>
                  <w:noProof/>
                  <w:webHidden/>
                </w:rPr>
                <w:tab/>
                <w:delText>281</w:delText>
              </w:r>
            </w:del>
          </w:ins>
        </w:p>
        <w:p w14:paraId="105C3FFF" w14:textId="77777777" w:rsidR="00EB201F" w:rsidDel="00C20F79" w:rsidRDefault="00EB201F">
          <w:pPr>
            <w:pStyle w:val="TOC1"/>
            <w:rPr>
              <w:ins w:id="2049" w:author="Author"/>
              <w:del w:id="2050" w:author="Author"/>
              <w:rFonts w:asciiTheme="minorHAnsi" w:eastAsiaTheme="minorEastAsia" w:hAnsiTheme="minorHAnsi" w:cstheme="minorBidi"/>
              <w:b w:val="0"/>
              <w:sz w:val="22"/>
              <w:szCs w:val="22"/>
            </w:rPr>
          </w:pPr>
          <w:ins w:id="2051" w:author="Author">
            <w:del w:id="2052" w:author="Author">
              <w:r w:rsidRPr="00B739CB" w:rsidDel="00C20F79">
                <w:rPr>
                  <w:rStyle w:val="Hyperlink"/>
                  <w:b w:val="0"/>
                </w:rPr>
                <w:delText>11</w:delText>
              </w:r>
              <w:r w:rsidDel="00C20F79">
                <w:rPr>
                  <w:rFonts w:asciiTheme="minorHAnsi" w:eastAsiaTheme="minorEastAsia" w:hAnsiTheme="minorHAnsi" w:cstheme="minorBidi"/>
                  <w:b w:val="0"/>
                  <w:sz w:val="22"/>
                  <w:szCs w:val="22"/>
                </w:rPr>
                <w:tab/>
              </w:r>
              <w:r w:rsidRPr="00B739CB" w:rsidDel="00C20F79">
                <w:rPr>
                  <w:rStyle w:val="Hyperlink"/>
                  <w:b w:val="0"/>
                </w:rPr>
                <w:delText>Interconnect Modeling</w:delText>
              </w:r>
              <w:r w:rsidDel="00C20F79">
                <w:rPr>
                  <w:webHidden/>
                </w:rPr>
                <w:tab/>
                <w:delText>293</w:delText>
              </w:r>
            </w:del>
          </w:ins>
        </w:p>
        <w:p w14:paraId="3E0FE504" w14:textId="77777777" w:rsidR="00EB201F" w:rsidDel="00C20F79" w:rsidRDefault="00EB201F" w:rsidP="008E4569">
          <w:pPr>
            <w:pStyle w:val="TOC2"/>
            <w:tabs>
              <w:tab w:val="clear" w:pos="1260"/>
            </w:tabs>
            <w:rPr>
              <w:ins w:id="2053" w:author="Author"/>
              <w:del w:id="2054" w:author="Author"/>
              <w:rFonts w:asciiTheme="minorHAnsi" w:eastAsiaTheme="minorEastAsia" w:hAnsiTheme="minorHAnsi" w:cstheme="minorBidi"/>
              <w:noProof/>
              <w:sz w:val="22"/>
              <w:szCs w:val="22"/>
            </w:rPr>
          </w:pPr>
          <w:ins w:id="2055" w:author="Author">
            <w:del w:id="2056" w:author="Author">
              <w:r w:rsidRPr="00B739CB" w:rsidDel="00C20F79">
                <w:rPr>
                  <w:rStyle w:val="Hyperlink"/>
                  <w:noProof/>
                </w:rPr>
                <w:delText>11.1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293</w:delText>
              </w:r>
            </w:del>
          </w:ins>
        </w:p>
        <w:p w14:paraId="02D199F5" w14:textId="77777777" w:rsidR="00EB201F" w:rsidDel="00C20F79" w:rsidRDefault="00EB201F" w:rsidP="008E4569">
          <w:pPr>
            <w:pStyle w:val="TOC2"/>
            <w:tabs>
              <w:tab w:val="clear" w:pos="1260"/>
            </w:tabs>
            <w:rPr>
              <w:ins w:id="2057" w:author="Author"/>
              <w:del w:id="2058" w:author="Author"/>
              <w:rFonts w:asciiTheme="minorHAnsi" w:eastAsiaTheme="minorEastAsia" w:hAnsiTheme="minorHAnsi" w:cstheme="minorBidi"/>
              <w:noProof/>
              <w:sz w:val="22"/>
              <w:szCs w:val="22"/>
            </w:rPr>
          </w:pPr>
          <w:ins w:id="2059" w:author="Author">
            <w:del w:id="2060" w:author="Author">
              <w:r w:rsidRPr="00B739CB" w:rsidDel="00C20F79">
                <w:rPr>
                  <w:rStyle w:val="Hyperlink"/>
                  <w:noProof/>
                </w:rPr>
                <w:delText>11.2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General Interconnect Syntax Requirements</w:delText>
              </w:r>
              <w:r w:rsidDel="00C20F79">
                <w:rPr>
                  <w:noProof/>
                  <w:webHidden/>
                </w:rPr>
                <w:tab/>
                <w:delText>296</w:delText>
              </w:r>
            </w:del>
          </w:ins>
        </w:p>
        <w:p w14:paraId="3E0BF4C4" w14:textId="77777777" w:rsidR="00EB201F" w:rsidDel="00C20F79" w:rsidRDefault="00EB201F">
          <w:pPr>
            <w:pStyle w:val="TOC1"/>
            <w:rPr>
              <w:ins w:id="2061" w:author="Author"/>
              <w:del w:id="2062" w:author="Author"/>
              <w:rFonts w:asciiTheme="minorHAnsi" w:eastAsiaTheme="minorEastAsia" w:hAnsiTheme="minorHAnsi" w:cstheme="minorBidi"/>
              <w:b w:val="0"/>
              <w:sz w:val="22"/>
              <w:szCs w:val="22"/>
            </w:rPr>
          </w:pPr>
          <w:ins w:id="2063" w:author="Author">
            <w:del w:id="2064" w:author="Author">
              <w:r w:rsidRPr="00B739CB" w:rsidDel="00C20F79">
                <w:rPr>
                  <w:rStyle w:val="Hyperlink"/>
                  <w:b w:val="0"/>
                </w:rPr>
                <w:delText>12</w:delText>
              </w:r>
              <w:r w:rsidDel="00C20F79">
                <w:rPr>
                  <w:rFonts w:asciiTheme="minorHAnsi" w:eastAsiaTheme="minorEastAsia" w:hAnsiTheme="minorHAnsi" w:cstheme="minorBidi"/>
                  <w:b w:val="0"/>
                  <w:sz w:val="22"/>
                  <w:szCs w:val="22"/>
                </w:rPr>
                <w:tab/>
              </w:r>
              <w:r w:rsidRPr="00B739CB" w:rsidDel="00C20F79">
                <w:rPr>
                  <w:rStyle w:val="Hyperlink"/>
                  <w:b w:val="0"/>
                </w:rPr>
                <w:delText>EMI Parameters</w:delText>
              </w:r>
              <w:r w:rsidDel="00C20F79">
                <w:rPr>
                  <w:webHidden/>
                </w:rPr>
                <w:tab/>
                <w:delText>328</w:delText>
              </w:r>
            </w:del>
          </w:ins>
        </w:p>
        <w:p w14:paraId="6BB9D5D9" w14:textId="77777777" w:rsidR="00F276E2" w:rsidDel="00C20F79" w:rsidRDefault="00F276E2">
          <w:pPr>
            <w:pStyle w:val="TOC1"/>
            <w:rPr>
              <w:ins w:id="2065" w:author="Author"/>
              <w:del w:id="2066" w:author="Author"/>
              <w:rFonts w:asciiTheme="minorHAnsi" w:eastAsiaTheme="minorEastAsia" w:hAnsiTheme="minorHAnsi" w:cstheme="minorBidi"/>
              <w:b w:val="0"/>
              <w:sz w:val="22"/>
              <w:szCs w:val="22"/>
            </w:rPr>
          </w:pPr>
          <w:ins w:id="2067" w:author="Author">
            <w:del w:id="2068" w:author="Author">
              <w:r w:rsidRPr="00E53CF4" w:rsidDel="00C20F79">
                <w:rPr>
                  <w:rStyle w:val="Hyperlink"/>
                  <w:b w:val="0"/>
                </w:rPr>
                <w:delText>1</w:delText>
              </w:r>
              <w:r w:rsidDel="00C20F79">
                <w:rPr>
                  <w:rFonts w:asciiTheme="minorHAnsi" w:eastAsiaTheme="minorEastAsia" w:hAnsiTheme="minorHAnsi" w:cstheme="minorBidi"/>
                  <w:b w:val="0"/>
                  <w:sz w:val="22"/>
                  <w:szCs w:val="22"/>
                </w:rPr>
                <w:tab/>
              </w:r>
              <w:r w:rsidRPr="00E53CF4" w:rsidDel="00C20F79">
                <w:rPr>
                  <w:rStyle w:val="Hyperlink"/>
                  <w:b w:val="0"/>
                </w:rPr>
                <w:delText>General Introduction</w:delText>
              </w:r>
              <w:r w:rsidDel="00C20F79">
                <w:rPr>
                  <w:webHidden/>
                </w:rPr>
                <w:tab/>
                <w:delText>6</w:delText>
              </w:r>
            </w:del>
          </w:ins>
        </w:p>
        <w:p w14:paraId="534DE416" w14:textId="77777777" w:rsidR="00F276E2" w:rsidDel="00C20F79" w:rsidRDefault="00F276E2">
          <w:pPr>
            <w:pStyle w:val="TOC1"/>
            <w:rPr>
              <w:ins w:id="2069" w:author="Author"/>
              <w:del w:id="2070" w:author="Author"/>
              <w:rFonts w:asciiTheme="minorHAnsi" w:eastAsiaTheme="minorEastAsia" w:hAnsiTheme="minorHAnsi" w:cstheme="minorBidi"/>
              <w:b w:val="0"/>
              <w:sz w:val="22"/>
              <w:szCs w:val="22"/>
            </w:rPr>
          </w:pPr>
          <w:ins w:id="2071" w:author="Author">
            <w:del w:id="2072" w:author="Author">
              <w:r w:rsidRPr="00E53CF4" w:rsidDel="00C20F79">
                <w:rPr>
                  <w:rStyle w:val="Hyperlink"/>
                  <w:b w:val="0"/>
                </w:rPr>
                <w:delText>2</w:delText>
              </w:r>
              <w:r w:rsidDel="00C20F79">
                <w:rPr>
                  <w:rFonts w:asciiTheme="minorHAnsi" w:eastAsiaTheme="minorEastAsia" w:hAnsiTheme="minorHAnsi" w:cstheme="minorBidi"/>
                  <w:b w:val="0"/>
                  <w:sz w:val="22"/>
                  <w:szCs w:val="22"/>
                </w:rPr>
                <w:tab/>
              </w:r>
              <w:r w:rsidRPr="00E53CF4" w:rsidDel="00C20F79">
                <w:rPr>
                  <w:rStyle w:val="Hyperlink"/>
                  <w:b w:val="0"/>
                </w:rPr>
                <w:delText>Statement of Intent</w:delText>
              </w:r>
              <w:r w:rsidDel="00C20F79">
                <w:rPr>
                  <w:webHidden/>
                </w:rPr>
                <w:tab/>
                <w:delText>7</w:delText>
              </w:r>
            </w:del>
          </w:ins>
        </w:p>
        <w:p w14:paraId="6E33FC60" w14:textId="77777777" w:rsidR="00F276E2" w:rsidDel="00C20F79" w:rsidRDefault="00F276E2">
          <w:pPr>
            <w:pStyle w:val="TOC1"/>
            <w:rPr>
              <w:ins w:id="2073" w:author="Author"/>
              <w:del w:id="2074" w:author="Author"/>
              <w:rFonts w:asciiTheme="minorHAnsi" w:eastAsiaTheme="minorEastAsia" w:hAnsiTheme="minorHAnsi" w:cstheme="minorBidi"/>
              <w:b w:val="0"/>
              <w:sz w:val="22"/>
              <w:szCs w:val="22"/>
            </w:rPr>
          </w:pPr>
          <w:ins w:id="2075" w:author="Author">
            <w:del w:id="2076" w:author="Author">
              <w:r w:rsidRPr="00E53CF4" w:rsidDel="00C20F79">
                <w:rPr>
                  <w:rStyle w:val="Hyperlink"/>
                  <w:b w:val="0"/>
                </w:rPr>
                <w:delText>3</w:delText>
              </w:r>
              <w:r w:rsidDel="00C20F79">
                <w:rPr>
                  <w:rFonts w:asciiTheme="minorHAnsi" w:eastAsiaTheme="minorEastAsia" w:hAnsiTheme="minorHAnsi" w:cstheme="minorBidi"/>
                  <w:b w:val="0"/>
                  <w:sz w:val="22"/>
                  <w:szCs w:val="22"/>
                </w:rPr>
                <w:tab/>
              </w:r>
              <w:r w:rsidRPr="00E53CF4" w:rsidDel="00C20F79">
                <w:rPr>
                  <w:rStyle w:val="Hyperlink"/>
                  <w:b w:val="0"/>
                </w:rPr>
                <w:delText>General Syntax Rules and Guidelines</w:delText>
              </w:r>
              <w:r w:rsidDel="00C20F79">
                <w:rPr>
                  <w:webHidden/>
                </w:rPr>
                <w:tab/>
                <w:delText>13</w:delText>
              </w:r>
            </w:del>
          </w:ins>
        </w:p>
        <w:p w14:paraId="5B65EDA7" w14:textId="77777777" w:rsidR="00F276E2" w:rsidDel="00C20F79" w:rsidRDefault="00F276E2">
          <w:pPr>
            <w:pStyle w:val="TOC2"/>
            <w:rPr>
              <w:ins w:id="2077" w:author="Author"/>
              <w:del w:id="2078" w:author="Author"/>
              <w:rFonts w:asciiTheme="minorHAnsi" w:eastAsiaTheme="minorEastAsia" w:hAnsiTheme="minorHAnsi" w:cstheme="minorBidi"/>
              <w:noProof/>
              <w:sz w:val="22"/>
              <w:szCs w:val="22"/>
            </w:rPr>
          </w:pPr>
          <w:ins w:id="2079" w:author="Author">
            <w:del w:id="2080" w:author="Author">
              <w:r w:rsidRPr="00E53CF4" w:rsidDel="00C20F79">
                <w:rPr>
                  <w:rStyle w:val="Hyperlink"/>
                  <w:noProof/>
                </w:rPr>
                <w:delText>3.1</w:delText>
              </w:r>
              <w:r w:rsidDel="00C20F79">
                <w:rPr>
                  <w:rFonts w:asciiTheme="minorHAnsi" w:eastAsiaTheme="minorEastAsia" w:hAnsiTheme="minorHAnsi" w:cstheme="minorBidi"/>
                  <w:noProof/>
                  <w:sz w:val="22"/>
                  <w:szCs w:val="22"/>
                </w:rPr>
                <w:tab/>
              </w:r>
              <w:r w:rsidRPr="00E53CF4" w:rsidDel="00C20F79">
                <w:rPr>
                  <w:rStyle w:val="Hyperlink"/>
                  <w:noProof/>
                </w:rPr>
                <w:delText>File Naming Definitions</w:delText>
              </w:r>
              <w:r w:rsidDel="00C20F79">
                <w:rPr>
                  <w:noProof/>
                  <w:webHidden/>
                </w:rPr>
                <w:tab/>
                <w:delText>14</w:delText>
              </w:r>
            </w:del>
          </w:ins>
        </w:p>
        <w:p w14:paraId="705B0664" w14:textId="77777777" w:rsidR="00F276E2" w:rsidDel="00C20F79" w:rsidRDefault="00F276E2">
          <w:pPr>
            <w:pStyle w:val="TOC2"/>
            <w:rPr>
              <w:ins w:id="2081" w:author="Author"/>
              <w:del w:id="2082" w:author="Author"/>
              <w:rFonts w:asciiTheme="minorHAnsi" w:eastAsiaTheme="minorEastAsia" w:hAnsiTheme="minorHAnsi" w:cstheme="minorBidi"/>
              <w:noProof/>
              <w:sz w:val="22"/>
              <w:szCs w:val="22"/>
            </w:rPr>
          </w:pPr>
          <w:ins w:id="2083" w:author="Author">
            <w:del w:id="2084" w:author="Author">
              <w:r w:rsidRPr="00E53CF4" w:rsidDel="00C20F79">
                <w:rPr>
                  <w:rStyle w:val="Hyperlink"/>
                  <w:noProof/>
                </w:rPr>
                <w:delText>3.2</w:delText>
              </w:r>
              <w:r w:rsidDel="00C20F79">
                <w:rPr>
                  <w:rFonts w:asciiTheme="minorHAnsi" w:eastAsiaTheme="minorEastAsia" w:hAnsiTheme="minorHAnsi" w:cstheme="minorBidi"/>
                  <w:noProof/>
                  <w:sz w:val="22"/>
                  <w:szCs w:val="22"/>
                </w:rPr>
                <w:tab/>
              </w:r>
              <w:r w:rsidRPr="00E53CF4" w:rsidDel="00C20F79">
                <w:rPr>
                  <w:rStyle w:val="Hyperlink"/>
                  <w:noProof/>
                </w:rPr>
                <w:delText>Syntax Rules</w:delText>
              </w:r>
              <w:r w:rsidDel="00C20F79">
                <w:rPr>
                  <w:noProof/>
                  <w:webHidden/>
                </w:rPr>
                <w:tab/>
                <w:delText>15</w:delText>
              </w:r>
            </w:del>
          </w:ins>
        </w:p>
        <w:p w14:paraId="6F112BA7" w14:textId="77777777" w:rsidR="00F276E2" w:rsidDel="00C20F79" w:rsidRDefault="00F276E2">
          <w:pPr>
            <w:pStyle w:val="TOC2"/>
            <w:rPr>
              <w:ins w:id="2085" w:author="Author"/>
              <w:del w:id="2086" w:author="Author"/>
              <w:rFonts w:asciiTheme="minorHAnsi" w:eastAsiaTheme="minorEastAsia" w:hAnsiTheme="minorHAnsi" w:cstheme="minorBidi"/>
              <w:noProof/>
              <w:sz w:val="22"/>
              <w:szCs w:val="22"/>
            </w:rPr>
          </w:pPr>
          <w:ins w:id="2087" w:author="Author">
            <w:del w:id="2088" w:author="Author">
              <w:r w:rsidRPr="00E53CF4" w:rsidDel="00C20F79">
                <w:rPr>
                  <w:rStyle w:val="Hyperlink"/>
                  <w:noProof/>
                </w:rPr>
                <w:delText>3.3</w:delText>
              </w:r>
              <w:r w:rsidDel="00C20F79">
                <w:rPr>
                  <w:rFonts w:asciiTheme="minorHAnsi" w:eastAsiaTheme="minorEastAsia" w:hAnsiTheme="minorHAnsi" w:cstheme="minorBidi"/>
                  <w:noProof/>
                  <w:sz w:val="22"/>
                  <w:szCs w:val="22"/>
                </w:rPr>
                <w:tab/>
              </w:r>
              <w:r w:rsidRPr="00E53CF4" w:rsidDel="00C20F79">
                <w:rPr>
                  <w:rStyle w:val="Hyperlink"/>
                  <w:noProof/>
                </w:rPr>
                <w:delText>Keyword Hierarchy</w:delText>
              </w:r>
              <w:r w:rsidDel="00C20F79">
                <w:rPr>
                  <w:noProof/>
                  <w:webHidden/>
                </w:rPr>
                <w:tab/>
                <w:delText>16</w:delText>
              </w:r>
            </w:del>
          </w:ins>
        </w:p>
        <w:p w14:paraId="00C4934B" w14:textId="77777777" w:rsidR="00F276E2" w:rsidDel="00C20F79" w:rsidRDefault="00F276E2">
          <w:pPr>
            <w:pStyle w:val="TOC1"/>
            <w:rPr>
              <w:ins w:id="2089" w:author="Author"/>
              <w:del w:id="2090" w:author="Author"/>
              <w:rFonts w:asciiTheme="minorHAnsi" w:eastAsiaTheme="minorEastAsia" w:hAnsiTheme="minorHAnsi" w:cstheme="minorBidi"/>
              <w:b w:val="0"/>
              <w:sz w:val="22"/>
              <w:szCs w:val="22"/>
            </w:rPr>
          </w:pPr>
          <w:ins w:id="2091" w:author="Author">
            <w:del w:id="2092" w:author="Author">
              <w:r w:rsidRPr="00E53CF4" w:rsidDel="00C20F79">
                <w:rPr>
                  <w:rStyle w:val="Hyperlink"/>
                  <w:b w:val="0"/>
                </w:rPr>
                <w:delText>4</w:delText>
              </w:r>
              <w:r w:rsidDel="00C20F79">
                <w:rPr>
                  <w:rFonts w:asciiTheme="minorHAnsi" w:eastAsiaTheme="minorEastAsia" w:hAnsiTheme="minorHAnsi" w:cstheme="minorBidi"/>
                  <w:b w:val="0"/>
                  <w:sz w:val="22"/>
                  <w:szCs w:val="22"/>
                </w:rPr>
                <w:tab/>
              </w:r>
              <w:r w:rsidRPr="00E53CF4" w:rsidDel="00C20F79">
                <w:rPr>
                  <w:rStyle w:val="Hyperlink"/>
                  <w:b w:val="0"/>
                </w:rPr>
                <w:delText>File Header and File End Information</w:delText>
              </w:r>
              <w:r w:rsidDel="00C20F79">
                <w:rPr>
                  <w:webHidden/>
                </w:rPr>
                <w:tab/>
                <w:delText>23</w:delText>
              </w:r>
            </w:del>
          </w:ins>
        </w:p>
        <w:p w14:paraId="10534DD6" w14:textId="77777777" w:rsidR="00F276E2" w:rsidDel="00C20F79" w:rsidRDefault="00F276E2">
          <w:pPr>
            <w:pStyle w:val="TOC1"/>
            <w:rPr>
              <w:ins w:id="2093" w:author="Author"/>
              <w:del w:id="2094" w:author="Author"/>
              <w:rFonts w:asciiTheme="minorHAnsi" w:eastAsiaTheme="minorEastAsia" w:hAnsiTheme="minorHAnsi" w:cstheme="minorBidi"/>
              <w:b w:val="0"/>
              <w:sz w:val="22"/>
              <w:szCs w:val="22"/>
            </w:rPr>
          </w:pPr>
          <w:ins w:id="2095" w:author="Author">
            <w:del w:id="2096" w:author="Author">
              <w:r w:rsidRPr="00E53CF4" w:rsidDel="00C20F79">
                <w:rPr>
                  <w:rStyle w:val="Hyperlink"/>
                  <w:b w:val="0"/>
                </w:rPr>
                <w:delText>5</w:delText>
              </w:r>
              <w:r w:rsidDel="00C20F79">
                <w:rPr>
                  <w:rFonts w:asciiTheme="minorHAnsi" w:eastAsiaTheme="minorEastAsia" w:hAnsiTheme="minorHAnsi" w:cstheme="minorBidi"/>
                  <w:b w:val="0"/>
                  <w:sz w:val="22"/>
                  <w:szCs w:val="22"/>
                </w:rPr>
                <w:tab/>
              </w:r>
              <w:r w:rsidRPr="00E53CF4" w:rsidDel="00C20F79">
                <w:rPr>
                  <w:rStyle w:val="Hyperlink"/>
                  <w:b w:val="0"/>
                </w:rPr>
                <w:delText>Component Description</w:delText>
              </w:r>
              <w:r w:rsidDel="00C20F79">
                <w:rPr>
                  <w:webHidden/>
                </w:rPr>
                <w:tab/>
                <w:delText>26</w:delText>
              </w:r>
            </w:del>
          </w:ins>
        </w:p>
        <w:p w14:paraId="66DDB6F3" w14:textId="77777777" w:rsidR="00F276E2" w:rsidDel="00C20F79" w:rsidRDefault="00F276E2">
          <w:pPr>
            <w:pStyle w:val="TOC1"/>
            <w:rPr>
              <w:ins w:id="2097" w:author="Author"/>
              <w:del w:id="2098" w:author="Author"/>
              <w:rFonts w:asciiTheme="minorHAnsi" w:eastAsiaTheme="minorEastAsia" w:hAnsiTheme="minorHAnsi" w:cstheme="minorBidi"/>
              <w:b w:val="0"/>
              <w:sz w:val="22"/>
              <w:szCs w:val="22"/>
            </w:rPr>
          </w:pPr>
          <w:ins w:id="2099" w:author="Author">
            <w:del w:id="2100" w:author="Author">
              <w:r w:rsidRPr="00E53CF4" w:rsidDel="00C20F79">
                <w:rPr>
                  <w:rStyle w:val="Hyperlink"/>
                  <w:b w:val="0"/>
                </w:rPr>
                <w:delText>6</w:delText>
              </w:r>
              <w:r w:rsidDel="00C20F79">
                <w:rPr>
                  <w:rFonts w:asciiTheme="minorHAnsi" w:eastAsiaTheme="minorEastAsia" w:hAnsiTheme="minorHAnsi" w:cstheme="minorBidi"/>
                  <w:b w:val="0"/>
                  <w:sz w:val="22"/>
                  <w:szCs w:val="22"/>
                </w:rPr>
                <w:tab/>
              </w:r>
              <w:r w:rsidRPr="00E53CF4" w:rsidDel="00C20F79">
                <w:rPr>
                  <w:rStyle w:val="Hyperlink"/>
                  <w:b w:val="0"/>
                </w:rPr>
                <w:delText>Buffer Modeling</w:delText>
              </w:r>
              <w:r w:rsidDel="00C20F79">
                <w:rPr>
                  <w:webHidden/>
                </w:rPr>
                <w:tab/>
                <w:delText>45</w:delText>
              </w:r>
            </w:del>
          </w:ins>
        </w:p>
        <w:p w14:paraId="62C0740F" w14:textId="77777777" w:rsidR="00F276E2" w:rsidDel="00C20F79" w:rsidRDefault="00F276E2">
          <w:pPr>
            <w:pStyle w:val="TOC2"/>
            <w:rPr>
              <w:ins w:id="2101" w:author="Author"/>
              <w:del w:id="2102" w:author="Author"/>
              <w:rFonts w:asciiTheme="minorHAnsi" w:eastAsiaTheme="minorEastAsia" w:hAnsiTheme="minorHAnsi" w:cstheme="minorBidi"/>
              <w:noProof/>
              <w:sz w:val="22"/>
              <w:szCs w:val="22"/>
            </w:rPr>
          </w:pPr>
          <w:ins w:id="2103" w:author="Author">
            <w:del w:id="2104" w:author="Author">
              <w:r w:rsidRPr="00E53CF4" w:rsidDel="00C20F79">
                <w:rPr>
                  <w:rStyle w:val="Hyperlink"/>
                  <w:noProof/>
                </w:rPr>
                <w:delText>6.1</w:delText>
              </w:r>
              <w:r w:rsidDel="00C20F79">
                <w:rPr>
                  <w:rFonts w:asciiTheme="minorHAnsi" w:eastAsiaTheme="minorEastAsia" w:hAnsiTheme="minorHAnsi" w:cstheme="minorBidi"/>
                  <w:noProof/>
                  <w:sz w:val="22"/>
                  <w:szCs w:val="22"/>
                </w:rPr>
                <w:tab/>
              </w:r>
              <w:r w:rsidRPr="00E53CF4" w:rsidDel="00C20F79">
                <w:rPr>
                  <w:rStyle w:val="Hyperlink"/>
                  <w:noProof/>
                </w:rPr>
                <w:delText>Model Statement</w:delText>
              </w:r>
              <w:r w:rsidDel="00C20F79">
                <w:rPr>
                  <w:noProof/>
                  <w:webHidden/>
                </w:rPr>
                <w:tab/>
                <w:delText>45</w:delText>
              </w:r>
            </w:del>
          </w:ins>
        </w:p>
        <w:p w14:paraId="0C315BA3" w14:textId="77777777" w:rsidR="00F276E2" w:rsidDel="00C20F79" w:rsidRDefault="00F276E2">
          <w:pPr>
            <w:pStyle w:val="TOC2"/>
            <w:rPr>
              <w:ins w:id="2105" w:author="Author"/>
              <w:del w:id="2106" w:author="Author"/>
              <w:rFonts w:asciiTheme="minorHAnsi" w:eastAsiaTheme="minorEastAsia" w:hAnsiTheme="minorHAnsi" w:cstheme="minorBidi"/>
              <w:noProof/>
              <w:sz w:val="22"/>
              <w:szCs w:val="22"/>
            </w:rPr>
          </w:pPr>
          <w:ins w:id="2107" w:author="Author">
            <w:del w:id="2108" w:author="Author">
              <w:r w:rsidRPr="00E53CF4" w:rsidDel="00C20F79">
                <w:rPr>
                  <w:rStyle w:val="Hyperlink"/>
                  <w:noProof/>
                </w:rPr>
                <w:delText>6.2</w:delText>
              </w:r>
              <w:r w:rsidDel="00C20F79">
                <w:rPr>
                  <w:rFonts w:asciiTheme="minorHAnsi" w:eastAsiaTheme="minorEastAsia" w:hAnsiTheme="minorHAnsi" w:cstheme="minorBidi"/>
                  <w:noProof/>
                  <w:sz w:val="22"/>
                  <w:szCs w:val="22"/>
                </w:rPr>
                <w:tab/>
              </w:r>
              <w:r w:rsidRPr="00E53CF4" w:rsidDel="00C20F79">
                <w:rPr>
                  <w:rStyle w:val="Hyperlink"/>
                  <w:noProof/>
                </w:rPr>
                <w:delText>Add Submodel Description</w:delText>
              </w:r>
              <w:r w:rsidDel="00C20F79">
                <w:rPr>
                  <w:noProof/>
                  <w:webHidden/>
                </w:rPr>
                <w:tab/>
                <w:delText>93</w:delText>
              </w:r>
            </w:del>
          </w:ins>
        </w:p>
        <w:p w14:paraId="5C953D2D" w14:textId="77777777" w:rsidR="00F276E2" w:rsidDel="00C20F79" w:rsidRDefault="00F276E2">
          <w:pPr>
            <w:pStyle w:val="TOC2"/>
            <w:rPr>
              <w:ins w:id="2109" w:author="Author"/>
              <w:del w:id="2110" w:author="Author"/>
              <w:rFonts w:asciiTheme="minorHAnsi" w:eastAsiaTheme="minorEastAsia" w:hAnsiTheme="minorHAnsi" w:cstheme="minorBidi"/>
              <w:noProof/>
              <w:sz w:val="22"/>
              <w:szCs w:val="22"/>
            </w:rPr>
          </w:pPr>
          <w:ins w:id="2111" w:author="Author">
            <w:del w:id="2112" w:author="Author">
              <w:r w:rsidRPr="00E53CF4" w:rsidDel="00C20F79">
                <w:rPr>
                  <w:rStyle w:val="Hyperlink"/>
                  <w:noProof/>
                </w:rPr>
                <w:delText>6.3</w:delText>
              </w:r>
              <w:r w:rsidDel="00C20F79">
                <w:rPr>
                  <w:rFonts w:asciiTheme="minorHAnsi" w:eastAsiaTheme="minorEastAsia" w:hAnsiTheme="minorHAnsi" w:cstheme="minorBidi"/>
                  <w:noProof/>
                  <w:sz w:val="22"/>
                  <w:szCs w:val="22"/>
                </w:rPr>
                <w:tab/>
              </w:r>
              <w:r w:rsidRPr="00E53CF4" w:rsidDel="00C20F79">
                <w:rPr>
                  <w:rStyle w:val="Hyperlink"/>
                  <w:noProof/>
                </w:rPr>
                <w:delText>Multi-Lingual Model Extensions</w:delText>
              </w:r>
              <w:r w:rsidDel="00C20F79">
                <w:rPr>
                  <w:noProof/>
                  <w:webHidden/>
                </w:rPr>
                <w:tab/>
                <w:delText>106</w:delText>
              </w:r>
            </w:del>
          </w:ins>
        </w:p>
        <w:p w14:paraId="6458D3B1" w14:textId="77777777" w:rsidR="00F276E2" w:rsidDel="00C20F79" w:rsidRDefault="00F276E2">
          <w:pPr>
            <w:pStyle w:val="TOC3"/>
            <w:tabs>
              <w:tab w:val="left" w:pos="1260"/>
            </w:tabs>
            <w:rPr>
              <w:ins w:id="2113" w:author="Author"/>
              <w:del w:id="2114" w:author="Author"/>
              <w:rFonts w:asciiTheme="minorHAnsi" w:eastAsiaTheme="minorEastAsia" w:hAnsiTheme="minorHAnsi" w:cstheme="minorBidi"/>
              <w:noProof/>
              <w:sz w:val="22"/>
              <w:szCs w:val="22"/>
            </w:rPr>
          </w:pPr>
          <w:ins w:id="2115" w:author="Author">
            <w:del w:id="2116" w:author="Author">
              <w:r w:rsidRPr="00E53CF4" w:rsidDel="00C20F79">
                <w:rPr>
                  <w:rStyle w:val="Hyperlink"/>
                  <w:noProof/>
                </w:rPr>
                <w:delText>6.3.1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106</w:delText>
              </w:r>
            </w:del>
          </w:ins>
        </w:p>
        <w:p w14:paraId="3EBE202B" w14:textId="77777777" w:rsidR="00F276E2" w:rsidDel="00C20F79" w:rsidRDefault="00F276E2">
          <w:pPr>
            <w:pStyle w:val="TOC3"/>
            <w:tabs>
              <w:tab w:val="left" w:pos="1260"/>
            </w:tabs>
            <w:rPr>
              <w:ins w:id="2117" w:author="Author"/>
              <w:del w:id="2118" w:author="Author"/>
              <w:rFonts w:asciiTheme="minorHAnsi" w:eastAsiaTheme="minorEastAsia" w:hAnsiTheme="minorHAnsi" w:cstheme="minorBidi"/>
              <w:noProof/>
              <w:sz w:val="22"/>
              <w:szCs w:val="22"/>
            </w:rPr>
          </w:pPr>
          <w:ins w:id="2119" w:author="Author">
            <w:del w:id="2120" w:author="Author">
              <w:r w:rsidRPr="00E53CF4" w:rsidDel="00C20F79">
                <w:rPr>
                  <w:rStyle w:val="Hyperlink"/>
                  <w:noProof/>
                </w:rPr>
                <w:delText>6.3.2</w:delText>
              </w:r>
              <w:r w:rsidDel="00C20F79">
                <w:rPr>
                  <w:rFonts w:asciiTheme="minorHAnsi" w:eastAsiaTheme="minorEastAsia" w:hAnsiTheme="minorHAnsi" w:cstheme="minorBidi"/>
                  <w:noProof/>
                  <w:sz w:val="22"/>
                  <w:szCs w:val="22"/>
                </w:rPr>
                <w:tab/>
              </w:r>
              <w:r w:rsidRPr="00E53CF4" w:rsidDel="00C20F79">
                <w:rPr>
                  <w:rStyle w:val="Hyperlink"/>
                  <w:noProof/>
                </w:rPr>
                <w:delText>Languages Supported</w:delText>
              </w:r>
              <w:r w:rsidDel="00C20F79">
                <w:rPr>
                  <w:noProof/>
                  <w:webHidden/>
                </w:rPr>
                <w:tab/>
                <w:delText>107</w:delText>
              </w:r>
            </w:del>
          </w:ins>
        </w:p>
        <w:p w14:paraId="1EE4D68F" w14:textId="77777777" w:rsidR="00F276E2" w:rsidDel="00C20F79" w:rsidRDefault="00F276E2">
          <w:pPr>
            <w:pStyle w:val="TOC3"/>
            <w:tabs>
              <w:tab w:val="left" w:pos="1260"/>
            </w:tabs>
            <w:rPr>
              <w:ins w:id="2121" w:author="Author"/>
              <w:del w:id="2122" w:author="Author"/>
              <w:rFonts w:asciiTheme="minorHAnsi" w:eastAsiaTheme="minorEastAsia" w:hAnsiTheme="minorHAnsi" w:cstheme="minorBidi"/>
              <w:noProof/>
              <w:sz w:val="22"/>
              <w:szCs w:val="22"/>
            </w:rPr>
          </w:pPr>
          <w:ins w:id="2123" w:author="Author">
            <w:del w:id="2124" w:author="Author">
              <w:r w:rsidRPr="00E53CF4" w:rsidDel="00C20F79">
                <w:rPr>
                  <w:rStyle w:val="Hyperlink"/>
                  <w:noProof/>
                </w:rPr>
                <w:delText>6.3.3</w:delText>
              </w:r>
              <w:r w:rsidDel="00C20F79">
                <w:rPr>
                  <w:rFonts w:asciiTheme="minorHAnsi" w:eastAsiaTheme="minorEastAsia" w:hAnsiTheme="minorHAnsi" w:cstheme="minorBidi"/>
                  <w:noProof/>
                  <w:sz w:val="22"/>
                  <w:szCs w:val="22"/>
                </w:rPr>
                <w:tab/>
              </w:r>
              <w:r w:rsidRPr="00E53CF4" w:rsidDel="00C20F79">
                <w:rPr>
                  <w:rStyle w:val="Hyperlink"/>
                  <w:noProof/>
                </w:rPr>
                <w:delText>Overview</w:delText>
              </w:r>
              <w:r w:rsidDel="00C20F79">
                <w:rPr>
                  <w:noProof/>
                  <w:webHidden/>
                </w:rPr>
                <w:tab/>
                <w:delText>107</w:delText>
              </w:r>
            </w:del>
          </w:ins>
        </w:p>
        <w:p w14:paraId="4C07E39F" w14:textId="77777777" w:rsidR="00F276E2" w:rsidDel="00C20F79" w:rsidRDefault="00F276E2">
          <w:pPr>
            <w:pStyle w:val="TOC3"/>
            <w:tabs>
              <w:tab w:val="left" w:pos="1260"/>
            </w:tabs>
            <w:rPr>
              <w:ins w:id="2125" w:author="Author"/>
              <w:del w:id="2126" w:author="Author"/>
              <w:rFonts w:asciiTheme="minorHAnsi" w:eastAsiaTheme="minorEastAsia" w:hAnsiTheme="minorHAnsi" w:cstheme="minorBidi"/>
              <w:noProof/>
              <w:sz w:val="22"/>
              <w:szCs w:val="22"/>
            </w:rPr>
          </w:pPr>
          <w:ins w:id="2127" w:author="Author">
            <w:del w:id="2128" w:author="Author">
              <w:r w:rsidRPr="00E53CF4" w:rsidDel="00C20F79">
                <w:rPr>
                  <w:rStyle w:val="Hyperlink"/>
                  <w:noProof/>
                </w:rPr>
                <w:delText>6.3.4</w:delText>
              </w:r>
              <w:r w:rsidDel="00C20F79">
                <w:rPr>
                  <w:rFonts w:asciiTheme="minorHAnsi" w:eastAsiaTheme="minorEastAsia" w:hAnsiTheme="minorHAnsi" w:cstheme="minorBidi"/>
                  <w:noProof/>
                  <w:sz w:val="22"/>
                  <w:szCs w:val="22"/>
                </w:rPr>
                <w:tab/>
              </w:r>
              <w:r w:rsidRPr="00E53CF4" w:rsidDel="00C20F79">
                <w:rPr>
                  <w:rStyle w:val="Hyperlink"/>
                  <w:noProof/>
                </w:rPr>
                <w:delText>Definitions</w:delText>
              </w:r>
              <w:r w:rsidDel="00C20F79">
                <w:rPr>
                  <w:noProof/>
                  <w:webHidden/>
                </w:rPr>
                <w:tab/>
                <w:delText>108</w:delText>
              </w:r>
            </w:del>
          </w:ins>
        </w:p>
        <w:p w14:paraId="65B42306" w14:textId="77777777" w:rsidR="00F276E2" w:rsidDel="00C20F79" w:rsidRDefault="00F276E2">
          <w:pPr>
            <w:pStyle w:val="TOC3"/>
            <w:tabs>
              <w:tab w:val="left" w:pos="1260"/>
            </w:tabs>
            <w:rPr>
              <w:ins w:id="2129" w:author="Author"/>
              <w:del w:id="2130" w:author="Author"/>
              <w:rFonts w:asciiTheme="minorHAnsi" w:eastAsiaTheme="minorEastAsia" w:hAnsiTheme="minorHAnsi" w:cstheme="minorBidi"/>
              <w:noProof/>
              <w:sz w:val="22"/>
              <w:szCs w:val="22"/>
            </w:rPr>
          </w:pPr>
          <w:ins w:id="2131" w:author="Author">
            <w:del w:id="2132" w:author="Author">
              <w:r w:rsidRPr="00E53CF4" w:rsidDel="00C20F79">
                <w:rPr>
                  <w:rStyle w:val="Hyperlink"/>
                  <w:noProof/>
                </w:rPr>
                <w:delText>6.3.5</w:delText>
              </w:r>
              <w:r w:rsidDel="00C20F79">
                <w:rPr>
                  <w:rFonts w:asciiTheme="minorHAnsi" w:eastAsiaTheme="minorEastAsia" w:hAnsiTheme="minorHAnsi" w:cstheme="minorBidi"/>
                  <w:noProof/>
                  <w:sz w:val="22"/>
                  <w:szCs w:val="22"/>
                </w:rPr>
                <w:tab/>
              </w:r>
              <w:r w:rsidRPr="00E53CF4" w:rsidDel="00C20F79">
                <w:rPr>
                  <w:rStyle w:val="Hyperlink"/>
                  <w:noProof/>
                </w:rPr>
                <w:delText>General Assumptions</w:delText>
              </w:r>
              <w:r w:rsidDel="00C20F79">
                <w:rPr>
                  <w:noProof/>
                  <w:webHidden/>
                </w:rPr>
                <w:tab/>
                <w:delText>108</w:delText>
              </w:r>
            </w:del>
          </w:ins>
        </w:p>
        <w:p w14:paraId="4AB09C55" w14:textId="77777777" w:rsidR="00F276E2" w:rsidDel="00C20F79" w:rsidRDefault="00F276E2">
          <w:pPr>
            <w:pStyle w:val="TOC3"/>
            <w:tabs>
              <w:tab w:val="left" w:pos="1260"/>
            </w:tabs>
            <w:rPr>
              <w:ins w:id="2133" w:author="Author"/>
              <w:del w:id="2134" w:author="Author"/>
              <w:rFonts w:asciiTheme="minorHAnsi" w:eastAsiaTheme="minorEastAsia" w:hAnsiTheme="minorHAnsi" w:cstheme="minorBidi"/>
              <w:noProof/>
              <w:sz w:val="22"/>
              <w:szCs w:val="22"/>
            </w:rPr>
          </w:pPr>
          <w:ins w:id="2135" w:author="Author">
            <w:del w:id="2136" w:author="Author">
              <w:r w:rsidRPr="00E53CF4" w:rsidDel="00C20F79">
                <w:rPr>
                  <w:rStyle w:val="Hyperlink"/>
                  <w:noProof/>
                </w:rPr>
                <w:delText>6.3.6</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113</w:delText>
              </w:r>
            </w:del>
          </w:ins>
        </w:p>
        <w:p w14:paraId="746A4C15" w14:textId="77777777" w:rsidR="00F276E2" w:rsidDel="00C20F79" w:rsidRDefault="00F276E2">
          <w:pPr>
            <w:pStyle w:val="TOC2"/>
            <w:rPr>
              <w:ins w:id="2137" w:author="Author"/>
              <w:del w:id="2138" w:author="Author"/>
              <w:rFonts w:asciiTheme="minorHAnsi" w:eastAsiaTheme="minorEastAsia" w:hAnsiTheme="minorHAnsi" w:cstheme="minorBidi"/>
              <w:noProof/>
              <w:sz w:val="22"/>
              <w:szCs w:val="22"/>
            </w:rPr>
          </w:pPr>
          <w:ins w:id="2139" w:author="Author">
            <w:del w:id="2140" w:author="Author">
              <w:r w:rsidRPr="00E53CF4" w:rsidDel="00C20F79">
                <w:rPr>
                  <w:rStyle w:val="Hyperlink"/>
                  <w:noProof/>
                </w:rPr>
                <w:delText>6.4</w:delText>
              </w:r>
              <w:r w:rsidDel="00C20F79">
                <w:rPr>
                  <w:rFonts w:asciiTheme="minorHAnsi" w:eastAsiaTheme="minorEastAsia" w:hAnsiTheme="minorHAnsi" w:cstheme="minorBidi"/>
                  <w:noProof/>
                  <w:sz w:val="22"/>
                  <w:szCs w:val="22"/>
                </w:rPr>
                <w:tab/>
              </w:r>
              <w:r w:rsidRPr="00E53CF4" w:rsidDel="00C20F79">
                <w:rPr>
                  <w:rStyle w:val="Hyperlink"/>
                  <w:noProof/>
                </w:rPr>
                <w:delText>Test Load and Data Description</w:delText>
              </w:r>
              <w:r w:rsidDel="00C20F79">
                <w:rPr>
                  <w:noProof/>
                  <w:webHidden/>
                </w:rPr>
                <w:tab/>
                <w:delText>150</w:delText>
              </w:r>
            </w:del>
          </w:ins>
        </w:p>
        <w:p w14:paraId="2CF5AE5A" w14:textId="77777777" w:rsidR="00F276E2" w:rsidDel="00C20F79" w:rsidRDefault="00F276E2">
          <w:pPr>
            <w:pStyle w:val="TOC3"/>
            <w:tabs>
              <w:tab w:val="left" w:pos="1260"/>
            </w:tabs>
            <w:rPr>
              <w:ins w:id="2141" w:author="Author"/>
              <w:del w:id="2142" w:author="Author"/>
              <w:rFonts w:asciiTheme="minorHAnsi" w:eastAsiaTheme="minorEastAsia" w:hAnsiTheme="minorHAnsi" w:cstheme="minorBidi"/>
              <w:noProof/>
              <w:sz w:val="22"/>
              <w:szCs w:val="22"/>
            </w:rPr>
          </w:pPr>
          <w:ins w:id="2143" w:author="Author">
            <w:del w:id="2144" w:author="Author">
              <w:r w:rsidRPr="00E53CF4" w:rsidDel="00C20F79">
                <w:rPr>
                  <w:rStyle w:val="Hyperlink"/>
                  <w:noProof/>
                </w:rPr>
                <w:delText>6.4.1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150</w:delText>
              </w:r>
            </w:del>
          </w:ins>
        </w:p>
        <w:p w14:paraId="682E7BC0" w14:textId="77777777" w:rsidR="00F276E2" w:rsidDel="00C20F79" w:rsidRDefault="00F276E2">
          <w:pPr>
            <w:pStyle w:val="TOC3"/>
            <w:tabs>
              <w:tab w:val="left" w:pos="1260"/>
            </w:tabs>
            <w:rPr>
              <w:ins w:id="2145" w:author="Author"/>
              <w:del w:id="2146" w:author="Author"/>
              <w:rFonts w:asciiTheme="minorHAnsi" w:eastAsiaTheme="minorEastAsia" w:hAnsiTheme="minorHAnsi" w:cstheme="minorBidi"/>
              <w:noProof/>
              <w:sz w:val="22"/>
              <w:szCs w:val="22"/>
            </w:rPr>
          </w:pPr>
          <w:ins w:id="2147" w:author="Author">
            <w:del w:id="2148" w:author="Author">
              <w:r w:rsidRPr="00E53CF4" w:rsidDel="00C20F79">
                <w:rPr>
                  <w:rStyle w:val="Hyperlink"/>
                  <w:noProof/>
                </w:rPr>
                <w:delText>6.4.2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150</w:delText>
              </w:r>
            </w:del>
          </w:ins>
        </w:p>
        <w:p w14:paraId="5A4E5269" w14:textId="77777777" w:rsidR="00F276E2" w:rsidDel="00C20F79" w:rsidRDefault="00F276E2">
          <w:pPr>
            <w:pStyle w:val="TOC1"/>
            <w:rPr>
              <w:ins w:id="2149" w:author="Author"/>
              <w:del w:id="2150" w:author="Author"/>
              <w:rFonts w:asciiTheme="minorHAnsi" w:eastAsiaTheme="minorEastAsia" w:hAnsiTheme="minorHAnsi" w:cstheme="minorBidi"/>
              <w:b w:val="0"/>
              <w:sz w:val="22"/>
              <w:szCs w:val="22"/>
            </w:rPr>
          </w:pPr>
          <w:ins w:id="2151" w:author="Author">
            <w:del w:id="2152" w:author="Author">
              <w:r w:rsidRPr="00E53CF4" w:rsidDel="00C20F79">
                <w:rPr>
                  <w:rStyle w:val="Hyperlink"/>
                  <w:b w:val="0"/>
                </w:rPr>
                <w:delText>7</w:delText>
              </w:r>
              <w:r w:rsidDel="00C20F79">
                <w:rPr>
                  <w:rFonts w:asciiTheme="minorHAnsi" w:eastAsiaTheme="minorEastAsia" w:hAnsiTheme="minorHAnsi" w:cstheme="minorBidi"/>
                  <w:b w:val="0"/>
                  <w:sz w:val="22"/>
                  <w:szCs w:val="22"/>
                </w:rPr>
                <w:tab/>
              </w:r>
              <w:r w:rsidRPr="00E53CF4" w:rsidDel="00C20F79">
                <w:rPr>
                  <w:rStyle w:val="Hyperlink"/>
                  <w:b w:val="0"/>
                </w:rPr>
                <w:delText>Package Modeling</w:delText>
              </w:r>
              <w:r w:rsidDel="00C20F79">
                <w:rPr>
                  <w:webHidden/>
                </w:rPr>
                <w:tab/>
                <w:delText>154</w:delText>
              </w:r>
            </w:del>
          </w:ins>
        </w:p>
        <w:p w14:paraId="09BC61EF" w14:textId="77777777" w:rsidR="00F276E2" w:rsidDel="00C20F79" w:rsidRDefault="00F276E2">
          <w:pPr>
            <w:pStyle w:val="TOC2"/>
            <w:rPr>
              <w:ins w:id="2153" w:author="Author"/>
              <w:del w:id="2154" w:author="Author"/>
              <w:rFonts w:asciiTheme="minorHAnsi" w:eastAsiaTheme="minorEastAsia" w:hAnsiTheme="minorHAnsi" w:cstheme="minorBidi"/>
              <w:noProof/>
              <w:sz w:val="22"/>
              <w:szCs w:val="22"/>
            </w:rPr>
          </w:pPr>
          <w:ins w:id="2155" w:author="Author">
            <w:del w:id="2156" w:author="Author">
              <w:r w:rsidRPr="00E53CF4" w:rsidDel="00C20F79">
                <w:rPr>
                  <w:rStyle w:val="Hyperlink"/>
                  <w:noProof/>
                </w:rPr>
                <w:delText>7.1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154</w:delText>
              </w:r>
            </w:del>
          </w:ins>
        </w:p>
        <w:p w14:paraId="1B05D4DC" w14:textId="77777777" w:rsidR="00F276E2" w:rsidDel="00C20F79" w:rsidRDefault="00F276E2">
          <w:pPr>
            <w:pStyle w:val="TOC2"/>
            <w:rPr>
              <w:ins w:id="2157" w:author="Author"/>
              <w:del w:id="2158" w:author="Author"/>
              <w:rFonts w:asciiTheme="minorHAnsi" w:eastAsiaTheme="minorEastAsia" w:hAnsiTheme="minorHAnsi" w:cstheme="minorBidi"/>
              <w:noProof/>
              <w:sz w:val="22"/>
              <w:szCs w:val="22"/>
            </w:rPr>
          </w:pPr>
          <w:ins w:id="2159" w:author="Author">
            <w:del w:id="2160" w:author="Author">
              <w:r w:rsidRPr="00E53CF4" w:rsidDel="00C20F79">
                <w:rPr>
                  <w:rStyle w:val="Hyperlink"/>
                  <w:noProof/>
                </w:rPr>
                <w:delText>7.2</w:delText>
              </w:r>
              <w:r w:rsidDel="00C20F79">
                <w:rPr>
                  <w:rFonts w:asciiTheme="minorHAnsi" w:eastAsiaTheme="minorEastAsia" w:hAnsiTheme="minorHAnsi" w:cstheme="minorBidi"/>
                  <w:noProof/>
                  <w:sz w:val="22"/>
                  <w:szCs w:val="22"/>
                </w:rPr>
                <w:tab/>
              </w:r>
              <w:r w:rsidRPr="00E53CF4" w:rsidDel="00C20F79">
                <w:rPr>
                  <w:rStyle w:val="Hyperlink"/>
                  <w:noProof/>
                </w:rPr>
                <w:delText>Rules of Precedence</w:delText>
              </w:r>
              <w:r w:rsidDel="00C20F79">
                <w:rPr>
                  <w:noProof/>
                  <w:webHidden/>
                </w:rPr>
                <w:tab/>
                <w:delText>154</w:delText>
              </w:r>
            </w:del>
          </w:ins>
        </w:p>
        <w:p w14:paraId="49C3B6E4" w14:textId="77777777" w:rsidR="00F276E2" w:rsidDel="00C20F79" w:rsidRDefault="00F276E2">
          <w:pPr>
            <w:pStyle w:val="TOC2"/>
            <w:rPr>
              <w:ins w:id="2161" w:author="Author"/>
              <w:del w:id="2162" w:author="Author"/>
              <w:rFonts w:asciiTheme="minorHAnsi" w:eastAsiaTheme="minorEastAsia" w:hAnsiTheme="minorHAnsi" w:cstheme="minorBidi"/>
              <w:noProof/>
              <w:sz w:val="22"/>
              <w:szCs w:val="22"/>
            </w:rPr>
          </w:pPr>
          <w:ins w:id="2163" w:author="Author">
            <w:del w:id="2164" w:author="Author">
              <w:r w:rsidRPr="00E53CF4" w:rsidDel="00C20F79">
                <w:rPr>
                  <w:rStyle w:val="Hyperlink"/>
                  <w:noProof/>
                </w:rPr>
                <w:delText>7.3</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154</w:delText>
              </w:r>
            </w:del>
          </w:ins>
        </w:p>
        <w:p w14:paraId="744C20CB" w14:textId="77777777" w:rsidR="00F276E2" w:rsidDel="00C20F79" w:rsidRDefault="00F276E2">
          <w:pPr>
            <w:pStyle w:val="TOC1"/>
            <w:rPr>
              <w:ins w:id="2165" w:author="Author"/>
              <w:del w:id="2166" w:author="Author"/>
              <w:rFonts w:asciiTheme="minorHAnsi" w:eastAsiaTheme="minorEastAsia" w:hAnsiTheme="minorHAnsi" w:cstheme="minorBidi"/>
              <w:b w:val="0"/>
              <w:sz w:val="22"/>
              <w:szCs w:val="22"/>
            </w:rPr>
          </w:pPr>
          <w:ins w:id="2167" w:author="Author">
            <w:del w:id="2168" w:author="Author">
              <w:r w:rsidRPr="00E53CF4" w:rsidDel="00C20F79">
                <w:rPr>
                  <w:rStyle w:val="Hyperlink"/>
                  <w:b w:val="0"/>
                </w:rPr>
                <w:delText>8</w:delText>
              </w:r>
              <w:r w:rsidDel="00C20F79">
                <w:rPr>
                  <w:rFonts w:asciiTheme="minorHAnsi" w:eastAsiaTheme="minorEastAsia" w:hAnsiTheme="minorHAnsi" w:cstheme="minorBidi"/>
                  <w:b w:val="0"/>
                  <w:sz w:val="22"/>
                  <w:szCs w:val="22"/>
                </w:rPr>
                <w:tab/>
              </w:r>
              <w:r w:rsidRPr="00E53CF4" w:rsidDel="00C20F79">
                <w:rPr>
                  <w:rStyle w:val="Hyperlink"/>
                  <w:b w:val="0"/>
                </w:rPr>
                <w:delText>Electrical Board Description</w:delText>
              </w:r>
              <w:r w:rsidDel="00C20F79">
                <w:rPr>
                  <w:webHidden/>
                </w:rPr>
                <w:tab/>
                <w:delText>170</w:delText>
              </w:r>
            </w:del>
          </w:ins>
        </w:p>
        <w:p w14:paraId="2792EF07" w14:textId="77777777" w:rsidR="00F276E2" w:rsidDel="00C20F79" w:rsidRDefault="00F276E2">
          <w:pPr>
            <w:pStyle w:val="TOC2"/>
            <w:rPr>
              <w:ins w:id="2169" w:author="Author"/>
              <w:del w:id="2170" w:author="Author"/>
              <w:rFonts w:asciiTheme="minorHAnsi" w:eastAsiaTheme="minorEastAsia" w:hAnsiTheme="minorHAnsi" w:cstheme="minorBidi"/>
              <w:noProof/>
              <w:sz w:val="22"/>
              <w:szCs w:val="22"/>
            </w:rPr>
          </w:pPr>
          <w:ins w:id="2171" w:author="Author">
            <w:del w:id="2172" w:author="Author">
              <w:r w:rsidRPr="00E53CF4" w:rsidDel="00C20F79">
                <w:rPr>
                  <w:rStyle w:val="Hyperlink"/>
                  <w:noProof/>
                </w:rPr>
                <w:delText>8.1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170</w:delText>
              </w:r>
            </w:del>
          </w:ins>
        </w:p>
        <w:p w14:paraId="4AE8ACF2" w14:textId="77777777" w:rsidR="00F276E2" w:rsidDel="00C20F79" w:rsidRDefault="00F276E2">
          <w:pPr>
            <w:pStyle w:val="TOC2"/>
            <w:rPr>
              <w:ins w:id="2173" w:author="Author"/>
              <w:del w:id="2174" w:author="Author"/>
              <w:rFonts w:asciiTheme="minorHAnsi" w:eastAsiaTheme="minorEastAsia" w:hAnsiTheme="minorHAnsi" w:cstheme="minorBidi"/>
              <w:noProof/>
              <w:sz w:val="22"/>
              <w:szCs w:val="22"/>
            </w:rPr>
          </w:pPr>
          <w:ins w:id="2175" w:author="Author">
            <w:del w:id="2176" w:author="Author">
              <w:r w:rsidRPr="00E53CF4" w:rsidDel="00C20F79">
                <w:rPr>
                  <w:rStyle w:val="Hyperlink"/>
                  <w:noProof/>
                </w:rPr>
                <w:delText>8.2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170</w:delText>
              </w:r>
            </w:del>
          </w:ins>
        </w:p>
        <w:p w14:paraId="5B3F8BBD" w14:textId="77777777" w:rsidR="00F276E2" w:rsidDel="00C20F79" w:rsidRDefault="00F276E2">
          <w:pPr>
            <w:pStyle w:val="TOC1"/>
            <w:rPr>
              <w:ins w:id="2177" w:author="Author"/>
              <w:del w:id="2178" w:author="Author"/>
              <w:rFonts w:asciiTheme="minorHAnsi" w:eastAsiaTheme="minorEastAsia" w:hAnsiTheme="minorHAnsi" w:cstheme="minorBidi"/>
              <w:b w:val="0"/>
              <w:sz w:val="22"/>
              <w:szCs w:val="22"/>
            </w:rPr>
          </w:pPr>
          <w:ins w:id="2179" w:author="Author">
            <w:del w:id="2180" w:author="Author">
              <w:r w:rsidRPr="00E53CF4" w:rsidDel="00C20F79">
                <w:rPr>
                  <w:rStyle w:val="Hyperlink"/>
                  <w:b w:val="0"/>
                </w:rPr>
                <w:delText>9</w:delText>
              </w:r>
              <w:r w:rsidDel="00C20F79">
                <w:rPr>
                  <w:rFonts w:asciiTheme="minorHAnsi" w:eastAsiaTheme="minorEastAsia" w:hAnsiTheme="minorHAnsi" w:cstheme="minorBidi"/>
                  <w:b w:val="0"/>
                  <w:sz w:val="22"/>
                  <w:szCs w:val="22"/>
                </w:rPr>
                <w:tab/>
              </w:r>
              <w:r w:rsidRPr="00E53CF4" w:rsidDel="00C20F79">
                <w:rPr>
                  <w:rStyle w:val="Hyperlink"/>
                  <w:b w:val="0"/>
                </w:rPr>
                <w:delText>Notes on Data Derivation Method</w:delText>
              </w:r>
              <w:r w:rsidDel="00C20F79">
                <w:rPr>
                  <w:webHidden/>
                </w:rPr>
                <w:tab/>
                <w:delText>180</w:delText>
              </w:r>
            </w:del>
          </w:ins>
        </w:p>
        <w:p w14:paraId="2FE0CAF8" w14:textId="77777777" w:rsidR="00F276E2" w:rsidDel="00C20F79" w:rsidRDefault="00F276E2">
          <w:pPr>
            <w:pStyle w:val="TOC1"/>
            <w:rPr>
              <w:ins w:id="2181" w:author="Author"/>
              <w:del w:id="2182" w:author="Author"/>
              <w:rFonts w:asciiTheme="minorHAnsi" w:eastAsiaTheme="minorEastAsia" w:hAnsiTheme="minorHAnsi" w:cstheme="minorBidi"/>
              <w:b w:val="0"/>
              <w:sz w:val="22"/>
              <w:szCs w:val="22"/>
            </w:rPr>
          </w:pPr>
          <w:ins w:id="2183" w:author="Author">
            <w:del w:id="2184" w:author="Author">
              <w:r w:rsidRPr="00E53CF4" w:rsidDel="00C20F79">
                <w:rPr>
                  <w:rStyle w:val="Hyperlink"/>
                  <w:b w:val="0"/>
                </w:rPr>
                <w:delText>10</w:delText>
              </w:r>
              <w:r w:rsidDel="00C20F79">
                <w:rPr>
                  <w:rFonts w:asciiTheme="minorHAnsi" w:eastAsiaTheme="minorEastAsia" w:hAnsiTheme="minorHAnsi" w:cstheme="minorBidi"/>
                  <w:b w:val="0"/>
                  <w:sz w:val="22"/>
                  <w:szCs w:val="22"/>
                </w:rPr>
                <w:tab/>
              </w:r>
              <w:r w:rsidRPr="00E53CF4" w:rsidDel="00C20F79">
                <w:rPr>
                  <w:rStyle w:val="Hyperlink"/>
                  <w:b w:val="0"/>
                </w:rPr>
                <w:delText>Algorithmic Modeling</w:delText>
              </w:r>
              <w:r w:rsidDel="00C20F79">
                <w:rPr>
                  <w:webHidden/>
                </w:rPr>
                <w:tab/>
                <w:delText>186</w:delText>
              </w:r>
            </w:del>
          </w:ins>
        </w:p>
        <w:p w14:paraId="5DD768DA" w14:textId="77777777" w:rsidR="00F276E2" w:rsidDel="00C20F79" w:rsidRDefault="00F276E2">
          <w:pPr>
            <w:pStyle w:val="TOC2"/>
            <w:rPr>
              <w:ins w:id="2185" w:author="Author"/>
              <w:del w:id="2186" w:author="Author"/>
              <w:rFonts w:asciiTheme="minorHAnsi" w:eastAsiaTheme="minorEastAsia" w:hAnsiTheme="minorHAnsi" w:cstheme="minorBidi"/>
              <w:noProof/>
              <w:sz w:val="22"/>
              <w:szCs w:val="22"/>
            </w:rPr>
          </w:pPr>
          <w:ins w:id="2187" w:author="Author">
            <w:del w:id="2188" w:author="Author">
              <w:r w:rsidRPr="00E53CF4" w:rsidDel="00C20F79">
                <w:rPr>
                  <w:rStyle w:val="Hyperlink"/>
                  <w:noProof/>
                </w:rPr>
                <w:delText>10.1</w:delText>
              </w:r>
              <w:r w:rsidDel="00C20F79">
                <w:rPr>
                  <w:rFonts w:asciiTheme="minorHAnsi" w:eastAsiaTheme="minorEastAsia" w:hAnsiTheme="minorHAnsi" w:cstheme="minorBidi"/>
                  <w:noProof/>
                  <w:sz w:val="22"/>
                  <w:szCs w:val="22"/>
                </w:rPr>
                <w:tab/>
              </w:r>
              <w:r w:rsidRPr="00E53CF4" w:rsidDel="00C20F79">
                <w:rPr>
                  <w:rStyle w:val="Hyperlink"/>
                  <w:noProof/>
                </w:rPr>
                <w:delText>Algorithmic Modeling Interface (AMI)</w:delText>
              </w:r>
              <w:r w:rsidDel="00C20F79">
                <w:rPr>
                  <w:noProof/>
                  <w:webHidden/>
                </w:rPr>
                <w:tab/>
                <w:delText>186</w:delText>
              </w:r>
            </w:del>
          </w:ins>
        </w:p>
        <w:p w14:paraId="2BDE6E74" w14:textId="77777777" w:rsidR="00F276E2" w:rsidDel="00C20F79" w:rsidRDefault="00F276E2">
          <w:pPr>
            <w:pStyle w:val="TOC3"/>
            <w:tabs>
              <w:tab w:val="left" w:pos="1440"/>
            </w:tabs>
            <w:rPr>
              <w:ins w:id="2189" w:author="Author"/>
              <w:del w:id="2190" w:author="Author"/>
              <w:rFonts w:asciiTheme="minorHAnsi" w:eastAsiaTheme="minorEastAsia" w:hAnsiTheme="minorHAnsi" w:cstheme="minorBidi"/>
              <w:noProof/>
              <w:sz w:val="22"/>
              <w:szCs w:val="22"/>
            </w:rPr>
          </w:pPr>
          <w:ins w:id="2191" w:author="Author">
            <w:del w:id="2192" w:author="Author">
              <w:r w:rsidRPr="00E53CF4" w:rsidDel="00C20F79">
                <w:rPr>
                  <w:rStyle w:val="Hyperlink"/>
                  <w:noProof/>
                </w:rPr>
                <w:delText>10.1.1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186</w:delText>
              </w:r>
            </w:del>
          </w:ins>
        </w:p>
        <w:p w14:paraId="0F402A44" w14:textId="77777777" w:rsidR="00F276E2" w:rsidDel="00C20F79" w:rsidRDefault="00F276E2">
          <w:pPr>
            <w:pStyle w:val="TOC3"/>
            <w:tabs>
              <w:tab w:val="left" w:pos="1440"/>
            </w:tabs>
            <w:rPr>
              <w:ins w:id="2193" w:author="Author"/>
              <w:del w:id="2194" w:author="Author"/>
              <w:rFonts w:asciiTheme="minorHAnsi" w:eastAsiaTheme="minorEastAsia" w:hAnsiTheme="minorHAnsi" w:cstheme="minorBidi"/>
              <w:noProof/>
              <w:sz w:val="22"/>
              <w:szCs w:val="22"/>
            </w:rPr>
          </w:pPr>
          <w:ins w:id="2195" w:author="Author">
            <w:del w:id="2196" w:author="Author">
              <w:r w:rsidRPr="00E53CF4" w:rsidDel="00C20F79">
                <w:rPr>
                  <w:rStyle w:val="Hyperlink"/>
                  <w:noProof/>
                </w:rPr>
                <w:delText>10.1.2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188</w:delText>
              </w:r>
            </w:del>
          </w:ins>
        </w:p>
        <w:p w14:paraId="2BA2292D" w14:textId="77777777" w:rsidR="00F276E2" w:rsidDel="00C20F79" w:rsidRDefault="00F276E2">
          <w:pPr>
            <w:pStyle w:val="TOC2"/>
            <w:rPr>
              <w:ins w:id="2197" w:author="Author"/>
              <w:del w:id="2198" w:author="Author"/>
              <w:rFonts w:asciiTheme="minorHAnsi" w:eastAsiaTheme="minorEastAsia" w:hAnsiTheme="minorHAnsi" w:cstheme="minorBidi"/>
              <w:noProof/>
              <w:sz w:val="22"/>
              <w:szCs w:val="22"/>
            </w:rPr>
          </w:pPr>
          <w:ins w:id="2199" w:author="Author">
            <w:del w:id="2200" w:author="Author">
              <w:r w:rsidRPr="00E53CF4" w:rsidDel="00C20F79">
                <w:rPr>
                  <w:rStyle w:val="Hyperlink"/>
                  <w:noProof/>
                </w:rPr>
                <w:delText>10.2</w:delText>
              </w:r>
              <w:r w:rsidDel="00C20F79">
                <w:rPr>
                  <w:rFonts w:asciiTheme="minorHAnsi" w:eastAsiaTheme="minorEastAsia" w:hAnsiTheme="minorHAnsi" w:cstheme="minorBidi"/>
                  <w:noProof/>
                  <w:sz w:val="22"/>
                  <w:szCs w:val="22"/>
                </w:rPr>
                <w:tab/>
              </w:r>
              <w:r w:rsidRPr="00E53CF4" w:rsidDel="00C20F79">
                <w:rPr>
                  <w:rStyle w:val="Hyperlink"/>
                  <w:noProof/>
                </w:rPr>
                <w:delText>AMI Executable Model File Programming Guide</w:delText>
              </w:r>
              <w:r w:rsidDel="00C20F79">
                <w:rPr>
                  <w:noProof/>
                  <w:webHidden/>
                </w:rPr>
                <w:tab/>
                <w:delText>191</w:delText>
              </w:r>
            </w:del>
          </w:ins>
        </w:p>
        <w:p w14:paraId="07127F37" w14:textId="77777777" w:rsidR="00F276E2" w:rsidDel="00C20F79" w:rsidRDefault="00F276E2">
          <w:pPr>
            <w:pStyle w:val="TOC3"/>
            <w:tabs>
              <w:tab w:val="left" w:pos="1440"/>
            </w:tabs>
            <w:rPr>
              <w:ins w:id="2201" w:author="Author"/>
              <w:del w:id="2202" w:author="Author"/>
              <w:rFonts w:asciiTheme="minorHAnsi" w:eastAsiaTheme="minorEastAsia" w:hAnsiTheme="minorHAnsi" w:cstheme="minorBidi"/>
              <w:noProof/>
              <w:sz w:val="22"/>
              <w:szCs w:val="22"/>
            </w:rPr>
          </w:pPr>
          <w:ins w:id="2203" w:author="Author">
            <w:del w:id="2204" w:author="Author">
              <w:r w:rsidRPr="00E53CF4" w:rsidDel="00C20F79">
                <w:rPr>
                  <w:rStyle w:val="Hyperlink"/>
                  <w:noProof/>
                </w:rPr>
                <w:delText>10.2.1</w:delText>
              </w:r>
              <w:r w:rsidDel="00C20F79">
                <w:rPr>
                  <w:rFonts w:asciiTheme="minorHAnsi" w:eastAsiaTheme="minorEastAsia" w:hAnsiTheme="minorHAnsi" w:cstheme="minorBidi"/>
                  <w:noProof/>
                  <w:sz w:val="22"/>
                  <w:szCs w:val="22"/>
                </w:rPr>
                <w:tab/>
              </w:r>
              <w:r w:rsidRPr="00E53CF4" w:rsidDel="00C20F79">
                <w:rPr>
                  <w:rStyle w:val="Hyperlink"/>
                  <w:noProof/>
                </w:rPr>
                <w:delText>Overview</w:delText>
              </w:r>
              <w:r w:rsidDel="00C20F79">
                <w:rPr>
                  <w:noProof/>
                  <w:webHidden/>
                </w:rPr>
                <w:tab/>
                <w:delText>191</w:delText>
              </w:r>
            </w:del>
          </w:ins>
        </w:p>
        <w:p w14:paraId="6BA7089D" w14:textId="77777777" w:rsidR="00F276E2" w:rsidDel="00C20F79" w:rsidRDefault="00F276E2">
          <w:pPr>
            <w:pStyle w:val="TOC3"/>
            <w:tabs>
              <w:tab w:val="left" w:pos="1440"/>
            </w:tabs>
            <w:rPr>
              <w:ins w:id="2205" w:author="Author"/>
              <w:del w:id="2206" w:author="Author"/>
              <w:rFonts w:asciiTheme="minorHAnsi" w:eastAsiaTheme="minorEastAsia" w:hAnsiTheme="minorHAnsi" w:cstheme="minorBidi"/>
              <w:noProof/>
              <w:sz w:val="22"/>
              <w:szCs w:val="22"/>
            </w:rPr>
          </w:pPr>
          <w:ins w:id="2207" w:author="Author">
            <w:del w:id="2208" w:author="Author">
              <w:r w:rsidRPr="00E53CF4" w:rsidDel="00C20F79">
                <w:rPr>
                  <w:rStyle w:val="Hyperlink"/>
                  <w:noProof/>
                </w:rPr>
                <w:delText>10.2.2</w:delText>
              </w:r>
              <w:r w:rsidDel="00C20F79">
                <w:rPr>
                  <w:rFonts w:asciiTheme="minorHAnsi" w:eastAsiaTheme="minorEastAsia" w:hAnsiTheme="minorHAnsi" w:cstheme="minorBidi"/>
                  <w:noProof/>
                  <w:sz w:val="22"/>
                  <w:szCs w:val="22"/>
                </w:rPr>
                <w:tab/>
              </w:r>
              <w:r w:rsidRPr="00E53CF4" w:rsidDel="00C20F79">
                <w:rPr>
                  <w:rStyle w:val="Hyperlink"/>
                  <w:noProof/>
                </w:rPr>
                <w:delText>Application Scenarios</w:delText>
              </w:r>
              <w:r w:rsidDel="00C20F79">
                <w:rPr>
                  <w:noProof/>
                  <w:webHidden/>
                </w:rPr>
                <w:tab/>
                <w:delText>192</w:delText>
              </w:r>
            </w:del>
          </w:ins>
        </w:p>
        <w:p w14:paraId="0202729D" w14:textId="77777777" w:rsidR="00F276E2" w:rsidDel="00C20F79" w:rsidRDefault="00F276E2">
          <w:pPr>
            <w:pStyle w:val="TOC3"/>
            <w:tabs>
              <w:tab w:val="left" w:pos="1440"/>
            </w:tabs>
            <w:rPr>
              <w:ins w:id="2209" w:author="Author"/>
              <w:del w:id="2210" w:author="Author"/>
              <w:rFonts w:asciiTheme="minorHAnsi" w:eastAsiaTheme="minorEastAsia" w:hAnsiTheme="minorHAnsi" w:cstheme="minorBidi"/>
              <w:noProof/>
              <w:sz w:val="22"/>
              <w:szCs w:val="22"/>
            </w:rPr>
          </w:pPr>
          <w:ins w:id="2211" w:author="Author">
            <w:del w:id="2212" w:author="Author">
              <w:r w:rsidRPr="00E53CF4" w:rsidDel="00C20F79">
                <w:rPr>
                  <w:rStyle w:val="Hyperlink"/>
                  <w:noProof/>
                </w:rPr>
                <w:delText>10.2.3</w:delText>
              </w:r>
              <w:r w:rsidDel="00C20F79">
                <w:rPr>
                  <w:rFonts w:asciiTheme="minorHAnsi" w:eastAsiaTheme="minorEastAsia" w:hAnsiTheme="minorHAnsi" w:cstheme="minorBidi"/>
                  <w:noProof/>
                  <w:sz w:val="22"/>
                  <w:szCs w:val="22"/>
                </w:rPr>
                <w:tab/>
              </w:r>
              <w:r w:rsidRPr="00E53CF4" w:rsidDel="00C20F79">
                <w:rPr>
                  <w:rStyle w:val="Hyperlink"/>
                  <w:noProof/>
                </w:rPr>
                <w:delText>Function Signatures</w:delText>
              </w:r>
              <w:r w:rsidDel="00C20F79">
                <w:rPr>
                  <w:noProof/>
                  <w:webHidden/>
                </w:rPr>
                <w:tab/>
                <w:delText>198</w:delText>
              </w:r>
            </w:del>
          </w:ins>
        </w:p>
        <w:p w14:paraId="32F3A303" w14:textId="77777777" w:rsidR="00F276E2" w:rsidDel="00C20F79" w:rsidRDefault="00F276E2">
          <w:pPr>
            <w:pStyle w:val="TOC3"/>
            <w:tabs>
              <w:tab w:val="left" w:pos="1440"/>
            </w:tabs>
            <w:rPr>
              <w:ins w:id="2213" w:author="Author"/>
              <w:del w:id="2214" w:author="Author"/>
              <w:rFonts w:asciiTheme="minorHAnsi" w:eastAsiaTheme="minorEastAsia" w:hAnsiTheme="minorHAnsi" w:cstheme="minorBidi"/>
              <w:noProof/>
              <w:sz w:val="22"/>
              <w:szCs w:val="22"/>
            </w:rPr>
          </w:pPr>
          <w:ins w:id="2215" w:author="Author">
            <w:del w:id="2216" w:author="Author">
              <w:r w:rsidRPr="00E53CF4" w:rsidDel="00C20F79">
                <w:rPr>
                  <w:rStyle w:val="Hyperlink"/>
                  <w:noProof/>
                </w:rPr>
                <w:delText>10.2.4</w:delText>
              </w:r>
              <w:r w:rsidDel="00C20F79">
                <w:rPr>
                  <w:rFonts w:asciiTheme="minorHAnsi" w:eastAsiaTheme="minorEastAsia" w:hAnsiTheme="minorHAnsi" w:cstheme="minorBidi"/>
                  <w:noProof/>
                  <w:sz w:val="22"/>
                  <w:szCs w:val="22"/>
                </w:rPr>
                <w:tab/>
              </w:r>
              <w:r w:rsidRPr="00E53CF4" w:rsidDel="00C20F79">
                <w:rPr>
                  <w:rStyle w:val="Hyperlink"/>
                  <w:noProof/>
                </w:rPr>
                <w:delText>Code Segment Examples</w:delText>
              </w:r>
              <w:r w:rsidDel="00C20F79">
                <w:rPr>
                  <w:noProof/>
                  <w:webHidden/>
                </w:rPr>
                <w:tab/>
                <w:delText>208</w:delText>
              </w:r>
            </w:del>
          </w:ins>
        </w:p>
        <w:p w14:paraId="47C189DA" w14:textId="77777777" w:rsidR="00F276E2" w:rsidDel="00C20F79" w:rsidRDefault="00F276E2">
          <w:pPr>
            <w:pStyle w:val="TOC2"/>
            <w:rPr>
              <w:ins w:id="2217" w:author="Author"/>
              <w:del w:id="2218" w:author="Author"/>
              <w:rFonts w:asciiTheme="minorHAnsi" w:eastAsiaTheme="minorEastAsia" w:hAnsiTheme="minorHAnsi" w:cstheme="minorBidi"/>
              <w:noProof/>
              <w:sz w:val="22"/>
              <w:szCs w:val="22"/>
            </w:rPr>
          </w:pPr>
          <w:ins w:id="2219" w:author="Author">
            <w:del w:id="2220" w:author="Author">
              <w:r w:rsidRPr="00E53CF4" w:rsidDel="00C20F79">
                <w:rPr>
                  <w:rStyle w:val="Hyperlink"/>
                  <w:noProof/>
                </w:rPr>
                <w:delText>10.3</w:delText>
              </w:r>
              <w:r w:rsidDel="00C20F79">
                <w:rPr>
                  <w:rFonts w:asciiTheme="minorHAnsi" w:eastAsiaTheme="minorEastAsia" w:hAnsiTheme="minorHAnsi" w:cstheme="minorBidi"/>
                  <w:noProof/>
                  <w:sz w:val="22"/>
                  <w:szCs w:val="22"/>
                </w:rPr>
                <w:tab/>
              </w:r>
              <w:r w:rsidRPr="00E53CF4" w:rsidDel="00C20F79">
                <w:rPr>
                  <w:rStyle w:val="Hyperlink"/>
                  <w:noProof/>
                </w:rPr>
                <w:delText>AMI Parameter Definition File Structure</w:delText>
              </w:r>
              <w:r w:rsidDel="00C20F79">
                <w:rPr>
                  <w:noProof/>
                  <w:webHidden/>
                </w:rPr>
                <w:tab/>
                <w:delText>209</w:delText>
              </w:r>
            </w:del>
          </w:ins>
        </w:p>
        <w:p w14:paraId="66D23FEB" w14:textId="77777777" w:rsidR="00F276E2" w:rsidDel="00C20F79" w:rsidRDefault="00F276E2">
          <w:pPr>
            <w:pStyle w:val="TOC3"/>
            <w:tabs>
              <w:tab w:val="left" w:pos="1440"/>
            </w:tabs>
            <w:rPr>
              <w:ins w:id="2221" w:author="Author"/>
              <w:del w:id="2222" w:author="Author"/>
              <w:rFonts w:asciiTheme="minorHAnsi" w:eastAsiaTheme="minorEastAsia" w:hAnsiTheme="minorHAnsi" w:cstheme="minorBidi"/>
              <w:noProof/>
              <w:sz w:val="22"/>
              <w:szCs w:val="22"/>
            </w:rPr>
          </w:pPr>
          <w:ins w:id="2223" w:author="Author">
            <w:del w:id="2224" w:author="Author">
              <w:r w:rsidRPr="00E53CF4"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E53CF4" w:rsidDel="00C20F79">
                <w:rPr>
                  <w:rStyle w:val="Hyperlink"/>
                  <w:noProof/>
                  <w:lang w:eastAsia="en-US"/>
                </w:rPr>
                <w:delText>Introduction</w:delText>
              </w:r>
              <w:r w:rsidDel="00C20F79">
                <w:rPr>
                  <w:noProof/>
                  <w:webHidden/>
                </w:rPr>
                <w:tab/>
                <w:delText>209</w:delText>
              </w:r>
            </w:del>
          </w:ins>
        </w:p>
        <w:p w14:paraId="2AEAFE67" w14:textId="77777777" w:rsidR="00F276E2" w:rsidDel="00C20F79" w:rsidRDefault="00F276E2">
          <w:pPr>
            <w:pStyle w:val="TOC3"/>
            <w:tabs>
              <w:tab w:val="left" w:pos="1440"/>
            </w:tabs>
            <w:rPr>
              <w:ins w:id="2225" w:author="Author"/>
              <w:del w:id="2226" w:author="Author"/>
              <w:rFonts w:asciiTheme="minorHAnsi" w:eastAsiaTheme="minorEastAsia" w:hAnsiTheme="minorHAnsi" w:cstheme="minorBidi"/>
              <w:noProof/>
              <w:sz w:val="22"/>
              <w:szCs w:val="22"/>
            </w:rPr>
          </w:pPr>
          <w:ins w:id="2227" w:author="Author">
            <w:del w:id="2228" w:author="Author">
              <w:r w:rsidRPr="00E53CF4" w:rsidDel="00C20F79">
                <w:rPr>
                  <w:rStyle w:val="Hyperlink"/>
                  <w:noProof/>
                </w:rPr>
                <w:delText>10.3.2</w:delText>
              </w:r>
              <w:r w:rsidDel="00C20F79">
                <w:rPr>
                  <w:rFonts w:asciiTheme="minorHAnsi" w:eastAsiaTheme="minorEastAsia" w:hAnsiTheme="minorHAnsi" w:cstheme="minorBidi"/>
                  <w:noProof/>
                  <w:sz w:val="22"/>
                  <w:szCs w:val="22"/>
                </w:rPr>
                <w:tab/>
              </w:r>
              <w:r w:rsidRPr="00E53CF4" w:rsidDel="00C20F79">
                <w:rPr>
                  <w:rStyle w:val="Hyperlink"/>
                  <w:noProof/>
                </w:rPr>
                <w:delText>AMI Parameter Definition File Organization</w:delText>
              </w:r>
              <w:r w:rsidDel="00C20F79">
                <w:rPr>
                  <w:noProof/>
                  <w:webHidden/>
                </w:rPr>
                <w:tab/>
                <w:delText>209</w:delText>
              </w:r>
            </w:del>
          </w:ins>
        </w:p>
        <w:p w14:paraId="142E7BB4" w14:textId="77777777" w:rsidR="00F276E2" w:rsidDel="00C20F79" w:rsidRDefault="00F276E2">
          <w:pPr>
            <w:pStyle w:val="TOC3"/>
            <w:tabs>
              <w:tab w:val="left" w:pos="1440"/>
            </w:tabs>
            <w:rPr>
              <w:ins w:id="2229" w:author="Author"/>
              <w:del w:id="2230" w:author="Author"/>
              <w:rFonts w:asciiTheme="minorHAnsi" w:eastAsiaTheme="minorEastAsia" w:hAnsiTheme="minorHAnsi" w:cstheme="minorBidi"/>
              <w:noProof/>
              <w:sz w:val="22"/>
              <w:szCs w:val="22"/>
            </w:rPr>
          </w:pPr>
          <w:ins w:id="2231" w:author="Author">
            <w:del w:id="2232" w:author="Author">
              <w:r w:rsidRPr="00E53CF4" w:rsidDel="00C20F79">
                <w:rPr>
                  <w:rStyle w:val="Hyperlink"/>
                  <w:noProof/>
                </w:rPr>
                <w:delText>10.3.3</w:delText>
              </w:r>
              <w:r w:rsidDel="00C20F79">
                <w:rPr>
                  <w:rFonts w:asciiTheme="minorHAnsi" w:eastAsiaTheme="minorEastAsia" w:hAnsiTheme="minorHAnsi" w:cstheme="minorBidi"/>
                  <w:noProof/>
                  <w:sz w:val="22"/>
                  <w:szCs w:val="22"/>
                </w:rPr>
                <w:tab/>
              </w:r>
              <w:r w:rsidRPr="00E53CF4" w:rsidDel="00C20F79">
                <w:rPr>
                  <w:rStyle w:val="Hyperlink"/>
                  <w:noProof/>
                </w:rPr>
                <w:delText>Parameter Rules Summary</w:delText>
              </w:r>
              <w:r w:rsidDel="00C20F79">
                <w:rPr>
                  <w:noProof/>
                  <w:webHidden/>
                </w:rPr>
                <w:tab/>
                <w:delText>210</w:delText>
              </w:r>
            </w:del>
          </w:ins>
        </w:p>
        <w:p w14:paraId="564C6A67" w14:textId="77777777" w:rsidR="00F276E2" w:rsidDel="00C20F79" w:rsidRDefault="00F276E2">
          <w:pPr>
            <w:pStyle w:val="TOC3"/>
            <w:tabs>
              <w:tab w:val="left" w:pos="1440"/>
            </w:tabs>
            <w:rPr>
              <w:ins w:id="2233" w:author="Author"/>
              <w:del w:id="2234" w:author="Author"/>
              <w:rFonts w:asciiTheme="minorHAnsi" w:eastAsiaTheme="minorEastAsia" w:hAnsiTheme="minorHAnsi" w:cstheme="minorBidi"/>
              <w:noProof/>
              <w:sz w:val="22"/>
              <w:szCs w:val="22"/>
            </w:rPr>
          </w:pPr>
          <w:ins w:id="2235" w:author="Author">
            <w:del w:id="2236" w:author="Author">
              <w:r w:rsidRPr="00E53CF4" w:rsidDel="00C20F79">
                <w:rPr>
                  <w:rStyle w:val="Hyperlink"/>
                  <w:noProof/>
                </w:rPr>
                <w:delText>10.3.4</w:delText>
              </w:r>
              <w:r w:rsidDel="00C20F79">
                <w:rPr>
                  <w:rFonts w:asciiTheme="minorHAnsi" w:eastAsiaTheme="minorEastAsia" w:hAnsiTheme="minorHAnsi" w:cstheme="minorBidi"/>
                  <w:noProof/>
                  <w:sz w:val="22"/>
                  <w:szCs w:val="22"/>
                </w:rPr>
                <w:tab/>
              </w:r>
              <w:r w:rsidRPr="00E53CF4" w:rsidDel="00C20F79">
                <w:rPr>
                  <w:rStyle w:val="Hyperlink"/>
                  <w:noProof/>
                </w:rPr>
                <w:delText>Reserved Word Rules</w:delText>
              </w:r>
              <w:r w:rsidDel="00C20F79">
                <w:rPr>
                  <w:noProof/>
                  <w:webHidden/>
                </w:rPr>
                <w:tab/>
                <w:delText>211</w:delText>
              </w:r>
            </w:del>
          </w:ins>
        </w:p>
        <w:p w14:paraId="4C9ACC3B" w14:textId="77777777" w:rsidR="00F276E2" w:rsidDel="00C20F79" w:rsidRDefault="00F276E2">
          <w:pPr>
            <w:pStyle w:val="TOC3"/>
            <w:tabs>
              <w:tab w:val="left" w:pos="1440"/>
            </w:tabs>
            <w:rPr>
              <w:ins w:id="2237" w:author="Author"/>
              <w:del w:id="2238" w:author="Author"/>
              <w:rFonts w:asciiTheme="minorHAnsi" w:eastAsiaTheme="minorEastAsia" w:hAnsiTheme="minorHAnsi" w:cstheme="minorBidi"/>
              <w:noProof/>
              <w:sz w:val="22"/>
              <w:szCs w:val="22"/>
            </w:rPr>
          </w:pPr>
          <w:ins w:id="2239" w:author="Author">
            <w:del w:id="2240" w:author="Author">
              <w:r w:rsidRPr="00E53CF4" w:rsidDel="00C20F79">
                <w:rPr>
                  <w:rStyle w:val="Hyperlink"/>
                  <w:noProof/>
                </w:rPr>
                <w:delText>10.3.5</w:delText>
              </w:r>
              <w:r w:rsidDel="00C20F79">
                <w:rPr>
                  <w:rFonts w:asciiTheme="minorHAnsi" w:eastAsiaTheme="minorEastAsia" w:hAnsiTheme="minorHAnsi" w:cstheme="minorBidi"/>
                  <w:noProof/>
                  <w:sz w:val="22"/>
                  <w:szCs w:val="22"/>
                </w:rPr>
                <w:tab/>
              </w:r>
              <w:r w:rsidRPr="00E53CF4" w:rsidDel="00C20F79">
                <w:rPr>
                  <w:rStyle w:val="Hyperlink"/>
                  <w:noProof/>
                </w:rPr>
                <w:delText>Combination and Corner Rules</w:delText>
              </w:r>
              <w:r w:rsidDel="00C20F79">
                <w:rPr>
                  <w:noProof/>
                  <w:webHidden/>
                </w:rPr>
                <w:tab/>
                <w:delText>218</w:delText>
              </w:r>
            </w:del>
          </w:ins>
        </w:p>
        <w:p w14:paraId="6999D2F7" w14:textId="77777777" w:rsidR="00F276E2" w:rsidDel="00C20F79" w:rsidRDefault="00F276E2">
          <w:pPr>
            <w:pStyle w:val="TOC3"/>
            <w:tabs>
              <w:tab w:val="left" w:pos="1440"/>
            </w:tabs>
            <w:rPr>
              <w:ins w:id="2241" w:author="Author"/>
              <w:del w:id="2242" w:author="Author"/>
              <w:rFonts w:asciiTheme="minorHAnsi" w:eastAsiaTheme="minorEastAsia" w:hAnsiTheme="minorHAnsi" w:cstheme="minorBidi"/>
              <w:noProof/>
              <w:sz w:val="22"/>
              <w:szCs w:val="22"/>
            </w:rPr>
          </w:pPr>
          <w:ins w:id="2243" w:author="Author">
            <w:del w:id="2244" w:author="Author">
              <w:r w:rsidRPr="00E53CF4" w:rsidDel="00C20F79">
                <w:rPr>
                  <w:rStyle w:val="Hyperlink"/>
                  <w:noProof/>
                </w:rPr>
                <w:delText>10.3.6</w:delText>
              </w:r>
              <w:r w:rsidDel="00C20F79">
                <w:rPr>
                  <w:rFonts w:asciiTheme="minorHAnsi" w:eastAsiaTheme="minorEastAsia" w:hAnsiTheme="minorHAnsi" w:cstheme="minorBidi"/>
                  <w:noProof/>
                  <w:sz w:val="22"/>
                  <w:szCs w:val="22"/>
                </w:rPr>
                <w:tab/>
              </w:r>
              <w:r w:rsidRPr="00E53CF4" w:rsidDel="00C20F79">
                <w:rPr>
                  <w:rStyle w:val="Hyperlink"/>
                  <w:noProof/>
                </w:rPr>
                <w:delText>Processing and Passing Parameter String Rules</w:delText>
              </w:r>
              <w:r w:rsidDel="00C20F79">
                <w:rPr>
                  <w:noProof/>
                  <w:webHidden/>
                </w:rPr>
                <w:tab/>
                <w:delText>219</w:delText>
              </w:r>
            </w:del>
          </w:ins>
        </w:p>
        <w:p w14:paraId="4D3F3E46" w14:textId="77777777" w:rsidR="00F276E2" w:rsidDel="00C20F79" w:rsidRDefault="00F276E2">
          <w:pPr>
            <w:pStyle w:val="TOC3"/>
            <w:tabs>
              <w:tab w:val="left" w:pos="1440"/>
            </w:tabs>
            <w:rPr>
              <w:ins w:id="2245" w:author="Author"/>
              <w:del w:id="2246" w:author="Author"/>
              <w:rFonts w:asciiTheme="minorHAnsi" w:eastAsiaTheme="minorEastAsia" w:hAnsiTheme="minorHAnsi" w:cstheme="minorBidi"/>
              <w:noProof/>
              <w:sz w:val="22"/>
              <w:szCs w:val="22"/>
            </w:rPr>
          </w:pPr>
          <w:ins w:id="2247" w:author="Author">
            <w:del w:id="2248" w:author="Author">
              <w:r w:rsidRPr="00E53CF4" w:rsidDel="00C20F79">
                <w:rPr>
                  <w:rStyle w:val="Hyperlink"/>
                  <w:noProof/>
                </w:rPr>
                <w:delText>10.3.7</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 for Type and Format</w:delText>
              </w:r>
              <w:r w:rsidDel="00C20F79">
                <w:rPr>
                  <w:noProof/>
                  <w:webHidden/>
                </w:rPr>
                <w:tab/>
                <w:delText>220</w:delText>
              </w:r>
            </w:del>
          </w:ins>
        </w:p>
        <w:p w14:paraId="0E44D687" w14:textId="77777777" w:rsidR="00F276E2" w:rsidDel="00C20F79" w:rsidRDefault="00F276E2">
          <w:pPr>
            <w:pStyle w:val="TOC2"/>
            <w:rPr>
              <w:ins w:id="2249" w:author="Author"/>
              <w:del w:id="2250" w:author="Author"/>
              <w:rFonts w:asciiTheme="minorHAnsi" w:eastAsiaTheme="minorEastAsia" w:hAnsiTheme="minorHAnsi" w:cstheme="minorBidi"/>
              <w:noProof/>
              <w:sz w:val="22"/>
              <w:szCs w:val="22"/>
            </w:rPr>
          </w:pPr>
          <w:ins w:id="2251" w:author="Author">
            <w:del w:id="2252" w:author="Author">
              <w:r w:rsidRPr="00E53CF4" w:rsidDel="00C20F79">
                <w:rPr>
                  <w:rStyle w:val="Hyperlink"/>
                  <w:noProof/>
                </w:rPr>
                <w:delText>10.4</w:delText>
              </w:r>
              <w:r w:rsidDel="00C20F79">
                <w:rPr>
                  <w:rFonts w:asciiTheme="minorHAnsi" w:eastAsiaTheme="minorEastAsia" w:hAnsiTheme="minorHAnsi" w:cstheme="minorBidi"/>
                  <w:noProof/>
                  <w:sz w:val="22"/>
                  <w:szCs w:val="22"/>
                </w:rPr>
                <w:tab/>
              </w:r>
              <w:r w:rsidRPr="00E53CF4" w:rsidDel="00C20F79">
                <w:rPr>
                  <w:rStyle w:val="Hyperlink"/>
                  <w:noProof/>
                </w:rPr>
                <w:delText>General Reserved Parameters</w:delText>
              </w:r>
              <w:r w:rsidDel="00C20F79">
                <w:rPr>
                  <w:noProof/>
                  <w:webHidden/>
                </w:rPr>
                <w:tab/>
                <w:delText>220</w:delText>
              </w:r>
            </w:del>
          </w:ins>
        </w:p>
        <w:p w14:paraId="01E6BD62" w14:textId="77777777" w:rsidR="00F276E2" w:rsidDel="00C20F79" w:rsidRDefault="00F276E2">
          <w:pPr>
            <w:pStyle w:val="TOC3"/>
            <w:tabs>
              <w:tab w:val="left" w:pos="1440"/>
            </w:tabs>
            <w:rPr>
              <w:ins w:id="2253" w:author="Author"/>
              <w:del w:id="2254" w:author="Author"/>
              <w:rFonts w:asciiTheme="minorHAnsi" w:eastAsiaTheme="minorEastAsia" w:hAnsiTheme="minorHAnsi" w:cstheme="minorBidi"/>
              <w:noProof/>
              <w:sz w:val="22"/>
              <w:szCs w:val="22"/>
            </w:rPr>
          </w:pPr>
          <w:ins w:id="2255" w:author="Author">
            <w:del w:id="2256" w:author="Author">
              <w:r w:rsidRPr="00E53CF4" w:rsidDel="00C20F79">
                <w:rPr>
                  <w:rStyle w:val="Hyperlink"/>
                  <w:noProof/>
                </w:rPr>
                <w:delText>10.4.1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226</w:delText>
              </w:r>
            </w:del>
          </w:ins>
        </w:p>
        <w:p w14:paraId="0BFBFEE5" w14:textId="77777777" w:rsidR="00F276E2" w:rsidDel="00C20F79" w:rsidRDefault="00F276E2">
          <w:pPr>
            <w:pStyle w:val="TOC2"/>
            <w:rPr>
              <w:ins w:id="2257" w:author="Author"/>
              <w:del w:id="2258" w:author="Author"/>
              <w:rFonts w:asciiTheme="minorHAnsi" w:eastAsiaTheme="minorEastAsia" w:hAnsiTheme="minorHAnsi" w:cstheme="minorBidi"/>
              <w:noProof/>
              <w:sz w:val="22"/>
              <w:szCs w:val="22"/>
            </w:rPr>
          </w:pPr>
          <w:ins w:id="2259" w:author="Author">
            <w:del w:id="2260" w:author="Author">
              <w:r w:rsidRPr="00E53CF4" w:rsidDel="00C20F79">
                <w:rPr>
                  <w:rStyle w:val="Hyperlink"/>
                  <w:noProof/>
                </w:rPr>
                <w:delText>10.5</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Parameters for Data Management</w:delText>
              </w:r>
              <w:r w:rsidDel="00C20F79">
                <w:rPr>
                  <w:noProof/>
                  <w:webHidden/>
                </w:rPr>
                <w:tab/>
                <w:delText>228</w:delText>
              </w:r>
            </w:del>
          </w:ins>
        </w:p>
        <w:p w14:paraId="5D6E43B3" w14:textId="77777777" w:rsidR="00F276E2" w:rsidDel="00C20F79" w:rsidRDefault="00F276E2">
          <w:pPr>
            <w:pStyle w:val="TOC3"/>
            <w:tabs>
              <w:tab w:val="left" w:pos="1440"/>
            </w:tabs>
            <w:rPr>
              <w:ins w:id="2261" w:author="Author"/>
              <w:del w:id="2262" w:author="Author"/>
              <w:rFonts w:asciiTheme="minorHAnsi" w:eastAsiaTheme="minorEastAsia" w:hAnsiTheme="minorHAnsi" w:cstheme="minorBidi"/>
              <w:noProof/>
              <w:sz w:val="22"/>
              <w:szCs w:val="22"/>
            </w:rPr>
          </w:pPr>
          <w:ins w:id="2263" w:author="Author">
            <w:del w:id="2264" w:author="Author">
              <w:r w:rsidRPr="00E53CF4" w:rsidDel="00C20F79">
                <w:rPr>
                  <w:rStyle w:val="Hyperlink"/>
                  <w:noProof/>
                </w:rPr>
                <w:delText>10.5.1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230</w:delText>
              </w:r>
            </w:del>
          </w:ins>
        </w:p>
        <w:p w14:paraId="6A2816D0" w14:textId="77777777" w:rsidR="00F276E2" w:rsidDel="00C20F79" w:rsidRDefault="00F276E2">
          <w:pPr>
            <w:pStyle w:val="TOC2"/>
            <w:rPr>
              <w:ins w:id="2265" w:author="Author"/>
              <w:del w:id="2266" w:author="Author"/>
              <w:rFonts w:asciiTheme="minorHAnsi" w:eastAsiaTheme="minorEastAsia" w:hAnsiTheme="minorHAnsi" w:cstheme="minorBidi"/>
              <w:noProof/>
              <w:sz w:val="22"/>
              <w:szCs w:val="22"/>
            </w:rPr>
          </w:pPr>
          <w:ins w:id="2267" w:author="Author">
            <w:del w:id="2268" w:author="Author">
              <w:r w:rsidRPr="00E53CF4" w:rsidDel="00C20F79">
                <w:rPr>
                  <w:rStyle w:val="Hyperlink"/>
                  <w:noProof/>
                </w:rPr>
                <w:delText>10.6</w:delText>
              </w:r>
              <w:r w:rsidDel="00C20F79">
                <w:rPr>
                  <w:rFonts w:asciiTheme="minorHAnsi" w:eastAsiaTheme="minorEastAsia" w:hAnsiTheme="minorHAnsi" w:cstheme="minorBidi"/>
                  <w:noProof/>
                  <w:sz w:val="22"/>
                  <w:szCs w:val="22"/>
                </w:rPr>
                <w:tab/>
              </w:r>
              <w:r w:rsidRPr="00E53CF4" w:rsidDel="00C20F79">
                <w:rPr>
                  <w:rStyle w:val="Hyperlink"/>
                  <w:noProof/>
                </w:rPr>
                <w:delText>Jitter and Noise Reserved Parameters</w:delText>
              </w:r>
              <w:r w:rsidDel="00C20F79">
                <w:rPr>
                  <w:noProof/>
                  <w:webHidden/>
                </w:rPr>
                <w:tab/>
                <w:delText>232</w:delText>
              </w:r>
            </w:del>
          </w:ins>
        </w:p>
        <w:p w14:paraId="1F001097" w14:textId="77777777" w:rsidR="00F276E2" w:rsidDel="00C20F79" w:rsidRDefault="00F276E2">
          <w:pPr>
            <w:pStyle w:val="TOC3"/>
            <w:tabs>
              <w:tab w:val="left" w:pos="1440"/>
            </w:tabs>
            <w:rPr>
              <w:ins w:id="2269" w:author="Author"/>
              <w:del w:id="2270" w:author="Author"/>
              <w:rFonts w:asciiTheme="minorHAnsi" w:eastAsiaTheme="minorEastAsia" w:hAnsiTheme="minorHAnsi" w:cstheme="minorBidi"/>
              <w:noProof/>
              <w:sz w:val="22"/>
              <w:szCs w:val="22"/>
            </w:rPr>
          </w:pPr>
          <w:ins w:id="2271" w:author="Author">
            <w:del w:id="2272" w:author="Author">
              <w:r w:rsidRPr="00E53CF4" w:rsidDel="00C20F79">
                <w:rPr>
                  <w:rStyle w:val="Hyperlink"/>
                  <w:noProof/>
                </w:rPr>
                <w:delText>10.6.1</w:delText>
              </w:r>
              <w:r w:rsidDel="00C20F79">
                <w:rPr>
                  <w:rFonts w:asciiTheme="minorHAnsi" w:eastAsiaTheme="minorEastAsia" w:hAnsiTheme="minorHAnsi" w:cstheme="minorBidi"/>
                  <w:noProof/>
                  <w:sz w:val="22"/>
                  <w:szCs w:val="22"/>
                </w:rPr>
                <w:tab/>
              </w:r>
              <w:r w:rsidRPr="00E53CF4" w:rsidDel="00C20F79">
                <w:rPr>
                  <w:rStyle w:val="Hyperlink"/>
                  <w:noProof/>
                </w:rPr>
                <w:delText>Tx-only Reserved Parameters</w:delText>
              </w:r>
              <w:r w:rsidDel="00C20F79">
                <w:rPr>
                  <w:noProof/>
                  <w:webHidden/>
                </w:rPr>
                <w:tab/>
                <w:delText>232</w:delText>
              </w:r>
            </w:del>
          </w:ins>
        </w:p>
        <w:p w14:paraId="60894154" w14:textId="77777777" w:rsidR="00F276E2" w:rsidDel="00C20F79" w:rsidRDefault="00F276E2">
          <w:pPr>
            <w:pStyle w:val="TOC3"/>
            <w:tabs>
              <w:tab w:val="left" w:pos="1440"/>
            </w:tabs>
            <w:rPr>
              <w:ins w:id="2273" w:author="Author"/>
              <w:del w:id="2274" w:author="Author"/>
              <w:rFonts w:asciiTheme="minorHAnsi" w:eastAsiaTheme="minorEastAsia" w:hAnsiTheme="minorHAnsi" w:cstheme="minorBidi"/>
              <w:noProof/>
              <w:sz w:val="22"/>
              <w:szCs w:val="22"/>
            </w:rPr>
          </w:pPr>
          <w:ins w:id="2275" w:author="Author">
            <w:del w:id="2276" w:author="Author">
              <w:r w:rsidRPr="00E53CF4" w:rsidDel="00C20F79">
                <w:rPr>
                  <w:rStyle w:val="Hyperlink"/>
                  <w:noProof/>
                </w:rPr>
                <w:delText>10.6.2</w:delText>
              </w:r>
              <w:r w:rsidDel="00C20F79">
                <w:rPr>
                  <w:rFonts w:asciiTheme="minorHAnsi" w:eastAsiaTheme="minorEastAsia" w:hAnsiTheme="minorHAnsi" w:cstheme="minorBidi"/>
                  <w:noProof/>
                  <w:sz w:val="22"/>
                  <w:szCs w:val="22"/>
                </w:rPr>
                <w:tab/>
              </w:r>
              <w:r w:rsidRPr="00E53CF4" w:rsidDel="00C20F79">
                <w:rPr>
                  <w:rStyle w:val="Hyperlink"/>
                  <w:noProof/>
                </w:rPr>
                <w:delText>Rx-only Reserved Parameters</w:delText>
              </w:r>
              <w:r w:rsidDel="00C20F79">
                <w:rPr>
                  <w:noProof/>
                  <w:webHidden/>
                </w:rPr>
                <w:tab/>
                <w:delText>236</w:delText>
              </w:r>
            </w:del>
          </w:ins>
        </w:p>
        <w:p w14:paraId="0C9C1081" w14:textId="77777777" w:rsidR="00F276E2" w:rsidDel="00C20F79" w:rsidRDefault="00F276E2">
          <w:pPr>
            <w:pStyle w:val="TOC3"/>
            <w:tabs>
              <w:tab w:val="left" w:pos="1440"/>
            </w:tabs>
            <w:rPr>
              <w:ins w:id="2277" w:author="Author"/>
              <w:del w:id="2278" w:author="Author"/>
              <w:rFonts w:asciiTheme="minorHAnsi" w:eastAsiaTheme="minorEastAsia" w:hAnsiTheme="minorHAnsi" w:cstheme="minorBidi"/>
              <w:noProof/>
              <w:sz w:val="22"/>
              <w:szCs w:val="22"/>
            </w:rPr>
          </w:pPr>
          <w:ins w:id="2279" w:author="Author">
            <w:del w:id="2280" w:author="Author">
              <w:r w:rsidRPr="00E53CF4" w:rsidDel="00C20F79">
                <w:rPr>
                  <w:rStyle w:val="Hyperlink"/>
                  <w:noProof/>
                </w:rPr>
                <w:delText>10.6.3</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246</w:delText>
              </w:r>
            </w:del>
          </w:ins>
        </w:p>
        <w:p w14:paraId="5A31E84C" w14:textId="77777777" w:rsidR="00F276E2" w:rsidDel="00C20F79" w:rsidRDefault="00F276E2">
          <w:pPr>
            <w:pStyle w:val="TOC2"/>
            <w:rPr>
              <w:ins w:id="2281" w:author="Author"/>
              <w:del w:id="2282" w:author="Author"/>
              <w:rFonts w:asciiTheme="minorHAnsi" w:eastAsiaTheme="minorEastAsia" w:hAnsiTheme="minorHAnsi" w:cstheme="minorBidi"/>
              <w:noProof/>
              <w:sz w:val="22"/>
              <w:szCs w:val="22"/>
            </w:rPr>
          </w:pPr>
          <w:ins w:id="2283" w:author="Author">
            <w:del w:id="2284" w:author="Author">
              <w:r w:rsidRPr="00E53CF4" w:rsidDel="00C20F79">
                <w:rPr>
                  <w:rStyle w:val="Hyperlink"/>
                  <w:noProof/>
                </w:rPr>
                <w:delText>10.7</w:delText>
              </w:r>
              <w:r w:rsidDel="00C20F79">
                <w:rPr>
                  <w:rFonts w:asciiTheme="minorHAnsi" w:eastAsiaTheme="minorEastAsia" w:hAnsiTheme="minorHAnsi" w:cstheme="minorBidi"/>
                  <w:noProof/>
                  <w:sz w:val="22"/>
                  <w:szCs w:val="22"/>
                </w:rPr>
                <w:tab/>
              </w:r>
              <w:r w:rsidRPr="00E53CF4" w:rsidDel="00C20F79">
                <w:rPr>
                  <w:rStyle w:val="Hyperlink"/>
                  <w:noProof/>
                </w:rPr>
                <w:delText>Modulation Reserved Parameters</w:delText>
              </w:r>
              <w:r w:rsidDel="00C20F79">
                <w:rPr>
                  <w:noProof/>
                  <w:webHidden/>
                </w:rPr>
                <w:tab/>
                <w:delText>250</w:delText>
              </w:r>
            </w:del>
          </w:ins>
        </w:p>
        <w:p w14:paraId="47A997BB" w14:textId="77777777" w:rsidR="00F276E2" w:rsidDel="00C20F79" w:rsidRDefault="00F276E2">
          <w:pPr>
            <w:pStyle w:val="TOC3"/>
            <w:tabs>
              <w:tab w:val="left" w:pos="1440"/>
            </w:tabs>
            <w:rPr>
              <w:ins w:id="2285" w:author="Author"/>
              <w:del w:id="2286" w:author="Author"/>
              <w:rFonts w:asciiTheme="minorHAnsi" w:eastAsiaTheme="minorEastAsia" w:hAnsiTheme="minorHAnsi" w:cstheme="minorBidi"/>
              <w:noProof/>
              <w:sz w:val="22"/>
              <w:szCs w:val="22"/>
            </w:rPr>
          </w:pPr>
          <w:ins w:id="2287" w:author="Author">
            <w:del w:id="2288" w:author="Author">
              <w:r w:rsidRPr="00E53CF4" w:rsidDel="00C20F79">
                <w:rPr>
                  <w:rStyle w:val="Hyperlink"/>
                  <w:noProof/>
                </w:rPr>
                <w:delText>10.7.1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255</w:delText>
              </w:r>
            </w:del>
          </w:ins>
        </w:p>
        <w:p w14:paraId="502EBEE5" w14:textId="77777777" w:rsidR="00F276E2" w:rsidDel="00C20F79" w:rsidRDefault="00F276E2">
          <w:pPr>
            <w:pStyle w:val="TOC2"/>
            <w:rPr>
              <w:ins w:id="2289" w:author="Author"/>
              <w:del w:id="2290" w:author="Author"/>
              <w:rFonts w:asciiTheme="minorHAnsi" w:eastAsiaTheme="minorEastAsia" w:hAnsiTheme="minorHAnsi" w:cstheme="minorBidi"/>
              <w:noProof/>
              <w:sz w:val="22"/>
              <w:szCs w:val="22"/>
            </w:rPr>
          </w:pPr>
          <w:ins w:id="2291" w:author="Author">
            <w:del w:id="2292" w:author="Author">
              <w:r w:rsidRPr="00E53CF4" w:rsidDel="00C20F79">
                <w:rPr>
                  <w:rStyle w:val="Hyperlink"/>
                  <w:noProof/>
                </w:rPr>
                <w:delText>10.8</w:delText>
              </w:r>
              <w:r w:rsidDel="00C20F79">
                <w:rPr>
                  <w:rFonts w:asciiTheme="minorHAnsi" w:eastAsiaTheme="minorEastAsia" w:hAnsiTheme="minorHAnsi" w:cstheme="minorBidi"/>
                  <w:noProof/>
                  <w:sz w:val="22"/>
                  <w:szCs w:val="22"/>
                </w:rPr>
                <w:tab/>
              </w:r>
              <w:r w:rsidRPr="00E53CF4" w:rsidDel="00C20F79">
                <w:rPr>
                  <w:rStyle w:val="Hyperlink"/>
                  <w:noProof/>
                </w:rPr>
                <w:delText>Repeaters</w:delText>
              </w:r>
              <w:r w:rsidDel="00C20F79">
                <w:rPr>
                  <w:noProof/>
                  <w:webHidden/>
                </w:rPr>
                <w:tab/>
                <w:delText>257</w:delText>
              </w:r>
            </w:del>
          </w:ins>
        </w:p>
        <w:p w14:paraId="2C5E287D" w14:textId="77777777" w:rsidR="00F276E2" w:rsidDel="00C20F79" w:rsidRDefault="00F276E2">
          <w:pPr>
            <w:pStyle w:val="TOC3"/>
            <w:tabs>
              <w:tab w:val="left" w:pos="1440"/>
            </w:tabs>
            <w:rPr>
              <w:ins w:id="2293" w:author="Author"/>
              <w:del w:id="2294" w:author="Author"/>
              <w:rFonts w:asciiTheme="minorHAnsi" w:eastAsiaTheme="minorEastAsia" w:hAnsiTheme="minorHAnsi" w:cstheme="minorBidi"/>
              <w:noProof/>
              <w:sz w:val="22"/>
              <w:szCs w:val="22"/>
            </w:rPr>
          </w:pPr>
          <w:ins w:id="2295" w:author="Author">
            <w:del w:id="2296" w:author="Author">
              <w:r w:rsidRPr="00E53CF4" w:rsidDel="00C20F79">
                <w:rPr>
                  <w:rStyle w:val="Hyperlink"/>
                  <w:noProof/>
                </w:rPr>
                <w:delText>10.8.1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259</w:delText>
              </w:r>
            </w:del>
          </w:ins>
        </w:p>
        <w:p w14:paraId="33442053" w14:textId="77777777" w:rsidR="00F276E2" w:rsidDel="00C20F79" w:rsidRDefault="00F276E2">
          <w:pPr>
            <w:pStyle w:val="TOC2"/>
            <w:rPr>
              <w:ins w:id="2297" w:author="Author"/>
              <w:del w:id="2298" w:author="Author"/>
              <w:rFonts w:asciiTheme="minorHAnsi" w:eastAsiaTheme="minorEastAsia" w:hAnsiTheme="minorHAnsi" w:cstheme="minorBidi"/>
              <w:noProof/>
              <w:sz w:val="22"/>
              <w:szCs w:val="22"/>
            </w:rPr>
          </w:pPr>
          <w:ins w:id="2299" w:author="Author">
            <w:del w:id="2300" w:author="Author">
              <w:r w:rsidRPr="00E53CF4" w:rsidDel="00C20F79">
                <w:rPr>
                  <w:rStyle w:val="Hyperlink"/>
                  <w:noProof/>
                </w:rPr>
                <w:delText>10.9</w:delText>
              </w:r>
              <w:r w:rsidDel="00C20F79">
                <w:rPr>
                  <w:rFonts w:asciiTheme="minorHAnsi" w:eastAsiaTheme="minorEastAsia" w:hAnsiTheme="minorHAnsi" w:cstheme="minorBidi"/>
                  <w:noProof/>
                  <w:sz w:val="22"/>
                  <w:szCs w:val="22"/>
                </w:rPr>
                <w:tab/>
              </w:r>
              <w:r w:rsidRPr="00E53CF4" w:rsidDel="00C20F79">
                <w:rPr>
                  <w:rStyle w:val="Hyperlink"/>
                  <w:noProof/>
                </w:rPr>
                <w:delText>AMI Reserved Parameter Definitions For Link Training Communications</w:delText>
              </w:r>
              <w:r w:rsidDel="00C20F79">
                <w:rPr>
                  <w:noProof/>
                  <w:webHidden/>
                </w:rPr>
                <w:tab/>
                <w:delText>263</w:delText>
              </w:r>
            </w:del>
          </w:ins>
        </w:p>
        <w:p w14:paraId="5798CC9E" w14:textId="77777777" w:rsidR="00F276E2" w:rsidDel="00C20F79" w:rsidRDefault="00F276E2">
          <w:pPr>
            <w:pStyle w:val="TOC3"/>
            <w:tabs>
              <w:tab w:val="left" w:pos="1440"/>
            </w:tabs>
            <w:rPr>
              <w:ins w:id="2301" w:author="Author"/>
              <w:del w:id="2302" w:author="Author"/>
              <w:rFonts w:asciiTheme="minorHAnsi" w:eastAsiaTheme="minorEastAsia" w:hAnsiTheme="minorHAnsi" w:cstheme="minorBidi"/>
              <w:noProof/>
              <w:sz w:val="22"/>
              <w:szCs w:val="22"/>
            </w:rPr>
          </w:pPr>
          <w:ins w:id="2303" w:author="Author">
            <w:del w:id="2304" w:author="Author">
              <w:r w:rsidRPr="00E53CF4" w:rsidDel="00C20F79">
                <w:rPr>
                  <w:rStyle w:val="Hyperlink"/>
                  <w:noProof/>
                </w:rPr>
                <w:delText>10.9.1</w:delText>
              </w:r>
              <w:r w:rsidDel="00C20F79">
                <w:rPr>
                  <w:rFonts w:asciiTheme="minorHAnsi" w:eastAsiaTheme="minorEastAsia" w:hAnsiTheme="minorHAnsi" w:cstheme="minorBidi"/>
                  <w:noProof/>
                  <w:sz w:val="22"/>
                  <w:szCs w:val="22"/>
                </w:rPr>
                <w:tab/>
              </w:r>
              <w:r w:rsidRPr="00E53CF4" w:rsidDel="00C20F79">
                <w:rPr>
                  <w:rStyle w:val="Hyperlink"/>
                  <w:noProof/>
                </w:rPr>
                <w:delText>Training/Analysis Flow for Channels with No Repeater</w:delText>
              </w:r>
              <w:r w:rsidDel="00C20F79">
                <w:rPr>
                  <w:noProof/>
                  <w:webHidden/>
                </w:rPr>
                <w:tab/>
                <w:delText>267</w:delText>
              </w:r>
            </w:del>
          </w:ins>
        </w:p>
        <w:p w14:paraId="1BEEB9A5" w14:textId="77777777" w:rsidR="00F276E2" w:rsidDel="00C20F79" w:rsidRDefault="00F276E2">
          <w:pPr>
            <w:pStyle w:val="TOC3"/>
            <w:tabs>
              <w:tab w:val="left" w:pos="1440"/>
            </w:tabs>
            <w:rPr>
              <w:ins w:id="2305" w:author="Author"/>
              <w:del w:id="2306" w:author="Author"/>
              <w:rFonts w:asciiTheme="minorHAnsi" w:eastAsiaTheme="minorEastAsia" w:hAnsiTheme="minorHAnsi" w:cstheme="minorBidi"/>
              <w:noProof/>
              <w:sz w:val="22"/>
              <w:szCs w:val="22"/>
            </w:rPr>
          </w:pPr>
          <w:ins w:id="2307" w:author="Author">
            <w:del w:id="2308" w:author="Author">
              <w:r w:rsidRPr="00E53CF4" w:rsidDel="00C20F79">
                <w:rPr>
                  <w:rStyle w:val="Hyperlink"/>
                  <w:noProof/>
                </w:rPr>
                <w:delText>10.9.2</w:delText>
              </w:r>
              <w:r w:rsidDel="00C20F79">
                <w:rPr>
                  <w:rFonts w:asciiTheme="minorHAnsi" w:eastAsiaTheme="minorEastAsia" w:hAnsiTheme="minorHAnsi" w:cstheme="minorBidi"/>
                  <w:noProof/>
                  <w:sz w:val="22"/>
                  <w:szCs w:val="22"/>
                </w:rPr>
                <w:tab/>
              </w:r>
              <w:r w:rsidRPr="00E53CF4" w:rsidDel="00C20F79">
                <w:rPr>
                  <w:rStyle w:val="Hyperlink"/>
                  <w:noProof/>
                </w:rPr>
                <w:delText>Training/Analysis Flow for Channels with One Repeater</w:delText>
              </w:r>
              <w:r w:rsidDel="00C20F79">
                <w:rPr>
                  <w:noProof/>
                  <w:webHidden/>
                </w:rPr>
                <w:tab/>
                <w:delText>268</w:delText>
              </w:r>
            </w:del>
          </w:ins>
        </w:p>
        <w:p w14:paraId="3054A62A" w14:textId="77777777" w:rsidR="00F276E2" w:rsidDel="00C20F79" w:rsidRDefault="00F276E2">
          <w:pPr>
            <w:pStyle w:val="TOC3"/>
            <w:tabs>
              <w:tab w:val="left" w:pos="1440"/>
            </w:tabs>
            <w:rPr>
              <w:ins w:id="2309" w:author="Author"/>
              <w:del w:id="2310" w:author="Author"/>
              <w:rFonts w:asciiTheme="minorHAnsi" w:eastAsiaTheme="minorEastAsia" w:hAnsiTheme="minorHAnsi" w:cstheme="minorBidi"/>
              <w:noProof/>
              <w:sz w:val="22"/>
              <w:szCs w:val="22"/>
            </w:rPr>
          </w:pPr>
          <w:ins w:id="2311" w:author="Author">
            <w:del w:id="2312" w:author="Author">
              <w:r w:rsidRPr="00E53CF4" w:rsidDel="00C20F79">
                <w:rPr>
                  <w:rStyle w:val="Hyperlink"/>
                  <w:noProof/>
                </w:rPr>
                <w:delText>10.9.3</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270</w:delText>
              </w:r>
            </w:del>
          </w:ins>
        </w:p>
        <w:p w14:paraId="3A776E14" w14:textId="77777777" w:rsidR="00F276E2" w:rsidDel="00C20F79" w:rsidRDefault="00F276E2">
          <w:pPr>
            <w:pStyle w:val="TOC2"/>
            <w:rPr>
              <w:ins w:id="2313" w:author="Author"/>
              <w:del w:id="2314" w:author="Author"/>
              <w:rFonts w:asciiTheme="minorHAnsi" w:eastAsiaTheme="minorEastAsia" w:hAnsiTheme="minorHAnsi" w:cstheme="minorBidi"/>
              <w:noProof/>
              <w:sz w:val="22"/>
              <w:szCs w:val="22"/>
            </w:rPr>
          </w:pPr>
          <w:ins w:id="2315" w:author="Author">
            <w:del w:id="2316" w:author="Author">
              <w:r w:rsidRPr="00E53CF4" w:rsidDel="00C20F79">
                <w:rPr>
                  <w:rStyle w:val="Hyperlink"/>
                  <w:noProof/>
                </w:rPr>
                <w:delText>10.10</w:delText>
              </w:r>
              <w:r w:rsidDel="00C20F79">
                <w:rPr>
                  <w:rFonts w:asciiTheme="minorHAnsi" w:eastAsiaTheme="minorEastAsia" w:hAnsiTheme="minorHAnsi" w:cstheme="minorBidi"/>
                  <w:noProof/>
                  <w:sz w:val="22"/>
                  <w:szCs w:val="22"/>
                </w:rPr>
                <w:tab/>
              </w:r>
              <w:r w:rsidRPr="00E53CF4" w:rsidDel="00C20F79">
                <w:rPr>
                  <w:rStyle w:val="Hyperlink"/>
                  <w:noProof/>
                </w:rPr>
                <w:delText>Alternative AMI Analog Buffer Modeling</w:delText>
              </w:r>
              <w:r w:rsidDel="00C20F79">
                <w:rPr>
                  <w:noProof/>
                  <w:webHidden/>
                </w:rPr>
                <w:tab/>
                <w:delText>272</w:delText>
              </w:r>
            </w:del>
          </w:ins>
        </w:p>
        <w:p w14:paraId="12C6C06C" w14:textId="77777777" w:rsidR="00F276E2" w:rsidDel="00C20F79" w:rsidRDefault="00F276E2">
          <w:pPr>
            <w:pStyle w:val="TOC3"/>
            <w:tabs>
              <w:tab w:val="left" w:pos="1440"/>
            </w:tabs>
            <w:rPr>
              <w:ins w:id="2317" w:author="Author"/>
              <w:del w:id="2318" w:author="Author"/>
              <w:rFonts w:asciiTheme="minorHAnsi" w:eastAsiaTheme="minorEastAsia" w:hAnsiTheme="minorHAnsi" w:cstheme="minorBidi"/>
              <w:noProof/>
              <w:sz w:val="22"/>
              <w:szCs w:val="22"/>
            </w:rPr>
          </w:pPr>
          <w:ins w:id="2319" w:author="Author">
            <w:del w:id="2320" w:author="Author">
              <w:r w:rsidRPr="00E53CF4" w:rsidDel="00C20F79">
                <w:rPr>
                  <w:rStyle w:val="Hyperlink"/>
                  <w:noProof/>
                </w:rPr>
                <w:delText>10.10.1</w:delText>
              </w:r>
              <w:r w:rsidDel="00C20F79">
                <w:rPr>
                  <w:rFonts w:asciiTheme="minorHAnsi" w:eastAsiaTheme="minorEastAsia" w:hAnsiTheme="minorHAnsi" w:cstheme="minorBidi"/>
                  <w:noProof/>
                  <w:sz w:val="22"/>
                  <w:szCs w:val="22"/>
                </w:rPr>
                <w:tab/>
              </w:r>
              <w:r w:rsidRPr="00E53CF4" w:rsidDel="00C20F79">
                <w:rPr>
                  <w:rStyle w:val="Hyperlink"/>
                  <w:noProof/>
                </w:rPr>
                <w:delText>Transmitter Analog Circuit</w:delText>
              </w:r>
              <w:r w:rsidDel="00C20F79">
                <w:rPr>
                  <w:noProof/>
                  <w:webHidden/>
                </w:rPr>
                <w:tab/>
                <w:delText>272</w:delText>
              </w:r>
            </w:del>
          </w:ins>
        </w:p>
        <w:p w14:paraId="6DD0A9D3" w14:textId="77777777" w:rsidR="00F276E2" w:rsidDel="00C20F79" w:rsidRDefault="00F276E2">
          <w:pPr>
            <w:pStyle w:val="TOC3"/>
            <w:tabs>
              <w:tab w:val="left" w:pos="1440"/>
            </w:tabs>
            <w:rPr>
              <w:ins w:id="2321" w:author="Author"/>
              <w:del w:id="2322" w:author="Author"/>
              <w:rFonts w:asciiTheme="minorHAnsi" w:eastAsiaTheme="minorEastAsia" w:hAnsiTheme="minorHAnsi" w:cstheme="minorBidi"/>
              <w:noProof/>
              <w:sz w:val="22"/>
              <w:szCs w:val="22"/>
            </w:rPr>
          </w:pPr>
          <w:ins w:id="2323" w:author="Author">
            <w:del w:id="2324" w:author="Author">
              <w:r w:rsidRPr="00E53CF4" w:rsidDel="00C20F79">
                <w:rPr>
                  <w:rStyle w:val="Hyperlink"/>
                  <w:noProof/>
                </w:rPr>
                <w:delText>10.10.2</w:delText>
              </w:r>
              <w:r w:rsidDel="00C20F79">
                <w:rPr>
                  <w:rFonts w:asciiTheme="minorHAnsi" w:eastAsiaTheme="minorEastAsia" w:hAnsiTheme="minorHAnsi" w:cstheme="minorBidi"/>
                  <w:noProof/>
                  <w:sz w:val="22"/>
                  <w:szCs w:val="22"/>
                </w:rPr>
                <w:tab/>
              </w:r>
              <w:r w:rsidRPr="00E53CF4" w:rsidDel="00C20F79">
                <w:rPr>
                  <w:rStyle w:val="Hyperlink"/>
                  <w:noProof/>
                </w:rPr>
                <w:delText>Receiver Analog Circuit</w:delText>
              </w:r>
              <w:r w:rsidDel="00C20F79">
                <w:rPr>
                  <w:noProof/>
                  <w:webHidden/>
                </w:rPr>
                <w:tab/>
                <w:delText>273</w:delText>
              </w:r>
            </w:del>
          </w:ins>
        </w:p>
        <w:p w14:paraId="79100580" w14:textId="77777777" w:rsidR="00F276E2" w:rsidDel="00C20F79" w:rsidRDefault="00F276E2">
          <w:pPr>
            <w:pStyle w:val="TOC3"/>
            <w:tabs>
              <w:tab w:val="left" w:pos="1440"/>
            </w:tabs>
            <w:rPr>
              <w:ins w:id="2325" w:author="Author"/>
              <w:del w:id="2326" w:author="Author"/>
              <w:rFonts w:asciiTheme="minorHAnsi" w:eastAsiaTheme="minorEastAsia" w:hAnsiTheme="minorHAnsi" w:cstheme="minorBidi"/>
              <w:noProof/>
              <w:sz w:val="22"/>
              <w:szCs w:val="22"/>
            </w:rPr>
          </w:pPr>
          <w:ins w:id="2327" w:author="Author">
            <w:del w:id="2328" w:author="Author">
              <w:r w:rsidRPr="00E53CF4" w:rsidDel="00C20F79">
                <w:rPr>
                  <w:rStyle w:val="Hyperlink"/>
                  <w:noProof/>
                </w:rPr>
                <w:delText>10.10.3</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 Definitions</w:delText>
              </w:r>
              <w:r w:rsidDel="00C20F79">
                <w:rPr>
                  <w:noProof/>
                  <w:webHidden/>
                </w:rPr>
                <w:tab/>
                <w:delText>274</w:delText>
              </w:r>
            </w:del>
          </w:ins>
        </w:p>
        <w:p w14:paraId="76AFF775" w14:textId="77777777" w:rsidR="00F276E2" w:rsidDel="00C20F79" w:rsidRDefault="00F276E2">
          <w:pPr>
            <w:pStyle w:val="TOC3"/>
            <w:tabs>
              <w:tab w:val="left" w:pos="1440"/>
            </w:tabs>
            <w:rPr>
              <w:ins w:id="2329" w:author="Author"/>
              <w:del w:id="2330" w:author="Author"/>
              <w:rFonts w:asciiTheme="minorHAnsi" w:eastAsiaTheme="minorEastAsia" w:hAnsiTheme="minorHAnsi" w:cstheme="minorBidi"/>
              <w:noProof/>
              <w:sz w:val="22"/>
              <w:szCs w:val="22"/>
            </w:rPr>
          </w:pPr>
          <w:ins w:id="2331" w:author="Author">
            <w:del w:id="2332" w:author="Author">
              <w:r w:rsidRPr="00E53CF4" w:rsidDel="00C20F79">
                <w:rPr>
                  <w:rStyle w:val="Hyperlink"/>
                  <w:noProof/>
                </w:rPr>
                <w:delText>10.10.4</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275</w:delText>
              </w:r>
            </w:del>
          </w:ins>
        </w:p>
        <w:p w14:paraId="57B53C5D" w14:textId="77777777" w:rsidR="00F276E2" w:rsidDel="00C20F79" w:rsidRDefault="00F276E2">
          <w:pPr>
            <w:pStyle w:val="TOC2"/>
            <w:rPr>
              <w:ins w:id="2333" w:author="Author"/>
              <w:del w:id="2334" w:author="Author"/>
              <w:rFonts w:asciiTheme="minorHAnsi" w:eastAsiaTheme="minorEastAsia" w:hAnsiTheme="minorHAnsi" w:cstheme="minorBidi"/>
              <w:noProof/>
              <w:sz w:val="22"/>
              <w:szCs w:val="22"/>
            </w:rPr>
          </w:pPr>
          <w:ins w:id="2335" w:author="Author">
            <w:del w:id="2336" w:author="Author">
              <w:r w:rsidRPr="00E53CF4" w:rsidDel="00C20F79">
                <w:rPr>
                  <w:rStyle w:val="Hyperlink"/>
                  <w:noProof/>
                </w:rPr>
                <w:delText>10.11</w:delText>
              </w:r>
              <w:r w:rsidDel="00C20F79">
                <w:rPr>
                  <w:rFonts w:asciiTheme="minorHAnsi" w:eastAsiaTheme="minorEastAsia" w:hAnsiTheme="minorHAnsi" w:cstheme="minorBidi"/>
                  <w:noProof/>
                  <w:sz w:val="22"/>
                  <w:szCs w:val="22"/>
                </w:rPr>
                <w:tab/>
              </w:r>
              <w:r w:rsidRPr="00E53CF4" w:rsidDel="00C20F79">
                <w:rPr>
                  <w:rStyle w:val="Hyperlink"/>
                  <w:noProof/>
                </w:rPr>
                <w:delText>Model Specific Parameters</w:delText>
              </w:r>
              <w:r w:rsidDel="00C20F79">
                <w:rPr>
                  <w:noProof/>
                  <w:webHidden/>
                </w:rPr>
                <w:tab/>
                <w:delText>276</w:delText>
              </w:r>
            </w:del>
          </w:ins>
        </w:p>
        <w:p w14:paraId="5ED9952C" w14:textId="77777777" w:rsidR="00F276E2" w:rsidDel="00C20F79" w:rsidRDefault="00F276E2">
          <w:pPr>
            <w:pStyle w:val="TOC3"/>
            <w:tabs>
              <w:tab w:val="left" w:pos="1440"/>
            </w:tabs>
            <w:rPr>
              <w:ins w:id="2337" w:author="Author"/>
              <w:del w:id="2338" w:author="Author"/>
              <w:rFonts w:asciiTheme="minorHAnsi" w:eastAsiaTheme="minorEastAsia" w:hAnsiTheme="minorHAnsi" w:cstheme="minorBidi"/>
              <w:noProof/>
              <w:sz w:val="22"/>
              <w:szCs w:val="22"/>
            </w:rPr>
          </w:pPr>
          <w:ins w:id="2339" w:author="Author">
            <w:del w:id="2340" w:author="Author">
              <w:r w:rsidRPr="00E53CF4"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E53CF4" w:rsidDel="00C20F79">
                <w:rPr>
                  <w:rStyle w:val="Hyperlink"/>
                  <w:noProof/>
                  <w:lang w:val="es-US"/>
                </w:rPr>
                <w:delText>Tapped Delay Line Example</w:delText>
              </w:r>
              <w:r w:rsidDel="00C20F79">
                <w:rPr>
                  <w:noProof/>
                  <w:webHidden/>
                </w:rPr>
                <w:tab/>
                <w:delText>277</w:delText>
              </w:r>
            </w:del>
          </w:ins>
        </w:p>
        <w:p w14:paraId="5C3CAD92" w14:textId="77777777" w:rsidR="00F276E2" w:rsidDel="00C20F79" w:rsidRDefault="00F276E2">
          <w:pPr>
            <w:pStyle w:val="TOC2"/>
            <w:rPr>
              <w:ins w:id="2341" w:author="Author"/>
              <w:del w:id="2342" w:author="Author"/>
              <w:rFonts w:asciiTheme="minorHAnsi" w:eastAsiaTheme="minorEastAsia" w:hAnsiTheme="minorHAnsi" w:cstheme="minorBidi"/>
              <w:noProof/>
              <w:sz w:val="22"/>
              <w:szCs w:val="22"/>
            </w:rPr>
          </w:pPr>
          <w:ins w:id="2343" w:author="Author">
            <w:del w:id="2344" w:author="Author">
              <w:r w:rsidRPr="00E53CF4" w:rsidDel="00C20F79">
                <w:rPr>
                  <w:rStyle w:val="Hyperlink"/>
                  <w:noProof/>
                </w:rPr>
                <w:delText>10.12</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 and Data Type Rule Summary Tables</w:delText>
              </w:r>
              <w:r w:rsidDel="00C20F79">
                <w:rPr>
                  <w:noProof/>
                  <w:webHidden/>
                </w:rPr>
                <w:tab/>
                <w:delText>278</w:delText>
              </w:r>
            </w:del>
          </w:ins>
        </w:p>
        <w:p w14:paraId="1EDBAC28" w14:textId="77777777" w:rsidR="00F276E2" w:rsidDel="00C20F79" w:rsidRDefault="00F276E2">
          <w:pPr>
            <w:pStyle w:val="TOC1"/>
            <w:rPr>
              <w:ins w:id="2345" w:author="Author"/>
              <w:del w:id="2346" w:author="Author"/>
              <w:rFonts w:asciiTheme="minorHAnsi" w:eastAsiaTheme="minorEastAsia" w:hAnsiTheme="minorHAnsi" w:cstheme="minorBidi"/>
              <w:b w:val="0"/>
              <w:sz w:val="22"/>
              <w:szCs w:val="22"/>
            </w:rPr>
          </w:pPr>
          <w:ins w:id="2347" w:author="Author">
            <w:del w:id="2348" w:author="Author">
              <w:r w:rsidRPr="00E53CF4" w:rsidDel="00C20F79">
                <w:rPr>
                  <w:rStyle w:val="Hyperlink"/>
                  <w:b w:val="0"/>
                </w:rPr>
                <w:delText>11</w:delText>
              </w:r>
              <w:r w:rsidDel="00C20F79">
                <w:rPr>
                  <w:rFonts w:asciiTheme="minorHAnsi" w:eastAsiaTheme="minorEastAsia" w:hAnsiTheme="minorHAnsi" w:cstheme="minorBidi"/>
                  <w:b w:val="0"/>
                  <w:sz w:val="22"/>
                  <w:szCs w:val="22"/>
                </w:rPr>
                <w:tab/>
              </w:r>
              <w:r w:rsidRPr="00E53CF4" w:rsidDel="00C20F79">
                <w:rPr>
                  <w:rStyle w:val="Hyperlink"/>
                  <w:b w:val="0"/>
                </w:rPr>
                <w:delText>Interconnect Modeling</w:delText>
              </w:r>
              <w:r w:rsidDel="00C20F79">
                <w:rPr>
                  <w:webHidden/>
                </w:rPr>
                <w:tab/>
                <w:delText>290</w:delText>
              </w:r>
            </w:del>
          </w:ins>
        </w:p>
        <w:p w14:paraId="6C684682" w14:textId="77777777" w:rsidR="00F276E2" w:rsidDel="00C20F79" w:rsidRDefault="00F276E2">
          <w:pPr>
            <w:pStyle w:val="TOC2"/>
            <w:rPr>
              <w:ins w:id="2349" w:author="Author"/>
              <w:del w:id="2350" w:author="Author"/>
              <w:rFonts w:asciiTheme="minorHAnsi" w:eastAsiaTheme="minorEastAsia" w:hAnsiTheme="minorHAnsi" w:cstheme="minorBidi"/>
              <w:noProof/>
              <w:sz w:val="22"/>
              <w:szCs w:val="22"/>
            </w:rPr>
          </w:pPr>
          <w:ins w:id="2351" w:author="Author">
            <w:del w:id="2352" w:author="Author">
              <w:r w:rsidRPr="00E53CF4" w:rsidDel="00C20F79">
                <w:rPr>
                  <w:rStyle w:val="Hyperlink"/>
                  <w:noProof/>
                </w:rPr>
                <w:delText>11.1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290</w:delText>
              </w:r>
            </w:del>
          </w:ins>
        </w:p>
        <w:p w14:paraId="7765CA1B" w14:textId="77777777" w:rsidR="00F276E2" w:rsidDel="00C20F79" w:rsidRDefault="00F276E2">
          <w:pPr>
            <w:pStyle w:val="TOC2"/>
            <w:rPr>
              <w:ins w:id="2353" w:author="Author"/>
              <w:del w:id="2354" w:author="Author"/>
              <w:rFonts w:asciiTheme="minorHAnsi" w:eastAsiaTheme="minorEastAsia" w:hAnsiTheme="minorHAnsi" w:cstheme="minorBidi"/>
              <w:noProof/>
              <w:sz w:val="22"/>
              <w:szCs w:val="22"/>
            </w:rPr>
          </w:pPr>
          <w:ins w:id="2355" w:author="Author">
            <w:del w:id="2356" w:author="Author">
              <w:r w:rsidRPr="00E53CF4" w:rsidDel="00C20F79">
                <w:rPr>
                  <w:rStyle w:val="Hyperlink"/>
                  <w:noProof/>
                </w:rPr>
                <w:delText>11.2</w:delText>
              </w:r>
              <w:r w:rsidDel="00C20F79">
                <w:rPr>
                  <w:rFonts w:asciiTheme="minorHAnsi" w:eastAsiaTheme="minorEastAsia" w:hAnsiTheme="minorHAnsi" w:cstheme="minorBidi"/>
                  <w:noProof/>
                  <w:sz w:val="22"/>
                  <w:szCs w:val="22"/>
                </w:rPr>
                <w:tab/>
              </w:r>
              <w:r w:rsidRPr="00E53CF4" w:rsidDel="00C20F79">
                <w:rPr>
                  <w:rStyle w:val="Hyperlink"/>
                  <w:noProof/>
                </w:rPr>
                <w:delText>General Interconnect Syntax Requirements</w:delText>
              </w:r>
              <w:r w:rsidDel="00C20F79">
                <w:rPr>
                  <w:noProof/>
                  <w:webHidden/>
                </w:rPr>
                <w:tab/>
                <w:delText>293</w:delText>
              </w:r>
            </w:del>
          </w:ins>
        </w:p>
        <w:p w14:paraId="170768C5" w14:textId="77777777" w:rsidR="00F276E2" w:rsidDel="00C20F79" w:rsidRDefault="00F276E2">
          <w:pPr>
            <w:pStyle w:val="TOC1"/>
            <w:rPr>
              <w:ins w:id="2357" w:author="Author"/>
              <w:del w:id="2358" w:author="Author"/>
              <w:rFonts w:asciiTheme="minorHAnsi" w:eastAsiaTheme="minorEastAsia" w:hAnsiTheme="minorHAnsi" w:cstheme="minorBidi"/>
              <w:b w:val="0"/>
              <w:sz w:val="22"/>
              <w:szCs w:val="22"/>
            </w:rPr>
          </w:pPr>
          <w:ins w:id="2359" w:author="Author">
            <w:del w:id="2360" w:author="Author">
              <w:r w:rsidRPr="00E53CF4" w:rsidDel="00C20F79">
                <w:rPr>
                  <w:rStyle w:val="Hyperlink"/>
                  <w:b w:val="0"/>
                </w:rPr>
                <w:delText>12</w:delText>
              </w:r>
              <w:r w:rsidDel="00C20F79">
                <w:rPr>
                  <w:rFonts w:asciiTheme="minorHAnsi" w:eastAsiaTheme="minorEastAsia" w:hAnsiTheme="minorHAnsi" w:cstheme="minorBidi"/>
                  <w:b w:val="0"/>
                  <w:sz w:val="22"/>
                  <w:szCs w:val="22"/>
                </w:rPr>
                <w:tab/>
              </w:r>
              <w:r w:rsidRPr="00E53CF4" w:rsidDel="00C20F79">
                <w:rPr>
                  <w:rStyle w:val="Hyperlink"/>
                  <w:b w:val="0"/>
                </w:rPr>
                <w:delText>EMI Parameters</w:delText>
              </w:r>
              <w:r w:rsidDel="00C20F79">
                <w:rPr>
                  <w:webHidden/>
                </w:rPr>
                <w:tab/>
                <w:delText>325</w:delText>
              </w:r>
            </w:del>
          </w:ins>
        </w:p>
        <w:p w14:paraId="124B03E4" w14:textId="77777777" w:rsidR="00284E03" w:rsidDel="00C20F79" w:rsidRDefault="00284E03">
          <w:pPr>
            <w:pStyle w:val="TOC1"/>
            <w:rPr>
              <w:ins w:id="2361" w:author="Author"/>
              <w:del w:id="2362" w:author="Author"/>
              <w:rFonts w:asciiTheme="minorHAnsi" w:eastAsiaTheme="minorEastAsia" w:hAnsiTheme="minorHAnsi" w:cstheme="minorBidi"/>
              <w:b w:val="0"/>
              <w:sz w:val="22"/>
              <w:szCs w:val="22"/>
            </w:rPr>
          </w:pPr>
          <w:ins w:id="2363" w:author="Author">
            <w:del w:id="2364" w:author="Author">
              <w:r w:rsidRPr="00F276E2" w:rsidDel="00C20F79">
                <w:rPr>
                  <w:rStyle w:val="Hyperlink"/>
                  <w:b w:val="0"/>
                </w:rPr>
                <w:delText>1</w:delText>
              </w:r>
              <w:r w:rsidDel="00C20F79">
                <w:rPr>
                  <w:rFonts w:asciiTheme="minorHAnsi" w:eastAsiaTheme="minorEastAsia" w:hAnsiTheme="minorHAnsi" w:cstheme="minorBidi"/>
                  <w:b w:val="0"/>
                  <w:sz w:val="22"/>
                  <w:szCs w:val="22"/>
                </w:rPr>
                <w:tab/>
              </w:r>
              <w:r w:rsidRPr="00F276E2" w:rsidDel="00C20F79">
                <w:rPr>
                  <w:rStyle w:val="Hyperlink"/>
                  <w:b w:val="0"/>
                </w:rPr>
                <w:delText>General Introduction</w:delText>
              </w:r>
              <w:r w:rsidDel="00C20F79">
                <w:rPr>
                  <w:webHidden/>
                </w:rPr>
                <w:tab/>
                <w:delText>4</w:delText>
              </w:r>
            </w:del>
          </w:ins>
        </w:p>
        <w:p w14:paraId="62E10FC0" w14:textId="77777777" w:rsidR="00284E03" w:rsidDel="00C20F79" w:rsidRDefault="00284E03">
          <w:pPr>
            <w:pStyle w:val="TOC1"/>
            <w:rPr>
              <w:ins w:id="2365" w:author="Author"/>
              <w:del w:id="2366" w:author="Author"/>
              <w:rFonts w:asciiTheme="minorHAnsi" w:eastAsiaTheme="minorEastAsia" w:hAnsiTheme="minorHAnsi" w:cstheme="minorBidi"/>
              <w:b w:val="0"/>
              <w:sz w:val="22"/>
              <w:szCs w:val="22"/>
            </w:rPr>
          </w:pPr>
          <w:ins w:id="2367" w:author="Author">
            <w:del w:id="2368" w:author="Author">
              <w:r w:rsidRPr="00F276E2" w:rsidDel="00C20F79">
                <w:rPr>
                  <w:rStyle w:val="Hyperlink"/>
                  <w:b w:val="0"/>
                </w:rPr>
                <w:delText>2</w:delText>
              </w:r>
              <w:r w:rsidDel="00C20F79">
                <w:rPr>
                  <w:rFonts w:asciiTheme="minorHAnsi" w:eastAsiaTheme="minorEastAsia" w:hAnsiTheme="minorHAnsi" w:cstheme="minorBidi"/>
                  <w:b w:val="0"/>
                  <w:sz w:val="22"/>
                  <w:szCs w:val="22"/>
                </w:rPr>
                <w:tab/>
              </w:r>
              <w:r w:rsidRPr="00F276E2" w:rsidDel="00C20F79">
                <w:rPr>
                  <w:rStyle w:val="Hyperlink"/>
                  <w:b w:val="0"/>
                </w:rPr>
                <w:delText>Statement of Intent</w:delText>
              </w:r>
              <w:r w:rsidDel="00C20F79">
                <w:rPr>
                  <w:webHidden/>
                </w:rPr>
                <w:tab/>
                <w:delText>5</w:delText>
              </w:r>
            </w:del>
          </w:ins>
        </w:p>
        <w:p w14:paraId="6F26355A" w14:textId="77777777" w:rsidR="00284E03" w:rsidDel="00C20F79" w:rsidRDefault="00284E03">
          <w:pPr>
            <w:pStyle w:val="TOC1"/>
            <w:rPr>
              <w:ins w:id="2369" w:author="Author"/>
              <w:del w:id="2370" w:author="Author"/>
              <w:rFonts w:asciiTheme="minorHAnsi" w:eastAsiaTheme="minorEastAsia" w:hAnsiTheme="minorHAnsi" w:cstheme="minorBidi"/>
              <w:b w:val="0"/>
              <w:sz w:val="22"/>
              <w:szCs w:val="22"/>
            </w:rPr>
          </w:pPr>
          <w:ins w:id="2371" w:author="Author">
            <w:del w:id="2372" w:author="Author">
              <w:r w:rsidRPr="00F276E2" w:rsidDel="00C20F79">
                <w:rPr>
                  <w:rStyle w:val="Hyperlink"/>
                  <w:b w:val="0"/>
                </w:rPr>
                <w:delText>3</w:delText>
              </w:r>
              <w:r w:rsidDel="00C20F79">
                <w:rPr>
                  <w:rFonts w:asciiTheme="minorHAnsi" w:eastAsiaTheme="minorEastAsia" w:hAnsiTheme="minorHAnsi" w:cstheme="minorBidi"/>
                  <w:b w:val="0"/>
                  <w:sz w:val="22"/>
                  <w:szCs w:val="22"/>
                </w:rPr>
                <w:tab/>
              </w:r>
              <w:r w:rsidRPr="00F276E2" w:rsidDel="00C20F79">
                <w:rPr>
                  <w:rStyle w:val="Hyperlink"/>
                  <w:b w:val="0"/>
                </w:rPr>
                <w:delText>General Syntax Rules and Guidelines</w:delText>
              </w:r>
              <w:r w:rsidDel="00C20F79">
                <w:rPr>
                  <w:webHidden/>
                </w:rPr>
                <w:tab/>
                <w:delText>11</w:delText>
              </w:r>
            </w:del>
          </w:ins>
        </w:p>
        <w:p w14:paraId="27D9C086" w14:textId="77777777" w:rsidR="00284E03" w:rsidDel="00C20F79" w:rsidRDefault="00284E03">
          <w:pPr>
            <w:pStyle w:val="TOC2"/>
            <w:rPr>
              <w:ins w:id="2373" w:author="Author"/>
              <w:del w:id="2374" w:author="Author"/>
              <w:rFonts w:asciiTheme="minorHAnsi" w:eastAsiaTheme="minorEastAsia" w:hAnsiTheme="minorHAnsi" w:cstheme="minorBidi"/>
              <w:noProof/>
              <w:sz w:val="22"/>
              <w:szCs w:val="22"/>
            </w:rPr>
          </w:pPr>
          <w:ins w:id="2375" w:author="Author">
            <w:del w:id="2376" w:author="Author">
              <w:r w:rsidRPr="00F276E2" w:rsidDel="00C20F79">
                <w:rPr>
                  <w:rStyle w:val="Hyperlink"/>
                  <w:noProof/>
                </w:rPr>
                <w:delText>3.1</w:delText>
              </w:r>
              <w:r w:rsidDel="00C20F79">
                <w:rPr>
                  <w:rFonts w:asciiTheme="minorHAnsi" w:eastAsiaTheme="minorEastAsia" w:hAnsiTheme="minorHAnsi" w:cstheme="minorBidi"/>
                  <w:noProof/>
                  <w:sz w:val="22"/>
                  <w:szCs w:val="22"/>
                </w:rPr>
                <w:tab/>
              </w:r>
              <w:r w:rsidRPr="00F276E2" w:rsidDel="00C20F79">
                <w:rPr>
                  <w:rStyle w:val="Hyperlink"/>
                  <w:noProof/>
                </w:rPr>
                <w:delText>File Naming Definitions</w:delText>
              </w:r>
              <w:r w:rsidDel="00C20F79">
                <w:rPr>
                  <w:noProof/>
                  <w:webHidden/>
                </w:rPr>
                <w:tab/>
                <w:delText>12</w:delText>
              </w:r>
            </w:del>
          </w:ins>
        </w:p>
        <w:p w14:paraId="67BB8DD9" w14:textId="77777777" w:rsidR="00284E03" w:rsidDel="00C20F79" w:rsidRDefault="00284E03">
          <w:pPr>
            <w:pStyle w:val="TOC2"/>
            <w:rPr>
              <w:ins w:id="2377" w:author="Author"/>
              <w:del w:id="2378" w:author="Author"/>
              <w:rFonts w:asciiTheme="minorHAnsi" w:eastAsiaTheme="minorEastAsia" w:hAnsiTheme="minorHAnsi" w:cstheme="minorBidi"/>
              <w:noProof/>
              <w:sz w:val="22"/>
              <w:szCs w:val="22"/>
            </w:rPr>
          </w:pPr>
          <w:ins w:id="2379" w:author="Author">
            <w:del w:id="2380" w:author="Author">
              <w:r w:rsidRPr="00F276E2" w:rsidDel="00C20F79">
                <w:rPr>
                  <w:rStyle w:val="Hyperlink"/>
                  <w:noProof/>
                </w:rPr>
                <w:delText>3.2</w:delText>
              </w:r>
              <w:r w:rsidDel="00C20F79">
                <w:rPr>
                  <w:rFonts w:asciiTheme="minorHAnsi" w:eastAsiaTheme="minorEastAsia" w:hAnsiTheme="minorHAnsi" w:cstheme="minorBidi"/>
                  <w:noProof/>
                  <w:sz w:val="22"/>
                  <w:szCs w:val="22"/>
                </w:rPr>
                <w:tab/>
              </w:r>
              <w:r w:rsidRPr="00F276E2" w:rsidDel="00C20F79">
                <w:rPr>
                  <w:rStyle w:val="Hyperlink"/>
                  <w:noProof/>
                </w:rPr>
                <w:delText>Syntax Rules</w:delText>
              </w:r>
              <w:r w:rsidDel="00C20F79">
                <w:rPr>
                  <w:noProof/>
                  <w:webHidden/>
                </w:rPr>
                <w:tab/>
                <w:delText>13</w:delText>
              </w:r>
            </w:del>
          </w:ins>
        </w:p>
        <w:p w14:paraId="213DAE60" w14:textId="77777777" w:rsidR="00284E03" w:rsidDel="00C20F79" w:rsidRDefault="00284E03">
          <w:pPr>
            <w:pStyle w:val="TOC2"/>
            <w:rPr>
              <w:ins w:id="2381" w:author="Author"/>
              <w:del w:id="2382" w:author="Author"/>
              <w:rFonts w:asciiTheme="minorHAnsi" w:eastAsiaTheme="minorEastAsia" w:hAnsiTheme="minorHAnsi" w:cstheme="minorBidi"/>
              <w:noProof/>
              <w:sz w:val="22"/>
              <w:szCs w:val="22"/>
            </w:rPr>
          </w:pPr>
          <w:ins w:id="2383" w:author="Author">
            <w:del w:id="2384" w:author="Author">
              <w:r w:rsidRPr="00F276E2" w:rsidDel="00C20F79">
                <w:rPr>
                  <w:rStyle w:val="Hyperlink"/>
                  <w:noProof/>
                </w:rPr>
                <w:delText>3.3</w:delText>
              </w:r>
              <w:r w:rsidDel="00C20F79">
                <w:rPr>
                  <w:rFonts w:asciiTheme="minorHAnsi" w:eastAsiaTheme="minorEastAsia" w:hAnsiTheme="minorHAnsi" w:cstheme="minorBidi"/>
                  <w:noProof/>
                  <w:sz w:val="22"/>
                  <w:szCs w:val="22"/>
                </w:rPr>
                <w:tab/>
              </w:r>
              <w:r w:rsidRPr="00F276E2" w:rsidDel="00C20F79">
                <w:rPr>
                  <w:rStyle w:val="Hyperlink"/>
                  <w:noProof/>
                </w:rPr>
                <w:delText>Keyword Hierarchy</w:delText>
              </w:r>
              <w:r w:rsidDel="00C20F79">
                <w:rPr>
                  <w:noProof/>
                  <w:webHidden/>
                </w:rPr>
                <w:tab/>
                <w:delText>14</w:delText>
              </w:r>
            </w:del>
          </w:ins>
        </w:p>
        <w:p w14:paraId="56576BF8" w14:textId="77777777" w:rsidR="00284E03" w:rsidDel="00C20F79" w:rsidRDefault="00284E03">
          <w:pPr>
            <w:pStyle w:val="TOC1"/>
            <w:rPr>
              <w:ins w:id="2385" w:author="Author"/>
              <w:del w:id="2386" w:author="Author"/>
              <w:rFonts w:asciiTheme="minorHAnsi" w:eastAsiaTheme="minorEastAsia" w:hAnsiTheme="minorHAnsi" w:cstheme="minorBidi"/>
              <w:b w:val="0"/>
              <w:sz w:val="22"/>
              <w:szCs w:val="22"/>
            </w:rPr>
          </w:pPr>
          <w:ins w:id="2387" w:author="Author">
            <w:del w:id="2388" w:author="Author">
              <w:r w:rsidRPr="00F276E2" w:rsidDel="00C20F79">
                <w:rPr>
                  <w:rStyle w:val="Hyperlink"/>
                  <w:b w:val="0"/>
                </w:rPr>
                <w:delText>4</w:delText>
              </w:r>
              <w:r w:rsidDel="00C20F79">
                <w:rPr>
                  <w:rFonts w:asciiTheme="minorHAnsi" w:eastAsiaTheme="minorEastAsia" w:hAnsiTheme="minorHAnsi" w:cstheme="minorBidi"/>
                  <w:b w:val="0"/>
                  <w:sz w:val="22"/>
                  <w:szCs w:val="22"/>
                </w:rPr>
                <w:tab/>
              </w:r>
              <w:r w:rsidRPr="00F276E2" w:rsidDel="00C20F79">
                <w:rPr>
                  <w:rStyle w:val="Hyperlink"/>
                  <w:b w:val="0"/>
                </w:rPr>
                <w:delText>File Header and File End Information</w:delText>
              </w:r>
              <w:r w:rsidDel="00C20F79">
                <w:rPr>
                  <w:webHidden/>
                </w:rPr>
                <w:tab/>
                <w:delText>21</w:delText>
              </w:r>
            </w:del>
          </w:ins>
        </w:p>
        <w:p w14:paraId="72D5F3CA" w14:textId="77777777" w:rsidR="00284E03" w:rsidDel="00C20F79" w:rsidRDefault="00284E03">
          <w:pPr>
            <w:pStyle w:val="TOC1"/>
            <w:rPr>
              <w:ins w:id="2389" w:author="Author"/>
              <w:del w:id="2390" w:author="Author"/>
              <w:rFonts w:asciiTheme="minorHAnsi" w:eastAsiaTheme="minorEastAsia" w:hAnsiTheme="minorHAnsi" w:cstheme="minorBidi"/>
              <w:b w:val="0"/>
              <w:sz w:val="22"/>
              <w:szCs w:val="22"/>
            </w:rPr>
          </w:pPr>
          <w:ins w:id="2391" w:author="Author">
            <w:del w:id="2392" w:author="Author">
              <w:r w:rsidRPr="00F276E2" w:rsidDel="00C20F79">
                <w:rPr>
                  <w:rStyle w:val="Hyperlink"/>
                  <w:b w:val="0"/>
                </w:rPr>
                <w:delText>5</w:delText>
              </w:r>
              <w:r w:rsidDel="00C20F79">
                <w:rPr>
                  <w:rFonts w:asciiTheme="minorHAnsi" w:eastAsiaTheme="minorEastAsia" w:hAnsiTheme="minorHAnsi" w:cstheme="minorBidi"/>
                  <w:b w:val="0"/>
                  <w:sz w:val="22"/>
                  <w:szCs w:val="22"/>
                </w:rPr>
                <w:tab/>
              </w:r>
              <w:r w:rsidRPr="00F276E2" w:rsidDel="00C20F79">
                <w:rPr>
                  <w:rStyle w:val="Hyperlink"/>
                  <w:b w:val="0"/>
                </w:rPr>
                <w:delText>Component Description</w:delText>
              </w:r>
              <w:r w:rsidDel="00C20F79">
                <w:rPr>
                  <w:webHidden/>
                </w:rPr>
                <w:tab/>
                <w:delText>24</w:delText>
              </w:r>
            </w:del>
          </w:ins>
        </w:p>
        <w:p w14:paraId="14F67F67" w14:textId="77777777" w:rsidR="00284E03" w:rsidDel="00C20F79" w:rsidRDefault="00284E03">
          <w:pPr>
            <w:pStyle w:val="TOC1"/>
            <w:rPr>
              <w:ins w:id="2393" w:author="Author"/>
              <w:del w:id="2394" w:author="Author"/>
              <w:rFonts w:asciiTheme="minorHAnsi" w:eastAsiaTheme="minorEastAsia" w:hAnsiTheme="minorHAnsi" w:cstheme="minorBidi"/>
              <w:b w:val="0"/>
              <w:sz w:val="22"/>
              <w:szCs w:val="22"/>
            </w:rPr>
          </w:pPr>
          <w:ins w:id="2395" w:author="Author">
            <w:del w:id="2396" w:author="Author">
              <w:r w:rsidRPr="00F276E2" w:rsidDel="00C20F79">
                <w:rPr>
                  <w:rStyle w:val="Hyperlink"/>
                  <w:b w:val="0"/>
                </w:rPr>
                <w:delText>6</w:delText>
              </w:r>
              <w:r w:rsidDel="00C20F79">
                <w:rPr>
                  <w:rFonts w:asciiTheme="minorHAnsi" w:eastAsiaTheme="minorEastAsia" w:hAnsiTheme="minorHAnsi" w:cstheme="minorBidi"/>
                  <w:b w:val="0"/>
                  <w:sz w:val="22"/>
                  <w:szCs w:val="22"/>
                </w:rPr>
                <w:tab/>
              </w:r>
              <w:r w:rsidRPr="00F276E2" w:rsidDel="00C20F79">
                <w:rPr>
                  <w:rStyle w:val="Hyperlink"/>
                  <w:b w:val="0"/>
                </w:rPr>
                <w:delText>Buffer Modeling</w:delText>
              </w:r>
              <w:r w:rsidDel="00C20F79">
                <w:rPr>
                  <w:webHidden/>
                </w:rPr>
                <w:tab/>
                <w:delText>43</w:delText>
              </w:r>
            </w:del>
          </w:ins>
        </w:p>
        <w:p w14:paraId="4F823F00" w14:textId="77777777" w:rsidR="00284E03" w:rsidDel="00C20F79" w:rsidRDefault="00284E03">
          <w:pPr>
            <w:pStyle w:val="TOC2"/>
            <w:rPr>
              <w:ins w:id="2397" w:author="Author"/>
              <w:del w:id="2398" w:author="Author"/>
              <w:rFonts w:asciiTheme="minorHAnsi" w:eastAsiaTheme="minorEastAsia" w:hAnsiTheme="minorHAnsi" w:cstheme="minorBidi"/>
              <w:noProof/>
              <w:sz w:val="22"/>
              <w:szCs w:val="22"/>
            </w:rPr>
          </w:pPr>
          <w:ins w:id="2399" w:author="Author">
            <w:del w:id="2400" w:author="Author">
              <w:r w:rsidRPr="00F276E2" w:rsidDel="00C20F79">
                <w:rPr>
                  <w:rStyle w:val="Hyperlink"/>
                  <w:noProof/>
                </w:rPr>
                <w:delText>6.1</w:delText>
              </w:r>
              <w:r w:rsidDel="00C20F79">
                <w:rPr>
                  <w:rFonts w:asciiTheme="minorHAnsi" w:eastAsiaTheme="minorEastAsia" w:hAnsiTheme="minorHAnsi" w:cstheme="minorBidi"/>
                  <w:noProof/>
                  <w:sz w:val="22"/>
                  <w:szCs w:val="22"/>
                </w:rPr>
                <w:tab/>
              </w:r>
              <w:r w:rsidRPr="00F276E2" w:rsidDel="00C20F79">
                <w:rPr>
                  <w:rStyle w:val="Hyperlink"/>
                  <w:noProof/>
                </w:rPr>
                <w:delText>Model Statement</w:delText>
              </w:r>
              <w:r w:rsidDel="00C20F79">
                <w:rPr>
                  <w:noProof/>
                  <w:webHidden/>
                </w:rPr>
                <w:tab/>
                <w:delText>43</w:delText>
              </w:r>
            </w:del>
          </w:ins>
        </w:p>
        <w:p w14:paraId="52B7BFC3" w14:textId="77777777" w:rsidR="00284E03" w:rsidDel="00C20F79" w:rsidRDefault="00284E03">
          <w:pPr>
            <w:pStyle w:val="TOC2"/>
            <w:rPr>
              <w:ins w:id="2401" w:author="Author"/>
              <w:del w:id="2402" w:author="Author"/>
              <w:rFonts w:asciiTheme="minorHAnsi" w:eastAsiaTheme="minorEastAsia" w:hAnsiTheme="minorHAnsi" w:cstheme="minorBidi"/>
              <w:noProof/>
              <w:sz w:val="22"/>
              <w:szCs w:val="22"/>
            </w:rPr>
          </w:pPr>
          <w:ins w:id="2403" w:author="Author">
            <w:del w:id="2404" w:author="Author">
              <w:r w:rsidRPr="00F276E2" w:rsidDel="00C20F79">
                <w:rPr>
                  <w:rStyle w:val="Hyperlink"/>
                  <w:noProof/>
                </w:rPr>
                <w:delText>6.2</w:delText>
              </w:r>
              <w:r w:rsidDel="00C20F79">
                <w:rPr>
                  <w:rFonts w:asciiTheme="minorHAnsi" w:eastAsiaTheme="minorEastAsia" w:hAnsiTheme="minorHAnsi" w:cstheme="minorBidi"/>
                  <w:noProof/>
                  <w:sz w:val="22"/>
                  <w:szCs w:val="22"/>
                </w:rPr>
                <w:tab/>
              </w:r>
              <w:r w:rsidRPr="00F276E2" w:rsidDel="00C20F79">
                <w:rPr>
                  <w:rStyle w:val="Hyperlink"/>
                  <w:noProof/>
                </w:rPr>
                <w:delText>Add Submodel Description</w:delText>
              </w:r>
              <w:r w:rsidDel="00C20F79">
                <w:rPr>
                  <w:noProof/>
                  <w:webHidden/>
                </w:rPr>
                <w:tab/>
                <w:delText>91</w:delText>
              </w:r>
            </w:del>
          </w:ins>
        </w:p>
        <w:p w14:paraId="6E4470BB" w14:textId="77777777" w:rsidR="00284E03" w:rsidDel="00C20F79" w:rsidRDefault="00284E03">
          <w:pPr>
            <w:pStyle w:val="TOC2"/>
            <w:rPr>
              <w:ins w:id="2405" w:author="Author"/>
              <w:del w:id="2406" w:author="Author"/>
              <w:rFonts w:asciiTheme="minorHAnsi" w:eastAsiaTheme="minorEastAsia" w:hAnsiTheme="minorHAnsi" w:cstheme="minorBidi"/>
              <w:noProof/>
              <w:sz w:val="22"/>
              <w:szCs w:val="22"/>
            </w:rPr>
          </w:pPr>
          <w:ins w:id="2407" w:author="Author">
            <w:del w:id="2408" w:author="Author">
              <w:r w:rsidRPr="00F276E2" w:rsidDel="00C20F79">
                <w:rPr>
                  <w:rStyle w:val="Hyperlink"/>
                  <w:noProof/>
                </w:rPr>
                <w:delText>6.3</w:delText>
              </w:r>
              <w:r w:rsidDel="00C20F79">
                <w:rPr>
                  <w:rFonts w:asciiTheme="minorHAnsi" w:eastAsiaTheme="minorEastAsia" w:hAnsiTheme="minorHAnsi" w:cstheme="minorBidi"/>
                  <w:noProof/>
                  <w:sz w:val="22"/>
                  <w:szCs w:val="22"/>
                </w:rPr>
                <w:tab/>
              </w:r>
              <w:r w:rsidRPr="00F276E2" w:rsidDel="00C20F79">
                <w:rPr>
                  <w:rStyle w:val="Hyperlink"/>
                  <w:noProof/>
                </w:rPr>
                <w:delText>Multi-Lingual Model Extensions</w:delText>
              </w:r>
              <w:r w:rsidDel="00C20F79">
                <w:rPr>
                  <w:noProof/>
                  <w:webHidden/>
                </w:rPr>
                <w:tab/>
                <w:delText>104</w:delText>
              </w:r>
            </w:del>
          </w:ins>
        </w:p>
        <w:p w14:paraId="52A5AE6B" w14:textId="77777777" w:rsidR="00284E03" w:rsidDel="00C20F79" w:rsidRDefault="00284E03">
          <w:pPr>
            <w:pStyle w:val="TOC3"/>
            <w:tabs>
              <w:tab w:val="left" w:pos="1260"/>
            </w:tabs>
            <w:rPr>
              <w:ins w:id="2409" w:author="Author"/>
              <w:del w:id="2410" w:author="Author"/>
              <w:rFonts w:asciiTheme="minorHAnsi" w:eastAsiaTheme="minorEastAsia" w:hAnsiTheme="minorHAnsi" w:cstheme="minorBidi"/>
              <w:noProof/>
              <w:sz w:val="22"/>
              <w:szCs w:val="22"/>
            </w:rPr>
          </w:pPr>
          <w:ins w:id="2411" w:author="Author">
            <w:del w:id="2412" w:author="Author">
              <w:r w:rsidRPr="00F276E2" w:rsidDel="00C20F79">
                <w:rPr>
                  <w:rStyle w:val="Hyperlink"/>
                  <w:noProof/>
                </w:rPr>
                <w:delText>6.3.1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104</w:delText>
              </w:r>
            </w:del>
          </w:ins>
        </w:p>
        <w:p w14:paraId="39211BB5" w14:textId="77777777" w:rsidR="00284E03" w:rsidDel="00C20F79" w:rsidRDefault="00284E03">
          <w:pPr>
            <w:pStyle w:val="TOC3"/>
            <w:tabs>
              <w:tab w:val="left" w:pos="1260"/>
            </w:tabs>
            <w:rPr>
              <w:ins w:id="2413" w:author="Author"/>
              <w:del w:id="2414" w:author="Author"/>
              <w:rFonts w:asciiTheme="minorHAnsi" w:eastAsiaTheme="minorEastAsia" w:hAnsiTheme="minorHAnsi" w:cstheme="minorBidi"/>
              <w:noProof/>
              <w:sz w:val="22"/>
              <w:szCs w:val="22"/>
            </w:rPr>
          </w:pPr>
          <w:ins w:id="2415" w:author="Author">
            <w:del w:id="2416" w:author="Author">
              <w:r w:rsidRPr="00F276E2" w:rsidDel="00C20F79">
                <w:rPr>
                  <w:rStyle w:val="Hyperlink"/>
                  <w:noProof/>
                </w:rPr>
                <w:delText>6.3.2</w:delText>
              </w:r>
              <w:r w:rsidDel="00C20F79">
                <w:rPr>
                  <w:rFonts w:asciiTheme="minorHAnsi" w:eastAsiaTheme="minorEastAsia" w:hAnsiTheme="minorHAnsi" w:cstheme="minorBidi"/>
                  <w:noProof/>
                  <w:sz w:val="22"/>
                  <w:szCs w:val="22"/>
                </w:rPr>
                <w:tab/>
              </w:r>
              <w:r w:rsidRPr="00F276E2" w:rsidDel="00C20F79">
                <w:rPr>
                  <w:rStyle w:val="Hyperlink"/>
                  <w:noProof/>
                </w:rPr>
                <w:delText>Languages Supported</w:delText>
              </w:r>
              <w:r w:rsidDel="00C20F79">
                <w:rPr>
                  <w:noProof/>
                  <w:webHidden/>
                </w:rPr>
                <w:tab/>
                <w:delText>105</w:delText>
              </w:r>
            </w:del>
          </w:ins>
        </w:p>
        <w:p w14:paraId="4630CA9E" w14:textId="77777777" w:rsidR="00284E03" w:rsidDel="00C20F79" w:rsidRDefault="00284E03">
          <w:pPr>
            <w:pStyle w:val="TOC3"/>
            <w:tabs>
              <w:tab w:val="left" w:pos="1260"/>
            </w:tabs>
            <w:rPr>
              <w:ins w:id="2417" w:author="Author"/>
              <w:del w:id="2418" w:author="Author"/>
              <w:rFonts w:asciiTheme="minorHAnsi" w:eastAsiaTheme="minorEastAsia" w:hAnsiTheme="minorHAnsi" w:cstheme="minorBidi"/>
              <w:noProof/>
              <w:sz w:val="22"/>
              <w:szCs w:val="22"/>
            </w:rPr>
          </w:pPr>
          <w:ins w:id="2419" w:author="Author">
            <w:del w:id="2420" w:author="Author">
              <w:r w:rsidRPr="00F276E2" w:rsidDel="00C20F79">
                <w:rPr>
                  <w:rStyle w:val="Hyperlink"/>
                  <w:noProof/>
                </w:rPr>
                <w:delText>6.3.3</w:delText>
              </w:r>
              <w:r w:rsidDel="00C20F79">
                <w:rPr>
                  <w:rFonts w:asciiTheme="minorHAnsi" w:eastAsiaTheme="minorEastAsia" w:hAnsiTheme="minorHAnsi" w:cstheme="minorBidi"/>
                  <w:noProof/>
                  <w:sz w:val="22"/>
                  <w:szCs w:val="22"/>
                </w:rPr>
                <w:tab/>
              </w:r>
              <w:r w:rsidRPr="00F276E2" w:rsidDel="00C20F79">
                <w:rPr>
                  <w:rStyle w:val="Hyperlink"/>
                  <w:noProof/>
                </w:rPr>
                <w:delText>Overview</w:delText>
              </w:r>
              <w:r w:rsidDel="00C20F79">
                <w:rPr>
                  <w:noProof/>
                  <w:webHidden/>
                </w:rPr>
                <w:tab/>
                <w:delText>105</w:delText>
              </w:r>
            </w:del>
          </w:ins>
        </w:p>
        <w:p w14:paraId="58D9DD66" w14:textId="77777777" w:rsidR="00284E03" w:rsidDel="00C20F79" w:rsidRDefault="00284E03">
          <w:pPr>
            <w:pStyle w:val="TOC3"/>
            <w:tabs>
              <w:tab w:val="left" w:pos="1260"/>
            </w:tabs>
            <w:rPr>
              <w:ins w:id="2421" w:author="Author"/>
              <w:del w:id="2422" w:author="Author"/>
              <w:rFonts w:asciiTheme="minorHAnsi" w:eastAsiaTheme="minorEastAsia" w:hAnsiTheme="minorHAnsi" w:cstheme="minorBidi"/>
              <w:noProof/>
              <w:sz w:val="22"/>
              <w:szCs w:val="22"/>
            </w:rPr>
          </w:pPr>
          <w:ins w:id="2423" w:author="Author">
            <w:del w:id="2424" w:author="Author">
              <w:r w:rsidRPr="00F276E2" w:rsidDel="00C20F79">
                <w:rPr>
                  <w:rStyle w:val="Hyperlink"/>
                  <w:noProof/>
                </w:rPr>
                <w:delText>6.3.4</w:delText>
              </w:r>
              <w:r w:rsidDel="00C20F79">
                <w:rPr>
                  <w:rFonts w:asciiTheme="minorHAnsi" w:eastAsiaTheme="minorEastAsia" w:hAnsiTheme="minorHAnsi" w:cstheme="minorBidi"/>
                  <w:noProof/>
                  <w:sz w:val="22"/>
                  <w:szCs w:val="22"/>
                </w:rPr>
                <w:tab/>
              </w:r>
              <w:r w:rsidRPr="00F276E2" w:rsidDel="00C20F79">
                <w:rPr>
                  <w:rStyle w:val="Hyperlink"/>
                  <w:noProof/>
                </w:rPr>
                <w:delText>Definitions</w:delText>
              </w:r>
              <w:r w:rsidDel="00C20F79">
                <w:rPr>
                  <w:noProof/>
                  <w:webHidden/>
                </w:rPr>
                <w:tab/>
                <w:delText>106</w:delText>
              </w:r>
            </w:del>
          </w:ins>
        </w:p>
        <w:p w14:paraId="390F6F44" w14:textId="77777777" w:rsidR="00284E03" w:rsidDel="00C20F79" w:rsidRDefault="00284E03">
          <w:pPr>
            <w:pStyle w:val="TOC3"/>
            <w:tabs>
              <w:tab w:val="left" w:pos="1260"/>
            </w:tabs>
            <w:rPr>
              <w:ins w:id="2425" w:author="Author"/>
              <w:del w:id="2426" w:author="Author"/>
              <w:rFonts w:asciiTheme="minorHAnsi" w:eastAsiaTheme="minorEastAsia" w:hAnsiTheme="minorHAnsi" w:cstheme="minorBidi"/>
              <w:noProof/>
              <w:sz w:val="22"/>
              <w:szCs w:val="22"/>
            </w:rPr>
          </w:pPr>
          <w:ins w:id="2427" w:author="Author">
            <w:del w:id="2428" w:author="Author">
              <w:r w:rsidRPr="00F276E2" w:rsidDel="00C20F79">
                <w:rPr>
                  <w:rStyle w:val="Hyperlink"/>
                  <w:noProof/>
                </w:rPr>
                <w:delText>6.3.5</w:delText>
              </w:r>
              <w:r w:rsidDel="00C20F79">
                <w:rPr>
                  <w:rFonts w:asciiTheme="minorHAnsi" w:eastAsiaTheme="minorEastAsia" w:hAnsiTheme="minorHAnsi" w:cstheme="minorBidi"/>
                  <w:noProof/>
                  <w:sz w:val="22"/>
                  <w:szCs w:val="22"/>
                </w:rPr>
                <w:tab/>
              </w:r>
              <w:r w:rsidRPr="00F276E2" w:rsidDel="00C20F79">
                <w:rPr>
                  <w:rStyle w:val="Hyperlink"/>
                  <w:noProof/>
                </w:rPr>
                <w:delText>General Assumptions</w:delText>
              </w:r>
              <w:r w:rsidDel="00C20F79">
                <w:rPr>
                  <w:noProof/>
                  <w:webHidden/>
                </w:rPr>
                <w:tab/>
                <w:delText>106</w:delText>
              </w:r>
            </w:del>
          </w:ins>
        </w:p>
        <w:p w14:paraId="202C5C0C" w14:textId="77777777" w:rsidR="00284E03" w:rsidDel="00C20F79" w:rsidRDefault="00284E03">
          <w:pPr>
            <w:pStyle w:val="TOC3"/>
            <w:tabs>
              <w:tab w:val="left" w:pos="1260"/>
            </w:tabs>
            <w:rPr>
              <w:ins w:id="2429" w:author="Author"/>
              <w:del w:id="2430" w:author="Author"/>
              <w:rFonts w:asciiTheme="minorHAnsi" w:eastAsiaTheme="minorEastAsia" w:hAnsiTheme="minorHAnsi" w:cstheme="minorBidi"/>
              <w:noProof/>
              <w:sz w:val="22"/>
              <w:szCs w:val="22"/>
            </w:rPr>
          </w:pPr>
          <w:ins w:id="2431" w:author="Author">
            <w:del w:id="2432" w:author="Author">
              <w:r w:rsidRPr="00F276E2" w:rsidDel="00C20F79">
                <w:rPr>
                  <w:rStyle w:val="Hyperlink"/>
                  <w:noProof/>
                </w:rPr>
                <w:delText>6.3.6</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111</w:delText>
              </w:r>
            </w:del>
          </w:ins>
        </w:p>
        <w:p w14:paraId="60D3F1C1" w14:textId="77777777" w:rsidR="00284E03" w:rsidDel="00C20F79" w:rsidRDefault="00284E03">
          <w:pPr>
            <w:pStyle w:val="TOC2"/>
            <w:rPr>
              <w:ins w:id="2433" w:author="Author"/>
              <w:del w:id="2434" w:author="Author"/>
              <w:rFonts w:asciiTheme="minorHAnsi" w:eastAsiaTheme="minorEastAsia" w:hAnsiTheme="minorHAnsi" w:cstheme="minorBidi"/>
              <w:noProof/>
              <w:sz w:val="22"/>
              <w:szCs w:val="22"/>
            </w:rPr>
          </w:pPr>
          <w:ins w:id="2435" w:author="Author">
            <w:del w:id="2436" w:author="Author">
              <w:r w:rsidRPr="00F276E2" w:rsidDel="00C20F79">
                <w:rPr>
                  <w:rStyle w:val="Hyperlink"/>
                  <w:noProof/>
                </w:rPr>
                <w:delText>6.4</w:delText>
              </w:r>
              <w:r w:rsidDel="00C20F79">
                <w:rPr>
                  <w:rFonts w:asciiTheme="minorHAnsi" w:eastAsiaTheme="minorEastAsia" w:hAnsiTheme="minorHAnsi" w:cstheme="minorBidi"/>
                  <w:noProof/>
                  <w:sz w:val="22"/>
                  <w:szCs w:val="22"/>
                </w:rPr>
                <w:tab/>
              </w:r>
              <w:r w:rsidRPr="00F276E2" w:rsidDel="00C20F79">
                <w:rPr>
                  <w:rStyle w:val="Hyperlink"/>
                  <w:noProof/>
                </w:rPr>
                <w:delText>Test Load and Data Description</w:delText>
              </w:r>
              <w:r w:rsidDel="00C20F79">
                <w:rPr>
                  <w:noProof/>
                  <w:webHidden/>
                </w:rPr>
                <w:tab/>
                <w:delText>148</w:delText>
              </w:r>
            </w:del>
          </w:ins>
        </w:p>
        <w:p w14:paraId="3DEE5833" w14:textId="77777777" w:rsidR="00284E03" w:rsidDel="00C20F79" w:rsidRDefault="00284E03">
          <w:pPr>
            <w:pStyle w:val="TOC3"/>
            <w:tabs>
              <w:tab w:val="left" w:pos="1260"/>
            </w:tabs>
            <w:rPr>
              <w:ins w:id="2437" w:author="Author"/>
              <w:del w:id="2438" w:author="Author"/>
              <w:rFonts w:asciiTheme="minorHAnsi" w:eastAsiaTheme="minorEastAsia" w:hAnsiTheme="minorHAnsi" w:cstheme="minorBidi"/>
              <w:noProof/>
              <w:sz w:val="22"/>
              <w:szCs w:val="22"/>
            </w:rPr>
          </w:pPr>
          <w:ins w:id="2439" w:author="Author">
            <w:del w:id="2440" w:author="Author">
              <w:r w:rsidRPr="00F276E2" w:rsidDel="00C20F79">
                <w:rPr>
                  <w:rStyle w:val="Hyperlink"/>
                  <w:noProof/>
                </w:rPr>
                <w:delText>6.4.1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148</w:delText>
              </w:r>
            </w:del>
          </w:ins>
        </w:p>
        <w:p w14:paraId="7BBA6342" w14:textId="77777777" w:rsidR="00284E03" w:rsidDel="00C20F79" w:rsidRDefault="00284E03">
          <w:pPr>
            <w:pStyle w:val="TOC3"/>
            <w:tabs>
              <w:tab w:val="left" w:pos="1260"/>
            </w:tabs>
            <w:rPr>
              <w:ins w:id="2441" w:author="Author"/>
              <w:del w:id="2442" w:author="Author"/>
              <w:rFonts w:asciiTheme="minorHAnsi" w:eastAsiaTheme="minorEastAsia" w:hAnsiTheme="minorHAnsi" w:cstheme="minorBidi"/>
              <w:noProof/>
              <w:sz w:val="22"/>
              <w:szCs w:val="22"/>
            </w:rPr>
          </w:pPr>
          <w:ins w:id="2443" w:author="Author">
            <w:del w:id="2444" w:author="Author">
              <w:r w:rsidRPr="00F276E2" w:rsidDel="00C20F79">
                <w:rPr>
                  <w:rStyle w:val="Hyperlink"/>
                  <w:noProof/>
                </w:rPr>
                <w:delText>6.4.2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148</w:delText>
              </w:r>
            </w:del>
          </w:ins>
        </w:p>
        <w:p w14:paraId="387EC6CD" w14:textId="77777777" w:rsidR="00284E03" w:rsidDel="00C20F79" w:rsidRDefault="00284E03">
          <w:pPr>
            <w:pStyle w:val="TOC1"/>
            <w:rPr>
              <w:ins w:id="2445" w:author="Author"/>
              <w:del w:id="2446" w:author="Author"/>
              <w:rFonts w:asciiTheme="minorHAnsi" w:eastAsiaTheme="minorEastAsia" w:hAnsiTheme="minorHAnsi" w:cstheme="minorBidi"/>
              <w:b w:val="0"/>
              <w:sz w:val="22"/>
              <w:szCs w:val="22"/>
            </w:rPr>
          </w:pPr>
          <w:ins w:id="2447" w:author="Author">
            <w:del w:id="2448" w:author="Author">
              <w:r w:rsidRPr="00F276E2" w:rsidDel="00C20F79">
                <w:rPr>
                  <w:rStyle w:val="Hyperlink"/>
                  <w:b w:val="0"/>
                </w:rPr>
                <w:delText>7</w:delText>
              </w:r>
              <w:r w:rsidDel="00C20F79">
                <w:rPr>
                  <w:rFonts w:asciiTheme="minorHAnsi" w:eastAsiaTheme="minorEastAsia" w:hAnsiTheme="minorHAnsi" w:cstheme="minorBidi"/>
                  <w:b w:val="0"/>
                  <w:sz w:val="22"/>
                  <w:szCs w:val="22"/>
                </w:rPr>
                <w:tab/>
              </w:r>
              <w:r w:rsidRPr="00F276E2" w:rsidDel="00C20F79">
                <w:rPr>
                  <w:rStyle w:val="Hyperlink"/>
                  <w:b w:val="0"/>
                </w:rPr>
                <w:delText>Package Modeling</w:delText>
              </w:r>
              <w:r w:rsidDel="00C20F79">
                <w:rPr>
                  <w:webHidden/>
                </w:rPr>
                <w:tab/>
                <w:delText>152</w:delText>
              </w:r>
            </w:del>
          </w:ins>
        </w:p>
        <w:p w14:paraId="729D68A2" w14:textId="77777777" w:rsidR="00284E03" w:rsidDel="00C20F79" w:rsidRDefault="00284E03">
          <w:pPr>
            <w:pStyle w:val="TOC2"/>
            <w:rPr>
              <w:ins w:id="2449" w:author="Author"/>
              <w:del w:id="2450" w:author="Author"/>
              <w:rFonts w:asciiTheme="minorHAnsi" w:eastAsiaTheme="minorEastAsia" w:hAnsiTheme="minorHAnsi" w:cstheme="minorBidi"/>
              <w:noProof/>
              <w:sz w:val="22"/>
              <w:szCs w:val="22"/>
            </w:rPr>
          </w:pPr>
          <w:ins w:id="2451" w:author="Author">
            <w:del w:id="2452" w:author="Author">
              <w:r w:rsidRPr="00F276E2" w:rsidDel="00C20F79">
                <w:rPr>
                  <w:rStyle w:val="Hyperlink"/>
                  <w:noProof/>
                </w:rPr>
                <w:delText>7.1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152</w:delText>
              </w:r>
            </w:del>
          </w:ins>
        </w:p>
        <w:p w14:paraId="1BC3F79B" w14:textId="77777777" w:rsidR="00284E03" w:rsidDel="00C20F79" w:rsidRDefault="00284E03">
          <w:pPr>
            <w:pStyle w:val="TOC2"/>
            <w:rPr>
              <w:ins w:id="2453" w:author="Author"/>
              <w:del w:id="2454" w:author="Author"/>
              <w:rFonts w:asciiTheme="minorHAnsi" w:eastAsiaTheme="minorEastAsia" w:hAnsiTheme="minorHAnsi" w:cstheme="minorBidi"/>
              <w:noProof/>
              <w:sz w:val="22"/>
              <w:szCs w:val="22"/>
            </w:rPr>
          </w:pPr>
          <w:ins w:id="2455" w:author="Author">
            <w:del w:id="2456" w:author="Author">
              <w:r w:rsidRPr="00F276E2" w:rsidDel="00C20F79">
                <w:rPr>
                  <w:rStyle w:val="Hyperlink"/>
                  <w:noProof/>
                </w:rPr>
                <w:delText>7.2</w:delText>
              </w:r>
              <w:r w:rsidDel="00C20F79">
                <w:rPr>
                  <w:rFonts w:asciiTheme="minorHAnsi" w:eastAsiaTheme="minorEastAsia" w:hAnsiTheme="minorHAnsi" w:cstheme="minorBidi"/>
                  <w:noProof/>
                  <w:sz w:val="22"/>
                  <w:szCs w:val="22"/>
                </w:rPr>
                <w:tab/>
              </w:r>
              <w:r w:rsidRPr="00F276E2" w:rsidDel="00C20F79">
                <w:rPr>
                  <w:rStyle w:val="Hyperlink"/>
                  <w:noProof/>
                </w:rPr>
                <w:delText>Rules of Precedence</w:delText>
              </w:r>
              <w:r w:rsidDel="00C20F79">
                <w:rPr>
                  <w:noProof/>
                  <w:webHidden/>
                </w:rPr>
                <w:tab/>
                <w:delText>152</w:delText>
              </w:r>
            </w:del>
          </w:ins>
        </w:p>
        <w:p w14:paraId="47FEA663" w14:textId="77777777" w:rsidR="00284E03" w:rsidDel="00C20F79" w:rsidRDefault="00284E03">
          <w:pPr>
            <w:pStyle w:val="TOC2"/>
            <w:rPr>
              <w:ins w:id="2457" w:author="Author"/>
              <w:del w:id="2458" w:author="Author"/>
              <w:rFonts w:asciiTheme="minorHAnsi" w:eastAsiaTheme="minorEastAsia" w:hAnsiTheme="minorHAnsi" w:cstheme="minorBidi"/>
              <w:noProof/>
              <w:sz w:val="22"/>
              <w:szCs w:val="22"/>
            </w:rPr>
          </w:pPr>
          <w:ins w:id="2459" w:author="Author">
            <w:del w:id="2460" w:author="Author">
              <w:r w:rsidRPr="00F276E2" w:rsidDel="00C20F79">
                <w:rPr>
                  <w:rStyle w:val="Hyperlink"/>
                  <w:noProof/>
                </w:rPr>
                <w:delText>7.3</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152</w:delText>
              </w:r>
            </w:del>
          </w:ins>
        </w:p>
        <w:p w14:paraId="0F41FCD5" w14:textId="77777777" w:rsidR="00284E03" w:rsidDel="00C20F79" w:rsidRDefault="00284E03">
          <w:pPr>
            <w:pStyle w:val="TOC1"/>
            <w:rPr>
              <w:ins w:id="2461" w:author="Author"/>
              <w:del w:id="2462" w:author="Author"/>
              <w:rFonts w:asciiTheme="minorHAnsi" w:eastAsiaTheme="minorEastAsia" w:hAnsiTheme="minorHAnsi" w:cstheme="minorBidi"/>
              <w:b w:val="0"/>
              <w:sz w:val="22"/>
              <w:szCs w:val="22"/>
            </w:rPr>
          </w:pPr>
          <w:ins w:id="2463" w:author="Author">
            <w:del w:id="2464" w:author="Author">
              <w:r w:rsidRPr="00F276E2" w:rsidDel="00C20F79">
                <w:rPr>
                  <w:rStyle w:val="Hyperlink"/>
                  <w:b w:val="0"/>
                </w:rPr>
                <w:delText>8</w:delText>
              </w:r>
              <w:r w:rsidDel="00C20F79">
                <w:rPr>
                  <w:rFonts w:asciiTheme="minorHAnsi" w:eastAsiaTheme="minorEastAsia" w:hAnsiTheme="minorHAnsi" w:cstheme="minorBidi"/>
                  <w:b w:val="0"/>
                  <w:sz w:val="22"/>
                  <w:szCs w:val="22"/>
                </w:rPr>
                <w:tab/>
              </w:r>
              <w:r w:rsidRPr="00F276E2" w:rsidDel="00C20F79">
                <w:rPr>
                  <w:rStyle w:val="Hyperlink"/>
                  <w:b w:val="0"/>
                </w:rPr>
                <w:delText>Electrical Board Description</w:delText>
              </w:r>
              <w:r w:rsidDel="00C20F79">
                <w:rPr>
                  <w:webHidden/>
                </w:rPr>
                <w:tab/>
                <w:delText>168</w:delText>
              </w:r>
            </w:del>
          </w:ins>
        </w:p>
        <w:p w14:paraId="718D3B30" w14:textId="77777777" w:rsidR="00284E03" w:rsidDel="00C20F79" w:rsidRDefault="00284E03">
          <w:pPr>
            <w:pStyle w:val="TOC2"/>
            <w:rPr>
              <w:ins w:id="2465" w:author="Author"/>
              <w:del w:id="2466" w:author="Author"/>
              <w:rFonts w:asciiTheme="minorHAnsi" w:eastAsiaTheme="minorEastAsia" w:hAnsiTheme="minorHAnsi" w:cstheme="minorBidi"/>
              <w:noProof/>
              <w:sz w:val="22"/>
              <w:szCs w:val="22"/>
            </w:rPr>
          </w:pPr>
          <w:ins w:id="2467" w:author="Author">
            <w:del w:id="2468" w:author="Author">
              <w:r w:rsidRPr="00F276E2" w:rsidDel="00C20F79">
                <w:rPr>
                  <w:rStyle w:val="Hyperlink"/>
                  <w:noProof/>
                </w:rPr>
                <w:delText>8.1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168</w:delText>
              </w:r>
            </w:del>
          </w:ins>
        </w:p>
        <w:p w14:paraId="52248909" w14:textId="77777777" w:rsidR="00284E03" w:rsidDel="00C20F79" w:rsidRDefault="00284E03">
          <w:pPr>
            <w:pStyle w:val="TOC2"/>
            <w:rPr>
              <w:ins w:id="2469" w:author="Author"/>
              <w:del w:id="2470" w:author="Author"/>
              <w:rFonts w:asciiTheme="minorHAnsi" w:eastAsiaTheme="minorEastAsia" w:hAnsiTheme="minorHAnsi" w:cstheme="minorBidi"/>
              <w:noProof/>
              <w:sz w:val="22"/>
              <w:szCs w:val="22"/>
            </w:rPr>
          </w:pPr>
          <w:ins w:id="2471" w:author="Author">
            <w:del w:id="2472" w:author="Author">
              <w:r w:rsidRPr="00F276E2" w:rsidDel="00C20F79">
                <w:rPr>
                  <w:rStyle w:val="Hyperlink"/>
                  <w:noProof/>
                </w:rPr>
                <w:delText>8.2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168</w:delText>
              </w:r>
            </w:del>
          </w:ins>
        </w:p>
        <w:p w14:paraId="5EAA0DFC" w14:textId="77777777" w:rsidR="00284E03" w:rsidDel="00C20F79" w:rsidRDefault="00284E03">
          <w:pPr>
            <w:pStyle w:val="TOC1"/>
            <w:rPr>
              <w:ins w:id="2473" w:author="Author"/>
              <w:del w:id="2474" w:author="Author"/>
              <w:rFonts w:asciiTheme="minorHAnsi" w:eastAsiaTheme="minorEastAsia" w:hAnsiTheme="minorHAnsi" w:cstheme="minorBidi"/>
              <w:b w:val="0"/>
              <w:sz w:val="22"/>
              <w:szCs w:val="22"/>
            </w:rPr>
          </w:pPr>
          <w:ins w:id="2475" w:author="Author">
            <w:del w:id="2476" w:author="Author">
              <w:r w:rsidRPr="00F276E2" w:rsidDel="00C20F79">
                <w:rPr>
                  <w:rStyle w:val="Hyperlink"/>
                  <w:b w:val="0"/>
                </w:rPr>
                <w:delText>9</w:delText>
              </w:r>
              <w:r w:rsidDel="00C20F79">
                <w:rPr>
                  <w:rFonts w:asciiTheme="minorHAnsi" w:eastAsiaTheme="minorEastAsia" w:hAnsiTheme="minorHAnsi" w:cstheme="minorBidi"/>
                  <w:b w:val="0"/>
                  <w:sz w:val="22"/>
                  <w:szCs w:val="22"/>
                </w:rPr>
                <w:tab/>
              </w:r>
              <w:r w:rsidRPr="00F276E2" w:rsidDel="00C20F79">
                <w:rPr>
                  <w:rStyle w:val="Hyperlink"/>
                  <w:b w:val="0"/>
                </w:rPr>
                <w:delText>Notes on Data Derivation Method</w:delText>
              </w:r>
              <w:r w:rsidDel="00C20F79">
                <w:rPr>
                  <w:webHidden/>
                </w:rPr>
                <w:tab/>
                <w:delText>178</w:delText>
              </w:r>
            </w:del>
          </w:ins>
        </w:p>
        <w:p w14:paraId="3CE77615" w14:textId="77777777" w:rsidR="00284E03" w:rsidDel="00C20F79" w:rsidRDefault="00284E03">
          <w:pPr>
            <w:pStyle w:val="TOC1"/>
            <w:rPr>
              <w:ins w:id="2477" w:author="Author"/>
              <w:del w:id="2478" w:author="Author"/>
              <w:rFonts w:asciiTheme="minorHAnsi" w:eastAsiaTheme="minorEastAsia" w:hAnsiTheme="minorHAnsi" w:cstheme="minorBidi"/>
              <w:b w:val="0"/>
              <w:sz w:val="22"/>
              <w:szCs w:val="22"/>
            </w:rPr>
          </w:pPr>
          <w:ins w:id="2479" w:author="Author">
            <w:del w:id="2480" w:author="Author">
              <w:r w:rsidRPr="00F276E2" w:rsidDel="00C20F79">
                <w:rPr>
                  <w:rStyle w:val="Hyperlink"/>
                  <w:b w:val="0"/>
                </w:rPr>
                <w:delText>10</w:delText>
              </w:r>
              <w:r w:rsidDel="00C20F79">
                <w:rPr>
                  <w:rFonts w:asciiTheme="minorHAnsi" w:eastAsiaTheme="minorEastAsia" w:hAnsiTheme="minorHAnsi" w:cstheme="minorBidi"/>
                  <w:b w:val="0"/>
                  <w:sz w:val="22"/>
                  <w:szCs w:val="22"/>
                </w:rPr>
                <w:tab/>
              </w:r>
              <w:r w:rsidRPr="00F276E2" w:rsidDel="00C20F79">
                <w:rPr>
                  <w:rStyle w:val="Hyperlink"/>
                  <w:b w:val="0"/>
                </w:rPr>
                <w:delText>Algorithmic Modeling</w:delText>
              </w:r>
              <w:r w:rsidDel="00C20F79">
                <w:rPr>
                  <w:webHidden/>
                </w:rPr>
                <w:tab/>
                <w:delText>184</w:delText>
              </w:r>
            </w:del>
          </w:ins>
        </w:p>
        <w:p w14:paraId="16A9CEEF" w14:textId="77777777" w:rsidR="00284E03" w:rsidDel="00C20F79" w:rsidRDefault="00284E03">
          <w:pPr>
            <w:pStyle w:val="TOC2"/>
            <w:rPr>
              <w:ins w:id="2481" w:author="Author"/>
              <w:del w:id="2482" w:author="Author"/>
              <w:rFonts w:asciiTheme="minorHAnsi" w:eastAsiaTheme="minorEastAsia" w:hAnsiTheme="minorHAnsi" w:cstheme="minorBidi"/>
              <w:noProof/>
              <w:sz w:val="22"/>
              <w:szCs w:val="22"/>
            </w:rPr>
          </w:pPr>
          <w:ins w:id="2483" w:author="Author">
            <w:del w:id="2484" w:author="Author">
              <w:r w:rsidRPr="00F276E2" w:rsidDel="00C20F79">
                <w:rPr>
                  <w:rStyle w:val="Hyperlink"/>
                  <w:noProof/>
                </w:rPr>
                <w:delText>10.1</w:delText>
              </w:r>
              <w:r w:rsidDel="00C20F79">
                <w:rPr>
                  <w:rFonts w:asciiTheme="minorHAnsi" w:eastAsiaTheme="minorEastAsia" w:hAnsiTheme="minorHAnsi" w:cstheme="minorBidi"/>
                  <w:noProof/>
                  <w:sz w:val="22"/>
                  <w:szCs w:val="22"/>
                </w:rPr>
                <w:tab/>
              </w:r>
              <w:r w:rsidRPr="00F276E2" w:rsidDel="00C20F79">
                <w:rPr>
                  <w:rStyle w:val="Hyperlink"/>
                  <w:noProof/>
                </w:rPr>
                <w:delText>Algorithmic Modeling Interface (AMI)</w:delText>
              </w:r>
              <w:r w:rsidDel="00C20F79">
                <w:rPr>
                  <w:noProof/>
                  <w:webHidden/>
                </w:rPr>
                <w:tab/>
                <w:delText>184</w:delText>
              </w:r>
            </w:del>
          </w:ins>
        </w:p>
        <w:p w14:paraId="0B746F5C" w14:textId="77777777" w:rsidR="00284E03" w:rsidDel="00C20F79" w:rsidRDefault="00284E03">
          <w:pPr>
            <w:pStyle w:val="TOC3"/>
            <w:tabs>
              <w:tab w:val="left" w:pos="1440"/>
            </w:tabs>
            <w:rPr>
              <w:ins w:id="2485" w:author="Author"/>
              <w:del w:id="2486" w:author="Author"/>
              <w:rFonts w:asciiTheme="minorHAnsi" w:eastAsiaTheme="minorEastAsia" w:hAnsiTheme="minorHAnsi" w:cstheme="minorBidi"/>
              <w:noProof/>
              <w:sz w:val="22"/>
              <w:szCs w:val="22"/>
            </w:rPr>
          </w:pPr>
          <w:ins w:id="2487" w:author="Author">
            <w:del w:id="2488" w:author="Author">
              <w:r w:rsidRPr="00F276E2" w:rsidDel="00C20F79">
                <w:rPr>
                  <w:rStyle w:val="Hyperlink"/>
                  <w:noProof/>
                </w:rPr>
                <w:delText>10.1.1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184</w:delText>
              </w:r>
            </w:del>
          </w:ins>
        </w:p>
        <w:p w14:paraId="0CE0C94F" w14:textId="77777777" w:rsidR="00284E03" w:rsidDel="00C20F79" w:rsidRDefault="00284E03">
          <w:pPr>
            <w:pStyle w:val="TOC3"/>
            <w:tabs>
              <w:tab w:val="left" w:pos="1440"/>
            </w:tabs>
            <w:rPr>
              <w:ins w:id="2489" w:author="Author"/>
              <w:del w:id="2490" w:author="Author"/>
              <w:rFonts w:asciiTheme="minorHAnsi" w:eastAsiaTheme="minorEastAsia" w:hAnsiTheme="minorHAnsi" w:cstheme="minorBidi"/>
              <w:noProof/>
              <w:sz w:val="22"/>
              <w:szCs w:val="22"/>
            </w:rPr>
          </w:pPr>
          <w:ins w:id="2491" w:author="Author">
            <w:del w:id="2492" w:author="Author">
              <w:r w:rsidRPr="00F276E2" w:rsidDel="00C20F79">
                <w:rPr>
                  <w:rStyle w:val="Hyperlink"/>
                  <w:noProof/>
                </w:rPr>
                <w:delText>10.1.2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186</w:delText>
              </w:r>
            </w:del>
          </w:ins>
        </w:p>
        <w:p w14:paraId="2697879C" w14:textId="77777777" w:rsidR="00284E03" w:rsidDel="00C20F79" w:rsidRDefault="00284E03">
          <w:pPr>
            <w:pStyle w:val="TOC2"/>
            <w:rPr>
              <w:ins w:id="2493" w:author="Author"/>
              <w:del w:id="2494" w:author="Author"/>
              <w:rFonts w:asciiTheme="minorHAnsi" w:eastAsiaTheme="minorEastAsia" w:hAnsiTheme="minorHAnsi" w:cstheme="minorBidi"/>
              <w:noProof/>
              <w:sz w:val="22"/>
              <w:szCs w:val="22"/>
            </w:rPr>
          </w:pPr>
          <w:ins w:id="2495" w:author="Author">
            <w:del w:id="2496" w:author="Author">
              <w:r w:rsidRPr="00F276E2" w:rsidDel="00C20F79">
                <w:rPr>
                  <w:rStyle w:val="Hyperlink"/>
                  <w:noProof/>
                </w:rPr>
                <w:delText>10.2</w:delText>
              </w:r>
              <w:r w:rsidDel="00C20F79">
                <w:rPr>
                  <w:rFonts w:asciiTheme="minorHAnsi" w:eastAsiaTheme="minorEastAsia" w:hAnsiTheme="minorHAnsi" w:cstheme="minorBidi"/>
                  <w:noProof/>
                  <w:sz w:val="22"/>
                  <w:szCs w:val="22"/>
                </w:rPr>
                <w:tab/>
              </w:r>
              <w:r w:rsidRPr="00F276E2" w:rsidDel="00C20F79">
                <w:rPr>
                  <w:rStyle w:val="Hyperlink"/>
                  <w:noProof/>
                </w:rPr>
                <w:delText>AMI Executable Model File Programming Guide</w:delText>
              </w:r>
              <w:r w:rsidDel="00C20F79">
                <w:rPr>
                  <w:noProof/>
                  <w:webHidden/>
                </w:rPr>
                <w:tab/>
                <w:delText>189</w:delText>
              </w:r>
            </w:del>
          </w:ins>
        </w:p>
        <w:p w14:paraId="1E3A3015" w14:textId="77777777" w:rsidR="00284E03" w:rsidDel="00C20F79" w:rsidRDefault="00284E03">
          <w:pPr>
            <w:pStyle w:val="TOC3"/>
            <w:tabs>
              <w:tab w:val="left" w:pos="1440"/>
            </w:tabs>
            <w:rPr>
              <w:ins w:id="2497" w:author="Author"/>
              <w:del w:id="2498" w:author="Author"/>
              <w:rFonts w:asciiTheme="minorHAnsi" w:eastAsiaTheme="minorEastAsia" w:hAnsiTheme="minorHAnsi" w:cstheme="minorBidi"/>
              <w:noProof/>
              <w:sz w:val="22"/>
              <w:szCs w:val="22"/>
            </w:rPr>
          </w:pPr>
          <w:ins w:id="2499" w:author="Author">
            <w:del w:id="2500" w:author="Author">
              <w:r w:rsidRPr="00F276E2" w:rsidDel="00C20F79">
                <w:rPr>
                  <w:rStyle w:val="Hyperlink"/>
                  <w:noProof/>
                </w:rPr>
                <w:delText>10.2.1</w:delText>
              </w:r>
              <w:r w:rsidDel="00C20F79">
                <w:rPr>
                  <w:rFonts w:asciiTheme="minorHAnsi" w:eastAsiaTheme="minorEastAsia" w:hAnsiTheme="minorHAnsi" w:cstheme="minorBidi"/>
                  <w:noProof/>
                  <w:sz w:val="22"/>
                  <w:szCs w:val="22"/>
                </w:rPr>
                <w:tab/>
              </w:r>
              <w:r w:rsidRPr="00F276E2" w:rsidDel="00C20F79">
                <w:rPr>
                  <w:rStyle w:val="Hyperlink"/>
                  <w:noProof/>
                </w:rPr>
                <w:delText>Overview</w:delText>
              </w:r>
              <w:r w:rsidDel="00C20F79">
                <w:rPr>
                  <w:noProof/>
                  <w:webHidden/>
                </w:rPr>
                <w:tab/>
                <w:delText>189</w:delText>
              </w:r>
            </w:del>
          </w:ins>
        </w:p>
        <w:p w14:paraId="39536940" w14:textId="77777777" w:rsidR="00284E03" w:rsidDel="00C20F79" w:rsidRDefault="00284E03">
          <w:pPr>
            <w:pStyle w:val="TOC3"/>
            <w:tabs>
              <w:tab w:val="left" w:pos="1440"/>
            </w:tabs>
            <w:rPr>
              <w:ins w:id="2501" w:author="Author"/>
              <w:del w:id="2502" w:author="Author"/>
              <w:rFonts w:asciiTheme="minorHAnsi" w:eastAsiaTheme="minorEastAsia" w:hAnsiTheme="minorHAnsi" w:cstheme="minorBidi"/>
              <w:noProof/>
              <w:sz w:val="22"/>
              <w:szCs w:val="22"/>
            </w:rPr>
          </w:pPr>
          <w:ins w:id="2503" w:author="Author">
            <w:del w:id="2504" w:author="Author">
              <w:r w:rsidRPr="00F276E2" w:rsidDel="00C20F79">
                <w:rPr>
                  <w:rStyle w:val="Hyperlink"/>
                  <w:noProof/>
                </w:rPr>
                <w:delText>10.2.2</w:delText>
              </w:r>
              <w:r w:rsidDel="00C20F79">
                <w:rPr>
                  <w:rFonts w:asciiTheme="minorHAnsi" w:eastAsiaTheme="minorEastAsia" w:hAnsiTheme="minorHAnsi" w:cstheme="minorBidi"/>
                  <w:noProof/>
                  <w:sz w:val="22"/>
                  <w:szCs w:val="22"/>
                </w:rPr>
                <w:tab/>
              </w:r>
              <w:r w:rsidRPr="00F276E2" w:rsidDel="00C20F79">
                <w:rPr>
                  <w:rStyle w:val="Hyperlink"/>
                  <w:noProof/>
                </w:rPr>
                <w:delText>Application Scenarios</w:delText>
              </w:r>
              <w:r w:rsidDel="00C20F79">
                <w:rPr>
                  <w:noProof/>
                  <w:webHidden/>
                </w:rPr>
                <w:tab/>
                <w:delText>190</w:delText>
              </w:r>
            </w:del>
          </w:ins>
        </w:p>
        <w:p w14:paraId="4FF98B00" w14:textId="77777777" w:rsidR="00284E03" w:rsidDel="00C20F79" w:rsidRDefault="00284E03">
          <w:pPr>
            <w:pStyle w:val="TOC3"/>
            <w:tabs>
              <w:tab w:val="left" w:pos="1440"/>
            </w:tabs>
            <w:rPr>
              <w:ins w:id="2505" w:author="Author"/>
              <w:del w:id="2506" w:author="Author"/>
              <w:rFonts w:asciiTheme="minorHAnsi" w:eastAsiaTheme="minorEastAsia" w:hAnsiTheme="minorHAnsi" w:cstheme="minorBidi"/>
              <w:noProof/>
              <w:sz w:val="22"/>
              <w:szCs w:val="22"/>
            </w:rPr>
          </w:pPr>
          <w:ins w:id="2507" w:author="Author">
            <w:del w:id="2508" w:author="Author">
              <w:r w:rsidRPr="00F276E2" w:rsidDel="00C20F79">
                <w:rPr>
                  <w:rStyle w:val="Hyperlink"/>
                  <w:noProof/>
                </w:rPr>
                <w:delText>10.2.3</w:delText>
              </w:r>
              <w:r w:rsidDel="00C20F79">
                <w:rPr>
                  <w:rFonts w:asciiTheme="minorHAnsi" w:eastAsiaTheme="minorEastAsia" w:hAnsiTheme="minorHAnsi" w:cstheme="minorBidi"/>
                  <w:noProof/>
                  <w:sz w:val="22"/>
                  <w:szCs w:val="22"/>
                </w:rPr>
                <w:tab/>
              </w:r>
              <w:r w:rsidRPr="00F276E2" w:rsidDel="00C20F79">
                <w:rPr>
                  <w:rStyle w:val="Hyperlink"/>
                  <w:noProof/>
                </w:rPr>
                <w:delText>Function Signatures</w:delText>
              </w:r>
              <w:r w:rsidDel="00C20F79">
                <w:rPr>
                  <w:noProof/>
                  <w:webHidden/>
                </w:rPr>
                <w:tab/>
                <w:delText>195</w:delText>
              </w:r>
            </w:del>
          </w:ins>
        </w:p>
        <w:p w14:paraId="3356552B" w14:textId="77777777" w:rsidR="00284E03" w:rsidDel="00C20F79" w:rsidRDefault="00284E03">
          <w:pPr>
            <w:pStyle w:val="TOC3"/>
            <w:tabs>
              <w:tab w:val="left" w:pos="1440"/>
            </w:tabs>
            <w:rPr>
              <w:ins w:id="2509" w:author="Author"/>
              <w:del w:id="2510" w:author="Author"/>
              <w:rFonts w:asciiTheme="minorHAnsi" w:eastAsiaTheme="minorEastAsia" w:hAnsiTheme="minorHAnsi" w:cstheme="minorBidi"/>
              <w:noProof/>
              <w:sz w:val="22"/>
              <w:szCs w:val="22"/>
            </w:rPr>
          </w:pPr>
          <w:ins w:id="2511" w:author="Author">
            <w:del w:id="2512" w:author="Author">
              <w:r w:rsidRPr="00F276E2" w:rsidDel="00C20F79">
                <w:rPr>
                  <w:rStyle w:val="Hyperlink"/>
                  <w:noProof/>
                </w:rPr>
                <w:delText>10.2.4</w:delText>
              </w:r>
              <w:r w:rsidDel="00C20F79">
                <w:rPr>
                  <w:rFonts w:asciiTheme="minorHAnsi" w:eastAsiaTheme="minorEastAsia" w:hAnsiTheme="minorHAnsi" w:cstheme="minorBidi"/>
                  <w:noProof/>
                  <w:sz w:val="22"/>
                  <w:szCs w:val="22"/>
                </w:rPr>
                <w:tab/>
              </w:r>
              <w:r w:rsidRPr="00F276E2" w:rsidDel="00C20F79">
                <w:rPr>
                  <w:rStyle w:val="Hyperlink"/>
                  <w:noProof/>
                </w:rPr>
                <w:delText>Code Segment Examples</w:delText>
              </w:r>
              <w:r w:rsidDel="00C20F79">
                <w:rPr>
                  <w:noProof/>
                  <w:webHidden/>
                </w:rPr>
                <w:tab/>
                <w:delText>206</w:delText>
              </w:r>
            </w:del>
          </w:ins>
        </w:p>
        <w:p w14:paraId="120E281E" w14:textId="77777777" w:rsidR="00284E03" w:rsidDel="00C20F79" w:rsidRDefault="00284E03">
          <w:pPr>
            <w:pStyle w:val="TOC2"/>
            <w:rPr>
              <w:ins w:id="2513" w:author="Author"/>
              <w:del w:id="2514" w:author="Author"/>
              <w:rFonts w:asciiTheme="minorHAnsi" w:eastAsiaTheme="minorEastAsia" w:hAnsiTheme="minorHAnsi" w:cstheme="minorBidi"/>
              <w:noProof/>
              <w:sz w:val="22"/>
              <w:szCs w:val="22"/>
            </w:rPr>
          </w:pPr>
          <w:ins w:id="2515" w:author="Author">
            <w:del w:id="2516" w:author="Author">
              <w:r w:rsidRPr="00F276E2" w:rsidDel="00C20F79">
                <w:rPr>
                  <w:rStyle w:val="Hyperlink"/>
                  <w:noProof/>
                </w:rPr>
                <w:delText>10.3</w:delText>
              </w:r>
              <w:r w:rsidDel="00C20F79">
                <w:rPr>
                  <w:rFonts w:asciiTheme="minorHAnsi" w:eastAsiaTheme="minorEastAsia" w:hAnsiTheme="minorHAnsi" w:cstheme="minorBidi"/>
                  <w:noProof/>
                  <w:sz w:val="22"/>
                  <w:szCs w:val="22"/>
                </w:rPr>
                <w:tab/>
              </w:r>
              <w:r w:rsidRPr="00F276E2" w:rsidDel="00C20F79">
                <w:rPr>
                  <w:rStyle w:val="Hyperlink"/>
                  <w:noProof/>
                </w:rPr>
                <w:delText>AMI Parameter Definition File Structure</w:delText>
              </w:r>
              <w:r w:rsidDel="00C20F79">
                <w:rPr>
                  <w:noProof/>
                  <w:webHidden/>
                </w:rPr>
                <w:tab/>
                <w:delText>207</w:delText>
              </w:r>
            </w:del>
          </w:ins>
        </w:p>
        <w:p w14:paraId="4425C40A" w14:textId="77777777" w:rsidR="00284E03" w:rsidDel="00C20F79" w:rsidRDefault="00284E03">
          <w:pPr>
            <w:pStyle w:val="TOC3"/>
            <w:tabs>
              <w:tab w:val="left" w:pos="1440"/>
            </w:tabs>
            <w:rPr>
              <w:ins w:id="2517" w:author="Author"/>
              <w:del w:id="2518" w:author="Author"/>
              <w:rFonts w:asciiTheme="minorHAnsi" w:eastAsiaTheme="minorEastAsia" w:hAnsiTheme="minorHAnsi" w:cstheme="minorBidi"/>
              <w:noProof/>
              <w:sz w:val="22"/>
              <w:szCs w:val="22"/>
            </w:rPr>
          </w:pPr>
          <w:ins w:id="2519" w:author="Author">
            <w:del w:id="2520" w:author="Author">
              <w:r w:rsidRPr="00F276E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276E2" w:rsidDel="00C20F79">
                <w:rPr>
                  <w:rStyle w:val="Hyperlink"/>
                  <w:noProof/>
                  <w:lang w:eastAsia="en-US"/>
                </w:rPr>
                <w:delText>Introduction</w:delText>
              </w:r>
              <w:r w:rsidDel="00C20F79">
                <w:rPr>
                  <w:noProof/>
                  <w:webHidden/>
                </w:rPr>
                <w:tab/>
                <w:delText>207</w:delText>
              </w:r>
            </w:del>
          </w:ins>
        </w:p>
        <w:p w14:paraId="77DE95DC" w14:textId="77777777" w:rsidR="00284E03" w:rsidDel="00C20F79" w:rsidRDefault="00284E03">
          <w:pPr>
            <w:pStyle w:val="TOC3"/>
            <w:tabs>
              <w:tab w:val="left" w:pos="1440"/>
            </w:tabs>
            <w:rPr>
              <w:ins w:id="2521" w:author="Author"/>
              <w:del w:id="2522" w:author="Author"/>
              <w:rFonts w:asciiTheme="minorHAnsi" w:eastAsiaTheme="minorEastAsia" w:hAnsiTheme="minorHAnsi" w:cstheme="minorBidi"/>
              <w:noProof/>
              <w:sz w:val="22"/>
              <w:szCs w:val="22"/>
            </w:rPr>
          </w:pPr>
          <w:ins w:id="2523" w:author="Author">
            <w:del w:id="2524" w:author="Author">
              <w:r w:rsidRPr="00F276E2" w:rsidDel="00C20F79">
                <w:rPr>
                  <w:rStyle w:val="Hyperlink"/>
                  <w:noProof/>
                </w:rPr>
                <w:delText>10.3.2</w:delText>
              </w:r>
              <w:r w:rsidDel="00C20F79">
                <w:rPr>
                  <w:rFonts w:asciiTheme="minorHAnsi" w:eastAsiaTheme="minorEastAsia" w:hAnsiTheme="minorHAnsi" w:cstheme="minorBidi"/>
                  <w:noProof/>
                  <w:sz w:val="22"/>
                  <w:szCs w:val="22"/>
                </w:rPr>
                <w:tab/>
              </w:r>
              <w:r w:rsidRPr="00F276E2" w:rsidDel="00C20F79">
                <w:rPr>
                  <w:rStyle w:val="Hyperlink"/>
                  <w:noProof/>
                </w:rPr>
                <w:delText>AMI Parameter Definition File Organization</w:delText>
              </w:r>
              <w:r w:rsidDel="00C20F79">
                <w:rPr>
                  <w:noProof/>
                  <w:webHidden/>
                </w:rPr>
                <w:tab/>
                <w:delText>207</w:delText>
              </w:r>
            </w:del>
          </w:ins>
        </w:p>
        <w:p w14:paraId="31281E25" w14:textId="77777777" w:rsidR="00284E03" w:rsidDel="00C20F79" w:rsidRDefault="00284E03">
          <w:pPr>
            <w:pStyle w:val="TOC3"/>
            <w:tabs>
              <w:tab w:val="left" w:pos="1440"/>
            </w:tabs>
            <w:rPr>
              <w:ins w:id="2525" w:author="Author"/>
              <w:del w:id="2526" w:author="Author"/>
              <w:rFonts w:asciiTheme="minorHAnsi" w:eastAsiaTheme="minorEastAsia" w:hAnsiTheme="minorHAnsi" w:cstheme="minorBidi"/>
              <w:noProof/>
              <w:sz w:val="22"/>
              <w:szCs w:val="22"/>
            </w:rPr>
          </w:pPr>
          <w:ins w:id="2527" w:author="Author">
            <w:del w:id="2528" w:author="Author">
              <w:r w:rsidRPr="00F276E2" w:rsidDel="00C20F79">
                <w:rPr>
                  <w:rStyle w:val="Hyperlink"/>
                  <w:noProof/>
                </w:rPr>
                <w:delText>10.3.3</w:delText>
              </w:r>
              <w:r w:rsidDel="00C20F79">
                <w:rPr>
                  <w:rFonts w:asciiTheme="minorHAnsi" w:eastAsiaTheme="minorEastAsia" w:hAnsiTheme="minorHAnsi" w:cstheme="minorBidi"/>
                  <w:noProof/>
                  <w:sz w:val="22"/>
                  <w:szCs w:val="22"/>
                </w:rPr>
                <w:tab/>
              </w:r>
              <w:r w:rsidRPr="00F276E2" w:rsidDel="00C20F79">
                <w:rPr>
                  <w:rStyle w:val="Hyperlink"/>
                  <w:noProof/>
                </w:rPr>
                <w:delText>Parameter Rules Summary</w:delText>
              </w:r>
              <w:r w:rsidDel="00C20F79">
                <w:rPr>
                  <w:noProof/>
                  <w:webHidden/>
                </w:rPr>
                <w:tab/>
                <w:delText>208</w:delText>
              </w:r>
            </w:del>
          </w:ins>
        </w:p>
        <w:p w14:paraId="6B1949C8" w14:textId="77777777" w:rsidR="00284E03" w:rsidDel="00C20F79" w:rsidRDefault="00284E03">
          <w:pPr>
            <w:pStyle w:val="TOC3"/>
            <w:tabs>
              <w:tab w:val="left" w:pos="1440"/>
            </w:tabs>
            <w:rPr>
              <w:ins w:id="2529" w:author="Author"/>
              <w:del w:id="2530" w:author="Author"/>
              <w:rFonts w:asciiTheme="minorHAnsi" w:eastAsiaTheme="minorEastAsia" w:hAnsiTheme="minorHAnsi" w:cstheme="minorBidi"/>
              <w:noProof/>
              <w:sz w:val="22"/>
              <w:szCs w:val="22"/>
            </w:rPr>
          </w:pPr>
          <w:ins w:id="2531" w:author="Author">
            <w:del w:id="2532" w:author="Author">
              <w:r w:rsidRPr="00F276E2" w:rsidDel="00C20F79">
                <w:rPr>
                  <w:rStyle w:val="Hyperlink"/>
                  <w:noProof/>
                </w:rPr>
                <w:delText>10.3.4</w:delText>
              </w:r>
              <w:r w:rsidDel="00C20F79">
                <w:rPr>
                  <w:rFonts w:asciiTheme="minorHAnsi" w:eastAsiaTheme="minorEastAsia" w:hAnsiTheme="minorHAnsi" w:cstheme="minorBidi"/>
                  <w:noProof/>
                  <w:sz w:val="22"/>
                  <w:szCs w:val="22"/>
                </w:rPr>
                <w:tab/>
              </w:r>
              <w:r w:rsidRPr="00F276E2" w:rsidDel="00C20F79">
                <w:rPr>
                  <w:rStyle w:val="Hyperlink"/>
                  <w:noProof/>
                </w:rPr>
                <w:delText>Reserved Word Rules</w:delText>
              </w:r>
              <w:r w:rsidDel="00C20F79">
                <w:rPr>
                  <w:noProof/>
                  <w:webHidden/>
                </w:rPr>
                <w:tab/>
                <w:delText>209</w:delText>
              </w:r>
            </w:del>
          </w:ins>
        </w:p>
        <w:p w14:paraId="44305D6A" w14:textId="77777777" w:rsidR="00284E03" w:rsidDel="00C20F79" w:rsidRDefault="00284E03">
          <w:pPr>
            <w:pStyle w:val="TOC3"/>
            <w:tabs>
              <w:tab w:val="left" w:pos="1440"/>
            </w:tabs>
            <w:rPr>
              <w:ins w:id="2533" w:author="Author"/>
              <w:del w:id="2534" w:author="Author"/>
              <w:rFonts w:asciiTheme="minorHAnsi" w:eastAsiaTheme="minorEastAsia" w:hAnsiTheme="minorHAnsi" w:cstheme="minorBidi"/>
              <w:noProof/>
              <w:sz w:val="22"/>
              <w:szCs w:val="22"/>
            </w:rPr>
          </w:pPr>
          <w:ins w:id="2535" w:author="Author">
            <w:del w:id="2536" w:author="Author">
              <w:r w:rsidRPr="00F276E2" w:rsidDel="00C20F79">
                <w:rPr>
                  <w:rStyle w:val="Hyperlink"/>
                  <w:noProof/>
                </w:rPr>
                <w:delText>10.3.5</w:delText>
              </w:r>
              <w:r w:rsidDel="00C20F79">
                <w:rPr>
                  <w:rFonts w:asciiTheme="minorHAnsi" w:eastAsiaTheme="minorEastAsia" w:hAnsiTheme="minorHAnsi" w:cstheme="minorBidi"/>
                  <w:noProof/>
                  <w:sz w:val="22"/>
                  <w:szCs w:val="22"/>
                </w:rPr>
                <w:tab/>
              </w:r>
              <w:r w:rsidRPr="00F276E2" w:rsidDel="00C20F79">
                <w:rPr>
                  <w:rStyle w:val="Hyperlink"/>
                  <w:noProof/>
                </w:rPr>
                <w:delText>Combination and Corner Rules</w:delText>
              </w:r>
              <w:r w:rsidDel="00C20F79">
                <w:rPr>
                  <w:noProof/>
                  <w:webHidden/>
                </w:rPr>
                <w:tab/>
                <w:delText>216</w:delText>
              </w:r>
            </w:del>
          </w:ins>
        </w:p>
        <w:p w14:paraId="0E7C8ABF" w14:textId="77777777" w:rsidR="00284E03" w:rsidDel="00C20F79" w:rsidRDefault="00284E03">
          <w:pPr>
            <w:pStyle w:val="TOC3"/>
            <w:tabs>
              <w:tab w:val="left" w:pos="1440"/>
            </w:tabs>
            <w:rPr>
              <w:ins w:id="2537" w:author="Author"/>
              <w:del w:id="2538" w:author="Author"/>
              <w:rFonts w:asciiTheme="minorHAnsi" w:eastAsiaTheme="minorEastAsia" w:hAnsiTheme="minorHAnsi" w:cstheme="minorBidi"/>
              <w:noProof/>
              <w:sz w:val="22"/>
              <w:szCs w:val="22"/>
            </w:rPr>
          </w:pPr>
          <w:ins w:id="2539" w:author="Author">
            <w:del w:id="2540" w:author="Author">
              <w:r w:rsidRPr="00F276E2" w:rsidDel="00C20F79">
                <w:rPr>
                  <w:rStyle w:val="Hyperlink"/>
                  <w:noProof/>
                </w:rPr>
                <w:delText>10.3.6</w:delText>
              </w:r>
              <w:r w:rsidDel="00C20F79">
                <w:rPr>
                  <w:rFonts w:asciiTheme="minorHAnsi" w:eastAsiaTheme="minorEastAsia" w:hAnsiTheme="minorHAnsi" w:cstheme="minorBidi"/>
                  <w:noProof/>
                  <w:sz w:val="22"/>
                  <w:szCs w:val="22"/>
                </w:rPr>
                <w:tab/>
              </w:r>
              <w:r w:rsidRPr="00F276E2" w:rsidDel="00C20F79">
                <w:rPr>
                  <w:rStyle w:val="Hyperlink"/>
                  <w:noProof/>
                </w:rPr>
                <w:delText>Processing and Passing Parameter String Rules</w:delText>
              </w:r>
              <w:r w:rsidDel="00C20F79">
                <w:rPr>
                  <w:noProof/>
                  <w:webHidden/>
                </w:rPr>
                <w:tab/>
                <w:delText>217</w:delText>
              </w:r>
            </w:del>
          </w:ins>
        </w:p>
        <w:p w14:paraId="5AE36FB1" w14:textId="77777777" w:rsidR="00284E03" w:rsidDel="00C20F79" w:rsidRDefault="00284E03">
          <w:pPr>
            <w:pStyle w:val="TOC3"/>
            <w:tabs>
              <w:tab w:val="left" w:pos="1440"/>
            </w:tabs>
            <w:rPr>
              <w:ins w:id="2541" w:author="Author"/>
              <w:del w:id="2542" w:author="Author"/>
              <w:rFonts w:asciiTheme="minorHAnsi" w:eastAsiaTheme="minorEastAsia" w:hAnsiTheme="minorHAnsi" w:cstheme="minorBidi"/>
              <w:noProof/>
              <w:sz w:val="22"/>
              <w:szCs w:val="22"/>
            </w:rPr>
          </w:pPr>
          <w:ins w:id="2543" w:author="Author">
            <w:del w:id="2544" w:author="Author">
              <w:r w:rsidRPr="00F276E2" w:rsidDel="00C20F79">
                <w:rPr>
                  <w:rStyle w:val="Hyperlink"/>
                  <w:noProof/>
                </w:rPr>
                <w:delText>10.3.7</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 for Type and Format</w:delText>
              </w:r>
              <w:r w:rsidDel="00C20F79">
                <w:rPr>
                  <w:noProof/>
                  <w:webHidden/>
                </w:rPr>
                <w:tab/>
                <w:delText>218</w:delText>
              </w:r>
            </w:del>
          </w:ins>
        </w:p>
        <w:p w14:paraId="6240BCE1" w14:textId="77777777" w:rsidR="00284E03" w:rsidDel="00C20F79" w:rsidRDefault="00284E03">
          <w:pPr>
            <w:pStyle w:val="TOC2"/>
            <w:rPr>
              <w:ins w:id="2545" w:author="Author"/>
              <w:del w:id="2546" w:author="Author"/>
              <w:rFonts w:asciiTheme="minorHAnsi" w:eastAsiaTheme="minorEastAsia" w:hAnsiTheme="minorHAnsi" w:cstheme="minorBidi"/>
              <w:noProof/>
              <w:sz w:val="22"/>
              <w:szCs w:val="22"/>
            </w:rPr>
          </w:pPr>
          <w:ins w:id="2547" w:author="Author">
            <w:del w:id="2548" w:author="Author">
              <w:r w:rsidRPr="00F276E2" w:rsidDel="00C20F79">
                <w:rPr>
                  <w:rStyle w:val="Hyperlink"/>
                  <w:noProof/>
                </w:rPr>
                <w:delText>10.4</w:delText>
              </w:r>
              <w:r w:rsidDel="00C20F79">
                <w:rPr>
                  <w:rFonts w:asciiTheme="minorHAnsi" w:eastAsiaTheme="minorEastAsia" w:hAnsiTheme="minorHAnsi" w:cstheme="minorBidi"/>
                  <w:noProof/>
                  <w:sz w:val="22"/>
                  <w:szCs w:val="22"/>
                </w:rPr>
                <w:tab/>
              </w:r>
              <w:r w:rsidRPr="00F276E2" w:rsidDel="00C20F79">
                <w:rPr>
                  <w:rStyle w:val="Hyperlink"/>
                  <w:noProof/>
                </w:rPr>
                <w:delText>General Reserved Parameters</w:delText>
              </w:r>
              <w:r w:rsidDel="00C20F79">
                <w:rPr>
                  <w:noProof/>
                  <w:webHidden/>
                </w:rPr>
                <w:tab/>
                <w:delText>218</w:delText>
              </w:r>
            </w:del>
          </w:ins>
        </w:p>
        <w:p w14:paraId="689AECEF" w14:textId="77777777" w:rsidR="00284E03" w:rsidDel="00C20F79" w:rsidRDefault="00284E03">
          <w:pPr>
            <w:pStyle w:val="TOC3"/>
            <w:tabs>
              <w:tab w:val="left" w:pos="1440"/>
            </w:tabs>
            <w:rPr>
              <w:ins w:id="2549" w:author="Author"/>
              <w:del w:id="2550" w:author="Author"/>
              <w:rFonts w:asciiTheme="minorHAnsi" w:eastAsiaTheme="minorEastAsia" w:hAnsiTheme="minorHAnsi" w:cstheme="minorBidi"/>
              <w:noProof/>
              <w:sz w:val="22"/>
              <w:szCs w:val="22"/>
            </w:rPr>
          </w:pPr>
          <w:ins w:id="2551" w:author="Author">
            <w:del w:id="2552" w:author="Author">
              <w:r w:rsidRPr="00F276E2" w:rsidDel="00C20F79">
                <w:rPr>
                  <w:rStyle w:val="Hyperlink"/>
                  <w:noProof/>
                </w:rPr>
                <w:delText>10.4.1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224</w:delText>
              </w:r>
            </w:del>
          </w:ins>
        </w:p>
        <w:p w14:paraId="1A808DEE" w14:textId="77777777" w:rsidR="00284E03" w:rsidDel="00C20F79" w:rsidRDefault="00284E03">
          <w:pPr>
            <w:pStyle w:val="TOC2"/>
            <w:rPr>
              <w:ins w:id="2553" w:author="Author"/>
              <w:del w:id="2554" w:author="Author"/>
              <w:rFonts w:asciiTheme="minorHAnsi" w:eastAsiaTheme="minorEastAsia" w:hAnsiTheme="minorHAnsi" w:cstheme="minorBidi"/>
              <w:noProof/>
              <w:sz w:val="22"/>
              <w:szCs w:val="22"/>
            </w:rPr>
          </w:pPr>
          <w:ins w:id="2555" w:author="Author">
            <w:del w:id="2556" w:author="Author">
              <w:r w:rsidRPr="00F276E2" w:rsidDel="00C20F79">
                <w:rPr>
                  <w:rStyle w:val="Hyperlink"/>
                  <w:noProof/>
                </w:rPr>
                <w:delText>10.5</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Parameters for Data Management</w:delText>
              </w:r>
              <w:r w:rsidDel="00C20F79">
                <w:rPr>
                  <w:noProof/>
                  <w:webHidden/>
                </w:rPr>
                <w:tab/>
                <w:delText>226</w:delText>
              </w:r>
            </w:del>
          </w:ins>
        </w:p>
        <w:p w14:paraId="50D195AA" w14:textId="77777777" w:rsidR="00284E03" w:rsidDel="00C20F79" w:rsidRDefault="00284E03">
          <w:pPr>
            <w:pStyle w:val="TOC3"/>
            <w:tabs>
              <w:tab w:val="left" w:pos="1440"/>
            </w:tabs>
            <w:rPr>
              <w:ins w:id="2557" w:author="Author"/>
              <w:del w:id="2558" w:author="Author"/>
              <w:rFonts w:asciiTheme="minorHAnsi" w:eastAsiaTheme="minorEastAsia" w:hAnsiTheme="minorHAnsi" w:cstheme="minorBidi"/>
              <w:noProof/>
              <w:sz w:val="22"/>
              <w:szCs w:val="22"/>
            </w:rPr>
          </w:pPr>
          <w:ins w:id="2559" w:author="Author">
            <w:del w:id="2560" w:author="Author">
              <w:r w:rsidRPr="00F276E2" w:rsidDel="00C20F79">
                <w:rPr>
                  <w:rStyle w:val="Hyperlink"/>
                  <w:noProof/>
                </w:rPr>
                <w:delText>10.5.1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228</w:delText>
              </w:r>
            </w:del>
          </w:ins>
        </w:p>
        <w:p w14:paraId="13676910" w14:textId="77777777" w:rsidR="00284E03" w:rsidDel="00C20F79" w:rsidRDefault="00284E03">
          <w:pPr>
            <w:pStyle w:val="TOC2"/>
            <w:rPr>
              <w:ins w:id="2561" w:author="Author"/>
              <w:del w:id="2562" w:author="Author"/>
              <w:rFonts w:asciiTheme="minorHAnsi" w:eastAsiaTheme="minorEastAsia" w:hAnsiTheme="minorHAnsi" w:cstheme="minorBidi"/>
              <w:noProof/>
              <w:sz w:val="22"/>
              <w:szCs w:val="22"/>
            </w:rPr>
          </w:pPr>
          <w:ins w:id="2563" w:author="Author">
            <w:del w:id="2564" w:author="Author">
              <w:r w:rsidRPr="00F276E2" w:rsidDel="00C20F79">
                <w:rPr>
                  <w:rStyle w:val="Hyperlink"/>
                  <w:noProof/>
                </w:rPr>
                <w:delText>10.6</w:delText>
              </w:r>
              <w:r w:rsidDel="00C20F79">
                <w:rPr>
                  <w:rFonts w:asciiTheme="minorHAnsi" w:eastAsiaTheme="minorEastAsia" w:hAnsiTheme="minorHAnsi" w:cstheme="minorBidi"/>
                  <w:noProof/>
                  <w:sz w:val="22"/>
                  <w:szCs w:val="22"/>
                </w:rPr>
                <w:tab/>
              </w:r>
              <w:r w:rsidRPr="00F276E2" w:rsidDel="00C20F79">
                <w:rPr>
                  <w:rStyle w:val="Hyperlink"/>
                  <w:noProof/>
                </w:rPr>
                <w:delText>Jitter and Noise Reserved Parameters</w:delText>
              </w:r>
              <w:r w:rsidDel="00C20F79">
                <w:rPr>
                  <w:noProof/>
                  <w:webHidden/>
                </w:rPr>
                <w:tab/>
                <w:delText>230</w:delText>
              </w:r>
            </w:del>
          </w:ins>
        </w:p>
        <w:p w14:paraId="0136372D" w14:textId="77777777" w:rsidR="00284E03" w:rsidDel="00C20F79" w:rsidRDefault="00284E03">
          <w:pPr>
            <w:pStyle w:val="TOC3"/>
            <w:tabs>
              <w:tab w:val="left" w:pos="1440"/>
            </w:tabs>
            <w:rPr>
              <w:ins w:id="2565" w:author="Author"/>
              <w:del w:id="2566" w:author="Author"/>
              <w:rFonts w:asciiTheme="minorHAnsi" w:eastAsiaTheme="minorEastAsia" w:hAnsiTheme="minorHAnsi" w:cstheme="minorBidi"/>
              <w:noProof/>
              <w:sz w:val="22"/>
              <w:szCs w:val="22"/>
            </w:rPr>
          </w:pPr>
          <w:ins w:id="2567" w:author="Author">
            <w:del w:id="2568" w:author="Author">
              <w:r w:rsidRPr="00F276E2" w:rsidDel="00C20F79">
                <w:rPr>
                  <w:rStyle w:val="Hyperlink"/>
                  <w:noProof/>
                </w:rPr>
                <w:delText>10.6.1</w:delText>
              </w:r>
              <w:r w:rsidDel="00C20F79">
                <w:rPr>
                  <w:rFonts w:asciiTheme="minorHAnsi" w:eastAsiaTheme="minorEastAsia" w:hAnsiTheme="minorHAnsi" w:cstheme="minorBidi"/>
                  <w:noProof/>
                  <w:sz w:val="22"/>
                  <w:szCs w:val="22"/>
                </w:rPr>
                <w:tab/>
              </w:r>
              <w:r w:rsidRPr="00F276E2" w:rsidDel="00C20F79">
                <w:rPr>
                  <w:rStyle w:val="Hyperlink"/>
                  <w:noProof/>
                </w:rPr>
                <w:delText>Tx-only Reserved Parameters</w:delText>
              </w:r>
              <w:r w:rsidDel="00C20F79">
                <w:rPr>
                  <w:noProof/>
                  <w:webHidden/>
                </w:rPr>
                <w:tab/>
                <w:delText>230</w:delText>
              </w:r>
            </w:del>
          </w:ins>
        </w:p>
        <w:p w14:paraId="17EF5AD8" w14:textId="77777777" w:rsidR="00284E03" w:rsidDel="00C20F79" w:rsidRDefault="00284E03">
          <w:pPr>
            <w:pStyle w:val="TOC3"/>
            <w:tabs>
              <w:tab w:val="left" w:pos="1440"/>
            </w:tabs>
            <w:rPr>
              <w:ins w:id="2569" w:author="Author"/>
              <w:del w:id="2570" w:author="Author"/>
              <w:rFonts w:asciiTheme="minorHAnsi" w:eastAsiaTheme="minorEastAsia" w:hAnsiTheme="minorHAnsi" w:cstheme="minorBidi"/>
              <w:noProof/>
              <w:sz w:val="22"/>
              <w:szCs w:val="22"/>
            </w:rPr>
          </w:pPr>
          <w:ins w:id="2571" w:author="Author">
            <w:del w:id="2572" w:author="Author">
              <w:r w:rsidRPr="00F276E2" w:rsidDel="00C20F79">
                <w:rPr>
                  <w:rStyle w:val="Hyperlink"/>
                  <w:noProof/>
                </w:rPr>
                <w:delText>10.6.2</w:delText>
              </w:r>
              <w:r w:rsidDel="00C20F79">
                <w:rPr>
                  <w:rFonts w:asciiTheme="minorHAnsi" w:eastAsiaTheme="minorEastAsia" w:hAnsiTheme="minorHAnsi" w:cstheme="minorBidi"/>
                  <w:noProof/>
                  <w:sz w:val="22"/>
                  <w:szCs w:val="22"/>
                </w:rPr>
                <w:tab/>
              </w:r>
              <w:r w:rsidRPr="00F276E2" w:rsidDel="00C20F79">
                <w:rPr>
                  <w:rStyle w:val="Hyperlink"/>
                  <w:noProof/>
                </w:rPr>
                <w:delText>Rx-only Reserved Parameters</w:delText>
              </w:r>
              <w:r w:rsidDel="00C20F79">
                <w:rPr>
                  <w:noProof/>
                  <w:webHidden/>
                </w:rPr>
                <w:tab/>
                <w:delText>234</w:delText>
              </w:r>
            </w:del>
          </w:ins>
        </w:p>
        <w:p w14:paraId="547CCB5D" w14:textId="77777777" w:rsidR="00284E03" w:rsidDel="00C20F79" w:rsidRDefault="00284E03">
          <w:pPr>
            <w:pStyle w:val="TOC3"/>
            <w:tabs>
              <w:tab w:val="left" w:pos="1440"/>
            </w:tabs>
            <w:rPr>
              <w:ins w:id="2573" w:author="Author"/>
              <w:del w:id="2574" w:author="Author"/>
              <w:rFonts w:asciiTheme="minorHAnsi" w:eastAsiaTheme="minorEastAsia" w:hAnsiTheme="minorHAnsi" w:cstheme="minorBidi"/>
              <w:noProof/>
              <w:sz w:val="22"/>
              <w:szCs w:val="22"/>
            </w:rPr>
          </w:pPr>
          <w:ins w:id="2575" w:author="Author">
            <w:del w:id="2576" w:author="Author">
              <w:r w:rsidRPr="00F276E2" w:rsidDel="00C20F79">
                <w:rPr>
                  <w:rStyle w:val="Hyperlink"/>
                  <w:noProof/>
                </w:rPr>
                <w:delText>10.6.3</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244</w:delText>
              </w:r>
            </w:del>
          </w:ins>
        </w:p>
        <w:p w14:paraId="52928B49" w14:textId="77777777" w:rsidR="00284E03" w:rsidDel="00C20F79" w:rsidRDefault="00284E03">
          <w:pPr>
            <w:pStyle w:val="TOC2"/>
            <w:rPr>
              <w:ins w:id="2577" w:author="Author"/>
              <w:del w:id="2578" w:author="Author"/>
              <w:rFonts w:asciiTheme="minorHAnsi" w:eastAsiaTheme="minorEastAsia" w:hAnsiTheme="minorHAnsi" w:cstheme="minorBidi"/>
              <w:noProof/>
              <w:sz w:val="22"/>
              <w:szCs w:val="22"/>
            </w:rPr>
          </w:pPr>
          <w:ins w:id="2579" w:author="Author">
            <w:del w:id="2580" w:author="Author">
              <w:r w:rsidRPr="00F276E2" w:rsidDel="00C20F79">
                <w:rPr>
                  <w:rStyle w:val="Hyperlink"/>
                  <w:noProof/>
                </w:rPr>
                <w:delText>10.7</w:delText>
              </w:r>
              <w:r w:rsidDel="00C20F79">
                <w:rPr>
                  <w:rFonts w:asciiTheme="minorHAnsi" w:eastAsiaTheme="minorEastAsia" w:hAnsiTheme="minorHAnsi" w:cstheme="minorBidi"/>
                  <w:noProof/>
                  <w:sz w:val="22"/>
                  <w:szCs w:val="22"/>
                </w:rPr>
                <w:tab/>
              </w:r>
              <w:r w:rsidRPr="00F276E2" w:rsidDel="00C20F79">
                <w:rPr>
                  <w:rStyle w:val="Hyperlink"/>
                  <w:noProof/>
                </w:rPr>
                <w:delText>Modulation Reserved Parameters</w:delText>
              </w:r>
              <w:r w:rsidDel="00C20F79">
                <w:rPr>
                  <w:noProof/>
                  <w:webHidden/>
                </w:rPr>
                <w:tab/>
                <w:delText>248</w:delText>
              </w:r>
            </w:del>
          </w:ins>
        </w:p>
        <w:p w14:paraId="5AF63F3E" w14:textId="77777777" w:rsidR="00284E03" w:rsidDel="00C20F79" w:rsidRDefault="00284E03">
          <w:pPr>
            <w:pStyle w:val="TOC3"/>
            <w:tabs>
              <w:tab w:val="left" w:pos="1440"/>
            </w:tabs>
            <w:rPr>
              <w:ins w:id="2581" w:author="Author"/>
              <w:del w:id="2582" w:author="Author"/>
              <w:rFonts w:asciiTheme="minorHAnsi" w:eastAsiaTheme="minorEastAsia" w:hAnsiTheme="minorHAnsi" w:cstheme="minorBidi"/>
              <w:noProof/>
              <w:sz w:val="22"/>
              <w:szCs w:val="22"/>
            </w:rPr>
          </w:pPr>
          <w:ins w:id="2583" w:author="Author">
            <w:del w:id="2584" w:author="Author">
              <w:r w:rsidRPr="00F276E2" w:rsidDel="00C20F79">
                <w:rPr>
                  <w:rStyle w:val="Hyperlink"/>
                  <w:noProof/>
                </w:rPr>
                <w:delText>10.7.1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253</w:delText>
              </w:r>
            </w:del>
          </w:ins>
        </w:p>
        <w:p w14:paraId="33E5118E" w14:textId="77777777" w:rsidR="00284E03" w:rsidDel="00C20F79" w:rsidRDefault="00284E03">
          <w:pPr>
            <w:pStyle w:val="TOC2"/>
            <w:rPr>
              <w:ins w:id="2585" w:author="Author"/>
              <w:del w:id="2586" w:author="Author"/>
              <w:rFonts w:asciiTheme="minorHAnsi" w:eastAsiaTheme="minorEastAsia" w:hAnsiTheme="minorHAnsi" w:cstheme="minorBidi"/>
              <w:noProof/>
              <w:sz w:val="22"/>
              <w:szCs w:val="22"/>
            </w:rPr>
          </w:pPr>
          <w:ins w:id="2587" w:author="Author">
            <w:del w:id="2588" w:author="Author">
              <w:r w:rsidRPr="00F276E2" w:rsidDel="00C20F79">
                <w:rPr>
                  <w:rStyle w:val="Hyperlink"/>
                  <w:noProof/>
                </w:rPr>
                <w:delText>10.8</w:delText>
              </w:r>
              <w:r w:rsidDel="00C20F79">
                <w:rPr>
                  <w:rFonts w:asciiTheme="minorHAnsi" w:eastAsiaTheme="minorEastAsia" w:hAnsiTheme="minorHAnsi" w:cstheme="minorBidi"/>
                  <w:noProof/>
                  <w:sz w:val="22"/>
                  <w:szCs w:val="22"/>
                </w:rPr>
                <w:tab/>
              </w:r>
              <w:r w:rsidRPr="00F276E2" w:rsidDel="00C20F79">
                <w:rPr>
                  <w:rStyle w:val="Hyperlink"/>
                  <w:noProof/>
                </w:rPr>
                <w:delText>Repeaters</w:delText>
              </w:r>
              <w:r w:rsidDel="00C20F79">
                <w:rPr>
                  <w:noProof/>
                  <w:webHidden/>
                </w:rPr>
                <w:tab/>
                <w:delText>255</w:delText>
              </w:r>
            </w:del>
          </w:ins>
        </w:p>
        <w:p w14:paraId="75DF3ADE" w14:textId="77777777" w:rsidR="00284E03" w:rsidDel="00C20F79" w:rsidRDefault="00284E03">
          <w:pPr>
            <w:pStyle w:val="TOC3"/>
            <w:tabs>
              <w:tab w:val="left" w:pos="1440"/>
            </w:tabs>
            <w:rPr>
              <w:ins w:id="2589" w:author="Author"/>
              <w:del w:id="2590" w:author="Author"/>
              <w:rFonts w:asciiTheme="minorHAnsi" w:eastAsiaTheme="minorEastAsia" w:hAnsiTheme="minorHAnsi" w:cstheme="minorBidi"/>
              <w:noProof/>
              <w:sz w:val="22"/>
              <w:szCs w:val="22"/>
            </w:rPr>
          </w:pPr>
          <w:ins w:id="2591" w:author="Author">
            <w:del w:id="2592" w:author="Author">
              <w:r w:rsidRPr="00F276E2" w:rsidDel="00C20F79">
                <w:rPr>
                  <w:rStyle w:val="Hyperlink"/>
                  <w:noProof/>
                </w:rPr>
                <w:delText>10.8.1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257</w:delText>
              </w:r>
            </w:del>
          </w:ins>
        </w:p>
        <w:p w14:paraId="0FE23F07" w14:textId="77777777" w:rsidR="00284E03" w:rsidDel="00C20F79" w:rsidRDefault="00284E03">
          <w:pPr>
            <w:pStyle w:val="TOC2"/>
            <w:rPr>
              <w:ins w:id="2593" w:author="Author"/>
              <w:del w:id="2594" w:author="Author"/>
              <w:rFonts w:asciiTheme="minorHAnsi" w:eastAsiaTheme="minorEastAsia" w:hAnsiTheme="minorHAnsi" w:cstheme="minorBidi"/>
              <w:noProof/>
              <w:sz w:val="22"/>
              <w:szCs w:val="22"/>
            </w:rPr>
          </w:pPr>
          <w:ins w:id="2595" w:author="Author">
            <w:del w:id="2596" w:author="Author">
              <w:r w:rsidRPr="00F276E2" w:rsidDel="00C20F79">
                <w:rPr>
                  <w:rStyle w:val="Hyperlink"/>
                  <w:noProof/>
                </w:rPr>
                <w:delText>10.9</w:delText>
              </w:r>
              <w:r w:rsidDel="00C20F79">
                <w:rPr>
                  <w:rFonts w:asciiTheme="minorHAnsi" w:eastAsiaTheme="minorEastAsia" w:hAnsiTheme="minorHAnsi" w:cstheme="minorBidi"/>
                  <w:noProof/>
                  <w:sz w:val="22"/>
                  <w:szCs w:val="22"/>
                </w:rPr>
                <w:tab/>
              </w:r>
              <w:r w:rsidRPr="00F276E2" w:rsidDel="00C20F79">
                <w:rPr>
                  <w:rStyle w:val="Hyperlink"/>
                  <w:noProof/>
                </w:rPr>
                <w:delText>AMI Reserved Parameter Definitions For Link Training Communications</w:delText>
              </w:r>
              <w:r w:rsidDel="00C20F79">
                <w:rPr>
                  <w:noProof/>
                  <w:webHidden/>
                </w:rPr>
                <w:tab/>
                <w:delText>261</w:delText>
              </w:r>
            </w:del>
          </w:ins>
        </w:p>
        <w:p w14:paraId="7598A411" w14:textId="77777777" w:rsidR="00284E03" w:rsidDel="00C20F79" w:rsidRDefault="00284E03">
          <w:pPr>
            <w:pStyle w:val="TOC3"/>
            <w:tabs>
              <w:tab w:val="left" w:pos="1440"/>
            </w:tabs>
            <w:rPr>
              <w:ins w:id="2597" w:author="Author"/>
              <w:del w:id="2598" w:author="Author"/>
              <w:rFonts w:asciiTheme="minorHAnsi" w:eastAsiaTheme="minorEastAsia" w:hAnsiTheme="minorHAnsi" w:cstheme="minorBidi"/>
              <w:noProof/>
              <w:sz w:val="22"/>
              <w:szCs w:val="22"/>
            </w:rPr>
          </w:pPr>
          <w:ins w:id="2599" w:author="Author">
            <w:del w:id="2600" w:author="Author">
              <w:r w:rsidRPr="00F276E2" w:rsidDel="00C20F79">
                <w:rPr>
                  <w:rStyle w:val="Hyperlink"/>
                  <w:noProof/>
                </w:rPr>
                <w:delText>10.9.1</w:delText>
              </w:r>
              <w:r w:rsidDel="00C20F79">
                <w:rPr>
                  <w:rFonts w:asciiTheme="minorHAnsi" w:eastAsiaTheme="minorEastAsia" w:hAnsiTheme="minorHAnsi" w:cstheme="minorBidi"/>
                  <w:noProof/>
                  <w:sz w:val="22"/>
                  <w:szCs w:val="22"/>
                </w:rPr>
                <w:tab/>
              </w:r>
              <w:r w:rsidRPr="00F276E2" w:rsidDel="00C20F79">
                <w:rPr>
                  <w:rStyle w:val="Hyperlink"/>
                  <w:noProof/>
                </w:rPr>
                <w:delText>Training/Analysis Flow for Channels with No Repeater</w:delText>
              </w:r>
              <w:r w:rsidDel="00C20F79">
                <w:rPr>
                  <w:noProof/>
                  <w:webHidden/>
                </w:rPr>
                <w:tab/>
                <w:delText>265</w:delText>
              </w:r>
            </w:del>
          </w:ins>
        </w:p>
        <w:p w14:paraId="7BDB06AD" w14:textId="77777777" w:rsidR="00284E03" w:rsidDel="00C20F79" w:rsidRDefault="00284E03">
          <w:pPr>
            <w:pStyle w:val="TOC3"/>
            <w:tabs>
              <w:tab w:val="left" w:pos="1440"/>
            </w:tabs>
            <w:rPr>
              <w:ins w:id="2601" w:author="Author"/>
              <w:del w:id="2602" w:author="Author"/>
              <w:rFonts w:asciiTheme="minorHAnsi" w:eastAsiaTheme="minorEastAsia" w:hAnsiTheme="minorHAnsi" w:cstheme="minorBidi"/>
              <w:noProof/>
              <w:sz w:val="22"/>
              <w:szCs w:val="22"/>
            </w:rPr>
          </w:pPr>
          <w:ins w:id="2603" w:author="Author">
            <w:del w:id="2604" w:author="Author">
              <w:r w:rsidRPr="00F276E2" w:rsidDel="00C20F79">
                <w:rPr>
                  <w:rStyle w:val="Hyperlink"/>
                  <w:noProof/>
                </w:rPr>
                <w:delText>10.9.2</w:delText>
              </w:r>
              <w:r w:rsidDel="00C20F79">
                <w:rPr>
                  <w:rFonts w:asciiTheme="minorHAnsi" w:eastAsiaTheme="minorEastAsia" w:hAnsiTheme="minorHAnsi" w:cstheme="minorBidi"/>
                  <w:noProof/>
                  <w:sz w:val="22"/>
                  <w:szCs w:val="22"/>
                </w:rPr>
                <w:tab/>
              </w:r>
              <w:r w:rsidRPr="00F276E2" w:rsidDel="00C20F79">
                <w:rPr>
                  <w:rStyle w:val="Hyperlink"/>
                  <w:noProof/>
                </w:rPr>
                <w:delText>Training/Analysis Flow for Channels with One Repeater</w:delText>
              </w:r>
              <w:r w:rsidDel="00C20F79">
                <w:rPr>
                  <w:noProof/>
                  <w:webHidden/>
                </w:rPr>
                <w:tab/>
                <w:delText>266</w:delText>
              </w:r>
            </w:del>
          </w:ins>
        </w:p>
        <w:p w14:paraId="1C9C0745" w14:textId="77777777" w:rsidR="00284E03" w:rsidDel="00C20F79" w:rsidRDefault="00284E03">
          <w:pPr>
            <w:pStyle w:val="TOC3"/>
            <w:tabs>
              <w:tab w:val="left" w:pos="1440"/>
            </w:tabs>
            <w:rPr>
              <w:ins w:id="2605" w:author="Author"/>
              <w:del w:id="2606" w:author="Author"/>
              <w:rFonts w:asciiTheme="minorHAnsi" w:eastAsiaTheme="minorEastAsia" w:hAnsiTheme="minorHAnsi" w:cstheme="minorBidi"/>
              <w:noProof/>
              <w:sz w:val="22"/>
              <w:szCs w:val="22"/>
            </w:rPr>
          </w:pPr>
          <w:ins w:id="2607" w:author="Author">
            <w:del w:id="2608" w:author="Author">
              <w:r w:rsidRPr="00F276E2" w:rsidDel="00C20F79">
                <w:rPr>
                  <w:rStyle w:val="Hyperlink"/>
                  <w:noProof/>
                </w:rPr>
                <w:delText>10.9.3</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268</w:delText>
              </w:r>
            </w:del>
          </w:ins>
        </w:p>
        <w:p w14:paraId="28CFB59D" w14:textId="77777777" w:rsidR="00284E03" w:rsidDel="00C20F79" w:rsidRDefault="00284E03">
          <w:pPr>
            <w:pStyle w:val="TOC2"/>
            <w:rPr>
              <w:ins w:id="2609" w:author="Author"/>
              <w:del w:id="2610" w:author="Author"/>
              <w:rFonts w:asciiTheme="minorHAnsi" w:eastAsiaTheme="minorEastAsia" w:hAnsiTheme="minorHAnsi" w:cstheme="minorBidi"/>
              <w:noProof/>
              <w:sz w:val="22"/>
              <w:szCs w:val="22"/>
            </w:rPr>
          </w:pPr>
          <w:ins w:id="2611" w:author="Author">
            <w:del w:id="2612" w:author="Author">
              <w:r w:rsidRPr="00F276E2" w:rsidDel="00C20F79">
                <w:rPr>
                  <w:rStyle w:val="Hyperlink"/>
                  <w:noProof/>
                </w:rPr>
                <w:delText>10.10</w:delText>
              </w:r>
              <w:r w:rsidDel="00C20F79">
                <w:rPr>
                  <w:rFonts w:asciiTheme="minorHAnsi" w:eastAsiaTheme="minorEastAsia" w:hAnsiTheme="minorHAnsi" w:cstheme="minorBidi"/>
                  <w:noProof/>
                  <w:sz w:val="22"/>
                  <w:szCs w:val="22"/>
                </w:rPr>
                <w:tab/>
              </w:r>
              <w:r w:rsidRPr="00F276E2" w:rsidDel="00C20F79">
                <w:rPr>
                  <w:rStyle w:val="Hyperlink"/>
                  <w:noProof/>
                </w:rPr>
                <w:delText>Alternative AMI Analog Buffer Modeling</w:delText>
              </w:r>
              <w:r w:rsidDel="00C20F79">
                <w:rPr>
                  <w:noProof/>
                  <w:webHidden/>
                </w:rPr>
                <w:tab/>
                <w:delText>270</w:delText>
              </w:r>
            </w:del>
          </w:ins>
        </w:p>
        <w:p w14:paraId="43770FD1" w14:textId="77777777" w:rsidR="00284E03" w:rsidDel="00C20F79" w:rsidRDefault="00284E03">
          <w:pPr>
            <w:pStyle w:val="TOC3"/>
            <w:tabs>
              <w:tab w:val="left" w:pos="1440"/>
            </w:tabs>
            <w:rPr>
              <w:ins w:id="2613" w:author="Author"/>
              <w:del w:id="2614" w:author="Author"/>
              <w:rFonts w:asciiTheme="minorHAnsi" w:eastAsiaTheme="minorEastAsia" w:hAnsiTheme="minorHAnsi" w:cstheme="minorBidi"/>
              <w:noProof/>
              <w:sz w:val="22"/>
              <w:szCs w:val="22"/>
            </w:rPr>
          </w:pPr>
          <w:ins w:id="2615" w:author="Author">
            <w:del w:id="2616" w:author="Author">
              <w:r w:rsidRPr="00F276E2" w:rsidDel="00C20F79">
                <w:rPr>
                  <w:rStyle w:val="Hyperlink"/>
                  <w:noProof/>
                </w:rPr>
                <w:delText>10.10.1</w:delText>
              </w:r>
              <w:r w:rsidDel="00C20F79">
                <w:rPr>
                  <w:rFonts w:asciiTheme="minorHAnsi" w:eastAsiaTheme="minorEastAsia" w:hAnsiTheme="minorHAnsi" w:cstheme="minorBidi"/>
                  <w:noProof/>
                  <w:sz w:val="22"/>
                  <w:szCs w:val="22"/>
                </w:rPr>
                <w:tab/>
              </w:r>
              <w:r w:rsidRPr="00F276E2" w:rsidDel="00C20F79">
                <w:rPr>
                  <w:rStyle w:val="Hyperlink"/>
                  <w:noProof/>
                </w:rPr>
                <w:delText>Transmitter Analog Circuit</w:delText>
              </w:r>
              <w:r w:rsidDel="00C20F79">
                <w:rPr>
                  <w:noProof/>
                  <w:webHidden/>
                </w:rPr>
                <w:tab/>
                <w:delText>270</w:delText>
              </w:r>
            </w:del>
          </w:ins>
        </w:p>
        <w:p w14:paraId="49A69F37" w14:textId="77777777" w:rsidR="00284E03" w:rsidDel="00C20F79" w:rsidRDefault="00284E03">
          <w:pPr>
            <w:pStyle w:val="TOC3"/>
            <w:tabs>
              <w:tab w:val="left" w:pos="1440"/>
            </w:tabs>
            <w:rPr>
              <w:ins w:id="2617" w:author="Author"/>
              <w:del w:id="2618" w:author="Author"/>
              <w:rFonts w:asciiTheme="minorHAnsi" w:eastAsiaTheme="minorEastAsia" w:hAnsiTheme="minorHAnsi" w:cstheme="minorBidi"/>
              <w:noProof/>
              <w:sz w:val="22"/>
              <w:szCs w:val="22"/>
            </w:rPr>
          </w:pPr>
          <w:ins w:id="2619" w:author="Author">
            <w:del w:id="2620" w:author="Author">
              <w:r w:rsidRPr="00F276E2" w:rsidDel="00C20F79">
                <w:rPr>
                  <w:rStyle w:val="Hyperlink"/>
                  <w:noProof/>
                </w:rPr>
                <w:delText>10.10.2</w:delText>
              </w:r>
              <w:r w:rsidDel="00C20F79">
                <w:rPr>
                  <w:rFonts w:asciiTheme="minorHAnsi" w:eastAsiaTheme="minorEastAsia" w:hAnsiTheme="minorHAnsi" w:cstheme="minorBidi"/>
                  <w:noProof/>
                  <w:sz w:val="22"/>
                  <w:szCs w:val="22"/>
                </w:rPr>
                <w:tab/>
              </w:r>
              <w:r w:rsidRPr="00F276E2" w:rsidDel="00C20F79">
                <w:rPr>
                  <w:rStyle w:val="Hyperlink"/>
                  <w:noProof/>
                </w:rPr>
                <w:delText>Receiver Analog Circuit</w:delText>
              </w:r>
              <w:r w:rsidDel="00C20F79">
                <w:rPr>
                  <w:noProof/>
                  <w:webHidden/>
                </w:rPr>
                <w:tab/>
                <w:delText>271</w:delText>
              </w:r>
            </w:del>
          </w:ins>
        </w:p>
        <w:p w14:paraId="1836D61A" w14:textId="77777777" w:rsidR="00284E03" w:rsidDel="00C20F79" w:rsidRDefault="00284E03">
          <w:pPr>
            <w:pStyle w:val="TOC3"/>
            <w:tabs>
              <w:tab w:val="left" w:pos="1440"/>
            </w:tabs>
            <w:rPr>
              <w:ins w:id="2621" w:author="Author"/>
              <w:del w:id="2622" w:author="Author"/>
              <w:rFonts w:asciiTheme="minorHAnsi" w:eastAsiaTheme="minorEastAsia" w:hAnsiTheme="minorHAnsi" w:cstheme="minorBidi"/>
              <w:noProof/>
              <w:sz w:val="22"/>
              <w:szCs w:val="22"/>
            </w:rPr>
          </w:pPr>
          <w:ins w:id="2623" w:author="Author">
            <w:del w:id="2624" w:author="Author">
              <w:r w:rsidRPr="00F276E2" w:rsidDel="00C20F79">
                <w:rPr>
                  <w:rStyle w:val="Hyperlink"/>
                  <w:noProof/>
                </w:rPr>
                <w:delText>10.10.3</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 Definitions</w:delText>
              </w:r>
              <w:r w:rsidDel="00C20F79">
                <w:rPr>
                  <w:noProof/>
                  <w:webHidden/>
                </w:rPr>
                <w:tab/>
                <w:delText>272</w:delText>
              </w:r>
            </w:del>
          </w:ins>
        </w:p>
        <w:p w14:paraId="0AC0641D" w14:textId="77777777" w:rsidR="00284E03" w:rsidDel="00C20F79" w:rsidRDefault="00284E03">
          <w:pPr>
            <w:pStyle w:val="TOC3"/>
            <w:tabs>
              <w:tab w:val="left" w:pos="1440"/>
            </w:tabs>
            <w:rPr>
              <w:ins w:id="2625" w:author="Author"/>
              <w:del w:id="2626" w:author="Author"/>
              <w:rFonts w:asciiTheme="minorHAnsi" w:eastAsiaTheme="minorEastAsia" w:hAnsiTheme="minorHAnsi" w:cstheme="minorBidi"/>
              <w:noProof/>
              <w:sz w:val="22"/>
              <w:szCs w:val="22"/>
            </w:rPr>
          </w:pPr>
          <w:ins w:id="2627" w:author="Author">
            <w:del w:id="2628" w:author="Author">
              <w:r w:rsidRPr="00F276E2" w:rsidDel="00C20F79">
                <w:rPr>
                  <w:rStyle w:val="Hyperlink"/>
                  <w:noProof/>
                </w:rPr>
                <w:delText>10.10.4</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273</w:delText>
              </w:r>
            </w:del>
          </w:ins>
        </w:p>
        <w:p w14:paraId="11CD56A6" w14:textId="77777777" w:rsidR="00284E03" w:rsidDel="00C20F79" w:rsidRDefault="00284E03">
          <w:pPr>
            <w:pStyle w:val="TOC2"/>
            <w:rPr>
              <w:ins w:id="2629" w:author="Author"/>
              <w:del w:id="2630" w:author="Author"/>
              <w:rFonts w:asciiTheme="minorHAnsi" w:eastAsiaTheme="minorEastAsia" w:hAnsiTheme="minorHAnsi" w:cstheme="minorBidi"/>
              <w:noProof/>
              <w:sz w:val="22"/>
              <w:szCs w:val="22"/>
            </w:rPr>
          </w:pPr>
          <w:ins w:id="2631" w:author="Author">
            <w:del w:id="2632" w:author="Author">
              <w:r w:rsidRPr="00F276E2" w:rsidDel="00C20F79">
                <w:rPr>
                  <w:rStyle w:val="Hyperlink"/>
                  <w:noProof/>
                </w:rPr>
                <w:delText>10.11</w:delText>
              </w:r>
              <w:r w:rsidDel="00C20F79">
                <w:rPr>
                  <w:rFonts w:asciiTheme="minorHAnsi" w:eastAsiaTheme="minorEastAsia" w:hAnsiTheme="minorHAnsi" w:cstheme="minorBidi"/>
                  <w:noProof/>
                  <w:sz w:val="22"/>
                  <w:szCs w:val="22"/>
                </w:rPr>
                <w:tab/>
              </w:r>
              <w:r w:rsidRPr="00F276E2" w:rsidDel="00C20F79">
                <w:rPr>
                  <w:rStyle w:val="Hyperlink"/>
                  <w:noProof/>
                </w:rPr>
                <w:delText>Model Specific Parameters</w:delText>
              </w:r>
              <w:r w:rsidDel="00C20F79">
                <w:rPr>
                  <w:noProof/>
                  <w:webHidden/>
                </w:rPr>
                <w:tab/>
                <w:delText>274</w:delText>
              </w:r>
            </w:del>
          </w:ins>
        </w:p>
        <w:p w14:paraId="0D81D4EE" w14:textId="77777777" w:rsidR="00284E03" w:rsidDel="00C20F79" w:rsidRDefault="00284E03">
          <w:pPr>
            <w:pStyle w:val="TOC3"/>
            <w:tabs>
              <w:tab w:val="left" w:pos="1440"/>
            </w:tabs>
            <w:rPr>
              <w:ins w:id="2633" w:author="Author"/>
              <w:del w:id="2634" w:author="Author"/>
              <w:rFonts w:asciiTheme="minorHAnsi" w:eastAsiaTheme="minorEastAsia" w:hAnsiTheme="minorHAnsi" w:cstheme="minorBidi"/>
              <w:noProof/>
              <w:sz w:val="22"/>
              <w:szCs w:val="22"/>
            </w:rPr>
          </w:pPr>
          <w:ins w:id="2635" w:author="Author">
            <w:del w:id="2636" w:author="Author">
              <w:r w:rsidRPr="00F276E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276E2" w:rsidDel="00C20F79">
                <w:rPr>
                  <w:rStyle w:val="Hyperlink"/>
                  <w:noProof/>
                  <w:lang w:val="es-US"/>
                </w:rPr>
                <w:delText>Tapped Delay Line Example</w:delText>
              </w:r>
              <w:r w:rsidDel="00C20F79">
                <w:rPr>
                  <w:noProof/>
                  <w:webHidden/>
                </w:rPr>
                <w:tab/>
                <w:delText>275</w:delText>
              </w:r>
            </w:del>
          </w:ins>
        </w:p>
        <w:p w14:paraId="48D271E5" w14:textId="77777777" w:rsidR="00284E03" w:rsidDel="00C20F79" w:rsidRDefault="00284E03">
          <w:pPr>
            <w:pStyle w:val="TOC2"/>
            <w:rPr>
              <w:ins w:id="2637" w:author="Author"/>
              <w:del w:id="2638" w:author="Author"/>
              <w:rFonts w:asciiTheme="minorHAnsi" w:eastAsiaTheme="minorEastAsia" w:hAnsiTheme="minorHAnsi" w:cstheme="minorBidi"/>
              <w:noProof/>
              <w:sz w:val="22"/>
              <w:szCs w:val="22"/>
            </w:rPr>
          </w:pPr>
          <w:ins w:id="2639" w:author="Author">
            <w:del w:id="2640" w:author="Author">
              <w:r w:rsidRPr="00F276E2" w:rsidDel="00C20F79">
                <w:rPr>
                  <w:rStyle w:val="Hyperlink"/>
                  <w:noProof/>
                </w:rPr>
                <w:delText>10.12</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 and Data Type Rule Summary Tables</w:delText>
              </w:r>
              <w:r w:rsidDel="00C20F79">
                <w:rPr>
                  <w:noProof/>
                  <w:webHidden/>
                </w:rPr>
                <w:tab/>
                <w:delText>276</w:delText>
              </w:r>
            </w:del>
          </w:ins>
        </w:p>
        <w:p w14:paraId="4C684A50" w14:textId="77777777" w:rsidR="00284E03" w:rsidDel="00C20F79" w:rsidRDefault="00284E03">
          <w:pPr>
            <w:pStyle w:val="TOC1"/>
            <w:rPr>
              <w:ins w:id="2641" w:author="Author"/>
              <w:del w:id="2642" w:author="Author"/>
              <w:rFonts w:asciiTheme="minorHAnsi" w:eastAsiaTheme="minorEastAsia" w:hAnsiTheme="minorHAnsi" w:cstheme="minorBidi"/>
              <w:b w:val="0"/>
              <w:sz w:val="22"/>
              <w:szCs w:val="22"/>
            </w:rPr>
          </w:pPr>
          <w:ins w:id="2643" w:author="Author">
            <w:del w:id="2644" w:author="Author">
              <w:r w:rsidRPr="00F276E2" w:rsidDel="00C20F79">
                <w:rPr>
                  <w:rStyle w:val="Hyperlink"/>
                  <w:b w:val="0"/>
                </w:rPr>
                <w:delText>11</w:delText>
              </w:r>
              <w:r w:rsidDel="00C20F79">
                <w:rPr>
                  <w:rFonts w:asciiTheme="minorHAnsi" w:eastAsiaTheme="minorEastAsia" w:hAnsiTheme="minorHAnsi" w:cstheme="minorBidi"/>
                  <w:b w:val="0"/>
                  <w:sz w:val="22"/>
                  <w:szCs w:val="22"/>
                </w:rPr>
                <w:tab/>
              </w:r>
              <w:r w:rsidRPr="00F276E2" w:rsidDel="00C20F79">
                <w:rPr>
                  <w:rStyle w:val="Hyperlink"/>
                  <w:b w:val="0"/>
                </w:rPr>
                <w:delText>Interconnect Modeling</w:delText>
              </w:r>
              <w:r w:rsidDel="00C20F79">
                <w:rPr>
                  <w:webHidden/>
                </w:rPr>
                <w:tab/>
                <w:delText>288</w:delText>
              </w:r>
            </w:del>
          </w:ins>
        </w:p>
        <w:p w14:paraId="57F7BD05" w14:textId="77777777" w:rsidR="00284E03" w:rsidDel="00C20F79" w:rsidRDefault="00284E03">
          <w:pPr>
            <w:pStyle w:val="TOC2"/>
            <w:rPr>
              <w:ins w:id="2645" w:author="Author"/>
              <w:del w:id="2646" w:author="Author"/>
              <w:rFonts w:asciiTheme="minorHAnsi" w:eastAsiaTheme="minorEastAsia" w:hAnsiTheme="minorHAnsi" w:cstheme="minorBidi"/>
              <w:noProof/>
              <w:sz w:val="22"/>
              <w:szCs w:val="22"/>
            </w:rPr>
          </w:pPr>
          <w:ins w:id="2647" w:author="Author">
            <w:del w:id="2648" w:author="Author">
              <w:r w:rsidRPr="00F276E2" w:rsidDel="00C20F79">
                <w:rPr>
                  <w:rStyle w:val="Hyperlink"/>
                  <w:noProof/>
                </w:rPr>
                <w:delText>11.1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288</w:delText>
              </w:r>
            </w:del>
          </w:ins>
        </w:p>
        <w:p w14:paraId="561B607A" w14:textId="77777777" w:rsidR="00284E03" w:rsidDel="00C20F79" w:rsidRDefault="00284E03">
          <w:pPr>
            <w:pStyle w:val="TOC2"/>
            <w:rPr>
              <w:ins w:id="2649" w:author="Author"/>
              <w:del w:id="2650" w:author="Author"/>
              <w:rFonts w:asciiTheme="minorHAnsi" w:eastAsiaTheme="minorEastAsia" w:hAnsiTheme="minorHAnsi" w:cstheme="minorBidi"/>
              <w:noProof/>
              <w:sz w:val="22"/>
              <w:szCs w:val="22"/>
            </w:rPr>
          </w:pPr>
          <w:ins w:id="2651" w:author="Author">
            <w:del w:id="2652" w:author="Author">
              <w:r w:rsidRPr="00F276E2" w:rsidDel="00C20F79">
                <w:rPr>
                  <w:rStyle w:val="Hyperlink"/>
                  <w:noProof/>
                </w:rPr>
                <w:delText>11.2</w:delText>
              </w:r>
              <w:r w:rsidDel="00C20F79">
                <w:rPr>
                  <w:rFonts w:asciiTheme="minorHAnsi" w:eastAsiaTheme="minorEastAsia" w:hAnsiTheme="minorHAnsi" w:cstheme="minorBidi"/>
                  <w:noProof/>
                  <w:sz w:val="22"/>
                  <w:szCs w:val="22"/>
                </w:rPr>
                <w:tab/>
              </w:r>
              <w:r w:rsidRPr="00F276E2" w:rsidDel="00C20F79">
                <w:rPr>
                  <w:rStyle w:val="Hyperlink"/>
                  <w:noProof/>
                </w:rPr>
                <w:delText>General Interconnect Syntax Requirements</w:delText>
              </w:r>
              <w:r w:rsidDel="00C20F79">
                <w:rPr>
                  <w:noProof/>
                  <w:webHidden/>
                </w:rPr>
                <w:tab/>
                <w:delText>291</w:delText>
              </w:r>
            </w:del>
          </w:ins>
        </w:p>
        <w:p w14:paraId="7351053B" w14:textId="77777777" w:rsidR="00284E03" w:rsidDel="00C20F79" w:rsidRDefault="00284E03">
          <w:pPr>
            <w:pStyle w:val="TOC1"/>
            <w:rPr>
              <w:ins w:id="2653" w:author="Author"/>
              <w:del w:id="2654" w:author="Author"/>
              <w:rFonts w:asciiTheme="minorHAnsi" w:eastAsiaTheme="minorEastAsia" w:hAnsiTheme="minorHAnsi" w:cstheme="minorBidi"/>
              <w:b w:val="0"/>
              <w:sz w:val="22"/>
              <w:szCs w:val="22"/>
            </w:rPr>
          </w:pPr>
          <w:ins w:id="2655" w:author="Author">
            <w:del w:id="2656" w:author="Author">
              <w:r w:rsidRPr="00F276E2" w:rsidDel="00C20F79">
                <w:rPr>
                  <w:rStyle w:val="Hyperlink"/>
                  <w:b w:val="0"/>
                </w:rPr>
                <w:delText>12</w:delText>
              </w:r>
              <w:r w:rsidDel="00C20F79">
                <w:rPr>
                  <w:rFonts w:asciiTheme="minorHAnsi" w:eastAsiaTheme="minorEastAsia" w:hAnsiTheme="minorHAnsi" w:cstheme="minorBidi"/>
                  <w:b w:val="0"/>
                  <w:sz w:val="22"/>
                  <w:szCs w:val="22"/>
                </w:rPr>
                <w:tab/>
              </w:r>
              <w:r w:rsidRPr="00F276E2" w:rsidDel="00C20F79">
                <w:rPr>
                  <w:rStyle w:val="Hyperlink"/>
                  <w:b w:val="0"/>
                </w:rPr>
                <w:delText>EMI Parameters</w:delText>
              </w:r>
              <w:r w:rsidDel="00C20F79">
                <w:rPr>
                  <w:webHidden/>
                </w:rPr>
                <w:tab/>
                <w:delText>322</w:delText>
              </w:r>
            </w:del>
          </w:ins>
        </w:p>
        <w:p w14:paraId="06428B45" w14:textId="77777777" w:rsidR="00C012B2" w:rsidDel="00C20F79" w:rsidRDefault="00C012B2">
          <w:pPr>
            <w:pStyle w:val="TOC1"/>
            <w:rPr>
              <w:ins w:id="2657" w:author="Author"/>
              <w:del w:id="2658" w:author="Author"/>
              <w:rFonts w:asciiTheme="minorHAnsi" w:eastAsiaTheme="minorEastAsia" w:hAnsiTheme="minorHAnsi" w:cstheme="minorBidi"/>
              <w:b w:val="0"/>
              <w:sz w:val="22"/>
              <w:szCs w:val="22"/>
            </w:rPr>
          </w:pPr>
          <w:ins w:id="2659" w:author="Author">
            <w:del w:id="2660" w:author="Author">
              <w:r w:rsidRPr="00284E03" w:rsidDel="00C20F79">
                <w:rPr>
                  <w:rStyle w:val="Hyperlink"/>
                  <w:b w:val="0"/>
                </w:rPr>
                <w:delText>1</w:delText>
              </w:r>
              <w:r w:rsidDel="00C20F79">
                <w:rPr>
                  <w:rFonts w:asciiTheme="minorHAnsi" w:eastAsiaTheme="minorEastAsia" w:hAnsiTheme="minorHAnsi" w:cstheme="minorBidi"/>
                  <w:b w:val="0"/>
                  <w:sz w:val="22"/>
                  <w:szCs w:val="22"/>
                </w:rPr>
                <w:tab/>
              </w:r>
              <w:r w:rsidRPr="00284E03" w:rsidDel="00C20F79">
                <w:rPr>
                  <w:rStyle w:val="Hyperlink"/>
                  <w:b w:val="0"/>
                </w:rPr>
                <w:delText>General Introduction</w:delText>
              </w:r>
              <w:r w:rsidDel="00C20F79">
                <w:rPr>
                  <w:webHidden/>
                </w:rPr>
                <w:tab/>
                <w:delText>4</w:delText>
              </w:r>
            </w:del>
          </w:ins>
        </w:p>
        <w:p w14:paraId="41E579A8" w14:textId="77777777" w:rsidR="00C012B2" w:rsidDel="00C20F79" w:rsidRDefault="00C012B2">
          <w:pPr>
            <w:pStyle w:val="TOC1"/>
            <w:rPr>
              <w:ins w:id="2661" w:author="Author"/>
              <w:del w:id="2662" w:author="Author"/>
              <w:rFonts w:asciiTheme="minorHAnsi" w:eastAsiaTheme="minorEastAsia" w:hAnsiTheme="minorHAnsi" w:cstheme="minorBidi"/>
              <w:b w:val="0"/>
              <w:sz w:val="22"/>
              <w:szCs w:val="22"/>
            </w:rPr>
          </w:pPr>
          <w:ins w:id="2663" w:author="Author">
            <w:del w:id="2664" w:author="Author">
              <w:r w:rsidRPr="00284E03" w:rsidDel="00C20F79">
                <w:rPr>
                  <w:rStyle w:val="Hyperlink"/>
                  <w:b w:val="0"/>
                </w:rPr>
                <w:delText>2</w:delText>
              </w:r>
              <w:r w:rsidDel="00C20F79">
                <w:rPr>
                  <w:rFonts w:asciiTheme="minorHAnsi" w:eastAsiaTheme="minorEastAsia" w:hAnsiTheme="minorHAnsi" w:cstheme="minorBidi"/>
                  <w:b w:val="0"/>
                  <w:sz w:val="22"/>
                  <w:szCs w:val="22"/>
                </w:rPr>
                <w:tab/>
              </w:r>
              <w:r w:rsidRPr="00284E03" w:rsidDel="00C20F79">
                <w:rPr>
                  <w:rStyle w:val="Hyperlink"/>
                  <w:b w:val="0"/>
                </w:rPr>
                <w:delText>Statement of Intent</w:delText>
              </w:r>
              <w:r w:rsidDel="00C20F79">
                <w:rPr>
                  <w:webHidden/>
                </w:rPr>
                <w:tab/>
                <w:delText>5</w:delText>
              </w:r>
            </w:del>
          </w:ins>
        </w:p>
        <w:p w14:paraId="1B790696" w14:textId="77777777" w:rsidR="00C012B2" w:rsidDel="00C20F79" w:rsidRDefault="00C012B2">
          <w:pPr>
            <w:pStyle w:val="TOC1"/>
            <w:rPr>
              <w:ins w:id="2665" w:author="Author"/>
              <w:del w:id="2666" w:author="Author"/>
              <w:rFonts w:asciiTheme="minorHAnsi" w:eastAsiaTheme="minorEastAsia" w:hAnsiTheme="minorHAnsi" w:cstheme="minorBidi"/>
              <w:b w:val="0"/>
              <w:sz w:val="22"/>
              <w:szCs w:val="22"/>
            </w:rPr>
          </w:pPr>
          <w:ins w:id="2667" w:author="Author">
            <w:del w:id="2668" w:author="Author">
              <w:r w:rsidRPr="00284E03" w:rsidDel="00C20F79">
                <w:rPr>
                  <w:rStyle w:val="Hyperlink"/>
                  <w:b w:val="0"/>
                </w:rPr>
                <w:delText>3</w:delText>
              </w:r>
              <w:r w:rsidDel="00C20F79">
                <w:rPr>
                  <w:rFonts w:asciiTheme="minorHAnsi" w:eastAsiaTheme="minorEastAsia" w:hAnsiTheme="minorHAnsi" w:cstheme="minorBidi"/>
                  <w:b w:val="0"/>
                  <w:sz w:val="22"/>
                  <w:szCs w:val="22"/>
                </w:rPr>
                <w:tab/>
              </w:r>
              <w:r w:rsidRPr="00284E03" w:rsidDel="00C20F79">
                <w:rPr>
                  <w:rStyle w:val="Hyperlink"/>
                  <w:b w:val="0"/>
                </w:rPr>
                <w:delText>General Syntax Rules and Guidelines</w:delText>
              </w:r>
              <w:r w:rsidDel="00C20F79">
                <w:rPr>
                  <w:webHidden/>
                </w:rPr>
                <w:tab/>
                <w:delText>11</w:delText>
              </w:r>
            </w:del>
          </w:ins>
        </w:p>
        <w:p w14:paraId="0CFE7932" w14:textId="77777777" w:rsidR="00C012B2" w:rsidDel="00C20F79" w:rsidRDefault="00C012B2">
          <w:pPr>
            <w:pStyle w:val="TOC2"/>
            <w:rPr>
              <w:ins w:id="2669" w:author="Author"/>
              <w:del w:id="2670" w:author="Author"/>
              <w:rFonts w:asciiTheme="minorHAnsi" w:eastAsiaTheme="minorEastAsia" w:hAnsiTheme="minorHAnsi" w:cstheme="minorBidi"/>
              <w:noProof/>
              <w:sz w:val="22"/>
              <w:szCs w:val="22"/>
            </w:rPr>
          </w:pPr>
          <w:ins w:id="2671" w:author="Author">
            <w:del w:id="2672" w:author="Author">
              <w:r w:rsidRPr="00284E03" w:rsidDel="00C20F79">
                <w:rPr>
                  <w:rStyle w:val="Hyperlink"/>
                  <w:noProof/>
                </w:rPr>
                <w:delText>3.1</w:delText>
              </w:r>
              <w:r w:rsidDel="00C20F79">
                <w:rPr>
                  <w:rFonts w:asciiTheme="minorHAnsi" w:eastAsiaTheme="minorEastAsia" w:hAnsiTheme="minorHAnsi" w:cstheme="minorBidi"/>
                  <w:noProof/>
                  <w:sz w:val="22"/>
                  <w:szCs w:val="22"/>
                </w:rPr>
                <w:tab/>
              </w:r>
              <w:r w:rsidRPr="00284E03" w:rsidDel="00C20F79">
                <w:rPr>
                  <w:rStyle w:val="Hyperlink"/>
                  <w:noProof/>
                </w:rPr>
                <w:delText>File Naming Definitions</w:delText>
              </w:r>
              <w:r w:rsidDel="00C20F79">
                <w:rPr>
                  <w:noProof/>
                  <w:webHidden/>
                </w:rPr>
                <w:tab/>
                <w:delText>12</w:delText>
              </w:r>
            </w:del>
          </w:ins>
        </w:p>
        <w:p w14:paraId="197C1855" w14:textId="77777777" w:rsidR="00C012B2" w:rsidDel="00C20F79" w:rsidRDefault="00C012B2">
          <w:pPr>
            <w:pStyle w:val="TOC2"/>
            <w:rPr>
              <w:ins w:id="2673" w:author="Author"/>
              <w:del w:id="2674" w:author="Author"/>
              <w:rFonts w:asciiTheme="minorHAnsi" w:eastAsiaTheme="minorEastAsia" w:hAnsiTheme="minorHAnsi" w:cstheme="minorBidi"/>
              <w:noProof/>
              <w:sz w:val="22"/>
              <w:szCs w:val="22"/>
            </w:rPr>
          </w:pPr>
          <w:ins w:id="2675" w:author="Author">
            <w:del w:id="2676" w:author="Author">
              <w:r w:rsidRPr="00284E03" w:rsidDel="00C20F79">
                <w:rPr>
                  <w:rStyle w:val="Hyperlink"/>
                  <w:noProof/>
                </w:rPr>
                <w:delText>3.2</w:delText>
              </w:r>
              <w:r w:rsidDel="00C20F79">
                <w:rPr>
                  <w:rFonts w:asciiTheme="minorHAnsi" w:eastAsiaTheme="minorEastAsia" w:hAnsiTheme="minorHAnsi" w:cstheme="minorBidi"/>
                  <w:noProof/>
                  <w:sz w:val="22"/>
                  <w:szCs w:val="22"/>
                </w:rPr>
                <w:tab/>
              </w:r>
              <w:r w:rsidRPr="00284E03" w:rsidDel="00C20F79">
                <w:rPr>
                  <w:rStyle w:val="Hyperlink"/>
                  <w:noProof/>
                </w:rPr>
                <w:delText>Syntax Rules</w:delText>
              </w:r>
              <w:r w:rsidDel="00C20F79">
                <w:rPr>
                  <w:noProof/>
                  <w:webHidden/>
                </w:rPr>
                <w:tab/>
                <w:delText>13</w:delText>
              </w:r>
            </w:del>
          </w:ins>
        </w:p>
        <w:p w14:paraId="48BE2BF3" w14:textId="77777777" w:rsidR="00C012B2" w:rsidDel="00C20F79" w:rsidRDefault="00C012B2">
          <w:pPr>
            <w:pStyle w:val="TOC2"/>
            <w:rPr>
              <w:ins w:id="2677" w:author="Author"/>
              <w:del w:id="2678" w:author="Author"/>
              <w:rFonts w:asciiTheme="minorHAnsi" w:eastAsiaTheme="minorEastAsia" w:hAnsiTheme="minorHAnsi" w:cstheme="minorBidi"/>
              <w:noProof/>
              <w:sz w:val="22"/>
              <w:szCs w:val="22"/>
            </w:rPr>
          </w:pPr>
          <w:ins w:id="2679" w:author="Author">
            <w:del w:id="2680" w:author="Author">
              <w:r w:rsidRPr="00284E03" w:rsidDel="00C20F79">
                <w:rPr>
                  <w:rStyle w:val="Hyperlink"/>
                  <w:noProof/>
                </w:rPr>
                <w:delText>3.3</w:delText>
              </w:r>
              <w:r w:rsidDel="00C20F79">
                <w:rPr>
                  <w:rFonts w:asciiTheme="minorHAnsi" w:eastAsiaTheme="minorEastAsia" w:hAnsiTheme="minorHAnsi" w:cstheme="minorBidi"/>
                  <w:noProof/>
                  <w:sz w:val="22"/>
                  <w:szCs w:val="22"/>
                </w:rPr>
                <w:tab/>
              </w:r>
              <w:r w:rsidRPr="00284E03" w:rsidDel="00C20F79">
                <w:rPr>
                  <w:rStyle w:val="Hyperlink"/>
                  <w:noProof/>
                </w:rPr>
                <w:delText>Keyword Hierarchy</w:delText>
              </w:r>
              <w:r w:rsidDel="00C20F79">
                <w:rPr>
                  <w:noProof/>
                  <w:webHidden/>
                </w:rPr>
                <w:tab/>
                <w:delText>14</w:delText>
              </w:r>
            </w:del>
          </w:ins>
        </w:p>
        <w:p w14:paraId="42A8F686" w14:textId="77777777" w:rsidR="00C012B2" w:rsidDel="00C20F79" w:rsidRDefault="00C012B2">
          <w:pPr>
            <w:pStyle w:val="TOC1"/>
            <w:rPr>
              <w:ins w:id="2681" w:author="Author"/>
              <w:del w:id="2682" w:author="Author"/>
              <w:rFonts w:asciiTheme="minorHAnsi" w:eastAsiaTheme="minorEastAsia" w:hAnsiTheme="minorHAnsi" w:cstheme="minorBidi"/>
              <w:b w:val="0"/>
              <w:sz w:val="22"/>
              <w:szCs w:val="22"/>
            </w:rPr>
          </w:pPr>
          <w:ins w:id="2683" w:author="Author">
            <w:del w:id="2684" w:author="Author">
              <w:r w:rsidRPr="00284E03" w:rsidDel="00C20F79">
                <w:rPr>
                  <w:rStyle w:val="Hyperlink"/>
                  <w:b w:val="0"/>
                </w:rPr>
                <w:delText>4</w:delText>
              </w:r>
              <w:r w:rsidDel="00C20F79">
                <w:rPr>
                  <w:rFonts w:asciiTheme="minorHAnsi" w:eastAsiaTheme="minorEastAsia" w:hAnsiTheme="minorHAnsi" w:cstheme="minorBidi"/>
                  <w:b w:val="0"/>
                  <w:sz w:val="22"/>
                  <w:szCs w:val="22"/>
                </w:rPr>
                <w:tab/>
              </w:r>
              <w:r w:rsidRPr="00284E03" w:rsidDel="00C20F79">
                <w:rPr>
                  <w:rStyle w:val="Hyperlink"/>
                  <w:b w:val="0"/>
                </w:rPr>
                <w:delText>File Header and File End Information</w:delText>
              </w:r>
              <w:r w:rsidDel="00C20F79">
                <w:rPr>
                  <w:webHidden/>
                </w:rPr>
                <w:tab/>
                <w:delText>21</w:delText>
              </w:r>
            </w:del>
          </w:ins>
        </w:p>
        <w:p w14:paraId="67064613" w14:textId="77777777" w:rsidR="00C012B2" w:rsidDel="00C20F79" w:rsidRDefault="00C012B2">
          <w:pPr>
            <w:pStyle w:val="TOC1"/>
            <w:rPr>
              <w:ins w:id="2685" w:author="Author"/>
              <w:del w:id="2686" w:author="Author"/>
              <w:rFonts w:asciiTheme="minorHAnsi" w:eastAsiaTheme="minorEastAsia" w:hAnsiTheme="minorHAnsi" w:cstheme="minorBidi"/>
              <w:b w:val="0"/>
              <w:sz w:val="22"/>
              <w:szCs w:val="22"/>
            </w:rPr>
          </w:pPr>
          <w:ins w:id="2687" w:author="Author">
            <w:del w:id="2688" w:author="Author">
              <w:r w:rsidRPr="00284E03" w:rsidDel="00C20F79">
                <w:rPr>
                  <w:rStyle w:val="Hyperlink"/>
                  <w:b w:val="0"/>
                </w:rPr>
                <w:delText>5</w:delText>
              </w:r>
              <w:r w:rsidDel="00C20F79">
                <w:rPr>
                  <w:rFonts w:asciiTheme="minorHAnsi" w:eastAsiaTheme="minorEastAsia" w:hAnsiTheme="minorHAnsi" w:cstheme="minorBidi"/>
                  <w:b w:val="0"/>
                  <w:sz w:val="22"/>
                  <w:szCs w:val="22"/>
                </w:rPr>
                <w:tab/>
              </w:r>
              <w:r w:rsidRPr="00284E03" w:rsidDel="00C20F79">
                <w:rPr>
                  <w:rStyle w:val="Hyperlink"/>
                  <w:b w:val="0"/>
                </w:rPr>
                <w:delText>Component Description</w:delText>
              </w:r>
              <w:r w:rsidDel="00C20F79">
                <w:rPr>
                  <w:webHidden/>
                </w:rPr>
                <w:tab/>
                <w:delText>24</w:delText>
              </w:r>
            </w:del>
          </w:ins>
        </w:p>
        <w:p w14:paraId="76BB271B" w14:textId="77777777" w:rsidR="00C012B2" w:rsidDel="00C20F79" w:rsidRDefault="00C012B2">
          <w:pPr>
            <w:pStyle w:val="TOC1"/>
            <w:rPr>
              <w:ins w:id="2689" w:author="Author"/>
              <w:del w:id="2690" w:author="Author"/>
              <w:rFonts w:asciiTheme="minorHAnsi" w:eastAsiaTheme="minorEastAsia" w:hAnsiTheme="minorHAnsi" w:cstheme="minorBidi"/>
              <w:b w:val="0"/>
              <w:sz w:val="22"/>
              <w:szCs w:val="22"/>
            </w:rPr>
          </w:pPr>
          <w:ins w:id="2691" w:author="Author">
            <w:del w:id="2692" w:author="Author">
              <w:r w:rsidRPr="00284E03" w:rsidDel="00C20F79">
                <w:rPr>
                  <w:rStyle w:val="Hyperlink"/>
                  <w:b w:val="0"/>
                </w:rPr>
                <w:delText>6</w:delText>
              </w:r>
              <w:r w:rsidDel="00C20F79">
                <w:rPr>
                  <w:rFonts w:asciiTheme="minorHAnsi" w:eastAsiaTheme="minorEastAsia" w:hAnsiTheme="minorHAnsi" w:cstheme="minorBidi"/>
                  <w:b w:val="0"/>
                  <w:sz w:val="22"/>
                  <w:szCs w:val="22"/>
                </w:rPr>
                <w:tab/>
              </w:r>
              <w:r w:rsidRPr="00284E03" w:rsidDel="00C20F79">
                <w:rPr>
                  <w:rStyle w:val="Hyperlink"/>
                  <w:b w:val="0"/>
                </w:rPr>
                <w:delText>Buffer Modeling</w:delText>
              </w:r>
              <w:r w:rsidDel="00C20F79">
                <w:rPr>
                  <w:webHidden/>
                </w:rPr>
                <w:tab/>
                <w:delText>43</w:delText>
              </w:r>
            </w:del>
          </w:ins>
        </w:p>
        <w:p w14:paraId="04D83FB5" w14:textId="77777777" w:rsidR="00C012B2" w:rsidDel="00C20F79" w:rsidRDefault="00C012B2">
          <w:pPr>
            <w:pStyle w:val="TOC2"/>
            <w:rPr>
              <w:ins w:id="2693" w:author="Author"/>
              <w:del w:id="2694" w:author="Author"/>
              <w:rFonts w:asciiTheme="minorHAnsi" w:eastAsiaTheme="minorEastAsia" w:hAnsiTheme="minorHAnsi" w:cstheme="minorBidi"/>
              <w:noProof/>
              <w:sz w:val="22"/>
              <w:szCs w:val="22"/>
            </w:rPr>
          </w:pPr>
          <w:ins w:id="2695" w:author="Author">
            <w:del w:id="2696" w:author="Author">
              <w:r w:rsidRPr="00284E03" w:rsidDel="00C20F79">
                <w:rPr>
                  <w:rStyle w:val="Hyperlink"/>
                  <w:noProof/>
                </w:rPr>
                <w:delText>6.1</w:delText>
              </w:r>
              <w:r w:rsidDel="00C20F79">
                <w:rPr>
                  <w:rFonts w:asciiTheme="minorHAnsi" w:eastAsiaTheme="minorEastAsia" w:hAnsiTheme="minorHAnsi" w:cstheme="minorBidi"/>
                  <w:noProof/>
                  <w:sz w:val="22"/>
                  <w:szCs w:val="22"/>
                </w:rPr>
                <w:tab/>
              </w:r>
              <w:r w:rsidRPr="00284E03" w:rsidDel="00C20F79">
                <w:rPr>
                  <w:rStyle w:val="Hyperlink"/>
                  <w:noProof/>
                </w:rPr>
                <w:delText>Model Statement</w:delText>
              </w:r>
              <w:r w:rsidDel="00C20F79">
                <w:rPr>
                  <w:noProof/>
                  <w:webHidden/>
                </w:rPr>
                <w:tab/>
                <w:delText>43</w:delText>
              </w:r>
            </w:del>
          </w:ins>
        </w:p>
        <w:p w14:paraId="7710B0D5" w14:textId="77777777" w:rsidR="00C012B2" w:rsidDel="00C20F79" w:rsidRDefault="00C012B2">
          <w:pPr>
            <w:pStyle w:val="TOC2"/>
            <w:rPr>
              <w:ins w:id="2697" w:author="Author"/>
              <w:del w:id="2698" w:author="Author"/>
              <w:rFonts w:asciiTheme="minorHAnsi" w:eastAsiaTheme="minorEastAsia" w:hAnsiTheme="minorHAnsi" w:cstheme="minorBidi"/>
              <w:noProof/>
              <w:sz w:val="22"/>
              <w:szCs w:val="22"/>
            </w:rPr>
          </w:pPr>
          <w:ins w:id="2699" w:author="Author">
            <w:del w:id="2700" w:author="Author">
              <w:r w:rsidRPr="00284E03" w:rsidDel="00C20F79">
                <w:rPr>
                  <w:rStyle w:val="Hyperlink"/>
                  <w:noProof/>
                </w:rPr>
                <w:delText>6.2</w:delText>
              </w:r>
              <w:r w:rsidDel="00C20F79">
                <w:rPr>
                  <w:rFonts w:asciiTheme="minorHAnsi" w:eastAsiaTheme="minorEastAsia" w:hAnsiTheme="minorHAnsi" w:cstheme="minorBidi"/>
                  <w:noProof/>
                  <w:sz w:val="22"/>
                  <w:szCs w:val="22"/>
                </w:rPr>
                <w:tab/>
              </w:r>
              <w:r w:rsidRPr="00284E03" w:rsidDel="00C20F79">
                <w:rPr>
                  <w:rStyle w:val="Hyperlink"/>
                  <w:noProof/>
                </w:rPr>
                <w:delText>Add Submodel Description</w:delText>
              </w:r>
              <w:r w:rsidDel="00C20F79">
                <w:rPr>
                  <w:noProof/>
                  <w:webHidden/>
                </w:rPr>
                <w:tab/>
                <w:delText>91</w:delText>
              </w:r>
            </w:del>
          </w:ins>
        </w:p>
        <w:p w14:paraId="565CD06A" w14:textId="77777777" w:rsidR="00C012B2" w:rsidDel="00C20F79" w:rsidRDefault="00C012B2">
          <w:pPr>
            <w:pStyle w:val="TOC2"/>
            <w:rPr>
              <w:ins w:id="2701" w:author="Author"/>
              <w:del w:id="2702" w:author="Author"/>
              <w:rFonts w:asciiTheme="minorHAnsi" w:eastAsiaTheme="minorEastAsia" w:hAnsiTheme="minorHAnsi" w:cstheme="minorBidi"/>
              <w:noProof/>
              <w:sz w:val="22"/>
              <w:szCs w:val="22"/>
            </w:rPr>
          </w:pPr>
          <w:ins w:id="2703" w:author="Author">
            <w:del w:id="2704" w:author="Author">
              <w:r w:rsidRPr="00284E03" w:rsidDel="00C20F79">
                <w:rPr>
                  <w:rStyle w:val="Hyperlink"/>
                  <w:noProof/>
                </w:rPr>
                <w:delText>6.3</w:delText>
              </w:r>
              <w:r w:rsidDel="00C20F79">
                <w:rPr>
                  <w:rFonts w:asciiTheme="minorHAnsi" w:eastAsiaTheme="minorEastAsia" w:hAnsiTheme="minorHAnsi" w:cstheme="minorBidi"/>
                  <w:noProof/>
                  <w:sz w:val="22"/>
                  <w:szCs w:val="22"/>
                </w:rPr>
                <w:tab/>
              </w:r>
              <w:r w:rsidRPr="00284E03" w:rsidDel="00C20F79">
                <w:rPr>
                  <w:rStyle w:val="Hyperlink"/>
                  <w:noProof/>
                </w:rPr>
                <w:delText>Multi-Lingual Model Extensions</w:delText>
              </w:r>
              <w:r w:rsidDel="00C20F79">
                <w:rPr>
                  <w:noProof/>
                  <w:webHidden/>
                </w:rPr>
                <w:tab/>
                <w:delText>104</w:delText>
              </w:r>
            </w:del>
          </w:ins>
        </w:p>
        <w:p w14:paraId="41B46838" w14:textId="77777777" w:rsidR="00C012B2" w:rsidDel="00C20F79" w:rsidRDefault="00C012B2">
          <w:pPr>
            <w:pStyle w:val="TOC3"/>
            <w:tabs>
              <w:tab w:val="left" w:pos="1260"/>
            </w:tabs>
            <w:rPr>
              <w:ins w:id="2705" w:author="Author"/>
              <w:del w:id="2706" w:author="Author"/>
              <w:rFonts w:asciiTheme="minorHAnsi" w:eastAsiaTheme="minorEastAsia" w:hAnsiTheme="minorHAnsi" w:cstheme="minorBidi"/>
              <w:noProof/>
              <w:sz w:val="22"/>
              <w:szCs w:val="22"/>
            </w:rPr>
          </w:pPr>
          <w:ins w:id="2707" w:author="Author">
            <w:del w:id="2708" w:author="Author">
              <w:r w:rsidRPr="00284E03" w:rsidDel="00C20F79">
                <w:rPr>
                  <w:rStyle w:val="Hyperlink"/>
                  <w:noProof/>
                </w:rPr>
                <w:delText>6.3.1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104</w:delText>
              </w:r>
            </w:del>
          </w:ins>
        </w:p>
        <w:p w14:paraId="410F13E5" w14:textId="77777777" w:rsidR="00C012B2" w:rsidDel="00C20F79" w:rsidRDefault="00C012B2">
          <w:pPr>
            <w:pStyle w:val="TOC3"/>
            <w:tabs>
              <w:tab w:val="left" w:pos="1260"/>
            </w:tabs>
            <w:rPr>
              <w:ins w:id="2709" w:author="Author"/>
              <w:del w:id="2710" w:author="Author"/>
              <w:rFonts w:asciiTheme="minorHAnsi" w:eastAsiaTheme="minorEastAsia" w:hAnsiTheme="minorHAnsi" w:cstheme="minorBidi"/>
              <w:noProof/>
              <w:sz w:val="22"/>
              <w:szCs w:val="22"/>
            </w:rPr>
          </w:pPr>
          <w:ins w:id="2711" w:author="Author">
            <w:del w:id="2712" w:author="Author">
              <w:r w:rsidRPr="00284E03" w:rsidDel="00C20F79">
                <w:rPr>
                  <w:rStyle w:val="Hyperlink"/>
                  <w:noProof/>
                </w:rPr>
                <w:delText>6.3.2</w:delText>
              </w:r>
              <w:r w:rsidDel="00C20F79">
                <w:rPr>
                  <w:rFonts w:asciiTheme="minorHAnsi" w:eastAsiaTheme="minorEastAsia" w:hAnsiTheme="minorHAnsi" w:cstheme="minorBidi"/>
                  <w:noProof/>
                  <w:sz w:val="22"/>
                  <w:szCs w:val="22"/>
                </w:rPr>
                <w:tab/>
              </w:r>
              <w:r w:rsidRPr="00284E03" w:rsidDel="00C20F79">
                <w:rPr>
                  <w:rStyle w:val="Hyperlink"/>
                  <w:noProof/>
                </w:rPr>
                <w:delText>Languages Supported</w:delText>
              </w:r>
              <w:r w:rsidDel="00C20F79">
                <w:rPr>
                  <w:noProof/>
                  <w:webHidden/>
                </w:rPr>
                <w:tab/>
                <w:delText>105</w:delText>
              </w:r>
            </w:del>
          </w:ins>
        </w:p>
        <w:p w14:paraId="7A7B1314" w14:textId="77777777" w:rsidR="00C012B2" w:rsidDel="00C20F79" w:rsidRDefault="00C012B2">
          <w:pPr>
            <w:pStyle w:val="TOC3"/>
            <w:tabs>
              <w:tab w:val="left" w:pos="1260"/>
            </w:tabs>
            <w:rPr>
              <w:ins w:id="2713" w:author="Author"/>
              <w:del w:id="2714" w:author="Author"/>
              <w:rFonts w:asciiTheme="minorHAnsi" w:eastAsiaTheme="minorEastAsia" w:hAnsiTheme="minorHAnsi" w:cstheme="minorBidi"/>
              <w:noProof/>
              <w:sz w:val="22"/>
              <w:szCs w:val="22"/>
            </w:rPr>
          </w:pPr>
          <w:ins w:id="2715" w:author="Author">
            <w:del w:id="2716" w:author="Author">
              <w:r w:rsidRPr="00284E03" w:rsidDel="00C20F79">
                <w:rPr>
                  <w:rStyle w:val="Hyperlink"/>
                  <w:noProof/>
                </w:rPr>
                <w:delText>6.3.3</w:delText>
              </w:r>
              <w:r w:rsidDel="00C20F79">
                <w:rPr>
                  <w:rFonts w:asciiTheme="minorHAnsi" w:eastAsiaTheme="minorEastAsia" w:hAnsiTheme="minorHAnsi" w:cstheme="minorBidi"/>
                  <w:noProof/>
                  <w:sz w:val="22"/>
                  <w:szCs w:val="22"/>
                </w:rPr>
                <w:tab/>
              </w:r>
              <w:r w:rsidRPr="00284E03" w:rsidDel="00C20F79">
                <w:rPr>
                  <w:rStyle w:val="Hyperlink"/>
                  <w:noProof/>
                </w:rPr>
                <w:delText>Overview</w:delText>
              </w:r>
              <w:r w:rsidDel="00C20F79">
                <w:rPr>
                  <w:noProof/>
                  <w:webHidden/>
                </w:rPr>
                <w:tab/>
                <w:delText>105</w:delText>
              </w:r>
            </w:del>
          </w:ins>
        </w:p>
        <w:p w14:paraId="5E97CCC4" w14:textId="77777777" w:rsidR="00C012B2" w:rsidDel="00C20F79" w:rsidRDefault="00C012B2">
          <w:pPr>
            <w:pStyle w:val="TOC3"/>
            <w:tabs>
              <w:tab w:val="left" w:pos="1260"/>
            </w:tabs>
            <w:rPr>
              <w:ins w:id="2717" w:author="Author"/>
              <w:del w:id="2718" w:author="Author"/>
              <w:rFonts w:asciiTheme="minorHAnsi" w:eastAsiaTheme="minorEastAsia" w:hAnsiTheme="minorHAnsi" w:cstheme="minorBidi"/>
              <w:noProof/>
              <w:sz w:val="22"/>
              <w:szCs w:val="22"/>
            </w:rPr>
          </w:pPr>
          <w:ins w:id="2719" w:author="Author">
            <w:del w:id="2720" w:author="Author">
              <w:r w:rsidRPr="00284E03" w:rsidDel="00C20F79">
                <w:rPr>
                  <w:rStyle w:val="Hyperlink"/>
                  <w:noProof/>
                </w:rPr>
                <w:delText>6.3.4</w:delText>
              </w:r>
              <w:r w:rsidDel="00C20F79">
                <w:rPr>
                  <w:rFonts w:asciiTheme="minorHAnsi" w:eastAsiaTheme="minorEastAsia" w:hAnsiTheme="minorHAnsi" w:cstheme="minorBidi"/>
                  <w:noProof/>
                  <w:sz w:val="22"/>
                  <w:szCs w:val="22"/>
                </w:rPr>
                <w:tab/>
              </w:r>
              <w:r w:rsidRPr="00284E03" w:rsidDel="00C20F79">
                <w:rPr>
                  <w:rStyle w:val="Hyperlink"/>
                  <w:noProof/>
                </w:rPr>
                <w:delText>Definitions</w:delText>
              </w:r>
              <w:r w:rsidDel="00C20F79">
                <w:rPr>
                  <w:noProof/>
                  <w:webHidden/>
                </w:rPr>
                <w:tab/>
                <w:delText>106</w:delText>
              </w:r>
            </w:del>
          </w:ins>
        </w:p>
        <w:p w14:paraId="009767A1" w14:textId="77777777" w:rsidR="00C012B2" w:rsidDel="00C20F79" w:rsidRDefault="00C012B2">
          <w:pPr>
            <w:pStyle w:val="TOC3"/>
            <w:tabs>
              <w:tab w:val="left" w:pos="1260"/>
            </w:tabs>
            <w:rPr>
              <w:ins w:id="2721" w:author="Author"/>
              <w:del w:id="2722" w:author="Author"/>
              <w:rFonts w:asciiTheme="minorHAnsi" w:eastAsiaTheme="minorEastAsia" w:hAnsiTheme="minorHAnsi" w:cstheme="minorBidi"/>
              <w:noProof/>
              <w:sz w:val="22"/>
              <w:szCs w:val="22"/>
            </w:rPr>
          </w:pPr>
          <w:ins w:id="2723" w:author="Author">
            <w:del w:id="2724" w:author="Author">
              <w:r w:rsidRPr="00284E03" w:rsidDel="00C20F79">
                <w:rPr>
                  <w:rStyle w:val="Hyperlink"/>
                  <w:noProof/>
                </w:rPr>
                <w:delText>6.3.5</w:delText>
              </w:r>
              <w:r w:rsidDel="00C20F79">
                <w:rPr>
                  <w:rFonts w:asciiTheme="minorHAnsi" w:eastAsiaTheme="minorEastAsia" w:hAnsiTheme="minorHAnsi" w:cstheme="minorBidi"/>
                  <w:noProof/>
                  <w:sz w:val="22"/>
                  <w:szCs w:val="22"/>
                </w:rPr>
                <w:tab/>
              </w:r>
              <w:r w:rsidRPr="00284E03" w:rsidDel="00C20F79">
                <w:rPr>
                  <w:rStyle w:val="Hyperlink"/>
                  <w:noProof/>
                </w:rPr>
                <w:delText>General Assumptions</w:delText>
              </w:r>
              <w:r w:rsidDel="00C20F79">
                <w:rPr>
                  <w:noProof/>
                  <w:webHidden/>
                </w:rPr>
                <w:tab/>
                <w:delText>106</w:delText>
              </w:r>
            </w:del>
          </w:ins>
        </w:p>
        <w:p w14:paraId="4B6F3898" w14:textId="77777777" w:rsidR="00C012B2" w:rsidDel="00C20F79" w:rsidRDefault="00C012B2">
          <w:pPr>
            <w:pStyle w:val="TOC3"/>
            <w:tabs>
              <w:tab w:val="left" w:pos="1260"/>
            </w:tabs>
            <w:rPr>
              <w:ins w:id="2725" w:author="Author"/>
              <w:del w:id="2726" w:author="Author"/>
              <w:rFonts w:asciiTheme="minorHAnsi" w:eastAsiaTheme="minorEastAsia" w:hAnsiTheme="minorHAnsi" w:cstheme="minorBidi"/>
              <w:noProof/>
              <w:sz w:val="22"/>
              <w:szCs w:val="22"/>
            </w:rPr>
          </w:pPr>
          <w:ins w:id="2727" w:author="Author">
            <w:del w:id="2728" w:author="Author">
              <w:r w:rsidRPr="00284E03" w:rsidDel="00C20F79">
                <w:rPr>
                  <w:rStyle w:val="Hyperlink"/>
                  <w:noProof/>
                </w:rPr>
                <w:delText>6.3.6</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111</w:delText>
              </w:r>
            </w:del>
          </w:ins>
        </w:p>
        <w:p w14:paraId="04DB0666" w14:textId="77777777" w:rsidR="00C012B2" w:rsidDel="00C20F79" w:rsidRDefault="00C012B2">
          <w:pPr>
            <w:pStyle w:val="TOC2"/>
            <w:rPr>
              <w:ins w:id="2729" w:author="Author"/>
              <w:del w:id="2730" w:author="Author"/>
              <w:rFonts w:asciiTheme="minorHAnsi" w:eastAsiaTheme="minorEastAsia" w:hAnsiTheme="minorHAnsi" w:cstheme="minorBidi"/>
              <w:noProof/>
              <w:sz w:val="22"/>
              <w:szCs w:val="22"/>
            </w:rPr>
          </w:pPr>
          <w:ins w:id="2731" w:author="Author">
            <w:del w:id="2732" w:author="Author">
              <w:r w:rsidRPr="00284E03" w:rsidDel="00C20F79">
                <w:rPr>
                  <w:rStyle w:val="Hyperlink"/>
                  <w:noProof/>
                </w:rPr>
                <w:delText>6.4</w:delText>
              </w:r>
              <w:r w:rsidDel="00C20F79">
                <w:rPr>
                  <w:rFonts w:asciiTheme="minorHAnsi" w:eastAsiaTheme="minorEastAsia" w:hAnsiTheme="minorHAnsi" w:cstheme="minorBidi"/>
                  <w:noProof/>
                  <w:sz w:val="22"/>
                  <w:szCs w:val="22"/>
                </w:rPr>
                <w:tab/>
              </w:r>
              <w:r w:rsidRPr="00284E03" w:rsidDel="00C20F79">
                <w:rPr>
                  <w:rStyle w:val="Hyperlink"/>
                  <w:noProof/>
                </w:rPr>
                <w:delText>Test Load and Data Description</w:delText>
              </w:r>
              <w:r w:rsidDel="00C20F79">
                <w:rPr>
                  <w:noProof/>
                  <w:webHidden/>
                </w:rPr>
                <w:tab/>
                <w:delText>148</w:delText>
              </w:r>
            </w:del>
          </w:ins>
        </w:p>
        <w:p w14:paraId="61913A90" w14:textId="77777777" w:rsidR="00C012B2" w:rsidDel="00C20F79" w:rsidRDefault="00C012B2">
          <w:pPr>
            <w:pStyle w:val="TOC3"/>
            <w:tabs>
              <w:tab w:val="left" w:pos="1260"/>
            </w:tabs>
            <w:rPr>
              <w:ins w:id="2733" w:author="Author"/>
              <w:del w:id="2734" w:author="Author"/>
              <w:rFonts w:asciiTheme="minorHAnsi" w:eastAsiaTheme="minorEastAsia" w:hAnsiTheme="minorHAnsi" w:cstheme="minorBidi"/>
              <w:noProof/>
              <w:sz w:val="22"/>
              <w:szCs w:val="22"/>
            </w:rPr>
          </w:pPr>
          <w:ins w:id="2735" w:author="Author">
            <w:del w:id="2736" w:author="Author">
              <w:r w:rsidRPr="00284E03" w:rsidDel="00C20F79">
                <w:rPr>
                  <w:rStyle w:val="Hyperlink"/>
                  <w:noProof/>
                </w:rPr>
                <w:delText>6.4.1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148</w:delText>
              </w:r>
            </w:del>
          </w:ins>
        </w:p>
        <w:p w14:paraId="1B809968" w14:textId="77777777" w:rsidR="00C012B2" w:rsidDel="00C20F79" w:rsidRDefault="00C012B2">
          <w:pPr>
            <w:pStyle w:val="TOC3"/>
            <w:tabs>
              <w:tab w:val="left" w:pos="1260"/>
            </w:tabs>
            <w:rPr>
              <w:ins w:id="2737" w:author="Author"/>
              <w:del w:id="2738" w:author="Author"/>
              <w:rFonts w:asciiTheme="minorHAnsi" w:eastAsiaTheme="minorEastAsia" w:hAnsiTheme="minorHAnsi" w:cstheme="minorBidi"/>
              <w:noProof/>
              <w:sz w:val="22"/>
              <w:szCs w:val="22"/>
            </w:rPr>
          </w:pPr>
          <w:ins w:id="2739" w:author="Author">
            <w:del w:id="2740" w:author="Author">
              <w:r w:rsidRPr="00284E03" w:rsidDel="00C20F79">
                <w:rPr>
                  <w:rStyle w:val="Hyperlink"/>
                  <w:noProof/>
                </w:rPr>
                <w:delText>6.4.2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148</w:delText>
              </w:r>
            </w:del>
          </w:ins>
        </w:p>
        <w:p w14:paraId="2F89DE42" w14:textId="77777777" w:rsidR="00C012B2" w:rsidDel="00C20F79" w:rsidRDefault="00C012B2">
          <w:pPr>
            <w:pStyle w:val="TOC1"/>
            <w:rPr>
              <w:ins w:id="2741" w:author="Author"/>
              <w:del w:id="2742" w:author="Author"/>
              <w:rFonts w:asciiTheme="minorHAnsi" w:eastAsiaTheme="minorEastAsia" w:hAnsiTheme="minorHAnsi" w:cstheme="minorBidi"/>
              <w:b w:val="0"/>
              <w:sz w:val="22"/>
              <w:szCs w:val="22"/>
            </w:rPr>
          </w:pPr>
          <w:ins w:id="2743" w:author="Author">
            <w:del w:id="2744" w:author="Author">
              <w:r w:rsidRPr="00284E03" w:rsidDel="00C20F79">
                <w:rPr>
                  <w:rStyle w:val="Hyperlink"/>
                  <w:b w:val="0"/>
                </w:rPr>
                <w:delText>7</w:delText>
              </w:r>
              <w:r w:rsidDel="00C20F79">
                <w:rPr>
                  <w:rFonts w:asciiTheme="minorHAnsi" w:eastAsiaTheme="minorEastAsia" w:hAnsiTheme="minorHAnsi" w:cstheme="minorBidi"/>
                  <w:b w:val="0"/>
                  <w:sz w:val="22"/>
                  <w:szCs w:val="22"/>
                </w:rPr>
                <w:tab/>
              </w:r>
              <w:r w:rsidRPr="00284E03" w:rsidDel="00C20F79">
                <w:rPr>
                  <w:rStyle w:val="Hyperlink"/>
                  <w:b w:val="0"/>
                </w:rPr>
                <w:delText>Package Modeling</w:delText>
              </w:r>
              <w:r w:rsidDel="00C20F79">
                <w:rPr>
                  <w:webHidden/>
                </w:rPr>
                <w:tab/>
                <w:delText>152</w:delText>
              </w:r>
            </w:del>
          </w:ins>
        </w:p>
        <w:p w14:paraId="57205BA6" w14:textId="77777777" w:rsidR="00C012B2" w:rsidDel="00C20F79" w:rsidRDefault="00C012B2">
          <w:pPr>
            <w:pStyle w:val="TOC2"/>
            <w:rPr>
              <w:ins w:id="2745" w:author="Author"/>
              <w:del w:id="2746" w:author="Author"/>
              <w:rFonts w:asciiTheme="minorHAnsi" w:eastAsiaTheme="minorEastAsia" w:hAnsiTheme="minorHAnsi" w:cstheme="minorBidi"/>
              <w:noProof/>
              <w:sz w:val="22"/>
              <w:szCs w:val="22"/>
            </w:rPr>
          </w:pPr>
          <w:ins w:id="2747" w:author="Author">
            <w:del w:id="2748" w:author="Author">
              <w:r w:rsidRPr="00284E03" w:rsidDel="00C20F79">
                <w:rPr>
                  <w:rStyle w:val="Hyperlink"/>
                  <w:noProof/>
                </w:rPr>
                <w:delText>7.1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152</w:delText>
              </w:r>
            </w:del>
          </w:ins>
        </w:p>
        <w:p w14:paraId="0F68C8B3" w14:textId="77777777" w:rsidR="00C012B2" w:rsidDel="00C20F79" w:rsidRDefault="00C012B2">
          <w:pPr>
            <w:pStyle w:val="TOC2"/>
            <w:rPr>
              <w:ins w:id="2749" w:author="Author"/>
              <w:del w:id="2750" w:author="Author"/>
              <w:rFonts w:asciiTheme="minorHAnsi" w:eastAsiaTheme="minorEastAsia" w:hAnsiTheme="minorHAnsi" w:cstheme="minorBidi"/>
              <w:noProof/>
              <w:sz w:val="22"/>
              <w:szCs w:val="22"/>
            </w:rPr>
          </w:pPr>
          <w:ins w:id="2751" w:author="Author">
            <w:del w:id="2752" w:author="Author">
              <w:r w:rsidRPr="00284E03" w:rsidDel="00C20F79">
                <w:rPr>
                  <w:rStyle w:val="Hyperlink"/>
                  <w:noProof/>
                </w:rPr>
                <w:delText>7.2</w:delText>
              </w:r>
              <w:r w:rsidDel="00C20F79">
                <w:rPr>
                  <w:rFonts w:asciiTheme="minorHAnsi" w:eastAsiaTheme="minorEastAsia" w:hAnsiTheme="minorHAnsi" w:cstheme="minorBidi"/>
                  <w:noProof/>
                  <w:sz w:val="22"/>
                  <w:szCs w:val="22"/>
                </w:rPr>
                <w:tab/>
              </w:r>
              <w:r w:rsidRPr="00284E03" w:rsidDel="00C20F79">
                <w:rPr>
                  <w:rStyle w:val="Hyperlink"/>
                  <w:noProof/>
                </w:rPr>
                <w:delText>Rules of Precedence</w:delText>
              </w:r>
              <w:r w:rsidDel="00C20F79">
                <w:rPr>
                  <w:noProof/>
                  <w:webHidden/>
                </w:rPr>
                <w:tab/>
                <w:delText>152</w:delText>
              </w:r>
            </w:del>
          </w:ins>
        </w:p>
        <w:p w14:paraId="41E822E4" w14:textId="77777777" w:rsidR="00C012B2" w:rsidDel="00C20F79" w:rsidRDefault="00C012B2">
          <w:pPr>
            <w:pStyle w:val="TOC2"/>
            <w:rPr>
              <w:ins w:id="2753" w:author="Author"/>
              <w:del w:id="2754" w:author="Author"/>
              <w:rFonts w:asciiTheme="minorHAnsi" w:eastAsiaTheme="minorEastAsia" w:hAnsiTheme="minorHAnsi" w:cstheme="minorBidi"/>
              <w:noProof/>
              <w:sz w:val="22"/>
              <w:szCs w:val="22"/>
            </w:rPr>
          </w:pPr>
          <w:ins w:id="2755" w:author="Author">
            <w:del w:id="2756" w:author="Author">
              <w:r w:rsidRPr="00284E03" w:rsidDel="00C20F79">
                <w:rPr>
                  <w:rStyle w:val="Hyperlink"/>
                  <w:noProof/>
                </w:rPr>
                <w:delText>7.3</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152</w:delText>
              </w:r>
            </w:del>
          </w:ins>
        </w:p>
        <w:p w14:paraId="018F5096" w14:textId="77777777" w:rsidR="00C012B2" w:rsidDel="00C20F79" w:rsidRDefault="00C012B2">
          <w:pPr>
            <w:pStyle w:val="TOC1"/>
            <w:rPr>
              <w:ins w:id="2757" w:author="Author"/>
              <w:del w:id="2758" w:author="Author"/>
              <w:rFonts w:asciiTheme="minorHAnsi" w:eastAsiaTheme="minorEastAsia" w:hAnsiTheme="minorHAnsi" w:cstheme="minorBidi"/>
              <w:b w:val="0"/>
              <w:sz w:val="22"/>
              <w:szCs w:val="22"/>
            </w:rPr>
          </w:pPr>
          <w:ins w:id="2759" w:author="Author">
            <w:del w:id="2760" w:author="Author">
              <w:r w:rsidRPr="00284E03" w:rsidDel="00C20F79">
                <w:rPr>
                  <w:rStyle w:val="Hyperlink"/>
                  <w:b w:val="0"/>
                </w:rPr>
                <w:delText>8</w:delText>
              </w:r>
              <w:r w:rsidDel="00C20F79">
                <w:rPr>
                  <w:rFonts w:asciiTheme="minorHAnsi" w:eastAsiaTheme="minorEastAsia" w:hAnsiTheme="minorHAnsi" w:cstheme="minorBidi"/>
                  <w:b w:val="0"/>
                  <w:sz w:val="22"/>
                  <w:szCs w:val="22"/>
                </w:rPr>
                <w:tab/>
              </w:r>
              <w:r w:rsidRPr="00284E03" w:rsidDel="00C20F79">
                <w:rPr>
                  <w:rStyle w:val="Hyperlink"/>
                  <w:b w:val="0"/>
                </w:rPr>
                <w:delText>Electrical Board Description</w:delText>
              </w:r>
              <w:r w:rsidDel="00C20F79">
                <w:rPr>
                  <w:webHidden/>
                </w:rPr>
                <w:tab/>
                <w:delText>168</w:delText>
              </w:r>
            </w:del>
          </w:ins>
        </w:p>
        <w:p w14:paraId="7213301A" w14:textId="77777777" w:rsidR="00C012B2" w:rsidDel="00C20F79" w:rsidRDefault="00C012B2">
          <w:pPr>
            <w:pStyle w:val="TOC2"/>
            <w:rPr>
              <w:ins w:id="2761" w:author="Author"/>
              <w:del w:id="2762" w:author="Author"/>
              <w:rFonts w:asciiTheme="minorHAnsi" w:eastAsiaTheme="minorEastAsia" w:hAnsiTheme="minorHAnsi" w:cstheme="minorBidi"/>
              <w:noProof/>
              <w:sz w:val="22"/>
              <w:szCs w:val="22"/>
            </w:rPr>
          </w:pPr>
          <w:ins w:id="2763" w:author="Author">
            <w:del w:id="2764" w:author="Author">
              <w:r w:rsidRPr="00284E03" w:rsidDel="00C20F79">
                <w:rPr>
                  <w:rStyle w:val="Hyperlink"/>
                  <w:noProof/>
                </w:rPr>
                <w:delText>8.1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168</w:delText>
              </w:r>
            </w:del>
          </w:ins>
        </w:p>
        <w:p w14:paraId="65295CB1" w14:textId="77777777" w:rsidR="00C012B2" w:rsidDel="00C20F79" w:rsidRDefault="00C012B2">
          <w:pPr>
            <w:pStyle w:val="TOC2"/>
            <w:rPr>
              <w:ins w:id="2765" w:author="Author"/>
              <w:del w:id="2766" w:author="Author"/>
              <w:rFonts w:asciiTheme="minorHAnsi" w:eastAsiaTheme="minorEastAsia" w:hAnsiTheme="minorHAnsi" w:cstheme="minorBidi"/>
              <w:noProof/>
              <w:sz w:val="22"/>
              <w:szCs w:val="22"/>
            </w:rPr>
          </w:pPr>
          <w:ins w:id="2767" w:author="Author">
            <w:del w:id="2768" w:author="Author">
              <w:r w:rsidRPr="00284E03" w:rsidDel="00C20F79">
                <w:rPr>
                  <w:rStyle w:val="Hyperlink"/>
                  <w:noProof/>
                </w:rPr>
                <w:delText>8.2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168</w:delText>
              </w:r>
            </w:del>
          </w:ins>
        </w:p>
        <w:p w14:paraId="7ED5D26E" w14:textId="77777777" w:rsidR="00C012B2" w:rsidDel="00C20F79" w:rsidRDefault="00C012B2">
          <w:pPr>
            <w:pStyle w:val="TOC1"/>
            <w:rPr>
              <w:ins w:id="2769" w:author="Author"/>
              <w:del w:id="2770" w:author="Author"/>
              <w:rFonts w:asciiTheme="minorHAnsi" w:eastAsiaTheme="minorEastAsia" w:hAnsiTheme="minorHAnsi" w:cstheme="minorBidi"/>
              <w:b w:val="0"/>
              <w:sz w:val="22"/>
              <w:szCs w:val="22"/>
            </w:rPr>
          </w:pPr>
          <w:ins w:id="2771" w:author="Author">
            <w:del w:id="2772" w:author="Author">
              <w:r w:rsidRPr="00284E03" w:rsidDel="00C20F79">
                <w:rPr>
                  <w:rStyle w:val="Hyperlink"/>
                  <w:b w:val="0"/>
                </w:rPr>
                <w:delText>9</w:delText>
              </w:r>
              <w:r w:rsidDel="00C20F79">
                <w:rPr>
                  <w:rFonts w:asciiTheme="minorHAnsi" w:eastAsiaTheme="minorEastAsia" w:hAnsiTheme="minorHAnsi" w:cstheme="minorBidi"/>
                  <w:b w:val="0"/>
                  <w:sz w:val="22"/>
                  <w:szCs w:val="22"/>
                </w:rPr>
                <w:tab/>
              </w:r>
              <w:r w:rsidRPr="00284E03" w:rsidDel="00C20F79">
                <w:rPr>
                  <w:rStyle w:val="Hyperlink"/>
                  <w:b w:val="0"/>
                </w:rPr>
                <w:delText>Notes on Data Derivation Method</w:delText>
              </w:r>
              <w:r w:rsidDel="00C20F79">
                <w:rPr>
                  <w:webHidden/>
                </w:rPr>
                <w:tab/>
                <w:delText>178</w:delText>
              </w:r>
            </w:del>
          </w:ins>
        </w:p>
        <w:p w14:paraId="6BF6C7E2" w14:textId="77777777" w:rsidR="00C012B2" w:rsidDel="00C20F79" w:rsidRDefault="00C012B2">
          <w:pPr>
            <w:pStyle w:val="TOC1"/>
            <w:rPr>
              <w:ins w:id="2773" w:author="Author"/>
              <w:del w:id="2774" w:author="Author"/>
              <w:rFonts w:asciiTheme="minorHAnsi" w:eastAsiaTheme="minorEastAsia" w:hAnsiTheme="minorHAnsi" w:cstheme="minorBidi"/>
              <w:b w:val="0"/>
              <w:sz w:val="22"/>
              <w:szCs w:val="22"/>
            </w:rPr>
          </w:pPr>
          <w:ins w:id="2775" w:author="Author">
            <w:del w:id="2776" w:author="Author">
              <w:r w:rsidRPr="00284E03" w:rsidDel="00C20F79">
                <w:rPr>
                  <w:rStyle w:val="Hyperlink"/>
                  <w:b w:val="0"/>
                </w:rPr>
                <w:delText>10</w:delText>
              </w:r>
              <w:r w:rsidDel="00C20F79">
                <w:rPr>
                  <w:rFonts w:asciiTheme="minorHAnsi" w:eastAsiaTheme="minorEastAsia" w:hAnsiTheme="minorHAnsi" w:cstheme="minorBidi"/>
                  <w:b w:val="0"/>
                  <w:sz w:val="22"/>
                  <w:szCs w:val="22"/>
                </w:rPr>
                <w:tab/>
              </w:r>
              <w:r w:rsidRPr="00284E03" w:rsidDel="00C20F79">
                <w:rPr>
                  <w:rStyle w:val="Hyperlink"/>
                  <w:b w:val="0"/>
                </w:rPr>
                <w:delText>Algorithmic Modeling</w:delText>
              </w:r>
              <w:r w:rsidDel="00C20F79">
                <w:rPr>
                  <w:webHidden/>
                </w:rPr>
                <w:tab/>
                <w:delText>184</w:delText>
              </w:r>
            </w:del>
          </w:ins>
        </w:p>
        <w:p w14:paraId="755F281A" w14:textId="77777777" w:rsidR="00C012B2" w:rsidDel="00C20F79" w:rsidRDefault="00C012B2">
          <w:pPr>
            <w:pStyle w:val="TOC2"/>
            <w:rPr>
              <w:ins w:id="2777" w:author="Author"/>
              <w:del w:id="2778" w:author="Author"/>
              <w:rFonts w:asciiTheme="minorHAnsi" w:eastAsiaTheme="minorEastAsia" w:hAnsiTheme="minorHAnsi" w:cstheme="minorBidi"/>
              <w:noProof/>
              <w:sz w:val="22"/>
              <w:szCs w:val="22"/>
            </w:rPr>
          </w:pPr>
          <w:ins w:id="2779" w:author="Author">
            <w:del w:id="2780" w:author="Author">
              <w:r w:rsidRPr="00284E03" w:rsidDel="00C20F79">
                <w:rPr>
                  <w:rStyle w:val="Hyperlink"/>
                  <w:noProof/>
                </w:rPr>
                <w:delText>10.1</w:delText>
              </w:r>
              <w:r w:rsidDel="00C20F79">
                <w:rPr>
                  <w:rFonts w:asciiTheme="minorHAnsi" w:eastAsiaTheme="minorEastAsia" w:hAnsiTheme="minorHAnsi" w:cstheme="minorBidi"/>
                  <w:noProof/>
                  <w:sz w:val="22"/>
                  <w:szCs w:val="22"/>
                </w:rPr>
                <w:tab/>
              </w:r>
              <w:r w:rsidRPr="00284E03" w:rsidDel="00C20F79">
                <w:rPr>
                  <w:rStyle w:val="Hyperlink"/>
                  <w:noProof/>
                </w:rPr>
                <w:delText>Algorithmic Modeling Interface (AMI)</w:delText>
              </w:r>
              <w:r w:rsidDel="00C20F79">
                <w:rPr>
                  <w:noProof/>
                  <w:webHidden/>
                </w:rPr>
                <w:tab/>
                <w:delText>184</w:delText>
              </w:r>
            </w:del>
          </w:ins>
        </w:p>
        <w:p w14:paraId="5E926926" w14:textId="77777777" w:rsidR="00C012B2" w:rsidDel="00C20F79" w:rsidRDefault="00C012B2">
          <w:pPr>
            <w:pStyle w:val="TOC3"/>
            <w:tabs>
              <w:tab w:val="left" w:pos="1440"/>
            </w:tabs>
            <w:rPr>
              <w:ins w:id="2781" w:author="Author"/>
              <w:del w:id="2782" w:author="Author"/>
              <w:rFonts w:asciiTheme="minorHAnsi" w:eastAsiaTheme="minorEastAsia" w:hAnsiTheme="minorHAnsi" w:cstheme="minorBidi"/>
              <w:noProof/>
              <w:sz w:val="22"/>
              <w:szCs w:val="22"/>
            </w:rPr>
          </w:pPr>
          <w:ins w:id="2783" w:author="Author">
            <w:del w:id="2784" w:author="Author">
              <w:r w:rsidRPr="00284E03" w:rsidDel="00C20F79">
                <w:rPr>
                  <w:rStyle w:val="Hyperlink"/>
                  <w:noProof/>
                </w:rPr>
                <w:delText>10.1.1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184</w:delText>
              </w:r>
            </w:del>
          </w:ins>
        </w:p>
        <w:p w14:paraId="31D8D2D0" w14:textId="77777777" w:rsidR="00C012B2" w:rsidDel="00C20F79" w:rsidRDefault="00C012B2">
          <w:pPr>
            <w:pStyle w:val="TOC3"/>
            <w:tabs>
              <w:tab w:val="left" w:pos="1440"/>
            </w:tabs>
            <w:rPr>
              <w:ins w:id="2785" w:author="Author"/>
              <w:del w:id="2786" w:author="Author"/>
              <w:rFonts w:asciiTheme="minorHAnsi" w:eastAsiaTheme="minorEastAsia" w:hAnsiTheme="minorHAnsi" w:cstheme="minorBidi"/>
              <w:noProof/>
              <w:sz w:val="22"/>
              <w:szCs w:val="22"/>
            </w:rPr>
          </w:pPr>
          <w:ins w:id="2787" w:author="Author">
            <w:del w:id="2788" w:author="Author">
              <w:r w:rsidRPr="00284E03" w:rsidDel="00C20F79">
                <w:rPr>
                  <w:rStyle w:val="Hyperlink"/>
                  <w:noProof/>
                </w:rPr>
                <w:delText>10.1.2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186</w:delText>
              </w:r>
            </w:del>
          </w:ins>
        </w:p>
        <w:p w14:paraId="661C40A3" w14:textId="77777777" w:rsidR="00C012B2" w:rsidDel="00C20F79" w:rsidRDefault="00C012B2">
          <w:pPr>
            <w:pStyle w:val="TOC2"/>
            <w:rPr>
              <w:ins w:id="2789" w:author="Author"/>
              <w:del w:id="2790" w:author="Author"/>
              <w:rFonts w:asciiTheme="minorHAnsi" w:eastAsiaTheme="minorEastAsia" w:hAnsiTheme="minorHAnsi" w:cstheme="minorBidi"/>
              <w:noProof/>
              <w:sz w:val="22"/>
              <w:szCs w:val="22"/>
            </w:rPr>
          </w:pPr>
          <w:ins w:id="2791" w:author="Author">
            <w:del w:id="2792" w:author="Author">
              <w:r w:rsidRPr="00284E03" w:rsidDel="00C20F79">
                <w:rPr>
                  <w:rStyle w:val="Hyperlink"/>
                  <w:noProof/>
                </w:rPr>
                <w:delText>10.2</w:delText>
              </w:r>
              <w:r w:rsidDel="00C20F79">
                <w:rPr>
                  <w:rFonts w:asciiTheme="minorHAnsi" w:eastAsiaTheme="minorEastAsia" w:hAnsiTheme="minorHAnsi" w:cstheme="minorBidi"/>
                  <w:noProof/>
                  <w:sz w:val="22"/>
                  <w:szCs w:val="22"/>
                </w:rPr>
                <w:tab/>
              </w:r>
              <w:r w:rsidRPr="00284E03" w:rsidDel="00C20F79">
                <w:rPr>
                  <w:rStyle w:val="Hyperlink"/>
                  <w:noProof/>
                </w:rPr>
                <w:delText>AMI Executable Model File Programming Guide</w:delText>
              </w:r>
              <w:r w:rsidDel="00C20F79">
                <w:rPr>
                  <w:noProof/>
                  <w:webHidden/>
                </w:rPr>
                <w:tab/>
                <w:delText>189</w:delText>
              </w:r>
            </w:del>
          </w:ins>
        </w:p>
        <w:p w14:paraId="64E8AD91" w14:textId="77777777" w:rsidR="00C012B2" w:rsidDel="00C20F79" w:rsidRDefault="00C012B2">
          <w:pPr>
            <w:pStyle w:val="TOC3"/>
            <w:tabs>
              <w:tab w:val="left" w:pos="1440"/>
            </w:tabs>
            <w:rPr>
              <w:ins w:id="2793" w:author="Author"/>
              <w:del w:id="2794" w:author="Author"/>
              <w:rFonts w:asciiTheme="minorHAnsi" w:eastAsiaTheme="minorEastAsia" w:hAnsiTheme="minorHAnsi" w:cstheme="minorBidi"/>
              <w:noProof/>
              <w:sz w:val="22"/>
              <w:szCs w:val="22"/>
            </w:rPr>
          </w:pPr>
          <w:ins w:id="2795" w:author="Author">
            <w:del w:id="2796" w:author="Author">
              <w:r w:rsidRPr="00284E03" w:rsidDel="00C20F79">
                <w:rPr>
                  <w:rStyle w:val="Hyperlink"/>
                  <w:noProof/>
                </w:rPr>
                <w:delText>10.2.1</w:delText>
              </w:r>
              <w:r w:rsidDel="00C20F79">
                <w:rPr>
                  <w:rFonts w:asciiTheme="minorHAnsi" w:eastAsiaTheme="minorEastAsia" w:hAnsiTheme="minorHAnsi" w:cstheme="minorBidi"/>
                  <w:noProof/>
                  <w:sz w:val="22"/>
                  <w:szCs w:val="22"/>
                </w:rPr>
                <w:tab/>
              </w:r>
              <w:r w:rsidRPr="00284E03" w:rsidDel="00C20F79">
                <w:rPr>
                  <w:rStyle w:val="Hyperlink"/>
                  <w:noProof/>
                </w:rPr>
                <w:delText>Overview</w:delText>
              </w:r>
              <w:r w:rsidDel="00C20F79">
                <w:rPr>
                  <w:noProof/>
                  <w:webHidden/>
                </w:rPr>
                <w:tab/>
                <w:delText>189</w:delText>
              </w:r>
            </w:del>
          </w:ins>
        </w:p>
        <w:p w14:paraId="4D577349" w14:textId="77777777" w:rsidR="00C012B2" w:rsidDel="00C20F79" w:rsidRDefault="00C012B2">
          <w:pPr>
            <w:pStyle w:val="TOC3"/>
            <w:tabs>
              <w:tab w:val="left" w:pos="1440"/>
            </w:tabs>
            <w:rPr>
              <w:ins w:id="2797" w:author="Author"/>
              <w:del w:id="2798" w:author="Author"/>
              <w:rFonts w:asciiTheme="minorHAnsi" w:eastAsiaTheme="minorEastAsia" w:hAnsiTheme="minorHAnsi" w:cstheme="minorBidi"/>
              <w:noProof/>
              <w:sz w:val="22"/>
              <w:szCs w:val="22"/>
            </w:rPr>
          </w:pPr>
          <w:ins w:id="2799" w:author="Author">
            <w:del w:id="2800" w:author="Author">
              <w:r w:rsidRPr="00284E03" w:rsidDel="00C20F79">
                <w:rPr>
                  <w:rStyle w:val="Hyperlink"/>
                  <w:noProof/>
                </w:rPr>
                <w:delText>10.2.2</w:delText>
              </w:r>
              <w:r w:rsidDel="00C20F79">
                <w:rPr>
                  <w:rFonts w:asciiTheme="minorHAnsi" w:eastAsiaTheme="minorEastAsia" w:hAnsiTheme="minorHAnsi" w:cstheme="minorBidi"/>
                  <w:noProof/>
                  <w:sz w:val="22"/>
                  <w:szCs w:val="22"/>
                </w:rPr>
                <w:tab/>
              </w:r>
              <w:r w:rsidRPr="00284E03" w:rsidDel="00C20F79">
                <w:rPr>
                  <w:rStyle w:val="Hyperlink"/>
                  <w:noProof/>
                </w:rPr>
                <w:delText>Application Scenarios</w:delText>
              </w:r>
              <w:r w:rsidDel="00C20F79">
                <w:rPr>
                  <w:noProof/>
                  <w:webHidden/>
                </w:rPr>
                <w:tab/>
                <w:delText>190</w:delText>
              </w:r>
            </w:del>
          </w:ins>
        </w:p>
        <w:p w14:paraId="2EEE88AB" w14:textId="77777777" w:rsidR="00C012B2" w:rsidDel="00C20F79" w:rsidRDefault="00C012B2">
          <w:pPr>
            <w:pStyle w:val="TOC3"/>
            <w:tabs>
              <w:tab w:val="left" w:pos="1440"/>
            </w:tabs>
            <w:rPr>
              <w:ins w:id="2801" w:author="Author"/>
              <w:del w:id="2802" w:author="Author"/>
              <w:rFonts w:asciiTheme="minorHAnsi" w:eastAsiaTheme="minorEastAsia" w:hAnsiTheme="minorHAnsi" w:cstheme="minorBidi"/>
              <w:noProof/>
              <w:sz w:val="22"/>
              <w:szCs w:val="22"/>
            </w:rPr>
          </w:pPr>
          <w:ins w:id="2803" w:author="Author">
            <w:del w:id="2804" w:author="Author">
              <w:r w:rsidRPr="00284E03" w:rsidDel="00C20F79">
                <w:rPr>
                  <w:rStyle w:val="Hyperlink"/>
                  <w:noProof/>
                </w:rPr>
                <w:delText>10.2.3</w:delText>
              </w:r>
              <w:r w:rsidDel="00C20F79">
                <w:rPr>
                  <w:rFonts w:asciiTheme="minorHAnsi" w:eastAsiaTheme="minorEastAsia" w:hAnsiTheme="minorHAnsi" w:cstheme="minorBidi"/>
                  <w:noProof/>
                  <w:sz w:val="22"/>
                  <w:szCs w:val="22"/>
                </w:rPr>
                <w:tab/>
              </w:r>
              <w:r w:rsidRPr="00284E03" w:rsidDel="00C20F79">
                <w:rPr>
                  <w:rStyle w:val="Hyperlink"/>
                  <w:noProof/>
                </w:rPr>
                <w:delText>Function Signatures</w:delText>
              </w:r>
              <w:r w:rsidDel="00C20F79">
                <w:rPr>
                  <w:noProof/>
                  <w:webHidden/>
                </w:rPr>
                <w:tab/>
                <w:delText>195</w:delText>
              </w:r>
            </w:del>
          </w:ins>
        </w:p>
        <w:p w14:paraId="0FFDD719" w14:textId="77777777" w:rsidR="00C012B2" w:rsidDel="00C20F79" w:rsidRDefault="00C012B2">
          <w:pPr>
            <w:pStyle w:val="TOC3"/>
            <w:tabs>
              <w:tab w:val="left" w:pos="1440"/>
            </w:tabs>
            <w:rPr>
              <w:ins w:id="2805" w:author="Author"/>
              <w:del w:id="2806" w:author="Author"/>
              <w:rFonts w:asciiTheme="minorHAnsi" w:eastAsiaTheme="minorEastAsia" w:hAnsiTheme="minorHAnsi" w:cstheme="minorBidi"/>
              <w:noProof/>
              <w:sz w:val="22"/>
              <w:szCs w:val="22"/>
            </w:rPr>
          </w:pPr>
          <w:ins w:id="2807" w:author="Author">
            <w:del w:id="2808" w:author="Author">
              <w:r w:rsidRPr="00284E03" w:rsidDel="00C20F79">
                <w:rPr>
                  <w:rStyle w:val="Hyperlink"/>
                  <w:noProof/>
                </w:rPr>
                <w:delText>10.2.4</w:delText>
              </w:r>
              <w:r w:rsidDel="00C20F79">
                <w:rPr>
                  <w:rFonts w:asciiTheme="minorHAnsi" w:eastAsiaTheme="minorEastAsia" w:hAnsiTheme="minorHAnsi" w:cstheme="minorBidi"/>
                  <w:noProof/>
                  <w:sz w:val="22"/>
                  <w:szCs w:val="22"/>
                </w:rPr>
                <w:tab/>
              </w:r>
              <w:r w:rsidRPr="00284E03" w:rsidDel="00C20F79">
                <w:rPr>
                  <w:rStyle w:val="Hyperlink"/>
                  <w:noProof/>
                </w:rPr>
                <w:delText>Code Segment Examples</w:delText>
              </w:r>
              <w:r w:rsidDel="00C20F79">
                <w:rPr>
                  <w:noProof/>
                  <w:webHidden/>
                </w:rPr>
                <w:tab/>
                <w:delText>206</w:delText>
              </w:r>
            </w:del>
          </w:ins>
        </w:p>
        <w:p w14:paraId="18319ECB" w14:textId="77777777" w:rsidR="00C012B2" w:rsidDel="00C20F79" w:rsidRDefault="00C012B2">
          <w:pPr>
            <w:pStyle w:val="TOC2"/>
            <w:rPr>
              <w:ins w:id="2809" w:author="Author"/>
              <w:del w:id="2810" w:author="Author"/>
              <w:rFonts w:asciiTheme="minorHAnsi" w:eastAsiaTheme="minorEastAsia" w:hAnsiTheme="minorHAnsi" w:cstheme="minorBidi"/>
              <w:noProof/>
              <w:sz w:val="22"/>
              <w:szCs w:val="22"/>
            </w:rPr>
          </w:pPr>
          <w:ins w:id="2811" w:author="Author">
            <w:del w:id="2812" w:author="Author">
              <w:r w:rsidRPr="00284E03" w:rsidDel="00C20F79">
                <w:rPr>
                  <w:rStyle w:val="Hyperlink"/>
                  <w:noProof/>
                </w:rPr>
                <w:delText>10.3</w:delText>
              </w:r>
              <w:r w:rsidDel="00C20F79">
                <w:rPr>
                  <w:rFonts w:asciiTheme="minorHAnsi" w:eastAsiaTheme="minorEastAsia" w:hAnsiTheme="minorHAnsi" w:cstheme="minorBidi"/>
                  <w:noProof/>
                  <w:sz w:val="22"/>
                  <w:szCs w:val="22"/>
                </w:rPr>
                <w:tab/>
              </w:r>
              <w:r w:rsidRPr="00284E03" w:rsidDel="00C20F79">
                <w:rPr>
                  <w:rStyle w:val="Hyperlink"/>
                  <w:noProof/>
                </w:rPr>
                <w:delText>AMI Parameter Definition File Structure</w:delText>
              </w:r>
              <w:r w:rsidDel="00C20F79">
                <w:rPr>
                  <w:noProof/>
                  <w:webHidden/>
                </w:rPr>
                <w:tab/>
                <w:delText>207</w:delText>
              </w:r>
            </w:del>
          </w:ins>
        </w:p>
        <w:p w14:paraId="42A59AE0" w14:textId="77777777" w:rsidR="00C012B2" w:rsidDel="00C20F79" w:rsidRDefault="00C012B2">
          <w:pPr>
            <w:pStyle w:val="TOC3"/>
            <w:tabs>
              <w:tab w:val="left" w:pos="1440"/>
            </w:tabs>
            <w:rPr>
              <w:ins w:id="2813" w:author="Author"/>
              <w:del w:id="2814" w:author="Author"/>
              <w:rFonts w:asciiTheme="minorHAnsi" w:eastAsiaTheme="minorEastAsia" w:hAnsiTheme="minorHAnsi" w:cstheme="minorBidi"/>
              <w:noProof/>
              <w:sz w:val="22"/>
              <w:szCs w:val="22"/>
            </w:rPr>
          </w:pPr>
          <w:ins w:id="2815" w:author="Author">
            <w:del w:id="2816" w:author="Author">
              <w:r w:rsidRPr="00284E03"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284E03" w:rsidDel="00C20F79">
                <w:rPr>
                  <w:rStyle w:val="Hyperlink"/>
                  <w:noProof/>
                  <w:lang w:eastAsia="en-US"/>
                </w:rPr>
                <w:delText>Introduction</w:delText>
              </w:r>
              <w:r w:rsidDel="00C20F79">
                <w:rPr>
                  <w:noProof/>
                  <w:webHidden/>
                </w:rPr>
                <w:tab/>
                <w:delText>207</w:delText>
              </w:r>
            </w:del>
          </w:ins>
        </w:p>
        <w:p w14:paraId="66336800" w14:textId="77777777" w:rsidR="00C012B2" w:rsidDel="00C20F79" w:rsidRDefault="00C012B2">
          <w:pPr>
            <w:pStyle w:val="TOC3"/>
            <w:tabs>
              <w:tab w:val="left" w:pos="1440"/>
            </w:tabs>
            <w:rPr>
              <w:ins w:id="2817" w:author="Author"/>
              <w:del w:id="2818" w:author="Author"/>
              <w:rFonts w:asciiTheme="minorHAnsi" w:eastAsiaTheme="minorEastAsia" w:hAnsiTheme="minorHAnsi" w:cstheme="minorBidi"/>
              <w:noProof/>
              <w:sz w:val="22"/>
              <w:szCs w:val="22"/>
            </w:rPr>
          </w:pPr>
          <w:ins w:id="2819" w:author="Author">
            <w:del w:id="2820" w:author="Author">
              <w:r w:rsidRPr="00284E03" w:rsidDel="00C20F79">
                <w:rPr>
                  <w:rStyle w:val="Hyperlink"/>
                  <w:noProof/>
                </w:rPr>
                <w:delText>10.3.2</w:delText>
              </w:r>
              <w:r w:rsidDel="00C20F79">
                <w:rPr>
                  <w:rFonts w:asciiTheme="minorHAnsi" w:eastAsiaTheme="minorEastAsia" w:hAnsiTheme="minorHAnsi" w:cstheme="minorBidi"/>
                  <w:noProof/>
                  <w:sz w:val="22"/>
                  <w:szCs w:val="22"/>
                </w:rPr>
                <w:tab/>
              </w:r>
              <w:r w:rsidRPr="00284E03" w:rsidDel="00C20F79">
                <w:rPr>
                  <w:rStyle w:val="Hyperlink"/>
                  <w:noProof/>
                </w:rPr>
                <w:delText>AMI Parameter Definition File Organization</w:delText>
              </w:r>
              <w:r w:rsidDel="00C20F79">
                <w:rPr>
                  <w:noProof/>
                  <w:webHidden/>
                </w:rPr>
                <w:tab/>
                <w:delText>207</w:delText>
              </w:r>
            </w:del>
          </w:ins>
        </w:p>
        <w:p w14:paraId="5D29C607" w14:textId="77777777" w:rsidR="00C012B2" w:rsidDel="00C20F79" w:rsidRDefault="00C012B2">
          <w:pPr>
            <w:pStyle w:val="TOC3"/>
            <w:tabs>
              <w:tab w:val="left" w:pos="1440"/>
            </w:tabs>
            <w:rPr>
              <w:ins w:id="2821" w:author="Author"/>
              <w:del w:id="2822" w:author="Author"/>
              <w:rFonts w:asciiTheme="minorHAnsi" w:eastAsiaTheme="minorEastAsia" w:hAnsiTheme="minorHAnsi" w:cstheme="minorBidi"/>
              <w:noProof/>
              <w:sz w:val="22"/>
              <w:szCs w:val="22"/>
            </w:rPr>
          </w:pPr>
          <w:ins w:id="2823" w:author="Author">
            <w:del w:id="2824" w:author="Author">
              <w:r w:rsidRPr="00284E03" w:rsidDel="00C20F79">
                <w:rPr>
                  <w:rStyle w:val="Hyperlink"/>
                  <w:noProof/>
                </w:rPr>
                <w:delText>10.3.3</w:delText>
              </w:r>
              <w:r w:rsidDel="00C20F79">
                <w:rPr>
                  <w:rFonts w:asciiTheme="minorHAnsi" w:eastAsiaTheme="minorEastAsia" w:hAnsiTheme="minorHAnsi" w:cstheme="minorBidi"/>
                  <w:noProof/>
                  <w:sz w:val="22"/>
                  <w:szCs w:val="22"/>
                </w:rPr>
                <w:tab/>
              </w:r>
              <w:r w:rsidRPr="00284E03" w:rsidDel="00C20F79">
                <w:rPr>
                  <w:rStyle w:val="Hyperlink"/>
                  <w:noProof/>
                </w:rPr>
                <w:delText>Parameter Rules Summary</w:delText>
              </w:r>
              <w:r w:rsidDel="00C20F79">
                <w:rPr>
                  <w:noProof/>
                  <w:webHidden/>
                </w:rPr>
                <w:tab/>
                <w:delText>208</w:delText>
              </w:r>
            </w:del>
          </w:ins>
        </w:p>
        <w:p w14:paraId="269EE851" w14:textId="77777777" w:rsidR="00C012B2" w:rsidDel="00C20F79" w:rsidRDefault="00C012B2">
          <w:pPr>
            <w:pStyle w:val="TOC3"/>
            <w:tabs>
              <w:tab w:val="left" w:pos="1440"/>
            </w:tabs>
            <w:rPr>
              <w:ins w:id="2825" w:author="Author"/>
              <w:del w:id="2826" w:author="Author"/>
              <w:rFonts w:asciiTheme="minorHAnsi" w:eastAsiaTheme="minorEastAsia" w:hAnsiTheme="minorHAnsi" w:cstheme="minorBidi"/>
              <w:noProof/>
              <w:sz w:val="22"/>
              <w:szCs w:val="22"/>
            </w:rPr>
          </w:pPr>
          <w:ins w:id="2827" w:author="Author">
            <w:del w:id="2828" w:author="Author">
              <w:r w:rsidRPr="00284E03" w:rsidDel="00C20F79">
                <w:rPr>
                  <w:rStyle w:val="Hyperlink"/>
                  <w:noProof/>
                </w:rPr>
                <w:delText>10.3.4</w:delText>
              </w:r>
              <w:r w:rsidDel="00C20F79">
                <w:rPr>
                  <w:rFonts w:asciiTheme="minorHAnsi" w:eastAsiaTheme="minorEastAsia" w:hAnsiTheme="minorHAnsi" w:cstheme="minorBidi"/>
                  <w:noProof/>
                  <w:sz w:val="22"/>
                  <w:szCs w:val="22"/>
                </w:rPr>
                <w:tab/>
              </w:r>
              <w:r w:rsidRPr="00284E03" w:rsidDel="00C20F79">
                <w:rPr>
                  <w:rStyle w:val="Hyperlink"/>
                  <w:noProof/>
                </w:rPr>
                <w:delText>Reserved Word Rules</w:delText>
              </w:r>
              <w:r w:rsidDel="00C20F79">
                <w:rPr>
                  <w:noProof/>
                  <w:webHidden/>
                </w:rPr>
                <w:tab/>
                <w:delText>209</w:delText>
              </w:r>
            </w:del>
          </w:ins>
        </w:p>
        <w:p w14:paraId="394322E0" w14:textId="77777777" w:rsidR="00C012B2" w:rsidDel="00C20F79" w:rsidRDefault="00C012B2">
          <w:pPr>
            <w:pStyle w:val="TOC3"/>
            <w:tabs>
              <w:tab w:val="left" w:pos="1440"/>
            </w:tabs>
            <w:rPr>
              <w:ins w:id="2829" w:author="Author"/>
              <w:del w:id="2830" w:author="Author"/>
              <w:rFonts w:asciiTheme="minorHAnsi" w:eastAsiaTheme="minorEastAsia" w:hAnsiTheme="minorHAnsi" w:cstheme="minorBidi"/>
              <w:noProof/>
              <w:sz w:val="22"/>
              <w:szCs w:val="22"/>
            </w:rPr>
          </w:pPr>
          <w:ins w:id="2831" w:author="Author">
            <w:del w:id="2832" w:author="Author">
              <w:r w:rsidRPr="00284E03" w:rsidDel="00C20F79">
                <w:rPr>
                  <w:rStyle w:val="Hyperlink"/>
                  <w:noProof/>
                </w:rPr>
                <w:delText>10.3.5</w:delText>
              </w:r>
              <w:r w:rsidDel="00C20F79">
                <w:rPr>
                  <w:rFonts w:asciiTheme="minorHAnsi" w:eastAsiaTheme="minorEastAsia" w:hAnsiTheme="minorHAnsi" w:cstheme="minorBidi"/>
                  <w:noProof/>
                  <w:sz w:val="22"/>
                  <w:szCs w:val="22"/>
                </w:rPr>
                <w:tab/>
              </w:r>
              <w:r w:rsidRPr="00284E03" w:rsidDel="00C20F79">
                <w:rPr>
                  <w:rStyle w:val="Hyperlink"/>
                  <w:noProof/>
                </w:rPr>
                <w:delText>Combination and Corner Rules</w:delText>
              </w:r>
              <w:r w:rsidDel="00C20F79">
                <w:rPr>
                  <w:noProof/>
                  <w:webHidden/>
                </w:rPr>
                <w:tab/>
                <w:delText>216</w:delText>
              </w:r>
            </w:del>
          </w:ins>
        </w:p>
        <w:p w14:paraId="5F9DAEBC" w14:textId="77777777" w:rsidR="00C012B2" w:rsidDel="00C20F79" w:rsidRDefault="00C012B2">
          <w:pPr>
            <w:pStyle w:val="TOC3"/>
            <w:tabs>
              <w:tab w:val="left" w:pos="1440"/>
            </w:tabs>
            <w:rPr>
              <w:ins w:id="2833" w:author="Author"/>
              <w:del w:id="2834" w:author="Author"/>
              <w:rFonts w:asciiTheme="minorHAnsi" w:eastAsiaTheme="minorEastAsia" w:hAnsiTheme="minorHAnsi" w:cstheme="minorBidi"/>
              <w:noProof/>
              <w:sz w:val="22"/>
              <w:szCs w:val="22"/>
            </w:rPr>
          </w:pPr>
          <w:ins w:id="2835" w:author="Author">
            <w:del w:id="2836" w:author="Author">
              <w:r w:rsidRPr="00284E03" w:rsidDel="00C20F79">
                <w:rPr>
                  <w:rStyle w:val="Hyperlink"/>
                  <w:noProof/>
                </w:rPr>
                <w:delText>10.3.6</w:delText>
              </w:r>
              <w:r w:rsidDel="00C20F79">
                <w:rPr>
                  <w:rFonts w:asciiTheme="minorHAnsi" w:eastAsiaTheme="minorEastAsia" w:hAnsiTheme="minorHAnsi" w:cstheme="minorBidi"/>
                  <w:noProof/>
                  <w:sz w:val="22"/>
                  <w:szCs w:val="22"/>
                </w:rPr>
                <w:tab/>
              </w:r>
              <w:r w:rsidRPr="00284E03" w:rsidDel="00C20F79">
                <w:rPr>
                  <w:rStyle w:val="Hyperlink"/>
                  <w:noProof/>
                </w:rPr>
                <w:delText>Processing and Passing Parameter String Rules</w:delText>
              </w:r>
              <w:r w:rsidDel="00C20F79">
                <w:rPr>
                  <w:noProof/>
                  <w:webHidden/>
                </w:rPr>
                <w:tab/>
                <w:delText>217</w:delText>
              </w:r>
            </w:del>
          </w:ins>
        </w:p>
        <w:p w14:paraId="3F454773" w14:textId="77777777" w:rsidR="00C012B2" w:rsidDel="00C20F79" w:rsidRDefault="00C012B2">
          <w:pPr>
            <w:pStyle w:val="TOC3"/>
            <w:tabs>
              <w:tab w:val="left" w:pos="1440"/>
            </w:tabs>
            <w:rPr>
              <w:ins w:id="2837" w:author="Author"/>
              <w:del w:id="2838" w:author="Author"/>
              <w:rFonts w:asciiTheme="minorHAnsi" w:eastAsiaTheme="minorEastAsia" w:hAnsiTheme="minorHAnsi" w:cstheme="minorBidi"/>
              <w:noProof/>
              <w:sz w:val="22"/>
              <w:szCs w:val="22"/>
            </w:rPr>
          </w:pPr>
          <w:ins w:id="2839" w:author="Author">
            <w:del w:id="2840" w:author="Author">
              <w:r w:rsidRPr="00284E03" w:rsidDel="00C20F79">
                <w:rPr>
                  <w:rStyle w:val="Hyperlink"/>
                  <w:noProof/>
                </w:rPr>
                <w:delText>10.3.7</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 for Type and Format</w:delText>
              </w:r>
              <w:r w:rsidDel="00C20F79">
                <w:rPr>
                  <w:noProof/>
                  <w:webHidden/>
                </w:rPr>
                <w:tab/>
                <w:delText>218</w:delText>
              </w:r>
            </w:del>
          </w:ins>
        </w:p>
        <w:p w14:paraId="5FD2E8DB" w14:textId="77777777" w:rsidR="00C012B2" w:rsidDel="00C20F79" w:rsidRDefault="00C012B2">
          <w:pPr>
            <w:pStyle w:val="TOC2"/>
            <w:rPr>
              <w:ins w:id="2841" w:author="Author"/>
              <w:del w:id="2842" w:author="Author"/>
              <w:rFonts w:asciiTheme="minorHAnsi" w:eastAsiaTheme="minorEastAsia" w:hAnsiTheme="minorHAnsi" w:cstheme="minorBidi"/>
              <w:noProof/>
              <w:sz w:val="22"/>
              <w:szCs w:val="22"/>
            </w:rPr>
          </w:pPr>
          <w:ins w:id="2843" w:author="Author">
            <w:del w:id="2844" w:author="Author">
              <w:r w:rsidRPr="00284E03" w:rsidDel="00C20F79">
                <w:rPr>
                  <w:rStyle w:val="Hyperlink"/>
                  <w:noProof/>
                </w:rPr>
                <w:delText>10.4</w:delText>
              </w:r>
              <w:r w:rsidDel="00C20F79">
                <w:rPr>
                  <w:rFonts w:asciiTheme="minorHAnsi" w:eastAsiaTheme="minorEastAsia" w:hAnsiTheme="minorHAnsi" w:cstheme="minorBidi"/>
                  <w:noProof/>
                  <w:sz w:val="22"/>
                  <w:szCs w:val="22"/>
                </w:rPr>
                <w:tab/>
              </w:r>
              <w:r w:rsidRPr="00284E03" w:rsidDel="00C20F79">
                <w:rPr>
                  <w:rStyle w:val="Hyperlink"/>
                  <w:noProof/>
                </w:rPr>
                <w:delText>General Reserved Parameters</w:delText>
              </w:r>
              <w:r w:rsidDel="00C20F79">
                <w:rPr>
                  <w:noProof/>
                  <w:webHidden/>
                </w:rPr>
                <w:tab/>
                <w:delText>218</w:delText>
              </w:r>
            </w:del>
          </w:ins>
        </w:p>
        <w:p w14:paraId="393C10D8" w14:textId="77777777" w:rsidR="00C012B2" w:rsidDel="00C20F79" w:rsidRDefault="00C012B2">
          <w:pPr>
            <w:pStyle w:val="TOC3"/>
            <w:tabs>
              <w:tab w:val="left" w:pos="1440"/>
            </w:tabs>
            <w:rPr>
              <w:ins w:id="2845" w:author="Author"/>
              <w:del w:id="2846" w:author="Author"/>
              <w:rFonts w:asciiTheme="minorHAnsi" w:eastAsiaTheme="minorEastAsia" w:hAnsiTheme="minorHAnsi" w:cstheme="minorBidi"/>
              <w:noProof/>
              <w:sz w:val="22"/>
              <w:szCs w:val="22"/>
            </w:rPr>
          </w:pPr>
          <w:ins w:id="2847" w:author="Author">
            <w:del w:id="2848" w:author="Author">
              <w:r w:rsidRPr="00284E03" w:rsidDel="00C20F79">
                <w:rPr>
                  <w:rStyle w:val="Hyperlink"/>
                  <w:noProof/>
                </w:rPr>
                <w:delText>10.4.1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224</w:delText>
              </w:r>
            </w:del>
          </w:ins>
        </w:p>
        <w:p w14:paraId="505F0EE7" w14:textId="77777777" w:rsidR="00C012B2" w:rsidDel="00C20F79" w:rsidRDefault="00C012B2">
          <w:pPr>
            <w:pStyle w:val="TOC2"/>
            <w:rPr>
              <w:ins w:id="2849" w:author="Author"/>
              <w:del w:id="2850" w:author="Author"/>
              <w:rFonts w:asciiTheme="minorHAnsi" w:eastAsiaTheme="minorEastAsia" w:hAnsiTheme="minorHAnsi" w:cstheme="minorBidi"/>
              <w:noProof/>
              <w:sz w:val="22"/>
              <w:szCs w:val="22"/>
            </w:rPr>
          </w:pPr>
          <w:ins w:id="2851" w:author="Author">
            <w:del w:id="2852" w:author="Author">
              <w:r w:rsidRPr="00284E03" w:rsidDel="00C20F79">
                <w:rPr>
                  <w:rStyle w:val="Hyperlink"/>
                  <w:noProof/>
                </w:rPr>
                <w:delText>10.5</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Parameters for Data Management</w:delText>
              </w:r>
              <w:r w:rsidDel="00C20F79">
                <w:rPr>
                  <w:noProof/>
                  <w:webHidden/>
                </w:rPr>
                <w:tab/>
                <w:delText>226</w:delText>
              </w:r>
            </w:del>
          </w:ins>
        </w:p>
        <w:p w14:paraId="69CB84FD" w14:textId="77777777" w:rsidR="00C012B2" w:rsidDel="00C20F79" w:rsidRDefault="00C012B2">
          <w:pPr>
            <w:pStyle w:val="TOC3"/>
            <w:tabs>
              <w:tab w:val="left" w:pos="1440"/>
            </w:tabs>
            <w:rPr>
              <w:ins w:id="2853" w:author="Author"/>
              <w:del w:id="2854" w:author="Author"/>
              <w:rFonts w:asciiTheme="minorHAnsi" w:eastAsiaTheme="minorEastAsia" w:hAnsiTheme="minorHAnsi" w:cstheme="minorBidi"/>
              <w:noProof/>
              <w:sz w:val="22"/>
              <w:szCs w:val="22"/>
            </w:rPr>
          </w:pPr>
          <w:ins w:id="2855" w:author="Author">
            <w:del w:id="2856" w:author="Author">
              <w:r w:rsidRPr="00284E03" w:rsidDel="00C20F79">
                <w:rPr>
                  <w:rStyle w:val="Hyperlink"/>
                  <w:noProof/>
                </w:rPr>
                <w:delText>10.5.1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228</w:delText>
              </w:r>
            </w:del>
          </w:ins>
        </w:p>
        <w:p w14:paraId="3FB9CC48" w14:textId="77777777" w:rsidR="00C012B2" w:rsidDel="00C20F79" w:rsidRDefault="00C012B2">
          <w:pPr>
            <w:pStyle w:val="TOC2"/>
            <w:rPr>
              <w:ins w:id="2857" w:author="Author"/>
              <w:del w:id="2858" w:author="Author"/>
              <w:rFonts w:asciiTheme="minorHAnsi" w:eastAsiaTheme="minorEastAsia" w:hAnsiTheme="minorHAnsi" w:cstheme="minorBidi"/>
              <w:noProof/>
              <w:sz w:val="22"/>
              <w:szCs w:val="22"/>
            </w:rPr>
          </w:pPr>
          <w:ins w:id="2859" w:author="Author">
            <w:del w:id="2860" w:author="Author">
              <w:r w:rsidRPr="00284E03" w:rsidDel="00C20F79">
                <w:rPr>
                  <w:rStyle w:val="Hyperlink"/>
                  <w:noProof/>
                </w:rPr>
                <w:delText>10.6</w:delText>
              </w:r>
              <w:r w:rsidDel="00C20F79">
                <w:rPr>
                  <w:rFonts w:asciiTheme="minorHAnsi" w:eastAsiaTheme="minorEastAsia" w:hAnsiTheme="minorHAnsi" w:cstheme="minorBidi"/>
                  <w:noProof/>
                  <w:sz w:val="22"/>
                  <w:szCs w:val="22"/>
                </w:rPr>
                <w:tab/>
              </w:r>
              <w:r w:rsidRPr="00284E03" w:rsidDel="00C20F79">
                <w:rPr>
                  <w:rStyle w:val="Hyperlink"/>
                  <w:noProof/>
                </w:rPr>
                <w:delText>Jitter and Noise Reserved Parameters</w:delText>
              </w:r>
              <w:r w:rsidDel="00C20F79">
                <w:rPr>
                  <w:noProof/>
                  <w:webHidden/>
                </w:rPr>
                <w:tab/>
                <w:delText>230</w:delText>
              </w:r>
            </w:del>
          </w:ins>
        </w:p>
        <w:p w14:paraId="55DEAEFC" w14:textId="77777777" w:rsidR="00C012B2" w:rsidDel="00C20F79" w:rsidRDefault="00C012B2">
          <w:pPr>
            <w:pStyle w:val="TOC3"/>
            <w:tabs>
              <w:tab w:val="left" w:pos="1440"/>
            </w:tabs>
            <w:rPr>
              <w:ins w:id="2861" w:author="Author"/>
              <w:del w:id="2862" w:author="Author"/>
              <w:rFonts w:asciiTheme="minorHAnsi" w:eastAsiaTheme="minorEastAsia" w:hAnsiTheme="minorHAnsi" w:cstheme="minorBidi"/>
              <w:noProof/>
              <w:sz w:val="22"/>
              <w:szCs w:val="22"/>
            </w:rPr>
          </w:pPr>
          <w:ins w:id="2863" w:author="Author">
            <w:del w:id="2864" w:author="Author">
              <w:r w:rsidRPr="00284E03" w:rsidDel="00C20F79">
                <w:rPr>
                  <w:rStyle w:val="Hyperlink"/>
                  <w:noProof/>
                </w:rPr>
                <w:delText>10.6.1</w:delText>
              </w:r>
              <w:r w:rsidDel="00C20F79">
                <w:rPr>
                  <w:rFonts w:asciiTheme="minorHAnsi" w:eastAsiaTheme="minorEastAsia" w:hAnsiTheme="minorHAnsi" w:cstheme="minorBidi"/>
                  <w:noProof/>
                  <w:sz w:val="22"/>
                  <w:szCs w:val="22"/>
                </w:rPr>
                <w:tab/>
              </w:r>
              <w:r w:rsidRPr="00284E03" w:rsidDel="00C20F79">
                <w:rPr>
                  <w:rStyle w:val="Hyperlink"/>
                  <w:noProof/>
                </w:rPr>
                <w:delText>Tx-only Reserved Parameters</w:delText>
              </w:r>
              <w:r w:rsidDel="00C20F79">
                <w:rPr>
                  <w:noProof/>
                  <w:webHidden/>
                </w:rPr>
                <w:tab/>
                <w:delText>230</w:delText>
              </w:r>
            </w:del>
          </w:ins>
        </w:p>
        <w:p w14:paraId="5AEBE8AA" w14:textId="77777777" w:rsidR="00C012B2" w:rsidDel="00C20F79" w:rsidRDefault="00C012B2">
          <w:pPr>
            <w:pStyle w:val="TOC3"/>
            <w:tabs>
              <w:tab w:val="left" w:pos="1440"/>
            </w:tabs>
            <w:rPr>
              <w:ins w:id="2865" w:author="Author"/>
              <w:del w:id="2866" w:author="Author"/>
              <w:rFonts w:asciiTheme="minorHAnsi" w:eastAsiaTheme="minorEastAsia" w:hAnsiTheme="minorHAnsi" w:cstheme="minorBidi"/>
              <w:noProof/>
              <w:sz w:val="22"/>
              <w:szCs w:val="22"/>
            </w:rPr>
          </w:pPr>
          <w:ins w:id="2867" w:author="Author">
            <w:del w:id="2868" w:author="Author">
              <w:r w:rsidRPr="00284E03" w:rsidDel="00C20F79">
                <w:rPr>
                  <w:rStyle w:val="Hyperlink"/>
                  <w:noProof/>
                </w:rPr>
                <w:delText>10.6.2</w:delText>
              </w:r>
              <w:r w:rsidDel="00C20F79">
                <w:rPr>
                  <w:rFonts w:asciiTheme="minorHAnsi" w:eastAsiaTheme="minorEastAsia" w:hAnsiTheme="minorHAnsi" w:cstheme="minorBidi"/>
                  <w:noProof/>
                  <w:sz w:val="22"/>
                  <w:szCs w:val="22"/>
                </w:rPr>
                <w:tab/>
              </w:r>
              <w:r w:rsidRPr="00284E03" w:rsidDel="00C20F79">
                <w:rPr>
                  <w:rStyle w:val="Hyperlink"/>
                  <w:noProof/>
                </w:rPr>
                <w:delText>Rx-only Reserved Parameters</w:delText>
              </w:r>
              <w:r w:rsidDel="00C20F79">
                <w:rPr>
                  <w:noProof/>
                  <w:webHidden/>
                </w:rPr>
                <w:tab/>
                <w:delText>234</w:delText>
              </w:r>
            </w:del>
          </w:ins>
        </w:p>
        <w:p w14:paraId="2749A9E9" w14:textId="77777777" w:rsidR="00C012B2" w:rsidDel="00C20F79" w:rsidRDefault="00C012B2">
          <w:pPr>
            <w:pStyle w:val="TOC3"/>
            <w:tabs>
              <w:tab w:val="left" w:pos="1440"/>
            </w:tabs>
            <w:rPr>
              <w:ins w:id="2869" w:author="Author"/>
              <w:del w:id="2870" w:author="Author"/>
              <w:rFonts w:asciiTheme="minorHAnsi" w:eastAsiaTheme="minorEastAsia" w:hAnsiTheme="minorHAnsi" w:cstheme="minorBidi"/>
              <w:noProof/>
              <w:sz w:val="22"/>
              <w:szCs w:val="22"/>
            </w:rPr>
          </w:pPr>
          <w:ins w:id="2871" w:author="Author">
            <w:del w:id="2872" w:author="Author">
              <w:r w:rsidRPr="00284E03" w:rsidDel="00C20F79">
                <w:rPr>
                  <w:rStyle w:val="Hyperlink"/>
                  <w:noProof/>
                </w:rPr>
                <w:delText>10.6.3</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244</w:delText>
              </w:r>
            </w:del>
          </w:ins>
        </w:p>
        <w:p w14:paraId="5008158D" w14:textId="77777777" w:rsidR="00C012B2" w:rsidDel="00C20F79" w:rsidRDefault="00C012B2">
          <w:pPr>
            <w:pStyle w:val="TOC2"/>
            <w:rPr>
              <w:ins w:id="2873" w:author="Author"/>
              <w:del w:id="2874" w:author="Author"/>
              <w:rFonts w:asciiTheme="minorHAnsi" w:eastAsiaTheme="minorEastAsia" w:hAnsiTheme="minorHAnsi" w:cstheme="minorBidi"/>
              <w:noProof/>
              <w:sz w:val="22"/>
              <w:szCs w:val="22"/>
            </w:rPr>
          </w:pPr>
          <w:ins w:id="2875" w:author="Author">
            <w:del w:id="2876" w:author="Author">
              <w:r w:rsidRPr="00284E03" w:rsidDel="00C20F79">
                <w:rPr>
                  <w:rStyle w:val="Hyperlink"/>
                  <w:noProof/>
                </w:rPr>
                <w:delText>10.7</w:delText>
              </w:r>
              <w:r w:rsidDel="00C20F79">
                <w:rPr>
                  <w:rFonts w:asciiTheme="minorHAnsi" w:eastAsiaTheme="minorEastAsia" w:hAnsiTheme="minorHAnsi" w:cstheme="minorBidi"/>
                  <w:noProof/>
                  <w:sz w:val="22"/>
                  <w:szCs w:val="22"/>
                </w:rPr>
                <w:tab/>
              </w:r>
              <w:r w:rsidRPr="00284E03" w:rsidDel="00C20F79">
                <w:rPr>
                  <w:rStyle w:val="Hyperlink"/>
                  <w:noProof/>
                </w:rPr>
                <w:delText>Modulation Reserved Parameters</w:delText>
              </w:r>
              <w:r w:rsidDel="00C20F79">
                <w:rPr>
                  <w:noProof/>
                  <w:webHidden/>
                </w:rPr>
                <w:tab/>
                <w:delText>248</w:delText>
              </w:r>
            </w:del>
          </w:ins>
        </w:p>
        <w:p w14:paraId="612FAE1E" w14:textId="77777777" w:rsidR="00C012B2" w:rsidDel="00C20F79" w:rsidRDefault="00C012B2">
          <w:pPr>
            <w:pStyle w:val="TOC3"/>
            <w:tabs>
              <w:tab w:val="left" w:pos="1440"/>
            </w:tabs>
            <w:rPr>
              <w:ins w:id="2877" w:author="Author"/>
              <w:del w:id="2878" w:author="Author"/>
              <w:rFonts w:asciiTheme="minorHAnsi" w:eastAsiaTheme="minorEastAsia" w:hAnsiTheme="minorHAnsi" w:cstheme="minorBidi"/>
              <w:noProof/>
              <w:sz w:val="22"/>
              <w:szCs w:val="22"/>
            </w:rPr>
          </w:pPr>
          <w:ins w:id="2879" w:author="Author">
            <w:del w:id="2880" w:author="Author">
              <w:r w:rsidRPr="00284E03" w:rsidDel="00C20F79">
                <w:rPr>
                  <w:rStyle w:val="Hyperlink"/>
                  <w:noProof/>
                </w:rPr>
                <w:delText>10.7.1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253</w:delText>
              </w:r>
            </w:del>
          </w:ins>
        </w:p>
        <w:p w14:paraId="7D37A450" w14:textId="77777777" w:rsidR="00C012B2" w:rsidDel="00C20F79" w:rsidRDefault="00C012B2">
          <w:pPr>
            <w:pStyle w:val="TOC2"/>
            <w:rPr>
              <w:ins w:id="2881" w:author="Author"/>
              <w:del w:id="2882" w:author="Author"/>
              <w:rFonts w:asciiTheme="minorHAnsi" w:eastAsiaTheme="minorEastAsia" w:hAnsiTheme="minorHAnsi" w:cstheme="minorBidi"/>
              <w:noProof/>
              <w:sz w:val="22"/>
              <w:szCs w:val="22"/>
            </w:rPr>
          </w:pPr>
          <w:ins w:id="2883" w:author="Author">
            <w:del w:id="2884" w:author="Author">
              <w:r w:rsidRPr="00284E03" w:rsidDel="00C20F79">
                <w:rPr>
                  <w:rStyle w:val="Hyperlink"/>
                  <w:noProof/>
                </w:rPr>
                <w:delText>10.8</w:delText>
              </w:r>
              <w:r w:rsidDel="00C20F79">
                <w:rPr>
                  <w:rFonts w:asciiTheme="minorHAnsi" w:eastAsiaTheme="minorEastAsia" w:hAnsiTheme="minorHAnsi" w:cstheme="minorBidi"/>
                  <w:noProof/>
                  <w:sz w:val="22"/>
                  <w:szCs w:val="22"/>
                </w:rPr>
                <w:tab/>
              </w:r>
              <w:r w:rsidRPr="00284E03" w:rsidDel="00C20F79">
                <w:rPr>
                  <w:rStyle w:val="Hyperlink"/>
                  <w:noProof/>
                </w:rPr>
                <w:delText>Repeaters</w:delText>
              </w:r>
              <w:r w:rsidDel="00C20F79">
                <w:rPr>
                  <w:noProof/>
                  <w:webHidden/>
                </w:rPr>
                <w:tab/>
                <w:delText>255</w:delText>
              </w:r>
            </w:del>
          </w:ins>
        </w:p>
        <w:p w14:paraId="5AA79516" w14:textId="77777777" w:rsidR="00C012B2" w:rsidDel="00C20F79" w:rsidRDefault="00C012B2">
          <w:pPr>
            <w:pStyle w:val="TOC3"/>
            <w:tabs>
              <w:tab w:val="left" w:pos="1440"/>
            </w:tabs>
            <w:rPr>
              <w:ins w:id="2885" w:author="Author"/>
              <w:del w:id="2886" w:author="Author"/>
              <w:rFonts w:asciiTheme="minorHAnsi" w:eastAsiaTheme="minorEastAsia" w:hAnsiTheme="minorHAnsi" w:cstheme="minorBidi"/>
              <w:noProof/>
              <w:sz w:val="22"/>
              <w:szCs w:val="22"/>
            </w:rPr>
          </w:pPr>
          <w:ins w:id="2887" w:author="Author">
            <w:del w:id="2888" w:author="Author">
              <w:r w:rsidRPr="00284E03" w:rsidDel="00C20F79">
                <w:rPr>
                  <w:rStyle w:val="Hyperlink"/>
                  <w:noProof/>
                </w:rPr>
                <w:delText>10.8.1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257</w:delText>
              </w:r>
            </w:del>
          </w:ins>
        </w:p>
        <w:p w14:paraId="6A0F48ED" w14:textId="77777777" w:rsidR="00C012B2" w:rsidDel="00C20F79" w:rsidRDefault="00C012B2">
          <w:pPr>
            <w:pStyle w:val="TOC2"/>
            <w:rPr>
              <w:ins w:id="2889" w:author="Author"/>
              <w:del w:id="2890" w:author="Author"/>
              <w:rFonts w:asciiTheme="minorHAnsi" w:eastAsiaTheme="minorEastAsia" w:hAnsiTheme="minorHAnsi" w:cstheme="minorBidi"/>
              <w:noProof/>
              <w:sz w:val="22"/>
              <w:szCs w:val="22"/>
            </w:rPr>
          </w:pPr>
          <w:ins w:id="2891" w:author="Author">
            <w:del w:id="2892" w:author="Author">
              <w:r w:rsidRPr="00284E03" w:rsidDel="00C20F79">
                <w:rPr>
                  <w:rStyle w:val="Hyperlink"/>
                  <w:noProof/>
                </w:rPr>
                <w:delText>10.9</w:delText>
              </w:r>
              <w:r w:rsidDel="00C20F79">
                <w:rPr>
                  <w:rFonts w:asciiTheme="minorHAnsi" w:eastAsiaTheme="minorEastAsia" w:hAnsiTheme="minorHAnsi" w:cstheme="minorBidi"/>
                  <w:noProof/>
                  <w:sz w:val="22"/>
                  <w:szCs w:val="22"/>
                </w:rPr>
                <w:tab/>
              </w:r>
              <w:r w:rsidRPr="00284E03" w:rsidDel="00C20F79">
                <w:rPr>
                  <w:rStyle w:val="Hyperlink"/>
                  <w:noProof/>
                </w:rPr>
                <w:delText>AMI Reserved Parameter Definitions For Link Training Communications</w:delText>
              </w:r>
              <w:r w:rsidDel="00C20F79">
                <w:rPr>
                  <w:noProof/>
                  <w:webHidden/>
                </w:rPr>
                <w:tab/>
                <w:delText>261</w:delText>
              </w:r>
            </w:del>
          </w:ins>
        </w:p>
        <w:p w14:paraId="676DA76D" w14:textId="77777777" w:rsidR="00C012B2" w:rsidDel="00C20F79" w:rsidRDefault="00C012B2">
          <w:pPr>
            <w:pStyle w:val="TOC3"/>
            <w:tabs>
              <w:tab w:val="left" w:pos="1440"/>
            </w:tabs>
            <w:rPr>
              <w:ins w:id="2893" w:author="Author"/>
              <w:del w:id="2894" w:author="Author"/>
              <w:rFonts w:asciiTheme="minorHAnsi" w:eastAsiaTheme="minorEastAsia" w:hAnsiTheme="minorHAnsi" w:cstheme="minorBidi"/>
              <w:noProof/>
              <w:sz w:val="22"/>
              <w:szCs w:val="22"/>
            </w:rPr>
          </w:pPr>
          <w:ins w:id="2895" w:author="Author">
            <w:del w:id="2896" w:author="Author">
              <w:r w:rsidRPr="00284E03" w:rsidDel="00C20F79">
                <w:rPr>
                  <w:rStyle w:val="Hyperlink"/>
                  <w:noProof/>
                </w:rPr>
                <w:delText>10.9.1</w:delText>
              </w:r>
              <w:r w:rsidDel="00C20F79">
                <w:rPr>
                  <w:rFonts w:asciiTheme="minorHAnsi" w:eastAsiaTheme="minorEastAsia" w:hAnsiTheme="minorHAnsi" w:cstheme="minorBidi"/>
                  <w:noProof/>
                  <w:sz w:val="22"/>
                  <w:szCs w:val="22"/>
                </w:rPr>
                <w:tab/>
              </w:r>
              <w:r w:rsidRPr="00284E03" w:rsidDel="00C20F79">
                <w:rPr>
                  <w:rStyle w:val="Hyperlink"/>
                  <w:noProof/>
                </w:rPr>
                <w:delText>Training/Analysis Flow for Channels with No Repeater</w:delText>
              </w:r>
              <w:r w:rsidDel="00C20F79">
                <w:rPr>
                  <w:noProof/>
                  <w:webHidden/>
                </w:rPr>
                <w:tab/>
                <w:delText>265</w:delText>
              </w:r>
            </w:del>
          </w:ins>
        </w:p>
        <w:p w14:paraId="74BD000C" w14:textId="77777777" w:rsidR="00C012B2" w:rsidDel="00C20F79" w:rsidRDefault="00C012B2">
          <w:pPr>
            <w:pStyle w:val="TOC3"/>
            <w:tabs>
              <w:tab w:val="left" w:pos="1440"/>
            </w:tabs>
            <w:rPr>
              <w:ins w:id="2897" w:author="Author"/>
              <w:del w:id="2898" w:author="Author"/>
              <w:rFonts w:asciiTheme="minorHAnsi" w:eastAsiaTheme="minorEastAsia" w:hAnsiTheme="minorHAnsi" w:cstheme="minorBidi"/>
              <w:noProof/>
              <w:sz w:val="22"/>
              <w:szCs w:val="22"/>
            </w:rPr>
          </w:pPr>
          <w:ins w:id="2899" w:author="Author">
            <w:del w:id="2900" w:author="Author">
              <w:r w:rsidRPr="00284E03" w:rsidDel="00C20F79">
                <w:rPr>
                  <w:rStyle w:val="Hyperlink"/>
                  <w:noProof/>
                </w:rPr>
                <w:delText>10.9.2</w:delText>
              </w:r>
              <w:r w:rsidDel="00C20F79">
                <w:rPr>
                  <w:rFonts w:asciiTheme="minorHAnsi" w:eastAsiaTheme="minorEastAsia" w:hAnsiTheme="minorHAnsi" w:cstheme="minorBidi"/>
                  <w:noProof/>
                  <w:sz w:val="22"/>
                  <w:szCs w:val="22"/>
                </w:rPr>
                <w:tab/>
              </w:r>
              <w:r w:rsidRPr="00284E03" w:rsidDel="00C20F79">
                <w:rPr>
                  <w:rStyle w:val="Hyperlink"/>
                  <w:noProof/>
                </w:rPr>
                <w:delText>Training/Analysis Flow for Channels with One Repeater</w:delText>
              </w:r>
              <w:r w:rsidDel="00C20F79">
                <w:rPr>
                  <w:noProof/>
                  <w:webHidden/>
                </w:rPr>
                <w:tab/>
                <w:delText>266</w:delText>
              </w:r>
            </w:del>
          </w:ins>
        </w:p>
        <w:p w14:paraId="11B7CB71" w14:textId="77777777" w:rsidR="00C012B2" w:rsidDel="00C20F79" w:rsidRDefault="00C012B2">
          <w:pPr>
            <w:pStyle w:val="TOC3"/>
            <w:tabs>
              <w:tab w:val="left" w:pos="1440"/>
            </w:tabs>
            <w:rPr>
              <w:ins w:id="2901" w:author="Author"/>
              <w:del w:id="2902" w:author="Author"/>
              <w:rFonts w:asciiTheme="minorHAnsi" w:eastAsiaTheme="minorEastAsia" w:hAnsiTheme="minorHAnsi" w:cstheme="minorBidi"/>
              <w:noProof/>
              <w:sz w:val="22"/>
              <w:szCs w:val="22"/>
            </w:rPr>
          </w:pPr>
          <w:ins w:id="2903" w:author="Author">
            <w:del w:id="2904" w:author="Author">
              <w:r w:rsidRPr="00284E03" w:rsidDel="00C20F79">
                <w:rPr>
                  <w:rStyle w:val="Hyperlink"/>
                  <w:noProof/>
                </w:rPr>
                <w:delText>10.9.3</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268</w:delText>
              </w:r>
            </w:del>
          </w:ins>
        </w:p>
        <w:p w14:paraId="530463EC" w14:textId="77777777" w:rsidR="00C012B2" w:rsidDel="00C20F79" w:rsidRDefault="00C012B2">
          <w:pPr>
            <w:pStyle w:val="TOC2"/>
            <w:rPr>
              <w:ins w:id="2905" w:author="Author"/>
              <w:del w:id="2906" w:author="Author"/>
              <w:rFonts w:asciiTheme="minorHAnsi" w:eastAsiaTheme="minorEastAsia" w:hAnsiTheme="minorHAnsi" w:cstheme="minorBidi"/>
              <w:noProof/>
              <w:sz w:val="22"/>
              <w:szCs w:val="22"/>
            </w:rPr>
          </w:pPr>
          <w:ins w:id="2907" w:author="Author">
            <w:del w:id="2908" w:author="Author">
              <w:r w:rsidRPr="00284E03" w:rsidDel="00C20F79">
                <w:rPr>
                  <w:rStyle w:val="Hyperlink"/>
                  <w:noProof/>
                </w:rPr>
                <w:delText>10.10</w:delText>
              </w:r>
              <w:r w:rsidDel="00C20F79">
                <w:rPr>
                  <w:rFonts w:asciiTheme="minorHAnsi" w:eastAsiaTheme="minorEastAsia" w:hAnsiTheme="minorHAnsi" w:cstheme="minorBidi"/>
                  <w:noProof/>
                  <w:sz w:val="22"/>
                  <w:szCs w:val="22"/>
                </w:rPr>
                <w:tab/>
              </w:r>
              <w:r w:rsidRPr="00284E03" w:rsidDel="00C20F79">
                <w:rPr>
                  <w:rStyle w:val="Hyperlink"/>
                  <w:noProof/>
                </w:rPr>
                <w:delText>Alternative AMI Analog Buffer Modeling</w:delText>
              </w:r>
              <w:r w:rsidDel="00C20F79">
                <w:rPr>
                  <w:noProof/>
                  <w:webHidden/>
                </w:rPr>
                <w:tab/>
                <w:delText>270</w:delText>
              </w:r>
            </w:del>
          </w:ins>
        </w:p>
        <w:p w14:paraId="6A7A4593" w14:textId="77777777" w:rsidR="00C012B2" w:rsidDel="00C20F79" w:rsidRDefault="00C012B2">
          <w:pPr>
            <w:pStyle w:val="TOC3"/>
            <w:tabs>
              <w:tab w:val="left" w:pos="1440"/>
            </w:tabs>
            <w:rPr>
              <w:ins w:id="2909" w:author="Author"/>
              <w:del w:id="2910" w:author="Author"/>
              <w:rFonts w:asciiTheme="minorHAnsi" w:eastAsiaTheme="minorEastAsia" w:hAnsiTheme="minorHAnsi" w:cstheme="minorBidi"/>
              <w:noProof/>
              <w:sz w:val="22"/>
              <w:szCs w:val="22"/>
            </w:rPr>
          </w:pPr>
          <w:ins w:id="2911" w:author="Author">
            <w:del w:id="2912" w:author="Author">
              <w:r w:rsidRPr="00284E03" w:rsidDel="00C20F79">
                <w:rPr>
                  <w:rStyle w:val="Hyperlink"/>
                  <w:noProof/>
                </w:rPr>
                <w:delText>10.10.1</w:delText>
              </w:r>
              <w:r w:rsidDel="00C20F79">
                <w:rPr>
                  <w:rFonts w:asciiTheme="minorHAnsi" w:eastAsiaTheme="minorEastAsia" w:hAnsiTheme="minorHAnsi" w:cstheme="minorBidi"/>
                  <w:noProof/>
                  <w:sz w:val="22"/>
                  <w:szCs w:val="22"/>
                </w:rPr>
                <w:tab/>
              </w:r>
              <w:r w:rsidRPr="00284E03" w:rsidDel="00C20F79">
                <w:rPr>
                  <w:rStyle w:val="Hyperlink"/>
                  <w:noProof/>
                </w:rPr>
                <w:delText>Transmitter Analog Circuit</w:delText>
              </w:r>
              <w:r w:rsidDel="00C20F79">
                <w:rPr>
                  <w:noProof/>
                  <w:webHidden/>
                </w:rPr>
                <w:tab/>
                <w:delText>270</w:delText>
              </w:r>
            </w:del>
          </w:ins>
        </w:p>
        <w:p w14:paraId="6FCC075E" w14:textId="77777777" w:rsidR="00C012B2" w:rsidDel="00C20F79" w:rsidRDefault="00C012B2">
          <w:pPr>
            <w:pStyle w:val="TOC3"/>
            <w:tabs>
              <w:tab w:val="left" w:pos="1440"/>
            </w:tabs>
            <w:rPr>
              <w:ins w:id="2913" w:author="Author"/>
              <w:del w:id="2914" w:author="Author"/>
              <w:rFonts w:asciiTheme="minorHAnsi" w:eastAsiaTheme="minorEastAsia" w:hAnsiTheme="minorHAnsi" w:cstheme="minorBidi"/>
              <w:noProof/>
              <w:sz w:val="22"/>
              <w:szCs w:val="22"/>
            </w:rPr>
          </w:pPr>
          <w:ins w:id="2915" w:author="Author">
            <w:del w:id="2916" w:author="Author">
              <w:r w:rsidRPr="00284E03" w:rsidDel="00C20F79">
                <w:rPr>
                  <w:rStyle w:val="Hyperlink"/>
                  <w:noProof/>
                </w:rPr>
                <w:delText>10.10.2</w:delText>
              </w:r>
              <w:r w:rsidDel="00C20F79">
                <w:rPr>
                  <w:rFonts w:asciiTheme="minorHAnsi" w:eastAsiaTheme="minorEastAsia" w:hAnsiTheme="minorHAnsi" w:cstheme="minorBidi"/>
                  <w:noProof/>
                  <w:sz w:val="22"/>
                  <w:szCs w:val="22"/>
                </w:rPr>
                <w:tab/>
              </w:r>
              <w:r w:rsidRPr="00284E03" w:rsidDel="00C20F79">
                <w:rPr>
                  <w:rStyle w:val="Hyperlink"/>
                  <w:noProof/>
                </w:rPr>
                <w:delText>Receiver Analog Circuit</w:delText>
              </w:r>
              <w:r w:rsidDel="00C20F79">
                <w:rPr>
                  <w:noProof/>
                  <w:webHidden/>
                </w:rPr>
                <w:tab/>
                <w:delText>271</w:delText>
              </w:r>
            </w:del>
          </w:ins>
        </w:p>
        <w:p w14:paraId="0143A1BB" w14:textId="77777777" w:rsidR="00C012B2" w:rsidDel="00C20F79" w:rsidRDefault="00C012B2">
          <w:pPr>
            <w:pStyle w:val="TOC3"/>
            <w:tabs>
              <w:tab w:val="left" w:pos="1440"/>
            </w:tabs>
            <w:rPr>
              <w:ins w:id="2917" w:author="Author"/>
              <w:del w:id="2918" w:author="Author"/>
              <w:rFonts w:asciiTheme="minorHAnsi" w:eastAsiaTheme="minorEastAsia" w:hAnsiTheme="minorHAnsi" w:cstheme="minorBidi"/>
              <w:noProof/>
              <w:sz w:val="22"/>
              <w:szCs w:val="22"/>
            </w:rPr>
          </w:pPr>
          <w:ins w:id="2919" w:author="Author">
            <w:del w:id="2920" w:author="Author">
              <w:r w:rsidRPr="00284E03" w:rsidDel="00C20F79">
                <w:rPr>
                  <w:rStyle w:val="Hyperlink"/>
                  <w:noProof/>
                </w:rPr>
                <w:delText>10.10.3</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 Definitions</w:delText>
              </w:r>
              <w:r w:rsidDel="00C20F79">
                <w:rPr>
                  <w:noProof/>
                  <w:webHidden/>
                </w:rPr>
                <w:tab/>
                <w:delText>272</w:delText>
              </w:r>
            </w:del>
          </w:ins>
        </w:p>
        <w:p w14:paraId="1AA02AB9" w14:textId="77777777" w:rsidR="00C012B2" w:rsidDel="00C20F79" w:rsidRDefault="00C012B2">
          <w:pPr>
            <w:pStyle w:val="TOC3"/>
            <w:tabs>
              <w:tab w:val="left" w:pos="1440"/>
            </w:tabs>
            <w:rPr>
              <w:ins w:id="2921" w:author="Author"/>
              <w:del w:id="2922" w:author="Author"/>
              <w:rFonts w:asciiTheme="minorHAnsi" w:eastAsiaTheme="minorEastAsia" w:hAnsiTheme="minorHAnsi" w:cstheme="minorBidi"/>
              <w:noProof/>
              <w:sz w:val="22"/>
              <w:szCs w:val="22"/>
            </w:rPr>
          </w:pPr>
          <w:ins w:id="2923" w:author="Author">
            <w:del w:id="2924" w:author="Author">
              <w:r w:rsidRPr="00284E03" w:rsidDel="00C20F79">
                <w:rPr>
                  <w:rStyle w:val="Hyperlink"/>
                  <w:noProof/>
                </w:rPr>
                <w:delText>10.10.4</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273</w:delText>
              </w:r>
            </w:del>
          </w:ins>
        </w:p>
        <w:p w14:paraId="0D93BFFF" w14:textId="77777777" w:rsidR="00C012B2" w:rsidDel="00C20F79" w:rsidRDefault="00C012B2">
          <w:pPr>
            <w:pStyle w:val="TOC2"/>
            <w:rPr>
              <w:ins w:id="2925" w:author="Author"/>
              <w:del w:id="2926" w:author="Author"/>
              <w:rFonts w:asciiTheme="minorHAnsi" w:eastAsiaTheme="minorEastAsia" w:hAnsiTheme="minorHAnsi" w:cstheme="minorBidi"/>
              <w:noProof/>
              <w:sz w:val="22"/>
              <w:szCs w:val="22"/>
            </w:rPr>
          </w:pPr>
          <w:ins w:id="2927" w:author="Author">
            <w:del w:id="2928" w:author="Author">
              <w:r w:rsidRPr="00284E03" w:rsidDel="00C20F79">
                <w:rPr>
                  <w:rStyle w:val="Hyperlink"/>
                  <w:noProof/>
                </w:rPr>
                <w:delText>10.11</w:delText>
              </w:r>
              <w:r w:rsidDel="00C20F79">
                <w:rPr>
                  <w:rFonts w:asciiTheme="minorHAnsi" w:eastAsiaTheme="minorEastAsia" w:hAnsiTheme="minorHAnsi" w:cstheme="minorBidi"/>
                  <w:noProof/>
                  <w:sz w:val="22"/>
                  <w:szCs w:val="22"/>
                </w:rPr>
                <w:tab/>
              </w:r>
              <w:r w:rsidRPr="00284E03" w:rsidDel="00C20F79">
                <w:rPr>
                  <w:rStyle w:val="Hyperlink"/>
                  <w:noProof/>
                </w:rPr>
                <w:delText>Model Specific Parameters</w:delText>
              </w:r>
              <w:r w:rsidDel="00C20F79">
                <w:rPr>
                  <w:noProof/>
                  <w:webHidden/>
                </w:rPr>
                <w:tab/>
                <w:delText>274</w:delText>
              </w:r>
            </w:del>
          </w:ins>
        </w:p>
        <w:p w14:paraId="78394EDF" w14:textId="77777777" w:rsidR="00C012B2" w:rsidDel="00C20F79" w:rsidRDefault="00C012B2">
          <w:pPr>
            <w:pStyle w:val="TOC3"/>
            <w:tabs>
              <w:tab w:val="left" w:pos="1440"/>
            </w:tabs>
            <w:rPr>
              <w:ins w:id="2929" w:author="Author"/>
              <w:del w:id="2930" w:author="Author"/>
              <w:rFonts w:asciiTheme="minorHAnsi" w:eastAsiaTheme="minorEastAsia" w:hAnsiTheme="minorHAnsi" w:cstheme="minorBidi"/>
              <w:noProof/>
              <w:sz w:val="22"/>
              <w:szCs w:val="22"/>
            </w:rPr>
          </w:pPr>
          <w:ins w:id="2931" w:author="Author">
            <w:del w:id="2932" w:author="Author">
              <w:r w:rsidRPr="00284E03"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284E03" w:rsidDel="00C20F79">
                <w:rPr>
                  <w:rStyle w:val="Hyperlink"/>
                  <w:noProof/>
                  <w:lang w:val="es-US"/>
                </w:rPr>
                <w:delText>Tapped Delay Line Example</w:delText>
              </w:r>
              <w:r w:rsidDel="00C20F79">
                <w:rPr>
                  <w:noProof/>
                  <w:webHidden/>
                </w:rPr>
                <w:tab/>
                <w:delText>275</w:delText>
              </w:r>
            </w:del>
          </w:ins>
        </w:p>
        <w:p w14:paraId="4993B02B" w14:textId="77777777" w:rsidR="00C012B2" w:rsidDel="00C20F79" w:rsidRDefault="00C012B2">
          <w:pPr>
            <w:pStyle w:val="TOC2"/>
            <w:rPr>
              <w:ins w:id="2933" w:author="Author"/>
              <w:del w:id="2934" w:author="Author"/>
              <w:rFonts w:asciiTheme="minorHAnsi" w:eastAsiaTheme="minorEastAsia" w:hAnsiTheme="minorHAnsi" w:cstheme="minorBidi"/>
              <w:noProof/>
              <w:sz w:val="22"/>
              <w:szCs w:val="22"/>
            </w:rPr>
          </w:pPr>
          <w:ins w:id="2935" w:author="Author">
            <w:del w:id="2936" w:author="Author">
              <w:r w:rsidRPr="00284E03" w:rsidDel="00C20F79">
                <w:rPr>
                  <w:rStyle w:val="Hyperlink"/>
                  <w:noProof/>
                </w:rPr>
                <w:delText>10.12</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 and Data Type Rule Summary Tables</w:delText>
              </w:r>
              <w:r w:rsidDel="00C20F79">
                <w:rPr>
                  <w:noProof/>
                  <w:webHidden/>
                </w:rPr>
                <w:tab/>
                <w:delText>276</w:delText>
              </w:r>
            </w:del>
          </w:ins>
        </w:p>
        <w:p w14:paraId="41DA3A1D" w14:textId="77777777" w:rsidR="00C012B2" w:rsidDel="00C20F79" w:rsidRDefault="00C012B2">
          <w:pPr>
            <w:pStyle w:val="TOC1"/>
            <w:rPr>
              <w:ins w:id="2937" w:author="Author"/>
              <w:del w:id="2938" w:author="Author"/>
              <w:rFonts w:asciiTheme="minorHAnsi" w:eastAsiaTheme="minorEastAsia" w:hAnsiTheme="minorHAnsi" w:cstheme="minorBidi"/>
              <w:b w:val="0"/>
              <w:sz w:val="22"/>
              <w:szCs w:val="22"/>
            </w:rPr>
          </w:pPr>
          <w:ins w:id="2939" w:author="Author">
            <w:del w:id="2940" w:author="Author">
              <w:r w:rsidRPr="00284E03" w:rsidDel="00C20F79">
                <w:rPr>
                  <w:rStyle w:val="Hyperlink"/>
                  <w:b w:val="0"/>
                </w:rPr>
                <w:delText>11</w:delText>
              </w:r>
              <w:r w:rsidDel="00C20F79">
                <w:rPr>
                  <w:rFonts w:asciiTheme="minorHAnsi" w:eastAsiaTheme="minorEastAsia" w:hAnsiTheme="minorHAnsi" w:cstheme="minorBidi"/>
                  <w:b w:val="0"/>
                  <w:sz w:val="22"/>
                  <w:szCs w:val="22"/>
                </w:rPr>
                <w:tab/>
              </w:r>
              <w:r w:rsidRPr="00284E03" w:rsidDel="00C20F79">
                <w:rPr>
                  <w:rStyle w:val="Hyperlink"/>
                  <w:b w:val="0"/>
                </w:rPr>
                <w:delText>Interconnect Modeling</w:delText>
              </w:r>
              <w:r w:rsidDel="00C20F79">
                <w:rPr>
                  <w:webHidden/>
                </w:rPr>
                <w:tab/>
                <w:delText>288</w:delText>
              </w:r>
            </w:del>
          </w:ins>
        </w:p>
        <w:p w14:paraId="6BF431DD" w14:textId="77777777" w:rsidR="00C012B2" w:rsidDel="00C20F79" w:rsidRDefault="00C012B2">
          <w:pPr>
            <w:pStyle w:val="TOC2"/>
            <w:rPr>
              <w:ins w:id="2941" w:author="Author"/>
              <w:del w:id="2942" w:author="Author"/>
              <w:rFonts w:asciiTheme="minorHAnsi" w:eastAsiaTheme="minorEastAsia" w:hAnsiTheme="minorHAnsi" w:cstheme="minorBidi"/>
              <w:noProof/>
              <w:sz w:val="22"/>
              <w:szCs w:val="22"/>
            </w:rPr>
          </w:pPr>
          <w:ins w:id="2943" w:author="Author">
            <w:del w:id="2944" w:author="Author">
              <w:r w:rsidRPr="00284E03" w:rsidDel="00C20F79">
                <w:rPr>
                  <w:rStyle w:val="Hyperlink"/>
                  <w:noProof/>
                </w:rPr>
                <w:delText>11.1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288</w:delText>
              </w:r>
            </w:del>
          </w:ins>
        </w:p>
        <w:p w14:paraId="1229E87E" w14:textId="77777777" w:rsidR="00C012B2" w:rsidDel="00C20F79" w:rsidRDefault="00C012B2">
          <w:pPr>
            <w:pStyle w:val="TOC2"/>
            <w:rPr>
              <w:ins w:id="2945" w:author="Author"/>
              <w:del w:id="2946" w:author="Author"/>
              <w:rFonts w:asciiTheme="minorHAnsi" w:eastAsiaTheme="minorEastAsia" w:hAnsiTheme="minorHAnsi" w:cstheme="minorBidi"/>
              <w:noProof/>
              <w:sz w:val="22"/>
              <w:szCs w:val="22"/>
            </w:rPr>
          </w:pPr>
          <w:ins w:id="2947" w:author="Author">
            <w:del w:id="2948" w:author="Author">
              <w:r w:rsidRPr="00284E03" w:rsidDel="00C20F79">
                <w:rPr>
                  <w:rStyle w:val="Hyperlink"/>
                  <w:noProof/>
                </w:rPr>
                <w:delText>11.2</w:delText>
              </w:r>
              <w:r w:rsidDel="00C20F79">
                <w:rPr>
                  <w:rFonts w:asciiTheme="minorHAnsi" w:eastAsiaTheme="minorEastAsia" w:hAnsiTheme="minorHAnsi" w:cstheme="minorBidi"/>
                  <w:noProof/>
                  <w:sz w:val="22"/>
                  <w:szCs w:val="22"/>
                </w:rPr>
                <w:tab/>
              </w:r>
              <w:r w:rsidRPr="00284E03" w:rsidDel="00C20F79">
                <w:rPr>
                  <w:rStyle w:val="Hyperlink"/>
                  <w:noProof/>
                </w:rPr>
                <w:delText>General Interconnect Syntax Requirements</w:delText>
              </w:r>
              <w:r w:rsidDel="00C20F79">
                <w:rPr>
                  <w:noProof/>
                  <w:webHidden/>
                </w:rPr>
                <w:tab/>
                <w:delText>291</w:delText>
              </w:r>
            </w:del>
          </w:ins>
        </w:p>
        <w:p w14:paraId="6CC8F154" w14:textId="77777777" w:rsidR="00C012B2" w:rsidDel="00C20F79" w:rsidRDefault="00C012B2">
          <w:pPr>
            <w:pStyle w:val="TOC1"/>
            <w:rPr>
              <w:ins w:id="2949" w:author="Author"/>
              <w:del w:id="2950" w:author="Author"/>
              <w:rFonts w:asciiTheme="minorHAnsi" w:eastAsiaTheme="minorEastAsia" w:hAnsiTheme="minorHAnsi" w:cstheme="minorBidi"/>
              <w:b w:val="0"/>
              <w:sz w:val="22"/>
              <w:szCs w:val="22"/>
            </w:rPr>
          </w:pPr>
          <w:ins w:id="2951" w:author="Author">
            <w:del w:id="2952" w:author="Author">
              <w:r w:rsidRPr="00284E03" w:rsidDel="00C20F79">
                <w:rPr>
                  <w:rStyle w:val="Hyperlink"/>
                  <w:b w:val="0"/>
                </w:rPr>
                <w:delText>12</w:delText>
              </w:r>
              <w:r w:rsidDel="00C20F79">
                <w:rPr>
                  <w:rFonts w:asciiTheme="minorHAnsi" w:eastAsiaTheme="minorEastAsia" w:hAnsiTheme="minorHAnsi" w:cstheme="minorBidi"/>
                  <w:b w:val="0"/>
                  <w:sz w:val="22"/>
                  <w:szCs w:val="22"/>
                </w:rPr>
                <w:tab/>
              </w:r>
              <w:r w:rsidRPr="00284E03" w:rsidDel="00C20F79">
                <w:rPr>
                  <w:rStyle w:val="Hyperlink"/>
                  <w:b w:val="0"/>
                </w:rPr>
                <w:delText>EMI Parameters</w:delText>
              </w:r>
              <w:r w:rsidDel="00C20F79">
                <w:rPr>
                  <w:webHidden/>
                </w:rPr>
                <w:tab/>
                <w:delText>322</w:delText>
              </w:r>
            </w:del>
          </w:ins>
        </w:p>
        <w:p w14:paraId="73DF0F42" w14:textId="77777777" w:rsidR="008E2027" w:rsidDel="00C20F79" w:rsidRDefault="008E2027">
          <w:pPr>
            <w:pStyle w:val="TOC1"/>
            <w:rPr>
              <w:ins w:id="2953" w:author="Author"/>
              <w:del w:id="2954" w:author="Author"/>
              <w:rFonts w:asciiTheme="minorHAnsi" w:eastAsiaTheme="minorEastAsia" w:hAnsiTheme="minorHAnsi" w:cstheme="minorBidi"/>
              <w:b w:val="0"/>
              <w:sz w:val="22"/>
              <w:szCs w:val="22"/>
            </w:rPr>
          </w:pPr>
          <w:ins w:id="2955" w:author="Author">
            <w:del w:id="2956" w:author="Author">
              <w:r w:rsidRPr="00C012B2" w:rsidDel="00C20F79">
                <w:rPr>
                  <w:rStyle w:val="Hyperlink"/>
                  <w:b w:val="0"/>
                </w:rPr>
                <w:delText>1</w:delText>
              </w:r>
              <w:r w:rsidDel="00C20F79">
                <w:rPr>
                  <w:rFonts w:asciiTheme="minorHAnsi" w:eastAsiaTheme="minorEastAsia" w:hAnsiTheme="minorHAnsi" w:cstheme="minorBidi"/>
                  <w:b w:val="0"/>
                  <w:sz w:val="22"/>
                  <w:szCs w:val="22"/>
                </w:rPr>
                <w:tab/>
              </w:r>
              <w:r w:rsidRPr="00C012B2" w:rsidDel="00C20F79">
                <w:rPr>
                  <w:rStyle w:val="Hyperlink"/>
                  <w:b w:val="0"/>
                </w:rPr>
                <w:delText>General Introduction</w:delText>
              </w:r>
              <w:r w:rsidDel="00C20F79">
                <w:rPr>
                  <w:webHidden/>
                </w:rPr>
                <w:tab/>
              </w:r>
              <w:r w:rsidR="00666899" w:rsidDel="00C20F79">
                <w:rPr>
                  <w:webHidden/>
                </w:rPr>
                <w:delText>4</w:delText>
              </w:r>
              <w:r w:rsidDel="00C20F79">
                <w:rPr>
                  <w:webHidden/>
                </w:rPr>
                <w:delText>4</w:delText>
              </w:r>
            </w:del>
          </w:ins>
        </w:p>
        <w:p w14:paraId="4F595EF9" w14:textId="77777777" w:rsidR="008E2027" w:rsidDel="00C20F79" w:rsidRDefault="008E2027">
          <w:pPr>
            <w:pStyle w:val="TOC1"/>
            <w:rPr>
              <w:ins w:id="2957" w:author="Author"/>
              <w:del w:id="2958" w:author="Author"/>
              <w:rFonts w:asciiTheme="minorHAnsi" w:eastAsiaTheme="minorEastAsia" w:hAnsiTheme="minorHAnsi" w:cstheme="minorBidi"/>
              <w:b w:val="0"/>
              <w:sz w:val="22"/>
              <w:szCs w:val="22"/>
            </w:rPr>
          </w:pPr>
          <w:ins w:id="2959" w:author="Author">
            <w:del w:id="2960" w:author="Author">
              <w:r w:rsidRPr="00C012B2" w:rsidDel="00C20F79">
                <w:rPr>
                  <w:rStyle w:val="Hyperlink"/>
                  <w:b w:val="0"/>
                </w:rPr>
                <w:delText>2</w:delText>
              </w:r>
              <w:r w:rsidDel="00C20F79">
                <w:rPr>
                  <w:rFonts w:asciiTheme="minorHAnsi" w:eastAsiaTheme="minorEastAsia" w:hAnsiTheme="minorHAnsi" w:cstheme="minorBidi"/>
                  <w:b w:val="0"/>
                  <w:sz w:val="22"/>
                  <w:szCs w:val="22"/>
                </w:rPr>
                <w:tab/>
              </w:r>
              <w:r w:rsidRPr="00C012B2" w:rsidDel="00C20F79">
                <w:rPr>
                  <w:rStyle w:val="Hyperlink"/>
                  <w:b w:val="0"/>
                </w:rPr>
                <w:delText>Statement of Intent</w:delText>
              </w:r>
              <w:r w:rsidDel="00C20F79">
                <w:rPr>
                  <w:webHidden/>
                </w:rPr>
                <w:tab/>
              </w:r>
              <w:r w:rsidR="00666899" w:rsidDel="00C20F79">
                <w:rPr>
                  <w:webHidden/>
                </w:rPr>
                <w:delText>5</w:delText>
              </w:r>
              <w:r w:rsidDel="00C20F79">
                <w:rPr>
                  <w:webHidden/>
                </w:rPr>
                <w:delText>5</w:delText>
              </w:r>
            </w:del>
          </w:ins>
        </w:p>
        <w:p w14:paraId="329D4402" w14:textId="77777777" w:rsidR="008E2027" w:rsidDel="00C20F79" w:rsidRDefault="008E2027">
          <w:pPr>
            <w:pStyle w:val="TOC1"/>
            <w:rPr>
              <w:ins w:id="2961" w:author="Author"/>
              <w:del w:id="2962" w:author="Author"/>
              <w:rFonts w:asciiTheme="minorHAnsi" w:eastAsiaTheme="minorEastAsia" w:hAnsiTheme="minorHAnsi" w:cstheme="minorBidi"/>
              <w:b w:val="0"/>
              <w:sz w:val="22"/>
              <w:szCs w:val="22"/>
            </w:rPr>
          </w:pPr>
          <w:ins w:id="2963" w:author="Author">
            <w:del w:id="2964" w:author="Author">
              <w:r w:rsidRPr="00C012B2" w:rsidDel="00C20F79">
                <w:rPr>
                  <w:rStyle w:val="Hyperlink"/>
                  <w:b w:val="0"/>
                </w:rPr>
                <w:delText>3</w:delText>
              </w:r>
              <w:r w:rsidDel="00C20F79">
                <w:rPr>
                  <w:rFonts w:asciiTheme="minorHAnsi" w:eastAsiaTheme="minorEastAsia" w:hAnsiTheme="minorHAnsi" w:cstheme="minorBidi"/>
                  <w:b w:val="0"/>
                  <w:sz w:val="22"/>
                  <w:szCs w:val="22"/>
                </w:rPr>
                <w:tab/>
              </w:r>
              <w:r w:rsidRPr="00C012B2" w:rsidDel="00C20F79">
                <w:rPr>
                  <w:rStyle w:val="Hyperlink"/>
                  <w:b w:val="0"/>
                </w:rPr>
                <w:delText>General Syntax Rules and Guidelines</w:delText>
              </w:r>
              <w:r w:rsidDel="00C20F79">
                <w:rPr>
                  <w:webHidden/>
                </w:rPr>
                <w:tab/>
              </w:r>
              <w:r w:rsidR="00666899" w:rsidDel="00C20F79">
                <w:rPr>
                  <w:webHidden/>
                </w:rPr>
                <w:delText>11</w:delText>
              </w:r>
              <w:r w:rsidDel="00C20F79">
                <w:rPr>
                  <w:webHidden/>
                </w:rPr>
                <w:delText>11</w:delText>
              </w:r>
            </w:del>
          </w:ins>
        </w:p>
        <w:p w14:paraId="5646DA7D" w14:textId="77777777" w:rsidR="008E2027" w:rsidDel="00C20F79" w:rsidRDefault="008E2027">
          <w:pPr>
            <w:pStyle w:val="TOC2"/>
            <w:rPr>
              <w:ins w:id="2965" w:author="Author"/>
              <w:del w:id="2966" w:author="Author"/>
              <w:rFonts w:asciiTheme="minorHAnsi" w:eastAsiaTheme="minorEastAsia" w:hAnsiTheme="minorHAnsi" w:cstheme="minorBidi"/>
              <w:noProof/>
              <w:sz w:val="22"/>
              <w:szCs w:val="22"/>
            </w:rPr>
          </w:pPr>
          <w:ins w:id="2967" w:author="Author">
            <w:del w:id="2968" w:author="Author">
              <w:r w:rsidRPr="00C012B2" w:rsidDel="00C20F79">
                <w:rPr>
                  <w:rStyle w:val="Hyperlink"/>
                  <w:noProof/>
                </w:rPr>
                <w:delText>3.1</w:delText>
              </w:r>
              <w:r w:rsidDel="00C20F79">
                <w:rPr>
                  <w:rFonts w:asciiTheme="minorHAnsi" w:eastAsiaTheme="minorEastAsia" w:hAnsiTheme="minorHAnsi" w:cstheme="minorBidi"/>
                  <w:noProof/>
                  <w:sz w:val="22"/>
                  <w:szCs w:val="22"/>
                </w:rPr>
                <w:tab/>
              </w:r>
              <w:r w:rsidRPr="00C012B2" w:rsidDel="00C20F79">
                <w:rPr>
                  <w:rStyle w:val="Hyperlink"/>
                  <w:noProof/>
                </w:rPr>
                <w:delText>File Naming Definitions</w:delText>
              </w:r>
              <w:r w:rsidDel="00C20F79">
                <w:rPr>
                  <w:noProof/>
                  <w:webHidden/>
                </w:rPr>
                <w:tab/>
              </w:r>
              <w:r w:rsidR="00666899" w:rsidDel="00C20F79">
                <w:rPr>
                  <w:noProof/>
                  <w:webHidden/>
                </w:rPr>
                <w:delText>12</w:delText>
              </w:r>
              <w:r w:rsidDel="00C20F79">
                <w:rPr>
                  <w:noProof/>
                  <w:webHidden/>
                </w:rPr>
                <w:delText>12</w:delText>
              </w:r>
            </w:del>
          </w:ins>
        </w:p>
        <w:p w14:paraId="7738DE79" w14:textId="77777777" w:rsidR="008E2027" w:rsidDel="00C20F79" w:rsidRDefault="008E2027">
          <w:pPr>
            <w:pStyle w:val="TOC2"/>
            <w:rPr>
              <w:ins w:id="2969" w:author="Author"/>
              <w:del w:id="2970" w:author="Author"/>
              <w:rFonts w:asciiTheme="minorHAnsi" w:eastAsiaTheme="minorEastAsia" w:hAnsiTheme="minorHAnsi" w:cstheme="minorBidi"/>
              <w:noProof/>
              <w:sz w:val="22"/>
              <w:szCs w:val="22"/>
            </w:rPr>
          </w:pPr>
          <w:ins w:id="2971" w:author="Author">
            <w:del w:id="2972" w:author="Author">
              <w:r w:rsidRPr="00C012B2" w:rsidDel="00C20F79">
                <w:rPr>
                  <w:rStyle w:val="Hyperlink"/>
                  <w:noProof/>
                </w:rPr>
                <w:delText>3.2</w:delText>
              </w:r>
              <w:r w:rsidDel="00C20F79">
                <w:rPr>
                  <w:rFonts w:asciiTheme="minorHAnsi" w:eastAsiaTheme="minorEastAsia" w:hAnsiTheme="minorHAnsi" w:cstheme="minorBidi"/>
                  <w:noProof/>
                  <w:sz w:val="22"/>
                  <w:szCs w:val="22"/>
                </w:rPr>
                <w:tab/>
              </w:r>
              <w:r w:rsidRPr="00C012B2" w:rsidDel="00C20F79">
                <w:rPr>
                  <w:rStyle w:val="Hyperlink"/>
                  <w:noProof/>
                </w:rPr>
                <w:delText>Syntax Rules</w:delText>
              </w:r>
              <w:r w:rsidDel="00C20F79">
                <w:rPr>
                  <w:noProof/>
                  <w:webHidden/>
                </w:rPr>
                <w:tab/>
              </w:r>
              <w:r w:rsidR="00666899" w:rsidDel="00C20F79">
                <w:rPr>
                  <w:noProof/>
                  <w:webHidden/>
                </w:rPr>
                <w:delText>13</w:delText>
              </w:r>
              <w:r w:rsidDel="00C20F79">
                <w:rPr>
                  <w:noProof/>
                  <w:webHidden/>
                </w:rPr>
                <w:delText>13</w:delText>
              </w:r>
            </w:del>
          </w:ins>
        </w:p>
        <w:p w14:paraId="5BBBCBD4" w14:textId="77777777" w:rsidR="008E2027" w:rsidDel="00C20F79" w:rsidRDefault="008E2027">
          <w:pPr>
            <w:pStyle w:val="TOC2"/>
            <w:rPr>
              <w:ins w:id="2973" w:author="Author"/>
              <w:del w:id="2974" w:author="Author"/>
              <w:rFonts w:asciiTheme="minorHAnsi" w:eastAsiaTheme="minorEastAsia" w:hAnsiTheme="minorHAnsi" w:cstheme="minorBidi"/>
              <w:noProof/>
              <w:sz w:val="22"/>
              <w:szCs w:val="22"/>
            </w:rPr>
          </w:pPr>
          <w:ins w:id="2975" w:author="Author">
            <w:del w:id="2976" w:author="Author">
              <w:r w:rsidRPr="00C012B2" w:rsidDel="00C20F79">
                <w:rPr>
                  <w:rStyle w:val="Hyperlink"/>
                  <w:noProof/>
                </w:rPr>
                <w:delText>3.3</w:delText>
              </w:r>
              <w:r w:rsidDel="00C20F79">
                <w:rPr>
                  <w:rFonts w:asciiTheme="minorHAnsi" w:eastAsiaTheme="minorEastAsia" w:hAnsiTheme="minorHAnsi" w:cstheme="minorBidi"/>
                  <w:noProof/>
                  <w:sz w:val="22"/>
                  <w:szCs w:val="22"/>
                </w:rPr>
                <w:tab/>
              </w:r>
              <w:r w:rsidRPr="00C012B2" w:rsidDel="00C20F79">
                <w:rPr>
                  <w:rStyle w:val="Hyperlink"/>
                  <w:noProof/>
                </w:rPr>
                <w:delText>Keyword Hierarchy</w:delText>
              </w:r>
              <w:r w:rsidDel="00C20F79">
                <w:rPr>
                  <w:noProof/>
                  <w:webHidden/>
                </w:rPr>
                <w:tab/>
              </w:r>
              <w:r w:rsidR="00666899" w:rsidDel="00C20F79">
                <w:rPr>
                  <w:noProof/>
                  <w:webHidden/>
                </w:rPr>
                <w:delText>14</w:delText>
              </w:r>
              <w:r w:rsidDel="00C20F79">
                <w:rPr>
                  <w:noProof/>
                  <w:webHidden/>
                </w:rPr>
                <w:delText>14</w:delText>
              </w:r>
            </w:del>
          </w:ins>
        </w:p>
        <w:p w14:paraId="4E87783B" w14:textId="77777777" w:rsidR="008E2027" w:rsidDel="00C20F79" w:rsidRDefault="008E2027">
          <w:pPr>
            <w:pStyle w:val="TOC1"/>
            <w:rPr>
              <w:ins w:id="2977" w:author="Author"/>
              <w:del w:id="2978" w:author="Author"/>
              <w:rFonts w:asciiTheme="minorHAnsi" w:eastAsiaTheme="minorEastAsia" w:hAnsiTheme="minorHAnsi" w:cstheme="minorBidi"/>
              <w:b w:val="0"/>
              <w:sz w:val="22"/>
              <w:szCs w:val="22"/>
            </w:rPr>
          </w:pPr>
          <w:ins w:id="2979" w:author="Author">
            <w:del w:id="2980" w:author="Author">
              <w:r w:rsidRPr="00C012B2" w:rsidDel="00C20F79">
                <w:rPr>
                  <w:rStyle w:val="Hyperlink"/>
                  <w:b w:val="0"/>
                </w:rPr>
                <w:delText>4</w:delText>
              </w:r>
              <w:r w:rsidDel="00C20F79">
                <w:rPr>
                  <w:rFonts w:asciiTheme="minorHAnsi" w:eastAsiaTheme="minorEastAsia" w:hAnsiTheme="minorHAnsi" w:cstheme="minorBidi"/>
                  <w:b w:val="0"/>
                  <w:sz w:val="22"/>
                  <w:szCs w:val="22"/>
                </w:rPr>
                <w:tab/>
              </w:r>
              <w:r w:rsidRPr="00C012B2" w:rsidDel="00C20F79">
                <w:rPr>
                  <w:rStyle w:val="Hyperlink"/>
                  <w:b w:val="0"/>
                </w:rPr>
                <w:delText>File Header Information</w:delText>
              </w:r>
              <w:r w:rsidDel="00C20F79">
                <w:rPr>
                  <w:webHidden/>
                </w:rPr>
                <w:tab/>
              </w:r>
              <w:r w:rsidR="00666899" w:rsidDel="00C20F79">
                <w:rPr>
                  <w:webHidden/>
                </w:rPr>
                <w:delText>21</w:delText>
              </w:r>
              <w:r w:rsidDel="00C20F79">
                <w:rPr>
                  <w:webHidden/>
                </w:rPr>
                <w:delText>21</w:delText>
              </w:r>
            </w:del>
          </w:ins>
        </w:p>
        <w:p w14:paraId="3E1C3EB5" w14:textId="77777777" w:rsidR="008E2027" w:rsidDel="00C20F79" w:rsidRDefault="008E2027">
          <w:pPr>
            <w:pStyle w:val="TOC1"/>
            <w:rPr>
              <w:ins w:id="2981" w:author="Author"/>
              <w:del w:id="2982" w:author="Author"/>
              <w:rFonts w:asciiTheme="minorHAnsi" w:eastAsiaTheme="minorEastAsia" w:hAnsiTheme="minorHAnsi" w:cstheme="minorBidi"/>
              <w:b w:val="0"/>
              <w:sz w:val="22"/>
              <w:szCs w:val="22"/>
            </w:rPr>
          </w:pPr>
          <w:ins w:id="2983" w:author="Author">
            <w:del w:id="2984" w:author="Author">
              <w:r w:rsidRPr="00C012B2" w:rsidDel="00C20F79">
                <w:rPr>
                  <w:rStyle w:val="Hyperlink"/>
                  <w:b w:val="0"/>
                </w:rPr>
                <w:delText>5</w:delText>
              </w:r>
              <w:r w:rsidDel="00C20F79">
                <w:rPr>
                  <w:rFonts w:asciiTheme="minorHAnsi" w:eastAsiaTheme="minorEastAsia" w:hAnsiTheme="minorHAnsi" w:cstheme="minorBidi"/>
                  <w:b w:val="0"/>
                  <w:sz w:val="22"/>
                  <w:szCs w:val="22"/>
                </w:rPr>
                <w:tab/>
              </w:r>
              <w:r w:rsidRPr="00C012B2" w:rsidDel="00C20F79">
                <w:rPr>
                  <w:rStyle w:val="Hyperlink"/>
                  <w:b w:val="0"/>
                </w:rPr>
                <w:delText>Component Description</w:delText>
              </w:r>
              <w:r w:rsidDel="00C20F79">
                <w:rPr>
                  <w:webHidden/>
                </w:rPr>
                <w:tab/>
              </w:r>
              <w:r w:rsidR="00666899" w:rsidDel="00C20F79">
                <w:rPr>
                  <w:webHidden/>
                </w:rPr>
                <w:delText>23</w:delText>
              </w:r>
              <w:r w:rsidDel="00C20F79">
                <w:rPr>
                  <w:webHidden/>
                </w:rPr>
                <w:delText>23</w:delText>
              </w:r>
            </w:del>
          </w:ins>
        </w:p>
        <w:p w14:paraId="5C9E8656" w14:textId="77777777" w:rsidR="008E2027" w:rsidDel="00C20F79" w:rsidRDefault="008E2027">
          <w:pPr>
            <w:pStyle w:val="TOC1"/>
            <w:rPr>
              <w:ins w:id="2985" w:author="Author"/>
              <w:del w:id="2986" w:author="Author"/>
              <w:rFonts w:asciiTheme="minorHAnsi" w:eastAsiaTheme="minorEastAsia" w:hAnsiTheme="minorHAnsi" w:cstheme="minorBidi"/>
              <w:b w:val="0"/>
              <w:sz w:val="22"/>
              <w:szCs w:val="22"/>
            </w:rPr>
          </w:pPr>
          <w:ins w:id="2987" w:author="Author">
            <w:del w:id="2988" w:author="Author">
              <w:r w:rsidRPr="00C012B2" w:rsidDel="00C20F79">
                <w:rPr>
                  <w:rStyle w:val="Hyperlink"/>
                  <w:b w:val="0"/>
                </w:rPr>
                <w:delText>6</w:delText>
              </w:r>
              <w:r w:rsidDel="00C20F79">
                <w:rPr>
                  <w:rFonts w:asciiTheme="minorHAnsi" w:eastAsiaTheme="minorEastAsia" w:hAnsiTheme="minorHAnsi" w:cstheme="minorBidi"/>
                  <w:b w:val="0"/>
                  <w:sz w:val="22"/>
                  <w:szCs w:val="22"/>
                </w:rPr>
                <w:tab/>
              </w:r>
              <w:r w:rsidRPr="00C012B2" w:rsidDel="00C20F79">
                <w:rPr>
                  <w:rStyle w:val="Hyperlink"/>
                  <w:b w:val="0"/>
                </w:rPr>
                <w:delText>Buffer Modeling</w:delText>
              </w:r>
              <w:r w:rsidDel="00C20F79">
                <w:rPr>
                  <w:webHidden/>
                </w:rPr>
                <w:tab/>
              </w:r>
              <w:r w:rsidR="00666899" w:rsidDel="00C20F79">
                <w:rPr>
                  <w:webHidden/>
                </w:rPr>
                <w:delText>42</w:delText>
              </w:r>
              <w:r w:rsidDel="00C20F79">
                <w:rPr>
                  <w:webHidden/>
                </w:rPr>
                <w:delText>42</w:delText>
              </w:r>
            </w:del>
          </w:ins>
        </w:p>
        <w:p w14:paraId="48947040" w14:textId="77777777" w:rsidR="008E2027" w:rsidDel="00C20F79" w:rsidRDefault="008E2027">
          <w:pPr>
            <w:pStyle w:val="TOC2"/>
            <w:rPr>
              <w:ins w:id="2989" w:author="Author"/>
              <w:del w:id="2990" w:author="Author"/>
              <w:rFonts w:asciiTheme="minorHAnsi" w:eastAsiaTheme="minorEastAsia" w:hAnsiTheme="minorHAnsi" w:cstheme="minorBidi"/>
              <w:noProof/>
              <w:sz w:val="22"/>
              <w:szCs w:val="22"/>
            </w:rPr>
          </w:pPr>
          <w:ins w:id="2991" w:author="Author">
            <w:del w:id="2992" w:author="Author">
              <w:r w:rsidRPr="00C012B2" w:rsidDel="00C20F79">
                <w:rPr>
                  <w:rStyle w:val="Hyperlink"/>
                  <w:noProof/>
                </w:rPr>
                <w:delText>6.1</w:delText>
              </w:r>
              <w:r w:rsidDel="00C20F79">
                <w:rPr>
                  <w:rFonts w:asciiTheme="minorHAnsi" w:eastAsiaTheme="minorEastAsia" w:hAnsiTheme="minorHAnsi" w:cstheme="minorBidi"/>
                  <w:noProof/>
                  <w:sz w:val="22"/>
                  <w:szCs w:val="22"/>
                </w:rPr>
                <w:tab/>
              </w:r>
              <w:r w:rsidRPr="00C012B2" w:rsidDel="00C20F79">
                <w:rPr>
                  <w:rStyle w:val="Hyperlink"/>
                  <w:noProof/>
                </w:rPr>
                <w:delText>Model Statement</w:delText>
              </w:r>
              <w:r w:rsidDel="00C20F79">
                <w:rPr>
                  <w:noProof/>
                  <w:webHidden/>
                </w:rPr>
                <w:tab/>
              </w:r>
              <w:r w:rsidR="00666899" w:rsidDel="00C20F79">
                <w:rPr>
                  <w:noProof/>
                  <w:webHidden/>
                </w:rPr>
                <w:delText>42</w:delText>
              </w:r>
              <w:r w:rsidDel="00C20F79">
                <w:rPr>
                  <w:noProof/>
                  <w:webHidden/>
                </w:rPr>
                <w:delText>42</w:delText>
              </w:r>
            </w:del>
          </w:ins>
        </w:p>
        <w:p w14:paraId="01A32D62" w14:textId="77777777" w:rsidR="008E2027" w:rsidDel="00C20F79" w:rsidRDefault="008E2027">
          <w:pPr>
            <w:pStyle w:val="TOC2"/>
            <w:rPr>
              <w:ins w:id="2993" w:author="Author"/>
              <w:del w:id="2994" w:author="Author"/>
              <w:rFonts w:asciiTheme="minorHAnsi" w:eastAsiaTheme="minorEastAsia" w:hAnsiTheme="minorHAnsi" w:cstheme="minorBidi"/>
              <w:noProof/>
              <w:sz w:val="22"/>
              <w:szCs w:val="22"/>
            </w:rPr>
          </w:pPr>
          <w:ins w:id="2995" w:author="Author">
            <w:del w:id="2996" w:author="Author">
              <w:r w:rsidRPr="00C012B2" w:rsidDel="00C20F79">
                <w:rPr>
                  <w:rStyle w:val="Hyperlink"/>
                  <w:noProof/>
                </w:rPr>
                <w:delText>6.2</w:delText>
              </w:r>
              <w:r w:rsidDel="00C20F79">
                <w:rPr>
                  <w:rFonts w:asciiTheme="minorHAnsi" w:eastAsiaTheme="minorEastAsia" w:hAnsiTheme="minorHAnsi" w:cstheme="minorBidi"/>
                  <w:noProof/>
                  <w:sz w:val="22"/>
                  <w:szCs w:val="22"/>
                </w:rPr>
                <w:tab/>
              </w:r>
              <w:r w:rsidRPr="00C012B2" w:rsidDel="00C20F79">
                <w:rPr>
                  <w:rStyle w:val="Hyperlink"/>
                  <w:noProof/>
                </w:rPr>
                <w:delText>Add Submodel Description</w:delText>
              </w:r>
              <w:r w:rsidDel="00C20F79">
                <w:rPr>
                  <w:noProof/>
                  <w:webHidden/>
                </w:rPr>
                <w:tab/>
              </w:r>
              <w:r w:rsidR="00666899" w:rsidDel="00C20F79">
                <w:rPr>
                  <w:noProof/>
                  <w:webHidden/>
                </w:rPr>
                <w:delText>90</w:delText>
              </w:r>
              <w:r w:rsidDel="00C20F79">
                <w:rPr>
                  <w:noProof/>
                  <w:webHidden/>
                </w:rPr>
                <w:delText>90</w:delText>
              </w:r>
            </w:del>
          </w:ins>
        </w:p>
        <w:p w14:paraId="6C10ABD1" w14:textId="77777777" w:rsidR="008E2027" w:rsidDel="00C20F79" w:rsidRDefault="008E2027">
          <w:pPr>
            <w:pStyle w:val="TOC2"/>
            <w:rPr>
              <w:ins w:id="2997" w:author="Author"/>
              <w:del w:id="2998" w:author="Author"/>
              <w:rFonts w:asciiTheme="minorHAnsi" w:eastAsiaTheme="minorEastAsia" w:hAnsiTheme="minorHAnsi" w:cstheme="minorBidi"/>
              <w:noProof/>
              <w:sz w:val="22"/>
              <w:szCs w:val="22"/>
            </w:rPr>
          </w:pPr>
          <w:ins w:id="2999" w:author="Author">
            <w:del w:id="3000" w:author="Author">
              <w:r w:rsidRPr="00C012B2" w:rsidDel="00C20F79">
                <w:rPr>
                  <w:rStyle w:val="Hyperlink"/>
                  <w:noProof/>
                </w:rPr>
                <w:delText>6.3</w:delText>
              </w:r>
              <w:r w:rsidDel="00C20F79">
                <w:rPr>
                  <w:rFonts w:asciiTheme="minorHAnsi" w:eastAsiaTheme="minorEastAsia" w:hAnsiTheme="minorHAnsi" w:cstheme="minorBidi"/>
                  <w:noProof/>
                  <w:sz w:val="22"/>
                  <w:szCs w:val="22"/>
                </w:rPr>
                <w:tab/>
              </w:r>
              <w:r w:rsidRPr="00C012B2" w:rsidDel="00C20F79">
                <w:rPr>
                  <w:rStyle w:val="Hyperlink"/>
                  <w:noProof/>
                </w:rPr>
                <w:delText>Multi-Lingual Model Extensions</w:delText>
              </w:r>
              <w:r w:rsidDel="00C20F79">
                <w:rPr>
                  <w:noProof/>
                  <w:webHidden/>
                </w:rPr>
                <w:tab/>
              </w:r>
              <w:r w:rsidR="00666899" w:rsidDel="00C20F79">
                <w:rPr>
                  <w:noProof/>
                  <w:webHidden/>
                </w:rPr>
                <w:delText>103</w:delText>
              </w:r>
              <w:r w:rsidDel="00C20F79">
                <w:rPr>
                  <w:noProof/>
                  <w:webHidden/>
                </w:rPr>
                <w:delText>103</w:delText>
              </w:r>
            </w:del>
          </w:ins>
        </w:p>
        <w:p w14:paraId="569C5900" w14:textId="77777777" w:rsidR="008E2027" w:rsidDel="00C20F79" w:rsidRDefault="008E2027">
          <w:pPr>
            <w:pStyle w:val="TOC3"/>
            <w:tabs>
              <w:tab w:val="left" w:pos="1260"/>
            </w:tabs>
            <w:rPr>
              <w:ins w:id="3001" w:author="Author"/>
              <w:del w:id="3002" w:author="Author"/>
              <w:rFonts w:asciiTheme="minorHAnsi" w:eastAsiaTheme="minorEastAsia" w:hAnsiTheme="minorHAnsi" w:cstheme="minorBidi"/>
              <w:noProof/>
              <w:sz w:val="22"/>
              <w:szCs w:val="22"/>
            </w:rPr>
          </w:pPr>
          <w:ins w:id="3003" w:author="Author">
            <w:del w:id="3004" w:author="Author">
              <w:r w:rsidRPr="00C012B2" w:rsidDel="00C20F79">
                <w:rPr>
                  <w:rStyle w:val="Hyperlink"/>
                  <w:noProof/>
                </w:rPr>
                <w:delText>6.3.1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103</w:delText>
              </w:r>
              <w:r w:rsidDel="00C20F79">
                <w:rPr>
                  <w:noProof/>
                  <w:webHidden/>
                </w:rPr>
                <w:delText>103</w:delText>
              </w:r>
            </w:del>
          </w:ins>
        </w:p>
        <w:p w14:paraId="470F45EB" w14:textId="77777777" w:rsidR="008E2027" w:rsidDel="00C20F79" w:rsidRDefault="008E2027">
          <w:pPr>
            <w:pStyle w:val="TOC3"/>
            <w:tabs>
              <w:tab w:val="left" w:pos="1260"/>
            </w:tabs>
            <w:rPr>
              <w:ins w:id="3005" w:author="Author"/>
              <w:del w:id="3006" w:author="Author"/>
              <w:rFonts w:asciiTheme="minorHAnsi" w:eastAsiaTheme="minorEastAsia" w:hAnsiTheme="minorHAnsi" w:cstheme="minorBidi"/>
              <w:noProof/>
              <w:sz w:val="22"/>
              <w:szCs w:val="22"/>
            </w:rPr>
          </w:pPr>
          <w:ins w:id="3007" w:author="Author">
            <w:del w:id="3008" w:author="Author">
              <w:r w:rsidRPr="00C012B2" w:rsidDel="00C20F79">
                <w:rPr>
                  <w:rStyle w:val="Hyperlink"/>
                  <w:noProof/>
                </w:rPr>
                <w:delText>6.3.2</w:delText>
              </w:r>
              <w:r w:rsidDel="00C20F79">
                <w:rPr>
                  <w:rFonts w:asciiTheme="minorHAnsi" w:eastAsiaTheme="minorEastAsia" w:hAnsiTheme="minorHAnsi" w:cstheme="minorBidi"/>
                  <w:noProof/>
                  <w:sz w:val="22"/>
                  <w:szCs w:val="22"/>
                </w:rPr>
                <w:tab/>
              </w:r>
              <w:r w:rsidRPr="00C012B2" w:rsidDel="00C20F79">
                <w:rPr>
                  <w:rStyle w:val="Hyperlink"/>
                  <w:noProof/>
                </w:rPr>
                <w:delText>Languages Supported</w:delText>
              </w:r>
              <w:r w:rsidDel="00C20F79">
                <w:rPr>
                  <w:noProof/>
                  <w:webHidden/>
                </w:rPr>
                <w:tab/>
              </w:r>
              <w:r w:rsidR="00666899" w:rsidDel="00C20F79">
                <w:rPr>
                  <w:noProof/>
                  <w:webHidden/>
                </w:rPr>
                <w:delText>104</w:delText>
              </w:r>
              <w:r w:rsidDel="00C20F79">
                <w:rPr>
                  <w:noProof/>
                  <w:webHidden/>
                </w:rPr>
                <w:delText>104</w:delText>
              </w:r>
            </w:del>
          </w:ins>
        </w:p>
        <w:p w14:paraId="2FFA17F2" w14:textId="77777777" w:rsidR="008E2027" w:rsidDel="00C20F79" w:rsidRDefault="008E2027">
          <w:pPr>
            <w:pStyle w:val="TOC3"/>
            <w:tabs>
              <w:tab w:val="left" w:pos="1260"/>
            </w:tabs>
            <w:rPr>
              <w:ins w:id="3009" w:author="Author"/>
              <w:del w:id="3010" w:author="Author"/>
              <w:rFonts w:asciiTheme="minorHAnsi" w:eastAsiaTheme="minorEastAsia" w:hAnsiTheme="minorHAnsi" w:cstheme="minorBidi"/>
              <w:noProof/>
              <w:sz w:val="22"/>
              <w:szCs w:val="22"/>
            </w:rPr>
          </w:pPr>
          <w:ins w:id="3011" w:author="Author">
            <w:del w:id="3012" w:author="Author">
              <w:r w:rsidRPr="00C012B2" w:rsidDel="00C20F79">
                <w:rPr>
                  <w:rStyle w:val="Hyperlink"/>
                  <w:noProof/>
                </w:rPr>
                <w:delText>6.3.3</w:delText>
              </w:r>
              <w:r w:rsidDel="00C20F79">
                <w:rPr>
                  <w:rFonts w:asciiTheme="minorHAnsi" w:eastAsiaTheme="minorEastAsia" w:hAnsiTheme="minorHAnsi" w:cstheme="minorBidi"/>
                  <w:noProof/>
                  <w:sz w:val="22"/>
                  <w:szCs w:val="22"/>
                </w:rPr>
                <w:tab/>
              </w:r>
              <w:r w:rsidRPr="00C012B2" w:rsidDel="00C20F79">
                <w:rPr>
                  <w:rStyle w:val="Hyperlink"/>
                  <w:noProof/>
                </w:rPr>
                <w:delText>Overview</w:delText>
              </w:r>
              <w:r w:rsidDel="00C20F79">
                <w:rPr>
                  <w:noProof/>
                  <w:webHidden/>
                </w:rPr>
                <w:tab/>
              </w:r>
              <w:r w:rsidR="00666899" w:rsidDel="00C20F79">
                <w:rPr>
                  <w:noProof/>
                  <w:webHidden/>
                </w:rPr>
                <w:delText>104</w:delText>
              </w:r>
              <w:r w:rsidDel="00C20F79">
                <w:rPr>
                  <w:noProof/>
                  <w:webHidden/>
                </w:rPr>
                <w:delText>104</w:delText>
              </w:r>
            </w:del>
          </w:ins>
        </w:p>
        <w:p w14:paraId="28757502" w14:textId="77777777" w:rsidR="008E2027" w:rsidDel="00C20F79" w:rsidRDefault="008E2027">
          <w:pPr>
            <w:pStyle w:val="TOC3"/>
            <w:tabs>
              <w:tab w:val="left" w:pos="1260"/>
            </w:tabs>
            <w:rPr>
              <w:ins w:id="3013" w:author="Author"/>
              <w:del w:id="3014" w:author="Author"/>
              <w:rFonts w:asciiTheme="minorHAnsi" w:eastAsiaTheme="minorEastAsia" w:hAnsiTheme="minorHAnsi" w:cstheme="minorBidi"/>
              <w:noProof/>
              <w:sz w:val="22"/>
              <w:szCs w:val="22"/>
            </w:rPr>
          </w:pPr>
          <w:ins w:id="3015" w:author="Author">
            <w:del w:id="3016" w:author="Author">
              <w:r w:rsidRPr="00C012B2" w:rsidDel="00C20F79">
                <w:rPr>
                  <w:rStyle w:val="Hyperlink"/>
                  <w:noProof/>
                </w:rPr>
                <w:delText>6.3.4</w:delText>
              </w:r>
              <w:r w:rsidDel="00C20F79">
                <w:rPr>
                  <w:rFonts w:asciiTheme="minorHAnsi" w:eastAsiaTheme="minorEastAsia" w:hAnsiTheme="minorHAnsi" w:cstheme="minorBidi"/>
                  <w:noProof/>
                  <w:sz w:val="22"/>
                  <w:szCs w:val="22"/>
                </w:rPr>
                <w:tab/>
              </w:r>
              <w:r w:rsidRPr="00C012B2" w:rsidDel="00C20F79">
                <w:rPr>
                  <w:rStyle w:val="Hyperlink"/>
                  <w:noProof/>
                </w:rPr>
                <w:delText>Definitions</w:delText>
              </w:r>
              <w:r w:rsidDel="00C20F79">
                <w:rPr>
                  <w:noProof/>
                  <w:webHidden/>
                </w:rPr>
                <w:tab/>
              </w:r>
              <w:r w:rsidR="00666899" w:rsidDel="00C20F79">
                <w:rPr>
                  <w:noProof/>
                  <w:webHidden/>
                </w:rPr>
                <w:delText>105</w:delText>
              </w:r>
              <w:r w:rsidDel="00C20F79">
                <w:rPr>
                  <w:noProof/>
                  <w:webHidden/>
                </w:rPr>
                <w:delText>105</w:delText>
              </w:r>
            </w:del>
          </w:ins>
        </w:p>
        <w:p w14:paraId="3D169C40" w14:textId="77777777" w:rsidR="008E2027" w:rsidDel="00C20F79" w:rsidRDefault="008E2027">
          <w:pPr>
            <w:pStyle w:val="TOC3"/>
            <w:tabs>
              <w:tab w:val="left" w:pos="1260"/>
            </w:tabs>
            <w:rPr>
              <w:ins w:id="3017" w:author="Author"/>
              <w:del w:id="3018" w:author="Author"/>
              <w:rFonts w:asciiTheme="minorHAnsi" w:eastAsiaTheme="minorEastAsia" w:hAnsiTheme="minorHAnsi" w:cstheme="minorBidi"/>
              <w:noProof/>
              <w:sz w:val="22"/>
              <w:szCs w:val="22"/>
            </w:rPr>
          </w:pPr>
          <w:ins w:id="3019" w:author="Author">
            <w:del w:id="3020" w:author="Author">
              <w:r w:rsidRPr="00C012B2" w:rsidDel="00C20F79">
                <w:rPr>
                  <w:rStyle w:val="Hyperlink"/>
                  <w:noProof/>
                </w:rPr>
                <w:delText>6.3.5</w:delText>
              </w:r>
              <w:r w:rsidDel="00C20F79">
                <w:rPr>
                  <w:rFonts w:asciiTheme="minorHAnsi" w:eastAsiaTheme="minorEastAsia" w:hAnsiTheme="minorHAnsi" w:cstheme="minorBidi"/>
                  <w:noProof/>
                  <w:sz w:val="22"/>
                  <w:szCs w:val="22"/>
                </w:rPr>
                <w:tab/>
              </w:r>
              <w:r w:rsidRPr="00C012B2" w:rsidDel="00C20F79">
                <w:rPr>
                  <w:rStyle w:val="Hyperlink"/>
                  <w:noProof/>
                </w:rPr>
                <w:delText>General Assumptions</w:delText>
              </w:r>
              <w:r w:rsidDel="00C20F79">
                <w:rPr>
                  <w:noProof/>
                  <w:webHidden/>
                </w:rPr>
                <w:tab/>
              </w:r>
              <w:r w:rsidR="00666899" w:rsidDel="00C20F79">
                <w:rPr>
                  <w:noProof/>
                  <w:webHidden/>
                </w:rPr>
                <w:delText>105</w:delText>
              </w:r>
              <w:r w:rsidDel="00C20F79">
                <w:rPr>
                  <w:noProof/>
                  <w:webHidden/>
                </w:rPr>
                <w:delText>105</w:delText>
              </w:r>
            </w:del>
          </w:ins>
        </w:p>
        <w:p w14:paraId="27752AE1" w14:textId="77777777" w:rsidR="008E2027" w:rsidDel="00C20F79" w:rsidRDefault="008E2027">
          <w:pPr>
            <w:pStyle w:val="TOC3"/>
            <w:tabs>
              <w:tab w:val="left" w:pos="1260"/>
            </w:tabs>
            <w:rPr>
              <w:ins w:id="3021" w:author="Author"/>
              <w:del w:id="3022" w:author="Author"/>
              <w:rFonts w:asciiTheme="minorHAnsi" w:eastAsiaTheme="minorEastAsia" w:hAnsiTheme="minorHAnsi" w:cstheme="minorBidi"/>
              <w:noProof/>
              <w:sz w:val="22"/>
              <w:szCs w:val="22"/>
            </w:rPr>
          </w:pPr>
          <w:ins w:id="3023" w:author="Author">
            <w:del w:id="3024" w:author="Author">
              <w:r w:rsidRPr="00C012B2" w:rsidDel="00C20F79">
                <w:rPr>
                  <w:rStyle w:val="Hyperlink"/>
                  <w:noProof/>
                </w:rPr>
                <w:delText>6.3.6</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110</w:delText>
              </w:r>
              <w:r w:rsidDel="00C20F79">
                <w:rPr>
                  <w:noProof/>
                  <w:webHidden/>
                </w:rPr>
                <w:delText>110</w:delText>
              </w:r>
            </w:del>
          </w:ins>
        </w:p>
        <w:p w14:paraId="54FAB53B" w14:textId="77777777" w:rsidR="008E2027" w:rsidDel="00C20F79" w:rsidRDefault="008E2027">
          <w:pPr>
            <w:pStyle w:val="TOC2"/>
            <w:rPr>
              <w:ins w:id="3025" w:author="Author"/>
              <w:del w:id="3026" w:author="Author"/>
              <w:rFonts w:asciiTheme="minorHAnsi" w:eastAsiaTheme="minorEastAsia" w:hAnsiTheme="minorHAnsi" w:cstheme="minorBidi"/>
              <w:noProof/>
              <w:sz w:val="22"/>
              <w:szCs w:val="22"/>
            </w:rPr>
          </w:pPr>
          <w:ins w:id="3027" w:author="Author">
            <w:del w:id="3028" w:author="Author">
              <w:r w:rsidRPr="00C012B2" w:rsidDel="00C20F79">
                <w:rPr>
                  <w:rStyle w:val="Hyperlink"/>
                  <w:noProof/>
                </w:rPr>
                <w:delText>6.4</w:delText>
              </w:r>
              <w:r w:rsidDel="00C20F79">
                <w:rPr>
                  <w:rFonts w:asciiTheme="minorHAnsi" w:eastAsiaTheme="minorEastAsia" w:hAnsiTheme="minorHAnsi" w:cstheme="minorBidi"/>
                  <w:noProof/>
                  <w:sz w:val="22"/>
                  <w:szCs w:val="22"/>
                </w:rPr>
                <w:tab/>
              </w:r>
              <w:r w:rsidRPr="00C012B2" w:rsidDel="00C20F79">
                <w:rPr>
                  <w:rStyle w:val="Hyperlink"/>
                  <w:noProof/>
                </w:rPr>
                <w:delText>Test Load and Data Description</w:delText>
              </w:r>
              <w:r w:rsidDel="00C20F79">
                <w:rPr>
                  <w:noProof/>
                  <w:webHidden/>
                </w:rPr>
                <w:tab/>
              </w:r>
              <w:r w:rsidR="00666899" w:rsidDel="00C20F79">
                <w:rPr>
                  <w:noProof/>
                  <w:webHidden/>
                </w:rPr>
                <w:delText>147</w:delText>
              </w:r>
              <w:r w:rsidDel="00C20F79">
                <w:rPr>
                  <w:noProof/>
                  <w:webHidden/>
                </w:rPr>
                <w:delText>147</w:delText>
              </w:r>
            </w:del>
          </w:ins>
        </w:p>
        <w:p w14:paraId="31077AD1" w14:textId="77777777" w:rsidR="008E2027" w:rsidDel="00C20F79" w:rsidRDefault="008E2027">
          <w:pPr>
            <w:pStyle w:val="TOC3"/>
            <w:tabs>
              <w:tab w:val="left" w:pos="1260"/>
            </w:tabs>
            <w:rPr>
              <w:ins w:id="3029" w:author="Author"/>
              <w:del w:id="3030" w:author="Author"/>
              <w:rFonts w:asciiTheme="minorHAnsi" w:eastAsiaTheme="minorEastAsia" w:hAnsiTheme="minorHAnsi" w:cstheme="minorBidi"/>
              <w:noProof/>
              <w:sz w:val="22"/>
              <w:szCs w:val="22"/>
            </w:rPr>
          </w:pPr>
          <w:ins w:id="3031" w:author="Author">
            <w:del w:id="3032" w:author="Author">
              <w:r w:rsidRPr="00C012B2" w:rsidDel="00C20F79">
                <w:rPr>
                  <w:rStyle w:val="Hyperlink"/>
                  <w:noProof/>
                </w:rPr>
                <w:delText>6.4.1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147</w:delText>
              </w:r>
              <w:r w:rsidDel="00C20F79">
                <w:rPr>
                  <w:noProof/>
                  <w:webHidden/>
                </w:rPr>
                <w:delText>147</w:delText>
              </w:r>
            </w:del>
          </w:ins>
        </w:p>
        <w:p w14:paraId="06FF6A5D" w14:textId="77777777" w:rsidR="008E2027" w:rsidDel="00C20F79" w:rsidRDefault="008E2027">
          <w:pPr>
            <w:pStyle w:val="TOC3"/>
            <w:tabs>
              <w:tab w:val="left" w:pos="1260"/>
            </w:tabs>
            <w:rPr>
              <w:ins w:id="3033" w:author="Author"/>
              <w:del w:id="3034" w:author="Author"/>
              <w:rFonts w:asciiTheme="minorHAnsi" w:eastAsiaTheme="minorEastAsia" w:hAnsiTheme="minorHAnsi" w:cstheme="minorBidi"/>
              <w:noProof/>
              <w:sz w:val="22"/>
              <w:szCs w:val="22"/>
            </w:rPr>
          </w:pPr>
          <w:ins w:id="3035" w:author="Author">
            <w:del w:id="3036" w:author="Author">
              <w:r w:rsidRPr="00C012B2" w:rsidDel="00C20F79">
                <w:rPr>
                  <w:rStyle w:val="Hyperlink"/>
                  <w:noProof/>
                </w:rPr>
                <w:delText>6.4.2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147</w:delText>
              </w:r>
              <w:r w:rsidDel="00C20F79">
                <w:rPr>
                  <w:noProof/>
                  <w:webHidden/>
                </w:rPr>
                <w:delText>147</w:delText>
              </w:r>
            </w:del>
          </w:ins>
        </w:p>
        <w:p w14:paraId="0FA01B60" w14:textId="77777777" w:rsidR="008E2027" w:rsidDel="00C20F79" w:rsidRDefault="008E2027">
          <w:pPr>
            <w:pStyle w:val="TOC1"/>
            <w:rPr>
              <w:ins w:id="3037" w:author="Author"/>
              <w:del w:id="3038" w:author="Author"/>
              <w:rFonts w:asciiTheme="minorHAnsi" w:eastAsiaTheme="minorEastAsia" w:hAnsiTheme="minorHAnsi" w:cstheme="minorBidi"/>
              <w:b w:val="0"/>
              <w:sz w:val="22"/>
              <w:szCs w:val="22"/>
            </w:rPr>
          </w:pPr>
          <w:ins w:id="3039" w:author="Author">
            <w:del w:id="3040" w:author="Author">
              <w:r w:rsidRPr="00C012B2" w:rsidDel="00C20F79">
                <w:rPr>
                  <w:rStyle w:val="Hyperlink"/>
                  <w:b w:val="0"/>
                </w:rPr>
                <w:delText>7</w:delText>
              </w:r>
              <w:r w:rsidDel="00C20F79">
                <w:rPr>
                  <w:rFonts w:asciiTheme="minorHAnsi" w:eastAsiaTheme="minorEastAsia" w:hAnsiTheme="minorHAnsi" w:cstheme="minorBidi"/>
                  <w:b w:val="0"/>
                  <w:sz w:val="22"/>
                  <w:szCs w:val="22"/>
                </w:rPr>
                <w:tab/>
              </w:r>
              <w:r w:rsidRPr="00C012B2" w:rsidDel="00C20F79">
                <w:rPr>
                  <w:rStyle w:val="Hyperlink"/>
                  <w:b w:val="0"/>
                </w:rPr>
                <w:delText>Package Modeling</w:delText>
              </w:r>
              <w:r w:rsidDel="00C20F79">
                <w:rPr>
                  <w:webHidden/>
                </w:rPr>
                <w:tab/>
              </w:r>
              <w:r w:rsidR="00666899" w:rsidDel="00C20F79">
                <w:rPr>
                  <w:webHidden/>
                </w:rPr>
                <w:delText>151</w:delText>
              </w:r>
              <w:r w:rsidDel="00C20F79">
                <w:rPr>
                  <w:webHidden/>
                </w:rPr>
                <w:delText>151</w:delText>
              </w:r>
            </w:del>
          </w:ins>
        </w:p>
        <w:p w14:paraId="0C46DE16" w14:textId="77777777" w:rsidR="008E2027" w:rsidDel="00C20F79" w:rsidRDefault="008E2027">
          <w:pPr>
            <w:pStyle w:val="TOC2"/>
            <w:rPr>
              <w:ins w:id="3041" w:author="Author"/>
              <w:del w:id="3042" w:author="Author"/>
              <w:rFonts w:asciiTheme="minorHAnsi" w:eastAsiaTheme="minorEastAsia" w:hAnsiTheme="minorHAnsi" w:cstheme="minorBidi"/>
              <w:noProof/>
              <w:sz w:val="22"/>
              <w:szCs w:val="22"/>
            </w:rPr>
          </w:pPr>
          <w:ins w:id="3043" w:author="Author">
            <w:del w:id="3044" w:author="Author">
              <w:r w:rsidRPr="00C012B2" w:rsidDel="00C20F79">
                <w:rPr>
                  <w:rStyle w:val="Hyperlink"/>
                  <w:noProof/>
                </w:rPr>
                <w:delText>7.1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151</w:delText>
              </w:r>
              <w:r w:rsidDel="00C20F79">
                <w:rPr>
                  <w:noProof/>
                  <w:webHidden/>
                </w:rPr>
                <w:delText>151</w:delText>
              </w:r>
            </w:del>
          </w:ins>
        </w:p>
        <w:p w14:paraId="15C2ABEA" w14:textId="77777777" w:rsidR="008E2027" w:rsidDel="00C20F79" w:rsidRDefault="008E2027">
          <w:pPr>
            <w:pStyle w:val="TOC2"/>
            <w:rPr>
              <w:ins w:id="3045" w:author="Author"/>
              <w:del w:id="3046" w:author="Author"/>
              <w:rFonts w:asciiTheme="minorHAnsi" w:eastAsiaTheme="minorEastAsia" w:hAnsiTheme="minorHAnsi" w:cstheme="minorBidi"/>
              <w:noProof/>
              <w:sz w:val="22"/>
              <w:szCs w:val="22"/>
            </w:rPr>
          </w:pPr>
          <w:ins w:id="3047" w:author="Author">
            <w:del w:id="3048" w:author="Author">
              <w:r w:rsidRPr="00C012B2" w:rsidDel="00C20F79">
                <w:rPr>
                  <w:rStyle w:val="Hyperlink"/>
                  <w:noProof/>
                </w:rPr>
                <w:delText>7.2</w:delText>
              </w:r>
              <w:r w:rsidDel="00C20F79">
                <w:rPr>
                  <w:rFonts w:asciiTheme="minorHAnsi" w:eastAsiaTheme="minorEastAsia" w:hAnsiTheme="minorHAnsi" w:cstheme="minorBidi"/>
                  <w:noProof/>
                  <w:sz w:val="22"/>
                  <w:szCs w:val="22"/>
                </w:rPr>
                <w:tab/>
              </w:r>
              <w:r w:rsidRPr="00C012B2" w:rsidDel="00C20F79">
                <w:rPr>
                  <w:rStyle w:val="Hyperlink"/>
                  <w:noProof/>
                </w:rPr>
                <w:delText>Rules of Precedence</w:delText>
              </w:r>
              <w:r w:rsidDel="00C20F79">
                <w:rPr>
                  <w:noProof/>
                  <w:webHidden/>
                </w:rPr>
                <w:tab/>
              </w:r>
              <w:r w:rsidR="00666899" w:rsidDel="00C20F79">
                <w:rPr>
                  <w:noProof/>
                  <w:webHidden/>
                </w:rPr>
                <w:delText>151</w:delText>
              </w:r>
              <w:r w:rsidDel="00C20F79">
                <w:rPr>
                  <w:noProof/>
                  <w:webHidden/>
                </w:rPr>
                <w:delText>151</w:delText>
              </w:r>
            </w:del>
          </w:ins>
        </w:p>
        <w:p w14:paraId="6849F324" w14:textId="77777777" w:rsidR="008E2027" w:rsidDel="00C20F79" w:rsidRDefault="008E2027">
          <w:pPr>
            <w:pStyle w:val="TOC2"/>
            <w:rPr>
              <w:ins w:id="3049" w:author="Author"/>
              <w:del w:id="3050" w:author="Author"/>
              <w:rFonts w:asciiTheme="minorHAnsi" w:eastAsiaTheme="minorEastAsia" w:hAnsiTheme="minorHAnsi" w:cstheme="minorBidi"/>
              <w:noProof/>
              <w:sz w:val="22"/>
              <w:szCs w:val="22"/>
            </w:rPr>
          </w:pPr>
          <w:ins w:id="3051" w:author="Author">
            <w:del w:id="3052" w:author="Author">
              <w:r w:rsidRPr="00C012B2" w:rsidDel="00C20F79">
                <w:rPr>
                  <w:rStyle w:val="Hyperlink"/>
                  <w:noProof/>
                </w:rPr>
                <w:delText>7.3</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151</w:delText>
              </w:r>
              <w:r w:rsidDel="00C20F79">
                <w:rPr>
                  <w:noProof/>
                  <w:webHidden/>
                </w:rPr>
                <w:delText>151</w:delText>
              </w:r>
            </w:del>
          </w:ins>
        </w:p>
        <w:p w14:paraId="7801A2B0" w14:textId="77777777" w:rsidR="008E2027" w:rsidDel="00C20F79" w:rsidRDefault="008E2027">
          <w:pPr>
            <w:pStyle w:val="TOC1"/>
            <w:rPr>
              <w:ins w:id="3053" w:author="Author"/>
              <w:del w:id="3054" w:author="Author"/>
              <w:rFonts w:asciiTheme="minorHAnsi" w:eastAsiaTheme="minorEastAsia" w:hAnsiTheme="minorHAnsi" w:cstheme="minorBidi"/>
              <w:b w:val="0"/>
              <w:sz w:val="22"/>
              <w:szCs w:val="22"/>
            </w:rPr>
          </w:pPr>
          <w:ins w:id="3055" w:author="Author">
            <w:del w:id="3056" w:author="Author">
              <w:r w:rsidRPr="00C012B2" w:rsidDel="00C20F79">
                <w:rPr>
                  <w:rStyle w:val="Hyperlink"/>
                  <w:b w:val="0"/>
                </w:rPr>
                <w:delText>8</w:delText>
              </w:r>
              <w:r w:rsidDel="00C20F79">
                <w:rPr>
                  <w:rFonts w:asciiTheme="minorHAnsi" w:eastAsiaTheme="minorEastAsia" w:hAnsiTheme="minorHAnsi" w:cstheme="minorBidi"/>
                  <w:b w:val="0"/>
                  <w:sz w:val="22"/>
                  <w:szCs w:val="22"/>
                </w:rPr>
                <w:tab/>
              </w:r>
              <w:r w:rsidRPr="00C012B2" w:rsidDel="00C20F79">
                <w:rPr>
                  <w:rStyle w:val="Hyperlink"/>
                  <w:b w:val="0"/>
                </w:rPr>
                <w:delText>Electrical Board Description</w:delText>
              </w:r>
              <w:r w:rsidDel="00C20F79">
                <w:rPr>
                  <w:webHidden/>
                </w:rPr>
                <w:tab/>
              </w:r>
              <w:r w:rsidR="00666899" w:rsidDel="00C20F79">
                <w:rPr>
                  <w:webHidden/>
                </w:rPr>
                <w:delText>167</w:delText>
              </w:r>
              <w:r w:rsidDel="00C20F79">
                <w:rPr>
                  <w:webHidden/>
                </w:rPr>
                <w:delText>167</w:delText>
              </w:r>
            </w:del>
          </w:ins>
        </w:p>
        <w:p w14:paraId="71CB2861" w14:textId="77777777" w:rsidR="008E2027" w:rsidDel="00C20F79" w:rsidRDefault="008E2027">
          <w:pPr>
            <w:pStyle w:val="TOC2"/>
            <w:rPr>
              <w:ins w:id="3057" w:author="Author"/>
              <w:del w:id="3058" w:author="Author"/>
              <w:rFonts w:asciiTheme="minorHAnsi" w:eastAsiaTheme="minorEastAsia" w:hAnsiTheme="minorHAnsi" w:cstheme="minorBidi"/>
              <w:noProof/>
              <w:sz w:val="22"/>
              <w:szCs w:val="22"/>
            </w:rPr>
          </w:pPr>
          <w:ins w:id="3059" w:author="Author">
            <w:del w:id="3060" w:author="Author">
              <w:r w:rsidRPr="00C012B2" w:rsidDel="00C20F79">
                <w:rPr>
                  <w:rStyle w:val="Hyperlink"/>
                  <w:noProof/>
                </w:rPr>
                <w:delText>8.1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167</w:delText>
              </w:r>
              <w:r w:rsidDel="00C20F79">
                <w:rPr>
                  <w:noProof/>
                  <w:webHidden/>
                </w:rPr>
                <w:delText>167</w:delText>
              </w:r>
            </w:del>
          </w:ins>
        </w:p>
        <w:p w14:paraId="19D9078D" w14:textId="77777777" w:rsidR="008E2027" w:rsidDel="00C20F79" w:rsidRDefault="008E2027">
          <w:pPr>
            <w:pStyle w:val="TOC2"/>
            <w:rPr>
              <w:ins w:id="3061" w:author="Author"/>
              <w:del w:id="3062" w:author="Author"/>
              <w:rFonts w:asciiTheme="minorHAnsi" w:eastAsiaTheme="minorEastAsia" w:hAnsiTheme="minorHAnsi" w:cstheme="minorBidi"/>
              <w:noProof/>
              <w:sz w:val="22"/>
              <w:szCs w:val="22"/>
            </w:rPr>
          </w:pPr>
          <w:ins w:id="3063" w:author="Author">
            <w:del w:id="3064" w:author="Author">
              <w:r w:rsidRPr="00C012B2" w:rsidDel="00C20F79">
                <w:rPr>
                  <w:rStyle w:val="Hyperlink"/>
                  <w:noProof/>
                </w:rPr>
                <w:delText>8.2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167</w:delText>
              </w:r>
              <w:r w:rsidDel="00C20F79">
                <w:rPr>
                  <w:noProof/>
                  <w:webHidden/>
                </w:rPr>
                <w:delText>167</w:delText>
              </w:r>
            </w:del>
          </w:ins>
        </w:p>
        <w:p w14:paraId="36037EDF" w14:textId="77777777" w:rsidR="008E2027" w:rsidDel="00C20F79" w:rsidRDefault="008E2027">
          <w:pPr>
            <w:pStyle w:val="TOC1"/>
            <w:rPr>
              <w:ins w:id="3065" w:author="Author"/>
              <w:del w:id="3066" w:author="Author"/>
              <w:rFonts w:asciiTheme="minorHAnsi" w:eastAsiaTheme="minorEastAsia" w:hAnsiTheme="minorHAnsi" w:cstheme="minorBidi"/>
              <w:b w:val="0"/>
              <w:sz w:val="22"/>
              <w:szCs w:val="22"/>
            </w:rPr>
          </w:pPr>
          <w:ins w:id="3067" w:author="Author">
            <w:del w:id="3068" w:author="Author">
              <w:r w:rsidRPr="00C012B2" w:rsidDel="00C20F79">
                <w:rPr>
                  <w:rStyle w:val="Hyperlink"/>
                  <w:b w:val="0"/>
                </w:rPr>
                <w:delText>9</w:delText>
              </w:r>
              <w:r w:rsidDel="00C20F79">
                <w:rPr>
                  <w:rFonts w:asciiTheme="minorHAnsi" w:eastAsiaTheme="minorEastAsia" w:hAnsiTheme="minorHAnsi" w:cstheme="minorBidi"/>
                  <w:b w:val="0"/>
                  <w:sz w:val="22"/>
                  <w:szCs w:val="22"/>
                </w:rPr>
                <w:tab/>
              </w:r>
              <w:r w:rsidRPr="00C012B2" w:rsidDel="00C20F79">
                <w:rPr>
                  <w:rStyle w:val="Hyperlink"/>
                  <w:b w:val="0"/>
                </w:rPr>
                <w:delText>Notes on Data Derivation Method</w:delText>
              </w:r>
              <w:r w:rsidDel="00C20F79">
                <w:rPr>
                  <w:webHidden/>
                </w:rPr>
                <w:tab/>
              </w:r>
              <w:r w:rsidR="00666899" w:rsidDel="00C20F79">
                <w:rPr>
                  <w:webHidden/>
                </w:rPr>
                <w:delText>177</w:delText>
              </w:r>
              <w:r w:rsidDel="00C20F79">
                <w:rPr>
                  <w:webHidden/>
                </w:rPr>
                <w:delText>177</w:delText>
              </w:r>
            </w:del>
          </w:ins>
        </w:p>
        <w:p w14:paraId="3F26F1E6" w14:textId="77777777" w:rsidR="008E2027" w:rsidDel="00C20F79" w:rsidRDefault="008E2027">
          <w:pPr>
            <w:pStyle w:val="TOC1"/>
            <w:rPr>
              <w:ins w:id="3069" w:author="Author"/>
              <w:del w:id="3070" w:author="Author"/>
              <w:rFonts w:asciiTheme="minorHAnsi" w:eastAsiaTheme="minorEastAsia" w:hAnsiTheme="minorHAnsi" w:cstheme="minorBidi"/>
              <w:b w:val="0"/>
              <w:sz w:val="22"/>
              <w:szCs w:val="22"/>
            </w:rPr>
          </w:pPr>
          <w:ins w:id="3071" w:author="Author">
            <w:del w:id="3072" w:author="Author">
              <w:r w:rsidRPr="00C012B2" w:rsidDel="00C20F79">
                <w:rPr>
                  <w:rStyle w:val="Hyperlink"/>
                  <w:b w:val="0"/>
                </w:rPr>
                <w:delText>10</w:delText>
              </w:r>
              <w:r w:rsidDel="00C20F79">
                <w:rPr>
                  <w:rFonts w:asciiTheme="minorHAnsi" w:eastAsiaTheme="minorEastAsia" w:hAnsiTheme="minorHAnsi" w:cstheme="minorBidi"/>
                  <w:b w:val="0"/>
                  <w:sz w:val="22"/>
                  <w:szCs w:val="22"/>
                </w:rPr>
                <w:tab/>
              </w:r>
              <w:r w:rsidRPr="00C012B2" w:rsidDel="00C20F79">
                <w:rPr>
                  <w:rStyle w:val="Hyperlink"/>
                  <w:b w:val="0"/>
                </w:rPr>
                <w:delText>Algorithmic Modeling</w:delText>
              </w:r>
              <w:r w:rsidDel="00C20F79">
                <w:rPr>
                  <w:webHidden/>
                </w:rPr>
                <w:tab/>
              </w:r>
              <w:r w:rsidR="00666899" w:rsidDel="00C20F79">
                <w:rPr>
                  <w:webHidden/>
                </w:rPr>
                <w:delText>183</w:delText>
              </w:r>
              <w:r w:rsidDel="00C20F79">
                <w:rPr>
                  <w:webHidden/>
                </w:rPr>
                <w:delText>183</w:delText>
              </w:r>
            </w:del>
          </w:ins>
        </w:p>
        <w:p w14:paraId="541AE9EF" w14:textId="77777777" w:rsidR="008E2027" w:rsidDel="00C20F79" w:rsidRDefault="008E2027">
          <w:pPr>
            <w:pStyle w:val="TOC2"/>
            <w:rPr>
              <w:ins w:id="3073" w:author="Author"/>
              <w:del w:id="3074" w:author="Author"/>
              <w:rFonts w:asciiTheme="minorHAnsi" w:eastAsiaTheme="minorEastAsia" w:hAnsiTheme="minorHAnsi" w:cstheme="minorBidi"/>
              <w:noProof/>
              <w:sz w:val="22"/>
              <w:szCs w:val="22"/>
            </w:rPr>
          </w:pPr>
          <w:ins w:id="3075" w:author="Author">
            <w:del w:id="3076" w:author="Author">
              <w:r w:rsidRPr="00C012B2" w:rsidDel="00C20F79">
                <w:rPr>
                  <w:rStyle w:val="Hyperlink"/>
                  <w:noProof/>
                </w:rPr>
                <w:delText>10.1</w:delText>
              </w:r>
              <w:r w:rsidDel="00C20F79">
                <w:rPr>
                  <w:rFonts w:asciiTheme="minorHAnsi" w:eastAsiaTheme="minorEastAsia" w:hAnsiTheme="minorHAnsi" w:cstheme="minorBidi"/>
                  <w:noProof/>
                  <w:sz w:val="22"/>
                  <w:szCs w:val="22"/>
                </w:rPr>
                <w:tab/>
              </w:r>
              <w:r w:rsidRPr="00C012B2" w:rsidDel="00C20F79">
                <w:rPr>
                  <w:rStyle w:val="Hyperlink"/>
                  <w:noProof/>
                </w:rPr>
                <w:delText>Algorithmic Modeling Interface (AMI)</w:delText>
              </w:r>
              <w:r w:rsidDel="00C20F79">
                <w:rPr>
                  <w:noProof/>
                  <w:webHidden/>
                </w:rPr>
                <w:tab/>
              </w:r>
              <w:r w:rsidR="00666899" w:rsidDel="00C20F79">
                <w:rPr>
                  <w:noProof/>
                  <w:webHidden/>
                </w:rPr>
                <w:delText>183</w:delText>
              </w:r>
              <w:r w:rsidDel="00C20F79">
                <w:rPr>
                  <w:noProof/>
                  <w:webHidden/>
                </w:rPr>
                <w:delText>183</w:delText>
              </w:r>
            </w:del>
          </w:ins>
        </w:p>
        <w:p w14:paraId="278D4673" w14:textId="77777777" w:rsidR="008E2027" w:rsidDel="00C20F79" w:rsidRDefault="008E2027">
          <w:pPr>
            <w:pStyle w:val="TOC3"/>
            <w:tabs>
              <w:tab w:val="left" w:pos="1440"/>
            </w:tabs>
            <w:rPr>
              <w:ins w:id="3077" w:author="Author"/>
              <w:del w:id="3078" w:author="Author"/>
              <w:rFonts w:asciiTheme="minorHAnsi" w:eastAsiaTheme="minorEastAsia" w:hAnsiTheme="minorHAnsi" w:cstheme="minorBidi"/>
              <w:noProof/>
              <w:sz w:val="22"/>
              <w:szCs w:val="22"/>
            </w:rPr>
          </w:pPr>
          <w:ins w:id="3079" w:author="Author">
            <w:del w:id="3080" w:author="Author">
              <w:r w:rsidRPr="00C012B2" w:rsidDel="00C20F79">
                <w:rPr>
                  <w:rStyle w:val="Hyperlink"/>
                  <w:noProof/>
                </w:rPr>
                <w:delText>10.1.1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183</w:delText>
              </w:r>
              <w:r w:rsidDel="00C20F79">
                <w:rPr>
                  <w:noProof/>
                  <w:webHidden/>
                </w:rPr>
                <w:delText>183</w:delText>
              </w:r>
            </w:del>
          </w:ins>
        </w:p>
        <w:p w14:paraId="71D46E56" w14:textId="77777777" w:rsidR="008E2027" w:rsidDel="00C20F79" w:rsidRDefault="008E2027">
          <w:pPr>
            <w:pStyle w:val="TOC3"/>
            <w:tabs>
              <w:tab w:val="left" w:pos="1440"/>
            </w:tabs>
            <w:rPr>
              <w:ins w:id="3081" w:author="Author"/>
              <w:del w:id="3082" w:author="Author"/>
              <w:rFonts w:asciiTheme="minorHAnsi" w:eastAsiaTheme="minorEastAsia" w:hAnsiTheme="minorHAnsi" w:cstheme="minorBidi"/>
              <w:noProof/>
              <w:sz w:val="22"/>
              <w:szCs w:val="22"/>
            </w:rPr>
          </w:pPr>
          <w:ins w:id="3083" w:author="Author">
            <w:del w:id="3084" w:author="Author">
              <w:r w:rsidRPr="00C012B2" w:rsidDel="00C20F79">
                <w:rPr>
                  <w:rStyle w:val="Hyperlink"/>
                  <w:noProof/>
                </w:rPr>
                <w:delText>10.1.2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185</w:delText>
              </w:r>
              <w:r w:rsidDel="00C20F79">
                <w:rPr>
                  <w:noProof/>
                  <w:webHidden/>
                </w:rPr>
                <w:delText>185</w:delText>
              </w:r>
            </w:del>
          </w:ins>
        </w:p>
        <w:p w14:paraId="7D99BACC" w14:textId="77777777" w:rsidR="008E2027" w:rsidDel="00C20F79" w:rsidRDefault="008E2027">
          <w:pPr>
            <w:pStyle w:val="TOC2"/>
            <w:rPr>
              <w:ins w:id="3085" w:author="Author"/>
              <w:del w:id="3086" w:author="Author"/>
              <w:rFonts w:asciiTheme="minorHAnsi" w:eastAsiaTheme="minorEastAsia" w:hAnsiTheme="minorHAnsi" w:cstheme="minorBidi"/>
              <w:noProof/>
              <w:sz w:val="22"/>
              <w:szCs w:val="22"/>
            </w:rPr>
          </w:pPr>
          <w:ins w:id="3087" w:author="Author">
            <w:del w:id="3088" w:author="Author">
              <w:r w:rsidRPr="00C012B2" w:rsidDel="00C20F79">
                <w:rPr>
                  <w:rStyle w:val="Hyperlink"/>
                  <w:noProof/>
                </w:rPr>
                <w:delText>10.2</w:delText>
              </w:r>
              <w:r w:rsidDel="00C20F79">
                <w:rPr>
                  <w:rFonts w:asciiTheme="minorHAnsi" w:eastAsiaTheme="minorEastAsia" w:hAnsiTheme="minorHAnsi" w:cstheme="minorBidi"/>
                  <w:noProof/>
                  <w:sz w:val="22"/>
                  <w:szCs w:val="22"/>
                </w:rPr>
                <w:tab/>
              </w:r>
              <w:r w:rsidRPr="00C012B2" w:rsidDel="00C20F79">
                <w:rPr>
                  <w:rStyle w:val="Hyperlink"/>
                  <w:noProof/>
                </w:rPr>
                <w:delText>AMI Executable Model File Programming Guide</w:delText>
              </w:r>
              <w:r w:rsidDel="00C20F79">
                <w:rPr>
                  <w:noProof/>
                  <w:webHidden/>
                </w:rPr>
                <w:tab/>
              </w:r>
              <w:r w:rsidR="00666899" w:rsidDel="00C20F79">
                <w:rPr>
                  <w:noProof/>
                  <w:webHidden/>
                </w:rPr>
                <w:delText>188</w:delText>
              </w:r>
              <w:r w:rsidDel="00C20F79">
                <w:rPr>
                  <w:noProof/>
                  <w:webHidden/>
                </w:rPr>
                <w:delText>188</w:delText>
              </w:r>
            </w:del>
          </w:ins>
        </w:p>
        <w:p w14:paraId="0DA01122" w14:textId="77777777" w:rsidR="008E2027" w:rsidDel="00C20F79" w:rsidRDefault="008E2027">
          <w:pPr>
            <w:pStyle w:val="TOC3"/>
            <w:tabs>
              <w:tab w:val="left" w:pos="1440"/>
            </w:tabs>
            <w:rPr>
              <w:ins w:id="3089" w:author="Author"/>
              <w:del w:id="3090" w:author="Author"/>
              <w:rFonts w:asciiTheme="minorHAnsi" w:eastAsiaTheme="minorEastAsia" w:hAnsiTheme="minorHAnsi" w:cstheme="minorBidi"/>
              <w:noProof/>
              <w:sz w:val="22"/>
              <w:szCs w:val="22"/>
            </w:rPr>
          </w:pPr>
          <w:ins w:id="3091" w:author="Author">
            <w:del w:id="3092" w:author="Author">
              <w:r w:rsidRPr="00C012B2" w:rsidDel="00C20F79">
                <w:rPr>
                  <w:rStyle w:val="Hyperlink"/>
                  <w:noProof/>
                </w:rPr>
                <w:delText>10.2.1</w:delText>
              </w:r>
              <w:r w:rsidDel="00C20F79">
                <w:rPr>
                  <w:rFonts w:asciiTheme="minorHAnsi" w:eastAsiaTheme="minorEastAsia" w:hAnsiTheme="minorHAnsi" w:cstheme="minorBidi"/>
                  <w:noProof/>
                  <w:sz w:val="22"/>
                  <w:szCs w:val="22"/>
                </w:rPr>
                <w:tab/>
              </w:r>
              <w:r w:rsidRPr="00C012B2" w:rsidDel="00C20F79">
                <w:rPr>
                  <w:rStyle w:val="Hyperlink"/>
                  <w:noProof/>
                </w:rPr>
                <w:delText>Overview</w:delText>
              </w:r>
              <w:r w:rsidDel="00C20F79">
                <w:rPr>
                  <w:noProof/>
                  <w:webHidden/>
                </w:rPr>
                <w:tab/>
              </w:r>
              <w:r w:rsidR="00666899" w:rsidDel="00C20F79">
                <w:rPr>
                  <w:noProof/>
                  <w:webHidden/>
                </w:rPr>
                <w:delText>188</w:delText>
              </w:r>
              <w:r w:rsidDel="00C20F79">
                <w:rPr>
                  <w:noProof/>
                  <w:webHidden/>
                </w:rPr>
                <w:delText>188</w:delText>
              </w:r>
            </w:del>
          </w:ins>
        </w:p>
        <w:p w14:paraId="50BE03EA" w14:textId="77777777" w:rsidR="008E2027" w:rsidDel="00C20F79" w:rsidRDefault="008E2027">
          <w:pPr>
            <w:pStyle w:val="TOC3"/>
            <w:tabs>
              <w:tab w:val="left" w:pos="1440"/>
            </w:tabs>
            <w:rPr>
              <w:ins w:id="3093" w:author="Author"/>
              <w:del w:id="3094" w:author="Author"/>
              <w:rFonts w:asciiTheme="minorHAnsi" w:eastAsiaTheme="minorEastAsia" w:hAnsiTheme="minorHAnsi" w:cstheme="minorBidi"/>
              <w:noProof/>
              <w:sz w:val="22"/>
              <w:szCs w:val="22"/>
            </w:rPr>
          </w:pPr>
          <w:ins w:id="3095" w:author="Author">
            <w:del w:id="3096" w:author="Author">
              <w:r w:rsidRPr="00C012B2" w:rsidDel="00C20F79">
                <w:rPr>
                  <w:rStyle w:val="Hyperlink"/>
                  <w:noProof/>
                </w:rPr>
                <w:delText>10.2.2</w:delText>
              </w:r>
              <w:r w:rsidDel="00C20F79">
                <w:rPr>
                  <w:rFonts w:asciiTheme="minorHAnsi" w:eastAsiaTheme="minorEastAsia" w:hAnsiTheme="minorHAnsi" w:cstheme="minorBidi"/>
                  <w:noProof/>
                  <w:sz w:val="22"/>
                  <w:szCs w:val="22"/>
                </w:rPr>
                <w:tab/>
              </w:r>
              <w:r w:rsidRPr="00C012B2" w:rsidDel="00C20F79">
                <w:rPr>
                  <w:rStyle w:val="Hyperlink"/>
                  <w:noProof/>
                </w:rPr>
                <w:delText>Application Scenarios</w:delText>
              </w:r>
              <w:r w:rsidDel="00C20F79">
                <w:rPr>
                  <w:noProof/>
                  <w:webHidden/>
                </w:rPr>
                <w:tab/>
              </w:r>
              <w:r w:rsidR="00666899" w:rsidDel="00C20F79">
                <w:rPr>
                  <w:noProof/>
                  <w:webHidden/>
                </w:rPr>
                <w:delText>189</w:delText>
              </w:r>
              <w:r w:rsidDel="00C20F79">
                <w:rPr>
                  <w:noProof/>
                  <w:webHidden/>
                </w:rPr>
                <w:delText>189</w:delText>
              </w:r>
            </w:del>
          </w:ins>
        </w:p>
        <w:p w14:paraId="24A91B8D" w14:textId="77777777" w:rsidR="008E2027" w:rsidDel="00C20F79" w:rsidRDefault="008E2027">
          <w:pPr>
            <w:pStyle w:val="TOC3"/>
            <w:tabs>
              <w:tab w:val="left" w:pos="1440"/>
            </w:tabs>
            <w:rPr>
              <w:ins w:id="3097" w:author="Author"/>
              <w:del w:id="3098" w:author="Author"/>
              <w:rFonts w:asciiTheme="minorHAnsi" w:eastAsiaTheme="minorEastAsia" w:hAnsiTheme="minorHAnsi" w:cstheme="minorBidi"/>
              <w:noProof/>
              <w:sz w:val="22"/>
              <w:szCs w:val="22"/>
            </w:rPr>
          </w:pPr>
          <w:ins w:id="3099" w:author="Author">
            <w:del w:id="3100" w:author="Author">
              <w:r w:rsidRPr="00C012B2" w:rsidDel="00C20F79">
                <w:rPr>
                  <w:rStyle w:val="Hyperlink"/>
                  <w:noProof/>
                </w:rPr>
                <w:delText>10.2.3</w:delText>
              </w:r>
              <w:r w:rsidDel="00C20F79">
                <w:rPr>
                  <w:rFonts w:asciiTheme="minorHAnsi" w:eastAsiaTheme="minorEastAsia" w:hAnsiTheme="minorHAnsi" w:cstheme="minorBidi"/>
                  <w:noProof/>
                  <w:sz w:val="22"/>
                  <w:szCs w:val="22"/>
                </w:rPr>
                <w:tab/>
              </w:r>
              <w:r w:rsidRPr="00C012B2" w:rsidDel="00C20F79">
                <w:rPr>
                  <w:rStyle w:val="Hyperlink"/>
                  <w:noProof/>
                </w:rPr>
                <w:delText>Function Signatures</w:delText>
              </w:r>
              <w:r w:rsidDel="00C20F79">
                <w:rPr>
                  <w:noProof/>
                  <w:webHidden/>
                </w:rPr>
                <w:tab/>
              </w:r>
              <w:r w:rsidR="00666899" w:rsidDel="00C20F79">
                <w:rPr>
                  <w:noProof/>
                  <w:webHidden/>
                </w:rPr>
                <w:delText>194</w:delText>
              </w:r>
              <w:r w:rsidDel="00C20F79">
                <w:rPr>
                  <w:noProof/>
                  <w:webHidden/>
                </w:rPr>
                <w:delText>194</w:delText>
              </w:r>
            </w:del>
          </w:ins>
        </w:p>
        <w:p w14:paraId="0692A726" w14:textId="77777777" w:rsidR="008E2027" w:rsidDel="00C20F79" w:rsidRDefault="008E2027">
          <w:pPr>
            <w:pStyle w:val="TOC3"/>
            <w:tabs>
              <w:tab w:val="left" w:pos="1440"/>
            </w:tabs>
            <w:rPr>
              <w:ins w:id="3101" w:author="Author"/>
              <w:del w:id="3102" w:author="Author"/>
              <w:rFonts w:asciiTheme="minorHAnsi" w:eastAsiaTheme="minorEastAsia" w:hAnsiTheme="minorHAnsi" w:cstheme="minorBidi"/>
              <w:noProof/>
              <w:sz w:val="22"/>
              <w:szCs w:val="22"/>
            </w:rPr>
          </w:pPr>
          <w:ins w:id="3103" w:author="Author">
            <w:del w:id="3104" w:author="Author">
              <w:r w:rsidRPr="00C012B2" w:rsidDel="00C20F79">
                <w:rPr>
                  <w:rStyle w:val="Hyperlink"/>
                  <w:noProof/>
                </w:rPr>
                <w:delText>10.2.4</w:delText>
              </w:r>
              <w:r w:rsidDel="00C20F79">
                <w:rPr>
                  <w:rFonts w:asciiTheme="minorHAnsi" w:eastAsiaTheme="minorEastAsia" w:hAnsiTheme="minorHAnsi" w:cstheme="minorBidi"/>
                  <w:noProof/>
                  <w:sz w:val="22"/>
                  <w:szCs w:val="22"/>
                </w:rPr>
                <w:tab/>
              </w:r>
              <w:r w:rsidRPr="00C012B2" w:rsidDel="00C20F79">
                <w:rPr>
                  <w:rStyle w:val="Hyperlink"/>
                  <w:noProof/>
                </w:rPr>
                <w:delText>Code Segment Examples</w:delText>
              </w:r>
              <w:r w:rsidDel="00C20F79">
                <w:rPr>
                  <w:noProof/>
                  <w:webHidden/>
                </w:rPr>
                <w:tab/>
              </w:r>
              <w:r w:rsidR="00666899" w:rsidDel="00C20F79">
                <w:rPr>
                  <w:noProof/>
                  <w:webHidden/>
                </w:rPr>
                <w:delText>205</w:delText>
              </w:r>
              <w:r w:rsidDel="00C20F79">
                <w:rPr>
                  <w:noProof/>
                  <w:webHidden/>
                </w:rPr>
                <w:delText>205</w:delText>
              </w:r>
            </w:del>
          </w:ins>
        </w:p>
        <w:p w14:paraId="432315C0" w14:textId="77777777" w:rsidR="008E2027" w:rsidDel="00C20F79" w:rsidRDefault="008E2027">
          <w:pPr>
            <w:pStyle w:val="TOC2"/>
            <w:rPr>
              <w:ins w:id="3105" w:author="Author"/>
              <w:del w:id="3106" w:author="Author"/>
              <w:rFonts w:asciiTheme="minorHAnsi" w:eastAsiaTheme="minorEastAsia" w:hAnsiTheme="minorHAnsi" w:cstheme="minorBidi"/>
              <w:noProof/>
              <w:sz w:val="22"/>
              <w:szCs w:val="22"/>
            </w:rPr>
          </w:pPr>
          <w:ins w:id="3107" w:author="Author">
            <w:del w:id="3108" w:author="Author">
              <w:r w:rsidRPr="00C012B2" w:rsidDel="00C20F79">
                <w:rPr>
                  <w:rStyle w:val="Hyperlink"/>
                  <w:noProof/>
                </w:rPr>
                <w:delText>10.3</w:delText>
              </w:r>
              <w:r w:rsidDel="00C20F79">
                <w:rPr>
                  <w:rFonts w:asciiTheme="minorHAnsi" w:eastAsiaTheme="minorEastAsia" w:hAnsiTheme="minorHAnsi" w:cstheme="minorBidi"/>
                  <w:noProof/>
                  <w:sz w:val="22"/>
                  <w:szCs w:val="22"/>
                </w:rPr>
                <w:tab/>
              </w:r>
              <w:r w:rsidRPr="00C012B2" w:rsidDel="00C20F79">
                <w:rPr>
                  <w:rStyle w:val="Hyperlink"/>
                  <w:noProof/>
                </w:rPr>
                <w:delText>AMI Parameter Definition File Structure</w:delText>
              </w:r>
              <w:r w:rsidDel="00C20F79">
                <w:rPr>
                  <w:noProof/>
                  <w:webHidden/>
                </w:rPr>
                <w:tab/>
              </w:r>
              <w:r w:rsidR="00666899" w:rsidDel="00C20F79">
                <w:rPr>
                  <w:noProof/>
                  <w:webHidden/>
                </w:rPr>
                <w:delText>206</w:delText>
              </w:r>
              <w:r w:rsidDel="00C20F79">
                <w:rPr>
                  <w:noProof/>
                  <w:webHidden/>
                </w:rPr>
                <w:delText>206</w:delText>
              </w:r>
            </w:del>
          </w:ins>
        </w:p>
        <w:p w14:paraId="34064263" w14:textId="77777777" w:rsidR="008E2027" w:rsidDel="00C20F79" w:rsidRDefault="008E2027">
          <w:pPr>
            <w:pStyle w:val="TOC3"/>
            <w:tabs>
              <w:tab w:val="left" w:pos="1440"/>
            </w:tabs>
            <w:rPr>
              <w:ins w:id="3109" w:author="Author"/>
              <w:del w:id="3110" w:author="Author"/>
              <w:rFonts w:asciiTheme="minorHAnsi" w:eastAsiaTheme="minorEastAsia" w:hAnsiTheme="minorHAnsi" w:cstheme="minorBidi"/>
              <w:noProof/>
              <w:sz w:val="22"/>
              <w:szCs w:val="22"/>
            </w:rPr>
          </w:pPr>
          <w:ins w:id="3111" w:author="Author">
            <w:del w:id="3112" w:author="Author">
              <w:r w:rsidRPr="00C012B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C012B2" w:rsidDel="00C20F79">
                <w:rPr>
                  <w:rStyle w:val="Hyperlink"/>
                  <w:noProof/>
                  <w:lang w:eastAsia="en-US"/>
                </w:rPr>
                <w:delText>Introduction</w:delText>
              </w:r>
              <w:r w:rsidDel="00C20F79">
                <w:rPr>
                  <w:noProof/>
                  <w:webHidden/>
                </w:rPr>
                <w:tab/>
              </w:r>
              <w:r w:rsidR="00666899" w:rsidDel="00C20F79">
                <w:rPr>
                  <w:noProof/>
                  <w:webHidden/>
                </w:rPr>
                <w:delText>206</w:delText>
              </w:r>
              <w:r w:rsidDel="00C20F79">
                <w:rPr>
                  <w:noProof/>
                  <w:webHidden/>
                </w:rPr>
                <w:delText>206</w:delText>
              </w:r>
            </w:del>
          </w:ins>
        </w:p>
        <w:p w14:paraId="6F2DAF6C" w14:textId="77777777" w:rsidR="008E2027" w:rsidDel="00C20F79" w:rsidRDefault="008E2027">
          <w:pPr>
            <w:pStyle w:val="TOC3"/>
            <w:tabs>
              <w:tab w:val="left" w:pos="1440"/>
            </w:tabs>
            <w:rPr>
              <w:ins w:id="3113" w:author="Author"/>
              <w:del w:id="3114" w:author="Author"/>
              <w:rFonts w:asciiTheme="minorHAnsi" w:eastAsiaTheme="minorEastAsia" w:hAnsiTheme="minorHAnsi" w:cstheme="minorBidi"/>
              <w:noProof/>
              <w:sz w:val="22"/>
              <w:szCs w:val="22"/>
            </w:rPr>
          </w:pPr>
          <w:ins w:id="3115" w:author="Author">
            <w:del w:id="3116" w:author="Author">
              <w:r w:rsidRPr="00C012B2" w:rsidDel="00C20F79">
                <w:rPr>
                  <w:rStyle w:val="Hyperlink"/>
                  <w:noProof/>
                </w:rPr>
                <w:delText>10.3.2</w:delText>
              </w:r>
              <w:r w:rsidDel="00C20F79">
                <w:rPr>
                  <w:rFonts w:asciiTheme="minorHAnsi" w:eastAsiaTheme="minorEastAsia" w:hAnsiTheme="minorHAnsi" w:cstheme="minorBidi"/>
                  <w:noProof/>
                  <w:sz w:val="22"/>
                  <w:szCs w:val="22"/>
                </w:rPr>
                <w:tab/>
              </w:r>
              <w:r w:rsidRPr="00C012B2" w:rsidDel="00C20F79">
                <w:rPr>
                  <w:rStyle w:val="Hyperlink"/>
                  <w:noProof/>
                </w:rPr>
                <w:delText>AMI Parameter Definition File Organization</w:delText>
              </w:r>
              <w:r w:rsidDel="00C20F79">
                <w:rPr>
                  <w:noProof/>
                  <w:webHidden/>
                </w:rPr>
                <w:tab/>
              </w:r>
              <w:r w:rsidR="00666899" w:rsidDel="00C20F79">
                <w:rPr>
                  <w:noProof/>
                  <w:webHidden/>
                </w:rPr>
                <w:delText>206</w:delText>
              </w:r>
              <w:r w:rsidDel="00C20F79">
                <w:rPr>
                  <w:noProof/>
                  <w:webHidden/>
                </w:rPr>
                <w:delText>206</w:delText>
              </w:r>
            </w:del>
          </w:ins>
        </w:p>
        <w:p w14:paraId="46AFABCF" w14:textId="77777777" w:rsidR="008E2027" w:rsidDel="00C20F79" w:rsidRDefault="008E2027">
          <w:pPr>
            <w:pStyle w:val="TOC3"/>
            <w:tabs>
              <w:tab w:val="left" w:pos="1440"/>
            </w:tabs>
            <w:rPr>
              <w:ins w:id="3117" w:author="Author"/>
              <w:del w:id="3118" w:author="Author"/>
              <w:rFonts w:asciiTheme="minorHAnsi" w:eastAsiaTheme="minorEastAsia" w:hAnsiTheme="minorHAnsi" w:cstheme="minorBidi"/>
              <w:noProof/>
              <w:sz w:val="22"/>
              <w:szCs w:val="22"/>
            </w:rPr>
          </w:pPr>
          <w:ins w:id="3119" w:author="Author">
            <w:del w:id="3120" w:author="Author">
              <w:r w:rsidRPr="00C012B2" w:rsidDel="00C20F79">
                <w:rPr>
                  <w:rStyle w:val="Hyperlink"/>
                  <w:noProof/>
                </w:rPr>
                <w:delText>10.3.3</w:delText>
              </w:r>
              <w:r w:rsidDel="00C20F79">
                <w:rPr>
                  <w:rFonts w:asciiTheme="minorHAnsi" w:eastAsiaTheme="minorEastAsia" w:hAnsiTheme="minorHAnsi" w:cstheme="minorBidi"/>
                  <w:noProof/>
                  <w:sz w:val="22"/>
                  <w:szCs w:val="22"/>
                </w:rPr>
                <w:tab/>
              </w:r>
              <w:r w:rsidRPr="00C012B2" w:rsidDel="00C20F79">
                <w:rPr>
                  <w:rStyle w:val="Hyperlink"/>
                  <w:noProof/>
                </w:rPr>
                <w:delText>Parameter Rules Summary</w:delText>
              </w:r>
              <w:r w:rsidDel="00C20F79">
                <w:rPr>
                  <w:noProof/>
                  <w:webHidden/>
                </w:rPr>
                <w:tab/>
              </w:r>
              <w:r w:rsidR="00666899" w:rsidDel="00C20F79">
                <w:rPr>
                  <w:noProof/>
                  <w:webHidden/>
                </w:rPr>
                <w:delText>207</w:delText>
              </w:r>
              <w:r w:rsidDel="00C20F79">
                <w:rPr>
                  <w:noProof/>
                  <w:webHidden/>
                </w:rPr>
                <w:delText>207</w:delText>
              </w:r>
            </w:del>
          </w:ins>
        </w:p>
        <w:p w14:paraId="5C5EFB7D" w14:textId="77777777" w:rsidR="008E2027" w:rsidDel="00C20F79" w:rsidRDefault="008E2027">
          <w:pPr>
            <w:pStyle w:val="TOC3"/>
            <w:tabs>
              <w:tab w:val="left" w:pos="1440"/>
            </w:tabs>
            <w:rPr>
              <w:ins w:id="3121" w:author="Author"/>
              <w:del w:id="3122" w:author="Author"/>
              <w:rFonts w:asciiTheme="minorHAnsi" w:eastAsiaTheme="minorEastAsia" w:hAnsiTheme="minorHAnsi" w:cstheme="minorBidi"/>
              <w:noProof/>
              <w:sz w:val="22"/>
              <w:szCs w:val="22"/>
            </w:rPr>
          </w:pPr>
          <w:ins w:id="3123" w:author="Author">
            <w:del w:id="3124" w:author="Author">
              <w:r w:rsidRPr="00C012B2" w:rsidDel="00C20F79">
                <w:rPr>
                  <w:rStyle w:val="Hyperlink"/>
                  <w:noProof/>
                </w:rPr>
                <w:delText>10.3.4</w:delText>
              </w:r>
              <w:r w:rsidDel="00C20F79">
                <w:rPr>
                  <w:rFonts w:asciiTheme="minorHAnsi" w:eastAsiaTheme="minorEastAsia" w:hAnsiTheme="minorHAnsi" w:cstheme="minorBidi"/>
                  <w:noProof/>
                  <w:sz w:val="22"/>
                  <w:szCs w:val="22"/>
                </w:rPr>
                <w:tab/>
              </w:r>
              <w:r w:rsidRPr="00C012B2" w:rsidDel="00C20F79">
                <w:rPr>
                  <w:rStyle w:val="Hyperlink"/>
                  <w:noProof/>
                </w:rPr>
                <w:delText>Reserved Word Rules</w:delText>
              </w:r>
              <w:r w:rsidDel="00C20F79">
                <w:rPr>
                  <w:noProof/>
                  <w:webHidden/>
                </w:rPr>
                <w:tab/>
              </w:r>
              <w:r w:rsidR="00666899" w:rsidDel="00C20F79">
                <w:rPr>
                  <w:noProof/>
                  <w:webHidden/>
                </w:rPr>
                <w:delText>208</w:delText>
              </w:r>
              <w:r w:rsidDel="00C20F79">
                <w:rPr>
                  <w:noProof/>
                  <w:webHidden/>
                </w:rPr>
                <w:delText>208</w:delText>
              </w:r>
            </w:del>
          </w:ins>
        </w:p>
        <w:p w14:paraId="42E2DBB4" w14:textId="77777777" w:rsidR="008E2027" w:rsidDel="00C20F79" w:rsidRDefault="008E2027">
          <w:pPr>
            <w:pStyle w:val="TOC3"/>
            <w:tabs>
              <w:tab w:val="left" w:pos="1440"/>
            </w:tabs>
            <w:rPr>
              <w:ins w:id="3125" w:author="Author"/>
              <w:del w:id="3126" w:author="Author"/>
              <w:rFonts w:asciiTheme="minorHAnsi" w:eastAsiaTheme="minorEastAsia" w:hAnsiTheme="minorHAnsi" w:cstheme="minorBidi"/>
              <w:noProof/>
              <w:sz w:val="22"/>
              <w:szCs w:val="22"/>
            </w:rPr>
          </w:pPr>
          <w:ins w:id="3127" w:author="Author">
            <w:del w:id="3128" w:author="Author">
              <w:r w:rsidRPr="00C012B2" w:rsidDel="00C20F79">
                <w:rPr>
                  <w:rStyle w:val="Hyperlink"/>
                  <w:noProof/>
                </w:rPr>
                <w:delText>10.3.5</w:delText>
              </w:r>
              <w:r w:rsidDel="00C20F79">
                <w:rPr>
                  <w:rFonts w:asciiTheme="minorHAnsi" w:eastAsiaTheme="minorEastAsia" w:hAnsiTheme="minorHAnsi" w:cstheme="minorBidi"/>
                  <w:noProof/>
                  <w:sz w:val="22"/>
                  <w:szCs w:val="22"/>
                </w:rPr>
                <w:tab/>
              </w:r>
              <w:r w:rsidRPr="00C012B2" w:rsidDel="00C20F79">
                <w:rPr>
                  <w:rStyle w:val="Hyperlink"/>
                  <w:noProof/>
                </w:rPr>
                <w:delText>Combination and Corner Rules</w:delText>
              </w:r>
              <w:r w:rsidDel="00C20F79">
                <w:rPr>
                  <w:noProof/>
                  <w:webHidden/>
                </w:rPr>
                <w:tab/>
              </w:r>
              <w:r w:rsidR="00666899" w:rsidDel="00C20F79">
                <w:rPr>
                  <w:noProof/>
                  <w:webHidden/>
                </w:rPr>
                <w:delText>215</w:delText>
              </w:r>
              <w:r w:rsidDel="00C20F79">
                <w:rPr>
                  <w:noProof/>
                  <w:webHidden/>
                </w:rPr>
                <w:delText>215</w:delText>
              </w:r>
            </w:del>
          </w:ins>
        </w:p>
        <w:p w14:paraId="14135472" w14:textId="77777777" w:rsidR="008E2027" w:rsidDel="00C20F79" w:rsidRDefault="008E2027">
          <w:pPr>
            <w:pStyle w:val="TOC3"/>
            <w:tabs>
              <w:tab w:val="left" w:pos="1440"/>
            </w:tabs>
            <w:rPr>
              <w:ins w:id="3129" w:author="Author"/>
              <w:del w:id="3130" w:author="Author"/>
              <w:rFonts w:asciiTheme="minorHAnsi" w:eastAsiaTheme="minorEastAsia" w:hAnsiTheme="minorHAnsi" w:cstheme="minorBidi"/>
              <w:noProof/>
              <w:sz w:val="22"/>
              <w:szCs w:val="22"/>
            </w:rPr>
          </w:pPr>
          <w:ins w:id="3131" w:author="Author">
            <w:del w:id="3132" w:author="Author">
              <w:r w:rsidRPr="00C012B2" w:rsidDel="00C20F79">
                <w:rPr>
                  <w:rStyle w:val="Hyperlink"/>
                  <w:noProof/>
                </w:rPr>
                <w:delText>10.3.6</w:delText>
              </w:r>
              <w:r w:rsidDel="00C20F79">
                <w:rPr>
                  <w:rFonts w:asciiTheme="minorHAnsi" w:eastAsiaTheme="minorEastAsia" w:hAnsiTheme="minorHAnsi" w:cstheme="minorBidi"/>
                  <w:noProof/>
                  <w:sz w:val="22"/>
                  <w:szCs w:val="22"/>
                </w:rPr>
                <w:tab/>
              </w:r>
              <w:r w:rsidRPr="00C012B2" w:rsidDel="00C20F79">
                <w:rPr>
                  <w:rStyle w:val="Hyperlink"/>
                  <w:noProof/>
                </w:rPr>
                <w:delText>Processing and Passing Parameter String Rules</w:delText>
              </w:r>
              <w:r w:rsidDel="00C20F79">
                <w:rPr>
                  <w:noProof/>
                  <w:webHidden/>
                </w:rPr>
                <w:tab/>
              </w:r>
              <w:r w:rsidR="00666899" w:rsidDel="00C20F79">
                <w:rPr>
                  <w:noProof/>
                  <w:webHidden/>
                </w:rPr>
                <w:delText>216</w:delText>
              </w:r>
              <w:r w:rsidDel="00C20F79">
                <w:rPr>
                  <w:noProof/>
                  <w:webHidden/>
                </w:rPr>
                <w:delText>216</w:delText>
              </w:r>
            </w:del>
          </w:ins>
        </w:p>
        <w:p w14:paraId="449B5AE7" w14:textId="77777777" w:rsidR="008E2027" w:rsidDel="00C20F79" w:rsidRDefault="008E2027">
          <w:pPr>
            <w:pStyle w:val="TOC3"/>
            <w:tabs>
              <w:tab w:val="left" w:pos="1440"/>
            </w:tabs>
            <w:rPr>
              <w:ins w:id="3133" w:author="Author"/>
              <w:del w:id="3134" w:author="Author"/>
              <w:rFonts w:asciiTheme="minorHAnsi" w:eastAsiaTheme="minorEastAsia" w:hAnsiTheme="minorHAnsi" w:cstheme="minorBidi"/>
              <w:noProof/>
              <w:sz w:val="22"/>
              <w:szCs w:val="22"/>
            </w:rPr>
          </w:pPr>
          <w:ins w:id="3135" w:author="Author">
            <w:del w:id="3136" w:author="Author">
              <w:r w:rsidRPr="00C012B2" w:rsidDel="00C20F79">
                <w:rPr>
                  <w:rStyle w:val="Hyperlink"/>
                  <w:noProof/>
                </w:rPr>
                <w:delText>10.3.7</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 for Type and Format</w:delText>
              </w:r>
              <w:r w:rsidDel="00C20F79">
                <w:rPr>
                  <w:noProof/>
                  <w:webHidden/>
                </w:rPr>
                <w:tab/>
              </w:r>
              <w:r w:rsidR="00666899" w:rsidDel="00C20F79">
                <w:rPr>
                  <w:noProof/>
                  <w:webHidden/>
                </w:rPr>
                <w:delText>217</w:delText>
              </w:r>
              <w:r w:rsidDel="00C20F79">
                <w:rPr>
                  <w:noProof/>
                  <w:webHidden/>
                </w:rPr>
                <w:delText>217</w:delText>
              </w:r>
            </w:del>
          </w:ins>
        </w:p>
        <w:p w14:paraId="16FB2052" w14:textId="77777777" w:rsidR="008E2027" w:rsidDel="00C20F79" w:rsidRDefault="008E2027">
          <w:pPr>
            <w:pStyle w:val="TOC2"/>
            <w:rPr>
              <w:ins w:id="3137" w:author="Author"/>
              <w:del w:id="3138" w:author="Author"/>
              <w:rFonts w:asciiTheme="minorHAnsi" w:eastAsiaTheme="minorEastAsia" w:hAnsiTheme="minorHAnsi" w:cstheme="minorBidi"/>
              <w:noProof/>
              <w:sz w:val="22"/>
              <w:szCs w:val="22"/>
            </w:rPr>
          </w:pPr>
          <w:ins w:id="3139" w:author="Author">
            <w:del w:id="3140" w:author="Author">
              <w:r w:rsidRPr="00C012B2" w:rsidDel="00C20F79">
                <w:rPr>
                  <w:rStyle w:val="Hyperlink"/>
                  <w:noProof/>
                </w:rPr>
                <w:delText>10.4</w:delText>
              </w:r>
              <w:r w:rsidDel="00C20F79">
                <w:rPr>
                  <w:rFonts w:asciiTheme="minorHAnsi" w:eastAsiaTheme="minorEastAsia" w:hAnsiTheme="minorHAnsi" w:cstheme="minorBidi"/>
                  <w:noProof/>
                  <w:sz w:val="22"/>
                  <w:szCs w:val="22"/>
                </w:rPr>
                <w:tab/>
              </w:r>
              <w:r w:rsidRPr="00C012B2" w:rsidDel="00C20F79">
                <w:rPr>
                  <w:rStyle w:val="Hyperlink"/>
                  <w:noProof/>
                </w:rPr>
                <w:delText>General Reserved Parameters</w:delText>
              </w:r>
              <w:r w:rsidDel="00C20F79">
                <w:rPr>
                  <w:noProof/>
                  <w:webHidden/>
                </w:rPr>
                <w:tab/>
              </w:r>
              <w:r w:rsidR="00666899" w:rsidDel="00C20F79">
                <w:rPr>
                  <w:noProof/>
                  <w:webHidden/>
                </w:rPr>
                <w:delText>217</w:delText>
              </w:r>
              <w:r w:rsidDel="00C20F79">
                <w:rPr>
                  <w:noProof/>
                  <w:webHidden/>
                </w:rPr>
                <w:delText>217</w:delText>
              </w:r>
            </w:del>
          </w:ins>
        </w:p>
        <w:p w14:paraId="3B139972" w14:textId="77777777" w:rsidR="008E2027" w:rsidDel="00C20F79" w:rsidRDefault="008E2027">
          <w:pPr>
            <w:pStyle w:val="TOC3"/>
            <w:tabs>
              <w:tab w:val="left" w:pos="1440"/>
            </w:tabs>
            <w:rPr>
              <w:ins w:id="3141" w:author="Author"/>
              <w:del w:id="3142" w:author="Author"/>
              <w:rFonts w:asciiTheme="minorHAnsi" w:eastAsiaTheme="minorEastAsia" w:hAnsiTheme="minorHAnsi" w:cstheme="minorBidi"/>
              <w:noProof/>
              <w:sz w:val="22"/>
              <w:szCs w:val="22"/>
            </w:rPr>
          </w:pPr>
          <w:ins w:id="3143" w:author="Author">
            <w:del w:id="3144" w:author="Author">
              <w:r w:rsidRPr="00C012B2" w:rsidDel="00C20F79">
                <w:rPr>
                  <w:rStyle w:val="Hyperlink"/>
                  <w:noProof/>
                </w:rPr>
                <w:delText>10.4.1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223</w:delText>
              </w:r>
              <w:r w:rsidDel="00C20F79">
                <w:rPr>
                  <w:noProof/>
                  <w:webHidden/>
                </w:rPr>
                <w:delText>223</w:delText>
              </w:r>
            </w:del>
          </w:ins>
        </w:p>
        <w:p w14:paraId="79F271F8" w14:textId="77777777" w:rsidR="008E2027" w:rsidDel="00C20F79" w:rsidRDefault="008E2027">
          <w:pPr>
            <w:pStyle w:val="TOC2"/>
            <w:rPr>
              <w:ins w:id="3145" w:author="Author"/>
              <w:del w:id="3146" w:author="Author"/>
              <w:rFonts w:asciiTheme="minorHAnsi" w:eastAsiaTheme="minorEastAsia" w:hAnsiTheme="minorHAnsi" w:cstheme="minorBidi"/>
              <w:noProof/>
              <w:sz w:val="22"/>
              <w:szCs w:val="22"/>
            </w:rPr>
          </w:pPr>
          <w:ins w:id="3147" w:author="Author">
            <w:del w:id="3148" w:author="Author">
              <w:r w:rsidRPr="00C012B2" w:rsidDel="00C20F79">
                <w:rPr>
                  <w:rStyle w:val="Hyperlink"/>
                  <w:noProof/>
                </w:rPr>
                <w:delText>10.5</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Parameters for Data Management</w:delText>
              </w:r>
              <w:r w:rsidDel="00C20F79">
                <w:rPr>
                  <w:noProof/>
                  <w:webHidden/>
                </w:rPr>
                <w:tab/>
              </w:r>
              <w:r w:rsidR="00666899" w:rsidDel="00C20F79">
                <w:rPr>
                  <w:noProof/>
                  <w:webHidden/>
                </w:rPr>
                <w:delText>225</w:delText>
              </w:r>
              <w:r w:rsidDel="00C20F79">
                <w:rPr>
                  <w:noProof/>
                  <w:webHidden/>
                </w:rPr>
                <w:delText>225</w:delText>
              </w:r>
            </w:del>
          </w:ins>
        </w:p>
        <w:p w14:paraId="650B22D7" w14:textId="77777777" w:rsidR="008E2027" w:rsidDel="00C20F79" w:rsidRDefault="008E2027">
          <w:pPr>
            <w:pStyle w:val="TOC3"/>
            <w:tabs>
              <w:tab w:val="left" w:pos="1440"/>
            </w:tabs>
            <w:rPr>
              <w:ins w:id="3149" w:author="Author"/>
              <w:del w:id="3150" w:author="Author"/>
              <w:rFonts w:asciiTheme="minorHAnsi" w:eastAsiaTheme="minorEastAsia" w:hAnsiTheme="minorHAnsi" w:cstheme="minorBidi"/>
              <w:noProof/>
              <w:sz w:val="22"/>
              <w:szCs w:val="22"/>
            </w:rPr>
          </w:pPr>
          <w:ins w:id="3151" w:author="Author">
            <w:del w:id="3152" w:author="Author">
              <w:r w:rsidRPr="00C012B2" w:rsidDel="00C20F79">
                <w:rPr>
                  <w:rStyle w:val="Hyperlink"/>
                  <w:noProof/>
                </w:rPr>
                <w:delText>10.5.1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227</w:delText>
              </w:r>
              <w:r w:rsidDel="00C20F79">
                <w:rPr>
                  <w:noProof/>
                  <w:webHidden/>
                </w:rPr>
                <w:delText>227</w:delText>
              </w:r>
            </w:del>
          </w:ins>
        </w:p>
        <w:p w14:paraId="774473BC" w14:textId="77777777" w:rsidR="008E2027" w:rsidDel="00C20F79" w:rsidRDefault="008E2027">
          <w:pPr>
            <w:pStyle w:val="TOC2"/>
            <w:rPr>
              <w:ins w:id="3153" w:author="Author"/>
              <w:del w:id="3154" w:author="Author"/>
              <w:rFonts w:asciiTheme="minorHAnsi" w:eastAsiaTheme="minorEastAsia" w:hAnsiTheme="minorHAnsi" w:cstheme="minorBidi"/>
              <w:noProof/>
              <w:sz w:val="22"/>
              <w:szCs w:val="22"/>
            </w:rPr>
          </w:pPr>
          <w:ins w:id="3155" w:author="Author">
            <w:del w:id="3156" w:author="Author">
              <w:r w:rsidRPr="00C012B2" w:rsidDel="00C20F79">
                <w:rPr>
                  <w:rStyle w:val="Hyperlink"/>
                  <w:noProof/>
                </w:rPr>
                <w:delText>10.6</w:delText>
              </w:r>
              <w:r w:rsidDel="00C20F79">
                <w:rPr>
                  <w:rFonts w:asciiTheme="minorHAnsi" w:eastAsiaTheme="minorEastAsia" w:hAnsiTheme="minorHAnsi" w:cstheme="minorBidi"/>
                  <w:noProof/>
                  <w:sz w:val="22"/>
                  <w:szCs w:val="22"/>
                </w:rPr>
                <w:tab/>
              </w:r>
              <w:r w:rsidRPr="00C012B2" w:rsidDel="00C20F79">
                <w:rPr>
                  <w:rStyle w:val="Hyperlink"/>
                  <w:noProof/>
                </w:rPr>
                <w:delText>Jitter and Noise Reserved Parameters</w:delText>
              </w:r>
              <w:r w:rsidDel="00C20F79">
                <w:rPr>
                  <w:noProof/>
                  <w:webHidden/>
                </w:rPr>
                <w:tab/>
              </w:r>
              <w:r w:rsidR="00666899" w:rsidDel="00C20F79">
                <w:rPr>
                  <w:noProof/>
                  <w:webHidden/>
                </w:rPr>
                <w:delText>229</w:delText>
              </w:r>
              <w:r w:rsidDel="00C20F79">
                <w:rPr>
                  <w:noProof/>
                  <w:webHidden/>
                </w:rPr>
                <w:delText>229</w:delText>
              </w:r>
            </w:del>
          </w:ins>
        </w:p>
        <w:p w14:paraId="1818E724" w14:textId="77777777" w:rsidR="008E2027" w:rsidDel="00C20F79" w:rsidRDefault="008E2027">
          <w:pPr>
            <w:pStyle w:val="TOC3"/>
            <w:tabs>
              <w:tab w:val="left" w:pos="1440"/>
            </w:tabs>
            <w:rPr>
              <w:ins w:id="3157" w:author="Author"/>
              <w:del w:id="3158" w:author="Author"/>
              <w:rFonts w:asciiTheme="minorHAnsi" w:eastAsiaTheme="minorEastAsia" w:hAnsiTheme="minorHAnsi" w:cstheme="minorBidi"/>
              <w:noProof/>
              <w:sz w:val="22"/>
              <w:szCs w:val="22"/>
            </w:rPr>
          </w:pPr>
          <w:ins w:id="3159" w:author="Author">
            <w:del w:id="3160" w:author="Author">
              <w:r w:rsidRPr="00C012B2" w:rsidDel="00C20F79">
                <w:rPr>
                  <w:rStyle w:val="Hyperlink"/>
                  <w:noProof/>
                </w:rPr>
                <w:delText>10.6.1</w:delText>
              </w:r>
              <w:r w:rsidDel="00C20F79">
                <w:rPr>
                  <w:rFonts w:asciiTheme="minorHAnsi" w:eastAsiaTheme="minorEastAsia" w:hAnsiTheme="minorHAnsi" w:cstheme="minorBidi"/>
                  <w:noProof/>
                  <w:sz w:val="22"/>
                  <w:szCs w:val="22"/>
                </w:rPr>
                <w:tab/>
              </w:r>
              <w:r w:rsidRPr="00C012B2" w:rsidDel="00C20F79">
                <w:rPr>
                  <w:rStyle w:val="Hyperlink"/>
                  <w:noProof/>
                </w:rPr>
                <w:delText>Tx-only Reserved Parameters</w:delText>
              </w:r>
              <w:r w:rsidDel="00C20F79">
                <w:rPr>
                  <w:noProof/>
                  <w:webHidden/>
                </w:rPr>
                <w:tab/>
              </w:r>
              <w:r w:rsidR="00666899" w:rsidDel="00C20F79">
                <w:rPr>
                  <w:noProof/>
                  <w:webHidden/>
                </w:rPr>
                <w:delText>229</w:delText>
              </w:r>
              <w:r w:rsidDel="00C20F79">
                <w:rPr>
                  <w:noProof/>
                  <w:webHidden/>
                </w:rPr>
                <w:delText>229</w:delText>
              </w:r>
            </w:del>
          </w:ins>
        </w:p>
        <w:p w14:paraId="0E67FCAA" w14:textId="77777777" w:rsidR="008E2027" w:rsidDel="00C20F79" w:rsidRDefault="008E2027">
          <w:pPr>
            <w:pStyle w:val="TOC3"/>
            <w:tabs>
              <w:tab w:val="left" w:pos="1440"/>
            </w:tabs>
            <w:rPr>
              <w:ins w:id="3161" w:author="Author"/>
              <w:del w:id="3162" w:author="Author"/>
              <w:rFonts w:asciiTheme="minorHAnsi" w:eastAsiaTheme="minorEastAsia" w:hAnsiTheme="minorHAnsi" w:cstheme="minorBidi"/>
              <w:noProof/>
              <w:sz w:val="22"/>
              <w:szCs w:val="22"/>
            </w:rPr>
          </w:pPr>
          <w:ins w:id="3163" w:author="Author">
            <w:del w:id="3164" w:author="Author">
              <w:r w:rsidRPr="00C012B2" w:rsidDel="00C20F79">
                <w:rPr>
                  <w:rStyle w:val="Hyperlink"/>
                  <w:noProof/>
                </w:rPr>
                <w:delText>10.6.2</w:delText>
              </w:r>
              <w:r w:rsidDel="00C20F79">
                <w:rPr>
                  <w:rFonts w:asciiTheme="minorHAnsi" w:eastAsiaTheme="minorEastAsia" w:hAnsiTheme="minorHAnsi" w:cstheme="minorBidi"/>
                  <w:noProof/>
                  <w:sz w:val="22"/>
                  <w:szCs w:val="22"/>
                </w:rPr>
                <w:tab/>
              </w:r>
              <w:r w:rsidRPr="00C012B2" w:rsidDel="00C20F79">
                <w:rPr>
                  <w:rStyle w:val="Hyperlink"/>
                  <w:noProof/>
                </w:rPr>
                <w:delText>Rx-only Reserved Parameters</w:delText>
              </w:r>
              <w:r w:rsidDel="00C20F79">
                <w:rPr>
                  <w:noProof/>
                  <w:webHidden/>
                </w:rPr>
                <w:tab/>
              </w:r>
              <w:r w:rsidR="00666899" w:rsidDel="00C20F79">
                <w:rPr>
                  <w:noProof/>
                  <w:webHidden/>
                </w:rPr>
                <w:delText>233</w:delText>
              </w:r>
              <w:r w:rsidDel="00C20F79">
                <w:rPr>
                  <w:noProof/>
                  <w:webHidden/>
                </w:rPr>
                <w:delText>233</w:delText>
              </w:r>
            </w:del>
          </w:ins>
        </w:p>
        <w:p w14:paraId="4654BC28" w14:textId="77777777" w:rsidR="008E2027" w:rsidDel="00C20F79" w:rsidRDefault="008E2027">
          <w:pPr>
            <w:pStyle w:val="TOC3"/>
            <w:tabs>
              <w:tab w:val="left" w:pos="1440"/>
            </w:tabs>
            <w:rPr>
              <w:ins w:id="3165" w:author="Author"/>
              <w:del w:id="3166" w:author="Author"/>
              <w:rFonts w:asciiTheme="minorHAnsi" w:eastAsiaTheme="minorEastAsia" w:hAnsiTheme="minorHAnsi" w:cstheme="minorBidi"/>
              <w:noProof/>
              <w:sz w:val="22"/>
              <w:szCs w:val="22"/>
            </w:rPr>
          </w:pPr>
          <w:ins w:id="3167" w:author="Author">
            <w:del w:id="3168" w:author="Author">
              <w:r w:rsidRPr="00C012B2" w:rsidDel="00C20F79">
                <w:rPr>
                  <w:rStyle w:val="Hyperlink"/>
                  <w:noProof/>
                </w:rPr>
                <w:delText>10.6.3</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243</w:delText>
              </w:r>
              <w:r w:rsidDel="00C20F79">
                <w:rPr>
                  <w:noProof/>
                  <w:webHidden/>
                </w:rPr>
                <w:delText>243</w:delText>
              </w:r>
            </w:del>
          </w:ins>
        </w:p>
        <w:p w14:paraId="3BC31F6D" w14:textId="77777777" w:rsidR="008E2027" w:rsidDel="00C20F79" w:rsidRDefault="008E2027">
          <w:pPr>
            <w:pStyle w:val="TOC2"/>
            <w:rPr>
              <w:ins w:id="3169" w:author="Author"/>
              <w:del w:id="3170" w:author="Author"/>
              <w:rFonts w:asciiTheme="minorHAnsi" w:eastAsiaTheme="minorEastAsia" w:hAnsiTheme="minorHAnsi" w:cstheme="minorBidi"/>
              <w:noProof/>
              <w:sz w:val="22"/>
              <w:szCs w:val="22"/>
            </w:rPr>
          </w:pPr>
          <w:ins w:id="3171" w:author="Author">
            <w:del w:id="3172" w:author="Author">
              <w:r w:rsidRPr="00C012B2" w:rsidDel="00C20F79">
                <w:rPr>
                  <w:rStyle w:val="Hyperlink"/>
                  <w:noProof/>
                </w:rPr>
                <w:delText>10.7</w:delText>
              </w:r>
              <w:r w:rsidDel="00C20F79">
                <w:rPr>
                  <w:rFonts w:asciiTheme="minorHAnsi" w:eastAsiaTheme="minorEastAsia" w:hAnsiTheme="minorHAnsi" w:cstheme="minorBidi"/>
                  <w:noProof/>
                  <w:sz w:val="22"/>
                  <w:szCs w:val="22"/>
                </w:rPr>
                <w:tab/>
              </w:r>
              <w:r w:rsidRPr="00C012B2" w:rsidDel="00C20F79">
                <w:rPr>
                  <w:rStyle w:val="Hyperlink"/>
                  <w:noProof/>
                </w:rPr>
                <w:delText>Modulation Reserved Parameters</w:delText>
              </w:r>
              <w:r w:rsidDel="00C20F79">
                <w:rPr>
                  <w:noProof/>
                  <w:webHidden/>
                </w:rPr>
                <w:tab/>
              </w:r>
              <w:r w:rsidR="00666899" w:rsidDel="00C20F79">
                <w:rPr>
                  <w:noProof/>
                  <w:webHidden/>
                </w:rPr>
                <w:delText>247</w:delText>
              </w:r>
              <w:r w:rsidDel="00C20F79">
                <w:rPr>
                  <w:noProof/>
                  <w:webHidden/>
                </w:rPr>
                <w:delText>247</w:delText>
              </w:r>
            </w:del>
          </w:ins>
        </w:p>
        <w:p w14:paraId="47996AB8" w14:textId="77777777" w:rsidR="008E2027" w:rsidDel="00C20F79" w:rsidRDefault="008E2027">
          <w:pPr>
            <w:pStyle w:val="TOC3"/>
            <w:tabs>
              <w:tab w:val="left" w:pos="1440"/>
            </w:tabs>
            <w:rPr>
              <w:ins w:id="3173" w:author="Author"/>
              <w:del w:id="3174" w:author="Author"/>
              <w:rFonts w:asciiTheme="minorHAnsi" w:eastAsiaTheme="minorEastAsia" w:hAnsiTheme="minorHAnsi" w:cstheme="minorBidi"/>
              <w:noProof/>
              <w:sz w:val="22"/>
              <w:szCs w:val="22"/>
            </w:rPr>
          </w:pPr>
          <w:ins w:id="3175" w:author="Author">
            <w:del w:id="3176" w:author="Author">
              <w:r w:rsidRPr="00C012B2" w:rsidDel="00C20F79">
                <w:rPr>
                  <w:rStyle w:val="Hyperlink"/>
                  <w:noProof/>
                </w:rPr>
                <w:delText>10.7.1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252</w:delText>
              </w:r>
              <w:r w:rsidDel="00C20F79">
                <w:rPr>
                  <w:noProof/>
                  <w:webHidden/>
                </w:rPr>
                <w:delText>252</w:delText>
              </w:r>
            </w:del>
          </w:ins>
        </w:p>
        <w:p w14:paraId="639FF1AE" w14:textId="77777777" w:rsidR="008E2027" w:rsidDel="00C20F79" w:rsidRDefault="008E2027">
          <w:pPr>
            <w:pStyle w:val="TOC2"/>
            <w:rPr>
              <w:ins w:id="3177" w:author="Author"/>
              <w:del w:id="3178" w:author="Author"/>
              <w:rFonts w:asciiTheme="minorHAnsi" w:eastAsiaTheme="minorEastAsia" w:hAnsiTheme="minorHAnsi" w:cstheme="minorBidi"/>
              <w:noProof/>
              <w:sz w:val="22"/>
              <w:szCs w:val="22"/>
            </w:rPr>
          </w:pPr>
          <w:ins w:id="3179" w:author="Author">
            <w:del w:id="3180" w:author="Author">
              <w:r w:rsidRPr="00C012B2" w:rsidDel="00C20F79">
                <w:rPr>
                  <w:rStyle w:val="Hyperlink"/>
                  <w:noProof/>
                </w:rPr>
                <w:delText>10.8</w:delText>
              </w:r>
              <w:r w:rsidDel="00C20F79">
                <w:rPr>
                  <w:rFonts w:asciiTheme="minorHAnsi" w:eastAsiaTheme="minorEastAsia" w:hAnsiTheme="minorHAnsi" w:cstheme="minorBidi"/>
                  <w:noProof/>
                  <w:sz w:val="22"/>
                  <w:szCs w:val="22"/>
                </w:rPr>
                <w:tab/>
              </w:r>
              <w:r w:rsidRPr="00C012B2" w:rsidDel="00C20F79">
                <w:rPr>
                  <w:rStyle w:val="Hyperlink"/>
                  <w:noProof/>
                </w:rPr>
                <w:delText>Repeaters</w:delText>
              </w:r>
              <w:r w:rsidDel="00C20F79">
                <w:rPr>
                  <w:noProof/>
                  <w:webHidden/>
                </w:rPr>
                <w:tab/>
              </w:r>
              <w:r w:rsidR="00666899" w:rsidDel="00C20F79">
                <w:rPr>
                  <w:noProof/>
                  <w:webHidden/>
                </w:rPr>
                <w:delText>254</w:delText>
              </w:r>
              <w:r w:rsidDel="00C20F79">
                <w:rPr>
                  <w:noProof/>
                  <w:webHidden/>
                </w:rPr>
                <w:delText>254</w:delText>
              </w:r>
            </w:del>
          </w:ins>
        </w:p>
        <w:p w14:paraId="0A077C14" w14:textId="77777777" w:rsidR="008E2027" w:rsidDel="00C20F79" w:rsidRDefault="008E2027">
          <w:pPr>
            <w:pStyle w:val="TOC3"/>
            <w:tabs>
              <w:tab w:val="left" w:pos="1440"/>
            </w:tabs>
            <w:rPr>
              <w:ins w:id="3181" w:author="Author"/>
              <w:del w:id="3182" w:author="Author"/>
              <w:rFonts w:asciiTheme="minorHAnsi" w:eastAsiaTheme="minorEastAsia" w:hAnsiTheme="minorHAnsi" w:cstheme="minorBidi"/>
              <w:noProof/>
              <w:sz w:val="22"/>
              <w:szCs w:val="22"/>
            </w:rPr>
          </w:pPr>
          <w:ins w:id="3183" w:author="Author">
            <w:del w:id="3184" w:author="Author">
              <w:r w:rsidRPr="00C012B2" w:rsidDel="00C20F79">
                <w:rPr>
                  <w:rStyle w:val="Hyperlink"/>
                  <w:noProof/>
                </w:rPr>
                <w:delText>10.8.1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256</w:delText>
              </w:r>
              <w:r w:rsidDel="00C20F79">
                <w:rPr>
                  <w:noProof/>
                  <w:webHidden/>
                </w:rPr>
                <w:delText>256</w:delText>
              </w:r>
            </w:del>
          </w:ins>
        </w:p>
        <w:p w14:paraId="5C2FB2E7" w14:textId="77777777" w:rsidR="008E2027" w:rsidDel="00C20F79" w:rsidRDefault="008E2027">
          <w:pPr>
            <w:pStyle w:val="TOC2"/>
            <w:rPr>
              <w:ins w:id="3185" w:author="Author"/>
              <w:del w:id="3186" w:author="Author"/>
              <w:rFonts w:asciiTheme="minorHAnsi" w:eastAsiaTheme="minorEastAsia" w:hAnsiTheme="minorHAnsi" w:cstheme="minorBidi"/>
              <w:noProof/>
              <w:sz w:val="22"/>
              <w:szCs w:val="22"/>
            </w:rPr>
          </w:pPr>
          <w:ins w:id="3187" w:author="Author">
            <w:del w:id="3188" w:author="Author">
              <w:r w:rsidRPr="00C012B2" w:rsidDel="00C20F79">
                <w:rPr>
                  <w:rStyle w:val="Hyperlink"/>
                  <w:noProof/>
                </w:rPr>
                <w:delText>10.9</w:delText>
              </w:r>
              <w:r w:rsidDel="00C20F79">
                <w:rPr>
                  <w:rFonts w:asciiTheme="minorHAnsi" w:eastAsiaTheme="minorEastAsia" w:hAnsiTheme="minorHAnsi" w:cstheme="minorBidi"/>
                  <w:noProof/>
                  <w:sz w:val="22"/>
                  <w:szCs w:val="22"/>
                </w:rPr>
                <w:tab/>
              </w:r>
              <w:r w:rsidRPr="00C012B2" w:rsidDel="00C20F79">
                <w:rPr>
                  <w:rStyle w:val="Hyperlink"/>
                  <w:noProof/>
                </w:rPr>
                <w:delText>AMI Reserved Parameter Definitions For Link Training Communications</w:delText>
              </w:r>
              <w:r w:rsidDel="00C20F79">
                <w:rPr>
                  <w:noProof/>
                  <w:webHidden/>
                </w:rPr>
                <w:tab/>
              </w:r>
              <w:r w:rsidR="00666899" w:rsidDel="00C20F79">
                <w:rPr>
                  <w:noProof/>
                  <w:webHidden/>
                </w:rPr>
                <w:delText>260</w:delText>
              </w:r>
              <w:r w:rsidDel="00C20F79">
                <w:rPr>
                  <w:noProof/>
                  <w:webHidden/>
                </w:rPr>
                <w:delText>260</w:delText>
              </w:r>
            </w:del>
          </w:ins>
        </w:p>
        <w:p w14:paraId="2CEF2521" w14:textId="77777777" w:rsidR="008E2027" w:rsidDel="00C20F79" w:rsidRDefault="008E2027">
          <w:pPr>
            <w:pStyle w:val="TOC3"/>
            <w:tabs>
              <w:tab w:val="left" w:pos="1440"/>
            </w:tabs>
            <w:rPr>
              <w:ins w:id="3189" w:author="Author"/>
              <w:del w:id="3190" w:author="Author"/>
              <w:rFonts w:asciiTheme="minorHAnsi" w:eastAsiaTheme="minorEastAsia" w:hAnsiTheme="minorHAnsi" w:cstheme="minorBidi"/>
              <w:noProof/>
              <w:sz w:val="22"/>
              <w:szCs w:val="22"/>
            </w:rPr>
          </w:pPr>
          <w:ins w:id="3191" w:author="Author">
            <w:del w:id="3192" w:author="Author">
              <w:r w:rsidRPr="00C012B2" w:rsidDel="00C20F79">
                <w:rPr>
                  <w:rStyle w:val="Hyperlink"/>
                  <w:noProof/>
                </w:rPr>
                <w:delText>10.9.1</w:delText>
              </w:r>
              <w:r w:rsidDel="00C20F79">
                <w:rPr>
                  <w:rFonts w:asciiTheme="minorHAnsi" w:eastAsiaTheme="minorEastAsia" w:hAnsiTheme="minorHAnsi" w:cstheme="minorBidi"/>
                  <w:noProof/>
                  <w:sz w:val="22"/>
                  <w:szCs w:val="22"/>
                </w:rPr>
                <w:tab/>
              </w:r>
              <w:r w:rsidRPr="00C012B2" w:rsidDel="00C20F79">
                <w:rPr>
                  <w:rStyle w:val="Hyperlink"/>
                  <w:noProof/>
                </w:rPr>
                <w:delText>Training/Analysis Flow for Channels with No Repeater</w:delText>
              </w:r>
              <w:r w:rsidDel="00C20F79">
                <w:rPr>
                  <w:noProof/>
                  <w:webHidden/>
                </w:rPr>
                <w:tab/>
              </w:r>
              <w:r w:rsidR="00666899" w:rsidDel="00C20F79">
                <w:rPr>
                  <w:noProof/>
                  <w:webHidden/>
                </w:rPr>
                <w:delText>264</w:delText>
              </w:r>
              <w:r w:rsidDel="00C20F79">
                <w:rPr>
                  <w:noProof/>
                  <w:webHidden/>
                </w:rPr>
                <w:delText>264</w:delText>
              </w:r>
            </w:del>
          </w:ins>
        </w:p>
        <w:p w14:paraId="6D703B54" w14:textId="77777777" w:rsidR="008E2027" w:rsidDel="00C20F79" w:rsidRDefault="008E2027">
          <w:pPr>
            <w:pStyle w:val="TOC3"/>
            <w:tabs>
              <w:tab w:val="left" w:pos="1440"/>
            </w:tabs>
            <w:rPr>
              <w:ins w:id="3193" w:author="Author"/>
              <w:del w:id="3194" w:author="Author"/>
              <w:rFonts w:asciiTheme="minorHAnsi" w:eastAsiaTheme="minorEastAsia" w:hAnsiTheme="minorHAnsi" w:cstheme="minorBidi"/>
              <w:noProof/>
              <w:sz w:val="22"/>
              <w:szCs w:val="22"/>
            </w:rPr>
          </w:pPr>
          <w:ins w:id="3195" w:author="Author">
            <w:del w:id="3196" w:author="Author">
              <w:r w:rsidRPr="00C012B2" w:rsidDel="00C20F79">
                <w:rPr>
                  <w:rStyle w:val="Hyperlink"/>
                  <w:noProof/>
                </w:rPr>
                <w:delText>10.9.2</w:delText>
              </w:r>
              <w:r w:rsidDel="00C20F79">
                <w:rPr>
                  <w:rFonts w:asciiTheme="minorHAnsi" w:eastAsiaTheme="minorEastAsia" w:hAnsiTheme="minorHAnsi" w:cstheme="minorBidi"/>
                  <w:noProof/>
                  <w:sz w:val="22"/>
                  <w:szCs w:val="22"/>
                </w:rPr>
                <w:tab/>
              </w:r>
              <w:r w:rsidRPr="00C012B2" w:rsidDel="00C20F79">
                <w:rPr>
                  <w:rStyle w:val="Hyperlink"/>
                  <w:noProof/>
                </w:rPr>
                <w:delText>Training/Analysis Flow for Channels with One Repeater</w:delText>
              </w:r>
              <w:r w:rsidDel="00C20F79">
                <w:rPr>
                  <w:noProof/>
                  <w:webHidden/>
                </w:rPr>
                <w:tab/>
              </w:r>
              <w:r w:rsidR="00666899" w:rsidDel="00C20F79">
                <w:rPr>
                  <w:noProof/>
                  <w:webHidden/>
                </w:rPr>
                <w:delText>265</w:delText>
              </w:r>
              <w:r w:rsidDel="00C20F79">
                <w:rPr>
                  <w:noProof/>
                  <w:webHidden/>
                </w:rPr>
                <w:delText>265</w:delText>
              </w:r>
            </w:del>
          </w:ins>
        </w:p>
        <w:p w14:paraId="05A0E547" w14:textId="77777777" w:rsidR="008E2027" w:rsidDel="00C20F79" w:rsidRDefault="008E2027">
          <w:pPr>
            <w:pStyle w:val="TOC3"/>
            <w:tabs>
              <w:tab w:val="left" w:pos="1440"/>
            </w:tabs>
            <w:rPr>
              <w:ins w:id="3197" w:author="Author"/>
              <w:del w:id="3198" w:author="Author"/>
              <w:rFonts w:asciiTheme="minorHAnsi" w:eastAsiaTheme="minorEastAsia" w:hAnsiTheme="minorHAnsi" w:cstheme="minorBidi"/>
              <w:noProof/>
              <w:sz w:val="22"/>
              <w:szCs w:val="22"/>
            </w:rPr>
          </w:pPr>
          <w:ins w:id="3199" w:author="Author">
            <w:del w:id="3200" w:author="Author">
              <w:r w:rsidRPr="00C012B2" w:rsidDel="00C20F79">
                <w:rPr>
                  <w:rStyle w:val="Hyperlink"/>
                  <w:noProof/>
                </w:rPr>
                <w:delText>10.9.3</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267</w:delText>
              </w:r>
              <w:r w:rsidDel="00C20F79">
                <w:rPr>
                  <w:noProof/>
                  <w:webHidden/>
                </w:rPr>
                <w:delText>267</w:delText>
              </w:r>
            </w:del>
          </w:ins>
        </w:p>
        <w:p w14:paraId="08888DAB" w14:textId="77777777" w:rsidR="008E2027" w:rsidDel="00C20F79" w:rsidRDefault="008E2027">
          <w:pPr>
            <w:pStyle w:val="TOC2"/>
            <w:rPr>
              <w:ins w:id="3201" w:author="Author"/>
              <w:del w:id="3202" w:author="Author"/>
              <w:rFonts w:asciiTheme="minorHAnsi" w:eastAsiaTheme="minorEastAsia" w:hAnsiTheme="minorHAnsi" w:cstheme="minorBidi"/>
              <w:noProof/>
              <w:sz w:val="22"/>
              <w:szCs w:val="22"/>
            </w:rPr>
          </w:pPr>
          <w:ins w:id="3203" w:author="Author">
            <w:del w:id="3204" w:author="Author">
              <w:r w:rsidRPr="00C012B2" w:rsidDel="00C20F79">
                <w:rPr>
                  <w:rStyle w:val="Hyperlink"/>
                  <w:noProof/>
                </w:rPr>
                <w:delText>10.10</w:delText>
              </w:r>
              <w:r w:rsidDel="00C20F79">
                <w:rPr>
                  <w:rFonts w:asciiTheme="minorHAnsi" w:eastAsiaTheme="minorEastAsia" w:hAnsiTheme="minorHAnsi" w:cstheme="minorBidi"/>
                  <w:noProof/>
                  <w:sz w:val="22"/>
                  <w:szCs w:val="22"/>
                </w:rPr>
                <w:tab/>
              </w:r>
              <w:r w:rsidRPr="00C012B2" w:rsidDel="00C20F79">
                <w:rPr>
                  <w:rStyle w:val="Hyperlink"/>
                  <w:noProof/>
                </w:rPr>
                <w:delText>Alternative AMI Analog Buffer Modeling</w:delText>
              </w:r>
              <w:r w:rsidDel="00C20F79">
                <w:rPr>
                  <w:noProof/>
                  <w:webHidden/>
                </w:rPr>
                <w:tab/>
              </w:r>
              <w:r w:rsidR="00666899" w:rsidDel="00C20F79">
                <w:rPr>
                  <w:noProof/>
                  <w:webHidden/>
                </w:rPr>
                <w:delText>269</w:delText>
              </w:r>
              <w:r w:rsidDel="00C20F79">
                <w:rPr>
                  <w:noProof/>
                  <w:webHidden/>
                </w:rPr>
                <w:delText>269</w:delText>
              </w:r>
            </w:del>
          </w:ins>
        </w:p>
        <w:p w14:paraId="79AF876C" w14:textId="77777777" w:rsidR="008E2027" w:rsidDel="00C20F79" w:rsidRDefault="008E2027">
          <w:pPr>
            <w:pStyle w:val="TOC3"/>
            <w:tabs>
              <w:tab w:val="left" w:pos="1440"/>
            </w:tabs>
            <w:rPr>
              <w:ins w:id="3205" w:author="Author"/>
              <w:del w:id="3206" w:author="Author"/>
              <w:rFonts w:asciiTheme="minorHAnsi" w:eastAsiaTheme="minorEastAsia" w:hAnsiTheme="minorHAnsi" w:cstheme="minorBidi"/>
              <w:noProof/>
              <w:sz w:val="22"/>
              <w:szCs w:val="22"/>
            </w:rPr>
          </w:pPr>
          <w:ins w:id="3207" w:author="Author">
            <w:del w:id="3208" w:author="Author">
              <w:r w:rsidRPr="00C012B2" w:rsidDel="00C20F79">
                <w:rPr>
                  <w:rStyle w:val="Hyperlink"/>
                  <w:noProof/>
                </w:rPr>
                <w:delText>10.10.1</w:delText>
              </w:r>
              <w:r w:rsidDel="00C20F79">
                <w:rPr>
                  <w:rFonts w:asciiTheme="minorHAnsi" w:eastAsiaTheme="minorEastAsia" w:hAnsiTheme="minorHAnsi" w:cstheme="minorBidi"/>
                  <w:noProof/>
                  <w:sz w:val="22"/>
                  <w:szCs w:val="22"/>
                </w:rPr>
                <w:tab/>
              </w:r>
              <w:r w:rsidRPr="00C012B2" w:rsidDel="00C20F79">
                <w:rPr>
                  <w:rStyle w:val="Hyperlink"/>
                  <w:noProof/>
                </w:rPr>
                <w:delText>Transmitter Analog Circuit</w:delText>
              </w:r>
              <w:r w:rsidDel="00C20F79">
                <w:rPr>
                  <w:noProof/>
                  <w:webHidden/>
                </w:rPr>
                <w:tab/>
              </w:r>
              <w:r w:rsidR="00666899" w:rsidDel="00C20F79">
                <w:rPr>
                  <w:noProof/>
                  <w:webHidden/>
                </w:rPr>
                <w:delText>269</w:delText>
              </w:r>
              <w:r w:rsidDel="00C20F79">
                <w:rPr>
                  <w:noProof/>
                  <w:webHidden/>
                </w:rPr>
                <w:delText>269</w:delText>
              </w:r>
            </w:del>
          </w:ins>
        </w:p>
        <w:p w14:paraId="5DEB442D" w14:textId="77777777" w:rsidR="008E2027" w:rsidDel="00C20F79" w:rsidRDefault="008E2027">
          <w:pPr>
            <w:pStyle w:val="TOC3"/>
            <w:tabs>
              <w:tab w:val="left" w:pos="1440"/>
            </w:tabs>
            <w:rPr>
              <w:ins w:id="3209" w:author="Author"/>
              <w:del w:id="3210" w:author="Author"/>
              <w:rFonts w:asciiTheme="minorHAnsi" w:eastAsiaTheme="minorEastAsia" w:hAnsiTheme="minorHAnsi" w:cstheme="minorBidi"/>
              <w:noProof/>
              <w:sz w:val="22"/>
              <w:szCs w:val="22"/>
            </w:rPr>
          </w:pPr>
          <w:ins w:id="3211" w:author="Author">
            <w:del w:id="3212" w:author="Author">
              <w:r w:rsidRPr="00C012B2" w:rsidDel="00C20F79">
                <w:rPr>
                  <w:rStyle w:val="Hyperlink"/>
                  <w:noProof/>
                </w:rPr>
                <w:delText>10.10.2</w:delText>
              </w:r>
              <w:r w:rsidDel="00C20F79">
                <w:rPr>
                  <w:rFonts w:asciiTheme="minorHAnsi" w:eastAsiaTheme="minorEastAsia" w:hAnsiTheme="minorHAnsi" w:cstheme="minorBidi"/>
                  <w:noProof/>
                  <w:sz w:val="22"/>
                  <w:szCs w:val="22"/>
                </w:rPr>
                <w:tab/>
              </w:r>
              <w:r w:rsidRPr="00C012B2" w:rsidDel="00C20F79">
                <w:rPr>
                  <w:rStyle w:val="Hyperlink"/>
                  <w:noProof/>
                </w:rPr>
                <w:delText>Receiver Analog Circuit</w:delText>
              </w:r>
              <w:r w:rsidDel="00C20F79">
                <w:rPr>
                  <w:noProof/>
                  <w:webHidden/>
                </w:rPr>
                <w:tab/>
              </w:r>
              <w:r w:rsidR="00666899" w:rsidDel="00C20F79">
                <w:rPr>
                  <w:noProof/>
                  <w:webHidden/>
                </w:rPr>
                <w:delText>270</w:delText>
              </w:r>
              <w:r w:rsidDel="00C20F79">
                <w:rPr>
                  <w:noProof/>
                  <w:webHidden/>
                </w:rPr>
                <w:delText>270</w:delText>
              </w:r>
            </w:del>
          </w:ins>
        </w:p>
        <w:p w14:paraId="25A35BA0" w14:textId="77777777" w:rsidR="008E2027" w:rsidDel="00C20F79" w:rsidRDefault="008E2027">
          <w:pPr>
            <w:pStyle w:val="TOC3"/>
            <w:tabs>
              <w:tab w:val="left" w:pos="1440"/>
            </w:tabs>
            <w:rPr>
              <w:ins w:id="3213" w:author="Author"/>
              <w:del w:id="3214" w:author="Author"/>
              <w:rFonts w:asciiTheme="minorHAnsi" w:eastAsiaTheme="minorEastAsia" w:hAnsiTheme="minorHAnsi" w:cstheme="minorBidi"/>
              <w:noProof/>
              <w:sz w:val="22"/>
              <w:szCs w:val="22"/>
            </w:rPr>
          </w:pPr>
          <w:ins w:id="3215" w:author="Author">
            <w:del w:id="3216" w:author="Author">
              <w:r w:rsidRPr="00C012B2" w:rsidDel="00C20F79">
                <w:rPr>
                  <w:rStyle w:val="Hyperlink"/>
                  <w:noProof/>
                </w:rPr>
                <w:delText>10.10.3</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 Definitions</w:delText>
              </w:r>
              <w:r w:rsidDel="00C20F79">
                <w:rPr>
                  <w:noProof/>
                  <w:webHidden/>
                </w:rPr>
                <w:tab/>
              </w:r>
              <w:r w:rsidR="00666899" w:rsidDel="00C20F79">
                <w:rPr>
                  <w:noProof/>
                  <w:webHidden/>
                </w:rPr>
                <w:delText>271</w:delText>
              </w:r>
              <w:r w:rsidDel="00C20F79">
                <w:rPr>
                  <w:noProof/>
                  <w:webHidden/>
                </w:rPr>
                <w:delText>271</w:delText>
              </w:r>
            </w:del>
          </w:ins>
        </w:p>
        <w:p w14:paraId="06FEC479" w14:textId="77777777" w:rsidR="008E2027" w:rsidDel="00C20F79" w:rsidRDefault="008E2027">
          <w:pPr>
            <w:pStyle w:val="TOC3"/>
            <w:tabs>
              <w:tab w:val="left" w:pos="1440"/>
            </w:tabs>
            <w:rPr>
              <w:ins w:id="3217" w:author="Author"/>
              <w:del w:id="3218" w:author="Author"/>
              <w:rFonts w:asciiTheme="minorHAnsi" w:eastAsiaTheme="minorEastAsia" w:hAnsiTheme="minorHAnsi" w:cstheme="minorBidi"/>
              <w:noProof/>
              <w:sz w:val="22"/>
              <w:szCs w:val="22"/>
            </w:rPr>
          </w:pPr>
          <w:ins w:id="3219" w:author="Author">
            <w:del w:id="3220" w:author="Author">
              <w:r w:rsidRPr="00C012B2" w:rsidDel="00C20F79">
                <w:rPr>
                  <w:rStyle w:val="Hyperlink"/>
                  <w:noProof/>
                </w:rPr>
                <w:delText>10.10.4</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272</w:delText>
              </w:r>
              <w:r w:rsidDel="00C20F79">
                <w:rPr>
                  <w:noProof/>
                  <w:webHidden/>
                </w:rPr>
                <w:delText>272</w:delText>
              </w:r>
            </w:del>
          </w:ins>
        </w:p>
        <w:p w14:paraId="76C40409" w14:textId="77777777" w:rsidR="008E2027" w:rsidDel="00C20F79" w:rsidRDefault="008E2027">
          <w:pPr>
            <w:pStyle w:val="TOC2"/>
            <w:rPr>
              <w:ins w:id="3221" w:author="Author"/>
              <w:del w:id="3222" w:author="Author"/>
              <w:rFonts w:asciiTheme="minorHAnsi" w:eastAsiaTheme="minorEastAsia" w:hAnsiTheme="minorHAnsi" w:cstheme="minorBidi"/>
              <w:noProof/>
              <w:sz w:val="22"/>
              <w:szCs w:val="22"/>
            </w:rPr>
          </w:pPr>
          <w:ins w:id="3223" w:author="Author">
            <w:del w:id="3224" w:author="Author">
              <w:r w:rsidRPr="00C012B2" w:rsidDel="00C20F79">
                <w:rPr>
                  <w:rStyle w:val="Hyperlink"/>
                  <w:noProof/>
                </w:rPr>
                <w:delText>10.11</w:delText>
              </w:r>
              <w:r w:rsidDel="00C20F79">
                <w:rPr>
                  <w:rFonts w:asciiTheme="minorHAnsi" w:eastAsiaTheme="minorEastAsia" w:hAnsiTheme="minorHAnsi" w:cstheme="minorBidi"/>
                  <w:noProof/>
                  <w:sz w:val="22"/>
                  <w:szCs w:val="22"/>
                </w:rPr>
                <w:tab/>
              </w:r>
              <w:r w:rsidRPr="00C012B2" w:rsidDel="00C20F79">
                <w:rPr>
                  <w:rStyle w:val="Hyperlink"/>
                  <w:noProof/>
                </w:rPr>
                <w:delText>Model Specific Parameters</w:delText>
              </w:r>
              <w:r w:rsidDel="00C20F79">
                <w:rPr>
                  <w:noProof/>
                  <w:webHidden/>
                </w:rPr>
                <w:tab/>
              </w:r>
              <w:r w:rsidR="00666899" w:rsidDel="00C20F79">
                <w:rPr>
                  <w:noProof/>
                  <w:webHidden/>
                </w:rPr>
                <w:delText>273</w:delText>
              </w:r>
              <w:r w:rsidDel="00C20F79">
                <w:rPr>
                  <w:noProof/>
                  <w:webHidden/>
                </w:rPr>
                <w:delText>273</w:delText>
              </w:r>
            </w:del>
          </w:ins>
        </w:p>
        <w:p w14:paraId="58DBC24E" w14:textId="77777777" w:rsidR="008E2027" w:rsidDel="00C20F79" w:rsidRDefault="008E2027">
          <w:pPr>
            <w:pStyle w:val="TOC3"/>
            <w:tabs>
              <w:tab w:val="left" w:pos="1440"/>
            </w:tabs>
            <w:rPr>
              <w:ins w:id="3225" w:author="Author"/>
              <w:del w:id="3226" w:author="Author"/>
              <w:rFonts w:asciiTheme="minorHAnsi" w:eastAsiaTheme="minorEastAsia" w:hAnsiTheme="minorHAnsi" w:cstheme="minorBidi"/>
              <w:noProof/>
              <w:sz w:val="22"/>
              <w:szCs w:val="22"/>
            </w:rPr>
          </w:pPr>
          <w:ins w:id="3227" w:author="Author">
            <w:del w:id="3228" w:author="Author">
              <w:r w:rsidRPr="00C012B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C012B2" w:rsidDel="00C20F79">
                <w:rPr>
                  <w:rStyle w:val="Hyperlink"/>
                  <w:noProof/>
                  <w:lang w:val="es-US"/>
                </w:rPr>
                <w:delText>Tapped Delay Line Example</w:delText>
              </w:r>
              <w:r w:rsidDel="00C20F79">
                <w:rPr>
                  <w:noProof/>
                  <w:webHidden/>
                </w:rPr>
                <w:tab/>
              </w:r>
              <w:r w:rsidR="00666899" w:rsidDel="00C20F79">
                <w:rPr>
                  <w:noProof/>
                  <w:webHidden/>
                </w:rPr>
                <w:delText>274</w:delText>
              </w:r>
              <w:r w:rsidDel="00C20F79">
                <w:rPr>
                  <w:noProof/>
                  <w:webHidden/>
                </w:rPr>
                <w:delText>274</w:delText>
              </w:r>
            </w:del>
          </w:ins>
        </w:p>
        <w:p w14:paraId="01BA200D" w14:textId="77777777" w:rsidR="008E2027" w:rsidDel="00C20F79" w:rsidRDefault="008E2027">
          <w:pPr>
            <w:pStyle w:val="TOC2"/>
            <w:rPr>
              <w:ins w:id="3229" w:author="Author"/>
              <w:del w:id="3230" w:author="Author"/>
              <w:rFonts w:asciiTheme="minorHAnsi" w:eastAsiaTheme="minorEastAsia" w:hAnsiTheme="minorHAnsi" w:cstheme="minorBidi"/>
              <w:noProof/>
              <w:sz w:val="22"/>
              <w:szCs w:val="22"/>
            </w:rPr>
          </w:pPr>
          <w:ins w:id="3231" w:author="Author">
            <w:del w:id="3232" w:author="Author">
              <w:r w:rsidRPr="00C012B2" w:rsidDel="00C20F79">
                <w:rPr>
                  <w:rStyle w:val="Hyperlink"/>
                  <w:noProof/>
                </w:rPr>
                <w:delText>10.12</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 and Data Type Rule Summary Tables</w:delText>
              </w:r>
              <w:r w:rsidDel="00C20F79">
                <w:rPr>
                  <w:noProof/>
                  <w:webHidden/>
                </w:rPr>
                <w:tab/>
              </w:r>
              <w:r w:rsidR="00666899" w:rsidDel="00C20F79">
                <w:rPr>
                  <w:noProof/>
                  <w:webHidden/>
                </w:rPr>
                <w:delText>275</w:delText>
              </w:r>
              <w:r w:rsidDel="00C20F79">
                <w:rPr>
                  <w:noProof/>
                  <w:webHidden/>
                </w:rPr>
                <w:delText>275</w:delText>
              </w:r>
            </w:del>
          </w:ins>
        </w:p>
        <w:p w14:paraId="5C6C53E9" w14:textId="77777777" w:rsidR="008E2027" w:rsidDel="00C20F79" w:rsidRDefault="008E2027">
          <w:pPr>
            <w:pStyle w:val="TOC1"/>
            <w:rPr>
              <w:ins w:id="3233" w:author="Author"/>
              <w:del w:id="3234" w:author="Author"/>
              <w:rFonts w:asciiTheme="minorHAnsi" w:eastAsiaTheme="minorEastAsia" w:hAnsiTheme="minorHAnsi" w:cstheme="minorBidi"/>
              <w:b w:val="0"/>
              <w:sz w:val="22"/>
              <w:szCs w:val="22"/>
            </w:rPr>
          </w:pPr>
          <w:ins w:id="3235" w:author="Author">
            <w:del w:id="3236" w:author="Author">
              <w:r w:rsidRPr="00C012B2" w:rsidDel="00C20F79">
                <w:rPr>
                  <w:rStyle w:val="Hyperlink"/>
                  <w:b w:val="0"/>
                </w:rPr>
                <w:delText>11</w:delText>
              </w:r>
              <w:r w:rsidDel="00C20F79">
                <w:rPr>
                  <w:rFonts w:asciiTheme="minorHAnsi" w:eastAsiaTheme="minorEastAsia" w:hAnsiTheme="minorHAnsi" w:cstheme="minorBidi"/>
                  <w:b w:val="0"/>
                  <w:sz w:val="22"/>
                  <w:szCs w:val="22"/>
                </w:rPr>
                <w:tab/>
              </w:r>
              <w:r w:rsidRPr="00C012B2" w:rsidDel="00C20F79">
                <w:rPr>
                  <w:rStyle w:val="Hyperlink"/>
                  <w:b w:val="0"/>
                </w:rPr>
                <w:delText>Interconnect Modeling</w:delText>
              </w:r>
              <w:r w:rsidDel="00C20F79">
                <w:rPr>
                  <w:webHidden/>
                </w:rPr>
                <w:tab/>
              </w:r>
              <w:r w:rsidR="00666899" w:rsidDel="00C20F79">
                <w:rPr>
                  <w:webHidden/>
                </w:rPr>
                <w:delText>287</w:delText>
              </w:r>
              <w:r w:rsidDel="00C20F79">
                <w:rPr>
                  <w:webHidden/>
                </w:rPr>
                <w:delText>287</w:delText>
              </w:r>
            </w:del>
          </w:ins>
        </w:p>
        <w:p w14:paraId="42DBEC89" w14:textId="77777777" w:rsidR="008E2027" w:rsidDel="00C20F79" w:rsidRDefault="008E2027">
          <w:pPr>
            <w:pStyle w:val="TOC2"/>
            <w:rPr>
              <w:ins w:id="3237" w:author="Author"/>
              <w:del w:id="3238" w:author="Author"/>
              <w:rFonts w:asciiTheme="minorHAnsi" w:eastAsiaTheme="minorEastAsia" w:hAnsiTheme="minorHAnsi" w:cstheme="minorBidi"/>
              <w:noProof/>
              <w:sz w:val="22"/>
              <w:szCs w:val="22"/>
            </w:rPr>
          </w:pPr>
          <w:ins w:id="3239" w:author="Author">
            <w:del w:id="3240" w:author="Author">
              <w:r w:rsidRPr="00C012B2" w:rsidDel="00C20F79">
                <w:rPr>
                  <w:rStyle w:val="Hyperlink"/>
                  <w:noProof/>
                </w:rPr>
                <w:delText>11.1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287</w:delText>
              </w:r>
              <w:r w:rsidDel="00C20F79">
                <w:rPr>
                  <w:noProof/>
                  <w:webHidden/>
                </w:rPr>
                <w:delText>287</w:delText>
              </w:r>
            </w:del>
          </w:ins>
        </w:p>
        <w:p w14:paraId="0A0E1AEA" w14:textId="77777777" w:rsidR="008E2027" w:rsidDel="00C20F79" w:rsidRDefault="008E2027">
          <w:pPr>
            <w:pStyle w:val="TOC2"/>
            <w:rPr>
              <w:ins w:id="3241" w:author="Author"/>
              <w:del w:id="3242" w:author="Author"/>
              <w:rFonts w:asciiTheme="minorHAnsi" w:eastAsiaTheme="minorEastAsia" w:hAnsiTheme="minorHAnsi" w:cstheme="minorBidi"/>
              <w:noProof/>
              <w:sz w:val="22"/>
              <w:szCs w:val="22"/>
            </w:rPr>
          </w:pPr>
          <w:ins w:id="3243" w:author="Author">
            <w:del w:id="3244" w:author="Author">
              <w:r w:rsidRPr="00C012B2" w:rsidDel="00C20F79">
                <w:rPr>
                  <w:rStyle w:val="Hyperlink"/>
                  <w:noProof/>
                </w:rPr>
                <w:delText>11.2</w:delText>
              </w:r>
              <w:r w:rsidDel="00C20F79">
                <w:rPr>
                  <w:rFonts w:asciiTheme="minorHAnsi" w:eastAsiaTheme="minorEastAsia" w:hAnsiTheme="minorHAnsi" w:cstheme="minorBidi"/>
                  <w:noProof/>
                  <w:sz w:val="22"/>
                  <w:szCs w:val="22"/>
                </w:rPr>
                <w:tab/>
              </w:r>
              <w:r w:rsidRPr="00C012B2" w:rsidDel="00C20F79">
                <w:rPr>
                  <w:rStyle w:val="Hyperlink"/>
                  <w:noProof/>
                </w:rPr>
                <w:delText>General Interconnect Syntax Requirements</w:delText>
              </w:r>
              <w:r w:rsidDel="00C20F79">
                <w:rPr>
                  <w:noProof/>
                  <w:webHidden/>
                </w:rPr>
                <w:tab/>
              </w:r>
              <w:r w:rsidR="00666899" w:rsidDel="00C20F79">
                <w:rPr>
                  <w:noProof/>
                  <w:webHidden/>
                </w:rPr>
                <w:delText>290</w:delText>
              </w:r>
              <w:r w:rsidDel="00C20F79">
                <w:rPr>
                  <w:noProof/>
                  <w:webHidden/>
                </w:rPr>
                <w:delText>290</w:delText>
              </w:r>
            </w:del>
          </w:ins>
        </w:p>
        <w:p w14:paraId="5A2B4000" w14:textId="77777777" w:rsidR="008E2027" w:rsidDel="00C20F79" w:rsidRDefault="008E2027">
          <w:pPr>
            <w:pStyle w:val="TOC1"/>
            <w:rPr>
              <w:ins w:id="3245" w:author="Author"/>
              <w:del w:id="3246" w:author="Author"/>
              <w:rFonts w:asciiTheme="minorHAnsi" w:eastAsiaTheme="minorEastAsia" w:hAnsiTheme="minorHAnsi" w:cstheme="minorBidi"/>
              <w:b w:val="0"/>
              <w:sz w:val="22"/>
              <w:szCs w:val="22"/>
            </w:rPr>
          </w:pPr>
          <w:ins w:id="3247" w:author="Author">
            <w:del w:id="3248" w:author="Author">
              <w:r w:rsidRPr="00C012B2" w:rsidDel="00C20F79">
                <w:rPr>
                  <w:rStyle w:val="Hyperlink"/>
                  <w:b w:val="0"/>
                </w:rPr>
                <w:delText>12</w:delText>
              </w:r>
              <w:r w:rsidDel="00C20F79">
                <w:rPr>
                  <w:rFonts w:asciiTheme="minorHAnsi" w:eastAsiaTheme="minorEastAsia" w:hAnsiTheme="minorHAnsi" w:cstheme="minorBidi"/>
                  <w:b w:val="0"/>
                  <w:sz w:val="22"/>
                  <w:szCs w:val="22"/>
                </w:rPr>
                <w:tab/>
              </w:r>
              <w:r w:rsidRPr="00C012B2" w:rsidDel="00C20F79">
                <w:rPr>
                  <w:rStyle w:val="Hyperlink"/>
                  <w:b w:val="0"/>
                </w:rPr>
                <w:delText>EMI Parameters</w:delText>
              </w:r>
              <w:r w:rsidDel="00C20F79">
                <w:rPr>
                  <w:webHidden/>
                </w:rPr>
                <w:tab/>
              </w:r>
              <w:r w:rsidR="00666899" w:rsidDel="00C20F79">
                <w:rPr>
                  <w:webHidden/>
                </w:rPr>
                <w:delText>321</w:delText>
              </w:r>
              <w:r w:rsidDel="00C20F79">
                <w:rPr>
                  <w:webHidden/>
                </w:rPr>
                <w:delText>321</w:delText>
              </w:r>
            </w:del>
          </w:ins>
        </w:p>
        <w:p w14:paraId="4843144B" w14:textId="77777777" w:rsidR="00FD6339" w:rsidDel="00C20F79" w:rsidRDefault="00FD6339">
          <w:pPr>
            <w:pStyle w:val="TOC1"/>
            <w:rPr>
              <w:ins w:id="3249" w:author="Author"/>
              <w:del w:id="3250" w:author="Author"/>
              <w:rFonts w:asciiTheme="minorHAnsi" w:eastAsiaTheme="minorEastAsia" w:hAnsiTheme="minorHAnsi" w:cstheme="minorBidi"/>
              <w:b w:val="0"/>
              <w:sz w:val="22"/>
              <w:szCs w:val="22"/>
            </w:rPr>
          </w:pPr>
          <w:ins w:id="3251" w:author="Author">
            <w:del w:id="3252" w:author="Author">
              <w:r w:rsidRPr="000E3013" w:rsidDel="00C20F79">
                <w:rPr>
                  <w:rStyle w:val="Hyperlink"/>
                  <w:b w:val="0"/>
                </w:rPr>
                <w:delText>1</w:delText>
              </w:r>
              <w:r w:rsidDel="00C20F79">
                <w:rPr>
                  <w:rFonts w:asciiTheme="minorHAnsi" w:eastAsiaTheme="minorEastAsia" w:hAnsiTheme="minorHAnsi" w:cstheme="minorBidi"/>
                  <w:b w:val="0"/>
                  <w:sz w:val="22"/>
                  <w:szCs w:val="22"/>
                </w:rPr>
                <w:tab/>
              </w:r>
              <w:r w:rsidRPr="000E3013" w:rsidDel="00C20F79">
                <w:rPr>
                  <w:rStyle w:val="Hyperlink"/>
                  <w:b w:val="0"/>
                </w:rPr>
                <w:delText>General Introduction</w:delText>
              </w:r>
              <w:r w:rsidDel="00C20F79">
                <w:rPr>
                  <w:webHidden/>
                </w:rPr>
                <w:tab/>
                <w:delText>4</w:delText>
              </w:r>
            </w:del>
          </w:ins>
        </w:p>
        <w:p w14:paraId="506E6859" w14:textId="77777777" w:rsidR="00FD6339" w:rsidDel="00C20F79" w:rsidRDefault="00FD6339">
          <w:pPr>
            <w:pStyle w:val="TOC1"/>
            <w:rPr>
              <w:ins w:id="3253" w:author="Author"/>
              <w:del w:id="3254" w:author="Author"/>
              <w:rFonts w:asciiTheme="minorHAnsi" w:eastAsiaTheme="minorEastAsia" w:hAnsiTheme="minorHAnsi" w:cstheme="minorBidi"/>
              <w:b w:val="0"/>
              <w:sz w:val="22"/>
              <w:szCs w:val="22"/>
            </w:rPr>
          </w:pPr>
          <w:ins w:id="3255" w:author="Author">
            <w:del w:id="3256" w:author="Author">
              <w:r w:rsidRPr="000E3013" w:rsidDel="00C20F79">
                <w:rPr>
                  <w:rStyle w:val="Hyperlink"/>
                  <w:b w:val="0"/>
                </w:rPr>
                <w:delText>2</w:delText>
              </w:r>
              <w:r w:rsidDel="00C20F79">
                <w:rPr>
                  <w:rFonts w:asciiTheme="minorHAnsi" w:eastAsiaTheme="minorEastAsia" w:hAnsiTheme="minorHAnsi" w:cstheme="minorBidi"/>
                  <w:b w:val="0"/>
                  <w:sz w:val="22"/>
                  <w:szCs w:val="22"/>
                </w:rPr>
                <w:tab/>
              </w:r>
              <w:r w:rsidRPr="000E3013" w:rsidDel="00C20F79">
                <w:rPr>
                  <w:rStyle w:val="Hyperlink"/>
                  <w:b w:val="0"/>
                </w:rPr>
                <w:delText>Statement of Intent</w:delText>
              </w:r>
              <w:r w:rsidDel="00C20F79">
                <w:rPr>
                  <w:webHidden/>
                </w:rPr>
                <w:tab/>
                <w:delText>5</w:delText>
              </w:r>
            </w:del>
          </w:ins>
        </w:p>
        <w:p w14:paraId="36A5F5C6" w14:textId="77777777" w:rsidR="00FD6339" w:rsidDel="00C20F79" w:rsidRDefault="00FD6339">
          <w:pPr>
            <w:pStyle w:val="TOC1"/>
            <w:rPr>
              <w:ins w:id="3257" w:author="Author"/>
              <w:del w:id="3258" w:author="Author"/>
              <w:rFonts w:asciiTheme="minorHAnsi" w:eastAsiaTheme="minorEastAsia" w:hAnsiTheme="minorHAnsi" w:cstheme="minorBidi"/>
              <w:b w:val="0"/>
              <w:sz w:val="22"/>
              <w:szCs w:val="22"/>
            </w:rPr>
          </w:pPr>
          <w:ins w:id="3259" w:author="Author">
            <w:del w:id="3260" w:author="Author">
              <w:r w:rsidRPr="000E3013" w:rsidDel="00C20F79">
                <w:rPr>
                  <w:rStyle w:val="Hyperlink"/>
                  <w:b w:val="0"/>
                </w:rPr>
                <w:delText>3</w:delText>
              </w:r>
              <w:r w:rsidDel="00C20F79">
                <w:rPr>
                  <w:rFonts w:asciiTheme="minorHAnsi" w:eastAsiaTheme="minorEastAsia" w:hAnsiTheme="minorHAnsi" w:cstheme="minorBidi"/>
                  <w:b w:val="0"/>
                  <w:sz w:val="22"/>
                  <w:szCs w:val="22"/>
                </w:rPr>
                <w:tab/>
              </w:r>
              <w:r w:rsidRPr="000E3013" w:rsidDel="00C20F79">
                <w:rPr>
                  <w:rStyle w:val="Hyperlink"/>
                  <w:b w:val="0"/>
                </w:rPr>
                <w:delText>General Syntax Rules and Guidelines</w:delText>
              </w:r>
              <w:r w:rsidDel="00C20F79">
                <w:rPr>
                  <w:webHidden/>
                </w:rPr>
                <w:tab/>
                <w:delText>11</w:delText>
              </w:r>
            </w:del>
          </w:ins>
        </w:p>
        <w:p w14:paraId="17D285CC" w14:textId="77777777" w:rsidR="00FD6339" w:rsidDel="00C20F79" w:rsidRDefault="00FD6339">
          <w:pPr>
            <w:pStyle w:val="TOC2"/>
            <w:rPr>
              <w:ins w:id="3261" w:author="Author"/>
              <w:del w:id="3262" w:author="Author"/>
              <w:rFonts w:asciiTheme="minorHAnsi" w:eastAsiaTheme="minorEastAsia" w:hAnsiTheme="minorHAnsi" w:cstheme="minorBidi"/>
              <w:noProof/>
              <w:sz w:val="22"/>
              <w:szCs w:val="22"/>
            </w:rPr>
          </w:pPr>
          <w:ins w:id="3263" w:author="Author">
            <w:del w:id="3264" w:author="Author">
              <w:r w:rsidRPr="000E3013" w:rsidDel="00C20F79">
                <w:rPr>
                  <w:rStyle w:val="Hyperlink"/>
                  <w:noProof/>
                </w:rPr>
                <w:delText>3.1</w:delText>
              </w:r>
              <w:r w:rsidDel="00C20F79">
                <w:rPr>
                  <w:rFonts w:asciiTheme="minorHAnsi" w:eastAsiaTheme="minorEastAsia" w:hAnsiTheme="minorHAnsi" w:cstheme="minorBidi"/>
                  <w:noProof/>
                  <w:sz w:val="22"/>
                  <w:szCs w:val="22"/>
                </w:rPr>
                <w:tab/>
              </w:r>
              <w:r w:rsidRPr="000E3013" w:rsidDel="00C20F79">
                <w:rPr>
                  <w:rStyle w:val="Hyperlink"/>
                  <w:noProof/>
                </w:rPr>
                <w:delText>File Naming Definitions</w:delText>
              </w:r>
              <w:r w:rsidDel="00C20F79">
                <w:rPr>
                  <w:noProof/>
                  <w:webHidden/>
                </w:rPr>
                <w:tab/>
                <w:delText>12</w:delText>
              </w:r>
            </w:del>
          </w:ins>
        </w:p>
        <w:p w14:paraId="0263A6EC" w14:textId="77777777" w:rsidR="00FD6339" w:rsidDel="00C20F79" w:rsidRDefault="00FD6339">
          <w:pPr>
            <w:pStyle w:val="TOC2"/>
            <w:rPr>
              <w:ins w:id="3265" w:author="Author"/>
              <w:del w:id="3266" w:author="Author"/>
              <w:rFonts w:asciiTheme="minorHAnsi" w:eastAsiaTheme="minorEastAsia" w:hAnsiTheme="minorHAnsi" w:cstheme="minorBidi"/>
              <w:noProof/>
              <w:sz w:val="22"/>
              <w:szCs w:val="22"/>
            </w:rPr>
          </w:pPr>
          <w:ins w:id="3267" w:author="Author">
            <w:del w:id="3268" w:author="Author">
              <w:r w:rsidRPr="000E3013" w:rsidDel="00C20F79">
                <w:rPr>
                  <w:rStyle w:val="Hyperlink"/>
                  <w:noProof/>
                </w:rPr>
                <w:delText>3.2</w:delText>
              </w:r>
              <w:r w:rsidDel="00C20F79">
                <w:rPr>
                  <w:rFonts w:asciiTheme="minorHAnsi" w:eastAsiaTheme="minorEastAsia" w:hAnsiTheme="minorHAnsi" w:cstheme="minorBidi"/>
                  <w:noProof/>
                  <w:sz w:val="22"/>
                  <w:szCs w:val="22"/>
                </w:rPr>
                <w:tab/>
              </w:r>
              <w:r w:rsidRPr="000E3013" w:rsidDel="00C20F79">
                <w:rPr>
                  <w:rStyle w:val="Hyperlink"/>
                  <w:noProof/>
                </w:rPr>
                <w:delText>Syntax Rules</w:delText>
              </w:r>
              <w:r w:rsidDel="00C20F79">
                <w:rPr>
                  <w:noProof/>
                  <w:webHidden/>
                </w:rPr>
                <w:tab/>
                <w:delText>13</w:delText>
              </w:r>
            </w:del>
          </w:ins>
        </w:p>
        <w:p w14:paraId="44076DF9" w14:textId="77777777" w:rsidR="00FD6339" w:rsidDel="00C20F79" w:rsidRDefault="00FD6339">
          <w:pPr>
            <w:pStyle w:val="TOC2"/>
            <w:rPr>
              <w:ins w:id="3269" w:author="Author"/>
              <w:del w:id="3270" w:author="Author"/>
              <w:rFonts w:asciiTheme="minorHAnsi" w:eastAsiaTheme="minorEastAsia" w:hAnsiTheme="minorHAnsi" w:cstheme="minorBidi"/>
              <w:noProof/>
              <w:sz w:val="22"/>
              <w:szCs w:val="22"/>
            </w:rPr>
          </w:pPr>
          <w:ins w:id="3271" w:author="Author">
            <w:del w:id="3272" w:author="Author">
              <w:r w:rsidRPr="000E3013" w:rsidDel="00C20F79">
                <w:rPr>
                  <w:rStyle w:val="Hyperlink"/>
                  <w:noProof/>
                </w:rPr>
                <w:delText>3.3</w:delText>
              </w:r>
              <w:r w:rsidDel="00C20F79">
                <w:rPr>
                  <w:rFonts w:asciiTheme="minorHAnsi" w:eastAsiaTheme="minorEastAsia" w:hAnsiTheme="minorHAnsi" w:cstheme="minorBidi"/>
                  <w:noProof/>
                  <w:sz w:val="22"/>
                  <w:szCs w:val="22"/>
                </w:rPr>
                <w:tab/>
              </w:r>
              <w:r w:rsidRPr="000E3013" w:rsidDel="00C20F79">
                <w:rPr>
                  <w:rStyle w:val="Hyperlink"/>
                  <w:noProof/>
                </w:rPr>
                <w:delText>Keyword Hierarchy</w:delText>
              </w:r>
              <w:r w:rsidDel="00C20F79">
                <w:rPr>
                  <w:noProof/>
                  <w:webHidden/>
                </w:rPr>
                <w:tab/>
                <w:delText>14</w:delText>
              </w:r>
            </w:del>
          </w:ins>
        </w:p>
        <w:p w14:paraId="6C12B2D0" w14:textId="77777777" w:rsidR="00FD6339" w:rsidDel="00C20F79" w:rsidRDefault="00FD6339">
          <w:pPr>
            <w:pStyle w:val="TOC1"/>
            <w:rPr>
              <w:ins w:id="3273" w:author="Author"/>
              <w:del w:id="3274" w:author="Author"/>
              <w:rFonts w:asciiTheme="minorHAnsi" w:eastAsiaTheme="minorEastAsia" w:hAnsiTheme="minorHAnsi" w:cstheme="minorBidi"/>
              <w:b w:val="0"/>
              <w:sz w:val="22"/>
              <w:szCs w:val="22"/>
            </w:rPr>
          </w:pPr>
          <w:ins w:id="3275" w:author="Author">
            <w:del w:id="3276" w:author="Author">
              <w:r w:rsidRPr="000E3013" w:rsidDel="00C20F79">
                <w:rPr>
                  <w:rStyle w:val="Hyperlink"/>
                  <w:b w:val="0"/>
                </w:rPr>
                <w:delText>4</w:delText>
              </w:r>
              <w:r w:rsidDel="00C20F79">
                <w:rPr>
                  <w:rFonts w:asciiTheme="minorHAnsi" w:eastAsiaTheme="minorEastAsia" w:hAnsiTheme="minorHAnsi" w:cstheme="minorBidi"/>
                  <w:b w:val="0"/>
                  <w:sz w:val="22"/>
                  <w:szCs w:val="22"/>
                </w:rPr>
                <w:tab/>
              </w:r>
              <w:r w:rsidRPr="000E3013" w:rsidDel="00C20F79">
                <w:rPr>
                  <w:rStyle w:val="Hyperlink"/>
                  <w:b w:val="0"/>
                </w:rPr>
                <w:delText>File Header Information</w:delText>
              </w:r>
              <w:r w:rsidDel="00C20F79">
                <w:rPr>
                  <w:webHidden/>
                </w:rPr>
                <w:tab/>
                <w:delText>21</w:delText>
              </w:r>
            </w:del>
          </w:ins>
        </w:p>
        <w:p w14:paraId="2462BFBD" w14:textId="77777777" w:rsidR="00FD6339" w:rsidDel="00C20F79" w:rsidRDefault="00FD6339">
          <w:pPr>
            <w:pStyle w:val="TOC1"/>
            <w:rPr>
              <w:ins w:id="3277" w:author="Author"/>
              <w:del w:id="3278" w:author="Author"/>
              <w:rFonts w:asciiTheme="minorHAnsi" w:eastAsiaTheme="minorEastAsia" w:hAnsiTheme="minorHAnsi" w:cstheme="minorBidi"/>
              <w:b w:val="0"/>
              <w:sz w:val="22"/>
              <w:szCs w:val="22"/>
            </w:rPr>
          </w:pPr>
          <w:ins w:id="3279" w:author="Author">
            <w:del w:id="3280" w:author="Author">
              <w:r w:rsidRPr="000E3013" w:rsidDel="00C20F79">
                <w:rPr>
                  <w:rStyle w:val="Hyperlink"/>
                  <w:b w:val="0"/>
                </w:rPr>
                <w:delText>5</w:delText>
              </w:r>
              <w:r w:rsidDel="00C20F79">
                <w:rPr>
                  <w:rFonts w:asciiTheme="minorHAnsi" w:eastAsiaTheme="minorEastAsia" w:hAnsiTheme="minorHAnsi" w:cstheme="minorBidi"/>
                  <w:b w:val="0"/>
                  <w:sz w:val="22"/>
                  <w:szCs w:val="22"/>
                </w:rPr>
                <w:tab/>
              </w:r>
              <w:r w:rsidRPr="000E3013" w:rsidDel="00C20F79">
                <w:rPr>
                  <w:rStyle w:val="Hyperlink"/>
                  <w:b w:val="0"/>
                </w:rPr>
                <w:delText>Component Description</w:delText>
              </w:r>
              <w:r w:rsidDel="00C20F79">
                <w:rPr>
                  <w:webHidden/>
                </w:rPr>
                <w:tab/>
                <w:delText>23</w:delText>
              </w:r>
            </w:del>
          </w:ins>
        </w:p>
        <w:p w14:paraId="7B6277F8" w14:textId="77777777" w:rsidR="00FD6339" w:rsidDel="00C20F79" w:rsidRDefault="00FD6339">
          <w:pPr>
            <w:pStyle w:val="TOC1"/>
            <w:rPr>
              <w:ins w:id="3281" w:author="Author"/>
              <w:del w:id="3282" w:author="Author"/>
              <w:rFonts w:asciiTheme="minorHAnsi" w:eastAsiaTheme="minorEastAsia" w:hAnsiTheme="minorHAnsi" w:cstheme="minorBidi"/>
              <w:b w:val="0"/>
              <w:sz w:val="22"/>
              <w:szCs w:val="22"/>
            </w:rPr>
          </w:pPr>
          <w:ins w:id="3283" w:author="Author">
            <w:del w:id="3284" w:author="Author">
              <w:r w:rsidRPr="000E3013" w:rsidDel="00C20F79">
                <w:rPr>
                  <w:rStyle w:val="Hyperlink"/>
                  <w:b w:val="0"/>
                </w:rPr>
                <w:delText>6</w:delText>
              </w:r>
              <w:r w:rsidDel="00C20F79">
                <w:rPr>
                  <w:rFonts w:asciiTheme="minorHAnsi" w:eastAsiaTheme="minorEastAsia" w:hAnsiTheme="minorHAnsi" w:cstheme="minorBidi"/>
                  <w:b w:val="0"/>
                  <w:sz w:val="22"/>
                  <w:szCs w:val="22"/>
                </w:rPr>
                <w:tab/>
              </w:r>
              <w:r w:rsidRPr="000E3013" w:rsidDel="00C20F79">
                <w:rPr>
                  <w:rStyle w:val="Hyperlink"/>
                  <w:b w:val="0"/>
                </w:rPr>
                <w:delText>Buffer Modeling</w:delText>
              </w:r>
              <w:r w:rsidDel="00C20F79">
                <w:rPr>
                  <w:webHidden/>
                </w:rPr>
                <w:tab/>
                <w:delText>42</w:delText>
              </w:r>
            </w:del>
          </w:ins>
        </w:p>
        <w:p w14:paraId="0BA15BC9" w14:textId="77777777" w:rsidR="00FD6339" w:rsidDel="00C20F79" w:rsidRDefault="00FD6339">
          <w:pPr>
            <w:pStyle w:val="TOC2"/>
            <w:rPr>
              <w:ins w:id="3285" w:author="Author"/>
              <w:del w:id="3286" w:author="Author"/>
              <w:rFonts w:asciiTheme="minorHAnsi" w:eastAsiaTheme="minorEastAsia" w:hAnsiTheme="minorHAnsi" w:cstheme="minorBidi"/>
              <w:noProof/>
              <w:sz w:val="22"/>
              <w:szCs w:val="22"/>
            </w:rPr>
          </w:pPr>
          <w:ins w:id="3287" w:author="Author">
            <w:del w:id="3288" w:author="Author">
              <w:r w:rsidRPr="000E3013" w:rsidDel="00C20F79">
                <w:rPr>
                  <w:rStyle w:val="Hyperlink"/>
                  <w:noProof/>
                </w:rPr>
                <w:delText>6.1</w:delText>
              </w:r>
              <w:r w:rsidDel="00C20F79">
                <w:rPr>
                  <w:rFonts w:asciiTheme="minorHAnsi" w:eastAsiaTheme="minorEastAsia" w:hAnsiTheme="minorHAnsi" w:cstheme="minorBidi"/>
                  <w:noProof/>
                  <w:sz w:val="22"/>
                  <w:szCs w:val="22"/>
                </w:rPr>
                <w:tab/>
              </w:r>
              <w:r w:rsidRPr="000E3013" w:rsidDel="00C20F79">
                <w:rPr>
                  <w:rStyle w:val="Hyperlink"/>
                  <w:noProof/>
                </w:rPr>
                <w:delText>Model Statement</w:delText>
              </w:r>
              <w:r w:rsidDel="00C20F79">
                <w:rPr>
                  <w:noProof/>
                  <w:webHidden/>
                </w:rPr>
                <w:tab/>
                <w:delText>42</w:delText>
              </w:r>
            </w:del>
          </w:ins>
        </w:p>
        <w:p w14:paraId="484AD6B5" w14:textId="77777777" w:rsidR="00FD6339" w:rsidDel="00C20F79" w:rsidRDefault="00FD6339">
          <w:pPr>
            <w:pStyle w:val="TOC2"/>
            <w:rPr>
              <w:ins w:id="3289" w:author="Author"/>
              <w:del w:id="3290" w:author="Author"/>
              <w:rFonts w:asciiTheme="minorHAnsi" w:eastAsiaTheme="minorEastAsia" w:hAnsiTheme="minorHAnsi" w:cstheme="minorBidi"/>
              <w:noProof/>
              <w:sz w:val="22"/>
              <w:szCs w:val="22"/>
            </w:rPr>
          </w:pPr>
          <w:ins w:id="3291" w:author="Author">
            <w:del w:id="3292" w:author="Author">
              <w:r w:rsidRPr="000E3013" w:rsidDel="00C20F79">
                <w:rPr>
                  <w:rStyle w:val="Hyperlink"/>
                  <w:noProof/>
                </w:rPr>
                <w:delText>6.2</w:delText>
              </w:r>
              <w:r w:rsidDel="00C20F79">
                <w:rPr>
                  <w:rFonts w:asciiTheme="minorHAnsi" w:eastAsiaTheme="minorEastAsia" w:hAnsiTheme="minorHAnsi" w:cstheme="minorBidi"/>
                  <w:noProof/>
                  <w:sz w:val="22"/>
                  <w:szCs w:val="22"/>
                </w:rPr>
                <w:tab/>
              </w:r>
              <w:r w:rsidRPr="000E3013" w:rsidDel="00C20F79">
                <w:rPr>
                  <w:rStyle w:val="Hyperlink"/>
                  <w:noProof/>
                </w:rPr>
                <w:delText>Add Submodel Description</w:delText>
              </w:r>
              <w:r w:rsidDel="00C20F79">
                <w:rPr>
                  <w:noProof/>
                  <w:webHidden/>
                </w:rPr>
                <w:tab/>
                <w:delText>90</w:delText>
              </w:r>
            </w:del>
          </w:ins>
        </w:p>
        <w:p w14:paraId="7A1BA96E" w14:textId="77777777" w:rsidR="00FD6339" w:rsidDel="00C20F79" w:rsidRDefault="00FD6339">
          <w:pPr>
            <w:pStyle w:val="TOC2"/>
            <w:rPr>
              <w:ins w:id="3293" w:author="Author"/>
              <w:del w:id="3294" w:author="Author"/>
              <w:rFonts w:asciiTheme="minorHAnsi" w:eastAsiaTheme="minorEastAsia" w:hAnsiTheme="minorHAnsi" w:cstheme="minorBidi"/>
              <w:noProof/>
              <w:sz w:val="22"/>
              <w:szCs w:val="22"/>
            </w:rPr>
          </w:pPr>
          <w:ins w:id="3295" w:author="Author">
            <w:del w:id="3296" w:author="Author">
              <w:r w:rsidRPr="000E3013" w:rsidDel="00C20F79">
                <w:rPr>
                  <w:rStyle w:val="Hyperlink"/>
                  <w:noProof/>
                </w:rPr>
                <w:delText>6.3</w:delText>
              </w:r>
              <w:r w:rsidDel="00C20F79">
                <w:rPr>
                  <w:rFonts w:asciiTheme="minorHAnsi" w:eastAsiaTheme="minorEastAsia" w:hAnsiTheme="minorHAnsi" w:cstheme="minorBidi"/>
                  <w:noProof/>
                  <w:sz w:val="22"/>
                  <w:szCs w:val="22"/>
                </w:rPr>
                <w:tab/>
              </w:r>
              <w:r w:rsidRPr="000E3013" w:rsidDel="00C20F79">
                <w:rPr>
                  <w:rStyle w:val="Hyperlink"/>
                  <w:noProof/>
                </w:rPr>
                <w:delText>Multi-Lingual Model Extensions</w:delText>
              </w:r>
              <w:r w:rsidDel="00C20F79">
                <w:rPr>
                  <w:noProof/>
                  <w:webHidden/>
                </w:rPr>
                <w:tab/>
                <w:delText>103</w:delText>
              </w:r>
            </w:del>
          </w:ins>
        </w:p>
        <w:p w14:paraId="123FCC56" w14:textId="77777777" w:rsidR="00FD6339" w:rsidDel="00C20F79" w:rsidRDefault="00FD6339">
          <w:pPr>
            <w:pStyle w:val="TOC3"/>
            <w:tabs>
              <w:tab w:val="left" w:pos="1260"/>
            </w:tabs>
            <w:rPr>
              <w:ins w:id="3297" w:author="Author"/>
              <w:del w:id="3298" w:author="Author"/>
              <w:rFonts w:asciiTheme="minorHAnsi" w:eastAsiaTheme="minorEastAsia" w:hAnsiTheme="minorHAnsi" w:cstheme="minorBidi"/>
              <w:noProof/>
              <w:sz w:val="22"/>
              <w:szCs w:val="22"/>
            </w:rPr>
          </w:pPr>
          <w:ins w:id="3299" w:author="Author">
            <w:del w:id="3300" w:author="Author">
              <w:r w:rsidRPr="000E3013" w:rsidDel="00C20F79">
                <w:rPr>
                  <w:rStyle w:val="Hyperlink"/>
                  <w:noProof/>
                </w:rPr>
                <w:delText>6.3.1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103</w:delText>
              </w:r>
            </w:del>
          </w:ins>
        </w:p>
        <w:p w14:paraId="348EBDF5" w14:textId="77777777" w:rsidR="00FD6339" w:rsidDel="00C20F79" w:rsidRDefault="00FD6339">
          <w:pPr>
            <w:pStyle w:val="TOC3"/>
            <w:tabs>
              <w:tab w:val="left" w:pos="1260"/>
            </w:tabs>
            <w:rPr>
              <w:ins w:id="3301" w:author="Author"/>
              <w:del w:id="3302" w:author="Author"/>
              <w:rFonts w:asciiTheme="minorHAnsi" w:eastAsiaTheme="minorEastAsia" w:hAnsiTheme="minorHAnsi" w:cstheme="minorBidi"/>
              <w:noProof/>
              <w:sz w:val="22"/>
              <w:szCs w:val="22"/>
            </w:rPr>
          </w:pPr>
          <w:ins w:id="3303" w:author="Author">
            <w:del w:id="3304" w:author="Author">
              <w:r w:rsidRPr="000E3013" w:rsidDel="00C20F79">
                <w:rPr>
                  <w:rStyle w:val="Hyperlink"/>
                  <w:noProof/>
                </w:rPr>
                <w:delText>6.3.2</w:delText>
              </w:r>
              <w:r w:rsidDel="00C20F79">
                <w:rPr>
                  <w:rFonts w:asciiTheme="minorHAnsi" w:eastAsiaTheme="minorEastAsia" w:hAnsiTheme="minorHAnsi" w:cstheme="minorBidi"/>
                  <w:noProof/>
                  <w:sz w:val="22"/>
                  <w:szCs w:val="22"/>
                </w:rPr>
                <w:tab/>
              </w:r>
              <w:r w:rsidRPr="000E3013" w:rsidDel="00C20F79">
                <w:rPr>
                  <w:rStyle w:val="Hyperlink"/>
                  <w:noProof/>
                </w:rPr>
                <w:delText>Languages Supported</w:delText>
              </w:r>
              <w:r w:rsidDel="00C20F79">
                <w:rPr>
                  <w:noProof/>
                  <w:webHidden/>
                </w:rPr>
                <w:tab/>
                <w:delText>104</w:delText>
              </w:r>
            </w:del>
          </w:ins>
        </w:p>
        <w:p w14:paraId="631A3B1D" w14:textId="77777777" w:rsidR="00FD6339" w:rsidDel="00C20F79" w:rsidRDefault="00FD6339">
          <w:pPr>
            <w:pStyle w:val="TOC3"/>
            <w:tabs>
              <w:tab w:val="left" w:pos="1260"/>
            </w:tabs>
            <w:rPr>
              <w:ins w:id="3305" w:author="Author"/>
              <w:del w:id="3306" w:author="Author"/>
              <w:rFonts w:asciiTheme="minorHAnsi" w:eastAsiaTheme="minorEastAsia" w:hAnsiTheme="minorHAnsi" w:cstheme="minorBidi"/>
              <w:noProof/>
              <w:sz w:val="22"/>
              <w:szCs w:val="22"/>
            </w:rPr>
          </w:pPr>
          <w:ins w:id="3307" w:author="Author">
            <w:del w:id="3308" w:author="Author">
              <w:r w:rsidRPr="000E3013" w:rsidDel="00C20F79">
                <w:rPr>
                  <w:rStyle w:val="Hyperlink"/>
                  <w:noProof/>
                </w:rPr>
                <w:delText>6.3.3</w:delText>
              </w:r>
              <w:r w:rsidDel="00C20F79">
                <w:rPr>
                  <w:rFonts w:asciiTheme="minorHAnsi" w:eastAsiaTheme="minorEastAsia" w:hAnsiTheme="minorHAnsi" w:cstheme="minorBidi"/>
                  <w:noProof/>
                  <w:sz w:val="22"/>
                  <w:szCs w:val="22"/>
                </w:rPr>
                <w:tab/>
              </w:r>
              <w:r w:rsidRPr="000E3013" w:rsidDel="00C20F79">
                <w:rPr>
                  <w:rStyle w:val="Hyperlink"/>
                  <w:noProof/>
                </w:rPr>
                <w:delText>Overview</w:delText>
              </w:r>
              <w:r w:rsidDel="00C20F79">
                <w:rPr>
                  <w:noProof/>
                  <w:webHidden/>
                </w:rPr>
                <w:tab/>
                <w:delText>104</w:delText>
              </w:r>
            </w:del>
          </w:ins>
        </w:p>
        <w:p w14:paraId="005AC2F2" w14:textId="77777777" w:rsidR="00FD6339" w:rsidDel="00C20F79" w:rsidRDefault="00FD6339">
          <w:pPr>
            <w:pStyle w:val="TOC3"/>
            <w:tabs>
              <w:tab w:val="left" w:pos="1260"/>
            </w:tabs>
            <w:rPr>
              <w:ins w:id="3309" w:author="Author"/>
              <w:del w:id="3310" w:author="Author"/>
              <w:rFonts w:asciiTheme="minorHAnsi" w:eastAsiaTheme="minorEastAsia" w:hAnsiTheme="minorHAnsi" w:cstheme="minorBidi"/>
              <w:noProof/>
              <w:sz w:val="22"/>
              <w:szCs w:val="22"/>
            </w:rPr>
          </w:pPr>
          <w:ins w:id="3311" w:author="Author">
            <w:del w:id="3312" w:author="Author">
              <w:r w:rsidRPr="000E3013" w:rsidDel="00C20F79">
                <w:rPr>
                  <w:rStyle w:val="Hyperlink"/>
                  <w:noProof/>
                </w:rPr>
                <w:delText>6.3.4</w:delText>
              </w:r>
              <w:r w:rsidDel="00C20F79">
                <w:rPr>
                  <w:rFonts w:asciiTheme="minorHAnsi" w:eastAsiaTheme="minorEastAsia" w:hAnsiTheme="minorHAnsi" w:cstheme="minorBidi"/>
                  <w:noProof/>
                  <w:sz w:val="22"/>
                  <w:szCs w:val="22"/>
                </w:rPr>
                <w:tab/>
              </w:r>
              <w:r w:rsidRPr="000E3013" w:rsidDel="00C20F79">
                <w:rPr>
                  <w:rStyle w:val="Hyperlink"/>
                  <w:noProof/>
                </w:rPr>
                <w:delText>Definitions</w:delText>
              </w:r>
              <w:r w:rsidDel="00C20F79">
                <w:rPr>
                  <w:noProof/>
                  <w:webHidden/>
                </w:rPr>
                <w:tab/>
                <w:delText>105</w:delText>
              </w:r>
            </w:del>
          </w:ins>
        </w:p>
        <w:p w14:paraId="34F5779C" w14:textId="77777777" w:rsidR="00FD6339" w:rsidDel="00C20F79" w:rsidRDefault="00FD6339">
          <w:pPr>
            <w:pStyle w:val="TOC3"/>
            <w:tabs>
              <w:tab w:val="left" w:pos="1260"/>
            </w:tabs>
            <w:rPr>
              <w:ins w:id="3313" w:author="Author"/>
              <w:del w:id="3314" w:author="Author"/>
              <w:rFonts w:asciiTheme="minorHAnsi" w:eastAsiaTheme="minorEastAsia" w:hAnsiTheme="minorHAnsi" w:cstheme="minorBidi"/>
              <w:noProof/>
              <w:sz w:val="22"/>
              <w:szCs w:val="22"/>
            </w:rPr>
          </w:pPr>
          <w:ins w:id="3315" w:author="Author">
            <w:del w:id="3316" w:author="Author">
              <w:r w:rsidRPr="000E3013" w:rsidDel="00C20F79">
                <w:rPr>
                  <w:rStyle w:val="Hyperlink"/>
                  <w:noProof/>
                </w:rPr>
                <w:delText>6.3.5</w:delText>
              </w:r>
              <w:r w:rsidDel="00C20F79">
                <w:rPr>
                  <w:rFonts w:asciiTheme="minorHAnsi" w:eastAsiaTheme="minorEastAsia" w:hAnsiTheme="minorHAnsi" w:cstheme="minorBidi"/>
                  <w:noProof/>
                  <w:sz w:val="22"/>
                  <w:szCs w:val="22"/>
                </w:rPr>
                <w:tab/>
              </w:r>
              <w:r w:rsidRPr="000E3013" w:rsidDel="00C20F79">
                <w:rPr>
                  <w:rStyle w:val="Hyperlink"/>
                  <w:noProof/>
                </w:rPr>
                <w:delText>General Assumptions</w:delText>
              </w:r>
              <w:r w:rsidDel="00C20F79">
                <w:rPr>
                  <w:noProof/>
                  <w:webHidden/>
                </w:rPr>
                <w:tab/>
                <w:delText>105</w:delText>
              </w:r>
            </w:del>
          </w:ins>
        </w:p>
        <w:p w14:paraId="47FA7044" w14:textId="77777777" w:rsidR="00FD6339" w:rsidDel="00C20F79" w:rsidRDefault="00FD6339">
          <w:pPr>
            <w:pStyle w:val="TOC3"/>
            <w:tabs>
              <w:tab w:val="left" w:pos="1260"/>
            </w:tabs>
            <w:rPr>
              <w:ins w:id="3317" w:author="Author"/>
              <w:del w:id="3318" w:author="Author"/>
              <w:rFonts w:asciiTheme="minorHAnsi" w:eastAsiaTheme="minorEastAsia" w:hAnsiTheme="minorHAnsi" w:cstheme="minorBidi"/>
              <w:noProof/>
              <w:sz w:val="22"/>
              <w:szCs w:val="22"/>
            </w:rPr>
          </w:pPr>
          <w:ins w:id="3319" w:author="Author">
            <w:del w:id="3320" w:author="Author">
              <w:r w:rsidRPr="000E3013" w:rsidDel="00C20F79">
                <w:rPr>
                  <w:rStyle w:val="Hyperlink"/>
                  <w:noProof/>
                </w:rPr>
                <w:delText>6.3.6</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110</w:delText>
              </w:r>
            </w:del>
          </w:ins>
        </w:p>
        <w:p w14:paraId="6DB1CBB3" w14:textId="77777777" w:rsidR="00FD6339" w:rsidDel="00C20F79" w:rsidRDefault="00FD6339">
          <w:pPr>
            <w:pStyle w:val="TOC2"/>
            <w:rPr>
              <w:ins w:id="3321" w:author="Author"/>
              <w:del w:id="3322" w:author="Author"/>
              <w:rFonts w:asciiTheme="minorHAnsi" w:eastAsiaTheme="minorEastAsia" w:hAnsiTheme="minorHAnsi" w:cstheme="minorBidi"/>
              <w:noProof/>
              <w:sz w:val="22"/>
              <w:szCs w:val="22"/>
            </w:rPr>
          </w:pPr>
          <w:ins w:id="3323" w:author="Author">
            <w:del w:id="3324" w:author="Author">
              <w:r w:rsidRPr="000E3013" w:rsidDel="00C20F79">
                <w:rPr>
                  <w:rStyle w:val="Hyperlink"/>
                  <w:noProof/>
                </w:rPr>
                <w:delText>6.4</w:delText>
              </w:r>
              <w:r w:rsidDel="00C20F79">
                <w:rPr>
                  <w:rFonts w:asciiTheme="minorHAnsi" w:eastAsiaTheme="minorEastAsia" w:hAnsiTheme="minorHAnsi" w:cstheme="minorBidi"/>
                  <w:noProof/>
                  <w:sz w:val="22"/>
                  <w:szCs w:val="22"/>
                </w:rPr>
                <w:tab/>
              </w:r>
              <w:r w:rsidRPr="000E3013" w:rsidDel="00C20F79">
                <w:rPr>
                  <w:rStyle w:val="Hyperlink"/>
                  <w:noProof/>
                </w:rPr>
                <w:delText>Test Load and Data Description</w:delText>
              </w:r>
              <w:r w:rsidDel="00C20F79">
                <w:rPr>
                  <w:noProof/>
                  <w:webHidden/>
                </w:rPr>
                <w:tab/>
                <w:delText>147</w:delText>
              </w:r>
            </w:del>
          </w:ins>
        </w:p>
        <w:p w14:paraId="58E07A8D" w14:textId="77777777" w:rsidR="00FD6339" w:rsidDel="00C20F79" w:rsidRDefault="00FD6339">
          <w:pPr>
            <w:pStyle w:val="TOC3"/>
            <w:tabs>
              <w:tab w:val="left" w:pos="1260"/>
            </w:tabs>
            <w:rPr>
              <w:ins w:id="3325" w:author="Author"/>
              <w:del w:id="3326" w:author="Author"/>
              <w:rFonts w:asciiTheme="minorHAnsi" w:eastAsiaTheme="minorEastAsia" w:hAnsiTheme="minorHAnsi" w:cstheme="minorBidi"/>
              <w:noProof/>
              <w:sz w:val="22"/>
              <w:szCs w:val="22"/>
            </w:rPr>
          </w:pPr>
          <w:ins w:id="3327" w:author="Author">
            <w:del w:id="3328" w:author="Author">
              <w:r w:rsidRPr="000E3013" w:rsidDel="00C20F79">
                <w:rPr>
                  <w:rStyle w:val="Hyperlink"/>
                  <w:noProof/>
                </w:rPr>
                <w:delText>6.4.1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147</w:delText>
              </w:r>
            </w:del>
          </w:ins>
        </w:p>
        <w:p w14:paraId="36CA5C0C" w14:textId="77777777" w:rsidR="00FD6339" w:rsidDel="00C20F79" w:rsidRDefault="00FD6339">
          <w:pPr>
            <w:pStyle w:val="TOC3"/>
            <w:tabs>
              <w:tab w:val="left" w:pos="1260"/>
            </w:tabs>
            <w:rPr>
              <w:ins w:id="3329" w:author="Author"/>
              <w:del w:id="3330" w:author="Author"/>
              <w:rFonts w:asciiTheme="minorHAnsi" w:eastAsiaTheme="minorEastAsia" w:hAnsiTheme="minorHAnsi" w:cstheme="minorBidi"/>
              <w:noProof/>
              <w:sz w:val="22"/>
              <w:szCs w:val="22"/>
            </w:rPr>
          </w:pPr>
          <w:ins w:id="3331" w:author="Author">
            <w:del w:id="3332" w:author="Author">
              <w:r w:rsidRPr="000E3013" w:rsidDel="00C20F79">
                <w:rPr>
                  <w:rStyle w:val="Hyperlink"/>
                  <w:noProof/>
                </w:rPr>
                <w:delText>6.4.2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147</w:delText>
              </w:r>
            </w:del>
          </w:ins>
        </w:p>
        <w:p w14:paraId="0C3A169F" w14:textId="77777777" w:rsidR="00FD6339" w:rsidDel="00C20F79" w:rsidRDefault="00FD6339">
          <w:pPr>
            <w:pStyle w:val="TOC1"/>
            <w:rPr>
              <w:ins w:id="3333" w:author="Author"/>
              <w:del w:id="3334" w:author="Author"/>
              <w:rFonts w:asciiTheme="minorHAnsi" w:eastAsiaTheme="minorEastAsia" w:hAnsiTheme="minorHAnsi" w:cstheme="minorBidi"/>
              <w:b w:val="0"/>
              <w:sz w:val="22"/>
              <w:szCs w:val="22"/>
            </w:rPr>
          </w:pPr>
          <w:ins w:id="3335" w:author="Author">
            <w:del w:id="3336" w:author="Author">
              <w:r w:rsidRPr="000E3013" w:rsidDel="00C20F79">
                <w:rPr>
                  <w:rStyle w:val="Hyperlink"/>
                  <w:b w:val="0"/>
                </w:rPr>
                <w:delText>7</w:delText>
              </w:r>
              <w:r w:rsidDel="00C20F79">
                <w:rPr>
                  <w:rFonts w:asciiTheme="minorHAnsi" w:eastAsiaTheme="minorEastAsia" w:hAnsiTheme="minorHAnsi" w:cstheme="minorBidi"/>
                  <w:b w:val="0"/>
                  <w:sz w:val="22"/>
                  <w:szCs w:val="22"/>
                </w:rPr>
                <w:tab/>
              </w:r>
              <w:r w:rsidRPr="000E3013" w:rsidDel="00C20F79">
                <w:rPr>
                  <w:rStyle w:val="Hyperlink"/>
                  <w:b w:val="0"/>
                </w:rPr>
                <w:delText>Package Modeling</w:delText>
              </w:r>
              <w:r w:rsidDel="00C20F79">
                <w:rPr>
                  <w:webHidden/>
                </w:rPr>
                <w:tab/>
                <w:delText>151</w:delText>
              </w:r>
            </w:del>
          </w:ins>
        </w:p>
        <w:p w14:paraId="2B829892" w14:textId="77777777" w:rsidR="00FD6339" w:rsidDel="00C20F79" w:rsidRDefault="00FD6339">
          <w:pPr>
            <w:pStyle w:val="TOC2"/>
            <w:rPr>
              <w:ins w:id="3337" w:author="Author"/>
              <w:del w:id="3338" w:author="Author"/>
              <w:rFonts w:asciiTheme="minorHAnsi" w:eastAsiaTheme="minorEastAsia" w:hAnsiTheme="minorHAnsi" w:cstheme="minorBidi"/>
              <w:noProof/>
              <w:sz w:val="22"/>
              <w:szCs w:val="22"/>
            </w:rPr>
          </w:pPr>
          <w:ins w:id="3339" w:author="Author">
            <w:del w:id="3340" w:author="Author">
              <w:r w:rsidRPr="000E3013" w:rsidDel="00C20F79">
                <w:rPr>
                  <w:rStyle w:val="Hyperlink"/>
                  <w:noProof/>
                </w:rPr>
                <w:delText>7.1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151</w:delText>
              </w:r>
            </w:del>
          </w:ins>
        </w:p>
        <w:p w14:paraId="4C23E577" w14:textId="77777777" w:rsidR="00FD6339" w:rsidDel="00C20F79" w:rsidRDefault="00FD6339">
          <w:pPr>
            <w:pStyle w:val="TOC2"/>
            <w:rPr>
              <w:ins w:id="3341" w:author="Author"/>
              <w:del w:id="3342" w:author="Author"/>
              <w:rFonts w:asciiTheme="minorHAnsi" w:eastAsiaTheme="minorEastAsia" w:hAnsiTheme="minorHAnsi" w:cstheme="minorBidi"/>
              <w:noProof/>
              <w:sz w:val="22"/>
              <w:szCs w:val="22"/>
            </w:rPr>
          </w:pPr>
          <w:ins w:id="3343" w:author="Author">
            <w:del w:id="3344" w:author="Author">
              <w:r w:rsidRPr="000E3013" w:rsidDel="00C20F79">
                <w:rPr>
                  <w:rStyle w:val="Hyperlink"/>
                  <w:noProof/>
                </w:rPr>
                <w:delText>7.2</w:delText>
              </w:r>
              <w:r w:rsidDel="00C20F79">
                <w:rPr>
                  <w:rFonts w:asciiTheme="minorHAnsi" w:eastAsiaTheme="minorEastAsia" w:hAnsiTheme="minorHAnsi" w:cstheme="minorBidi"/>
                  <w:noProof/>
                  <w:sz w:val="22"/>
                  <w:szCs w:val="22"/>
                </w:rPr>
                <w:tab/>
              </w:r>
              <w:r w:rsidRPr="000E3013" w:rsidDel="00C20F79">
                <w:rPr>
                  <w:rStyle w:val="Hyperlink"/>
                  <w:noProof/>
                </w:rPr>
                <w:delText>Rules of Precedence</w:delText>
              </w:r>
              <w:r w:rsidDel="00C20F79">
                <w:rPr>
                  <w:noProof/>
                  <w:webHidden/>
                </w:rPr>
                <w:tab/>
                <w:delText>151</w:delText>
              </w:r>
            </w:del>
          </w:ins>
        </w:p>
        <w:p w14:paraId="1826EA90" w14:textId="77777777" w:rsidR="00FD6339" w:rsidDel="00C20F79" w:rsidRDefault="00FD6339">
          <w:pPr>
            <w:pStyle w:val="TOC2"/>
            <w:rPr>
              <w:ins w:id="3345" w:author="Author"/>
              <w:del w:id="3346" w:author="Author"/>
              <w:rFonts w:asciiTheme="minorHAnsi" w:eastAsiaTheme="minorEastAsia" w:hAnsiTheme="minorHAnsi" w:cstheme="minorBidi"/>
              <w:noProof/>
              <w:sz w:val="22"/>
              <w:szCs w:val="22"/>
            </w:rPr>
          </w:pPr>
          <w:ins w:id="3347" w:author="Author">
            <w:del w:id="3348" w:author="Author">
              <w:r w:rsidRPr="000E3013" w:rsidDel="00C20F79">
                <w:rPr>
                  <w:rStyle w:val="Hyperlink"/>
                  <w:noProof/>
                </w:rPr>
                <w:delText>7.3</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151</w:delText>
              </w:r>
            </w:del>
          </w:ins>
        </w:p>
        <w:p w14:paraId="2801521B" w14:textId="77777777" w:rsidR="00FD6339" w:rsidDel="00C20F79" w:rsidRDefault="00FD6339">
          <w:pPr>
            <w:pStyle w:val="TOC1"/>
            <w:rPr>
              <w:ins w:id="3349" w:author="Author"/>
              <w:del w:id="3350" w:author="Author"/>
              <w:rFonts w:asciiTheme="minorHAnsi" w:eastAsiaTheme="minorEastAsia" w:hAnsiTheme="minorHAnsi" w:cstheme="minorBidi"/>
              <w:b w:val="0"/>
              <w:sz w:val="22"/>
              <w:szCs w:val="22"/>
            </w:rPr>
          </w:pPr>
          <w:ins w:id="3351" w:author="Author">
            <w:del w:id="3352" w:author="Author">
              <w:r w:rsidRPr="000E3013" w:rsidDel="00C20F79">
                <w:rPr>
                  <w:rStyle w:val="Hyperlink"/>
                  <w:b w:val="0"/>
                </w:rPr>
                <w:delText>8</w:delText>
              </w:r>
              <w:r w:rsidDel="00C20F79">
                <w:rPr>
                  <w:rFonts w:asciiTheme="minorHAnsi" w:eastAsiaTheme="minorEastAsia" w:hAnsiTheme="minorHAnsi" w:cstheme="minorBidi"/>
                  <w:b w:val="0"/>
                  <w:sz w:val="22"/>
                  <w:szCs w:val="22"/>
                </w:rPr>
                <w:tab/>
              </w:r>
              <w:r w:rsidRPr="000E3013" w:rsidDel="00C20F79">
                <w:rPr>
                  <w:rStyle w:val="Hyperlink"/>
                  <w:b w:val="0"/>
                </w:rPr>
                <w:delText>Electrical Board Description</w:delText>
              </w:r>
              <w:r w:rsidDel="00C20F79">
                <w:rPr>
                  <w:webHidden/>
                </w:rPr>
                <w:tab/>
                <w:delText>167</w:delText>
              </w:r>
            </w:del>
          </w:ins>
        </w:p>
        <w:p w14:paraId="55B7ADB3" w14:textId="77777777" w:rsidR="00FD6339" w:rsidDel="00C20F79" w:rsidRDefault="00FD6339">
          <w:pPr>
            <w:pStyle w:val="TOC2"/>
            <w:rPr>
              <w:ins w:id="3353" w:author="Author"/>
              <w:del w:id="3354" w:author="Author"/>
              <w:rFonts w:asciiTheme="minorHAnsi" w:eastAsiaTheme="minorEastAsia" w:hAnsiTheme="minorHAnsi" w:cstheme="minorBidi"/>
              <w:noProof/>
              <w:sz w:val="22"/>
              <w:szCs w:val="22"/>
            </w:rPr>
          </w:pPr>
          <w:ins w:id="3355" w:author="Author">
            <w:del w:id="3356" w:author="Author">
              <w:r w:rsidRPr="000E3013" w:rsidDel="00C20F79">
                <w:rPr>
                  <w:rStyle w:val="Hyperlink"/>
                  <w:noProof/>
                </w:rPr>
                <w:delText>8.1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167</w:delText>
              </w:r>
            </w:del>
          </w:ins>
        </w:p>
        <w:p w14:paraId="028F8858" w14:textId="77777777" w:rsidR="00FD6339" w:rsidDel="00C20F79" w:rsidRDefault="00FD6339">
          <w:pPr>
            <w:pStyle w:val="TOC2"/>
            <w:rPr>
              <w:ins w:id="3357" w:author="Author"/>
              <w:del w:id="3358" w:author="Author"/>
              <w:rFonts w:asciiTheme="minorHAnsi" w:eastAsiaTheme="minorEastAsia" w:hAnsiTheme="minorHAnsi" w:cstheme="minorBidi"/>
              <w:noProof/>
              <w:sz w:val="22"/>
              <w:szCs w:val="22"/>
            </w:rPr>
          </w:pPr>
          <w:ins w:id="3359" w:author="Author">
            <w:del w:id="3360" w:author="Author">
              <w:r w:rsidRPr="000E3013" w:rsidDel="00C20F79">
                <w:rPr>
                  <w:rStyle w:val="Hyperlink"/>
                  <w:noProof/>
                </w:rPr>
                <w:delText>8.2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167</w:delText>
              </w:r>
            </w:del>
          </w:ins>
        </w:p>
        <w:p w14:paraId="576E430D" w14:textId="77777777" w:rsidR="00FD6339" w:rsidDel="00C20F79" w:rsidRDefault="00FD6339">
          <w:pPr>
            <w:pStyle w:val="TOC1"/>
            <w:rPr>
              <w:ins w:id="3361" w:author="Author"/>
              <w:del w:id="3362" w:author="Author"/>
              <w:rFonts w:asciiTheme="minorHAnsi" w:eastAsiaTheme="minorEastAsia" w:hAnsiTheme="minorHAnsi" w:cstheme="minorBidi"/>
              <w:b w:val="0"/>
              <w:sz w:val="22"/>
              <w:szCs w:val="22"/>
            </w:rPr>
          </w:pPr>
          <w:ins w:id="3363" w:author="Author">
            <w:del w:id="3364" w:author="Author">
              <w:r w:rsidRPr="000E3013" w:rsidDel="00C20F79">
                <w:rPr>
                  <w:rStyle w:val="Hyperlink"/>
                  <w:b w:val="0"/>
                </w:rPr>
                <w:delText>9</w:delText>
              </w:r>
              <w:r w:rsidDel="00C20F79">
                <w:rPr>
                  <w:rFonts w:asciiTheme="minorHAnsi" w:eastAsiaTheme="minorEastAsia" w:hAnsiTheme="minorHAnsi" w:cstheme="minorBidi"/>
                  <w:b w:val="0"/>
                  <w:sz w:val="22"/>
                  <w:szCs w:val="22"/>
                </w:rPr>
                <w:tab/>
              </w:r>
              <w:r w:rsidRPr="000E3013" w:rsidDel="00C20F79">
                <w:rPr>
                  <w:rStyle w:val="Hyperlink"/>
                  <w:b w:val="0"/>
                </w:rPr>
                <w:delText>Notes on Data Derivation Method</w:delText>
              </w:r>
              <w:r w:rsidDel="00C20F79">
                <w:rPr>
                  <w:webHidden/>
                </w:rPr>
                <w:tab/>
                <w:delText>177</w:delText>
              </w:r>
            </w:del>
          </w:ins>
        </w:p>
        <w:p w14:paraId="3C0F3493" w14:textId="77777777" w:rsidR="00FD6339" w:rsidDel="00C20F79" w:rsidRDefault="00FD6339">
          <w:pPr>
            <w:pStyle w:val="TOC1"/>
            <w:rPr>
              <w:ins w:id="3365" w:author="Author"/>
              <w:del w:id="3366" w:author="Author"/>
              <w:rFonts w:asciiTheme="minorHAnsi" w:eastAsiaTheme="minorEastAsia" w:hAnsiTheme="minorHAnsi" w:cstheme="minorBidi"/>
              <w:b w:val="0"/>
              <w:sz w:val="22"/>
              <w:szCs w:val="22"/>
            </w:rPr>
          </w:pPr>
          <w:ins w:id="3367" w:author="Author">
            <w:del w:id="3368" w:author="Author">
              <w:r w:rsidRPr="000E3013" w:rsidDel="00C20F79">
                <w:rPr>
                  <w:rStyle w:val="Hyperlink"/>
                  <w:b w:val="0"/>
                </w:rPr>
                <w:delText>10</w:delText>
              </w:r>
              <w:r w:rsidDel="00C20F79">
                <w:rPr>
                  <w:rFonts w:asciiTheme="minorHAnsi" w:eastAsiaTheme="minorEastAsia" w:hAnsiTheme="minorHAnsi" w:cstheme="minorBidi"/>
                  <w:b w:val="0"/>
                  <w:sz w:val="22"/>
                  <w:szCs w:val="22"/>
                </w:rPr>
                <w:tab/>
              </w:r>
              <w:r w:rsidRPr="000E3013" w:rsidDel="00C20F79">
                <w:rPr>
                  <w:rStyle w:val="Hyperlink"/>
                  <w:b w:val="0"/>
                </w:rPr>
                <w:delText>Algorithmic Modeling</w:delText>
              </w:r>
              <w:r w:rsidDel="00C20F79">
                <w:rPr>
                  <w:webHidden/>
                </w:rPr>
                <w:tab/>
                <w:delText>183</w:delText>
              </w:r>
            </w:del>
          </w:ins>
        </w:p>
        <w:p w14:paraId="2E60B6A2" w14:textId="77777777" w:rsidR="00FD6339" w:rsidDel="00C20F79" w:rsidRDefault="00FD6339">
          <w:pPr>
            <w:pStyle w:val="TOC2"/>
            <w:rPr>
              <w:ins w:id="3369" w:author="Author"/>
              <w:del w:id="3370" w:author="Author"/>
              <w:rFonts w:asciiTheme="minorHAnsi" w:eastAsiaTheme="minorEastAsia" w:hAnsiTheme="minorHAnsi" w:cstheme="minorBidi"/>
              <w:noProof/>
              <w:sz w:val="22"/>
              <w:szCs w:val="22"/>
            </w:rPr>
          </w:pPr>
          <w:ins w:id="3371" w:author="Author">
            <w:del w:id="3372" w:author="Author">
              <w:r w:rsidRPr="000E3013" w:rsidDel="00C20F79">
                <w:rPr>
                  <w:rStyle w:val="Hyperlink"/>
                  <w:noProof/>
                </w:rPr>
                <w:delText>10.1</w:delText>
              </w:r>
              <w:r w:rsidDel="00C20F79">
                <w:rPr>
                  <w:rFonts w:asciiTheme="minorHAnsi" w:eastAsiaTheme="minorEastAsia" w:hAnsiTheme="minorHAnsi" w:cstheme="minorBidi"/>
                  <w:noProof/>
                  <w:sz w:val="22"/>
                  <w:szCs w:val="22"/>
                </w:rPr>
                <w:tab/>
              </w:r>
              <w:r w:rsidRPr="000E3013" w:rsidDel="00C20F79">
                <w:rPr>
                  <w:rStyle w:val="Hyperlink"/>
                  <w:noProof/>
                </w:rPr>
                <w:delText>Algorithmic Modeling Interface (AMI)</w:delText>
              </w:r>
              <w:r w:rsidDel="00C20F79">
                <w:rPr>
                  <w:noProof/>
                  <w:webHidden/>
                </w:rPr>
                <w:tab/>
                <w:delText>183</w:delText>
              </w:r>
            </w:del>
          </w:ins>
        </w:p>
        <w:p w14:paraId="4F4B266A" w14:textId="77777777" w:rsidR="00FD6339" w:rsidDel="00C20F79" w:rsidRDefault="00FD6339">
          <w:pPr>
            <w:pStyle w:val="TOC3"/>
            <w:tabs>
              <w:tab w:val="left" w:pos="1440"/>
            </w:tabs>
            <w:rPr>
              <w:ins w:id="3373" w:author="Author"/>
              <w:del w:id="3374" w:author="Author"/>
              <w:rFonts w:asciiTheme="minorHAnsi" w:eastAsiaTheme="minorEastAsia" w:hAnsiTheme="minorHAnsi" w:cstheme="minorBidi"/>
              <w:noProof/>
              <w:sz w:val="22"/>
              <w:szCs w:val="22"/>
            </w:rPr>
          </w:pPr>
          <w:ins w:id="3375" w:author="Author">
            <w:del w:id="3376" w:author="Author">
              <w:r w:rsidRPr="000E3013" w:rsidDel="00C20F79">
                <w:rPr>
                  <w:rStyle w:val="Hyperlink"/>
                  <w:noProof/>
                </w:rPr>
                <w:delText>10.1.1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183</w:delText>
              </w:r>
            </w:del>
          </w:ins>
        </w:p>
        <w:p w14:paraId="110D87E1" w14:textId="77777777" w:rsidR="00FD6339" w:rsidDel="00C20F79" w:rsidRDefault="00FD6339">
          <w:pPr>
            <w:pStyle w:val="TOC3"/>
            <w:tabs>
              <w:tab w:val="left" w:pos="1440"/>
            </w:tabs>
            <w:rPr>
              <w:ins w:id="3377" w:author="Author"/>
              <w:del w:id="3378" w:author="Author"/>
              <w:rFonts w:asciiTheme="minorHAnsi" w:eastAsiaTheme="minorEastAsia" w:hAnsiTheme="minorHAnsi" w:cstheme="minorBidi"/>
              <w:noProof/>
              <w:sz w:val="22"/>
              <w:szCs w:val="22"/>
            </w:rPr>
          </w:pPr>
          <w:ins w:id="3379" w:author="Author">
            <w:del w:id="3380" w:author="Author">
              <w:r w:rsidRPr="000E3013" w:rsidDel="00C20F79">
                <w:rPr>
                  <w:rStyle w:val="Hyperlink"/>
                  <w:noProof/>
                </w:rPr>
                <w:delText>10.1.2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185</w:delText>
              </w:r>
            </w:del>
          </w:ins>
        </w:p>
        <w:p w14:paraId="4F226E45" w14:textId="77777777" w:rsidR="00FD6339" w:rsidDel="00C20F79" w:rsidRDefault="00FD6339">
          <w:pPr>
            <w:pStyle w:val="TOC2"/>
            <w:rPr>
              <w:ins w:id="3381" w:author="Author"/>
              <w:del w:id="3382" w:author="Author"/>
              <w:rFonts w:asciiTheme="minorHAnsi" w:eastAsiaTheme="minorEastAsia" w:hAnsiTheme="minorHAnsi" w:cstheme="minorBidi"/>
              <w:noProof/>
              <w:sz w:val="22"/>
              <w:szCs w:val="22"/>
            </w:rPr>
          </w:pPr>
          <w:ins w:id="3383" w:author="Author">
            <w:del w:id="3384" w:author="Author">
              <w:r w:rsidRPr="000E3013" w:rsidDel="00C20F79">
                <w:rPr>
                  <w:rStyle w:val="Hyperlink"/>
                  <w:noProof/>
                </w:rPr>
                <w:delText>10.2</w:delText>
              </w:r>
              <w:r w:rsidDel="00C20F79">
                <w:rPr>
                  <w:rFonts w:asciiTheme="minorHAnsi" w:eastAsiaTheme="minorEastAsia" w:hAnsiTheme="minorHAnsi" w:cstheme="minorBidi"/>
                  <w:noProof/>
                  <w:sz w:val="22"/>
                  <w:szCs w:val="22"/>
                </w:rPr>
                <w:tab/>
              </w:r>
              <w:r w:rsidRPr="000E3013" w:rsidDel="00C20F79">
                <w:rPr>
                  <w:rStyle w:val="Hyperlink"/>
                  <w:noProof/>
                </w:rPr>
                <w:delText>AMI Executable Model File Programming Guide</w:delText>
              </w:r>
              <w:r w:rsidDel="00C20F79">
                <w:rPr>
                  <w:noProof/>
                  <w:webHidden/>
                </w:rPr>
                <w:tab/>
                <w:delText>188</w:delText>
              </w:r>
            </w:del>
          </w:ins>
        </w:p>
        <w:p w14:paraId="76ED3B5C" w14:textId="77777777" w:rsidR="00FD6339" w:rsidDel="00C20F79" w:rsidRDefault="00FD6339">
          <w:pPr>
            <w:pStyle w:val="TOC3"/>
            <w:tabs>
              <w:tab w:val="left" w:pos="1440"/>
            </w:tabs>
            <w:rPr>
              <w:ins w:id="3385" w:author="Author"/>
              <w:del w:id="3386" w:author="Author"/>
              <w:rFonts w:asciiTheme="minorHAnsi" w:eastAsiaTheme="minorEastAsia" w:hAnsiTheme="minorHAnsi" w:cstheme="minorBidi"/>
              <w:noProof/>
              <w:sz w:val="22"/>
              <w:szCs w:val="22"/>
            </w:rPr>
          </w:pPr>
          <w:ins w:id="3387" w:author="Author">
            <w:del w:id="3388" w:author="Author">
              <w:r w:rsidRPr="000E3013" w:rsidDel="00C20F79">
                <w:rPr>
                  <w:rStyle w:val="Hyperlink"/>
                  <w:noProof/>
                </w:rPr>
                <w:delText>10.2.1</w:delText>
              </w:r>
              <w:r w:rsidDel="00C20F79">
                <w:rPr>
                  <w:rFonts w:asciiTheme="minorHAnsi" w:eastAsiaTheme="minorEastAsia" w:hAnsiTheme="minorHAnsi" w:cstheme="minorBidi"/>
                  <w:noProof/>
                  <w:sz w:val="22"/>
                  <w:szCs w:val="22"/>
                </w:rPr>
                <w:tab/>
              </w:r>
              <w:r w:rsidRPr="000E3013" w:rsidDel="00C20F79">
                <w:rPr>
                  <w:rStyle w:val="Hyperlink"/>
                  <w:noProof/>
                </w:rPr>
                <w:delText>Overview</w:delText>
              </w:r>
              <w:r w:rsidDel="00C20F79">
                <w:rPr>
                  <w:noProof/>
                  <w:webHidden/>
                </w:rPr>
                <w:tab/>
                <w:delText>188</w:delText>
              </w:r>
            </w:del>
          </w:ins>
        </w:p>
        <w:p w14:paraId="060B20A7" w14:textId="77777777" w:rsidR="00FD6339" w:rsidDel="00C20F79" w:rsidRDefault="00FD6339">
          <w:pPr>
            <w:pStyle w:val="TOC3"/>
            <w:tabs>
              <w:tab w:val="left" w:pos="1440"/>
            </w:tabs>
            <w:rPr>
              <w:ins w:id="3389" w:author="Author"/>
              <w:del w:id="3390" w:author="Author"/>
              <w:rFonts w:asciiTheme="minorHAnsi" w:eastAsiaTheme="minorEastAsia" w:hAnsiTheme="minorHAnsi" w:cstheme="minorBidi"/>
              <w:noProof/>
              <w:sz w:val="22"/>
              <w:szCs w:val="22"/>
            </w:rPr>
          </w:pPr>
          <w:ins w:id="3391" w:author="Author">
            <w:del w:id="3392" w:author="Author">
              <w:r w:rsidRPr="000E3013" w:rsidDel="00C20F79">
                <w:rPr>
                  <w:rStyle w:val="Hyperlink"/>
                  <w:noProof/>
                </w:rPr>
                <w:delText>10.2.2</w:delText>
              </w:r>
              <w:r w:rsidDel="00C20F79">
                <w:rPr>
                  <w:rFonts w:asciiTheme="minorHAnsi" w:eastAsiaTheme="minorEastAsia" w:hAnsiTheme="minorHAnsi" w:cstheme="minorBidi"/>
                  <w:noProof/>
                  <w:sz w:val="22"/>
                  <w:szCs w:val="22"/>
                </w:rPr>
                <w:tab/>
              </w:r>
              <w:r w:rsidRPr="000E3013" w:rsidDel="00C20F79">
                <w:rPr>
                  <w:rStyle w:val="Hyperlink"/>
                  <w:noProof/>
                </w:rPr>
                <w:delText>Application Scenarios</w:delText>
              </w:r>
              <w:r w:rsidDel="00C20F79">
                <w:rPr>
                  <w:noProof/>
                  <w:webHidden/>
                </w:rPr>
                <w:tab/>
                <w:delText>189</w:delText>
              </w:r>
            </w:del>
          </w:ins>
        </w:p>
        <w:p w14:paraId="73F04D41" w14:textId="77777777" w:rsidR="00FD6339" w:rsidDel="00C20F79" w:rsidRDefault="00FD6339">
          <w:pPr>
            <w:pStyle w:val="TOC3"/>
            <w:tabs>
              <w:tab w:val="left" w:pos="1440"/>
            </w:tabs>
            <w:rPr>
              <w:ins w:id="3393" w:author="Author"/>
              <w:del w:id="3394" w:author="Author"/>
              <w:rFonts w:asciiTheme="minorHAnsi" w:eastAsiaTheme="minorEastAsia" w:hAnsiTheme="minorHAnsi" w:cstheme="minorBidi"/>
              <w:noProof/>
              <w:sz w:val="22"/>
              <w:szCs w:val="22"/>
            </w:rPr>
          </w:pPr>
          <w:ins w:id="3395" w:author="Author">
            <w:del w:id="3396" w:author="Author">
              <w:r w:rsidRPr="000E3013" w:rsidDel="00C20F79">
                <w:rPr>
                  <w:rStyle w:val="Hyperlink"/>
                  <w:noProof/>
                </w:rPr>
                <w:delText>10.2.3</w:delText>
              </w:r>
              <w:r w:rsidDel="00C20F79">
                <w:rPr>
                  <w:rFonts w:asciiTheme="minorHAnsi" w:eastAsiaTheme="minorEastAsia" w:hAnsiTheme="minorHAnsi" w:cstheme="minorBidi"/>
                  <w:noProof/>
                  <w:sz w:val="22"/>
                  <w:szCs w:val="22"/>
                </w:rPr>
                <w:tab/>
              </w:r>
              <w:r w:rsidRPr="000E3013" w:rsidDel="00C20F79">
                <w:rPr>
                  <w:rStyle w:val="Hyperlink"/>
                  <w:noProof/>
                </w:rPr>
                <w:delText>Function Signatures</w:delText>
              </w:r>
              <w:r w:rsidDel="00C20F79">
                <w:rPr>
                  <w:noProof/>
                  <w:webHidden/>
                </w:rPr>
                <w:tab/>
                <w:delText>194</w:delText>
              </w:r>
            </w:del>
          </w:ins>
        </w:p>
        <w:p w14:paraId="64D0A55B" w14:textId="77777777" w:rsidR="00FD6339" w:rsidDel="00C20F79" w:rsidRDefault="00FD6339">
          <w:pPr>
            <w:pStyle w:val="TOC3"/>
            <w:tabs>
              <w:tab w:val="left" w:pos="1440"/>
            </w:tabs>
            <w:rPr>
              <w:ins w:id="3397" w:author="Author"/>
              <w:del w:id="3398" w:author="Author"/>
              <w:rFonts w:asciiTheme="minorHAnsi" w:eastAsiaTheme="minorEastAsia" w:hAnsiTheme="minorHAnsi" w:cstheme="minorBidi"/>
              <w:noProof/>
              <w:sz w:val="22"/>
              <w:szCs w:val="22"/>
            </w:rPr>
          </w:pPr>
          <w:ins w:id="3399" w:author="Author">
            <w:del w:id="3400" w:author="Author">
              <w:r w:rsidRPr="000E3013" w:rsidDel="00C20F79">
                <w:rPr>
                  <w:rStyle w:val="Hyperlink"/>
                  <w:noProof/>
                </w:rPr>
                <w:delText>10.2.4</w:delText>
              </w:r>
              <w:r w:rsidDel="00C20F79">
                <w:rPr>
                  <w:rFonts w:asciiTheme="minorHAnsi" w:eastAsiaTheme="minorEastAsia" w:hAnsiTheme="minorHAnsi" w:cstheme="minorBidi"/>
                  <w:noProof/>
                  <w:sz w:val="22"/>
                  <w:szCs w:val="22"/>
                </w:rPr>
                <w:tab/>
              </w:r>
              <w:r w:rsidRPr="000E3013" w:rsidDel="00C20F79">
                <w:rPr>
                  <w:rStyle w:val="Hyperlink"/>
                  <w:noProof/>
                </w:rPr>
                <w:delText>Code Segment Examples</w:delText>
              </w:r>
              <w:r w:rsidDel="00C20F79">
                <w:rPr>
                  <w:noProof/>
                  <w:webHidden/>
                </w:rPr>
                <w:tab/>
                <w:delText>205</w:delText>
              </w:r>
            </w:del>
          </w:ins>
        </w:p>
        <w:p w14:paraId="33647FE2" w14:textId="77777777" w:rsidR="00FD6339" w:rsidDel="00C20F79" w:rsidRDefault="00FD6339">
          <w:pPr>
            <w:pStyle w:val="TOC2"/>
            <w:rPr>
              <w:ins w:id="3401" w:author="Author"/>
              <w:del w:id="3402" w:author="Author"/>
              <w:rFonts w:asciiTheme="minorHAnsi" w:eastAsiaTheme="minorEastAsia" w:hAnsiTheme="minorHAnsi" w:cstheme="minorBidi"/>
              <w:noProof/>
              <w:sz w:val="22"/>
              <w:szCs w:val="22"/>
            </w:rPr>
          </w:pPr>
          <w:ins w:id="3403" w:author="Author">
            <w:del w:id="3404" w:author="Author">
              <w:r w:rsidRPr="000E3013" w:rsidDel="00C20F79">
                <w:rPr>
                  <w:rStyle w:val="Hyperlink"/>
                  <w:noProof/>
                </w:rPr>
                <w:delText>10.3</w:delText>
              </w:r>
              <w:r w:rsidDel="00C20F79">
                <w:rPr>
                  <w:rFonts w:asciiTheme="minorHAnsi" w:eastAsiaTheme="minorEastAsia" w:hAnsiTheme="minorHAnsi" w:cstheme="minorBidi"/>
                  <w:noProof/>
                  <w:sz w:val="22"/>
                  <w:szCs w:val="22"/>
                </w:rPr>
                <w:tab/>
              </w:r>
              <w:r w:rsidRPr="000E3013" w:rsidDel="00C20F79">
                <w:rPr>
                  <w:rStyle w:val="Hyperlink"/>
                  <w:noProof/>
                </w:rPr>
                <w:delText>AMI Parameter Definition File Structure</w:delText>
              </w:r>
              <w:r w:rsidDel="00C20F79">
                <w:rPr>
                  <w:noProof/>
                  <w:webHidden/>
                </w:rPr>
                <w:tab/>
                <w:delText>206</w:delText>
              </w:r>
            </w:del>
          </w:ins>
        </w:p>
        <w:p w14:paraId="318AC331" w14:textId="77777777" w:rsidR="00FD6339" w:rsidDel="00C20F79" w:rsidRDefault="00FD6339">
          <w:pPr>
            <w:pStyle w:val="TOC3"/>
            <w:tabs>
              <w:tab w:val="left" w:pos="1440"/>
            </w:tabs>
            <w:rPr>
              <w:ins w:id="3405" w:author="Author"/>
              <w:del w:id="3406" w:author="Author"/>
              <w:rFonts w:asciiTheme="minorHAnsi" w:eastAsiaTheme="minorEastAsia" w:hAnsiTheme="minorHAnsi" w:cstheme="minorBidi"/>
              <w:noProof/>
              <w:sz w:val="22"/>
              <w:szCs w:val="22"/>
            </w:rPr>
          </w:pPr>
          <w:ins w:id="3407" w:author="Author">
            <w:del w:id="3408" w:author="Author">
              <w:r w:rsidRPr="000E3013"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0E3013" w:rsidDel="00C20F79">
                <w:rPr>
                  <w:rStyle w:val="Hyperlink"/>
                  <w:noProof/>
                  <w:lang w:eastAsia="en-US"/>
                </w:rPr>
                <w:delText>Introduction</w:delText>
              </w:r>
              <w:r w:rsidDel="00C20F79">
                <w:rPr>
                  <w:noProof/>
                  <w:webHidden/>
                </w:rPr>
                <w:tab/>
                <w:delText>206</w:delText>
              </w:r>
            </w:del>
          </w:ins>
        </w:p>
        <w:p w14:paraId="336EEA38" w14:textId="77777777" w:rsidR="00FD6339" w:rsidDel="00C20F79" w:rsidRDefault="00FD6339">
          <w:pPr>
            <w:pStyle w:val="TOC3"/>
            <w:tabs>
              <w:tab w:val="left" w:pos="1440"/>
            </w:tabs>
            <w:rPr>
              <w:ins w:id="3409" w:author="Author"/>
              <w:del w:id="3410" w:author="Author"/>
              <w:rFonts w:asciiTheme="minorHAnsi" w:eastAsiaTheme="minorEastAsia" w:hAnsiTheme="minorHAnsi" w:cstheme="minorBidi"/>
              <w:noProof/>
              <w:sz w:val="22"/>
              <w:szCs w:val="22"/>
            </w:rPr>
          </w:pPr>
          <w:ins w:id="3411" w:author="Author">
            <w:del w:id="3412" w:author="Author">
              <w:r w:rsidRPr="000E3013" w:rsidDel="00C20F79">
                <w:rPr>
                  <w:rStyle w:val="Hyperlink"/>
                  <w:noProof/>
                </w:rPr>
                <w:delText>10.3.2</w:delText>
              </w:r>
              <w:r w:rsidDel="00C20F79">
                <w:rPr>
                  <w:rFonts w:asciiTheme="minorHAnsi" w:eastAsiaTheme="minorEastAsia" w:hAnsiTheme="minorHAnsi" w:cstheme="minorBidi"/>
                  <w:noProof/>
                  <w:sz w:val="22"/>
                  <w:szCs w:val="22"/>
                </w:rPr>
                <w:tab/>
              </w:r>
              <w:r w:rsidRPr="000E3013" w:rsidDel="00C20F79">
                <w:rPr>
                  <w:rStyle w:val="Hyperlink"/>
                  <w:noProof/>
                </w:rPr>
                <w:delText>AMI Parameter Definition File Organization</w:delText>
              </w:r>
              <w:r w:rsidDel="00C20F79">
                <w:rPr>
                  <w:noProof/>
                  <w:webHidden/>
                </w:rPr>
                <w:tab/>
                <w:delText>206</w:delText>
              </w:r>
            </w:del>
          </w:ins>
        </w:p>
        <w:p w14:paraId="411C41C2" w14:textId="77777777" w:rsidR="00FD6339" w:rsidDel="00C20F79" w:rsidRDefault="00FD6339">
          <w:pPr>
            <w:pStyle w:val="TOC3"/>
            <w:tabs>
              <w:tab w:val="left" w:pos="1440"/>
            </w:tabs>
            <w:rPr>
              <w:ins w:id="3413" w:author="Author"/>
              <w:del w:id="3414" w:author="Author"/>
              <w:rFonts w:asciiTheme="minorHAnsi" w:eastAsiaTheme="minorEastAsia" w:hAnsiTheme="minorHAnsi" w:cstheme="minorBidi"/>
              <w:noProof/>
              <w:sz w:val="22"/>
              <w:szCs w:val="22"/>
            </w:rPr>
          </w:pPr>
          <w:ins w:id="3415" w:author="Author">
            <w:del w:id="3416" w:author="Author">
              <w:r w:rsidRPr="000E3013" w:rsidDel="00C20F79">
                <w:rPr>
                  <w:rStyle w:val="Hyperlink"/>
                  <w:noProof/>
                </w:rPr>
                <w:delText>10.3.3</w:delText>
              </w:r>
              <w:r w:rsidDel="00C20F79">
                <w:rPr>
                  <w:rFonts w:asciiTheme="minorHAnsi" w:eastAsiaTheme="minorEastAsia" w:hAnsiTheme="minorHAnsi" w:cstheme="minorBidi"/>
                  <w:noProof/>
                  <w:sz w:val="22"/>
                  <w:szCs w:val="22"/>
                </w:rPr>
                <w:tab/>
              </w:r>
              <w:r w:rsidRPr="000E3013" w:rsidDel="00C20F79">
                <w:rPr>
                  <w:rStyle w:val="Hyperlink"/>
                  <w:noProof/>
                </w:rPr>
                <w:delText>Parameter Rules Summary</w:delText>
              </w:r>
              <w:r w:rsidDel="00C20F79">
                <w:rPr>
                  <w:noProof/>
                  <w:webHidden/>
                </w:rPr>
                <w:tab/>
                <w:delText>207</w:delText>
              </w:r>
            </w:del>
          </w:ins>
        </w:p>
        <w:p w14:paraId="74137A07" w14:textId="77777777" w:rsidR="00FD6339" w:rsidDel="00C20F79" w:rsidRDefault="00FD6339">
          <w:pPr>
            <w:pStyle w:val="TOC3"/>
            <w:tabs>
              <w:tab w:val="left" w:pos="1440"/>
            </w:tabs>
            <w:rPr>
              <w:ins w:id="3417" w:author="Author"/>
              <w:del w:id="3418" w:author="Author"/>
              <w:rFonts w:asciiTheme="minorHAnsi" w:eastAsiaTheme="minorEastAsia" w:hAnsiTheme="minorHAnsi" w:cstheme="minorBidi"/>
              <w:noProof/>
              <w:sz w:val="22"/>
              <w:szCs w:val="22"/>
            </w:rPr>
          </w:pPr>
          <w:ins w:id="3419" w:author="Author">
            <w:del w:id="3420" w:author="Author">
              <w:r w:rsidRPr="000E3013" w:rsidDel="00C20F79">
                <w:rPr>
                  <w:rStyle w:val="Hyperlink"/>
                  <w:noProof/>
                </w:rPr>
                <w:delText>10.3.4</w:delText>
              </w:r>
              <w:r w:rsidDel="00C20F79">
                <w:rPr>
                  <w:rFonts w:asciiTheme="minorHAnsi" w:eastAsiaTheme="minorEastAsia" w:hAnsiTheme="minorHAnsi" w:cstheme="minorBidi"/>
                  <w:noProof/>
                  <w:sz w:val="22"/>
                  <w:szCs w:val="22"/>
                </w:rPr>
                <w:tab/>
              </w:r>
              <w:r w:rsidRPr="000E3013" w:rsidDel="00C20F79">
                <w:rPr>
                  <w:rStyle w:val="Hyperlink"/>
                  <w:noProof/>
                </w:rPr>
                <w:delText>Reserved Word Rules</w:delText>
              </w:r>
              <w:r w:rsidDel="00C20F79">
                <w:rPr>
                  <w:noProof/>
                  <w:webHidden/>
                </w:rPr>
                <w:tab/>
                <w:delText>208</w:delText>
              </w:r>
            </w:del>
          </w:ins>
        </w:p>
        <w:p w14:paraId="2A3D547B" w14:textId="77777777" w:rsidR="00FD6339" w:rsidDel="00C20F79" w:rsidRDefault="00FD6339">
          <w:pPr>
            <w:pStyle w:val="TOC3"/>
            <w:tabs>
              <w:tab w:val="left" w:pos="1440"/>
            </w:tabs>
            <w:rPr>
              <w:ins w:id="3421" w:author="Author"/>
              <w:del w:id="3422" w:author="Author"/>
              <w:rFonts w:asciiTheme="minorHAnsi" w:eastAsiaTheme="minorEastAsia" w:hAnsiTheme="minorHAnsi" w:cstheme="minorBidi"/>
              <w:noProof/>
              <w:sz w:val="22"/>
              <w:szCs w:val="22"/>
            </w:rPr>
          </w:pPr>
          <w:ins w:id="3423" w:author="Author">
            <w:del w:id="3424" w:author="Author">
              <w:r w:rsidRPr="000E3013" w:rsidDel="00C20F79">
                <w:rPr>
                  <w:rStyle w:val="Hyperlink"/>
                  <w:noProof/>
                </w:rPr>
                <w:delText>10.3.5</w:delText>
              </w:r>
              <w:r w:rsidDel="00C20F79">
                <w:rPr>
                  <w:rFonts w:asciiTheme="minorHAnsi" w:eastAsiaTheme="minorEastAsia" w:hAnsiTheme="minorHAnsi" w:cstheme="minorBidi"/>
                  <w:noProof/>
                  <w:sz w:val="22"/>
                  <w:szCs w:val="22"/>
                </w:rPr>
                <w:tab/>
              </w:r>
              <w:r w:rsidRPr="000E3013" w:rsidDel="00C20F79">
                <w:rPr>
                  <w:rStyle w:val="Hyperlink"/>
                  <w:noProof/>
                </w:rPr>
                <w:delText>Combination and Corner Rules</w:delText>
              </w:r>
              <w:r w:rsidDel="00C20F79">
                <w:rPr>
                  <w:noProof/>
                  <w:webHidden/>
                </w:rPr>
                <w:tab/>
                <w:delText>215</w:delText>
              </w:r>
            </w:del>
          </w:ins>
        </w:p>
        <w:p w14:paraId="0DDEC8EE" w14:textId="77777777" w:rsidR="00FD6339" w:rsidDel="00C20F79" w:rsidRDefault="00FD6339">
          <w:pPr>
            <w:pStyle w:val="TOC3"/>
            <w:tabs>
              <w:tab w:val="left" w:pos="1440"/>
            </w:tabs>
            <w:rPr>
              <w:ins w:id="3425" w:author="Author"/>
              <w:del w:id="3426" w:author="Author"/>
              <w:rFonts w:asciiTheme="minorHAnsi" w:eastAsiaTheme="minorEastAsia" w:hAnsiTheme="minorHAnsi" w:cstheme="minorBidi"/>
              <w:noProof/>
              <w:sz w:val="22"/>
              <w:szCs w:val="22"/>
            </w:rPr>
          </w:pPr>
          <w:ins w:id="3427" w:author="Author">
            <w:del w:id="3428" w:author="Author">
              <w:r w:rsidRPr="000E3013" w:rsidDel="00C20F79">
                <w:rPr>
                  <w:rStyle w:val="Hyperlink"/>
                  <w:noProof/>
                </w:rPr>
                <w:delText>10.3.6</w:delText>
              </w:r>
              <w:r w:rsidDel="00C20F79">
                <w:rPr>
                  <w:rFonts w:asciiTheme="minorHAnsi" w:eastAsiaTheme="minorEastAsia" w:hAnsiTheme="minorHAnsi" w:cstheme="minorBidi"/>
                  <w:noProof/>
                  <w:sz w:val="22"/>
                  <w:szCs w:val="22"/>
                </w:rPr>
                <w:tab/>
              </w:r>
              <w:r w:rsidRPr="000E3013" w:rsidDel="00C20F79">
                <w:rPr>
                  <w:rStyle w:val="Hyperlink"/>
                  <w:noProof/>
                </w:rPr>
                <w:delText>Processing and Passing Parameter String Rules</w:delText>
              </w:r>
              <w:r w:rsidDel="00C20F79">
                <w:rPr>
                  <w:noProof/>
                  <w:webHidden/>
                </w:rPr>
                <w:tab/>
                <w:delText>216</w:delText>
              </w:r>
            </w:del>
          </w:ins>
        </w:p>
        <w:p w14:paraId="36CF088F" w14:textId="77777777" w:rsidR="00FD6339" w:rsidDel="00C20F79" w:rsidRDefault="00FD6339">
          <w:pPr>
            <w:pStyle w:val="TOC3"/>
            <w:tabs>
              <w:tab w:val="left" w:pos="1440"/>
            </w:tabs>
            <w:rPr>
              <w:ins w:id="3429" w:author="Author"/>
              <w:del w:id="3430" w:author="Author"/>
              <w:rFonts w:asciiTheme="minorHAnsi" w:eastAsiaTheme="minorEastAsia" w:hAnsiTheme="minorHAnsi" w:cstheme="minorBidi"/>
              <w:noProof/>
              <w:sz w:val="22"/>
              <w:szCs w:val="22"/>
            </w:rPr>
          </w:pPr>
          <w:ins w:id="3431" w:author="Author">
            <w:del w:id="3432" w:author="Author">
              <w:r w:rsidRPr="000E3013" w:rsidDel="00C20F79">
                <w:rPr>
                  <w:rStyle w:val="Hyperlink"/>
                  <w:noProof/>
                </w:rPr>
                <w:delText>10.3.7</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 for Type and Format</w:delText>
              </w:r>
              <w:r w:rsidDel="00C20F79">
                <w:rPr>
                  <w:noProof/>
                  <w:webHidden/>
                </w:rPr>
                <w:tab/>
                <w:delText>217</w:delText>
              </w:r>
            </w:del>
          </w:ins>
        </w:p>
        <w:p w14:paraId="3F883555" w14:textId="77777777" w:rsidR="00FD6339" w:rsidDel="00C20F79" w:rsidRDefault="00FD6339">
          <w:pPr>
            <w:pStyle w:val="TOC2"/>
            <w:rPr>
              <w:ins w:id="3433" w:author="Author"/>
              <w:del w:id="3434" w:author="Author"/>
              <w:rFonts w:asciiTheme="minorHAnsi" w:eastAsiaTheme="minorEastAsia" w:hAnsiTheme="minorHAnsi" w:cstheme="minorBidi"/>
              <w:noProof/>
              <w:sz w:val="22"/>
              <w:szCs w:val="22"/>
            </w:rPr>
          </w:pPr>
          <w:ins w:id="3435" w:author="Author">
            <w:del w:id="3436" w:author="Author">
              <w:r w:rsidRPr="000E3013" w:rsidDel="00C20F79">
                <w:rPr>
                  <w:rStyle w:val="Hyperlink"/>
                  <w:noProof/>
                </w:rPr>
                <w:delText>10.4</w:delText>
              </w:r>
              <w:r w:rsidDel="00C20F79">
                <w:rPr>
                  <w:rFonts w:asciiTheme="minorHAnsi" w:eastAsiaTheme="minorEastAsia" w:hAnsiTheme="minorHAnsi" w:cstheme="minorBidi"/>
                  <w:noProof/>
                  <w:sz w:val="22"/>
                  <w:szCs w:val="22"/>
                </w:rPr>
                <w:tab/>
              </w:r>
              <w:r w:rsidRPr="000E3013" w:rsidDel="00C20F79">
                <w:rPr>
                  <w:rStyle w:val="Hyperlink"/>
                  <w:noProof/>
                </w:rPr>
                <w:delText>General Reserved Parameters</w:delText>
              </w:r>
              <w:r w:rsidDel="00C20F79">
                <w:rPr>
                  <w:noProof/>
                  <w:webHidden/>
                </w:rPr>
                <w:tab/>
                <w:delText>217</w:delText>
              </w:r>
            </w:del>
          </w:ins>
        </w:p>
        <w:p w14:paraId="6772E07C" w14:textId="77777777" w:rsidR="00FD6339" w:rsidDel="00C20F79" w:rsidRDefault="00FD6339">
          <w:pPr>
            <w:pStyle w:val="TOC3"/>
            <w:tabs>
              <w:tab w:val="left" w:pos="1440"/>
            </w:tabs>
            <w:rPr>
              <w:ins w:id="3437" w:author="Author"/>
              <w:del w:id="3438" w:author="Author"/>
              <w:rFonts w:asciiTheme="minorHAnsi" w:eastAsiaTheme="minorEastAsia" w:hAnsiTheme="minorHAnsi" w:cstheme="minorBidi"/>
              <w:noProof/>
              <w:sz w:val="22"/>
              <w:szCs w:val="22"/>
            </w:rPr>
          </w:pPr>
          <w:ins w:id="3439" w:author="Author">
            <w:del w:id="3440" w:author="Author">
              <w:r w:rsidRPr="000E3013" w:rsidDel="00C20F79">
                <w:rPr>
                  <w:rStyle w:val="Hyperlink"/>
                  <w:noProof/>
                </w:rPr>
                <w:delText>10.4.1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223</w:delText>
              </w:r>
            </w:del>
          </w:ins>
        </w:p>
        <w:p w14:paraId="3D1AD063" w14:textId="77777777" w:rsidR="00FD6339" w:rsidDel="00C20F79" w:rsidRDefault="00FD6339">
          <w:pPr>
            <w:pStyle w:val="TOC2"/>
            <w:rPr>
              <w:ins w:id="3441" w:author="Author"/>
              <w:del w:id="3442" w:author="Author"/>
              <w:rFonts w:asciiTheme="minorHAnsi" w:eastAsiaTheme="minorEastAsia" w:hAnsiTheme="minorHAnsi" w:cstheme="minorBidi"/>
              <w:noProof/>
              <w:sz w:val="22"/>
              <w:szCs w:val="22"/>
            </w:rPr>
          </w:pPr>
          <w:ins w:id="3443" w:author="Author">
            <w:del w:id="3444" w:author="Author">
              <w:r w:rsidRPr="000E3013" w:rsidDel="00C20F79">
                <w:rPr>
                  <w:rStyle w:val="Hyperlink"/>
                  <w:noProof/>
                </w:rPr>
                <w:delText>10.5</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Parameters for Data Management</w:delText>
              </w:r>
              <w:r w:rsidDel="00C20F79">
                <w:rPr>
                  <w:noProof/>
                  <w:webHidden/>
                </w:rPr>
                <w:tab/>
                <w:delText>225</w:delText>
              </w:r>
            </w:del>
          </w:ins>
        </w:p>
        <w:p w14:paraId="48B9298D" w14:textId="77777777" w:rsidR="00FD6339" w:rsidDel="00C20F79" w:rsidRDefault="00FD6339">
          <w:pPr>
            <w:pStyle w:val="TOC3"/>
            <w:tabs>
              <w:tab w:val="left" w:pos="1440"/>
            </w:tabs>
            <w:rPr>
              <w:ins w:id="3445" w:author="Author"/>
              <w:del w:id="3446" w:author="Author"/>
              <w:rFonts w:asciiTheme="minorHAnsi" w:eastAsiaTheme="minorEastAsia" w:hAnsiTheme="minorHAnsi" w:cstheme="minorBidi"/>
              <w:noProof/>
              <w:sz w:val="22"/>
              <w:szCs w:val="22"/>
            </w:rPr>
          </w:pPr>
          <w:ins w:id="3447" w:author="Author">
            <w:del w:id="3448" w:author="Author">
              <w:r w:rsidRPr="000E3013" w:rsidDel="00C20F79">
                <w:rPr>
                  <w:rStyle w:val="Hyperlink"/>
                  <w:noProof/>
                </w:rPr>
                <w:delText>10.5.1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227</w:delText>
              </w:r>
            </w:del>
          </w:ins>
        </w:p>
        <w:p w14:paraId="027BD9EC" w14:textId="77777777" w:rsidR="00FD6339" w:rsidDel="00C20F79" w:rsidRDefault="00FD6339">
          <w:pPr>
            <w:pStyle w:val="TOC2"/>
            <w:rPr>
              <w:ins w:id="3449" w:author="Author"/>
              <w:del w:id="3450" w:author="Author"/>
              <w:rFonts w:asciiTheme="minorHAnsi" w:eastAsiaTheme="minorEastAsia" w:hAnsiTheme="minorHAnsi" w:cstheme="minorBidi"/>
              <w:noProof/>
              <w:sz w:val="22"/>
              <w:szCs w:val="22"/>
            </w:rPr>
          </w:pPr>
          <w:ins w:id="3451" w:author="Author">
            <w:del w:id="3452" w:author="Author">
              <w:r w:rsidRPr="000E3013" w:rsidDel="00C20F79">
                <w:rPr>
                  <w:rStyle w:val="Hyperlink"/>
                  <w:noProof/>
                </w:rPr>
                <w:delText>10.6</w:delText>
              </w:r>
              <w:r w:rsidDel="00C20F79">
                <w:rPr>
                  <w:rFonts w:asciiTheme="minorHAnsi" w:eastAsiaTheme="minorEastAsia" w:hAnsiTheme="minorHAnsi" w:cstheme="minorBidi"/>
                  <w:noProof/>
                  <w:sz w:val="22"/>
                  <w:szCs w:val="22"/>
                </w:rPr>
                <w:tab/>
              </w:r>
              <w:r w:rsidRPr="000E3013" w:rsidDel="00C20F79">
                <w:rPr>
                  <w:rStyle w:val="Hyperlink"/>
                  <w:noProof/>
                </w:rPr>
                <w:delText>Jitter and Noise Reserved Parameters</w:delText>
              </w:r>
              <w:r w:rsidDel="00C20F79">
                <w:rPr>
                  <w:noProof/>
                  <w:webHidden/>
                </w:rPr>
                <w:tab/>
                <w:delText>229</w:delText>
              </w:r>
            </w:del>
          </w:ins>
        </w:p>
        <w:p w14:paraId="6463E216" w14:textId="77777777" w:rsidR="00FD6339" w:rsidDel="00C20F79" w:rsidRDefault="00FD6339">
          <w:pPr>
            <w:pStyle w:val="TOC3"/>
            <w:tabs>
              <w:tab w:val="left" w:pos="1440"/>
            </w:tabs>
            <w:rPr>
              <w:ins w:id="3453" w:author="Author"/>
              <w:del w:id="3454" w:author="Author"/>
              <w:rFonts w:asciiTheme="minorHAnsi" w:eastAsiaTheme="minorEastAsia" w:hAnsiTheme="minorHAnsi" w:cstheme="minorBidi"/>
              <w:noProof/>
              <w:sz w:val="22"/>
              <w:szCs w:val="22"/>
            </w:rPr>
          </w:pPr>
          <w:ins w:id="3455" w:author="Author">
            <w:del w:id="3456" w:author="Author">
              <w:r w:rsidRPr="000E3013" w:rsidDel="00C20F79">
                <w:rPr>
                  <w:rStyle w:val="Hyperlink"/>
                  <w:noProof/>
                </w:rPr>
                <w:delText>10.6.1</w:delText>
              </w:r>
              <w:r w:rsidDel="00C20F79">
                <w:rPr>
                  <w:rFonts w:asciiTheme="minorHAnsi" w:eastAsiaTheme="minorEastAsia" w:hAnsiTheme="minorHAnsi" w:cstheme="minorBidi"/>
                  <w:noProof/>
                  <w:sz w:val="22"/>
                  <w:szCs w:val="22"/>
                </w:rPr>
                <w:tab/>
              </w:r>
              <w:r w:rsidRPr="000E3013" w:rsidDel="00C20F79">
                <w:rPr>
                  <w:rStyle w:val="Hyperlink"/>
                  <w:noProof/>
                </w:rPr>
                <w:delText>Tx-only Reserved Parameters</w:delText>
              </w:r>
              <w:r w:rsidDel="00C20F79">
                <w:rPr>
                  <w:noProof/>
                  <w:webHidden/>
                </w:rPr>
                <w:tab/>
                <w:delText>229</w:delText>
              </w:r>
            </w:del>
          </w:ins>
        </w:p>
        <w:p w14:paraId="66E55E67" w14:textId="77777777" w:rsidR="00FD6339" w:rsidDel="00C20F79" w:rsidRDefault="00FD6339">
          <w:pPr>
            <w:pStyle w:val="TOC3"/>
            <w:tabs>
              <w:tab w:val="left" w:pos="1440"/>
            </w:tabs>
            <w:rPr>
              <w:ins w:id="3457" w:author="Author"/>
              <w:del w:id="3458" w:author="Author"/>
              <w:rFonts w:asciiTheme="minorHAnsi" w:eastAsiaTheme="minorEastAsia" w:hAnsiTheme="minorHAnsi" w:cstheme="minorBidi"/>
              <w:noProof/>
              <w:sz w:val="22"/>
              <w:szCs w:val="22"/>
            </w:rPr>
          </w:pPr>
          <w:ins w:id="3459" w:author="Author">
            <w:del w:id="3460" w:author="Author">
              <w:r w:rsidRPr="000E3013" w:rsidDel="00C20F79">
                <w:rPr>
                  <w:rStyle w:val="Hyperlink"/>
                  <w:noProof/>
                </w:rPr>
                <w:delText>10.6.2</w:delText>
              </w:r>
              <w:r w:rsidDel="00C20F79">
                <w:rPr>
                  <w:rFonts w:asciiTheme="minorHAnsi" w:eastAsiaTheme="minorEastAsia" w:hAnsiTheme="minorHAnsi" w:cstheme="minorBidi"/>
                  <w:noProof/>
                  <w:sz w:val="22"/>
                  <w:szCs w:val="22"/>
                </w:rPr>
                <w:tab/>
              </w:r>
              <w:r w:rsidRPr="000E3013" w:rsidDel="00C20F79">
                <w:rPr>
                  <w:rStyle w:val="Hyperlink"/>
                  <w:noProof/>
                </w:rPr>
                <w:delText>Rx-only Reserved Parameters</w:delText>
              </w:r>
              <w:r w:rsidDel="00C20F79">
                <w:rPr>
                  <w:noProof/>
                  <w:webHidden/>
                </w:rPr>
                <w:tab/>
                <w:delText>233</w:delText>
              </w:r>
            </w:del>
          </w:ins>
        </w:p>
        <w:p w14:paraId="0863824B" w14:textId="77777777" w:rsidR="00FD6339" w:rsidDel="00C20F79" w:rsidRDefault="00FD6339">
          <w:pPr>
            <w:pStyle w:val="TOC3"/>
            <w:tabs>
              <w:tab w:val="left" w:pos="1440"/>
            </w:tabs>
            <w:rPr>
              <w:ins w:id="3461" w:author="Author"/>
              <w:del w:id="3462" w:author="Author"/>
              <w:rFonts w:asciiTheme="minorHAnsi" w:eastAsiaTheme="minorEastAsia" w:hAnsiTheme="minorHAnsi" w:cstheme="minorBidi"/>
              <w:noProof/>
              <w:sz w:val="22"/>
              <w:szCs w:val="22"/>
            </w:rPr>
          </w:pPr>
          <w:ins w:id="3463" w:author="Author">
            <w:del w:id="3464" w:author="Author">
              <w:r w:rsidRPr="000E3013" w:rsidDel="00C20F79">
                <w:rPr>
                  <w:rStyle w:val="Hyperlink"/>
                  <w:noProof/>
                </w:rPr>
                <w:delText>10.6.3</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243</w:delText>
              </w:r>
            </w:del>
          </w:ins>
        </w:p>
        <w:p w14:paraId="6C8A27CC" w14:textId="77777777" w:rsidR="00FD6339" w:rsidDel="00C20F79" w:rsidRDefault="00FD6339">
          <w:pPr>
            <w:pStyle w:val="TOC2"/>
            <w:rPr>
              <w:ins w:id="3465" w:author="Author"/>
              <w:del w:id="3466" w:author="Author"/>
              <w:rFonts w:asciiTheme="minorHAnsi" w:eastAsiaTheme="minorEastAsia" w:hAnsiTheme="minorHAnsi" w:cstheme="minorBidi"/>
              <w:noProof/>
              <w:sz w:val="22"/>
              <w:szCs w:val="22"/>
            </w:rPr>
          </w:pPr>
          <w:ins w:id="3467" w:author="Author">
            <w:del w:id="3468" w:author="Author">
              <w:r w:rsidRPr="000E3013" w:rsidDel="00C20F79">
                <w:rPr>
                  <w:rStyle w:val="Hyperlink"/>
                  <w:noProof/>
                </w:rPr>
                <w:delText>10.7</w:delText>
              </w:r>
              <w:r w:rsidDel="00C20F79">
                <w:rPr>
                  <w:rFonts w:asciiTheme="minorHAnsi" w:eastAsiaTheme="minorEastAsia" w:hAnsiTheme="minorHAnsi" w:cstheme="minorBidi"/>
                  <w:noProof/>
                  <w:sz w:val="22"/>
                  <w:szCs w:val="22"/>
                </w:rPr>
                <w:tab/>
              </w:r>
              <w:r w:rsidRPr="000E3013" w:rsidDel="00C20F79">
                <w:rPr>
                  <w:rStyle w:val="Hyperlink"/>
                  <w:noProof/>
                </w:rPr>
                <w:delText>Modulation Reserved Parameters</w:delText>
              </w:r>
              <w:r w:rsidDel="00C20F79">
                <w:rPr>
                  <w:noProof/>
                  <w:webHidden/>
                </w:rPr>
                <w:tab/>
                <w:delText>247</w:delText>
              </w:r>
            </w:del>
          </w:ins>
        </w:p>
        <w:p w14:paraId="0B25B1ED" w14:textId="77777777" w:rsidR="00FD6339" w:rsidDel="00C20F79" w:rsidRDefault="00FD6339">
          <w:pPr>
            <w:pStyle w:val="TOC3"/>
            <w:tabs>
              <w:tab w:val="left" w:pos="1440"/>
            </w:tabs>
            <w:rPr>
              <w:ins w:id="3469" w:author="Author"/>
              <w:del w:id="3470" w:author="Author"/>
              <w:rFonts w:asciiTheme="minorHAnsi" w:eastAsiaTheme="minorEastAsia" w:hAnsiTheme="minorHAnsi" w:cstheme="minorBidi"/>
              <w:noProof/>
              <w:sz w:val="22"/>
              <w:szCs w:val="22"/>
            </w:rPr>
          </w:pPr>
          <w:ins w:id="3471" w:author="Author">
            <w:del w:id="3472" w:author="Author">
              <w:r w:rsidRPr="000E3013" w:rsidDel="00C20F79">
                <w:rPr>
                  <w:rStyle w:val="Hyperlink"/>
                  <w:noProof/>
                </w:rPr>
                <w:delText>10.7.1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252</w:delText>
              </w:r>
            </w:del>
          </w:ins>
        </w:p>
        <w:p w14:paraId="40278B78" w14:textId="77777777" w:rsidR="00FD6339" w:rsidDel="00C20F79" w:rsidRDefault="00FD6339">
          <w:pPr>
            <w:pStyle w:val="TOC2"/>
            <w:rPr>
              <w:ins w:id="3473" w:author="Author"/>
              <w:del w:id="3474" w:author="Author"/>
              <w:rFonts w:asciiTheme="minorHAnsi" w:eastAsiaTheme="minorEastAsia" w:hAnsiTheme="minorHAnsi" w:cstheme="minorBidi"/>
              <w:noProof/>
              <w:sz w:val="22"/>
              <w:szCs w:val="22"/>
            </w:rPr>
          </w:pPr>
          <w:ins w:id="3475" w:author="Author">
            <w:del w:id="3476" w:author="Author">
              <w:r w:rsidRPr="000E3013" w:rsidDel="00C20F79">
                <w:rPr>
                  <w:rStyle w:val="Hyperlink"/>
                  <w:noProof/>
                </w:rPr>
                <w:delText>10.8</w:delText>
              </w:r>
              <w:r w:rsidDel="00C20F79">
                <w:rPr>
                  <w:rFonts w:asciiTheme="minorHAnsi" w:eastAsiaTheme="minorEastAsia" w:hAnsiTheme="minorHAnsi" w:cstheme="minorBidi"/>
                  <w:noProof/>
                  <w:sz w:val="22"/>
                  <w:szCs w:val="22"/>
                </w:rPr>
                <w:tab/>
              </w:r>
              <w:r w:rsidRPr="000E3013" w:rsidDel="00C20F79">
                <w:rPr>
                  <w:rStyle w:val="Hyperlink"/>
                  <w:noProof/>
                </w:rPr>
                <w:delText>Repeaters</w:delText>
              </w:r>
              <w:r w:rsidDel="00C20F79">
                <w:rPr>
                  <w:noProof/>
                  <w:webHidden/>
                </w:rPr>
                <w:tab/>
                <w:delText>254</w:delText>
              </w:r>
            </w:del>
          </w:ins>
        </w:p>
        <w:p w14:paraId="481E412D" w14:textId="77777777" w:rsidR="00FD6339" w:rsidDel="00C20F79" w:rsidRDefault="00FD6339">
          <w:pPr>
            <w:pStyle w:val="TOC3"/>
            <w:tabs>
              <w:tab w:val="left" w:pos="1440"/>
            </w:tabs>
            <w:rPr>
              <w:ins w:id="3477" w:author="Author"/>
              <w:del w:id="3478" w:author="Author"/>
              <w:rFonts w:asciiTheme="minorHAnsi" w:eastAsiaTheme="minorEastAsia" w:hAnsiTheme="minorHAnsi" w:cstheme="minorBidi"/>
              <w:noProof/>
              <w:sz w:val="22"/>
              <w:szCs w:val="22"/>
            </w:rPr>
          </w:pPr>
          <w:ins w:id="3479" w:author="Author">
            <w:del w:id="3480" w:author="Author">
              <w:r w:rsidRPr="000E3013" w:rsidDel="00C20F79">
                <w:rPr>
                  <w:rStyle w:val="Hyperlink"/>
                  <w:noProof/>
                </w:rPr>
                <w:delText>10.8.1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256</w:delText>
              </w:r>
            </w:del>
          </w:ins>
        </w:p>
        <w:p w14:paraId="4BB7393B" w14:textId="77777777" w:rsidR="00FD6339" w:rsidDel="00C20F79" w:rsidRDefault="00FD6339">
          <w:pPr>
            <w:pStyle w:val="TOC2"/>
            <w:rPr>
              <w:ins w:id="3481" w:author="Author"/>
              <w:del w:id="3482" w:author="Author"/>
              <w:rFonts w:asciiTheme="minorHAnsi" w:eastAsiaTheme="minorEastAsia" w:hAnsiTheme="minorHAnsi" w:cstheme="minorBidi"/>
              <w:noProof/>
              <w:sz w:val="22"/>
              <w:szCs w:val="22"/>
            </w:rPr>
          </w:pPr>
          <w:ins w:id="3483" w:author="Author">
            <w:del w:id="3484" w:author="Author">
              <w:r w:rsidRPr="000E3013" w:rsidDel="00C20F79">
                <w:rPr>
                  <w:rStyle w:val="Hyperlink"/>
                  <w:noProof/>
                </w:rPr>
                <w:delText>10.9</w:delText>
              </w:r>
              <w:r w:rsidDel="00C20F79">
                <w:rPr>
                  <w:rFonts w:asciiTheme="minorHAnsi" w:eastAsiaTheme="minorEastAsia" w:hAnsiTheme="minorHAnsi" w:cstheme="minorBidi"/>
                  <w:noProof/>
                  <w:sz w:val="22"/>
                  <w:szCs w:val="22"/>
                </w:rPr>
                <w:tab/>
              </w:r>
              <w:r w:rsidRPr="000E3013" w:rsidDel="00C20F79">
                <w:rPr>
                  <w:rStyle w:val="Hyperlink"/>
                  <w:noProof/>
                </w:rPr>
                <w:delText>AMI Reserved Parameter Definitions For Link Training Communications</w:delText>
              </w:r>
              <w:r w:rsidDel="00C20F79">
                <w:rPr>
                  <w:noProof/>
                  <w:webHidden/>
                </w:rPr>
                <w:tab/>
                <w:delText>260</w:delText>
              </w:r>
            </w:del>
          </w:ins>
        </w:p>
        <w:p w14:paraId="4F1B7D20" w14:textId="77777777" w:rsidR="00FD6339" w:rsidDel="00C20F79" w:rsidRDefault="00FD6339">
          <w:pPr>
            <w:pStyle w:val="TOC3"/>
            <w:tabs>
              <w:tab w:val="left" w:pos="1440"/>
            </w:tabs>
            <w:rPr>
              <w:ins w:id="3485" w:author="Author"/>
              <w:del w:id="3486" w:author="Author"/>
              <w:rFonts w:asciiTheme="minorHAnsi" w:eastAsiaTheme="minorEastAsia" w:hAnsiTheme="minorHAnsi" w:cstheme="minorBidi"/>
              <w:noProof/>
              <w:sz w:val="22"/>
              <w:szCs w:val="22"/>
            </w:rPr>
          </w:pPr>
          <w:ins w:id="3487" w:author="Author">
            <w:del w:id="3488" w:author="Author">
              <w:r w:rsidRPr="000E3013" w:rsidDel="00C20F79">
                <w:rPr>
                  <w:rStyle w:val="Hyperlink"/>
                  <w:noProof/>
                </w:rPr>
                <w:delText>10.9.1</w:delText>
              </w:r>
              <w:r w:rsidDel="00C20F79">
                <w:rPr>
                  <w:rFonts w:asciiTheme="minorHAnsi" w:eastAsiaTheme="minorEastAsia" w:hAnsiTheme="minorHAnsi" w:cstheme="minorBidi"/>
                  <w:noProof/>
                  <w:sz w:val="22"/>
                  <w:szCs w:val="22"/>
                </w:rPr>
                <w:tab/>
              </w:r>
              <w:r w:rsidRPr="000E3013" w:rsidDel="00C20F79">
                <w:rPr>
                  <w:rStyle w:val="Hyperlink"/>
                  <w:noProof/>
                </w:rPr>
                <w:delText>Training/Analysis Flow for Channels with No Repeater</w:delText>
              </w:r>
              <w:r w:rsidDel="00C20F79">
                <w:rPr>
                  <w:noProof/>
                  <w:webHidden/>
                </w:rPr>
                <w:tab/>
                <w:delText>264</w:delText>
              </w:r>
            </w:del>
          </w:ins>
        </w:p>
        <w:p w14:paraId="6C9C15A8" w14:textId="77777777" w:rsidR="00FD6339" w:rsidDel="00C20F79" w:rsidRDefault="00FD6339">
          <w:pPr>
            <w:pStyle w:val="TOC3"/>
            <w:tabs>
              <w:tab w:val="left" w:pos="1440"/>
            </w:tabs>
            <w:rPr>
              <w:ins w:id="3489" w:author="Author"/>
              <w:del w:id="3490" w:author="Author"/>
              <w:rFonts w:asciiTheme="minorHAnsi" w:eastAsiaTheme="minorEastAsia" w:hAnsiTheme="minorHAnsi" w:cstheme="minorBidi"/>
              <w:noProof/>
              <w:sz w:val="22"/>
              <w:szCs w:val="22"/>
            </w:rPr>
          </w:pPr>
          <w:ins w:id="3491" w:author="Author">
            <w:del w:id="3492" w:author="Author">
              <w:r w:rsidRPr="000E3013" w:rsidDel="00C20F79">
                <w:rPr>
                  <w:rStyle w:val="Hyperlink"/>
                  <w:noProof/>
                </w:rPr>
                <w:delText>10.9.2</w:delText>
              </w:r>
              <w:r w:rsidDel="00C20F79">
                <w:rPr>
                  <w:rFonts w:asciiTheme="minorHAnsi" w:eastAsiaTheme="minorEastAsia" w:hAnsiTheme="minorHAnsi" w:cstheme="minorBidi"/>
                  <w:noProof/>
                  <w:sz w:val="22"/>
                  <w:szCs w:val="22"/>
                </w:rPr>
                <w:tab/>
              </w:r>
              <w:r w:rsidRPr="000E3013" w:rsidDel="00C20F79">
                <w:rPr>
                  <w:rStyle w:val="Hyperlink"/>
                  <w:noProof/>
                </w:rPr>
                <w:delText>Training/Analysis Flow for Channels with One Repeater</w:delText>
              </w:r>
              <w:r w:rsidDel="00C20F79">
                <w:rPr>
                  <w:noProof/>
                  <w:webHidden/>
                </w:rPr>
                <w:tab/>
                <w:delText>265</w:delText>
              </w:r>
            </w:del>
          </w:ins>
        </w:p>
        <w:p w14:paraId="3AF7B07D" w14:textId="77777777" w:rsidR="00FD6339" w:rsidDel="00C20F79" w:rsidRDefault="00FD6339">
          <w:pPr>
            <w:pStyle w:val="TOC3"/>
            <w:tabs>
              <w:tab w:val="left" w:pos="1440"/>
            </w:tabs>
            <w:rPr>
              <w:ins w:id="3493" w:author="Author"/>
              <w:del w:id="3494" w:author="Author"/>
              <w:rFonts w:asciiTheme="minorHAnsi" w:eastAsiaTheme="minorEastAsia" w:hAnsiTheme="minorHAnsi" w:cstheme="minorBidi"/>
              <w:noProof/>
              <w:sz w:val="22"/>
              <w:szCs w:val="22"/>
            </w:rPr>
          </w:pPr>
          <w:ins w:id="3495" w:author="Author">
            <w:del w:id="3496" w:author="Author">
              <w:r w:rsidRPr="000E3013" w:rsidDel="00C20F79">
                <w:rPr>
                  <w:rStyle w:val="Hyperlink"/>
                  <w:noProof/>
                </w:rPr>
                <w:delText>10.9.3</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267</w:delText>
              </w:r>
            </w:del>
          </w:ins>
        </w:p>
        <w:p w14:paraId="4B3A78F6" w14:textId="77777777" w:rsidR="00FD6339" w:rsidDel="00C20F79" w:rsidRDefault="00FD6339">
          <w:pPr>
            <w:pStyle w:val="TOC2"/>
            <w:rPr>
              <w:ins w:id="3497" w:author="Author"/>
              <w:del w:id="3498" w:author="Author"/>
              <w:rFonts w:asciiTheme="minorHAnsi" w:eastAsiaTheme="minorEastAsia" w:hAnsiTheme="minorHAnsi" w:cstheme="minorBidi"/>
              <w:noProof/>
              <w:sz w:val="22"/>
              <w:szCs w:val="22"/>
            </w:rPr>
          </w:pPr>
          <w:ins w:id="3499" w:author="Author">
            <w:del w:id="3500" w:author="Author">
              <w:r w:rsidRPr="000E3013" w:rsidDel="00C20F79">
                <w:rPr>
                  <w:rStyle w:val="Hyperlink"/>
                  <w:noProof/>
                </w:rPr>
                <w:delText>10.10</w:delText>
              </w:r>
              <w:r w:rsidDel="00C20F79">
                <w:rPr>
                  <w:rFonts w:asciiTheme="minorHAnsi" w:eastAsiaTheme="minorEastAsia" w:hAnsiTheme="minorHAnsi" w:cstheme="minorBidi"/>
                  <w:noProof/>
                  <w:sz w:val="22"/>
                  <w:szCs w:val="22"/>
                </w:rPr>
                <w:tab/>
              </w:r>
              <w:r w:rsidRPr="000E3013" w:rsidDel="00C20F79">
                <w:rPr>
                  <w:rStyle w:val="Hyperlink"/>
                  <w:noProof/>
                </w:rPr>
                <w:delText>Alternative AMI Analog Buffer Modeling</w:delText>
              </w:r>
              <w:r w:rsidDel="00C20F79">
                <w:rPr>
                  <w:noProof/>
                  <w:webHidden/>
                </w:rPr>
                <w:tab/>
                <w:delText>269</w:delText>
              </w:r>
            </w:del>
          </w:ins>
        </w:p>
        <w:p w14:paraId="1D3F4F22" w14:textId="77777777" w:rsidR="00FD6339" w:rsidDel="00C20F79" w:rsidRDefault="00FD6339">
          <w:pPr>
            <w:pStyle w:val="TOC3"/>
            <w:tabs>
              <w:tab w:val="left" w:pos="1440"/>
            </w:tabs>
            <w:rPr>
              <w:ins w:id="3501" w:author="Author"/>
              <w:del w:id="3502" w:author="Author"/>
              <w:rFonts w:asciiTheme="minorHAnsi" w:eastAsiaTheme="minorEastAsia" w:hAnsiTheme="minorHAnsi" w:cstheme="minorBidi"/>
              <w:noProof/>
              <w:sz w:val="22"/>
              <w:szCs w:val="22"/>
            </w:rPr>
          </w:pPr>
          <w:ins w:id="3503" w:author="Author">
            <w:del w:id="3504" w:author="Author">
              <w:r w:rsidRPr="000E3013" w:rsidDel="00C20F79">
                <w:rPr>
                  <w:rStyle w:val="Hyperlink"/>
                  <w:noProof/>
                </w:rPr>
                <w:delText>10.10.1</w:delText>
              </w:r>
              <w:r w:rsidDel="00C20F79">
                <w:rPr>
                  <w:rFonts w:asciiTheme="minorHAnsi" w:eastAsiaTheme="minorEastAsia" w:hAnsiTheme="minorHAnsi" w:cstheme="minorBidi"/>
                  <w:noProof/>
                  <w:sz w:val="22"/>
                  <w:szCs w:val="22"/>
                </w:rPr>
                <w:tab/>
              </w:r>
              <w:r w:rsidRPr="000E3013" w:rsidDel="00C20F79">
                <w:rPr>
                  <w:rStyle w:val="Hyperlink"/>
                  <w:noProof/>
                </w:rPr>
                <w:delText>Transmitter Analog Circuit</w:delText>
              </w:r>
              <w:r w:rsidDel="00C20F79">
                <w:rPr>
                  <w:noProof/>
                  <w:webHidden/>
                </w:rPr>
                <w:tab/>
                <w:delText>269</w:delText>
              </w:r>
            </w:del>
          </w:ins>
        </w:p>
        <w:p w14:paraId="20CB960F" w14:textId="77777777" w:rsidR="00FD6339" w:rsidDel="00C20F79" w:rsidRDefault="00FD6339">
          <w:pPr>
            <w:pStyle w:val="TOC3"/>
            <w:tabs>
              <w:tab w:val="left" w:pos="1440"/>
            </w:tabs>
            <w:rPr>
              <w:ins w:id="3505" w:author="Author"/>
              <w:del w:id="3506" w:author="Author"/>
              <w:rFonts w:asciiTheme="minorHAnsi" w:eastAsiaTheme="minorEastAsia" w:hAnsiTheme="minorHAnsi" w:cstheme="minorBidi"/>
              <w:noProof/>
              <w:sz w:val="22"/>
              <w:szCs w:val="22"/>
            </w:rPr>
          </w:pPr>
          <w:ins w:id="3507" w:author="Author">
            <w:del w:id="3508" w:author="Author">
              <w:r w:rsidRPr="000E3013" w:rsidDel="00C20F79">
                <w:rPr>
                  <w:rStyle w:val="Hyperlink"/>
                  <w:noProof/>
                </w:rPr>
                <w:delText>10.10.2</w:delText>
              </w:r>
              <w:r w:rsidDel="00C20F79">
                <w:rPr>
                  <w:rFonts w:asciiTheme="minorHAnsi" w:eastAsiaTheme="minorEastAsia" w:hAnsiTheme="minorHAnsi" w:cstheme="minorBidi"/>
                  <w:noProof/>
                  <w:sz w:val="22"/>
                  <w:szCs w:val="22"/>
                </w:rPr>
                <w:tab/>
              </w:r>
              <w:r w:rsidRPr="000E3013" w:rsidDel="00C20F79">
                <w:rPr>
                  <w:rStyle w:val="Hyperlink"/>
                  <w:noProof/>
                </w:rPr>
                <w:delText>Receiver Analog Circuit</w:delText>
              </w:r>
              <w:r w:rsidDel="00C20F79">
                <w:rPr>
                  <w:noProof/>
                  <w:webHidden/>
                </w:rPr>
                <w:tab/>
                <w:delText>270</w:delText>
              </w:r>
            </w:del>
          </w:ins>
        </w:p>
        <w:p w14:paraId="3D487499" w14:textId="77777777" w:rsidR="00FD6339" w:rsidDel="00C20F79" w:rsidRDefault="00FD6339">
          <w:pPr>
            <w:pStyle w:val="TOC3"/>
            <w:tabs>
              <w:tab w:val="left" w:pos="1440"/>
            </w:tabs>
            <w:rPr>
              <w:ins w:id="3509" w:author="Author"/>
              <w:del w:id="3510" w:author="Author"/>
              <w:rFonts w:asciiTheme="minorHAnsi" w:eastAsiaTheme="minorEastAsia" w:hAnsiTheme="minorHAnsi" w:cstheme="minorBidi"/>
              <w:noProof/>
              <w:sz w:val="22"/>
              <w:szCs w:val="22"/>
            </w:rPr>
          </w:pPr>
          <w:ins w:id="3511" w:author="Author">
            <w:del w:id="3512" w:author="Author">
              <w:r w:rsidRPr="000E3013" w:rsidDel="00C20F79">
                <w:rPr>
                  <w:rStyle w:val="Hyperlink"/>
                  <w:noProof/>
                </w:rPr>
                <w:delText>10.10.3</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 Definitions</w:delText>
              </w:r>
              <w:r w:rsidDel="00C20F79">
                <w:rPr>
                  <w:noProof/>
                  <w:webHidden/>
                </w:rPr>
                <w:tab/>
                <w:delText>271</w:delText>
              </w:r>
            </w:del>
          </w:ins>
        </w:p>
        <w:p w14:paraId="1FADDF6F" w14:textId="77777777" w:rsidR="00FD6339" w:rsidDel="00C20F79" w:rsidRDefault="00FD6339">
          <w:pPr>
            <w:pStyle w:val="TOC3"/>
            <w:tabs>
              <w:tab w:val="left" w:pos="1440"/>
            </w:tabs>
            <w:rPr>
              <w:ins w:id="3513" w:author="Author"/>
              <w:del w:id="3514" w:author="Author"/>
              <w:rFonts w:asciiTheme="minorHAnsi" w:eastAsiaTheme="minorEastAsia" w:hAnsiTheme="minorHAnsi" w:cstheme="minorBidi"/>
              <w:noProof/>
              <w:sz w:val="22"/>
              <w:szCs w:val="22"/>
            </w:rPr>
          </w:pPr>
          <w:ins w:id="3515" w:author="Author">
            <w:del w:id="3516" w:author="Author">
              <w:r w:rsidRPr="000E3013" w:rsidDel="00C20F79">
                <w:rPr>
                  <w:rStyle w:val="Hyperlink"/>
                  <w:noProof/>
                </w:rPr>
                <w:delText>10.10.4</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272</w:delText>
              </w:r>
            </w:del>
          </w:ins>
        </w:p>
        <w:p w14:paraId="6C617499" w14:textId="77777777" w:rsidR="00FD6339" w:rsidDel="00C20F79" w:rsidRDefault="00FD6339">
          <w:pPr>
            <w:pStyle w:val="TOC2"/>
            <w:rPr>
              <w:ins w:id="3517" w:author="Author"/>
              <w:del w:id="3518" w:author="Author"/>
              <w:rFonts w:asciiTheme="minorHAnsi" w:eastAsiaTheme="minorEastAsia" w:hAnsiTheme="minorHAnsi" w:cstheme="minorBidi"/>
              <w:noProof/>
              <w:sz w:val="22"/>
              <w:szCs w:val="22"/>
            </w:rPr>
          </w:pPr>
          <w:ins w:id="3519" w:author="Author">
            <w:del w:id="3520" w:author="Author">
              <w:r w:rsidRPr="000E3013" w:rsidDel="00C20F79">
                <w:rPr>
                  <w:rStyle w:val="Hyperlink"/>
                  <w:noProof/>
                </w:rPr>
                <w:delText>10.11</w:delText>
              </w:r>
              <w:r w:rsidDel="00C20F79">
                <w:rPr>
                  <w:rFonts w:asciiTheme="minorHAnsi" w:eastAsiaTheme="minorEastAsia" w:hAnsiTheme="minorHAnsi" w:cstheme="minorBidi"/>
                  <w:noProof/>
                  <w:sz w:val="22"/>
                  <w:szCs w:val="22"/>
                </w:rPr>
                <w:tab/>
              </w:r>
              <w:r w:rsidRPr="000E3013" w:rsidDel="00C20F79">
                <w:rPr>
                  <w:rStyle w:val="Hyperlink"/>
                  <w:noProof/>
                </w:rPr>
                <w:delText>Model Specific Parameters</w:delText>
              </w:r>
              <w:r w:rsidDel="00C20F79">
                <w:rPr>
                  <w:noProof/>
                  <w:webHidden/>
                </w:rPr>
                <w:tab/>
                <w:delText>273</w:delText>
              </w:r>
            </w:del>
          </w:ins>
        </w:p>
        <w:p w14:paraId="71C2F229" w14:textId="77777777" w:rsidR="00FD6339" w:rsidDel="00C20F79" w:rsidRDefault="00FD6339">
          <w:pPr>
            <w:pStyle w:val="TOC3"/>
            <w:tabs>
              <w:tab w:val="left" w:pos="1440"/>
            </w:tabs>
            <w:rPr>
              <w:ins w:id="3521" w:author="Author"/>
              <w:del w:id="3522" w:author="Author"/>
              <w:rFonts w:asciiTheme="minorHAnsi" w:eastAsiaTheme="minorEastAsia" w:hAnsiTheme="minorHAnsi" w:cstheme="minorBidi"/>
              <w:noProof/>
              <w:sz w:val="22"/>
              <w:szCs w:val="22"/>
            </w:rPr>
          </w:pPr>
          <w:ins w:id="3523" w:author="Author">
            <w:del w:id="3524" w:author="Author">
              <w:r w:rsidRPr="000E3013"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0E3013" w:rsidDel="00C20F79">
                <w:rPr>
                  <w:rStyle w:val="Hyperlink"/>
                  <w:noProof/>
                  <w:lang w:val="es-US"/>
                </w:rPr>
                <w:delText>Tapped Delay Line Example</w:delText>
              </w:r>
              <w:r w:rsidDel="00C20F79">
                <w:rPr>
                  <w:noProof/>
                  <w:webHidden/>
                </w:rPr>
                <w:tab/>
                <w:delText>274</w:delText>
              </w:r>
            </w:del>
          </w:ins>
        </w:p>
        <w:p w14:paraId="5ED11457" w14:textId="77777777" w:rsidR="00FD6339" w:rsidDel="00C20F79" w:rsidRDefault="00FD6339">
          <w:pPr>
            <w:pStyle w:val="TOC2"/>
            <w:rPr>
              <w:ins w:id="3525" w:author="Author"/>
              <w:del w:id="3526" w:author="Author"/>
              <w:rFonts w:asciiTheme="minorHAnsi" w:eastAsiaTheme="minorEastAsia" w:hAnsiTheme="minorHAnsi" w:cstheme="minorBidi"/>
              <w:noProof/>
              <w:sz w:val="22"/>
              <w:szCs w:val="22"/>
            </w:rPr>
          </w:pPr>
          <w:ins w:id="3527" w:author="Author">
            <w:del w:id="3528" w:author="Author">
              <w:r w:rsidRPr="000E3013" w:rsidDel="00C20F79">
                <w:rPr>
                  <w:rStyle w:val="Hyperlink"/>
                  <w:noProof/>
                </w:rPr>
                <w:delText>10.12</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 and Data Type Rule Summary Tables</w:delText>
              </w:r>
              <w:r w:rsidDel="00C20F79">
                <w:rPr>
                  <w:noProof/>
                  <w:webHidden/>
                </w:rPr>
                <w:tab/>
                <w:delText>275</w:delText>
              </w:r>
            </w:del>
          </w:ins>
        </w:p>
        <w:p w14:paraId="16063AC7" w14:textId="77777777" w:rsidR="00FD6339" w:rsidDel="00C20F79" w:rsidRDefault="00FD6339">
          <w:pPr>
            <w:pStyle w:val="TOC1"/>
            <w:rPr>
              <w:ins w:id="3529" w:author="Author"/>
              <w:del w:id="3530" w:author="Author"/>
              <w:rFonts w:asciiTheme="minorHAnsi" w:eastAsiaTheme="minorEastAsia" w:hAnsiTheme="minorHAnsi" w:cstheme="minorBidi"/>
              <w:b w:val="0"/>
              <w:sz w:val="22"/>
              <w:szCs w:val="22"/>
            </w:rPr>
          </w:pPr>
          <w:ins w:id="3531" w:author="Author">
            <w:del w:id="3532" w:author="Author">
              <w:r w:rsidRPr="000E3013" w:rsidDel="00C20F79">
                <w:rPr>
                  <w:rStyle w:val="Hyperlink"/>
                  <w:b w:val="0"/>
                </w:rPr>
                <w:delText>11</w:delText>
              </w:r>
              <w:r w:rsidDel="00C20F79">
                <w:rPr>
                  <w:rFonts w:asciiTheme="minorHAnsi" w:eastAsiaTheme="minorEastAsia" w:hAnsiTheme="minorHAnsi" w:cstheme="minorBidi"/>
                  <w:b w:val="0"/>
                  <w:sz w:val="22"/>
                  <w:szCs w:val="22"/>
                </w:rPr>
                <w:tab/>
              </w:r>
              <w:r w:rsidRPr="000E3013" w:rsidDel="00C20F79">
                <w:rPr>
                  <w:rStyle w:val="Hyperlink"/>
                  <w:b w:val="0"/>
                </w:rPr>
                <w:delText>Interconnect Modeling</w:delText>
              </w:r>
              <w:r w:rsidDel="00C20F79">
                <w:rPr>
                  <w:webHidden/>
                </w:rPr>
                <w:tab/>
                <w:delText>287</w:delText>
              </w:r>
            </w:del>
          </w:ins>
        </w:p>
        <w:p w14:paraId="0809B0B9" w14:textId="77777777" w:rsidR="00FD6339" w:rsidDel="00C20F79" w:rsidRDefault="00FD6339">
          <w:pPr>
            <w:pStyle w:val="TOC2"/>
            <w:rPr>
              <w:ins w:id="3533" w:author="Author"/>
              <w:del w:id="3534" w:author="Author"/>
              <w:rFonts w:asciiTheme="minorHAnsi" w:eastAsiaTheme="minorEastAsia" w:hAnsiTheme="minorHAnsi" w:cstheme="minorBidi"/>
              <w:noProof/>
              <w:sz w:val="22"/>
              <w:szCs w:val="22"/>
            </w:rPr>
          </w:pPr>
          <w:ins w:id="3535" w:author="Author">
            <w:del w:id="3536" w:author="Author">
              <w:r w:rsidRPr="000E3013" w:rsidDel="00C20F79">
                <w:rPr>
                  <w:rStyle w:val="Hyperlink"/>
                  <w:noProof/>
                </w:rPr>
                <w:delText>11.1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287</w:delText>
              </w:r>
            </w:del>
          </w:ins>
        </w:p>
        <w:p w14:paraId="76CD672B" w14:textId="77777777" w:rsidR="00FD6339" w:rsidDel="00C20F79" w:rsidRDefault="00FD6339">
          <w:pPr>
            <w:pStyle w:val="TOC2"/>
            <w:rPr>
              <w:ins w:id="3537" w:author="Author"/>
              <w:del w:id="3538" w:author="Author"/>
              <w:rFonts w:asciiTheme="minorHAnsi" w:eastAsiaTheme="minorEastAsia" w:hAnsiTheme="minorHAnsi" w:cstheme="minorBidi"/>
              <w:noProof/>
              <w:sz w:val="22"/>
              <w:szCs w:val="22"/>
            </w:rPr>
          </w:pPr>
          <w:ins w:id="3539" w:author="Author">
            <w:del w:id="3540" w:author="Author">
              <w:r w:rsidRPr="000E3013" w:rsidDel="00C20F79">
                <w:rPr>
                  <w:rStyle w:val="Hyperlink"/>
                  <w:noProof/>
                </w:rPr>
                <w:delText>11.2</w:delText>
              </w:r>
              <w:r w:rsidDel="00C20F79">
                <w:rPr>
                  <w:rFonts w:asciiTheme="minorHAnsi" w:eastAsiaTheme="minorEastAsia" w:hAnsiTheme="minorHAnsi" w:cstheme="minorBidi"/>
                  <w:noProof/>
                  <w:sz w:val="22"/>
                  <w:szCs w:val="22"/>
                </w:rPr>
                <w:tab/>
              </w:r>
              <w:r w:rsidRPr="000E3013" w:rsidDel="00C20F79">
                <w:rPr>
                  <w:rStyle w:val="Hyperlink"/>
                  <w:noProof/>
                </w:rPr>
                <w:delText>General Interconnect Syntax Requirements</w:delText>
              </w:r>
              <w:r w:rsidDel="00C20F79">
                <w:rPr>
                  <w:noProof/>
                  <w:webHidden/>
                </w:rPr>
                <w:tab/>
                <w:delText>290</w:delText>
              </w:r>
            </w:del>
          </w:ins>
        </w:p>
        <w:p w14:paraId="40FBE524" w14:textId="77777777" w:rsidR="00FD6339" w:rsidDel="00C20F79" w:rsidRDefault="00FD6339">
          <w:pPr>
            <w:pStyle w:val="TOC1"/>
            <w:rPr>
              <w:ins w:id="3541" w:author="Author"/>
              <w:del w:id="3542" w:author="Author"/>
              <w:rFonts w:asciiTheme="minorHAnsi" w:eastAsiaTheme="minorEastAsia" w:hAnsiTheme="minorHAnsi" w:cstheme="minorBidi"/>
              <w:b w:val="0"/>
              <w:sz w:val="22"/>
              <w:szCs w:val="22"/>
            </w:rPr>
          </w:pPr>
          <w:ins w:id="3543" w:author="Author">
            <w:del w:id="3544" w:author="Author">
              <w:r w:rsidRPr="000E3013" w:rsidDel="00C20F79">
                <w:rPr>
                  <w:rStyle w:val="Hyperlink"/>
                  <w:b w:val="0"/>
                </w:rPr>
                <w:delText>12</w:delText>
              </w:r>
              <w:r w:rsidDel="00C20F79">
                <w:rPr>
                  <w:rFonts w:asciiTheme="minorHAnsi" w:eastAsiaTheme="minorEastAsia" w:hAnsiTheme="minorHAnsi" w:cstheme="minorBidi"/>
                  <w:b w:val="0"/>
                  <w:sz w:val="22"/>
                  <w:szCs w:val="22"/>
                </w:rPr>
                <w:tab/>
              </w:r>
              <w:r w:rsidRPr="000E3013" w:rsidDel="00C20F79">
                <w:rPr>
                  <w:rStyle w:val="Hyperlink"/>
                  <w:b w:val="0"/>
                </w:rPr>
                <w:delText>EMI Parameters</w:delText>
              </w:r>
              <w:r w:rsidDel="00C20F79">
                <w:rPr>
                  <w:webHidden/>
                </w:rPr>
                <w:tab/>
                <w:delText>321</w:delText>
              </w:r>
            </w:del>
          </w:ins>
        </w:p>
        <w:p w14:paraId="1A926E1F" w14:textId="77777777" w:rsidR="00F3618A" w:rsidDel="00C20F79" w:rsidRDefault="00F3618A">
          <w:pPr>
            <w:pStyle w:val="TOC1"/>
            <w:rPr>
              <w:ins w:id="3545" w:author="Author"/>
              <w:del w:id="3546" w:author="Author"/>
              <w:rFonts w:asciiTheme="minorHAnsi" w:eastAsiaTheme="minorEastAsia" w:hAnsiTheme="minorHAnsi" w:cstheme="minorBidi"/>
              <w:b w:val="0"/>
              <w:sz w:val="22"/>
              <w:szCs w:val="22"/>
            </w:rPr>
          </w:pPr>
          <w:ins w:id="3547" w:author="Author">
            <w:del w:id="3548" w:author="Author">
              <w:r w:rsidRPr="00FD6339" w:rsidDel="00C20F79">
                <w:rPr>
                  <w:rStyle w:val="Hyperlink"/>
                  <w:b w:val="0"/>
                </w:rPr>
                <w:delText>1</w:delText>
              </w:r>
              <w:r w:rsidDel="00C20F79">
                <w:rPr>
                  <w:rFonts w:asciiTheme="minorHAnsi" w:eastAsiaTheme="minorEastAsia" w:hAnsiTheme="minorHAnsi" w:cstheme="minorBidi"/>
                  <w:b w:val="0"/>
                  <w:sz w:val="22"/>
                  <w:szCs w:val="22"/>
                </w:rPr>
                <w:tab/>
              </w:r>
              <w:r w:rsidRPr="00FD6339" w:rsidDel="00C20F79">
                <w:rPr>
                  <w:rStyle w:val="Hyperlink"/>
                  <w:b w:val="0"/>
                </w:rPr>
                <w:delText>General Introduction</w:delText>
              </w:r>
              <w:r w:rsidDel="00C20F79">
                <w:rPr>
                  <w:webHidden/>
                </w:rPr>
                <w:tab/>
                <w:delText>4</w:delText>
              </w:r>
            </w:del>
          </w:ins>
        </w:p>
        <w:p w14:paraId="7E975F25" w14:textId="77777777" w:rsidR="00F3618A" w:rsidDel="00C20F79" w:rsidRDefault="00F3618A">
          <w:pPr>
            <w:pStyle w:val="TOC1"/>
            <w:rPr>
              <w:ins w:id="3549" w:author="Author"/>
              <w:del w:id="3550" w:author="Author"/>
              <w:rFonts w:asciiTheme="minorHAnsi" w:eastAsiaTheme="minorEastAsia" w:hAnsiTheme="minorHAnsi" w:cstheme="minorBidi"/>
              <w:b w:val="0"/>
              <w:sz w:val="22"/>
              <w:szCs w:val="22"/>
            </w:rPr>
          </w:pPr>
          <w:ins w:id="3551" w:author="Author">
            <w:del w:id="3552" w:author="Author">
              <w:r w:rsidRPr="00FD6339" w:rsidDel="00C20F79">
                <w:rPr>
                  <w:rStyle w:val="Hyperlink"/>
                  <w:b w:val="0"/>
                </w:rPr>
                <w:delText>2</w:delText>
              </w:r>
              <w:r w:rsidDel="00C20F79">
                <w:rPr>
                  <w:rFonts w:asciiTheme="minorHAnsi" w:eastAsiaTheme="minorEastAsia" w:hAnsiTheme="minorHAnsi" w:cstheme="minorBidi"/>
                  <w:b w:val="0"/>
                  <w:sz w:val="22"/>
                  <w:szCs w:val="22"/>
                </w:rPr>
                <w:tab/>
              </w:r>
              <w:r w:rsidRPr="00FD6339" w:rsidDel="00C20F79">
                <w:rPr>
                  <w:rStyle w:val="Hyperlink"/>
                  <w:b w:val="0"/>
                </w:rPr>
                <w:delText>Statement of Intent</w:delText>
              </w:r>
              <w:r w:rsidDel="00C20F79">
                <w:rPr>
                  <w:webHidden/>
                </w:rPr>
                <w:tab/>
                <w:delText>5</w:delText>
              </w:r>
            </w:del>
          </w:ins>
        </w:p>
        <w:p w14:paraId="1029FE03" w14:textId="77777777" w:rsidR="00F3618A" w:rsidDel="00C20F79" w:rsidRDefault="00F3618A">
          <w:pPr>
            <w:pStyle w:val="TOC1"/>
            <w:rPr>
              <w:ins w:id="3553" w:author="Author"/>
              <w:del w:id="3554" w:author="Author"/>
              <w:rFonts w:asciiTheme="minorHAnsi" w:eastAsiaTheme="minorEastAsia" w:hAnsiTheme="minorHAnsi" w:cstheme="minorBidi"/>
              <w:b w:val="0"/>
              <w:sz w:val="22"/>
              <w:szCs w:val="22"/>
            </w:rPr>
          </w:pPr>
          <w:ins w:id="3555" w:author="Author">
            <w:del w:id="3556" w:author="Author">
              <w:r w:rsidRPr="00FD6339" w:rsidDel="00C20F79">
                <w:rPr>
                  <w:rStyle w:val="Hyperlink"/>
                  <w:b w:val="0"/>
                </w:rPr>
                <w:delText>3</w:delText>
              </w:r>
              <w:r w:rsidDel="00C20F79">
                <w:rPr>
                  <w:rFonts w:asciiTheme="minorHAnsi" w:eastAsiaTheme="minorEastAsia" w:hAnsiTheme="minorHAnsi" w:cstheme="minorBidi"/>
                  <w:b w:val="0"/>
                  <w:sz w:val="22"/>
                  <w:szCs w:val="22"/>
                </w:rPr>
                <w:tab/>
              </w:r>
              <w:r w:rsidRPr="00FD6339" w:rsidDel="00C20F79">
                <w:rPr>
                  <w:rStyle w:val="Hyperlink"/>
                  <w:b w:val="0"/>
                </w:rPr>
                <w:delText>General Syntax Rules and Guidelines</w:delText>
              </w:r>
              <w:r w:rsidDel="00C20F79">
                <w:rPr>
                  <w:webHidden/>
                </w:rPr>
                <w:tab/>
                <w:delText>11</w:delText>
              </w:r>
            </w:del>
          </w:ins>
        </w:p>
        <w:p w14:paraId="36027E66" w14:textId="77777777" w:rsidR="00F3618A" w:rsidDel="00C20F79" w:rsidRDefault="00F3618A">
          <w:pPr>
            <w:pStyle w:val="TOC2"/>
            <w:rPr>
              <w:ins w:id="3557" w:author="Author"/>
              <w:del w:id="3558" w:author="Author"/>
              <w:rFonts w:asciiTheme="minorHAnsi" w:eastAsiaTheme="minorEastAsia" w:hAnsiTheme="minorHAnsi" w:cstheme="minorBidi"/>
              <w:noProof/>
              <w:sz w:val="22"/>
              <w:szCs w:val="22"/>
            </w:rPr>
          </w:pPr>
          <w:ins w:id="3559" w:author="Author">
            <w:del w:id="3560" w:author="Author">
              <w:r w:rsidRPr="00FD6339" w:rsidDel="00C20F79">
                <w:rPr>
                  <w:rStyle w:val="Hyperlink"/>
                  <w:noProof/>
                </w:rPr>
                <w:delText>3.1</w:delText>
              </w:r>
              <w:r w:rsidDel="00C20F79">
                <w:rPr>
                  <w:rFonts w:asciiTheme="minorHAnsi" w:eastAsiaTheme="minorEastAsia" w:hAnsiTheme="minorHAnsi" w:cstheme="minorBidi"/>
                  <w:noProof/>
                  <w:sz w:val="22"/>
                  <w:szCs w:val="22"/>
                </w:rPr>
                <w:tab/>
              </w:r>
              <w:r w:rsidRPr="00FD6339" w:rsidDel="00C20F79">
                <w:rPr>
                  <w:rStyle w:val="Hyperlink"/>
                  <w:noProof/>
                </w:rPr>
                <w:delText>File Naming Definitions</w:delText>
              </w:r>
              <w:r w:rsidDel="00C20F79">
                <w:rPr>
                  <w:noProof/>
                  <w:webHidden/>
                </w:rPr>
                <w:tab/>
                <w:delText>12</w:delText>
              </w:r>
            </w:del>
          </w:ins>
        </w:p>
        <w:p w14:paraId="18B7E992" w14:textId="77777777" w:rsidR="00F3618A" w:rsidDel="00C20F79" w:rsidRDefault="00F3618A">
          <w:pPr>
            <w:pStyle w:val="TOC2"/>
            <w:rPr>
              <w:ins w:id="3561" w:author="Author"/>
              <w:del w:id="3562" w:author="Author"/>
              <w:rFonts w:asciiTheme="minorHAnsi" w:eastAsiaTheme="minorEastAsia" w:hAnsiTheme="minorHAnsi" w:cstheme="minorBidi"/>
              <w:noProof/>
              <w:sz w:val="22"/>
              <w:szCs w:val="22"/>
            </w:rPr>
          </w:pPr>
          <w:ins w:id="3563" w:author="Author">
            <w:del w:id="3564" w:author="Author">
              <w:r w:rsidRPr="00FD6339" w:rsidDel="00C20F79">
                <w:rPr>
                  <w:rStyle w:val="Hyperlink"/>
                  <w:noProof/>
                </w:rPr>
                <w:delText>3.2</w:delText>
              </w:r>
              <w:r w:rsidDel="00C20F79">
                <w:rPr>
                  <w:rFonts w:asciiTheme="minorHAnsi" w:eastAsiaTheme="minorEastAsia" w:hAnsiTheme="minorHAnsi" w:cstheme="minorBidi"/>
                  <w:noProof/>
                  <w:sz w:val="22"/>
                  <w:szCs w:val="22"/>
                </w:rPr>
                <w:tab/>
              </w:r>
              <w:r w:rsidRPr="00FD6339" w:rsidDel="00C20F79">
                <w:rPr>
                  <w:rStyle w:val="Hyperlink"/>
                  <w:noProof/>
                </w:rPr>
                <w:delText>Syntax Rules</w:delText>
              </w:r>
              <w:r w:rsidDel="00C20F79">
                <w:rPr>
                  <w:noProof/>
                  <w:webHidden/>
                </w:rPr>
                <w:tab/>
                <w:delText>13</w:delText>
              </w:r>
            </w:del>
          </w:ins>
        </w:p>
        <w:p w14:paraId="628849B3" w14:textId="77777777" w:rsidR="00F3618A" w:rsidDel="00C20F79" w:rsidRDefault="00F3618A">
          <w:pPr>
            <w:pStyle w:val="TOC2"/>
            <w:rPr>
              <w:ins w:id="3565" w:author="Author"/>
              <w:del w:id="3566" w:author="Author"/>
              <w:rFonts w:asciiTheme="minorHAnsi" w:eastAsiaTheme="minorEastAsia" w:hAnsiTheme="minorHAnsi" w:cstheme="minorBidi"/>
              <w:noProof/>
              <w:sz w:val="22"/>
              <w:szCs w:val="22"/>
            </w:rPr>
          </w:pPr>
          <w:ins w:id="3567" w:author="Author">
            <w:del w:id="3568" w:author="Author">
              <w:r w:rsidRPr="00FD6339" w:rsidDel="00C20F79">
                <w:rPr>
                  <w:rStyle w:val="Hyperlink"/>
                  <w:noProof/>
                </w:rPr>
                <w:delText>3.3</w:delText>
              </w:r>
              <w:r w:rsidDel="00C20F79">
                <w:rPr>
                  <w:rFonts w:asciiTheme="minorHAnsi" w:eastAsiaTheme="minorEastAsia" w:hAnsiTheme="minorHAnsi" w:cstheme="minorBidi"/>
                  <w:noProof/>
                  <w:sz w:val="22"/>
                  <w:szCs w:val="22"/>
                </w:rPr>
                <w:tab/>
              </w:r>
              <w:r w:rsidRPr="00FD6339" w:rsidDel="00C20F79">
                <w:rPr>
                  <w:rStyle w:val="Hyperlink"/>
                  <w:noProof/>
                </w:rPr>
                <w:delText>Keyword Hierarchy</w:delText>
              </w:r>
              <w:r w:rsidDel="00C20F79">
                <w:rPr>
                  <w:noProof/>
                  <w:webHidden/>
                </w:rPr>
                <w:tab/>
                <w:delText>14</w:delText>
              </w:r>
            </w:del>
          </w:ins>
        </w:p>
        <w:p w14:paraId="218032B1" w14:textId="77777777" w:rsidR="00F3618A" w:rsidDel="00C20F79" w:rsidRDefault="00F3618A">
          <w:pPr>
            <w:pStyle w:val="TOC1"/>
            <w:rPr>
              <w:ins w:id="3569" w:author="Author"/>
              <w:del w:id="3570" w:author="Author"/>
              <w:rFonts w:asciiTheme="minorHAnsi" w:eastAsiaTheme="minorEastAsia" w:hAnsiTheme="minorHAnsi" w:cstheme="minorBidi"/>
              <w:b w:val="0"/>
              <w:sz w:val="22"/>
              <w:szCs w:val="22"/>
            </w:rPr>
          </w:pPr>
          <w:ins w:id="3571" w:author="Author">
            <w:del w:id="3572" w:author="Author">
              <w:r w:rsidRPr="00FD6339" w:rsidDel="00C20F79">
                <w:rPr>
                  <w:rStyle w:val="Hyperlink"/>
                  <w:b w:val="0"/>
                </w:rPr>
                <w:delText>4</w:delText>
              </w:r>
              <w:r w:rsidDel="00C20F79">
                <w:rPr>
                  <w:rFonts w:asciiTheme="minorHAnsi" w:eastAsiaTheme="minorEastAsia" w:hAnsiTheme="minorHAnsi" w:cstheme="minorBidi"/>
                  <w:b w:val="0"/>
                  <w:sz w:val="22"/>
                  <w:szCs w:val="22"/>
                </w:rPr>
                <w:tab/>
              </w:r>
              <w:r w:rsidRPr="00FD6339" w:rsidDel="00C20F79">
                <w:rPr>
                  <w:rStyle w:val="Hyperlink"/>
                  <w:b w:val="0"/>
                </w:rPr>
                <w:delText>File Header Information</w:delText>
              </w:r>
              <w:r w:rsidDel="00C20F79">
                <w:rPr>
                  <w:webHidden/>
                </w:rPr>
                <w:tab/>
                <w:delText>21</w:delText>
              </w:r>
            </w:del>
          </w:ins>
        </w:p>
        <w:p w14:paraId="4E2581E6" w14:textId="77777777" w:rsidR="00F3618A" w:rsidDel="00C20F79" w:rsidRDefault="00F3618A">
          <w:pPr>
            <w:pStyle w:val="TOC1"/>
            <w:rPr>
              <w:ins w:id="3573" w:author="Author"/>
              <w:del w:id="3574" w:author="Author"/>
              <w:rFonts w:asciiTheme="minorHAnsi" w:eastAsiaTheme="minorEastAsia" w:hAnsiTheme="minorHAnsi" w:cstheme="minorBidi"/>
              <w:b w:val="0"/>
              <w:sz w:val="22"/>
              <w:szCs w:val="22"/>
            </w:rPr>
          </w:pPr>
          <w:ins w:id="3575" w:author="Author">
            <w:del w:id="3576" w:author="Author">
              <w:r w:rsidRPr="00FD6339" w:rsidDel="00C20F79">
                <w:rPr>
                  <w:rStyle w:val="Hyperlink"/>
                  <w:b w:val="0"/>
                </w:rPr>
                <w:delText>5</w:delText>
              </w:r>
              <w:r w:rsidDel="00C20F79">
                <w:rPr>
                  <w:rFonts w:asciiTheme="minorHAnsi" w:eastAsiaTheme="minorEastAsia" w:hAnsiTheme="minorHAnsi" w:cstheme="minorBidi"/>
                  <w:b w:val="0"/>
                  <w:sz w:val="22"/>
                  <w:szCs w:val="22"/>
                </w:rPr>
                <w:tab/>
              </w:r>
              <w:r w:rsidRPr="00FD6339" w:rsidDel="00C20F79">
                <w:rPr>
                  <w:rStyle w:val="Hyperlink"/>
                  <w:b w:val="0"/>
                </w:rPr>
                <w:delText>Component Description</w:delText>
              </w:r>
              <w:r w:rsidDel="00C20F79">
                <w:rPr>
                  <w:webHidden/>
                </w:rPr>
                <w:tab/>
                <w:delText>23</w:delText>
              </w:r>
            </w:del>
          </w:ins>
        </w:p>
        <w:p w14:paraId="0FF526FB" w14:textId="77777777" w:rsidR="00F3618A" w:rsidDel="00C20F79" w:rsidRDefault="00F3618A">
          <w:pPr>
            <w:pStyle w:val="TOC1"/>
            <w:rPr>
              <w:ins w:id="3577" w:author="Author"/>
              <w:del w:id="3578" w:author="Author"/>
              <w:rFonts w:asciiTheme="minorHAnsi" w:eastAsiaTheme="minorEastAsia" w:hAnsiTheme="minorHAnsi" w:cstheme="minorBidi"/>
              <w:b w:val="0"/>
              <w:sz w:val="22"/>
              <w:szCs w:val="22"/>
            </w:rPr>
          </w:pPr>
          <w:ins w:id="3579" w:author="Author">
            <w:del w:id="3580" w:author="Author">
              <w:r w:rsidRPr="00FD6339" w:rsidDel="00C20F79">
                <w:rPr>
                  <w:rStyle w:val="Hyperlink"/>
                  <w:b w:val="0"/>
                </w:rPr>
                <w:delText>6</w:delText>
              </w:r>
              <w:r w:rsidDel="00C20F79">
                <w:rPr>
                  <w:rFonts w:asciiTheme="minorHAnsi" w:eastAsiaTheme="minorEastAsia" w:hAnsiTheme="minorHAnsi" w:cstheme="minorBidi"/>
                  <w:b w:val="0"/>
                  <w:sz w:val="22"/>
                  <w:szCs w:val="22"/>
                </w:rPr>
                <w:tab/>
              </w:r>
              <w:r w:rsidRPr="00FD6339" w:rsidDel="00C20F79">
                <w:rPr>
                  <w:rStyle w:val="Hyperlink"/>
                  <w:b w:val="0"/>
                </w:rPr>
                <w:delText>Buffer Modeling</w:delText>
              </w:r>
              <w:r w:rsidDel="00C20F79">
                <w:rPr>
                  <w:webHidden/>
                </w:rPr>
                <w:tab/>
                <w:delText>42</w:delText>
              </w:r>
            </w:del>
          </w:ins>
        </w:p>
        <w:p w14:paraId="4AE5172B" w14:textId="77777777" w:rsidR="00F3618A" w:rsidDel="00C20F79" w:rsidRDefault="00F3618A">
          <w:pPr>
            <w:pStyle w:val="TOC2"/>
            <w:rPr>
              <w:ins w:id="3581" w:author="Author"/>
              <w:del w:id="3582" w:author="Author"/>
              <w:rFonts w:asciiTheme="minorHAnsi" w:eastAsiaTheme="minorEastAsia" w:hAnsiTheme="minorHAnsi" w:cstheme="minorBidi"/>
              <w:noProof/>
              <w:sz w:val="22"/>
              <w:szCs w:val="22"/>
            </w:rPr>
          </w:pPr>
          <w:ins w:id="3583" w:author="Author">
            <w:del w:id="3584" w:author="Author">
              <w:r w:rsidRPr="00FD6339" w:rsidDel="00C20F79">
                <w:rPr>
                  <w:rStyle w:val="Hyperlink"/>
                  <w:noProof/>
                </w:rPr>
                <w:delText>6.1</w:delText>
              </w:r>
              <w:r w:rsidDel="00C20F79">
                <w:rPr>
                  <w:rFonts w:asciiTheme="minorHAnsi" w:eastAsiaTheme="minorEastAsia" w:hAnsiTheme="minorHAnsi" w:cstheme="minorBidi"/>
                  <w:noProof/>
                  <w:sz w:val="22"/>
                  <w:szCs w:val="22"/>
                </w:rPr>
                <w:tab/>
              </w:r>
              <w:r w:rsidRPr="00FD6339" w:rsidDel="00C20F79">
                <w:rPr>
                  <w:rStyle w:val="Hyperlink"/>
                  <w:noProof/>
                </w:rPr>
                <w:delText>Model Statement</w:delText>
              </w:r>
              <w:r w:rsidDel="00C20F79">
                <w:rPr>
                  <w:noProof/>
                  <w:webHidden/>
                </w:rPr>
                <w:tab/>
                <w:delText>42</w:delText>
              </w:r>
            </w:del>
          </w:ins>
        </w:p>
        <w:p w14:paraId="51B69800" w14:textId="77777777" w:rsidR="00F3618A" w:rsidDel="00C20F79" w:rsidRDefault="00F3618A">
          <w:pPr>
            <w:pStyle w:val="TOC2"/>
            <w:rPr>
              <w:ins w:id="3585" w:author="Author"/>
              <w:del w:id="3586" w:author="Author"/>
              <w:rFonts w:asciiTheme="minorHAnsi" w:eastAsiaTheme="minorEastAsia" w:hAnsiTheme="minorHAnsi" w:cstheme="minorBidi"/>
              <w:noProof/>
              <w:sz w:val="22"/>
              <w:szCs w:val="22"/>
            </w:rPr>
          </w:pPr>
          <w:ins w:id="3587" w:author="Author">
            <w:del w:id="3588" w:author="Author">
              <w:r w:rsidRPr="00FD6339" w:rsidDel="00C20F79">
                <w:rPr>
                  <w:rStyle w:val="Hyperlink"/>
                  <w:noProof/>
                </w:rPr>
                <w:delText>6.2</w:delText>
              </w:r>
              <w:r w:rsidDel="00C20F79">
                <w:rPr>
                  <w:rFonts w:asciiTheme="minorHAnsi" w:eastAsiaTheme="minorEastAsia" w:hAnsiTheme="minorHAnsi" w:cstheme="minorBidi"/>
                  <w:noProof/>
                  <w:sz w:val="22"/>
                  <w:szCs w:val="22"/>
                </w:rPr>
                <w:tab/>
              </w:r>
              <w:r w:rsidRPr="00FD6339" w:rsidDel="00C20F79">
                <w:rPr>
                  <w:rStyle w:val="Hyperlink"/>
                  <w:noProof/>
                </w:rPr>
                <w:delText>Add Submodel Description</w:delText>
              </w:r>
              <w:r w:rsidDel="00C20F79">
                <w:rPr>
                  <w:noProof/>
                  <w:webHidden/>
                </w:rPr>
                <w:tab/>
                <w:delText>90</w:delText>
              </w:r>
            </w:del>
          </w:ins>
        </w:p>
        <w:p w14:paraId="64F2077F" w14:textId="77777777" w:rsidR="00F3618A" w:rsidDel="00C20F79" w:rsidRDefault="00F3618A">
          <w:pPr>
            <w:pStyle w:val="TOC2"/>
            <w:rPr>
              <w:ins w:id="3589" w:author="Author"/>
              <w:del w:id="3590" w:author="Author"/>
              <w:rFonts w:asciiTheme="minorHAnsi" w:eastAsiaTheme="minorEastAsia" w:hAnsiTheme="minorHAnsi" w:cstheme="minorBidi"/>
              <w:noProof/>
              <w:sz w:val="22"/>
              <w:szCs w:val="22"/>
            </w:rPr>
          </w:pPr>
          <w:ins w:id="3591" w:author="Author">
            <w:del w:id="3592" w:author="Author">
              <w:r w:rsidRPr="00FD6339" w:rsidDel="00C20F79">
                <w:rPr>
                  <w:rStyle w:val="Hyperlink"/>
                  <w:noProof/>
                </w:rPr>
                <w:delText>6.3</w:delText>
              </w:r>
              <w:r w:rsidDel="00C20F79">
                <w:rPr>
                  <w:rFonts w:asciiTheme="minorHAnsi" w:eastAsiaTheme="minorEastAsia" w:hAnsiTheme="minorHAnsi" w:cstheme="minorBidi"/>
                  <w:noProof/>
                  <w:sz w:val="22"/>
                  <w:szCs w:val="22"/>
                </w:rPr>
                <w:tab/>
              </w:r>
              <w:r w:rsidRPr="00FD6339" w:rsidDel="00C20F79">
                <w:rPr>
                  <w:rStyle w:val="Hyperlink"/>
                  <w:noProof/>
                </w:rPr>
                <w:delText>Multi-Lingual Model Extensions</w:delText>
              </w:r>
              <w:r w:rsidDel="00C20F79">
                <w:rPr>
                  <w:noProof/>
                  <w:webHidden/>
                </w:rPr>
                <w:tab/>
                <w:delText>103</w:delText>
              </w:r>
            </w:del>
          </w:ins>
        </w:p>
        <w:p w14:paraId="341688A0" w14:textId="77777777" w:rsidR="00F3618A" w:rsidDel="00C20F79" w:rsidRDefault="00F3618A">
          <w:pPr>
            <w:pStyle w:val="TOC3"/>
            <w:tabs>
              <w:tab w:val="left" w:pos="1260"/>
            </w:tabs>
            <w:rPr>
              <w:ins w:id="3593" w:author="Author"/>
              <w:del w:id="3594" w:author="Author"/>
              <w:rFonts w:asciiTheme="minorHAnsi" w:eastAsiaTheme="minorEastAsia" w:hAnsiTheme="minorHAnsi" w:cstheme="minorBidi"/>
              <w:noProof/>
              <w:sz w:val="22"/>
              <w:szCs w:val="22"/>
            </w:rPr>
          </w:pPr>
          <w:ins w:id="3595" w:author="Author">
            <w:del w:id="3596" w:author="Author">
              <w:r w:rsidRPr="00FD6339" w:rsidDel="00C20F79">
                <w:rPr>
                  <w:rStyle w:val="Hyperlink"/>
                  <w:noProof/>
                </w:rPr>
                <w:delText>6.3.1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103</w:delText>
              </w:r>
            </w:del>
          </w:ins>
        </w:p>
        <w:p w14:paraId="5F8434C5" w14:textId="77777777" w:rsidR="00F3618A" w:rsidDel="00C20F79" w:rsidRDefault="00F3618A">
          <w:pPr>
            <w:pStyle w:val="TOC3"/>
            <w:tabs>
              <w:tab w:val="left" w:pos="1260"/>
            </w:tabs>
            <w:rPr>
              <w:ins w:id="3597" w:author="Author"/>
              <w:del w:id="3598" w:author="Author"/>
              <w:rFonts w:asciiTheme="minorHAnsi" w:eastAsiaTheme="minorEastAsia" w:hAnsiTheme="minorHAnsi" w:cstheme="minorBidi"/>
              <w:noProof/>
              <w:sz w:val="22"/>
              <w:szCs w:val="22"/>
            </w:rPr>
          </w:pPr>
          <w:ins w:id="3599" w:author="Author">
            <w:del w:id="3600" w:author="Author">
              <w:r w:rsidRPr="00FD6339" w:rsidDel="00C20F79">
                <w:rPr>
                  <w:rStyle w:val="Hyperlink"/>
                  <w:noProof/>
                </w:rPr>
                <w:delText>6.3.2</w:delText>
              </w:r>
              <w:r w:rsidDel="00C20F79">
                <w:rPr>
                  <w:rFonts w:asciiTheme="minorHAnsi" w:eastAsiaTheme="minorEastAsia" w:hAnsiTheme="minorHAnsi" w:cstheme="minorBidi"/>
                  <w:noProof/>
                  <w:sz w:val="22"/>
                  <w:szCs w:val="22"/>
                </w:rPr>
                <w:tab/>
              </w:r>
              <w:r w:rsidRPr="00FD6339" w:rsidDel="00C20F79">
                <w:rPr>
                  <w:rStyle w:val="Hyperlink"/>
                  <w:noProof/>
                </w:rPr>
                <w:delText>Languages Supported</w:delText>
              </w:r>
              <w:r w:rsidDel="00C20F79">
                <w:rPr>
                  <w:noProof/>
                  <w:webHidden/>
                </w:rPr>
                <w:tab/>
                <w:delText>104</w:delText>
              </w:r>
            </w:del>
          </w:ins>
        </w:p>
        <w:p w14:paraId="6DE950D1" w14:textId="77777777" w:rsidR="00F3618A" w:rsidDel="00C20F79" w:rsidRDefault="00F3618A">
          <w:pPr>
            <w:pStyle w:val="TOC3"/>
            <w:tabs>
              <w:tab w:val="left" w:pos="1260"/>
            </w:tabs>
            <w:rPr>
              <w:ins w:id="3601" w:author="Author"/>
              <w:del w:id="3602" w:author="Author"/>
              <w:rFonts w:asciiTheme="minorHAnsi" w:eastAsiaTheme="minorEastAsia" w:hAnsiTheme="minorHAnsi" w:cstheme="minorBidi"/>
              <w:noProof/>
              <w:sz w:val="22"/>
              <w:szCs w:val="22"/>
            </w:rPr>
          </w:pPr>
          <w:ins w:id="3603" w:author="Author">
            <w:del w:id="3604" w:author="Author">
              <w:r w:rsidRPr="00FD6339" w:rsidDel="00C20F79">
                <w:rPr>
                  <w:rStyle w:val="Hyperlink"/>
                  <w:noProof/>
                </w:rPr>
                <w:delText>6.3.3</w:delText>
              </w:r>
              <w:r w:rsidDel="00C20F79">
                <w:rPr>
                  <w:rFonts w:asciiTheme="minorHAnsi" w:eastAsiaTheme="minorEastAsia" w:hAnsiTheme="minorHAnsi" w:cstheme="minorBidi"/>
                  <w:noProof/>
                  <w:sz w:val="22"/>
                  <w:szCs w:val="22"/>
                </w:rPr>
                <w:tab/>
              </w:r>
              <w:r w:rsidRPr="00FD6339" w:rsidDel="00C20F79">
                <w:rPr>
                  <w:rStyle w:val="Hyperlink"/>
                  <w:noProof/>
                </w:rPr>
                <w:delText>Overview</w:delText>
              </w:r>
              <w:r w:rsidDel="00C20F79">
                <w:rPr>
                  <w:noProof/>
                  <w:webHidden/>
                </w:rPr>
                <w:tab/>
                <w:delText>104</w:delText>
              </w:r>
            </w:del>
          </w:ins>
        </w:p>
        <w:p w14:paraId="2ACE474E" w14:textId="77777777" w:rsidR="00F3618A" w:rsidDel="00C20F79" w:rsidRDefault="00F3618A">
          <w:pPr>
            <w:pStyle w:val="TOC3"/>
            <w:tabs>
              <w:tab w:val="left" w:pos="1260"/>
            </w:tabs>
            <w:rPr>
              <w:ins w:id="3605" w:author="Author"/>
              <w:del w:id="3606" w:author="Author"/>
              <w:rFonts w:asciiTheme="minorHAnsi" w:eastAsiaTheme="minorEastAsia" w:hAnsiTheme="minorHAnsi" w:cstheme="minorBidi"/>
              <w:noProof/>
              <w:sz w:val="22"/>
              <w:szCs w:val="22"/>
            </w:rPr>
          </w:pPr>
          <w:ins w:id="3607" w:author="Author">
            <w:del w:id="3608" w:author="Author">
              <w:r w:rsidRPr="00FD6339" w:rsidDel="00C20F79">
                <w:rPr>
                  <w:rStyle w:val="Hyperlink"/>
                  <w:noProof/>
                </w:rPr>
                <w:delText>6.3.4</w:delText>
              </w:r>
              <w:r w:rsidDel="00C20F79">
                <w:rPr>
                  <w:rFonts w:asciiTheme="minorHAnsi" w:eastAsiaTheme="minorEastAsia" w:hAnsiTheme="minorHAnsi" w:cstheme="minorBidi"/>
                  <w:noProof/>
                  <w:sz w:val="22"/>
                  <w:szCs w:val="22"/>
                </w:rPr>
                <w:tab/>
              </w:r>
              <w:r w:rsidRPr="00FD6339" w:rsidDel="00C20F79">
                <w:rPr>
                  <w:rStyle w:val="Hyperlink"/>
                  <w:noProof/>
                </w:rPr>
                <w:delText>Definitions</w:delText>
              </w:r>
              <w:r w:rsidDel="00C20F79">
                <w:rPr>
                  <w:noProof/>
                  <w:webHidden/>
                </w:rPr>
                <w:tab/>
                <w:delText>105</w:delText>
              </w:r>
            </w:del>
          </w:ins>
        </w:p>
        <w:p w14:paraId="46924C09" w14:textId="77777777" w:rsidR="00F3618A" w:rsidDel="00C20F79" w:rsidRDefault="00F3618A">
          <w:pPr>
            <w:pStyle w:val="TOC3"/>
            <w:tabs>
              <w:tab w:val="left" w:pos="1260"/>
            </w:tabs>
            <w:rPr>
              <w:ins w:id="3609" w:author="Author"/>
              <w:del w:id="3610" w:author="Author"/>
              <w:rFonts w:asciiTheme="minorHAnsi" w:eastAsiaTheme="minorEastAsia" w:hAnsiTheme="minorHAnsi" w:cstheme="minorBidi"/>
              <w:noProof/>
              <w:sz w:val="22"/>
              <w:szCs w:val="22"/>
            </w:rPr>
          </w:pPr>
          <w:ins w:id="3611" w:author="Author">
            <w:del w:id="3612" w:author="Author">
              <w:r w:rsidRPr="00FD6339" w:rsidDel="00C20F79">
                <w:rPr>
                  <w:rStyle w:val="Hyperlink"/>
                  <w:noProof/>
                </w:rPr>
                <w:delText>6.3.5</w:delText>
              </w:r>
              <w:r w:rsidDel="00C20F79">
                <w:rPr>
                  <w:rFonts w:asciiTheme="minorHAnsi" w:eastAsiaTheme="minorEastAsia" w:hAnsiTheme="minorHAnsi" w:cstheme="minorBidi"/>
                  <w:noProof/>
                  <w:sz w:val="22"/>
                  <w:szCs w:val="22"/>
                </w:rPr>
                <w:tab/>
              </w:r>
              <w:r w:rsidRPr="00FD6339" w:rsidDel="00C20F79">
                <w:rPr>
                  <w:rStyle w:val="Hyperlink"/>
                  <w:noProof/>
                </w:rPr>
                <w:delText>General Assumptions</w:delText>
              </w:r>
              <w:r w:rsidDel="00C20F79">
                <w:rPr>
                  <w:noProof/>
                  <w:webHidden/>
                </w:rPr>
                <w:tab/>
                <w:delText>105</w:delText>
              </w:r>
            </w:del>
          </w:ins>
        </w:p>
        <w:p w14:paraId="757BC0CB" w14:textId="77777777" w:rsidR="00F3618A" w:rsidDel="00C20F79" w:rsidRDefault="00F3618A">
          <w:pPr>
            <w:pStyle w:val="TOC3"/>
            <w:tabs>
              <w:tab w:val="left" w:pos="1260"/>
            </w:tabs>
            <w:rPr>
              <w:ins w:id="3613" w:author="Author"/>
              <w:del w:id="3614" w:author="Author"/>
              <w:rFonts w:asciiTheme="minorHAnsi" w:eastAsiaTheme="minorEastAsia" w:hAnsiTheme="minorHAnsi" w:cstheme="minorBidi"/>
              <w:noProof/>
              <w:sz w:val="22"/>
              <w:szCs w:val="22"/>
            </w:rPr>
          </w:pPr>
          <w:ins w:id="3615" w:author="Author">
            <w:del w:id="3616" w:author="Author">
              <w:r w:rsidRPr="00FD6339" w:rsidDel="00C20F79">
                <w:rPr>
                  <w:rStyle w:val="Hyperlink"/>
                  <w:noProof/>
                </w:rPr>
                <w:delText>6.3.6</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110</w:delText>
              </w:r>
            </w:del>
          </w:ins>
        </w:p>
        <w:p w14:paraId="27A02F8C" w14:textId="77777777" w:rsidR="00F3618A" w:rsidDel="00C20F79" w:rsidRDefault="00F3618A">
          <w:pPr>
            <w:pStyle w:val="TOC2"/>
            <w:rPr>
              <w:ins w:id="3617" w:author="Author"/>
              <w:del w:id="3618" w:author="Author"/>
              <w:rFonts w:asciiTheme="minorHAnsi" w:eastAsiaTheme="minorEastAsia" w:hAnsiTheme="minorHAnsi" w:cstheme="minorBidi"/>
              <w:noProof/>
              <w:sz w:val="22"/>
              <w:szCs w:val="22"/>
            </w:rPr>
          </w:pPr>
          <w:ins w:id="3619" w:author="Author">
            <w:del w:id="3620" w:author="Author">
              <w:r w:rsidRPr="00FD6339" w:rsidDel="00C20F79">
                <w:rPr>
                  <w:rStyle w:val="Hyperlink"/>
                  <w:noProof/>
                </w:rPr>
                <w:delText>6.4</w:delText>
              </w:r>
              <w:r w:rsidDel="00C20F79">
                <w:rPr>
                  <w:rFonts w:asciiTheme="minorHAnsi" w:eastAsiaTheme="minorEastAsia" w:hAnsiTheme="minorHAnsi" w:cstheme="minorBidi"/>
                  <w:noProof/>
                  <w:sz w:val="22"/>
                  <w:szCs w:val="22"/>
                </w:rPr>
                <w:tab/>
              </w:r>
              <w:r w:rsidRPr="00FD6339" w:rsidDel="00C20F79">
                <w:rPr>
                  <w:rStyle w:val="Hyperlink"/>
                  <w:noProof/>
                </w:rPr>
                <w:delText>Test Load and Data Description</w:delText>
              </w:r>
              <w:r w:rsidDel="00C20F79">
                <w:rPr>
                  <w:noProof/>
                  <w:webHidden/>
                </w:rPr>
                <w:tab/>
                <w:delText>147</w:delText>
              </w:r>
            </w:del>
          </w:ins>
        </w:p>
        <w:p w14:paraId="474CD4D1" w14:textId="77777777" w:rsidR="00F3618A" w:rsidDel="00C20F79" w:rsidRDefault="00F3618A">
          <w:pPr>
            <w:pStyle w:val="TOC3"/>
            <w:tabs>
              <w:tab w:val="left" w:pos="1260"/>
            </w:tabs>
            <w:rPr>
              <w:ins w:id="3621" w:author="Author"/>
              <w:del w:id="3622" w:author="Author"/>
              <w:rFonts w:asciiTheme="minorHAnsi" w:eastAsiaTheme="minorEastAsia" w:hAnsiTheme="minorHAnsi" w:cstheme="minorBidi"/>
              <w:noProof/>
              <w:sz w:val="22"/>
              <w:szCs w:val="22"/>
            </w:rPr>
          </w:pPr>
          <w:ins w:id="3623" w:author="Author">
            <w:del w:id="3624" w:author="Author">
              <w:r w:rsidRPr="00FD6339" w:rsidDel="00C20F79">
                <w:rPr>
                  <w:rStyle w:val="Hyperlink"/>
                  <w:noProof/>
                </w:rPr>
                <w:delText>6.4.1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147</w:delText>
              </w:r>
            </w:del>
          </w:ins>
        </w:p>
        <w:p w14:paraId="698D3049" w14:textId="77777777" w:rsidR="00F3618A" w:rsidDel="00C20F79" w:rsidRDefault="00F3618A">
          <w:pPr>
            <w:pStyle w:val="TOC3"/>
            <w:tabs>
              <w:tab w:val="left" w:pos="1260"/>
            </w:tabs>
            <w:rPr>
              <w:ins w:id="3625" w:author="Author"/>
              <w:del w:id="3626" w:author="Author"/>
              <w:rFonts w:asciiTheme="minorHAnsi" w:eastAsiaTheme="minorEastAsia" w:hAnsiTheme="minorHAnsi" w:cstheme="minorBidi"/>
              <w:noProof/>
              <w:sz w:val="22"/>
              <w:szCs w:val="22"/>
            </w:rPr>
          </w:pPr>
          <w:ins w:id="3627" w:author="Author">
            <w:del w:id="3628" w:author="Author">
              <w:r w:rsidRPr="00FD6339" w:rsidDel="00C20F79">
                <w:rPr>
                  <w:rStyle w:val="Hyperlink"/>
                  <w:noProof/>
                </w:rPr>
                <w:delText>6.4.2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147</w:delText>
              </w:r>
            </w:del>
          </w:ins>
        </w:p>
        <w:p w14:paraId="688262F8" w14:textId="77777777" w:rsidR="00F3618A" w:rsidDel="00C20F79" w:rsidRDefault="00F3618A">
          <w:pPr>
            <w:pStyle w:val="TOC1"/>
            <w:rPr>
              <w:ins w:id="3629" w:author="Author"/>
              <w:del w:id="3630" w:author="Author"/>
              <w:rFonts w:asciiTheme="minorHAnsi" w:eastAsiaTheme="minorEastAsia" w:hAnsiTheme="minorHAnsi" w:cstheme="minorBidi"/>
              <w:b w:val="0"/>
              <w:sz w:val="22"/>
              <w:szCs w:val="22"/>
            </w:rPr>
          </w:pPr>
          <w:ins w:id="3631" w:author="Author">
            <w:del w:id="3632" w:author="Author">
              <w:r w:rsidRPr="00FD6339" w:rsidDel="00C20F79">
                <w:rPr>
                  <w:rStyle w:val="Hyperlink"/>
                  <w:b w:val="0"/>
                </w:rPr>
                <w:delText>7</w:delText>
              </w:r>
              <w:r w:rsidDel="00C20F79">
                <w:rPr>
                  <w:rFonts w:asciiTheme="minorHAnsi" w:eastAsiaTheme="minorEastAsia" w:hAnsiTheme="minorHAnsi" w:cstheme="minorBidi"/>
                  <w:b w:val="0"/>
                  <w:sz w:val="22"/>
                  <w:szCs w:val="22"/>
                </w:rPr>
                <w:tab/>
              </w:r>
              <w:r w:rsidRPr="00FD6339" w:rsidDel="00C20F79">
                <w:rPr>
                  <w:rStyle w:val="Hyperlink"/>
                  <w:b w:val="0"/>
                </w:rPr>
                <w:delText>Package Modeling</w:delText>
              </w:r>
              <w:r w:rsidDel="00C20F79">
                <w:rPr>
                  <w:webHidden/>
                </w:rPr>
                <w:tab/>
                <w:delText>151</w:delText>
              </w:r>
            </w:del>
          </w:ins>
        </w:p>
        <w:p w14:paraId="6D1BA6FF" w14:textId="77777777" w:rsidR="00F3618A" w:rsidDel="00C20F79" w:rsidRDefault="00F3618A">
          <w:pPr>
            <w:pStyle w:val="TOC2"/>
            <w:rPr>
              <w:ins w:id="3633" w:author="Author"/>
              <w:del w:id="3634" w:author="Author"/>
              <w:rFonts w:asciiTheme="minorHAnsi" w:eastAsiaTheme="minorEastAsia" w:hAnsiTheme="minorHAnsi" w:cstheme="minorBidi"/>
              <w:noProof/>
              <w:sz w:val="22"/>
              <w:szCs w:val="22"/>
            </w:rPr>
          </w:pPr>
          <w:ins w:id="3635" w:author="Author">
            <w:del w:id="3636" w:author="Author">
              <w:r w:rsidRPr="00FD6339" w:rsidDel="00C20F79">
                <w:rPr>
                  <w:rStyle w:val="Hyperlink"/>
                  <w:noProof/>
                </w:rPr>
                <w:delText>7.1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151</w:delText>
              </w:r>
            </w:del>
          </w:ins>
        </w:p>
        <w:p w14:paraId="58E27BD9" w14:textId="77777777" w:rsidR="00F3618A" w:rsidDel="00C20F79" w:rsidRDefault="00F3618A">
          <w:pPr>
            <w:pStyle w:val="TOC2"/>
            <w:rPr>
              <w:ins w:id="3637" w:author="Author"/>
              <w:del w:id="3638" w:author="Author"/>
              <w:rFonts w:asciiTheme="minorHAnsi" w:eastAsiaTheme="minorEastAsia" w:hAnsiTheme="minorHAnsi" w:cstheme="minorBidi"/>
              <w:noProof/>
              <w:sz w:val="22"/>
              <w:szCs w:val="22"/>
            </w:rPr>
          </w:pPr>
          <w:ins w:id="3639" w:author="Author">
            <w:del w:id="3640" w:author="Author">
              <w:r w:rsidRPr="00FD6339" w:rsidDel="00C20F79">
                <w:rPr>
                  <w:rStyle w:val="Hyperlink"/>
                  <w:noProof/>
                </w:rPr>
                <w:delText>7.2</w:delText>
              </w:r>
              <w:r w:rsidDel="00C20F79">
                <w:rPr>
                  <w:rFonts w:asciiTheme="minorHAnsi" w:eastAsiaTheme="minorEastAsia" w:hAnsiTheme="minorHAnsi" w:cstheme="minorBidi"/>
                  <w:noProof/>
                  <w:sz w:val="22"/>
                  <w:szCs w:val="22"/>
                </w:rPr>
                <w:tab/>
              </w:r>
              <w:r w:rsidRPr="00FD6339" w:rsidDel="00C20F79">
                <w:rPr>
                  <w:rStyle w:val="Hyperlink"/>
                  <w:noProof/>
                </w:rPr>
                <w:delText>Rules of Precedence</w:delText>
              </w:r>
              <w:r w:rsidDel="00C20F79">
                <w:rPr>
                  <w:noProof/>
                  <w:webHidden/>
                </w:rPr>
                <w:tab/>
                <w:delText>151</w:delText>
              </w:r>
            </w:del>
          </w:ins>
        </w:p>
        <w:p w14:paraId="03B60D60" w14:textId="77777777" w:rsidR="00F3618A" w:rsidDel="00C20F79" w:rsidRDefault="00F3618A">
          <w:pPr>
            <w:pStyle w:val="TOC2"/>
            <w:rPr>
              <w:ins w:id="3641" w:author="Author"/>
              <w:del w:id="3642" w:author="Author"/>
              <w:rFonts w:asciiTheme="minorHAnsi" w:eastAsiaTheme="minorEastAsia" w:hAnsiTheme="minorHAnsi" w:cstheme="minorBidi"/>
              <w:noProof/>
              <w:sz w:val="22"/>
              <w:szCs w:val="22"/>
            </w:rPr>
          </w:pPr>
          <w:ins w:id="3643" w:author="Author">
            <w:del w:id="3644" w:author="Author">
              <w:r w:rsidRPr="00FD6339" w:rsidDel="00C20F79">
                <w:rPr>
                  <w:rStyle w:val="Hyperlink"/>
                  <w:noProof/>
                </w:rPr>
                <w:delText>7.3</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151</w:delText>
              </w:r>
            </w:del>
          </w:ins>
        </w:p>
        <w:p w14:paraId="7A2BD1AC" w14:textId="77777777" w:rsidR="00F3618A" w:rsidDel="00C20F79" w:rsidRDefault="00F3618A">
          <w:pPr>
            <w:pStyle w:val="TOC1"/>
            <w:rPr>
              <w:ins w:id="3645" w:author="Author"/>
              <w:del w:id="3646" w:author="Author"/>
              <w:rFonts w:asciiTheme="minorHAnsi" w:eastAsiaTheme="minorEastAsia" w:hAnsiTheme="minorHAnsi" w:cstheme="minorBidi"/>
              <w:b w:val="0"/>
              <w:sz w:val="22"/>
              <w:szCs w:val="22"/>
            </w:rPr>
          </w:pPr>
          <w:ins w:id="3647" w:author="Author">
            <w:del w:id="3648" w:author="Author">
              <w:r w:rsidRPr="00FD6339" w:rsidDel="00C20F79">
                <w:rPr>
                  <w:rStyle w:val="Hyperlink"/>
                  <w:b w:val="0"/>
                </w:rPr>
                <w:delText>8</w:delText>
              </w:r>
              <w:r w:rsidDel="00C20F79">
                <w:rPr>
                  <w:rFonts w:asciiTheme="minorHAnsi" w:eastAsiaTheme="minorEastAsia" w:hAnsiTheme="minorHAnsi" w:cstheme="minorBidi"/>
                  <w:b w:val="0"/>
                  <w:sz w:val="22"/>
                  <w:szCs w:val="22"/>
                </w:rPr>
                <w:tab/>
              </w:r>
              <w:r w:rsidRPr="00FD6339" w:rsidDel="00C20F79">
                <w:rPr>
                  <w:rStyle w:val="Hyperlink"/>
                  <w:b w:val="0"/>
                </w:rPr>
                <w:delText>Electrical Board Description</w:delText>
              </w:r>
              <w:r w:rsidDel="00C20F79">
                <w:rPr>
                  <w:webHidden/>
                </w:rPr>
                <w:tab/>
                <w:delText>167</w:delText>
              </w:r>
            </w:del>
          </w:ins>
        </w:p>
        <w:p w14:paraId="7E179D5B" w14:textId="77777777" w:rsidR="00F3618A" w:rsidDel="00C20F79" w:rsidRDefault="00F3618A">
          <w:pPr>
            <w:pStyle w:val="TOC2"/>
            <w:rPr>
              <w:ins w:id="3649" w:author="Author"/>
              <w:del w:id="3650" w:author="Author"/>
              <w:rFonts w:asciiTheme="minorHAnsi" w:eastAsiaTheme="minorEastAsia" w:hAnsiTheme="minorHAnsi" w:cstheme="minorBidi"/>
              <w:noProof/>
              <w:sz w:val="22"/>
              <w:szCs w:val="22"/>
            </w:rPr>
          </w:pPr>
          <w:ins w:id="3651" w:author="Author">
            <w:del w:id="3652" w:author="Author">
              <w:r w:rsidRPr="00FD6339" w:rsidDel="00C20F79">
                <w:rPr>
                  <w:rStyle w:val="Hyperlink"/>
                  <w:noProof/>
                </w:rPr>
                <w:delText>8.1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167</w:delText>
              </w:r>
            </w:del>
          </w:ins>
        </w:p>
        <w:p w14:paraId="6AFC9F39" w14:textId="77777777" w:rsidR="00F3618A" w:rsidDel="00C20F79" w:rsidRDefault="00F3618A">
          <w:pPr>
            <w:pStyle w:val="TOC2"/>
            <w:rPr>
              <w:ins w:id="3653" w:author="Author"/>
              <w:del w:id="3654" w:author="Author"/>
              <w:rFonts w:asciiTheme="minorHAnsi" w:eastAsiaTheme="minorEastAsia" w:hAnsiTheme="minorHAnsi" w:cstheme="minorBidi"/>
              <w:noProof/>
              <w:sz w:val="22"/>
              <w:szCs w:val="22"/>
            </w:rPr>
          </w:pPr>
          <w:ins w:id="3655" w:author="Author">
            <w:del w:id="3656" w:author="Author">
              <w:r w:rsidRPr="00FD6339" w:rsidDel="00C20F79">
                <w:rPr>
                  <w:rStyle w:val="Hyperlink"/>
                  <w:noProof/>
                </w:rPr>
                <w:delText>8.2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167</w:delText>
              </w:r>
            </w:del>
          </w:ins>
        </w:p>
        <w:p w14:paraId="78752E96" w14:textId="77777777" w:rsidR="00F3618A" w:rsidDel="00C20F79" w:rsidRDefault="00F3618A">
          <w:pPr>
            <w:pStyle w:val="TOC1"/>
            <w:rPr>
              <w:ins w:id="3657" w:author="Author"/>
              <w:del w:id="3658" w:author="Author"/>
              <w:rFonts w:asciiTheme="minorHAnsi" w:eastAsiaTheme="minorEastAsia" w:hAnsiTheme="minorHAnsi" w:cstheme="minorBidi"/>
              <w:b w:val="0"/>
              <w:sz w:val="22"/>
              <w:szCs w:val="22"/>
            </w:rPr>
          </w:pPr>
          <w:ins w:id="3659" w:author="Author">
            <w:del w:id="3660" w:author="Author">
              <w:r w:rsidRPr="00FD6339" w:rsidDel="00C20F79">
                <w:rPr>
                  <w:rStyle w:val="Hyperlink"/>
                  <w:b w:val="0"/>
                </w:rPr>
                <w:delText>9</w:delText>
              </w:r>
              <w:r w:rsidDel="00C20F79">
                <w:rPr>
                  <w:rFonts w:asciiTheme="minorHAnsi" w:eastAsiaTheme="minorEastAsia" w:hAnsiTheme="minorHAnsi" w:cstheme="minorBidi"/>
                  <w:b w:val="0"/>
                  <w:sz w:val="22"/>
                  <w:szCs w:val="22"/>
                </w:rPr>
                <w:tab/>
              </w:r>
              <w:r w:rsidRPr="00FD6339" w:rsidDel="00C20F79">
                <w:rPr>
                  <w:rStyle w:val="Hyperlink"/>
                  <w:b w:val="0"/>
                </w:rPr>
                <w:delText>Notes on Data Derivation Method</w:delText>
              </w:r>
              <w:r w:rsidDel="00C20F79">
                <w:rPr>
                  <w:webHidden/>
                </w:rPr>
                <w:tab/>
                <w:delText>177</w:delText>
              </w:r>
            </w:del>
          </w:ins>
        </w:p>
        <w:p w14:paraId="42892B73" w14:textId="77777777" w:rsidR="00F3618A" w:rsidDel="00C20F79" w:rsidRDefault="00F3618A">
          <w:pPr>
            <w:pStyle w:val="TOC1"/>
            <w:rPr>
              <w:ins w:id="3661" w:author="Author"/>
              <w:del w:id="3662" w:author="Author"/>
              <w:rFonts w:asciiTheme="minorHAnsi" w:eastAsiaTheme="minorEastAsia" w:hAnsiTheme="minorHAnsi" w:cstheme="minorBidi"/>
              <w:b w:val="0"/>
              <w:sz w:val="22"/>
              <w:szCs w:val="22"/>
            </w:rPr>
          </w:pPr>
          <w:ins w:id="3663" w:author="Author">
            <w:del w:id="3664" w:author="Author">
              <w:r w:rsidRPr="00FD6339" w:rsidDel="00C20F79">
                <w:rPr>
                  <w:rStyle w:val="Hyperlink"/>
                  <w:b w:val="0"/>
                </w:rPr>
                <w:delText>10</w:delText>
              </w:r>
              <w:r w:rsidDel="00C20F79">
                <w:rPr>
                  <w:rFonts w:asciiTheme="minorHAnsi" w:eastAsiaTheme="minorEastAsia" w:hAnsiTheme="minorHAnsi" w:cstheme="minorBidi"/>
                  <w:b w:val="0"/>
                  <w:sz w:val="22"/>
                  <w:szCs w:val="22"/>
                </w:rPr>
                <w:tab/>
              </w:r>
              <w:r w:rsidRPr="00FD6339" w:rsidDel="00C20F79">
                <w:rPr>
                  <w:rStyle w:val="Hyperlink"/>
                  <w:b w:val="0"/>
                </w:rPr>
                <w:delText>Algorithmic Modeling</w:delText>
              </w:r>
              <w:r w:rsidDel="00C20F79">
                <w:rPr>
                  <w:webHidden/>
                </w:rPr>
                <w:tab/>
                <w:delText>183</w:delText>
              </w:r>
            </w:del>
          </w:ins>
        </w:p>
        <w:p w14:paraId="2354B777" w14:textId="77777777" w:rsidR="00F3618A" w:rsidDel="00C20F79" w:rsidRDefault="00F3618A">
          <w:pPr>
            <w:pStyle w:val="TOC2"/>
            <w:rPr>
              <w:ins w:id="3665" w:author="Author"/>
              <w:del w:id="3666" w:author="Author"/>
              <w:rFonts w:asciiTheme="minorHAnsi" w:eastAsiaTheme="minorEastAsia" w:hAnsiTheme="minorHAnsi" w:cstheme="minorBidi"/>
              <w:noProof/>
              <w:sz w:val="22"/>
              <w:szCs w:val="22"/>
            </w:rPr>
          </w:pPr>
          <w:ins w:id="3667" w:author="Author">
            <w:del w:id="3668" w:author="Author">
              <w:r w:rsidRPr="00FD6339" w:rsidDel="00C20F79">
                <w:rPr>
                  <w:rStyle w:val="Hyperlink"/>
                  <w:noProof/>
                </w:rPr>
                <w:delText>10.1</w:delText>
              </w:r>
              <w:r w:rsidDel="00C20F79">
                <w:rPr>
                  <w:rFonts w:asciiTheme="minorHAnsi" w:eastAsiaTheme="minorEastAsia" w:hAnsiTheme="minorHAnsi" w:cstheme="minorBidi"/>
                  <w:noProof/>
                  <w:sz w:val="22"/>
                  <w:szCs w:val="22"/>
                </w:rPr>
                <w:tab/>
              </w:r>
              <w:r w:rsidRPr="00FD6339" w:rsidDel="00C20F79">
                <w:rPr>
                  <w:rStyle w:val="Hyperlink"/>
                  <w:noProof/>
                </w:rPr>
                <w:delText>Algorithmic Modeling Interface (AMI)</w:delText>
              </w:r>
              <w:r w:rsidDel="00C20F79">
                <w:rPr>
                  <w:noProof/>
                  <w:webHidden/>
                </w:rPr>
                <w:tab/>
                <w:delText>183</w:delText>
              </w:r>
            </w:del>
          </w:ins>
        </w:p>
        <w:p w14:paraId="040F1E29" w14:textId="77777777" w:rsidR="00F3618A" w:rsidDel="00C20F79" w:rsidRDefault="00F3618A">
          <w:pPr>
            <w:pStyle w:val="TOC3"/>
            <w:tabs>
              <w:tab w:val="left" w:pos="1440"/>
            </w:tabs>
            <w:rPr>
              <w:ins w:id="3669" w:author="Author"/>
              <w:del w:id="3670" w:author="Author"/>
              <w:rFonts w:asciiTheme="minorHAnsi" w:eastAsiaTheme="minorEastAsia" w:hAnsiTheme="minorHAnsi" w:cstheme="minorBidi"/>
              <w:noProof/>
              <w:sz w:val="22"/>
              <w:szCs w:val="22"/>
            </w:rPr>
          </w:pPr>
          <w:ins w:id="3671" w:author="Author">
            <w:del w:id="3672" w:author="Author">
              <w:r w:rsidRPr="00FD6339" w:rsidDel="00C20F79">
                <w:rPr>
                  <w:rStyle w:val="Hyperlink"/>
                  <w:noProof/>
                </w:rPr>
                <w:delText>10.1.1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183</w:delText>
              </w:r>
            </w:del>
          </w:ins>
        </w:p>
        <w:p w14:paraId="5304BAC6" w14:textId="77777777" w:rsidR="00F3618A" w:rsidDel="00C20F79" w:rsidRDefault="00F3618A">
          <w:pPr>
            <w:pStyle w:val="TOC3"/>
            <w:tabs>
              <w:tab w:val="left" w:pos="1440"/>
            </w:tabs>
            <w:rPr>
              <w:ins w:id="3673" w:author="Author"/>
              <w:del w:id="3674" w:author="Author"/>
              <w:rFonts w:asciiTheme="minorHAnsi" w:eastAsiaTheme="minorEastAsia" w:hAnsiTheme="minorHAnsi" w:cstheme="minorBidi"/>
              <w:noProof/>
              <w:sz w:val="22"/>
              <w:szCs w:val="22"/>
            </w:rPr>
          </w:pPr>
          <w:ins w:id="3675" w:author="Author">
            <w:del w:id="3676" w:author="Author">
              <w:r w:rsidRPr="00FD6339" w:rsidDel="00C20F79">
                <w:rPr>
                  <w:rStyle w:val="Hyperlink"/>
                  <w:noProof/>
                </w:rPr>
                <w:delText>10.1.2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185</w:delText>
              </w:r>
            </w:del>
          </w:ins>
        </w:p>
        <w:p w14:paraId="777E1A63" w14:textId="77777777" w:rsidR="00F3618A" w:rsidDel="00C20F79" w:rsidRDefault="00F3618A">
          <w:pPr>
            <w:pStyle w:val="TOC2"/>
            <w:rPr>
              <w:ins w:id="3677" w:author="Author"/>
              <w:del w:id="3678" w:author="Author"/>
              <w:rFonts w:asciiTheme="minorHAnsi" w:eastAsiaTheme="minorEastAsia" w:hAnsiTheme="minorHAnsi" w:cstheme="minorBidi"/>
              <w:noProof/>
              <w:sz w:val="22"/>
              <w:szCs w:val="22"/>
            </w:rPr>
          </w:pPr>
          <w:ins w:id="3679" w:author="Author">
            <w:del w:id="3680" w:author="Author">
              <w:r w:rsidRPr="00FD6339" w:rsidDel="00C20F79">
                <w:rPr>
                  <w:rStyle w:val="Hyperlink"/>
                  <w:noProof/>
                </w:rPr>
                <w:delText>10.2</w:delText>
              </w:r>
              <w:r w:rsidDel="00C20F79">
                <w:rPr>
                  <w:rFonts w:asciiTheme="minorHAnsi" w:eastAsiaTheme="minorEastAsia" w:hAnsiTheme="minorHAnsi" w:cstheme="minorBidi"/>
                  <w:noProof/>
                  <w:sz w:val="22"/>
                  <w:szCs w:val="22"/>
                </w:rPr>
                <w:tab/>
              </w:r>
              <w:r w:rsidRPr="00FD6339" w:rsidDel="00C20F79">
                <w:rPr>
                  <w:rStyle w:val="Hyperlink"/>
                  <w:noProof/>
                </w:rPr>
                <w:delText>AMI Executable Model File Programming Guide</w:delText>
              </w:r>
              <w:r w:rsidDel="00C20F79">
                <w:rPr>
                  <w:noProof/>
                  <w:webHidden/>
                </w:rPr>
                <w:tab/>
                <w:delText>188</w:delText>
              </w:r>
            </w:del>
          </w:ins>
        </w:p>
        <w:p w14:paraId="3BC74DB6" w14:textId="77777777" w:rsidR="00F3618A" w:rsidDel="00C20F79" w:rsidRDefault="00F3618A">
          <w:pPr>
            <w:pStyle w:val="TOC3"/>
            <w:tabs>
              <w:tab w:val="left" w:pos="1440"/>
            </w:tabs>
            <w:rPr>
              <w:ins w:id="3681" w:author="Author"/>
              <w:del w:id="3682" w:author="Author"/>
              <w:rFonts w:asciiTheme="minorHAnsi" w:eastAsiaTheme="minorEastAsia" w:hAnsiTheme="minorHAnsi" w:cstheme="minorBidi"/>
              <w:noProof/>
              <w:sz w:val="22"/>
              <w:szCs w:val="22"/>
            </w:rPr>
          </w:pPr>
          <w:ins w:id="3683" w:author="Author">
            <w:del w:id="3684" w:author="Author">
              <w:r w:rsidRPr="00FD6339" w:rsidDel="00C20F79">
                <w:rPr>
                  <w:rStyle w:val="Hyperlink"/>
                  <w:noProof/>
                </w:rPr>
                <w:delText>10.2.1</w:delText>
              </w:r>
              <w:r w:rsidDel="00C20F79">
                <w:rPr>
                  <w:rFonts w:asciiTheme="minorHAnsi" w:eastAsiaTheme="minorEastAsia" w:hAnsiTheme="minorHAnsi" w:cstheme="minorBidi"/>
                  <w:noProof/>
                  <w:sz w:val="22"/>
                  <w:szCs w:val="22"/>
                </w:rPr>
                <w:tab/>
              </w:r>
              <w:r w:rsidRPr="00FD6339" w:rsidDel="00C20F79">
                <w:rPr>
                  <w:rStyle w:val="Hyperlink"/>
                  <w:noProof/>
                </w:rPr>
                <w:delText>Overview</w:delText>
              </w:r>
              <w:r w:rsidDel="00C20F79">
                <w:rPr>
                  <w:noProof/>
                  <w:webHidden/>
                </w:rPr>
                <w:tab/>
                <w:delText>188</w:delText>
              </w:r>
            </w:del>
          </w:ins>
        </w:p>
        <w:p w14:paraId="67FD21CC" w14:textId="77777777" w:rsidR="00F3618A" w:rsidDel="00C20F79" w:rsidRDefault="00F3618A">
          <w:pPr>
            <w:pStyle w:val="TOC3"/>
            <w:tabs>
              <w:tab w:val="left" w:pos="1440"/>
            </w:tabs>
            <w:rPr>
              <w:ins w:id="3685" w:author="Author"/>
              <w:del w:id="3686" w:author="Author"/>
              <w:rFonts w:asciiTheme="minorHAnsi" w:eastAsiaTheme="minorEastAsia" w:hAnsiTheme="minorHAnsi" w:cstheme="minorBidi"/>
              <w:noProof/>
              <w:sz w:val="22"/>
              <w:szCs w:val="22"/>
            </w:rPr>
          </w:pPr>
          <w:ins w:id="3687" w:author="Author">
            <w:del w:id="3688" w:author="Author">
              <w:r w:rsidRPr="00FD6339" w:rsidDel="00C20F79">
                <w:rPr>
                  <w:rStyle w:val="Hyperlink"/>
                  <w:noProof/>
                </w:rPr>
                <w:delText>10.2.2</w:delText>
              </w:r>
              <w:r w:rsidDel="00C20F79">
                <w:rPr>
                  <w:rFonts w:asciiTheme="minorHAnsi" w:eastAsiaTheme="minorEastAsia" w:hAnsiTheme="minorHAnsi" w:cstheme="minorBidi"/>
                  <w:noProof/>
                  <w:sz w:val="22"/>
                  <w:szCs w:val="22"/>
                </w:rPr>
                <w:tab/>
              </w:r>
              <w:r w:rsidRPr="00FD6339" w:rsidDel="00C20F79">
                <w:rPr>
                  <w:rStyle w:val="Hyperlink"/>
                  <w:noProof/>
                </w:rPr>
                <w:delText>Application Scenarios</w:delText>
              </w:r>
              <w:r w:rsidDel="00C20F79">
                <w:rPr>
                  <w:noProof/>
                  <w:webHidden/>
                </w:rPr>
                <w:tab/>
                <w:delText>189</w:delText>
              </w:r>
            </w:del>
          </w:ins>
        </w:p>
        <w:p w14:paraId="7506716A" w14:textId="77777777" w:rsidR="00F3618A" w:rsidDel="00C20F79" w:rsidRDefault="00F3618A">
          <w:pPr>
            <w:pStyle w:val="TOC3"/>
            <w:tabs>
              <w:tab w:val="left" w:pos="1440"/>
            </w:tabs>
            <w:rPr>
              <w:ins w:id="3689" w:author="Author"/>
              <w:del w:id="3690" w:author="Author"/>
              <w:rFonts w:asciiTheme="minorHAnsi" w:eastAsiaTheme="minorEastAsia" w:hAnsiTheme="minorHAnsi" w:cstheme="minorBidi"/>
              <w:noProof/>
              <w:sz w:val="22"/>
              <w:szCs w:val="22"/>
            </w:rPr>
          </w:pPr>
          <w:ins w:id="3691" w:author="Author">
            <w:del w:id="3692" w:author="Author">
              <w:r w:rsidRPr="00FD6339" w:rsidDel="00C20F79">
                <w:rPr>
                  <w:rStyle w:val="Hyperlink"/>
                  <w:noProof/>
                </w:rPr>
                <w:delText>10.2.3</w:delText>
              </w:r>
              <w:r w:rsidDel="00C20F79">
                <w:rPr>
                  <w:rFonts w:asciiTheme="minorHAnsi" w:eastAsiaTheme="minorEastAsia" w:hAnsiTheme="minorHAnsi" w:cstheme="minorBidi"/>
                  <w:noProof/>
                  <w:sz w:val="22"/>
                  <w:szCs w:val="22"/>
                </w:rPr>
                <w:tab/>
              </w:r>
              <w:r w:rsidRPr="00FD6339" w:rsidDel="00C20F79">
                <w:rPr>
                  <w:rStyle w:val="Hyperlink"/>
                  <w:noProof/>
                </w:rPr>
                <w:delText>Function Signatures</w:delText>
              </w:r>
              <w:r w:rsidDel="00C20F79">
                <w:rPr>
                  <w:noProof/>
                  <w:webHidden/>
                </w:rPr>
                <w:tab/>
                <w:delText>194</w:delText>
              </w:r>
            </w:del>
          </w:ins>
        </w:p>
        <w:p w14:paraId="1339D557" w14:textId="77777777" w:rsidR="00F3618A" w:rsidDel="00C20F79" w:rsidRDefault="00F3618A">
          <w:pPr>
            <w:pStyle w:val="TOC3"/>
            <w:tabs>
              <w:tab w:val="left" w:pos="1440"/>
            </w:tabs>
            <w:rPr>
              <w:ins w:id="3693" w:author="Author"/>
              <w:del w:id="3694" w:author="Author"/>
              <w:rFonts w:asciiTheme="minorHAnsi" w:eastAsiaTheme="minorEastAsia" w:hAnsiTheme="minorHAnsi" w:cstheme="minorBidi"/>
              <w:noProof/>
              <w:sz w:val="22"/>
              <w:szCs w:val="22"/>
            </w:rPr>
          </w:pPr>
          <w:ins w:id="3695" w:author="Author">
            <w:del w:id="3696" w:author="Author">
              <w:r w:rsidRPr="00FD6339" w:rsidDel="00C20F79">
                <w:rPr>
                  <w:rStyle w:val="Hyperlink"/>
                  <w:noProof/>
                </w:rPr>
                <w:delText>10.2.4</w:delText>
              </w:r>
              <w:r w:rsidDel="00C20F79">
                <w:rPr>
                  <w:rFonts w:asciiTheme="minorHAnsi" w:eastAsiaTheme="minorEastAsia" w:hAnsiTheme="minorHAnsi" w:cstheme="minorBidi"/>
                  <w:noProof/>
                  <w:sz w:val="22"/>
                  <w:szCs w:val="22"/>
                </w:rPr>
                <w:tab/>
              </w:r>
              <w:r w:rsidRPr="00FD6339" w:rsidDel="00C20F79">
                <w:rPr>
                  <w:rStyle w:val="Hyperlink"/>
                  <w:noProof/>
                </w:rPr>
                <w:delText>Code Segment Examples</w:delText>
              </w:r>
              <w:r w:rsidDel="00C20F79">
                <w:rPr>
                  <w:noProof/>
                  <w:webHidden/>
                </w:rPr>
                <w:tab/>
                <w:delText>205</w:delText>
              </w:r>
            </w:del>
          </w:ins>
        </w:p>
        <w:p w14:paraId="2CBA1863" w14:textId="77777777" w:rsidR="00F3618A" w:rsidDel="00C20F79" w:rsidRDefault="00F3618A">
          <w:pPr>
            <w:pStyle w:val="TOC2"/>
            <w:rPr>
              <w:ins w:id="3697" w:author="Author"/>
              <w:del w:id="3698" w:author="Author"/>
              <w:rFonts w:asciiTheme="minorHAnsi" w:eastAsiaTheme="minorEastAsia" w:hAnsiTheme="minorHAnsi" w:cstheme="minorBidi"/>
              <w:noProof/>
              <w:sz w:val="22"/>
              <w:szCs w:val="22"/>
            </w:rPr>
          </w:pPr>
          <w:ins w:id="3699" w:author="Author">
            <w:del w:id="3700" w:author="Author">
              <w:r w:rsidRPr="00FD6339" w:rsidDel="00C20F79">
                <w:rPr>
                  <w:rStyle w:val="Hyperlink"/>
                  <w:noProof/>
                </w:rPr>
                <w:delText>10.3</w:delText>
              </w:r>
              <w:r w:rsidDel="00C20F79">
                <w:rPr>
                  <w:rFonts w:asciiTheme="minorHAnsi" w:eastAsiaTheme="minorEastAsia" w:hAnsiTheme="minorHAnsi" w:cstheme="minorBidi"/>
                  <w:noProof/>
                  <w:sz w:val="22"/>
                  <w:szCs w:val="22"/>
                </w:rPr>
                <w:tab/>
              </w:r>
              <w:r w:rsidRPr="00FD6339" w:rsidDel="00C20F79">
                <w:rPr>
                  <w:rStyle w:val="Hyperlink"/>
                  <w:noProof/>
                </w:rPr>
                <w:delText>AMI Parameter Definition File Structure</w:delText>
              </w:r>
              <w:r w:rsidDel="00C20F79">
                <w:rPr>
                  <w:noProof/>
                  <w:webHidden/>
                </w:rPr>
                <w:tab/>
                <w:delText>206</w:delText>
              </w:r>
            </w:del>
          </w:ins>
        </w:p>
        <w:p w14:paraId="7A466720" w14:textId="77777777" w:rsidR="00F3618A" w:rsidDel="00C20F79" w:rsidRDefault="00F3618A">
          <w:pPr>
            <w:pStyle w:val="TOC3"/>
            <w:tabs>
              <w:tab w:val="left" w:pos="1440"/>
            </w:tabs>
            <w:rPr>
              <w:ins w:id="3701" w:author="Author"/>
              <w:del w:id="3702" w:author="Author"/>
              <w:rFonts w:asciiTheme="minorHAnsi" w:eastAsiaTheme="minorEastAsia" w:hAnsiTheme="minorHAnsi" w:cstheme="minorBidi"/>
              <w:noProof/>
              <w:sz w:val="22"/>
              <w:szCs w:val="22"/>
            </w:rPr>
          </w:pPr>
          <w:ins w:id="3703" w:author="Author">
            <w:del w:id="3704" w:author="Author">
              <w:r w:rsidRPr="00FD6339"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D6339" w:rsidDel="00C20F79">
                <w:rPr>
                  <w:rStyle w:val="Hyperlink"/>
                  <w:noProof/>
                  <w:lang w:eastAsia="en-US"/>
                </w:rPr>
                <w:delText>Introduction</w:delText>
              </w:r>
              <w:r w:rsidDel="00C20F79">
                <w:rPr>
                  <w:noProof/>
                  <w:webHidden/>
                </w:rPr>
                <w:tab/>
                <w:delText>206</w:delText>
              </w:r>
            </w:del>
          </w:ins>
        </w:p>
        <w:p w14:paraId="79EF3CAB" w14:textId="77777777" w:rsidR="00F3618A" w:rsidDel="00C20F79" w:rsidRDefault="00F3618A">
          <w:pPr>
            <w:pStyle w:val="TOC3"/>
            <w:tabs>
              <w:tab w:val="left" w:pos="1440"/>
            </w:tabs>
            <w:rPr>
              <w:ins w:id="3705" w:author="Author"/>
              <w:del w:id="3706" w:author="Author"/>
              <w:rFonts w:asciiTheme="minorHAnsi" w:eastAsiaTheme="minorEastAsia" w:hAnsiTheme="minorHAnsi" w:cstheme="minorBidi"/>
              <w:noProof/>
              <w:sz w:val="22"/>
              <w:szCs w:val="22"/>
            </w:rPr>
          </w:pPr>
          <w:ins w:id="3707" w:author="Author">
            <w:del w:id="3708" w:author="Author">
              <w:r w:rsidRPr="00FD6339" w:rsidDel="00C20F79">
                <w:rPr>
                  <w:rStyle w:val="Hyperlink"/>
                  <w:noProof/>
                </w:rPr>
                <w:delText>10.3.2</w:delText>
              </w:r>
              <w:r w:rsidDel="00C20F79">
                <w:rPr>
                  <w:rFonts w:asciiTheme="minorHAnsi" w:eastAsiaTheme="minorEastAsia" w:hAnsiTheme="minorHAnsi" w:cstheme="minorBidi"/>
                  <w:noProof/>
                  <w:sz w:val="22"/>
                  <w:szCs w:val="22"/>
                </w:rPr>
                <w:tab/>
              </w:r>
              <w:r w:rsidRPr="00FD6339" w:rsidDel="00C20F79">
                <w:rPr>
                  <w:rStyle w:val="Hyperlink"/>
                  <w:noProof/>
                </w:rPr>
                <w:delText>AMI Parameter Definition File Organization</w:delText>
              </w:r>
              <w:r w:rsidDel="00C20F79">
                <w:rPr>
                  <w:noProof/>
                  <w:webHidden/>
                </w:rPr>
                <w:tab/>
                <w:delText>206</w:delText>
              </w:r>
            </w:del>
          </w:ins>
        </w:p>
        <w:p w14:paraId="69F76AAC" w14:textId="77777777" w:rsidR="00F3618A" w:rsidDel="00C20F79" w:rsidRDefault="00F3618A">
          <w:pPr>
            <w:pStyle w:val="TOC3"/>
            <w:tabs>
              <w:tab w:val="left" w:pos="1440"/>
            </w:tabs>
            <w:rPr>
              <w:ins w:id="3709" w:author="Author"/>
              <w:del w:id="3710" w:author="Author"/>
              <w:rFonts w:asciiTheme="minorHAnsi" w:eastAsiaTheme="minorEastAsia" w:hAnsiTheme="minorHAnsi" w:cstheme="minorBidi"/>
              <w:noProof/>
              <w:sz w:val="22"/>
              <w:szCs w:val="22"/>
            </w:rPr>
          </w:pPr>
          <w:ins w:id="3711" w:author="Author">
            <w:del w:id="3712" w:author="Author">
              <w:r w:rsidRPr="00FD6339" w:rsidDel="00C20F79">
                <w:rPr>
                  <w:rStyle w:val="Hyperlink"/>
                  <w:noProof/>
                </w:rPr>
                <w:delText>10.3.3</w:delText>
              </w:r>
              <w:r w:rsidDel="00C20F79">
                <w:rPr>
                  <w:rFonts w:asciiTheme="minorHAnsi" w:eastAsiaTheme="minorEastAsia" w:hAnsiTheme="minorHAnsi" w:cstheme="minorBidi"/>
                  <w:noProof/>
                  <w:sz w:val="22"/>
                  <w:szCs w:val="22"/>
                </w:rPr>
                <w:tab/>
              </w:r>
              <w:r w:rsidRPr="00FD6339" w:rsidDel="00C20F79">
                <w:rPr>
                  <w:rStyle w:val="Hyperlink"/>
                  <w:noProof/>
                </w:rPr>
                <w:delText>Parameter Rules Summary</w:delText>
              </w:r>
              <w:r w:rsidDel="00C20F79">
                <w:rPr>
                  <w:noProof/>
                  <w:webHidden/>
                </w:rPr>
                <w:tab/>
                <w:delText>207</w:delText>
              </w:r>
            </w:del>
          </w:ins>
        </w:p>
        <w:p w14:paraId="53C440BE" w14:textId="77777777" w:rsidR="00F3618A" w:rsidDel="00C20F79" w:rsidRDefault="00F3618A">
          <w:pPr>
            <w:pStyle w:val="TOC3"/>
            <w:tabs>
              <w:tab w:val="left" w:pos="1440"/>
            </w:tabs>
            <w:rPr>
              <w:ins w:id="3713" w:author="Author"/>
              <w:del w:id="3714" w:author="Author"/>
              <w:rFonts w:asciiTheme="minorHAnsi" w:eastAsiaTheme="minorEastAsia" w:hAnsiTheme="minorHAnsi" w:cstheme="minorBidi"/>
              <w:noProof/>
              <w:sz w:val="22"/>
              <w:szCs w:val="22"/>
            </w:rPr>
          </w:pPr>
          <w:ins w:id="3715" w:author="Author">
            <w:del w:id="3716" w:author="Author">
              <w:r w:rsidRPr="00FD6339" w:rsidDel="00C20F79">
                <w:rPr>
                  <w:rStyle w:val="Hyperlink"/>
                  <w:noProof/>
                </w:rPr>
                <w:delText>10.3.4</w:delText>
              </w:r>
              <w:r w:rsidDel="00C20F79">
                <w:rPr>
                  <w:rFonts w:asciiTheme="minorHAnsi" w:eastAsiaTheme="minorEastAsia" w:hAnsiTheme="minorHAnsi" w:cstheme="minorBidi"/>
                  <w:noProof/>
                  <w:sz w:val="22"/>
                  <w:szCs w:val="22"/>
                </w:rPr>
                <w:tab/>
              </w:r>
              <w:r w:rsidRPr="00FD6339" w:rsidDel="00C20F79">
                <w:rPr>
                  <w:rStyle w:val="Hyperlink"/>
                  <w:noProof/>
                </w:rPr>
                <w:delText>Reserved Word Rules</w:delText>
              </w:r>
              <w:r w:rsidDel="00C20F79">
                <w:rPr>
                  <w:noProof/>
                  <w:webHidden/>
                </w:rPr>
                <w:tab/>
                <w:delText>208</w:delText>
              </w:r>
            </w:del>
          </w:ins>
        </w:p>
        <w:p w14:paraId="2AF4A752" w14:textId="77777777" w:rsidR="00F3618A" w:rsidDel="00C20F79" w:rsidRDefault="00F3618A">
          <w:pPr>
            <w:pStyle w:val="TOC3"/>
            <w:tabs>
              <w:tab w:val="left" w:pos="1440"/>
            </w:tabs>
            <w:rPr>
              <w:ins w:id="3717" w:author="Author"/>
              <w:del w:id="3718" w:author="Author"/>
              <w:rFonts w:asciiTheme="minorHAnsi" w:eastAsiaTheme="minorEastAsia" w:hAnsiTheme="minorHAnsi" w:cstheme="minorBidi"/>
              <w:noProof/>
              <w:sz w:val="22"/>
              <w:szCs w:val="22"/>
            </w:rPr>
          </w:pPr>
          <w:ins w:id="3719" w:author="Author">
            <w:del w:id="3720" w:author="Author">
              <w:r w:rsidRPr="00FD6339" w:rsidDel="00C20F79">
                <w:rPr>
                  <w:rStyle w:val="Hyperlink"/>
                  <w:noProof/>
                </w:rPr>
                <w:delText>10.3.5</w:delText>
              </w:r>
              <w:r w:rsidDel="00C20F79">
                <w:rPr>
                  <w:rFonts w:asciiTheme="minorHAnsi" w:eastAsiaTheme="minorEastAsia" w:hAnsiTheme="minorHAnsi" w:cstheme="minorBidi"/>
                  <w:noProof/>
                  <w:sz w:val="22"/>
                  <w:szCs w:val="22"/>
                </w:rPr>
                <w:tab/>
              </w:r>
              <w:r w:rsidRPr="00FD6339" w:rsidDel="00C20F79">
                <w:rPr>
                  <w:rStyle w:val="Hyperlink"/>
                  <w:noProof/>
                </w:rPr>
                <w:delText>Combination and Corner Rules</w:delText>
              </w:r>
              <w:r w:rsidDel="00C20F79">
                <w:rPr>
                  <w:noProof/>
                  <w:webHidden/>
                </w:rPr>
                <w:tab/>
                <w:delText>215</w:delText>
              </w:r>
            </w:del>
          </w:ins>
        </w:p>
        <w:p w14:paraId="06C3B6A8" w14:textId="77777777" w:rsidR="00F3618A" w:rsidDel="00C20F79" w:rsidRDefault="00F3618A">
          <w:pPr>
            <w:pStyle w:val="TOC3"/>
            <w:tabs>
              <w:tab w:val="left" w:pos="1440"/>
            </w:tabs>
            <w:rPr>
              <w:ins w:id="3721" w:author="Author"/>
              <w:del w:id="3722" w:author="Author"/>
              <w:rFonts w:asciiTheme="minorHAnsi" w:eastAsiaTheme="minorEastAsia" w:hAnsiTheme="minorHAnsi" w:cstheme="minorBidi"/>
              <w:noProof/>
              <w:sz w:val="22"/>
              <w:szCs w:val="22"/>
            </w:rPr>
          </w:pPr>
          <w:ins w:id="3723" w:author="Author">
            <w:del w:id="3724" w:author="Author">
              <w:r w:rsidRPr="00FD6339" w:rsidDel="00C20F79">
                <w:rPr>
                  <w:rStyle w:val="Hyperlink"/>
                  <w:noProof/>
                </w:rPr>
                <w:delText>10.3.6</w:delText>
              </w:r>
              <w:r w:rsidDel="00C20F79">
                <w:rPr>
                  <w:rFonts w:asciiTheme="minorHAnsi" w:eastAsiaTheme="minorEastAsia" w:hAnsiTheme="minorHAnsi" w:cstheme="minorBidi"/>
                  <w:noProof/>
                  <w:sz w:val="22"/>
                  <w:szCs w:val="22"/>
                </w:rPr>
                <w:tab/>
              </w:r>
              <w:r w:rsidRPr="00FD6339" w:rsidDel="00C20F79">
                <w:rPr>
                  <w:rStyle w:val="Hyperlink"/>
                  <w:noProof/>
                </w:rPr>
                <w:delText>Processing and Passing Parameter String Rules</w:delText>
              </w:r>
              <w:r w:rsidDel="00C20F79">
                <w:rPr>
                  <w:noProof/>
                  <w:webHidden/>
                </w:rPr>
                <w:tab/>
                <w:delText>216</w:delText>
              </w:r>
            </w:del>
          </w:ins>
        </w:p>
        <w:p w14:paraId="1D42F18C" w14:textId="77777777" w:rsidR="00F3618A" w:rsidDel="00C20F79" w:rsidRDefault="00F3618A">
          <w:pPr>
            <w:pStyle w:val="TOC3"/>
            <w:tabs>
              <w:tab w:val="left" w:pos="1440"/>
            </w:tabs>
            <w:rPr>
              <w:ins w:id="3725" w:author="Author"/>
              <w:del w:id="3726" w:author="Author"/>
              <w:rFonts w:asciiTheme="minorHAnsi" w:eastAsiaTheme="minorEastAsia" w:hAnsiTheme="minorHAnsi" w:cstheme="minorBidi"/>
              <w:noProof/>
              <w:sz w:val="22"/>
              <w:szCs w:val="22"/>
            </w:rPr>
          </w:pPr>
          <w:ins w:id="3727" w:author="Author">
            <w:del w:id="3728" w:author="Author">
              <w:r w:rsidRPr="00FD6339" w:rsidDel="00C20F79">
                <w:rPr>
                  <w:rStyle w:val="Hyperlink"/>
                  <w:noProof/>
                </w:rPr>
                <w:delText>10.3.7</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 for Type and Format</w:delText>
              </w:r>
              <w:r w:rsidDel="00C20F79">
                <w:rPr>
                  <w:noProof/>
                  <w:webHidden/>
                </w:rPr>
                <w:tab/>
                <w:delText>217</w:delText>
              </w:r>
            </w:del>
          </w:ins>
        </w:p>
        <w:p w14:paraId="2C394946" w14:textId="77777777" w:rsidR="00F3618A" w:rsidDel="00C20F79" w:rsidRDefault="00F3618A">
          <w:pPr>
            <w:pStyle w:val="TOC2"/>
            <w:rPr>
              <w:ins w:id="3729" w:author="Author"/>
              <w:del w:id="3730" w:author="Author"/>
              <w:rFonts w:asciiTheme="minorHAnsi" w:eastAsiaTheme="minorEastAsia" w:hAnsiTheme="minorHAnsi" w:cstheme="minorBidi"/>
              <w:noProof/>
              <w:sz w:val="22"/>
              <w:szCs w:val="22"/>
            </w:rPr>
          </w:pPr>
          <w:ins w:id="3731" w:author="Author">
            <w:del w:id="3732" w:author="Author">
              <w:r w:rsidRPr="00FD6339" w:rsidDel="00C20F79">
                <w:rPr>
                  <w:rStyle w:val="Hyperlink"/>
                  <w:noProof/>
                </w:rPr>
                <w:delText>10.4</w:delText>
              </w:r>
              <w:r w:rsidDel="00C20F79">
                <w:rPr>
                  <w:rFonts w:asciiTheme="minorHAnsi" w:eastAsiaTheme="minorEastAsia" w:hAnsiTheme="minorHAnsi" w:cstheme="minorBidi"/>
                  <w:noProof/>
                  <w:sz w:val="22"/>
                  <w:szCs w:val="22"/>
                </w:rPr>
                <w:tab/>
              </w:r>
              <w:r w:rsidRPr="00FD6339" w:rsidDel="00C20F79">
                <w:rPr>
                  <w:rStyle w:val="Hyperlink"/>
                  <w:noProof/>
                </w:rPr>
                <w:delText>General Reserved Parameters</w:delText>
              </w:r>
              <w:r w:rsidDel="00C20F79">
                <w:rPr>
                  <w:noProof/>
                  <w:webHidden/>
                </w:rPr>
                <w:tab/>
                <w:delText>217</w:delText>
              </w:r>
            </w:del>
          </w:ins>
        </w:p>
        <w:p w14:paraId="2CBCCBDC" w14:textId="77777777" w:rsidR="00F3618A" w:rsidDel="00C20F79" w:rsidRDefault="00F3618A">
          <w:pPr>
            <w:pStyle w:val="TOC3"/>
            <w:tabs>
              <w:tab w:val="left" w:pos="1440"/>
            </w:tabs>
            <w:rPr>
              <w:ins w:id="3733" w:author="Author"/>
              <w:del w:id="3734" w:author="Author"/>
              <w:rFonts w:asciiTheme="minorHAnsi" w:eastAsiaTheme="minorEastAsia" w:hAnsiTheme="minorHAnsi" w:cstheme="minorBidi"/>
              <w:noProof/>
              <w:sz w:val="22"/>
              <w:szCs w:val="22"/>
            </w:rPr>
          </w:pPr>
          <w:ins w:id="3735" w:author="Author">
            <w:del w:id="3736" w:author="Author">
              <w:r w:rsidRPr="00FD6339" w:rsidDel="00C20F79">
                <w:rPr>
                  <w:rStyle w:val="Hyperlink"/>
                  <w:noProof/>
                </w:rPr>
                <w:delText>10.4.1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223</w:delText>
              </w:r>
            </w:del>
          </w:ins>
        </w:p>
        <w:p w14:paraId="61E5910F" w14:textId="77777777" w:rsidR="00F3618A" w:rsidDel="00C20F79" w:rsidRDefault="00F3618A">
          <w:pPr>
            <w:pStyle w:val="TOC2"/>
            <w:rPr>
              <w:ins w:id="3737" w:author="Author"/>
              <w:del w:id="3738" w:author="Author"/>
              <w:rFonts w:asciiTheme="minorHAnsi" w:eastAsiaTheme="minorEastAsia" w:hAnsiTheme="minorHAnsi" w:cstheme="minorBidi"/>
              <w:noProof/>
              <w:sz w:val="22"/>
              <w:szCs w:val="22"/>
            </w:rPr>
          </w:pPr>
          <w:ins w:id="3739" w:author="Author">
            <w:del w:id="3740" w:author="Author">
              <w:r w:rsidRPr="00FD6339" w:rsidDel="00C20F79">
                <w:rPr>
                  <w:rStyle w:val="Hyperlink"/>
                  <w:noProof/>
                </w:rPr>
                <w:delText>10.5</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Parameters for Data Management</w:delText>
              </w:r>
              <w:r w:rsidDel="00C20F79">
                <w:rPr>
                  <w:noProof/>
                  <w:webHidden/>
                </w:rPr>
                <w:tab/>
                <w:delText>225</w:delText>
              </w:r>
            </w:del>
          </w:ins>
        </w:p>
        <w:p w14:paraId="3EFAD9FF" w14:textId="77777777" w:rsidR="00F3618A" w:rsidDel="00C20F79" w:rsidRDefault="00F3618A">
          <w:pPr>
            <w:pStyle w:val="TOC3"/>
            <w:tabs>
              <w:tab w:val="left" w:pos="1440"/>
            </w:tabs>
            <w:rPr>
              <w:ins w:id="3741" w:author="Author"/>
              <w:del w:id="3742" w:author="Author"/>
              <w:rFonts w:asciiTheme="minorHAnsi" w:eastAsiaTheme="minorEastAsia" w:hAnsiTheme="minorHAnsi" w:cstheme="minorBidi"/>
              <w:noProof/>
              <w:sz w:val="22"/>
              <w:szCs w:val="22"/>
            </w:rPr>
          </w:pPr>
          <w:ins w:id="3743" w:author="Author">
            <w:del w:id="3744" w:author="Author">
              <w:r w:rsidRPr="00FD6339" w:rsidDel="00C20F79">
                <w:rPr>
                  <w:rStyle w:val="Hyperlink"/>
                  <w:noProof/>
                </w:rPr>
                <w:delText>10.5.1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227</w:delText>
              </w:r>
            </w:del>
          </w:ins>
        </w:p>
        <w:p w14:paraId="3889D48B" w14:textId="77777777" w:rsidR="00F3618A" w:rsidDel="00C20F79" w:rsidRDefault="00F3618A">
          <w:pPr>
            <w:pStyle w:val="TOC2"/>
            <w:rPr>
              <w:ins w:id="3745" w:author="Author"/>
              <w:del w:id="3746" w:author="Author"/>
              <w:rFonts w:asciiTheme="minorHAnsi" w:eastAsiaTheme="minorEastAsia" w:hAnsiTheme="minorHAnsi" w:cstheme="minorBidi"/>
              <w:noProof/>
              <w:sz w:val="22"/>
              <w:szCs w:val="22"/>
            </w:rPr>
          </w:pPr>
          <w:ins w:id="3747" w:author="Author">
            <w:del w:id="3748" w:author="Author">
              <w:r w:rsidRPr="00FD6339" w:rsidDel="00C20F79">
                <w:rPr>
                  <w:rStyle w:val="Hyperlink"/>
                  <w:noProof/>
                </w:rPr>
                <w:delText>10.6</w:delText>
              </w:r>
              <w:r w:rsidDel="00C20F79">
                <w:rPr>
                  <w:rFonts w:asciiTheme="minorHAnsi" w:eastAsiaTheme="minorEastAsia" w:hAnsiTheme="minorHAnsi" w:cstheme="minorBidi"/>
                  <w:noProof/>
                  <w:sz w:val="22"/>
                  <w:szCs w:val="22"/>
                </w:rPr>
                <w:tab/>
              </w:r>
              <w:r w:rsidRPr="00FD6339" w:rsidDel="00C20F79">
                <w:rPr>
                  <w:rStyle w:val="Hyperlink"/>
                  <w:noProof/>
                </w:rPr>
                <w:delText>Jitter and Noise Reserved Parameters</w:delText>
              </w:r>
              <w:r w:rsidDel="00C20F79">
                <w:rPr>
                  <w:noProof/>
                  <w:webHidden/>
                </w:rPr>
                <w:tab/>
                <w:delText>229</w:delText>
              </w:r>
            </w:del>
          </w:ins>
        </w:p>
        <w:p w14:paraId="1AABA839" w14:textId="77777777" w:rsidR="00F3618A" w:rsidDel="00C20F79" w:rsidRDefault="00F3618A">
          <w:pPr>
            <w:pStyle w:val="TOC3"/>
            <w:tabs>
              <w:tab w:val="left" w:pos="1440"/>
            </w:tabs>
            <w:rPr>
              <w:ins w:id="3749" w:author="Author"/>
              <w:del w:id="3750" w:author="Author"/>
              <w:rFonts w:asciiTheme="minorHAnsi" w:eastAsiaTheme="minorEastAsia" w:hAnsiTheme="minorHAnsi" w:cstheme="minorBidi"/>
              <w:noProof/>
              <w:sz w:val="22"/>
              <w:szCs w:val="22"/>
            </w:rPr>
          </w:pPr>
          <w:ins w:id="3751" w:author="Author">
            <w:del w:id="3752" w:author="Author">
              <w:r w:rsidRPr="00FD6339" w:rsidDel="00C20F79">
                <w:rPr>
                  <w:rStyle w:val="Hyperlink"/>
                  <w:noProof/>
                </w:rPr>
                <w:delText>10.6.1</w:delText>
              </w:r>
              <w:r w:rsidDel="00C20F79">
                <w:rPr>
                  <w:rFonts w:asciiTheme="minorHAnsi" w:eastAsiaTheme="minorEastAsia" w:hAnsiTheme="minorHAnsi" w:cstheme="minorBidi"/>
                  <w:noProof/>
                  <w:sz w:val="22"/>
                  <w:szCs w:val="22"/>
                </w:rPr>
                <w:tab/>
              </w:r>
              <w:r w:rsidRPr="00FD6339" w:rsidDel="00C20F79">
                <w:rPr>
                  <w:rStyle w:val="Hyperlink"/>
                  <w:noProof/>
                </w:rPr>
                <w:delText>Tx-only Reserved Parameters</w:delText>
              </w:r>
              <w:r w:rsidDel="00C20F79">
                <w:rPr>
                  <w:noProof/>
                  <w:webHidden/>
                </w:rPr>
                <w:tab/>
                <w:delText>229</w:delText>
              </w:r>
            </w:del>
          </w:ins>
        </w:p>
        <w:p w14:paraId="4661505F" w14:textId="77777777" w:rsidR="00F3618A" w:rsidDel="00C20F79" w:rsidRDefault="00F3618A">
          <w:pPr>
            <w:pStyle w:val="TOC3"/>
            <w:tabs>
              <w:tab w:val="left" w:pos="1440"/>
            </w:tabs>
            <w:rPr>
              <w:ins w:id="3753" w:author="Author"/>
              <w:del w:id="3754" w:author="Author"/>
              <w:rFonts w:asciiTheme="minorHAnsi" w:eastAsiaTheme="minorEastAsia" w:hAnsiTheme="minorHAnsi" w:cstheme="minorBidi"/>
              <w:noProof/>
              <w:sz w:val="22"/>
              <w:szCs w:val="22"/>
            </w:rPr>
          </w:pPr>
          <w:ins w:id="3755" w:author="Author">
            <w:del w:id="3756" w:author="Author">
              <w:r w:rsidRPr="00FD6339" w:rsidDel="00C20F79">
                <w:rPr>
                  <w:rStyle w:val="Hyperlink"/>
                  <w:noProof/>
                </w:rPr>
                <w:delText>10.6.2</w:delText>
              </w:r>
              <w:r w:rsidDel="00C20F79">
                <w:rPr>
                  <w:rFonts w:asciiTheme="minorHAnsi" w:eastAsiaTheme="minorEastAsia" w:hAnsiTheme="minorHAnsi" w:cstheme="minorBidi"/>
                  <w:noProof/>
                  <w:sz w:val="22"/>
                  <w:szCs w:val="22"/>
                </w:rPr>
                <w:tab/>
              </w:r>
              <w:r w:rsidRPr="00FD6339" w:rsidDel="00C20F79">
                <w:rPr>
                  <w:rStyle w:val="Hyperlink"/>
                  <w:noProof/>
                </w:rPr>
                <w:delText>Rx-only Reserved Parameters</w:delText>
              </w:r>
              <w:r w:rsidDel="00C20F79">
                <w:rPr>
                  <w:noProof/>
                  <w:webHidden/>
                </w:rPr>
                <w:tab/>
                <w:delText>233</w:delText>
              </w:r>
            </w:del>
          </w:ins>
        </w:p>
        <w:p w14:paraId="1E553929" w14:textId="77777777" w:rsidR="00F3618A" w:rsidDel="00C20F79" w:rsidRDefault="00F3618A">
          <w:pPr>
            <w:pStyle w:val="TOC3"/>
            <w:tabs>
              <w:tab w:val="left" w:pos="1440"/>
            </w:tabs>
            <w:rPr>
              <w:ins w:id="3757" w:author="Author"/>
              <w:del w:id="3758" w:author="Author"/>
              <w:rFonts w:asciiTheme="minorHAnsi" w:eastAsiaTheme="minorEastAsia" w:hAnsiTheme="minorHAnsi" w:cstheme="minorBidi"/>
              <w:noProof/>
              <w:sz w:val="22"/>
              <w:szCs w:val="22"/>
            </w:rPr>
          </w:pPr>
          <w:ins w:id="3759" w:author="Author">
            <w:del w:id="3760" w:author="Author">
              <w:r w:rsidRPr="00FD6339" w:rsidDel="00C20F79">
                <w:rPr>
                  <w:rStyle w:val="Hyperlink"/>
                  <w:noProof/>
                </w:rPr>
                <w:delText>10.6.3</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243</w:delText>
              </w:r>
            </w:del>
          </w:ins>
        </w:p>
        <w:p w14:paraId="467E9BE8" w14:textId="77777777" w:rsidR="00F3618A" w:rsidDel="00C20F79" w:rsidRDefault="00F3618A">
          <w:pPr>
            <w:pStyle w:val="TOC2"/>
            <w:rPr>
              <w:ins w:id="3761" w:author="Author"/>
              <w:del w:id="3762" w:author="Author"/>
              <w:rFonts w:asciiTheme="minorHAnsi" w:eastAsiaTheme="minorEastAsia" w:hAnsiTheme="minorHAnsi" w:cstheme="minorBidi"/>
              <w:noProof/>
              <w:sz w:val="22"/>
              <w:szCs w:val="22"/>
            </w:rPr>
          </w:pPr>
          <w:ins w:id="3763" w:author="Author">
            <w:del w:id="3764" w:author="Author">
              <w:r w:rsidRPr="00FD6339" w:rsidDel="00C20F79">
                <w:rPr>
                  <w:rStyle w:val="Hyperlink"/>
                  <w:noProof/>
                </w:rPr>
                <w:delText>10.7</w:delText>
              </w:r>
              <w:r w:rsidDel="00C20F79">
                <w:rPr>
                  <w:rFonts w:asciiTheme="minorHAnsi" w:eastAsiaTheme="minorEastAsia" w:hAnsiTheme="minorHAnsi" w:cstheme="minorBidi"/>
                  <w:noProof/>
                  <w:sz w:val="22"/>
                  <w:szCs w:val="22"/>
                </w:rPr>
                <w:tab/>
              </w:r>
              <w:r w:rsidRPr="00FD6339" w:rsidDel="00C20F79">
                <w:rPr>
                  <w:rStyle w:val="Hyperlink"/>
                  <w:noProof/>
                </w:rPr>
                <w:delText>Modulation Reserved Parameters</w:delText>
              </w:r>
              <w:r w:rsidDel="00C20F79">
                <w:rPr>
                  <w:noProof/>
                  <w:webHidden/>
                </w:rPr>
                <w:tab/>
                <w:delText>247</w:delText>
              </w:r>
            </w:del>
          </w:ins>
        </w:p>
        <w:p w14:paraId="022FEE19" w14:textId="77777777" w:rsidR="00F3618A" w:rsidDel="00C20F79" w:rsidRDefault="00F3618A">
          <w:pPr>
            <w:pStyle w:val="TOC3"/>
            <w:tabs>
              <w:tab w:val="left" w:pos="1440"/>
            </w:tabs>
            <w:rPr>
              <w:ins w:id="3765" w:author="Author"/>
              <w:del w:id="3766" w:author="Author"/>
              <w:rFonts w:asciiTheme="minorHAnsi" w:eastAsiaTheme="minorEastAsia" w:hAnsiTheme="minorHAnsi" w:cstheme="minorBidi"/>
              <w:noProof/>
              <w:sz w:val="22"/>
              <w:szCs w:val="22"/>
            </w:rPr>
          </w:pPr>
          <w:ins w:id="3767" w:author="Author">
            <w:del w:id="3768" w:author="Author">
              <w:r w:rsidRPr="00FD6339" w:rsidDel="00C20F79">
                <w:rPr>
                  <w:rStyle w:val="Hyperlink"/>
                  <w:noProof/>
                </w:rPr>
                <w:delText>10.7.1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252</w:delText>
              </w:r>
            </w:del>
          </w:ins>
        </w:p>
        <w:p w14:paraId="03CDEE42" w14:textId="77777777" w:rsidR="00F3618A" w:rsidDel="00C20F79" w:rsidRDefault="00F3618A">
          <w:pPr>
            <w:pStyle w:val="TOC2"/>
            <w:rPr>
              <w:ins w:id="3769" w:author="Author"/>
              <w:del w:id="3770" w:author="Author"/>
              <w:rFonts w:asciiTheme="minorHAnsi" w:eastAsiaTheme="minorEastAsia" w:hAnsiTheme="minorHAnsi" w:cstheme="minorBidi"/>
              <w:noProof/>
              <w:sz w:val="22"/>
              <w:szCs w:val="22"/>
            </w:rPr>
          </w:pPr>
          <w:ins w:id="3771" w:author="Author">
            <w:del w:id="3772" w:author="Author">
              <w:r w:rsidRPr="00FD6339" w:rsidDel="00C20F79">
                <w:rPr>
                  <w:rStyle w:val="Hyperlink"/>
                  <w:noProof/>
                </w:rPr>
                <w:delText>10.8</w:delText>
              </w:r>
              <w:r w:rsidDel="00C20F79">
                <w:rPr>
                  <w:rFonts w:asciiTheme="minorHAnsi" w:eastAsiaTheme="minorEastAsia" w:hAnsiTheme="minorHAnsi" w:cstheme="minorBidi"/>
                  <w:noProof/>
                  <w:sz w:val="22"/>
                  <w:szCs w:val="22"/>
                </w:rPr>
                <w:tab/>
              </w:r>
              <w:r w:rsidRPr="00FD6339" w:rsidDel="00C20F79">
                <w:rPr>
                  <w:rStyle w:val="Hyperlink"/>
                  <w:noProof/>
                </w:rPr>
                <w:delText>Repeaters</w:delText>
              </w:r>
              <w:r w:rsidDel="00C20F79">
                <w:rPr>
                  <w:noProof/>
                  <w:webHidden/>
                </w:rPr>
                <w:tab/>
                <w:delText>254</w:delText>
              </w:r>
            </w:del>
          </w:ins>
        </w:p>
        <w:p w14:paraId="0E39FDCC" w14:textId="77777777" w:rsidR="00F3618A" w:rsidDel="00C20F79" w:rsidRDefault="00F3618A">
          <w:pPr>
            <w:pStyle w:val="TOC3"/>
            <w:tabs>
              <w:tab w:val="left" w:pos="1440"/>
            </w:tabs>
            <w:rPr>
              <w:ins w:id="3773" w:author="Author"/>
              <w:del w:id="3774" w:author="Author"/>
              <w:rFonts w:asciiTheme="minorHAnsi" w:eastAsiaTheme="minorEastAsia" w:hAnsiTheme="minorHAnsi" w:cstheme="minorBidi"/>
              <w:noProof/>
              <w:sz w:val="22"/>
              <w:szCs w:val="22"/>
            </w:rPr>
          </w:pPr>
          <w:ins w:id="3775" w:author="Author">
            <w:del w:id="3776" w:author="Author">
              <w:r w:rsidRPr="00FD6339" w:rsidDel="00C20F79">
                <w:rPr>
                  <w:rStyle w:val="Hyperlink"/>
                  <w:noProof/>
                </w:rPr>
                <w:delText>10.8.1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256</w:delText>
              </w:r>
            </w:del>
          </w:ins>
        </w:p>
        <w:p w14:paraId="61CA3ED5" w14:textId="77777777" w:rsidR="00F3618A" w:rsidDel="00C20F79" w:rsidRDefault="00F3618A">
          <w:pPr>
            <w:pStyle w:val="TOC2"/>
            <w:rPr>
              <w:ins w:id="3777" w:author="Author"/>
              <w:del w:id="3778" w:author="Author"/>
              <w:rFonts w:asciiTheme="minorHAnsi" w:eastAsiaTheme="minorEastAsia" w:hAnsiTheme="minorHAnsi" w:cstheme="minorBidi"/>
              <w:noProof/>
              <w:sz w:val="22"/>
              <w:szCs w:val="22"/>
            </w:rPr>
          </w:pPr>
          <w:ins w:id="3779" w:author="Author">
            <w:del w:id="3780" w:author="Author">
              <w:r w:rsidRPr="00FD6339" w:rsidDel="00C20F79">
                <w:rPr>
                  <w:rStyle w:val="Hyperlink"/>
                  <w:noProof/>
                </w:rPr>
                <w:delText>10.9</w:delText>
              </w:r>
              <w:r w:rsidDel="00C20F79">
                <w:rPr>
                  <w:rFonts w:asciiTheme="minorHAnsi" w:eastAsiaTheme="minorEastAsia" w:hAnsiTheme="minorHAnsi" w:cstheme="minorBidi"/>
                  <w:noProof/>
                  <w:sz w:val="22"/>
                  <w:szCs w:val="22"/>
                </w:rPr>
                <w:tab/>
              </w:r>
              <w:r w:rsidRPr="00FD6339" w:rsidDel="00C20F79">
                <w:rPr>
                  <w:rStyle w:val="Hyperlink"/>
                  <w:noProof/>
                </w:rPr>
                <w:delText>AMI Reserved Parameter Definitions For Link Training Communications</w:delText>
              </w:r>
              <w:r w:rsidDel="00C20F79">
                <w:rPr>
                  <w:noProof/>
                  <w:webHidden/>
                </w:rPr>
                <w:tab/>
                <w:delText>260</w:delText>
              </w:r>
            </w:del>
          </w:ins>
        </w:p>
        <w:p w14:paraId="26D96A21" w14:textId="77777777" w:rsidR="00F3618A" w:rsidDel="00C20F79" w:rsidRDefault="00F3618A">
          <w:pPr>
            <w:pStyle w:val="TOC3"/>
            <w:tabs>
              <w:tab w:val="left" w:pos="1440"/>
            </w:tabs>
            <w:rPr>
              <w:ins w:id="3781" w:author="Author"/>
              <w:del w:id="3782" w:author="Author"/>
              <w:rFonts w:asciiTheme="minorHAnsi" w:eastAsiaTheme="minorEastAsia" w:hAnsiTheme="minorHAnsi" w:cstheme="minorBidi"/>
              <w:noProof/>
              <w:sz w:val="22"/>
              <w:szCs w:val="22"/>
            </w:rPr>
          </w:pPr>
          <w:ins w:id="3783" w:author="Author">
            <w:del w:id="3784" w:author="Author">
              <w:r w:rsidRPr="00FD6339" w:rsidDel="00C20F79">
                <w:rPr>
                  <w:rStyle w:val="Hyperlink"/>
                  <w:noProof/>
                </w:rPr>
                <w:delText>10.9.1</w:delText>
              </w:r>
              <w:r w:rsidDel="00C20F79">
                <w:rPr>
                  <w:rFonts w:asciiTheme="minorHAnsi" w:eastAsiaTheme="minorEastAsia" w:hAnsiTheme="minorHAnsi" w:cstheme="minorBidi"/>
                  <w:noProof/>
                  <w:sz w:val="22"/>
                  <w:szCs w:val="22"/>
                </w:rPr>
                <w:tab/>
              </w:r>
              <w:r w:rsidRPr="00FD6339" w:rsidDel="00C20F79">
                <w:rPr>
                  <w:rStyle w:val="Hyperlink"/>
                  <w:noProof/>
                </w:rPr>
                <w:delText>Training/Analysis Flow for Channels with No Repeater</w:delText>
              </w:r>
              <w:r w:rsidDel="00C20F79">
                <w:rPr>
                  <w:noProof/>
                  <w:webHidden/>
                </w:rPr>
                <w:tab/>
                <w:delText>264</w:delText>
              </w:r>
            </w:del>
          </w:ins>
        </w:p>
        <w:p w14:paraId="7DC92FA1" w14:textId="77777777" w:rsidR="00F3618A" w:rsidDel="00C20F79" w:rsidRDefault="00F3618A">
          <w:pPr>
            <w:pStyle w:val="TOC3"/>
            <w:tabs>
              <w:tab w:val="left" w:pos="1440"/>
            </w:tabs>
            <w:rPr>
              <w:ins w:id="3785" w:author="Author"/>
              <w:del w:id="3786" w:author="Author"/>
              <w:rFonts w:asciiTheme="minorHAnsi" w:eastAsiaTheme="minorEastAsia" w:hAnsiTheme="minorHAnsi" w:cstheme="minorBidi"/>
              <w:noProof/>
              <w:sz w:val="22"/>
              <w:szCs w:val="22"/>
            </w:rPr>
          </w:pPr>
          <w:ins w:id="3787" w:author="Author">
            <w:del w:id="3788" w:author="Author">
              <w:r w:rsidRPr="00FD6339" w:rsidDel="00C20F79">
                <w:rPr>
                  <w:rStyle w:val="Hyperlink"/>
                  <w:noProof/>
                </w:rPr>
                <w:delText>10.9.2</w:delText>
              </w:r>
              <w:r w:rsidDel="00C20F79">
                <w:rPr>
                  <w:rFonts w:asciiTheme="minorHAnsi" w:eastAsiaTheme="minorEastAsia" w:hAnsiTheme="minorHAnsi" w:cstheme="minorBidi"/>
                  <w:noProof/>
                  <w:sz w:val="22"/>
                  <w:szCs w:val="22"/>
                </w:rPr>
                <w:tab/>
              </w:r>
              <w:r w:rsidRPr="00FD6339" w:rsidDel="00C20F79">
                <w:rPr>
                  <w:rStyle w:val="Hyperlink"/>
                  <w:noProof/>
                </w:rPr>
                <w:delText>Training/Analysis Flow for Channels with One Repeater</w:delText>
              </w:r>
              <w:r w:rsidDel="00C20F79">
                <w:rPr>
                  <w:noProof/>
                  <w:webHidden/>
                </w:rPr>
                <w:tab/>
                <w:delText>265</w:delText>
              </w:r>
            </w:del>
          </w:ins>
        </w:p>
        <w:p w14:paraId="2A3523CF" w14:textId="77777777" w:rsidR="00F3618A" w:rsidDel="00C20F79" w:rsidRDefault="00F3618A">
          <w:pPr>
            <w:pStyle w:val="TOC3"/>
            <w:tabs>
              <w:tab w:val="left" w:pos="1440"/>
            </w:tabs>
            <w:rPr>
              <w:ins w:id="3789" w:author="Author"/>
              <w:del w:id="3790" w:author="Author"/>
              <w:rFonts w:asciiTheme="minorHAnsi" w:eastAsiaTheme="minorEastAsia" w:hAnsiTheme="minorHAnsi" w:cstheme="minorBidi"/>
              <w:noProof/>
              <w:sz w:val="22"/>
              <w:szCs w:val="22"/>
            </w:rPr>
          </w:pPr>
          <w:ins w:id="3791" w:author="Author">
            <w:del w:id="3792" w:author="Author">
              <w:r w:rsidRPr="00FD6339" w:rsidDel="00C20F79">
                <w:rPr>
                  <w:rStyle w:val="Hyperlink"/>
                  <w:noProof/>
                </w:rPr>
                <w:delText>10.9.3</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267</w:delText>
              </w:r>
            </w:del>
          </w:ins>
        </w:p>
        <w:p w14:paraId="53AB7A77" w14:textId="77777777" w:rsidR="00F3618A" w:rsidDel="00C20F79" w:rsidRDefault="00F3618A">
          <w:pPr>
            <w:pStyle w:val="TOC2"/>
            <w:rPr>
              <w:ins w:id="3793" w:author="Author"/>
              <w:del w:id="3794" w:author="Author"/>
              <w:rFonts w:asciiTheme="minorHAnsi" w:eastAsiaTheme="minorEastAsia" w:hAnsiTheme="minorHAnsi" w:cstheme="minorBidi"/>
              <w:noProof/>
              <w:sz w:val="22"/>
              <w:szCs w:val="22"/>
            </w:rPr>
          </w:pPr>
          <w:ins w:id="3795" w:author="Author">
            <w:del w:id="3796" w:author="Author">
              <w:r w:rsidRPr="00FD6339" w:rsidDel="00C20F79">
                <w:rPr>
                  <w:rStyle w:val="Hyperlink"/>
                  <w:noProof/>
                </w:rPr>
                <w:delText>10.10</w:delText>
              </w:r>
              <w:r w:rsidDel="00C20F79">
                <w:rPr>
                  <w:rFonts w:asciiTheme="minorHAnsi" w:eastAsiaTheme="minorEastAsia" w:hAnsiTheme="minorHAnsi" w:cstheme="minorBidi"/>
                  <w:noProof/>
                  <w:sz w:val="22"/>
                  <w:szCs w:val="22"/>
                </w:rPr>
                <w:tab/>
              </w:r>
              <w:r w:rsidRPr="00FD6339" w:rsidDel="00C20F79">
                <w:rPr>
                  <w:rStyle w:val="Hyperlink"/>
                  <w:noProof/>
                </w:rPr>
                <w:delText>Alternative AMI Analog Buffer Modeling</w:delText>
              </w:r>
              <w:r w:rsidDel="00C20F79">
                <w:rPr>
                  <w:noProof/>
                  <w:webHidden/>
                </w:rPr>
                <w:tab/>
                <w:delText>269</w:delText>
              </w:r>
            </w:del>
          </w:ins>
        </w:p>
        <w:p w14:paraId="7485FEE5" w14:textId="77777777" w:rsidR="00F3618A" w:rsidDel="00C20F79" w:rsidRDefault="00F3618A">
          <w:pPr>
            <w:pStyle w:val="TOC3"/>
            <w:tabs>
              <w:tab w:val="left" w:pos="1440"/>
            </w:tabs>
            <w:rPr>
              <w:ins w:id="3797" w:author="Author"/>
              <w:del w:id="3798" w:author="Author"/>
              <w:rFonts w:asciiTheme="minorHAnsi" w:eastAsiaTheme="minorEastAsia" w:hAnsiTheme="minorHAnsi" w:cstheme="minorBidi"/>
              <w:noProof/>
              <w:sz w:val="22"/>
              <w:szCs w:val="22"/>
            </w:rPr>
          </w:pPr>
          <w:ins w:id="3799" w:author="Author">
            <w:del w:id="3800" w:author="Author">
              <w:r w:rsidRPr="00FD6339" w:rsidDel="00C20F79">
                <w:rPr>
                  <w:rStyle w:val="Hyperlink"/>
                  <w:noProof/>
                </w:rPr>
                <w:delText>10.10.1</w:delText>
              </w:r>
              <w:r w:rsidDel="00C20F79">
                <w:rPr>
                  <w:rFonts w:asciiTheme="minorHAnsi" w:eastAsiaTheme="minorEastAsia" w:hAnsiTheme="minorHAnsi" w:cstheme="minorBidi"/>
                  <w:noProof/>
                  <w:sz w:val="22"/>
                  <w:szCs w:val="22"/>
                </w:rPr>
                <w:tab/>
              </w:r>
              <w:r w:rsidRPr="00FD6339" w:rsidDel="00C20F79">
                <w:rPr>
                  <w:rStyle w:val="Hyperlink"/>
                  <w:noProof/>
                </w:rPr>
                <w:delText>Transmitter Analog Circuit</w:delText>
              </w:r>
              <w:r w:rsidDel="00C20F79">
                <w:rPr>
                  <w:noProof/>
                  <w:webHidden/>
                </w:rPr>
                <w:tab/>
                <w:delText>269</w:delText>
              </w:r>
            </w:del>
          </w:ins>
        </w:p>
        <w:p w14:paraId="539084F6" w14:textId="77777777" w:rsidR="00F3618A" w:rsidDel="00C20F79" w:rsidRDefault="00F3618A">
          <w:pPr>
            <w:pStyle w:val="TOC3"/>
            <w:tabs>
              <w:tab w:val="left" w:pos="1440"/>
            </w:tabs>
            <w:rPr>
              <w:ins w:id="3801" w:author="Author"/>
              <w:del w:id="3802" w:author="Author"/>
              <w:rFonts w:asciiTheme="minorHAnsi" w:eastAsiaTheme="minorEastAsia" w:hAnsiTheme="minorHAnsi" w:cstheme="minorBidi"/>
              <w:noProof/>
              <w:sz w:val="22"/>
              <w:szCs w:val="22"/>
            </w:rPr>
          </w:pPr>
          <w:ins w:id="3803" w:author="Author">
            <w:del w:id="3804" w:author="Author">
              <w:r w:rsidRPr="00FD6339" w:rsidDel="00C20F79">
                <w:rPr>
                  <w:rStyle w:val="Hyperlink"/>
                  <w:noProof/>
                </w:rPr>
                <w:delText>10.10.2</w:delText>
              </w:r>
              <w:r w:rsidDel="00C20F79">
                <w:rPr>
                  <w:rFonts w:asciiTheme="minorHAnsi" w:eastAsiaTheme="minorEastAsia" w:hAnsiTheme="minorHAnsi" w:cstheme="minorBidi"/>
                  <w:noProof/>
                  <w:sz w:val="22"/>
                  <w:szCs w:val="22"/>
                </w:rPr>
                <w:tab/>
              </w:r>
              <w:r w:rsidRPr="00FD6339" w:rsidDel="00C20F79">
                <w:rPr>
                  <w:rStyle w:val="Hyperlink"/>
                  <w:noProof/>
                </w:rPr>
                <w:delText>Receiver Analog Circuit</w:delText>
              </w:r>
              <w:r w:rsidDel="00C20F79">
                <w:rPr>
                  <w:noProof/>
                  <w:webHidden/>
                </w:rPr>
                <w:tab/>
                <w:delText>270</w:delText>
              </w:r>
            </w:del>
          </w:ins>
        </w:p>
        <w:p w14:paraId="6A49AF40" w14:textId="77777777" w:rsidR="00F3618A" w:rsidDel="00C20F79" w:rsidRDefault="00F3618A">
          <w:pPr>
            <w:pStyle w:val="TOC3"/>
            <w:tabs>
              <w:tab w:val="left" w:pos="1440"/>
            </w:tabs>
            <w:rPr>
              <w:ins w:id="3805" w:author="Author"/>
              <w:del w:id="3806" w:author="Author"/>
              <w:rFonts w:asciiTheme="minorHAnsi" w:eastAsiaTheme="minorEastAsia" w:hAnsiTheme="minorHAnsi" w:cstheme="minorBidi"/>
              <w:noProof/>
              <w:sz w:val="22"/>
              <w:szCs w:val="22"/>
            </w:rPr>
          </w:pPr>
          <w:ins w:id="3807" w:author="Author">
            <w:del w:id="3808" w:author="Author">
              <w:r w:rsidRPr="00FD6339" w:rsidDel="00C20F79">
                <w:rPr>
                  <w:rStyle w:val="Hyperlink"/>
                  <w:noProof/>
                </w:rPr>
                <w:delText>10.10.3</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 Definitions</w:delText>
              </w:r>
              <w:r w:rsidDel="00C20F79">
                <w:rPr>
                  <w:noProof/>
                  <w:webHidden/>
                </w:rPr>
                <w:tab/>
                <w:delText>271</w:delText>
              </w:r>
            </w:del>
          </w:ins>
        </w:p>
        <w:p w14:paraId="27D51AF2" w14:textId="77777777" w:rsidR="00F3618A" w:rsidDel="00C20F79" w:rsidRDefault="00F3618A">
          <w:pPr>
            <w:pStyle w:val="TOC3"/>
            <w:tabs>
              <w:tab w:val="left" w:pos="1440"/>
            </w:tabs>
            <w:rPr>
              <w:ins w:id="3809" w:author="Author"/>
              <w:del w:id="3810" w:author="Author"/>
              <w:rFonts w:asciiTheme="minorHAnsi" w:eastAsiaTheme="minorEastAsia" w:hAnsiTheme="minorHAnsi" w:cstheme="minorBidi"/>
              <w:noProof/>
              <w:sz w:val="22"/>
              <w:szCs w:val="22"/>
            </w:rPr>
          </w:pPr>
          <w:ins w:id="3811" w:author="Author">
            <w:del w:id="3812" w:author="Author">
              <w:r w:rsidRPr="00FD6339" w:rsidDel="00C20F79">
                <w:rPr>
                  <w:rStyle w:val="Hyperlink"/>
                  <w:noProof/>
                </w:rPr>
                <w:delText>10.10.4</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272</w:delText>
              </w:r>
            </w:del>
          </w:ins>
        </w:p>
        <w:p w14:paraId="35777095" w14:textId="77777777" w:rsidR="00F3618A" w:rsidDel="00C20F79" w:rsidRDefault="00F3618A">
          <w:pPr>
            <w:pStyle w:val="TOC2"/>
            <w:rPr>
              <w:ins w:id="3813" w:author="Author"/>
              <w:del w:id="3814" w:author="Author"/>
              <w:rFonts w:asciiTheme="minorHAnsi" w:eastAsiaTheme="minorEastAsia" w:hAnsiTheme="minorHAnsi" w:cstheme="minorBidi"/>
              <w:noProof/>
              <w:sz w:val="22"/>
              <w:szCs w:val="22"/>
            </w:rPr>
          </w:pPr>
          <w:ins w:id="3815" w:author="Author">
            <w:del w:id="3816" w:author="Author">
              <w:r w:rsidRPr="00FD6339" w:rsidDel="00C20F79">
                <w:rPr>
                  <w:rStyle w:val="Hyperlink"/>
                  <w:noProof/>
                </w:rPr>
                <w:delText>10.11</w:delText>
              </w:r>
              <w:r w:rsidDel="00C20F79">
                <w:rPr>
                  <w:rFonts w:asciiTheme="minorHAnsi" w:eastAsiaTheme="minorEastAsia" w:hAnsiTheme="minorHAnsi" w:cstheme="minorBidi"/>
                  <w:noProof/>
                  <w:sz w:val="22"/>
                  <w:szCs w:val="22"/>
                </w:rPr>
                <w:tab/>
              </w:r>
              <w:r w:rsidRPr="00FD6339" w:rsidDel="00C20F79">
                <w:rPr>
                  <w:rStyle w:val="Hyperlink"/>
                  <w:noProof/>
                </w:rPr>
                <w:delText>Model Specific Parameters</w:delText>
              </w:r>
              <w:r w:rsidDel="00C20F79">
                <w:rPr>
                  <w:noProof/>
                  <w:webHidden/>
                </w:rPr>
                <w:tab/>
                <w:delText>273</w:delText>
              </w:r>
            </w:del>
          </w:ins>
        </w:p>
        <w:p w14:paraId="4226E696" w14:textId="77777777" w:rsidR="00F3618A" w:rsidDel="00C20F79" w:rsidRDefault="00F3618A">
          <w:pPr>
            <w:pStyle w:val="TOC3"/>
            <w:tabs>
              <w:tab w:val="left" w:pos="1440"/>
            </w:tabs>
            <w:rPr>
              <w:ins w:id="3817" w:author="Author"/>
              <w:del w:id="3818" w:author="Author"/>
              <w:rFonts w:asciiTheme="minorHAnsi" w:eastAsiaTheme="minorEastAsia" w:hAnsiTheme="minorHAnsi" w:cstheme="minorBidi"/>
              <w:noProof/>
              <w:sz w:val="22"/>
              <w:szCs w:val="22"/>
            </w:rPr>
          </w:pPr>
          <w:ins w:id="3819" w:author="Author">
            <w:del w:id="3820" w:author="Author">
              <w:r w:rsidRPr="00FD6339"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D6339" w:rsidDel="00C20F79">
                <w:rPr>
                  <w:rStyle w:val="Hyperlink"/>
                  <w:noProof/>
                  <w:lang w:val="es-US"/>
                </w:rPr>
                <w:delText>Tapped Delay Line Example</w:delText>
              </w:r>
              <w:r w:rsidDel="00C20F79">
                <w:rPr>
                  <w:noProof/>
                  <w:webHidden/>
                </w:rPr>
                <w:tab/>
                <w:delText>274</w:delText>
              </w:r>
            </w:del>
          </w:ins>
        </w:p>
        <w:p w14:paraId="6968D5E4" w14:textId="77777777" w:rsidR="00F3618A" w:rsidDel="00C20F79" w:rsidRDefault="00F3618A">
          <w:pPr>
            <w:pStyle w:val="TOC2"/>
            <w:rPr>
              <w:ins w:id="3821" w:author="Author"/>
              <w:del w:id="3822" w:author="Author"/>
              <w:rFonts w:asciiTheme="minorHAnsi" w:eastAsiaTheme="minorEastAsia" w:hAnsiTheme="minorHAnsi" w:cstheme="minorBidi"/>
              <w:noProof/>
              <w:sz w:val="22"/>
              <w:szCs w:val="22"/>
            </w:rPr>
          </w:pPr>
          <w:ins w:id="3823" w:author="Author">
            <w:del w:id="3824" w:author="Author">
              <w:r w:rsidRPr="00FD6339" w:rsidDel="00C20F79">
                <w:rPr>
                  <w:rStyle w:val="Hyperlink"/>
                  <w:noProof/>
                </w:rPr>
                <w:delText>10.12</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 and Data Type Rule Summary Tables</w:delText>
              </w:r>
              <w:r w:rsidDel="00C20F79">
                <w:rPr>
                  <w:noProof/>
                  <w:webHidden/>
                </w:rPr>
                <w:tab/>
                <w:delText>275</w:delText>
              </w:r>
            </w:del>
          </w:ins>
        </w:p>
        <w:p w14:paraId="75E27E04" w14:textId="77777777" w:rsidR="00F3618A" w:rsidDel="00C20F79" w:rsidRDefault="00F3618A">
          <w:pPr>
            <w:pStyle w:val="TOC1"/>
            <w:rPr>
              <w:ins w:id="3825" w:author="Author"/>
              <w:del w:id="3826" w:author="Author"/>
              <w:rFonts w:asciiTheme="minorHAnsi" w:eastAsiaTheme="minorEastAsia" w:hAnsiTheme="minorHAnsi" w:cstheme="minorBidi"/>
              <w:b w:val="0"/>
              <w:sz w:val="22"/>
              <w:szCs w:val="22"/>
            </w:rPr>
          </w:pPr>
          <w:ins w:id="3827" w:author="Author">
            <w:del w:id="3828" w:author="Author">
              <w:r w:rsidRPr="00FD6339" w:rsidDel="00C20F79">
                <w:rPr>
                  <w:rStyle w:val="Hyperlink"/>
                  <w:b w:val="0"/>
                </w:rPr>
                <w:delText>11</w:delText>
              </w:r>
              <w:r w:rsidDel="00C20F79">
                <w:rPr>
                  <w:rFonts w:asciiTheme="minorHAnsi" w:eastAsiaTheme="minorEastAsia" w:hAnsiTheme="minorHAnsi" w:cstheme="minorBidi"/>
                  <w:b w:val="0"/>
                  <w:sz w:val="22"/>
                  <w:szCs w:val="22"/>
                </w:rPr>
                <w:tab/>
              </w:r>
              <w:r w:rsidRPr="00FD6339" w:rsidDel="00C20F79">
                <w:rPr>
                  <w:rStyle w:val="Hyperlink"/>
                  <w:b w:val="0"/>
                </w:rPr>
                <w:delText>Interconnect Modeling</w:delText>
              </w:r>
              <w:r w:rsidDel="00C20F79">
                <w:rPr>
                  <w:webHidden/>
                </w:rPr>
                <w:tab/>
                <w:delText>287</w:delText>
              </w:r>
            </w:del>
          </w:ins>
        </w:p>
        <w:p w14:paraId="0D0958C4" w14:textId="77777777" w:rsidR="00F3618A" w:rsidDel="00C20F79" w:rsidRDefault="00F3618A">
          <w:pPr>
            <w:pStyle w:val="TOC2"/>
            <w:rPr>
              <w:ins w:id="3829" w:author="Author"/>
              <w:del w:id="3830" w:author="Author"/>
              <w:rFonts w:asciiTheme="minorHAnsi" w:eastAsiaTheme="minorEastAsia" w:hAnsiTheme="minorHAnsi" w:cstheme="minorBidi"/>
              <w:noProof/>
              <w:sz w:val="22"/>
              <w:szCs w:val="22"/>
            </w:rPr>
          </w:pPr>
          <w:ins w:id="3831" w:author="Author">
            <w:del w:id="3832" w:author="Author">
              <w:r w:rsidRPr="00FD6339" w:rsidDel="00C20F79">
                <w:rPr>
                  <w:rStyle w:val="Hyperlink"/>
                  <w:noProof/>
                </w:rPr>
                <w:delText>11.1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287</w:delText>
              </w:r>
            </w:del>
          </w:ins>
        </w:p>
        <w:p w14:paraId="3A9F0DAD" w14:textId="77777777" w:rsidR="00F3618A" w:rsidDel="00C20F79" w:rsidRDefault="00F3618A">
          <w:pPr>
            <w:pStyle w:val="TOC2"/>
            <w:rPr>
              <w:ins w:id="3833" w:author="Author"/>
              <w:del w:id="3834" w:author="Author"/>
              <w:rFonts w:asciiTheme="minorHAnsi" w:eastAsiaTheme="minorEastAsia" w:hAnsiTheme="minorHAnsi" w:cstheme="minorBidi"/>
              <w:noProof/>
              <w:sz w:val="22"/>
              <w:szCs w:val="22"/>
            </w:rPr>
          </w:pPr>
          <w:ins w:id="3835" w:author="Author">
            <w:del w:id="3836" w:author="Author">
              <w:r w:rsidRPr="00FD6339" w:rsidDel="00C20F79">
                <w:rPr>
                  <w:rStyle w:val="Hyperlink"/>
                  <w:noProof/>
                </w:rPr>
                <w:delText>11.2</w:delText>
              </w:r>
              <w:r w:rsidDel="00C20F79">
                <w:rPr>
                  <w:rFonts w:asciiTheme="minorHAnsi" w:eastAsiaTheme="minorEastAsia" w:hAnsiTheme="minorHAnsi" w:cstheme="minorBidi"/>
                  <w:noProof/>
                  <w:sz w:val="22"/>
                  <w:szCs w:val="22"/>
                </w:rPr>
                <w:tab/>
              </w:r>
              <w:r w:rsidRPr="00FD6339" w:rsidDel="00C20F79">
                <w:rPr>
                  <w:rStyle w:val="Hyperlink"/>
                  <w:noProof/>
                </w:rPr>
                <w:delText>General Interconnect Syntax Requirements</w:delText>
              </w:r>
              <w:r w:rsidDel="00C20F79">
                <w:rPr>
                  <w:noProof/>
                  <w:webHidden/>
                </w:rPr>
                <w:tab/>
                <w:delText>290</w:delText>
              </w:r>
            </w:del>
          </w:ins>
        </w:p>
        <w:p w14:paraId="02DC81B7" w14:textId="77777777" w:rsidR="00F3618A" w:rsidDel="00C20F79" w:rsidRDefault="00F3618A">
          <w:pPr>
            <w:pStyle w:val="TOC1"/>
            <w:rPr>
              <w:ins w:id="3837" w:author="Author"/>
              <w:del w:id="3838" w:author="Author"/>
              <w:rFonts w:asciiTheme="minorHAnsi" w:eastAsiaTheme="minorEastAsia" w:hAnsiTheme="minorHAnsi" w:cstheme="minorBidi"/>
              <w:b w:val="0"/>
              <w:sz w:val="22"/>
              <w:szCs w:val="22"/>
            </w:rPr>
          </w:pPr>
          <w:ins w:id="3839" w:author="Author">
            <w:del w:id="3840" w:author="Author">
              <w:r w:rsidRPr="00FD6339" w:rsidDel="00C20F79">
                <w:rPr>
                  <w:rStyle w:val="Hyperlink"/>
                  <w:b w:val="0"/>
                </w:rPr>
                <w:delText>12</w:delText>
              </w:r>
              <w:r w:rsidDel="00C20F79">
                <w:rPr>
                  <w:rFonts w:asciiTheme="minorHAnsi" w:eastAsiaTheme="minorEastAsia" w:hAnsiTheme="minorHAnsi" w:cstheme="minorBidi"/>
                  <w:b w:val="0"/>
                  <w:sz w:val="22"/>
                  <w:szCs w:val="22"/>
                </w:rPr>
                <w:tab/>
              </w:r>
              <w:r w:rsidRPr="00FD6339" w:rsidDel="00C20F79">
                <w:rPr>
                  <w:rStyle w:val="Hyperlink"/>
                  <w:b w:val="0"/>
                </w:rPr>
                <w:delText>EMI Parameters</w:delText>
              </w:r>
              <w:r w:rsidDel="00C20F79">
                <w:rPr>
                  <w:webHidden/>
                </w:rPr>
                <w:tab/>
                <w:delText>321</w:delText>
              </w:r>
            </w:del>
          </w:ins>
        </w:p>
        <w:p w14:paraId="6068F11E" w14:textId="77777777" w:rsidR="00266689" w:rsidDel="00C20F79" w:rsidRDefault="00266689">
          <w:pPr>
            <w:pStyle w:val="TOC1"/>
            <w:rPr>
              <w:ins w:id="3841" w:author="Author"/>
              <w:del w:id="3842" w:author="Author"/>
              <w:rFonts w:asciiTheme="minorHAnsi" w:eastAsiaTheme="minorEastAsia" w:hAnsiTheme="minorHAnsi" w:cstheme="minorBidi"/>
              <w:b w:val="0"/>
              <w:sz w:val="22"/>
              <w:szCs w:val="22"/>
            </w:rPr>
          </w:pPr>
          <w:ins w:id="3843" w:author="Author">
            <w:del w:id="3844" w:author="Author">
              <w:r w:rsidRPr="00F3618A" w:rsidDel="00C20F79">
                <w:rPr>
                  <w:rStyle w:val="Hyperlink"/>
                  <w:b w:val="0"/>
                </w:rPr>
                <w:delText>1</w:delText>
              </w:r>
              <w:r w:rsidDel="00C20F79">
                <w:rPr>
                  <w:rFonts w:asciiTheme="minorHAnsi" w:eastAsiaTheme="minorEastAsia" w:hAnsiTheme="minorHAnsi" w:cstheme="minorBidi"/>
                  <w:b w:val="0"/>
                  <w:sz w:val="22"/>
                  <w:szCs w:val="22"/>
                </w:rPr>
                <w:tab/>
              </w:r>
              <w:r w:rsidRPr="00F3618A" w:rsidDel="00C20F79">
                <w:rPr>
                  <w:rStyle w:val="Hyperlink"/>
                  <w:b w:val="0"/>
                </w:rPr>
                <w:delText>General Introduction</w:delText>
              </w:r>
              <w:r w:rsidDel="00C20F79">
                <w:rPr>
                  <w:webHidden/>
                </w:rPr>
                <w:tab/>
                <w:delText>4</w:delText>
              </w:r>
            </w:del>
          </w:ins>
        </w:p>
        <w:p w14:paraId="34F6E91D" w14:textId="77777777" w:rsidR="00266689" w:rsidDel="00C20F79" w:rsidRDefault="00266689">
          <w:pPr>
            <w:pStyle w:val="TOC1"/>
            <w:rPr>
              <w:ins w:id="3845" w:author="Author"/>
              <w:del w:id="3846" w:author="Author"/>
              <w:rFonts w:asciiTheme="minorHAnsi" w:eastAsiaTheme="minorEastAsia" w:hAnsiTheme="minorHAnsi" w:cstheme="minorBidi"/>
              <w:b w:val="0"/>
              <w:sz w:val="22"/>
              <w:szCs w:val="22"/>
            </w:rPr>
          </w:pPr>
          <w:ins w:id="3847" w:author="Author">
            <w:del w:id="3848" w:author="Author">
              <w:r w:rsidRPr="00F3618A" w:rsidDel="00C20F79">
                <w:rPr>
                  <w:rStyle w:val="Hyperlink"/>
                  <w:b w:val="0"/>
                </w:rPr>
                <w:delText>2</w:delText>
              </w:r>
              <w:r w:rsidDel="00C20F79">
                <w:rPr>
                  <w:rFonts w:asciiTheme="minorHAnsi" w:eastAsiaTheme="minorEastAsia" w:hAnsiTheme="minorHAnsi" w:cstheme="minorBidi"/>
                  <w:b w:val="0"/>
                  <w:sz w:val="22"/>
                  <w:szCs w:val="22"/>
                </w:rPr>
                <w:tab/>
              </w:r>
              <w:r w:rsidRPr="00F3618A" w:rsidDel="00C20F79">
                <w:rPr>
                  <w:rStyle w:val="Hyperlink"/>
                  <w:b w:val="0"/>
                </w:rPr>
                <w:delText>Statement of Intent</w:delText>
              </w:r>
              <w:r w:rsidDel="00C20F79">
                <w:rPr>
                  <w:webHidden/>
                </w:rPr>
                <w:tab/>
                <w:delText>5</w:delText>
              </w:r>
            </w:del>
          </w:ins>
        </w:p>
        <w:p w14:paraId="7F59C683" w14:textId="77777777" w:rsidR="00266689" w:rsidDel="00C20F79" w:rsidRDefault="00266689">
          <w:pPr>
            <w:pStyle w:val="TOC1"/>
            <w:rPr>
              <w:ins w:id="3849" w:author="Author"/>
              <w:del w:id="3850" w:author="Author"/>
              <w:rFonts w:asciiTheme="minorHAnsi" w:eastAsiaTheme="minorEastAsia" w:hAnsiTheme="minorHAnsi" w:cstheme="minorBidi"/>
              <w:b w:val="0"/>
              <w:sz w:val="22"/>
              <w:szCs w:val="22"/>
            </w:rPr>
          </w:pPr>
          <w:ins w:id="3851" w:author="Author">
            <w:del w:id="3852" w:author="Author">
              <w:r w:rsidRPr="00F3618A" w:rsidDel="00C20F79">
                <w:rPr>
                  <w:rStyle w:val="Hyperlink"/>
                  <w:b w:val="0"/>
                </w:rPr>
                <w:delText>3</w:delText>
              </w:r>
              <w:r w:rsidDel="00C20F79">
                <w:rPr>
                  <w:rFonts w:asciiTheme="minorHAnsi" w:eastAsiaTheme="minorEastAsia" w:hAnsiTheme="minorHAnsi" w:cstheme="minorBidi"/>
                  <w:b w:val="0"/>
                  <w:sz w:val="22"/>
                  <w:szCs w:val="22"/>
                </w:rPr>
                <w:tab/>
              </w:r>
              <w:r w:rsidRPr="00F3618A" w:rsidDel="00C20F79">
                <w:rPr>
                  <w:rStyle w:val="Hyperlink"/>
                  <w:b w:val="0"/>
                </w:rPr>
                <w:delText>General Syntax Rules and Guidelines</w:delText>
              </w:r>
              <w:r w:rsidDel="00C20F79">
                <w:rPr>
                  <w:webHidden/>
                </w:rPr>
                <w:tab/>
                <w:delText>11</w:delText>
              </w:r>
            </w:del>
          </w:ins>
        </w:p>
        <w:p w14:paraId="32218CA5" w14:textId="77777777" w:rsidR="00266689" w:rsidDel="00C20F79" w:rsidRDefault="00266689">
          <w:pPr>
            <w:pStyle w:val="TOC2"/>
            <w:rPr>
              <w:ins w:id="3853" w:author="Author"/>
              <w:del w:id="3854" w:author="Author"/>
              <w:rFonts w:asciiTheme="minorHAnsi" w:eastAsiaTheme="minorEastAsia" w:hAnsiTheme="minorHAnsi" w:cstheme="minorBidi"/>
              <w:noProof/>
              <w:sz w:val="22"/>
              <w:szCs w:val="22"/>
            </w:rPr>
          </w:pPr>
          <w:ins w:id="3855" w:author="Author">
            <w:del w:id="3856" w:author="Author">
              <w:r w:rsidRPr="00F3618A" w:rsidDel="00C20F79">
                <w:rPr>
                  <w:rStyle w:val="Hyperlink"/>
                  <w:noProof/>
                </w:rPr>
                <w:delText>3.1</w:delText>
              </w:r>
              <w:r w:rsidDel="00C20F79">
                <w:rPr>
                  <w:rFonts w:asciiTheme="minorHAnsi" w:eastAsiaTheme="minorEastAsia" w:hAnsiTheme="minorHAnsi" w:cstheme="minorBidi"/>
                  <w:noProof/>
                  <w:sz w:val="22"/>
                  <w:szCs w:val="22"/>
                </w:rPr>
                <w:tab/>
              </w:r>
              <w:r w:rsidRPr="00F3618A" w:rsidDel="00C20F79">
                <w:rPr>
                  <w:rStyle w:val="Hyperlink"/>
                  <w:noProof/>
                </w:rPr>
                <w:delText>File Naming Definitions</w:delText>
              </w:r>
              <w:r w:rsidDel="00C20F79">
                <w:rPr>
                  <w:noProof/>
                  <w:webHidden/>
                </w:rPr>
                <w:tab/>
                <w:delText>12</w:delText>
              </w:r>
            </w:del>
          </w:ins>
        </w:p>
        <w:p w14:paraId="4C1D75ED" w14:textId="77777777" w:rsidR="00266689" w:rsidDel="00C20F79" w:rsidRDefault="00266689">
          <w:pPr>
            <w:pStyle w:val="TOC2"/>
            <w:rPr>
              <w:ins w:id="3857" w:author="Author"/>
              <w:del w:id="3858" w:author="Author"/>
              <w:rFonts w:asciiTheme="minorHAnsi" w:eastAsiaTheme="minorEastAsia" w:hAnsiTheme="minorHAnsi" w:cstheme="minorBidi"/>
              <w:noProof/>
              <w:sz w:val="22"/>
              <w:szCs w:val="22"/>
            </w:rPr>
          </w:pPr>
          <w:ins w:id="3859" w:author="Author">
            <w:del w:id="3860" w:author="Author">
              <w:r w:rsidRPr="00F3618A" w:rsidDel="00C20F79">
                <w:rPr>
                  <w:rStyle w:val="Hyperlink"/>
                  <w:noProof/>
                </w:rPr>
                <w:delText>3.2</w:delText>
              </w:r>
              <w:r w:rsidDel="00C20F79">
                <w:rPr>
                  <w:rFonts w:asciiTheme="minorHAnsi" w:eastAsiaTheme="minorEastAsia" w:hAnsiTheme="minorHAnsi" w:cstheme="minorBidi"/>
                  <w:noProof/>
                  <w:sz w:val="22"/>
                  <w:szCs w:val="22"/>
                </w:rPr>
                <w:tab/>
              </w:r>
              <w:r w:rsidRPr="00F3618A" w:rsidDel="00C20F79">
                <w:rPr>
                  <w:rStyle w:val="Hyperlink"/>
                  <w:noProof/>
                </w:rPr>
                <w:delText>Syntax Rules</w:delText>
              </w:r>
              <w:r w:rsidDel="00C20F79">
                <w:rPr>
                  <w:noProof/>
                  <w:webHidden/>
                </w:rPr>
                <w:tab/>
                <w:delText>13</w:delText>
              </w:r>
            </w:del>
          </w:ins>
        </w:p>
        <w:p w14:paraId="2141D2BA" w14:textId="77777777" w:rsidR="00266689" w:rsidDel="00C20F79" w:rsidRDefault="00266689">
          <w:pPr>
            <w:pStyle w:val="TOC2"/>
            <w:rPr>
              <w:ins w:id="3861" w:author="Author"/>
              <w:del w:id="3862" w:author="Author"/>
              <w:rFonts w:asciiTheme="minorHAnsi" w:eastAsiaTheme="minorEastAsia" w:hAnsiTheme="minorHAnsi" w:cstheme="minorBidi"/>
              <w:noProof/>
              <w:sz w:val="22"/>
              <w:szCs w:val="22"/>
            </w:rPr>
          </w:pPr>
          <w:ins w:id="3863" w:author="Author">
            <w:del w:id="3864" w:author="Author">
              <w:r w:rsidRPr="00F3618A" w:rsidDel="00C20F79">
                <w:rPr>
                  <w:rStyle w:val="Hyperlink"/>
                  <w:noProof/>
                </w:rPr>
                <w:delText>3.3</w:delText>
              </w:r>
              <w:r w:rsidDel="00C20F79">
                <w:rPr>
                  <w:rFonts w:asciiTheme="minorHAnsi" w:eastAsiaTheme="minorEastAsia" w:hAnsiTheme="minorHAnsi" w:cstheme="minorBidi"/>
                  <w:noProof/>
                  <w:sz w:val="22"/>
                  <w:szCs w:val="22"/>
                </w:rPr>
                <w:tab/>
              </w:r>
              <w:r w:rsidRPr="00F3618A" w:rsidDel="00C20F79">
                <w:rPr>
                  <w:rStyle w:val="Hyperlink"/>
                  <w:noProof/>
                </w:rPr>
                <w:delText>Keyword Hierarchy</w:delText>
              </w:r>
              <w:r w:rsidDel="00C20F79">
                <w:rPr>
                  <w:noProof/>
                  <w:webHidden/>
                </w:rPr>
                <w:tab/>
                <w:delText>14</w:delText>
              </w:r>
            </w:del>
          </w:ins>
        </w:p>
        <w:p w14:paraId="753DE3F0" w14:textId="77777777" w:rsidR="00266689" w:rsidDel="00C20F79" w:rsidRDefault="00266689">
          <w:pPr>
            <w:pStyle w:val="TOC1"/>
            <w:rPr>
              <w:ins w:id="3865" w:author="Author"/>
              <w:del w:id="3866" w:author="Author"/>
              <w:rFonts w:asciiTheme="minorHAnsi" w:eastAsiaTheme="minorEastAsia" w:hAnsiTheme="minorHAnsi" w:cstheme="minorBidi"/>
              <w:b w:val="0"/>
              <w:sz w:val="22"/>
              <w:szCs w:val="22"/>
            </w:rPr>
          </w:pPr>
          <w:ins w:id="3867" w:author="Author">
            <w:del w:id="3868" w:author="Author">
              <w:r w:rsidRPr="00F3618A" w:rsidDel="00C20F79">
                <w:rPr>
                  <w:rStyle w:val="Hyperlink"/>
                  <w:b w:val="0"/>
                </w:rPr>
                <w:delText>4</w:delText>
              </w:r>
              <w:r w:rsidDel="00C20F79">
                <w:rPr>
                  <w:rFonts w:asciiTheme="minorHAnsi" w:eastAsiaTheme="minorEastAsia" w:hAnsiTheme="minorHAnsi" w:cstheme="minorBidi"/>
                  <w:b w:val="0"/>
                  <w:sz w:val="22"/>
                  <w:szCs w:val="22"/>
                </w:rPr>
                <w:tab/>
              </w:r>
              <w:r w:rsidRPr="00F3618A" w:rsidDel="00C20F79">
                <w:rPr>
                  <w:rStyle w:val="Hyperlink"/>
                  <w:b w:val="0"/>
                </w:rPr>
                <w:delText>File Header Information</w:delText>
              </w:r>
              <w:r w:rsidDel="00C20F79">
                <w:rPr>
                  <w:webHidden/>
                </w:rPr>
                <w:tab/>
                <w:delText>21</w:delText>
              </w:r>
            </w:del>
          </w:ins>
        </w:p>
        <w:p w14:paraId="625E5B22" w14:textId="77777777" w:rsidR="00266689" w:rsidDel="00C20F79" w:rsidRDefault="00266689">
          <w:pPr>
            <w:pStyle w:val="TOC1"/>
            <w:rPr>
              <w:ins w:id="3869" w:author="Author"/>
              <w:del w:id="3870" w:author="Author"/>
              <w:rFonts w:asciiTheme="minorHAnsi" w:eastAsiaTheme="minorEastAsia" w:hAnsiTheme="minorHAnsi" w:cstheme="minorBidi"/>
              <w:b w:val="0"/>
              <w:sz w:val="22"/>
              <w:szCs w:val="22"/>
            </w:rPr>
          </w:pPr>
          <w:ins w:id="3871" w:author="Author">
            <w:del w:id="3872" w:author="Author">
              <w:r w:rsidRPr="00F3618A" w:rsidDel="00C20F79">
                <w:rPr>
                  <w:rStyle w:val="Hyperlink"/>
                  <w:b w:val="0"/>
                </w:rPr>
                <w:delText>5</w:delText>
              </w:r>
              <w:r w:rsidDel="00C20F79">
                <w:rPr>
                  <w:rFonts w:asciiTheme="minorHAnsi" w:eastAsiaTheme="minorEastAsia" w:hAnsiTheme="minorHAnsi" w:cstheme="minorBidi"/>
                  <w:b w:val="0"/>
                  <w:sz w:val="22"/>
                  <w:szCs w:val="22"/>
                </w:rPr>
                <w:tab/>
              </w:r>
              <w:r w:rsidRPr="00F3618A" w:rsidDel="00C20F79">
                <w:rPr>
                  <w:rStyle w:val="Hyperlink"/>
                  <w:b w:val="0"/>
                </w:rPr>
                <w:delText>Component Description</w:delText>
              </w:r>
              <w:r w:rsidDel="00C20F79">
                <w:rPr>
                  <w:webHidden/>
                </w:rPr>
                <w:tab/>
                <w:delText>23</w:delText>
              </w:r>
            </w:del>
          </w:ins>
        </w:p>
        <w:p w14:paraId="58DB0563" w14:textId="77777777" w:rsidR="00266689" w:rsidDel="00C20F79" w:rsidRDefault="00266689">
          <w:pPr>
            <w:pStyle w:val="TOC1"/>
            <w:rPr>
              <w:ins w:id="3873" w:author="Author"/>
              <w:del w:id="3874" w:author="Author"/>
              <w:rFonts w:asciiTheme="minorHAnsi" w:eastAsiaTheme="minorEastAsia" w:hAnsiTheme="minorHAnsi" w:cstheme="minorBidi"/>
              <w:b w:val="0"/>
              <w:sz w:val="22"/>
              <w:szCs w:val="22"/>
            </w:rPr>
          </w:pPr>
          <w:ins w:id="3875" w:author="Author">
            <w:del w:id="3876" w:author="Author">
              <w:r w:rsidRPr="00F3618A" w:rsidDel="00C20F79">
                <w:rPr>
                  <w:rStyle w:val="Hyperlink"/>
                  <w:b w:val="0"/>
                </w:rPr>
                <w:delText>6</w:delText>
              </w:r>
              <w:r w:rsidDel="00C20F79">
                <w:rPr>
                  <w:rFonts w:asciiTheme="minorHAnsi" w:eastAsiaTheme="minorEastAsia" w:hAnsiTheme="minorHAnsi" w:cstheme="minorBidi"/>
                  <w:b w:val="0"/>
                  <w:sz w:val="22"/>
                  <w:szCs w:val="22"/>
                </w:rPr>
                <w:tab/>
              </w:r>
              <w:r w:rsidRPr="00F3618A" w:rsidDel="00C20F79">
                <w:rPr>
                  <w:rStyle w:val="Hyperlink"/>
                  <w:b w:val="0"/>
                </w:rPr>
                <w:delText>Buffer Modeling</w:delText>
              </w:r>
              <w:r w:rsidDel="00C20F79">
                <w:rPr>
                  <w:webHidden/>
                </w:rPr>
                <w:tab/>
                <w:delText>42</w:delText>
              </w:r>
            </w:del>
          </w:ins>
        </w:p>
        <w:p w14:paraId="656A7F3A" w14:textId="77777777" w:rsidR="00266689" w:rsidDel="00C20F79" w:rsidRDefault="00266689">
          <w:pPr>
            <w:pStyle w:val="TOC2"/>
            <w:rPr>
              <w:ins w:id="3877" w:author="Author"/>
              <w:del w:id="3878" w:author="Author"/>
              <w:rFonts w:asciiTheme="minorHAnsi" w:eastAsiaTheme="minorEastAsia" w:hAnsiTheme="minorHAnsi" w:cstheme="minorBidi"/>
              <w:noProof/>
              <w:sz w:val="22"/>
              <w:szCs w:val="22"/>
            </w:rPr>
          </w:pPr>
          <w:ins w:id="3879" w:author="Author">
            <w:del w:id="3880" w:author="Author">
              <w:r w:rsidRPr="00F3618A" w:rsidDel="00C20F79">
                <w:rPr>
                  <w:rStyle w:val="Hyperlink"/>
                  <w:noProof/>
                </w:rPr>
                <w:delText>6.1</w:delText>
              </w:r>
              <w:r w:rsidDel="00C20F79">
                <w:rPr>
                  <w:rFonts w:asciiTheme="minorHAnsi" w:eastAsiaTheme="minorEastAsia" w:hAnsiTheme="minorHAnsi" w:cstheme="minorBidi"/>
                  <w:noProof/>
                  <w:sz w:val="22"/>
                  <w:szCs w:val="22"/>
                </w:rPr>
                <w:tab/>
              </w:r>
              <w:r w:rsidRPr="00F3618A" w:rsidDel="00C20F79">
                <w:rPr>
                  <w:rStyle w:val="Hyperlink"/>
                  <w:noProof/>
                </w:rPr>
                <w:delText>Model Statement</w:delText>
              </w:r>
              <w:r w:rsidDel="00C20F79">
                <w:rPr>
                  <w:noProof/>
                  <w:webHidden/>
                </w:rPr>
                <w:tab/>
                <w:delText>42</w:delText>
              </w:r>
            </w:del>
          </w:ins>
        </w:p>
        <w:p w14:paraId="419FD339" w14:textId="77777777" w:rsidR="00266689" w:rsidDel="00C20F79" w:rsidRDefault="00266689">
          <w:pPr>
            <w:pStyle w:val="TOC2"/>
            <w:rPr>
              <w:ins w:id="3881" w:author="Author"/>
              <w:del w:id="3882" w:author="Author"/>
              <w:rFonts w:asciiTheme="minorHAnsi" w:eastAsiaTheme="minorEastAsia" w:hAnsiTheme="minorHAnsi" w:cstheme="minorBidi"/>
              <w:noProof/>
              <w:sz w:val="22"/>
              <w:szCs w:val="22"/>
            </w:rPr>
          </w:pPr>
          <w:ins w:id="3883" w:author="Author">
            <w:del w:id="3884" w:author="Author">
              <w:r w:rsidRPr="00F3618A" w:rsidDel="00C20F79">
                <w:rPr>
                  <w:rStyle w:val="Hyperlink"/>
                  <w:noProof/>
                </w:rPr>
                <w:delText>6.2</w:delText>
              </w:r>
              <w:r w:rsidDel="00C20F79">
                <w:rPr>
                  <w:rFonts w:asciiTheme="minorHAnsi" w:eastAsiaTheme="minorEastAsia" w:hAnsiTheme="minorHAnsi" w:cstheme="minorBidi"/>
                  <w:noProof/>
                  <w:sz w:val="22"/>
                  <w:szCs w:val="22"/>
                </w:rPr>
                <w:tab/>
              </w:r>
              <w:r w:rsidRPr="00F3618A" w:rsidDel="00C20F79">
                <w:rPr>
                  <w:rStyle w:val="Hyperlink"/>
                  <w:noProof/>
                </w:rPr>
                <w:delText>Add Submodel Description</w:delText>
              </w:r>
              <w:r w:rsidDel="00C20F79">
                <w:rPr>
                  <w:noProof/>
                  <w:webHidden/>
                </w:rPr>
                <w:tab/>
                <w:delText>90</w:delText>
              </w:r>
            </w:del>
          </w:ins>
        </w:p>
        <w:p w14:paraId="2B7714EA" w14:textId="77777777" w:rsidR="00266689" w:rsidDel="00C20F79" w:rsidRDefault="00266689">
          <w:pPr>
            <w:pStyle w:val="TOC2"/>
            <w:rPr>
              <w:ins w:id="3885" w:author="Author"/>
              <w:del w:id="3886" w:author="Author"/>
              <w:rFonts w:asciiTheme="minorHAnsi" w:eastAsiaTheme="minorEastAsia" w:hAnsiTheme="minorHAnsi" w:cstheme="minorBidi"/>
              <w:noProof/>
              <w:sz w:val="22"/>
              <w:szCs w:val="22"/>
            </w:rPr>
          </w:pPr>
          <w:ins w:id="3887" w:author="Author">
            <w:del w:id="3888" w:author="Author">
              <w:r w:rsidRPr="00F3618A" w:rsidDel="00C20F79">
                <w:rPr>
                  <w:rStyle w:val="Hyperlink"/>
                  <w:noProof/>
                </w:rPr>
                <w:delText>6.3</w:delText>
              </w:r>
              <w:r w:rsidDel="00C20F79">
                <w:rPr>
                  <w:rFonts w:asciiTheme="minorHAnsi" w:eastAsiaTheme="minorEastAsia" w:hAnsiTheme="minorHAnsi" w:cstheme="minorBidi"/>
                  <w:noProof/>
                  <w:sz w:val="22"/>
                  <w:szCs w:val="22"/>
                </w:rPr>
                <w:tab/>
              </w:r>
              <w:r w:rsidRPr="00F3618A" w:rsidDel="00C20F79">
                <w:rPr>
                  <w:rStyle w:val="Hyperlink"/>
                  <w:noProof/>
                </w:rPr>
                <w:delText>Multi-Lingual Model Extensions</w:delText>
              </w:r>
              <w:r w:rsidDel="00C20F79">
                <w:rPr>
                  <w:noProof/>
                  <w:webHidden/>
                </w:rPr>
                <w:tab/>
                <w:delText>103</w:delText>
              </w:r>
            </w:del>
          </w:ins>
        </w:p>
        <w:p w14:paraId="126A1B5E" w14:textId="77777777" w:rsidR="00266689" w:rsidDel="00C20F79" w:rsidRDefault="00266689">
          <w:pPr>
            <w:pStyle w:val="TOC3"/>
            <w:tabs>
              <w:tab w:val="left" w:pos="1260"/>
            </w:tabs>
            <w:rPr>
              <w:ins w:id="3889" w:author="Author"/>
              <w:del w:id="3890" w:author="Author"/>
              <w:rFonts w:asciiTheme="minorHAnsi" w:eastAsiaTheme="minorEastAsia" w:hAnsiTheme="minorHAnsi" w:cstheme="minorBidi"/>
              <w:noProof/>
              <w:sz w:val="22"/>
              <w:szCs w:val="22"/>
            </w:rPr>
          </w:pPr>
          <w:ins w:id="3891" w:author="Author">
            <w:del w:id="3892" w:author="Author">
              <w:r w:rsidRPr="00F3618A" w:rsidDel="00C20F79">
                <w:rPr>
                  <w:rStyle w:val="Hyperlink"/>
                  <w:noProof/>
                </w:rPr>
                <w:delText>6.3.1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103</w:delText>
              </w:r>
            </w:del>
          </w:ins>
        </w:p>
        <w:p w14:paraId="0BA8AE22" w14:textId="77777777" w:rsidR="00266689" w:rsidDel="00C20F79" w:rsidRDefault="00266689">
          <w:pPr>
            <w:pStyle w:val="TOC3"/>
            <w:tabs>
              <w:tab w:val="left" w:pos="1260"/>
            </w:tabs>
            <w:rPr>
              <w:ins w:id="3893" w:author="Author"/>
              <w:del w:id="3894" w:author="Author"/>
              <w:rFonts w:asciiTheme="minorHAnsi" w:eastAsiaTheme="minorEastAsia" w:hAnsiTheme="minorHAnsi" w:cstheme="minorBidi"/>
              <w:noProof/>
              <w:sz w:val="22"/>
              <w:szCs w:val="22"/>
            </w:rPr>
          </w:pPr>
          <w:ins w:id="3895" w:author="Author">
            <w:del w:id="3896" w:author="Author">
              <w:r w:rsidRPr="00F3618A" w:rsidDel="00C20F79">
                <w:rPr>
                  <w:rStyle w:val="Hyperlink"/>
                  <w:noProof/>
                </w:rPr>
                <w:delText>6.3.2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110</w:delText>
              </w:r>
            </w:del>
          </w:ins>
        </w:p>
        <w:p w14:paraId="612CFEAE" w14:textId="77777777" w:rsidR="00266689" w:rsidDel="00C20F79" w:rsidRDefault="00266689">
          <w:pPr>
            <w:pStyle w:val="TOC2"/>
            <w:rPr>
              <w:ins w:id="3897" w:author="Author"/>
              <w:del w:id="3898" w:author="Author"/>
              <w:rFonts w:asciiTheme="minorHAnsi" w:eastAsiaTheme="minorEastAsia" w:hAnsiTheme="minorHAnsi" w:cstheme="minorBidi"/>
              <w:noProof/>
              <w:sz w:val="22"/>
              <w:szCs w:val="22"/>
            </w:rPr>
          </w:pPr>
          <w:ins w:id="3899" w:author="Author">
            <w:del w:id="3900" w:author="Author">
              <w:r w:rsidRPr="00F3618A" w:rsidDel="00C20F79">
                <w:rPr>
                  <w:rStyle w:val="Hyperlink"/>
                  <w:noProof/>
                </w:rPr>
                <w:delText>6.4</w:delText>
              </w:r>
              <w:r w:rsidDel="00C20F79">
                <w:rPr>
                  <w:rFonts w:asciiTheme="minorHAnsi" w:eastAsiaTheme="minorEastAsia" w:hAnsiTheme="minorHAnsi" w:cstheme="minorBidi"/>
                  <w:noProof/>
                  <w:sz w:val="22"/>
                  <w:szCs w:val="22"/>
                </w:rPr>
                <w:tab/>
              </w:r>
              <w:r w:rsidRPr="00F3618A" w:rsidDel="00C20F79">
                <w:rPr>
                  <w:rStyle w:val="Hyperlink"/>
                  <w:noProof/>
                </w:rPr>
                <w:delText>Test Load and Data Description</w:delText>
              </w:r>
              <w:r w:rsidDel="00C20F79">
                <w:rPr>
                  <w:noProof/>
                  <w:webHidden/>
                </w:rPr>
                <w:tab/>
                <w:delText>147</w:delText>
              </w:r>
            </w:del>
          </w:ins>
        </w:p>
        <w:p w14:paraId="1633391F" w14:textId="77777777" w:rsidR="00266689" w:rsidDel="00C20F79" w:rsidRDefault="00266689">
          <w:pPr>
            <w:pStyle w:val="TOC3"/>
            <w:tabs>
              <w:tab w:val="left" w:pos="1260"/>
            </w:tabs>
            <w:rPr>
              <w:ins w:id="3901" w:author="Author"/>
              <w:del w:id="3902" w:author="Author"/>
              <w:rFonts w:asciiTheme="minorHAnsi" w:eastAsiaTheme="minorEastAsia" w:hAnsiTheme="minorHAnsi" w:cstheme="minorBidi"/>
              <w:noProof/>
              <w:sz w:val="22"/>
              <w:szCs w:val="22"/>
            </w:rPr>
          </w:pPr>
          <w:ins w:id="3903" w:author="Author">
            <w:del w:id="3904" w:author="Author">
              <w:r w:rsidRPr="00F3618A" w:rsidDel="00C20F79">
                <w:rPr>
                  <w:rStyle w:val="Hyperlink"/>
                  <w:noProof/>
                </w:rPr>
                <w:delText>6.4.1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147</w:delText>
              </w:r>
            </w:del>
          </w:ins>
        </w:p>
        <w:p w14:paraId="462320EB" w14:textId="77777777" w:rsidR="00266689" w:rsidDel="00C20F79" w:rsidRDefault="00266689">
          <w:pPr>
            <w:pStyle w:val="TOC3"/>
            <w:tabs>
              <w:tab w:val="left" w:pos="1260"/>
            </w:tabs>
            <w:rPr>
              <w:ins w:id="3905" w:author="Author"/>
              <w:del w:id="3906" w:author="Author"/>
              <w:rFonts w:asciiTheme="minorHAnsi" w:eastAsiaTheme="minorEastAsia" w:hAnsiTheme="minorHAnsi" w:cstheme="minorBidi"/>
              <w:noProof/>
              <w:sz w:val="22"/>
              <w:szCs w:val="22"/>
            </w:rPr>
          </w:pPr>
          <w:ins w:id="3907" w:author="Author">
            <w:del w:id="3908" w:author="Author">
              <w:r w:rsidRPr="00F3618A" w:rsidDel="00C20F79">
                <w:rPr>
                  <w:rStyle w:val="Hyperlink"/>
                  <w:noProof/>
                </w:rPr>
                <w:delText>6.4.2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147</w:delText>
              </w:r>
            </w:del>
          </w:ins>
        </w:p>
        <w:p w14:paraId="4CB2BC39" w14:textId="77777777" w:rsidR="00266689" w:rsidDel="00C20F79" w:rsidRDefault="00266689">
          <w:pPr>
            <w:pStyle w:val="TOC1"/>
            <w:rPr>
              <w:ins w:id="3909" w:author="Author"/>
              <w:del w:id="3910" w:author="Author"/>
              <w:rFonts w:asciiTheme="minorHAnsi" w:eastAsiaTheme="minorEastAsia" w:hAnsiTheme="minorHAnsi" w:cstheme="minorBidi"/>
              <w:b w:val="0"/>
              <w:sz w:val="22"/>
              <w:szCs w:val="22"/>
            </w:rPr>
          </w:pPr>
          <w:ins w:id="3911" w:author="Author">
            <w:del w:id="3912" w:author="Author">
              <w:r w:rsidRPr="00F3618A" w:rsidDel="00C20F79">
                <w:rPr>
                  <w:rStyle w:val="Hyperlink"/>
                  <w:b w:val="0"/>
                </w:rPr>
                <w:delText>7</w:delText>
              </w:r>
              <w:r w:rsidDel="00C20F79">
                <w:rPr>
                  <w:rFonts w:asciiTheme="minorHAnsi" w:eastAsiaTheme="minorEastAsia" w:hAnsiTheme="minorHAnsi" w:cstheme="minorBidi"/>
                  <w:b w:val="0"/>
                  <w:sz w:val="22"/>
                  <w:szCs w:val="22"/>
                </w:rPr>
                <w:tab/>
              </w:r>
              <w:r w:rsidRPr="00F3618A" w:rsidDel="00C20F79">
                <w:rPr>
                  <w:rStyle w:val="Hyperlink"/>
                  <w:b w:val="0"/>
                </w:rPr>
                <w:delText>Package Modeling</w:delText>
              </w:r>
              <w:r w:rsidDel="00C20F79">
                <w:rPr>
                  <w:webHidden/>
                </w:rPr>
                <w:tab/>
                <w:delText>151</w:delText>
              </w:r>
            </w:del>
          </w:ins>
        </w:p>
        <w:p w14:paraId="7FEBC346" w14:textId="77777777" w:rsidR="00266689" w:rsidDel="00C20F79" w:rsidRDefault="00266689">
          <w:pPr>
            <w:pStyle w:val="TOC2"/>
            <w:rPr>
              <w:ins w:id="3913" w:author="Author"/>
              <w:del w:id="3914" w:author="Author"/>
              <w:rFonts w:asciiTheme="minorHAnsi" w:eastAsiaTheme="minorEastAsia" w:hAnsiTheme="minorHAnsi" w:cstheme="minorBidi"/>
              <w:noProof/>
              <w:sz w:val="22"/>
              <w:szCs w:val="22"/>
            </w:rPr>
          </w:pPr>
          <w:ins w:id="3915" w:author="Author">
            <w:del w:id="3916" w:author="Author">
              <w:r w:rsidRPr="00F3618A" w:rsidDel="00C20F79">
                <w:rPr>
                  <w:rStyle w:val="Hyperlink"/>
                  <w:noProof/>
                </w:rPr>
                <w:delText>7.1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151</w:delText>
              </w:r>
            </w:del>
          </w:ins>
        </w:p>
        <w:p w14:paraId="12AF5C34" w14:textId="77777777" w:rsidR="00266689" w:rsidDel="00C20F79" w:rsidRDefault="00266689">
          <w:pPr>
            <w:pStyle w:val="TOC2"/>
            <w:rPr>
              <w:ins w:id="3917" w:author="Author"/>
              <w:del w:id="3918" w:author="Author"/>
              <w:rFonts w:asciiTheme="minorHAnsi" w:eastAsiaTheme="minorEastAsia" w:hAnsiTheme="minorHAnsi" w:cstheme="minorBidi"/>
              <w:noProof/>
              <w:sz w:val="22"/>
              <w:szCs w:val="22"/>
            </w:rPr>
          </w:pPr>
          <w:ins w:id="3919" w:author="Author">
            <w:del w:id="3920" w:author="Author">
              <w:r w:rsidRPr="00F3618A" w:rsidDel="00C20F79">
                <w:rPr>
                  <w:rStyle w:val="Hyperlink"/>
                  <w:noProof/>
                </w:rPr>
                <w:delText>7.2</w:delText>
              </w:r>
              <w:r w:rsidDel="00C20F79">
                <w:rPr>
                  <w:rFonts w:asciiTheme="minorHAnsi" w:eastAsiaTheme="minorEastAsia" w:hAnsiTheme="minorHAnsi" w:cstheme="minorBidi"/>
                  <w:noProof/>
                  <w:sz w:val="22"/>
                  <w:szCs w:val="22"/>
                </w:rPr>
                <w:tab/>
              </w:r>
              <w:r w:rsidRPr="00F3618A" w:rsidDel="00C20F79">
                <w:rPr>
                  <w:rStyle w:val="Hyperlink"/>
                  <w:noProof/>
                </w:rPr>
                <w:delText>Rules of Precedence</w:delText>
              </w:r>
              <w:r w:rsidDel="00C20F79">
                <w:rPr>
                  <w:noProof/>
                  <w:webHidden/>
                </w:rPr>
                <w:tab/>
                <w:delText>151</w:delText>
              </w:r>
            </w:del>
          </w:ins>
        </w:p>
        <w:p w14:paraId="6C70EF76" w14:textId="77777777" w:rsidR="00266689" w:rsidDel="00C20F79" w:rsidRDefault="00266689">
          <w:pPr>
            <w:pStyle w:val="TOC2"/>
            <w:rPr>
              <w:ins w:id="3921" w:author="Author"/>
              <w:del w:id="3922" w:author="Author"/>
              <w:rFonts w:asciiTheme="minorHAnsi" w:eastAsiaTheme="minorEastAsia" w:hAnsiTheme="minorHAnsi" w:cstheme="minorBidi"/>
              <w:noProof/>
              <w:sz w:val="22"/>
              <w:szCs w:val="22"/>
            </w:rPr>
          </w:pPr>
          <w:ins w:id="3923" w:author="Author">
            <w:del w:id="3924" w:author="Author">
              <w:r w:rsidRPr="00F3618A" w:rsidDel="00C20F79">
                <w:rPr>
                  <w:rStyle w:val="Hyperlink"/>
                  <w:noProof/>
                </w:rPr>
                <w:delText>7.3</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151</w:delText>
              </w:r>
            </w:del>
          </w:ins>
        </w:p>
        <w:p w14:paraId="439F6107" w14:textId="77777777" w:rsidR="00266689" w:rsidDel="00C20F79" w:rsidRDefault="00266689">
          <w:pPr>
            <w:pStyle w:val="TOC1"/>
            <w:rPr>
              <w:ins w:id="3925" w:author="Author"/>
              <w:del w:id="3926" w:author="Author"/>
              <w:rFonts w:asciiTheme="minorHAnsi" w:eastAsiaTheme="minorEastAsia" w:hAnsiTheme="minorHAnsi" w:cstheme="minorBidi"/>
              <w:b w:val="0"/>
              <w:sz w:val="22"/>
              <w:szCs w:val="22"/>
            </w:rPr>
          </w:pPr>
          <w:ins w:id="3927" w:author="Author">
            <w:del w:id="3928" w:author="Author">
              <w:r w:rsidRPr="00F3618A" w:rsidDel="00C20F79">
                <w:rPr>
                  <w:rStyle w:val="Hyperlink"/>
                  <w:b w:val="0"/>
                </w:rPr>
                <w:delText>8</w:delText>
              </w:r>
              <w:r w:rsidDel="00C20F79">
                <w:rPr>
                  <w:rFonts w:asciiTheme="minorHAnsi" w:eastAsiaTheme="minorEastAsia" w:hAnsiTheme="minorHAnsi" w:cstheme="minorBidi"/>
                  <w:b w:val="0"/>
                  <w:sz w:val="22"/>
                  <w:szCs w:val="22"/>
                </w:rPr>
                <w:tab/>
              </w:r>
              <w:r w:rsidRPr="00F3618A" w:rsidDel="00C20F79">
                <w:rPr>
                  <w:rStyle w:val="Hyperlink"/>
                  <w:b w:val="0"/>
                </w:rPr>
                <w:delText>Electrical Board Description</w:delText>
              </w:r>
              <w:r w:rsidDel="00C20F79">
                <w:rPr>
                  <w:webHidden/>
                </w:rPr>
                <w:tab/>
                <w:delText>167</w:delText>
              </w:r>
            </w:del>
          </w:ins>
        </w:p>
        <w:p w14:paraId="545A1764" w14:textId="77777777" w:rsidR="00266689" w:rsidDel="00C20F79" w:rsidRDefault="00266689">
          <w:pPr>
            <w:pStyle w:val="TOC2"/>
            <w:rPr>
              <w:ins w:id="3929" w:author="Author"/>
              <w:del w:id="3930" w:author="Author"/>
              <w:rFonts w:asciiTheme="minorHAnsi" w:eastAsiaTheme="minorEastAsia" w:hAnsiTheme="minorHAnsi" w:cstheme="minorBidi"/>
              <w:noProof/>
              <w:sz w:val="22"/>
              <w:szCs w:val="22"/>
            </w:rPr>
          </w:pPr>
          <w:ins w:id="3931" w:author="Author">
            <w:del w:id="3932" w:author="Author">
              <w:r w:rsidRPr="00F3618A" w:rsidDel="00C20F79">
                <w:rPr>
                  <w:rStyle w:val="Hyperlink"/>
                  <w:noProof/>
                </w:rPr>
                <w:delText>8.1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167</w:delText>
              </w:r>
            </w:del>
          </w:ins>
        </w:p>
        <w:p w14:paraId="1F404CF8" w14:textId="77777777" w:rsidR="00266689" w:rsidDel="00C20F79" w:rsidRDefault="00266689">
          <w:pPr>
            <w:pStyle w:val="TOC2"/>
            <w:rPr>
              <w:ins w:id="3933" w:author="Author"/>
              <w:del w:id="3934" w:author="Author"/>
              <w:rFonts w:asciiTheme="minorHAnsi" w:eastAsiaTheme="minorEastAsia" w:hAnsiTheme="minorHAnsi" w:cstheme="minorBidi"/>
              <w:noProof/>
              <w:sz w:val="22"/>
              <w:szCs w:val="22"/>
            </w:rPr>
          </w:pPr>
          <w:ins w:id="3935" w:author="Author">
            <w:del w:id="3936" w:author="Author">
              <w:r w:rsidRPr="00F3618A" w:rsidDel="00C20F79">
                <w:rPr>
                  <w:rStyle w:val="Hyperlink"/>
                  <w:noProof/>
                </w:rPr>
                <w:delText>8.2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167</w:delText>
              </w:r>
            </w:del>
          </w:ins>
        </w:p>
        <w:p w14:paraId="00D58051" w14:textId="77777777" w:rsidR="00266689" w:rsidDel="00C20F79" w:rsidRDefault="00266689">
          <w:pPr>
            <w:pStyle w:val="TOC1"/>
            <w:rPr>
              <w:ins w:id="3937" w:author="Author"/>
              <w:del w:id="3938" w:author="Author"/>
              <w:rFonts w:asciiTheme="minorHAnsi" w:eastAsiaTheme="minorEastAsia" w:hAnsiTheme="minorHAnsi" w:cstheme="minorBidi"/>
              <w:b w:val="0"/>
              <w:sz w:val="22"/>
              <w:szCs w:val="22"/>
            </w:rPr>
          </w:pPr>
          <w:ins w:id="3939" w:author="Author">
            <w:del w:id="3940" w:author="Author">
              <w:r w:rsidRPr="00F3618A" w:rsidDel="00C20F79">
                <w:rPr>
                  <w:rStyle w:val="Hyperlink"/>
                  <w:b w:val="0"/>
                </w:rPr>
                <w:delText>9</w:delText>
              </w:r>
              <w:r w:rsidDel="00C20F79">
                <w:rPr>
                  <w:rFonts w:asciiTheme="minorHAnsi" w:eastAsiaTheme="minorEastAsia" w:hAnsiTheme="minorHAnsi" w:cstheme="minorBidi"/>
                  <w:b w:val="0"/>
                  <w:sz w:val="22"/>
                  <w:szCs w:val="22"/>
                </w:rPr>
                <w:tab/>
              </w:r>
              <w:r w:rsidRPr="00F3618A" w:rsidDel="00C20F79">
                <w:rPr>
                  <w:rStyle w:val="Hyperlink"/>
                  <w:b w:val="0"/>
                </w:rPr>
                <w:delText>Notes on Data Derivation Method</w:delText>
              </w:r>
              <w:r w:rsidDel="00C20F79">
                <w:rPr>
                  <w:webHidden/>
                </w:rPr>
                <w:tab/>
                <w:delText>177</w:delText>
              </w:r>
            </w:del>
          </w:ins>
        </w:p>
        <w:p w14:paraId="19A85C13" w14:textId="77777777" w:rsidR="00266689" w:rsidDel="00C20F79" w:rsidRDefault="00266689">
          <w:pPr>
            <w:pStyle w:val="TOC1"/>
            <w:rPr>
              <w:ins w:id="3941" w:author="Author"/>
              <w:del w:id="3942" w:author="Author"/>
              <w:rFonts w:asciiTheme="minorHAnsi" w:eastAsiaTheme="minorEastAsia" w:hAnsiTheme="minorHAnsi" w:cstheme="minorBidi"/>
              <w:b w:val="0"/>
              <w:sz w:val="22"/>
              <w:szCs w:val="22"/>
            </w:rPr>
          </w:pPr>
          <w:ins w:id="3943" w:author="Author">
            <w:del w:id="3944" w:author="Author">
              <w:r w:rsidRPr="00F3618A" w:rsidDel="00C20F79">
                <w:rPr>
                  <w:rStyle w:val="Hyperlink"/>
                  <w:b w:val="0"/>
                </w:rPr>
                <w:delText>10</w:delText>
              </w:r>
              <w:r w:rsidDel="00C20F79">
                <w:rPr>
                  <w:rFonts w:asciiTheme="minorHAnsi" w:eastAsiaTheme="minorEastAsia" w:hAnsiTheme="minorHAnsi" w:cstheme="minorBidi"/>
                  <w:b w:val="0"/>
                  <w:sz w:val="22"/>
                  <w:szCs w:val="22"/>
                </w:rPr>
                <w:tab/>
              </w:r>
              <w:r w:rsidRPr="00F3618A" w:rsidDel="00C20F79">
                <w:rPr>
                  <w:rStyle w:val="Hyperlink"/>
                  <w:b w:val="0"/>
                </w:rPr>
                <w:delText>Algorithmic Modeling</w:delText>
              </w:r>
              <w:r w:rsidDel="00C20F79">
                <w:rPr>
                  <w:webHidden/>
                </w:rPr>
                <w:tab/>
                <w:delText>183</w:delText>
              </w:r>
            </w:del>
          </w:ins>
        </w:p>
        <w:p w14:paraId="6AE104AA" w14:textId="77777777" w:rsidR="00266689" w:rsidDel="00C20F79" w:rsidRDefault="00266689">
          <w:pPr>
            <w:pStyle w:val="TOC2"/>
            <w:rPr>
              <w:ins w:id="3945" w:author="Author"/>
              <w:del w:id="3946" w:author="Author"/>
              <w:rFonts w:asciiTheme="minorHAnsi" w:eastAsiaTheme="minorEastAsia" w:hAnsiTheme="minorHAnsi" w:cstheme="minorBidi"/>
              <w:noProof/>
              <w:sz w:val="22"/>
              <w:szCs w:val="22"/>
            </w:rPr>
          </w:pPr>
          <w:ins w:id="3947" w:author="Author">
            <w:del w:id="3948" w:author="Author">
              <w:r w:rsidRPr="00F3618A" w:rsidDel="00C20F79">
                <w:rPr>
                  <w:rStyle w:val="Hyperlink"/>
                  <w:noProof/>
                </w:rPr>
                <w:delText>10.1</w:delText>
              </w:r>
              <w:r w:rsidDel="00C20F79">
                <w:rPr>
                  <w:rFonts w:asciiTheme="minorHAnsi" w:eastAsiaTheme="minorEastAsia" w:hAnsiTheme="minorHAnsi" w:cstheme="minorBidi"/>
                  <w:noProof/>
                  <w:sz w:val="22"/>
                  <w:szCs w:val="22"/>
                </w:rPr>
                <w:tab/>
              </w:r>
              <w:r w:rsidRPr="00F3618A" w:rsidDel="00C20F79">
                <w:rPr>
                  <w:rStyle w:val="Hyperlink"/>
                  <w:noProof/>
                </w:rPr>
                <w:delText>Algorithmic Modeling Interface (AMI)</w:delText>
              </w:r>
              <w:r w:rsidDel="00C20F79">
                <w:rPr>
                  <w:noProof/>
                  <w:webHidden/>
                </w:rPr>
                <w:tab/>
                <w:delText>183</w:delText>
              </w:r>
            </w:del>
          </w:ins>
        </w:p>
        <w:p w14:paraId="557CE934" w14:textId="77777777" w:rsidR="00266689" w:rsidDel="00C20F79" w:rsidRDefault="00266689">
          <w:pPr>
            <w:pStyle w:val="TOC3"/>
            <w:tabs>
              <w:tab w:val="left" w:pos="1440"/>
            </w:tabs>
            <w:rPr>
              <w:ins w:id="3949" w:author="Author"/>
              <w:del w:id="3950" w:author="Author"/>
              <w:rFonts w:asciiTheme="minorHAnsi" w:eastAsiaTheme="minorEastAsia" w:hAnsiTheme="minorHAnsi" w:cstheme="minorBidi"/>
              <w:noProof/>
              <w:sz w:val="22"/>
              <w:szCs w:val="22"/>
            </w:rPr>
          </w:pPr>
          <w:ins w:id="3951" w:author="Author">
            <w:del w:id="3952" w:author="Author">
              <w:r w:rsidRPr="00F3618A" w:rsidDel="00C20F79">
                <w:rPr>
                  <w:rStyle w:val="Hyperlink"/>
                  <w:noProof/>
                </w:rPr>
                <w:delText>10.1.1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183</w:delText>
              </w:r>
            </w:del>
          </w:ins>
        </w:p>
        <w:p w14:paraId="340B404A" w14:textId="77777777" w:rsidR="00266689" w:rsidDel="00C20F79" w:rsidRDefault="00266689">
          <w:pPr>
            <w:pStyle w:val="TOC3"/>
            <w:tabs>
              <w:tab w:val="left" w:pos="1440"/>
            </w:tabs>
            <w:rPr>
              <w:ins w:id="3953" w:author="Author"/>
              <w:del w:id="3954" w:author="Author"/>
              <w:rFonts w:asciiTheme="minorHAnsi" w:eastAsiaTheme="minorEastAsia" w:hAnsiTheme="minorHAnsi" w:cstheme="minorBidi"/>
              <w:noProof/>
              <w:sz w:val="22"/>
              <w:szCs w:val="22"/>
            </w:rPr>
          </w:pPr>
          <w:ins w:id="3955" w:author="Author">
            <w:del w:id="3956" w:author="Author">
              <w:r w:rsidRPr="00F3618A" w:rsidDel="00C20F79">
                <w:rPr>
                  <w:rStyle w:val="Hyperlink"/>
                  <w:noProof/>
                </w:rPr>
                <w:delText>10.1.2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185</w:delText>
              </w:r>
            </w:del>
          </w:ins>
        </w:p>
        <w:p w14:paraId="2EAE2CE7" w14:textId="77777777" w:rsidR="00266689" w:rsidDel="00C20F79" w:rsidRDefault="00266689">
          <w:pPr>
            <w:pStyle w:val="TOC2"/>
            <w:rPr>
              <w:ins w:id="3957" w:author="Author"/>
              <w:del w:id="3958" w:author="Author"/>
              <w:rFonts w:asciiTheme="minorHAnsi" w:eastAsiaTheme="minorEastAsia" w:hAnsiTheme="minorHAnsi" w:cstheme="minorBidi"/>
              <w:noProof/>
              <w:sz w:val="22"/>
              <w:szCs w:val="22"/>
            </w:rPr>
          </w:pPr>
          <w:ins w:id="3959" w:author="Author">
            <w:del w:id="3960" w:author="Author">
              <w:r w:rsidRPr="00F3618A" w:rsidDel="00C20F79">
                <w:rPr>
                  <w:rStyle w:val="Hyperlink"/>
                  <w:noProof/>
                </w:rPr>
                <w:delText>10.2</w:delText>
              </w:r>
              <w:r w:rsidDel="00C20F79">
                <w:rPr>
                  <w:rFonts w:asciiTheme="minorHAnsi" w:eastAsiaTheme="minorEastAsia" w:hAnsiTheme="minorHAnsi" w:cstheme="minorBidi"/>
                  <w:noProof/>
                  <w:sz w:val="22"/>
                  <w:szCs w:val="22"/>
                </w:rPr>
                <w:tab/>
              </w:r>
              <w:r w:rsidRPr="00F3618A" w:rsidDel="00C20F79">
                <w:rPr>
                  <w:rStyle w:val="Hyperlink"/>
                  <w:noProof/>
                </w:rPr>
                <w:delText>AMI Executable Model File Programming Guide</w:delText>
              </w:r>
              <w:r w:rsidDel="00C20F79">
                <w:rPr>
                  <w:noProof/>
                  <w:webHidden/>
                </w:rPr>
                <w:tab/>
                <w:delText>188</w:delText>
              </w:r>
            </w:del>
          </w:ins>
        </w:p>
        <w:p w14:paraId="6AFD6179" w14:textId="77777777" w:rsidR="00266689" w:rsidDel="00C20F79" w:rsidRDefault="00266689">
          <w:pPr>
            <w:pStyle w:val="TOC3"/>
            <w:tabs>
              <w:tab w:val="left" w:pos="1440"/>
            </w:tabs>
            <w:rPr>
              <w:ins w:id="3961" w:author="Author"/>
              <w:del w:id="3962" w:author="Author"/>
              <w:rFonts w:asciiTheme="minorHAnsi" w:eastAsiaTheme="minorEastAsia" w:hAnsiTheme="minorHAnsi" w:cstheme="minorBidi"/>
              <w:noProof/>
              <w:sz w:val="22"/>
              <w:szCs w:val="22"/>
            </w:rPr>
          </w:pPr>
          <w:ins w:id="3963" w:author="Author">
            <w:del w:id="3964" w:author="Author">
              <w:r w:rsidRPr="00F3618A" w:rsidDel="00C20F79">
                <w:rPr>
                  <w:rStyle w:val="Hyperlink"/>
                  <w:noProof/>
                </w:rPr>
                <w:delText>10.2.1</w:delText>
              </w:r>
              <w:r w:rsidDel="00C20F79">
                <w:rPr>
                  <w:rFonts w:asciiTheme="minorHAnsi" w:eastAsiaTheme="minorEastAsia" w:hAnsiTheme="minorHAnsi" w:cstheme="minorBidi"/>
                  <w:noProof/>
                  <w:sz w:val="22"/>
                  <w:szCs w:val="22"/>
                </w:rPr>
                <w:tab/>
              </w:r>
              <w:r w:rsidRPr="00F3618A" w:rsidDel="00C20F79">
                <w:rPr>
                  <w:rStyle w:val="Hyperlink"/>
                  <w:noProof/>
                </w:rPr>
                <w:delText>Overview</w:delText>
              </w:r>
              <w:r w:rsidDel="00C20F79">
                <w:rPr>
                  <w:noProof/>
                  <w:webHidden/>
                </w:rPr>
                <w:tab/>
                <w:delText>188</w:delText>
              </w:r>
            </w:del>
          </w:ins>
        </w:p>
        <w:p w14:paraId="15914AB5" w14:textId="77777777" w:rsidR="00266689" w:rsidDel="00C20F79" w:rsidRDefault="00266689">
          <w:pPr>
            <w:pStyle w:val="TOC3"/>
            <w:tabs>
              <w:tab w:val="left" w:pos="1440"/>
            </w:tabs>
            <w:rPr>
              <w:ins w:id="3965" w:author="Author"/>
              <w:del w:id="3966" w:author="Author"/>
              <w:rFonts w:asciiTheme="minorHAnsi" w:eastAsiaTheme="minorEastAsia" w:hAnsiTheme="minorHAnsi" w:cstheme="minorBidi"/>
              <w:noProof/>
              <w:sz w:val="22"/>
              <w:szCs w:val="22"/>
            </w:rPr>
          </w:pPr>
          <w:ins w:id="3967" w:author="Author">
            <w:del w:id="3968" w:author="Author">
              <w:r w:rsidRPr="00F3618A" w:rsidDel="00C20F79">
                <w:rPr>
                  <w:rStyle w:val="Hyperlink"/>
                  <w:noProof/>
                </w:rPr>
                <w:delText>10.2.2</w:delText>
              </w:r>
              <w:r w:rsidDel="00C20F79">
                <w:rPr>
                  <w:rFonts w:asciiTheme="minorHAnsi" w:eastAsiaTheme="minorEastAsia" w:hAnsiTheme="minorHAnsi" w:cstheme="minorBidi"/>
                  <w:noProof/>
                  <w:sz w:val="22"/>
                  <w:szCs w:val="22"/>
                </w:rPr>
                <w:tab/>
              </w:r>
              <w:r w:rsidRPr="00F3618A" w:rsidDel="00C20F79">
                <w:rPr>
                  <w:rStyle w:val="Hyperlink"/>
                  <w:noProof/>
                </w:rPr>
                <w:delText>Application Scenarios</w:delText>
              </w:r>
              <w:r w:rsidDel="00C20F79">
                <w:rPr>
                  <w:noProof/>
                  <w:webHidden/>
                </w:rPr>
                <w:tab/>
                <w:delText>189</w:delText>
              </w:r>
            </w:del>
          </w:ins>
        </w:p>
        <w:p w14:paraId="01EBBD07" w14:textId="77777777" w:rsidR="00266689" w:rsidDel="00C20F79" w:rsidRDefault="00266689">
          <w:pPr>
            <w:pStyle w:val="TOC3"/>
            <w:tabs>
              <w:tab w:val="left" w:pos="1440"/>
            </w:tabs>
            <w:rPr>
              <w:ins w:id="3969" w:author="Author"/>
              <w:del w:id="3970" w:author="Author"/>
              <w:rFonts w:asciiTheme="minorHAnsi" w:eastAsiaTheme="minorEastAsia" w:hAnsiTheme="minorHAnsi" w:cstheme="minorBidi"/>
              <w:noProof/>
              <w:sz w:val="22"/>
              <w:szCs w:val="22"/>
            </w:rPr>
          </w:pPr>
          <w:ins w:id="3971" w:author="Author">
            <w:del w:id="3972" w:author="Author">
              <w:r w:rsidRPr="00F3618A" w:rsidDel="00C20F79">
                <w:rPr>
                  <w:rStyle w:val="Hyperlink"/>
                  <w:noProof/>
                </w:rPr>
                <w:delText>10.2.3</w:delText>
              </w:r>
              <w:r w:rsidDel="00C20F79">
                <w:rPr>
                  <w:rFonts w:asciiTheme="minorHAnsi" w:eastAsiaTheme="minorEastAsia" w:hAnsiTheme="minorHAnsi" w:cstheme="minorBidi"/>
                  <w:noProof/>
                  <w:sz w:val="22"/>
                  <w:szCs w:val="22"/>
                </w:rPr>
                <w:tab/>
              </w:r>
              <w:r w:rsidRPr="00F3618A" w:rsidDel="00C20F79">
                <w:rPr>
                  <w:rStyle w:val="Hyperlink"/>
                  <w:noProof/>
                </w:rPr>
                <w:delText>Function Signatures</w:delText>
              </w:r>
              <w:r w:rsidDel="00C20F79">
                <w:rPr>
                  <w:noProof/>
                  <w:webHidden/>
                </w:rPr>
                <w:tab/>
                <w:delText>194</w:delText>
              </w:r>
            </w:del>
          </w:ins>
        </w:p>
        <w:p w14:paraId="4BBF5CA8" w14:textId="77777777" w:rsidR="00266689" w:rsidDel="00C20F79" w:rsidRDefault="00266689">
          <w:pPr>
            <w:pStyle w:val="TOC3"/>
            <w:tabs>
              <w:tab w:val="left" w:pos="1440"/>
            </w:tabs>
            <w:rPr>
              <w:ins w:id="3973" w:author="Author"/>
              <w:del w:id="3974" w:author="Author"/>
              <w:rFonts w:asciiTheme="minorHAnsi" w:eastAsiaTheme="minorEastAsia" w:hAnsiTheme="minorHAnsi" w:cstheme="minorBidi"/>
              <w:noProof/>
              <w:sz w:val="22"/>
              <w:szCs w:val="22"/>
            </w:rPr>
          </w:pPr>
          <w:ins w:id="3975" w:author="Author">
            <w:del w:id="3976" w:author="Author">
              <w:r w:rsidRPr="00F3618A" w:rsidDel="00C20F79">
                <w:rPr>
                  <w:rStyle w:val="Hyperlink"/>
                  <w:noProof/>
                </w:rPr>
                <w:delText>10.2.4</w:delText>
              </w:r>
              <w:r w:rsidDel="00C20F79">
                <w:rPr>
                  <w:rFonts w:asciiTheme="minorHAnsi" w:eastAsiaTheme="minorEastAsia" w:hAnsiTheme="minorHAnsi" w:cstheme="minorBidi"/>
                  <w:noProof/>
                  <w:sz w:val="22"/>
                  <w:szCs w:val="22"/>
                </w:rPr>
                <w:tab/>
              </w:r>
              <w:r w:rsidRPr="00F3618A" w:rsidDel="00C20F79">
                <w:rPr>
                  <w:rStyle w:val="Hyperlink"/>
                  <w:noProof/>
                </w:rPr>
                <w:delText>Code Segment Examples</w:delText>
              </w:r>
              <w:r w:rsidDel="00C20F79">
                <w:rPr>
                  <w:noProof/>
                  <w:webHidden/>
                </w:rPr>
                <w:tab/>
                <w:delText>205</w:delText>
              </w:r>
            </w:del>
          </w:ins>
        </w:p>
        <w:p w14:paraId="07526BD5" w14:textId="77777777" w:rsidR="00266689" w:rsidDel="00C20F79" w:rsidRDefault="00266689">
          <w:pPr>
            <w:pStyle w:val="TOC2"/>
            <w:rPr>
              <w:ins w:id="3977" w:author="Author"/>
              <w:del w:id="3978" w:author="Author"/>
              <w:rFonts w:asciiTheme="minorHAnsi" w:eastAsiaTheme="minorEastAsia" w:hAnsiTheme="minorHAnsi" w:cstheme="minorBidi"/>
              <w:noProof/>
              <w:sz w:val="22"/>
              <w:szCs w:val="22"/>
            </w:rPr>
          </w:pPr>
          <w:ins w:id="3979" w:author="Author">
            <w:del w:id="3980" w:author="Author">
              <w:r w:rsidRPr="00F3618A" w:rsidDel="00C20F79">
                <w:rPr>
                  <w:rStyle w:val="Hyperlink"/>
                  <w:noProof/>
                </w:rPr>
                <w:delText>10.3</w:delText>
              </w:r>
              <w:r w:rsidDel="00C20F79">
                <w:rPr>
                  <w:rFonts w:asciiTheme="minorHAnsi" w:eastAsiaTheme="minorEastAsia" w:hAnsiTheme="minorHAnsi" w:cstheme="minorBidi"/>
                  <w:noProof/>
                  <w:sz w:val="22"/>
                  <w:szCs w:val="22"/>
                </w:rPr>
                <w:tab/>
              </w:r>
              <w:r w:rsidRPr="00F3618A" w:rsidDel="00C20F79">
                <w:rPr>
                  <w:rStyle w:val="Hyperlink"/>
                  <w:noProof/>
                </w:rPr>
                <w:delText>AMI Parameter Definition File Structure</w:delText>
              </w:r>
              <w:r w:rsidDel="00C20F79">
                <w:rPr>
                  <w:noProof/>
                  <w:webHidden/>
                </w:rPr>
                <w:tab/>
                <w:delText>206</w:delText>
              </w:r>
            </w:del>
          </w:ins>
        </w:p>
        <w:p w14:paraId="7FFF89D7" w14:textId="77777777" w:rsidR="00266689" w:rsidDel="00C20F79" w:rsidRDefault="00266689">
          <w:pPr>
            <w:pStyle w:val="TOC3"/>
            <w:tabs>
              <w:tab w:val="left" w:pos="1440"/>
            </w:tabs>
            <w:rPr>
              <w:ins w:id="3981" w:author="Author"/>
              <w:del w:id="3982" w:author="Author"/>
              <w:rFonts w:asciiTheme="minorHAnsi" w:eastAsiaTheme="minorEastAsia" w:hAnsiTheme="minorHAnsi" w:cstheme="minorBidi"/>
              <w:noProof/>
              <w:sz w:val="22"/>
              <w:szCs w:val="22"/>
            </w:rPr>
          </w:pPr>
          <w:ins w:id="3983" w:author="Author">
            <w:del w:id="3984" w:author="Author">
              <w:r w:rsidRPr="00F3618A"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3618A" w:rsidDel="00C20F79">
                <w:rPr>
                  <w:rStyle w:val="Hyperlink"/>
                  <w:noProof/>
                  <w:lang w:eastAsia="en-US"/>
                </w:rPr>
                <w:delText>Introduction</w:delText>
              </w:r>
              <w:r w:rsidDel="00C20F79">
                <w:rPr>
                  <w:noProof/>
                  <w:webHidden/>
                </w:rPr>
                <w:tab/>
                <w:delText>206</w:delText>
              </w:r>
            </w:del>
          </w:ins>
        </w:p>
        <w:p w14:paraId="0957F78B" w14:textId="77777777" w:rsidR="00266689" w:rsidDel="00C20F79" w:rsidRDefault="00266689">
          <w:pPr>
            <w:pStyle w:val="TOC3"/>
            <w:tabs>
              <w:tab w:val="left" w:pos="1440"/>
            </w:tabs>
            <w:rPr>
              <w:ins w:id="3985" w:author="Author"/>
              <w:del w:id="3986" w:author="Author"/>
              <w:rFonts w:asciiTheme="minorHAnsi" w:eastAsiaTheme="minorEastAsia" w:hAnsiTheme="minorHAnsi" w:cstheme="minorBidi"/>
              <w:noProof/>
              <w:sz w:val="22"/>
              <w:szCs w:val="22"/>
            </w:rPr>
          </w:pPr>
          <w:ins w:id="3987" w:author="Author">
            <w:del w:id="3988" w:author="Author">
              <w:r w:rsidRPr="00F3618A" w:rsidDel="00C20F79">
                <w:rPr>
                  <w:rStyle w:val="Hyperlink"/>
                  <w:noProof/>
                </w:rPr>
                <w:delText>10.3.2</w:delText>
              </w:r>
              <w:r w:rsidDel="00C20F79">
                <w:rPr>
                  <w:rFonts w:asciiTheme="minorHAnsi" w:eastAsiaTheme="minorEastAsia" w:hAnsiTheme="minorHAnsi" w:cstheme="minorBidi"/>
                  <w:noProof/>
                  <w:sz w:val="22"/>
                  <w:szCs w:val="22"/>
                </w:rPr>
                <w:tab/>
              </w:r>
              <w:r w:rsidRPr="00F3618A" w:rsidDel="00C20F79">
                <w:rPr>
                  <w:rStyle w:val="Hyperlink"/>
                  <w:noProof/>
                </w:rPr>
                <w:delText>AMI Parameter Definition File Organization</w:delText>
              </w:r>
              <w:r w:rsidDel="00C20F79">
                <w:rPr>
                  <w:noProof/>
                  <w:webHidden/>
                </w:rPr>
                <w:tab/>
                <w:delText>206</w:delText>
              </w:r>
            </w:del>
          </w:ins>
        </w:p>
        <w:p w14:paraId="0EC03B7B" w14:textId="77777777" w:rsidR="00266689" w:rsidDel="00C20F79" w:rsidRDefault="00266689">
          <w:pPr>
            <w:pStyle w:val="TOC3"/>
            <w:tabs>
              <w:tab w:val="left" w:pos="1440"/>
            </w:tabs>
            <w:rPr>
              <w:ins w:id="3989" w:author="Author"/>
              <w:del w:id="3990" w:author="Author"/>
              <w:rFonts w:asciiTheme="minorHAnsi" w:eastAsiaTheme="minorEastAsia" w:hAnsiTheme="minorHAnsi" w:cstheme="minorBidi"/>
              <w:noProof/>
              <w:sz w:val="22"/>
              <w:szCs w:val="22"/>
            </w:rPr>
          </w:pPr>
          <w:ins w:id="3991" w:author="Author">
            <w:del w:id="3992" w:author="Author">
              <w:r w:rsidRPr="00F3618A" w:rsidDel="00C20F79">
                <w:rPr>
                  <w:rStyle w:val="Hyperlink"/>
                  <w:noProof/>
                </w:rPr>
                <w:delText>10.3.3</w:delText>
              </w:r>
              <w:r w:rsidDel="00C20F79">
                <w:rPr>
                  <w:rFonts w:asciiTheme="minorHAnsi" w:eastAsiaTheme="minorEastAsia" w:hAnsiTheme="minorHAnsi" w:cstheme="minorBidi"/>
                  <w:noProof/>
                  <w:sz w:val="22"/>
                  <w:szCs w:val="22"/>
                </w:rPr>
                <w:tab/>
              </w:r>
              <w:r w:rsidRPr="00F3618A" w:rsidDel="00C20F79">
                <w:rPr>
                  <w:rStyle w:val="Hyperlink"/>
                  <w:noProof/>
                </w:rPr>
                <w:delText>Parameter Rules Summary</w:delText>
              </w:r>
              <w:r w:rsidDel="00C20F79">
                <w:rPr>
                  <w:noProof/>
                  <w:webHidden/>
                </w:rPr>
                <w:tab/>
                <w:delText>207</w:delText>
              </w:r>
            </w:del>
          </w:ins>
        </w:p>
        <w:p w14:paraId="7FB6A90F" w14:textId="77777777" w:rsidR="00266689" w:rsidDel="00C20F79" w:rsidRDefault="00266689">
          <w:pPr>
            <w:pStyle w:val="TOC3"/>
            <w:tabs>
              <w:tab w:val="left" w:pos="1440"/>
            </w:tabs>
            <w:rPr>
              <w:ins w:id="3993" w:author="Author"/>
              <w:del w:id="3994" w:author="Author"/>
              <w:rFonts w:asciiTheme="minorHAnsi" w:eastAsiaTheme="minorEastAsia" w:hAnsiTheme="minorHAnsi" w:cstheme="minorBidi"/>
              <w:noProof/>
              <w:sz w:val="22"/>
              <w:szCs w:val="22"/>
            </w:rPr>
          </w:pPr>
          <w:ins w:id="3995" w:author="Author">
            <w:del w:id="3996" w:author="Author">
              <w:r w:rsidRPr="00F3618A" w:rsidDel="00C20F79">
                <w:rPr>
                  <w:rStyle w:val="Hyperlink"/>
                  <w:noProof/>
                </w:rPr>
                <w:delText>10.3.4</w:delText>
              </w:r>
              <w:r w:rsidDel="00C20F79">
                <w:rPr>
                  <w:rFonts w:asciiTheme="minorHAnsi" w:eastAsiaTheme="minorEastAsia" w:hAnsiTheme="minorHAnsi" w:cstheme="minorBidi"/>
                  <w:noProof/>
                  <w:sz w:val="22"/>
                  <w:szCs w:val="22"/>
                </w:rPr>
                <w:tab/>
              </w:r>
              <w:r w:rsidRPr="00F3618A" w:rsidDel="00C20F79">
                <w:rPr>
                  <w:rStyle w:val="Hyperlink"/>
                  <w:noProof/>
                </w:rPr>
                <w:delText>Reserved Word Rules</w:delText>
              </w:r>
              <w:r w:rsidDel="00C20F79">
                <w:rPr>
                  <w:noProof/>
                  <w:webHidden/>
                </w:rPr>
                <w:tab/>
                <w:delText>208</w:delText>
              </w:r>
            </w:del>
          </w:ins>
        </w:p>
        <w:p w14:paraId="1D809A50" w14:textId="77777777" w:rsidR="00266689" w:rsidDel="00C20F79" w:rsidRDefault="00266689">
          <w:pPr>
            <w:pStyle w:val="TOC3"/>
            <w:tabs>
              <w:tab w:val="left" w:pos="1440"/>
            </w:tabs>
            <w:rPr>
              <w:ins w:id="3997" w:author="Author"/>
              <w:del w:id="3998" w:author="Author"/>
              <w:rFonts w:asciiTheme="minorHAnsi" w:eastAsiaTheme="minorEastAsia" w:hAnsiTheme="minorHAnsi" w:cstheme="minorBidi"/>
              <w:noProof/>
              <w:sz w:val="22"/>
              <w:szCs w:val="22"/>
            </w:rPr>
          </w:pPr>
          <w:ins w:id="3999" w:author="Author">
            <w:del w:id="4000" w:author="Author">
              <w:r w:rsidRPr="00F3618A" w:rsidDel="00C20F79">
                <w:rPr>
                  <w:rStyle w:val="Hyperlink"/>
                  <w:noProof/>
                </w:rPr>
                <w:delText>10.3.5</w:delText>
              </w:r>
              <w:r w:rsidDel="00C20F79">
                <w:rPr>
                  <w:rFonts w:asciiTheme="minorHAnsi" w:eastAsiaTheme="minorEastAsia" w:hAnsiTheme="minorHAnsi" w:cstheme="minorBidi"/>
                  <w:noProof/>
                  <w:sz w:val="22"/>
                  <w:szCs w:val="22"/>
                </w:rPr>
                <w:tab/>
              </w:r>
              <w:r w:rsidRPr="00F3618A" w:rsidDel="00C20F79">
                <w:rPr>
                  <w:rStyle w:val="Hyperlink"/>
                  <w:noProof/>
                </w:rPr>
                <w:delText>Combination and Corner Rules</w:delText>
              </w:r>
              <w:r w:rsidDel="00C20F79">
                <w:rPr>
                  <w:noProof/>
                  <w:webHidden/>
                </w:rPr>
                <w:tab/>
                <w:delText>215</w:delText>
              </w:r>
            </w:del>
          </w:ins>
        </w:p>
        <w:p w14:paraId="69ACBE42" w14:textId="77777777" w:rsidR="00266689" w:rsidDel="00C20F79" w:rsidRDefault="00266689">
          <w:pPr>
            <w:pStyle w:val="TOC3"/>
            <w:tabs>
              <w:tab w:val="left" w:pos="1440"/>
            </w:tabs>
            <w:rPr>
              <w:ins w:id="4001" w:author="Author"/>
              <w:del w:id="4002" w:author="Author"/>
              <w:rFonts w:asciiTheme="minorHAnsi" w:eastAsiaTheme="minorEastAsia" w:hAnsiTheme="minorHAnsi" w:cstheme="minorBidi"/>
              <w:noProof/>
              <w:sz w:val="22"/>
              <w:szCs w:val="22"/>
            </w:rPr>
          </w:pPr>
          <w:ins w:id="4003" w:author="Author">
            <w:del w:id="4004" w:author="Author">
              <w:r w:rsidRPr="00F3618A" w:rsidDel="00C20F79">
                <w:rPr>
                  <w:rStyle w:val="Hyperlink"/>
                  <w:noProof/>
                </w:rPr>
                <w:delText>10.3.6</w:delText>
              </w:r>
              <w:r w:rsidDel="00C20F79">
                <w:rPr>
                  <w:rFonts w:asciiTheme="minorHAnsi" w:eastAsiaTheme="minorEastAsia" w:hAnsiTheme="minorHAnsi" w:cstheme="minorBidi"/>
                  <w:noProof/>
                  <w:sz w:val="22"/>
                  <w:szCs w:val="22"/>
                </w:rPr>
                <w:tab/>
              </w:r>
              <w:r w:rsidRPr="00F3618A" w:rsidDel="00C20F79">
                <w:rPr>
                  <w:rStyle w:val="Hyperlink"/>
                  <w:noProof/>
                </w:rPr>
                <w:delText>Processing and Passing Parameter String Rules</w:delText>
              </w:r>
              <w:r w:rsidDel="00C20F79">
                <w:rPr>
                  <w:noProof/>
                  <w:webHidden/>
                </w:rPr>
                <w:tab/>
                <w:delText>216</w:delText>
              </w:r>
            </w:del>
          </w:ins>
        </w:p>
        <w:p w14:paraId="230BE9F5" w14:textId="77777777" w:rsidR="00266689" w:rsidDel="00C20F79" w:rsidRDefault="00266689">
          <w:pPr>
            <w:pStyle w:val="TOC3"/>
            <w:tabs>
              <w:tab w:val="left" w:pos="1440"/>
            </w:tabs>
            <w:rPr>
              <w:ins w:id="4005" w:author="Author"/>
              <w:del w:id="4006" w:author="Author"/>
              <w:rFonts w:asciiTheme="minorHAnsi" w:eastAsiaTheme="minorEastAsia" w:hAnsiTheme="minorHAnsi" w:cstheme="minorBidi"/>
              <w:noProof/>
              <w:sz w:val="22"/>
              <w:szCs w:val="22"/>
            </w:rPr>
          </w:pPr>
          <w:ins w:id="4007" w:author="Author">
            <w:del w:id="4008" w:author="Author">
              <w:r w:rsidRPr="00F3618A" w:rsidDel="00C20F79">
                <w:rPr>
                  <w:rStyle w:val="Hyperlink"/>
                  <w:noProof/>
                </w:rPr>
                <w:delText>10.3.7</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 for Type and Format</w:delText>
              </w:r>
              <w:r w:rsidDel="00C20F79">
                <w:rPr>
                  <w:noProof/>
                  <w:webHidden/>
                </w:rPr>
                <w:tab/>
                <w:delText>217</w:delText>
              </w:r>
            </w:del>
          </w:ins>
        </w:p>
        <w:p w14:paraId="1B1B18C6" w14:textId="77777777" w:rsidR="00266689" w:rsidDel="00C20F79" w:rsidRDefault="00266689">
          <w:pPr>
            <w:pStyle w:val="TOC2"/>
            <w:rPr>
              <w:ins w:id="4009" w:author="Author"/>
              <w:del w:id="4010" w:author="Author"/>
              <w:rFonts w:asciiTheme="minorHAnsi" w:eastAsiaTheme="minorEastAsia" w:hAnsiTheme="minorHAnsi" w:cstheme="minorBidi"/>
              <w:noProof/>
              <w:sz w:val="22"/>
              <w:szCs w:val="22"/>
            </w:rPr>
          </w:pPr>
          <w:ins w:id="4011" w:author="Author">
            <w:del w:id="4012" w:author="Author">
              <w:r w:rsidRPr="00F3618A" w:rsidDel="00C20F79">
                <w:rPr>
                  <w:rStyle w:val="Hyperlink"/>
                  <w:noProof/>
                </w:rPr>
                <w:delText>10.4</w:delText>
              </w:r>
              <w:r w:rsidDel="00C20F79">
                <w:rPr>
                  <w:rFonts w:asciiTheme="minorHAnsi" w:eastAsiaTheme="minorEastAsia" w:hAnsiTheme="minorHAnsi" w:cstheme="minorBidi"/>
                  <w:noProof/>
                  <w:sz w:val="22"/>
                  <w:szCs w:val="22"/>
                </w:rPr>
                <w:tab/>
              </w:r>
              <w:r w:rsidRPr="00F3618A" w:rsidDel="00C20F79">
                <w:rPr>
                  <w:rStyle w:val="Hyperlink"/>
                  <w:noProof/>
                </w:rPr>
                <w:delText>General Reserved Parameters</w:delText>
              </w:r>
              <w:r w:rsidDel="00C20F79">
                <w:rPr>
                  <w:noProof/>
                  <w:webHidden/>
                </w:rPr>
                <w:tab/>
                <w:delText>217</w:delText>
              </w:r>
            </w:del>
          </w:ins>
        </w:p>
        <w:p w14:paraId="79922351" w14:textId="77777777" w:rsidR="00266689" w:rsidDel="00C20F79" w:rsidRDefault="00266689">
          <w:pPr>
            <w:pStyle w:val="TOC3"/>
            <w:tabs>
              <w:tab w:val="left" w:pos="1440"/>
            </w:tabs>
            <w:rPr>
              <w:ins w:id="4013" w:author="Author"/>
              <w:del w:id="4014" w:author="Author"/>
              <w:rFonts w:asciiTheme="minorHAnsi" w:eastAsiaTheme="minorEastAsia" w:hAnsiTheme="minorHAnsi" w:cstheme="minorBidi"/>
              <w:noProof/>
              <w:sz w:val="22"/>
              <w:szCs w:val="22"/>
            </w:rPr>
          </w:pPr>
          <w:ins w:id="4015" w:author="Author">
            <w:del w:id="4016" w:author="Author">
              <w:r w:rsidRPr="00F3618A" w:rsidDel="00C20F79">
                <w:rPr>
                  <w:rStyle w:val="Hyperlink"/>
                  <w:noProof/>
                </w:rPr>
                <w:delText>10.4.1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223</w:delText>
              </w:r>
            </w:del>
          </w:ins>
        </w:p>
        <w:p w14:paraId="7661CDE3" w14:textId="77777777" w:rsidR="00266689" w:rsidDel="00C20F79" w:rsidRDefault="00266689">
          <w:pPr>
            <w:pStyle w:val="TOC2"/>
            <w:rPr>
              <w:ins w:id="4017" w:author="Author"/>
              <w:del w:id="4018" w:author="Author"/>
              <w:rFonts w:asciiTheme="minorHAnsi" w:eastAsiaTheme="minorEastAsia" w:hAnsiTheme="minorHAnsi" w:cstheme="minorBidi"/>
              <w:noProof/>
              <w:sz w:val="22"/>
              <w:szCs w:val="22"/>
            </w:rPr>
          </w:pPr>
          <w:ins w:id="4019" w:author="Author">
            <w:del w:id="4020" w:author="Author">
              <w:r w:rsidRPr="00F3618A" w:rsidDel="00C20F79">
                <w:rPr>
                  <w:rStyle w:val="Hyperlink"/>
                  <w:noProof/>
                </w:rPr>
                <w:delText>10.5</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Parameters for Data Management</w:delText>
              </w:r>
              <w:r w:rsidDel="00C20F79">
                <w:rPr>
                  <w:noProof/>
                  <w:webHidden/>
                </w:rPr>
                <w:tab/>
                <w:delText>225</w:delText>
              </w:r>
            </w:del>
          </w:ins>
        </w:p>
        <w:p w14:paraId="21247A39" w14:textId="77777777" w:rsidR="00266689" w:rsidDel="00C20F79" w:rsidRDefault="00266689">
          <w:pPr>
            <w:pStyle w:val="TOC3"/>
            <w:tabs>
              <w:tab w:val="left" w:pos="1440"/>
            </w:tabs>
            <w:rPr>
              <w:ins w:id="4021" w:author="Author"/>
              <w:del w:id="4022" w:author="Author"/>
              <w:rFonts w:asciiTheme="minorHAnsi" w:eastAsiaTheme="minorEastAsia" w:hAnsiTheme="minorHAnsi" w:cstheme="minorBidi"/>
              <w:noProof/>
              <w:sz w:val="22"/>
              <w:szCs w:val="22"/>
            </w:rPr>
          </w:pPr>
          <w:ins w:id="4023" w:author="Author">
            <w:del w:id="4024" w:author="Author">
              <w:r w:rsidRPr="00F3618A" w:rsidDel="00C20F79">
                <w:rPr>
                  <w:rStyle w:val="Hyperlink"/>
                  <w:noProof/>
                </w:rPr>
                <w:delText>10.5.1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227</w:delText>
              </w:r>
            </w:del>
          </w:ins>
        </w:p>
        <w:p w14:paraId="0F71A0D2" w14:textId="77777777" w:rsidR="00266689" w:rsidDel="00C20F79" w:rsidRDefault="00266689">
          <w:pPr>
            <w:pStyle w:val="TOC2"/>
            <w:rPr>
              <w:ins w:id="4025" w:author="Author"/>
              <w:del w:id="4026" w:author="Author"/>
              <w:rFonts w:asciiTheme="minorHAnsi" w:eastAsiaTheme="minorEastAsia" w:hAnsiTheme="minorHAnsi" w:cstheme="minorBidi"/>
              <w:noProof/>
              <w:sz w:val="22"/>
              <w:szCs w:val="22"/>
            </w:rPr>
          </w:pPr>
          <w:ins w:id="4027" w:author="Author">
            <w:del w:id="4028" w:author="Author">
              <w:r w:rsidRPr="00F3618A" w:rsidDel="00C20F79">
                <w:rPr>
                  <w:rStyle w:val="Hyperlink"/>
                  <w:noProof/>
                </w:rPr>
                <w:delText>10.6</w:delText>
              </w:r>
              <w:r w:rsidDel="00C20F79">
                <w:rPr>
                  <w:rFonts w:asciiTheme="minorHAnsi" w:eastAsiaTheme="minorEastAsia" w:hAnsiTheme="minorHAnsi" w:cstheme="minorBidi"/>
                  <w:noProof/>
                  <w:sz w:val="22"/>
                  <w:szCs w:val="22"/>
                </w:rPr>
                <w:tab/>
              </w:r>
              <w:r w:rsidRPr="00F3618A" w:rsidDel="00C20F79">
                <w:rPr>
                  <w:rStyle w:val="Hyperlink"/>
                  <w:noProof/>
                </w:rPr>
                <w:delText>Jitter and Noise Reserved Parameters</w:delText>
              </w:r>
              <w:r w:rsidDel="00C20F79">
                <w:rPr>
                  <w:noProof/>
                  <w:webHidden/>
                </w:rPr>
                <w:tab/>
                <w:delText>229</w:delText>
              </w:r>
            </w:del>
          </w:ins>
        </w:p>
        <w:p w14:paraId="1533500A" w14:textId="77777777" w:rsidR="00266689" w:rsidDel="00C20F79" w:rsidRDefault="00266689">
          <w:pPr>
            <w:pStyle w:val="TOC3"/>
            <w:tabs>
              <w:tab w:val="left" w:pos="1440"/>
            </w:tabs>
            <w:rPr>
              <w:ins w:id="4029" w:author="Author"/>
              <w:del w:id="4030" w:author="Author"/>
              <w:rFonts w:asciiTheme="minorHAnsi" w:eastAsiaTheme="minorEastAsia" w:hAnsiTheme="minorHAnsi" w:cstheme="minorBidi"/>
              <w:noProof/>
              <w:sz w:val="22"/>
              <w:szCs w:val="22"/>
            </w:rPr>
          </w:pPr>
          <w:ins w:id="4031" w:author="Author">
            <w:del w:id="4032" w:author="Author">
              <w:r w:rsidRPr="00F3618A" w:rsidDel="00C20F79">
                <w:rPr>
                  <w:rStyle w:val="Hyperlink"/>
                  <w:noProof/>
                </w:rPr>
                <w:delText>10.6.1</w:delText>
              </w:r>
              <w:r w:rsidDel="00C20F79">
                <w:rPr>
                  <w:rFonts w:asciiTheme="minorHAnsi" w:eastAsiaTheme="minorEastAsia" w:hAnsiTheme="minorHAnsi" w:cstheme="minorBidi"/>
                  <w:noProof/>
                  <w:sz w:val="22"/>
                  <w:szCs w:val="22"/>
                </w:rPr>
                <w:tab/>
              </w:r>
              <w:r w:rsidRPr="00F3618A" w:rsidDel="00C20F79">
                <w:rPr>
                  <w:rStyle w:val="Hyperlink"/>
                  <w:noProof/>
                </w:rPr>
                <w:delText>Tx-only Reserved Parameters</w:delText>
              </w:r>
              <w:r w:rsidDel="00C20F79">
                <w:rPr>
                  <w:noProof/>
                  <w:webHidden/>
                </w:rPr>
                <w:tab/>
                <w:delText>229</w:delText>
              </w:r>
            </w:del>
          </w:ins>
        </w:p>
        <w:p w14:paraId="6C924880" w14:textId="77777777" w:rsidR="00266689" w:rsidDel="00C20F79" w:rsidRDefault="00266689">
          <w:pPr>
            <w:pStyle w:val="TOC3"/>
            <w:tabs>
              <w:tab w:val="left" w:pos="1440"/>
            </w:tabs>
            <w:rPr>
              <w:ins w:id="4033" w:author="Author"/>
              <w:del w:id="4034" w:author="Author"/>
              <w:rFonts w:asciiTheme="minorHAnsi" w:eastAsiaTheme="minorEastAsia" w:hAnsiTheme="minorHAnsi" w:cstheme="minorBidi"/>
              <w:noProof/>
              <w:sz w:val="22"/>
              <w:szCs w:val="22"/>
            </w:rPr>
          </w:pPr>
          <w:ins w:id="4035" w:author="Author">
            <w:del w:id="4036" w:author="Author">
              <w:r w:rsidRPr="00F3618A" w:rsidDel="00C20F79">
                <w:rPr>
                  <w:rStyle w:val="Hyperlink"/>
                  <w:noProof/>
                </w:rPr>
                <w:delText>10.6.2</w:delText>
              </w:r>
              <w:r w:rsidDel="00C20F79">
                <w:rPr>
                  <w:rFonts w:asciiTheme="minorHAnsi" w:eastAsiaTheme="minorEastAsia" w:hAnsiTheme="minorHAnsi" w:cstheme="minorBidi"/>
                  <w:noProof/>
                  <w:sz w:val="22"/>
                  <w:szCs w:val="22"/>
                </w:rPr>
                <w:tab/>
              </w:r>
              <w:r w:rsidRPr="00F3618A" w:rsidDel="00C20F79">
                <w:rPr>
                  <w:rStyle w:val="Hyperlink"/>
                  <w:noProof/>
                </w:rPr>
                <w:delText>Rx-only Reserved Parameters</w:delText>
              </w:r>
              <w:r w:rsidDel="00C20F79">
                <w:rPr>
                  <w:noProof/>
                  <w:webHidden/>
                </w:rPr>
                <w:tab/>
                <w:delText>233</w:delText>
              </w:r>
            </w:del>
          </w:ins>
        </w:p>
        <w:p w14:paraId="42F45188" w14:textId="77777777" w:rsidR="00266689" w:rsidDel="00C20F79" w:rsidRDefault="00266689">
          <w:pPr>
            <w:pStyle w:val="TOC3"/>
            <w:tabs>
              <w:tab w:val="left" w:pos="1440"/>
            </w:tabs>
            <w:rPr>
              <w:ins w:id="4037" w:author="Author"/>
              <w:del w:id="4038" w:author="Author"/>
              <w:rFonts w:asciiTheme="minorHAnsi" w:eastAsiaTheme="minorEastAsia" w:hAnsiTheme="minorHAnsi" w:cstheme="minorBidi"/>
              <w:noProof/>
              <w:sz w:val="22"/>
              <w:szCs w:val="22"/>
            </w:rPr>
          </w:pPr>
          <w:ins w:id="4039" w:author="Author">
            <w:del w:id="4040" w:author="Author">
              <w:r w:rsidRPr="00F3618A" w:rsidDel="00C20F79">
                <w:rPr>
                  <w:rStyle w:val="Hyperlink"/>
                  <w:noProof/>
                </w:rPr>
                <w:delText>10.6.3</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243</w:delText>
              </w:r>
            </w:del>
          </w:ins>
        </w:p>
        <w:p w14:paraId="31E8B223" w14:textId="77777777" w:rsidR="00266689" w:rsidDel="00C20F79" w:rsidRDefault="00266689">
          <w:pPr>
            <w:pStyle w:val="TOC2"/>
            <w:rPr>
              <w:ins w:id="4041" w:author="Author"/>
              <w:del w:id="4042" w:author="Author"/>
              <w:rFonts w:asciiTheme="minorHAnsi" w:eastAsiaTheme="minorEastAsia" w:hAnsiTheme="minorHAnsi" w:cstheme="minorBidi"/>
              <w:noProof/>
              <w:sz w:val="22"/>
              <w:szCs w:val="22"/>
            </w:rPr>
          </w:pPr>
          <w:ins w:id="4043" w:author="Author">
            <w:del w:id="4044" w:author="Author">
              <w:r w:rsidRPr="00F3618A" w:rsidDel="00C20F79">
                <w:rPr>
                  <w:rStyle w:val="Hyperlink"/>
                  <w:noProof/>
                </w:rPr>
                <w:delText>10.7</w:delText>
              </w:r>
              <w:r w:rsidDel="00C20F79">
                <w:rPr>
                  <w:rFonts w:asciiTheme="minorHAnsi" w:eastAsiaTheme="minorEastAsia" w:hAnsiTheme="minorHAnsi" w:cstheme="minorBidi"/>
                  <w:noProof/>
                  <w:sz w:val="22"/>
                  <w:szCs w:val="22"/>
                </w:rPr>
                <w:tab/>
              </w:r>
              <w:r w:rsidRPr="00F3618A" w:rsidDel="00C20F79">
                <w:rPr>
                  <w:rStyle w:val="Hyperlink"/>
                  <w:noProof/>
                </w:rPr>
                <w:delText>Modulation Reserved Parameters</w:delText>
              </w:r>
              <w:r w:rsidDel="00C20F79">
                <w:rPr>
                  <w:noProof/>
                  <w:webHidden/>
                </w:rPr>
                <w:tab/>
                <w:delText>247</w:delText>
              </w:r>
            </w:del>
          </w:ins>
        </w:p>
        <w:p w14:paraId="4706B97D" w14:textId="77777777" w:rsidR="00266689" w:rsidDel="00C20F79" w:rsidRDefault="00266689">
          <w:pPr>
            <w:pStyle w:val="TOC3"/>
            <w:tabs>
              <w:tab w:val="left" w:pos="1440"/>
            </w:tabs>
            <w:rPr>
              <w:ins w:id="4045" w:author="Author"/>
              <w:del w:id="4046" w:author="Author"/>
              <w:rFonts w:asciiTheme="minorHAnsi" w:eastAsiaTheme="minorEastAsia" w:hAnsiTheme="minorHAnsi" w:cstheme="minorBidi"/>
              <w:noProof/>
              <w:sz w:val="22"/>
              <w:szCs w:val="22"/>
            </w:rPr>
          </w:pPr>
          <w:ins w:id="4047" w:author="Author">
            <w:del w:id="4048" w:author="Author">
              <w:r w:rsidRPr="00F3618A" w:rsidDel="00C20F79">
                <w:rPr>
                  <w:rStyle w:val="Hyperlink"/>
                  <w:noProof/>
                </w:rPr>
                <w:delText>10.7.1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252</w:delText>
              </w:r>
            </w:del>
          </w:ins>
        </w:p>
        <w:p w14:paraId="6806C2E7" w14:textId="77777777" w:rsidR="00266689" w:rsidDel="00C20F79" w:rsidRDefault="00266689">
          <w:pPr>
            <w:pStyle w:val="TOC2"/>
            <w:rPr>
              <w:ins w:id="4049" w:author="Author"/>
              <w:del w:id="4050" w:author="Author"/>
              <w:rFonts w:asciiTheme="minorHAnsi" w:eastAsiaTheme="minorEastAsia" w:hAnsiTheme="minorHAnsi" w:cstheme="minorBidi"/>
              <w:noProof/>
              <w:sz w:val="22"/>
              <w:szCs w:val="22"/>
            </w:rPr>
          </w:pPr>
          <w:ins w:id="4051" w:author="Author">
            <w:del w:id="4052" w:author="Author">
              <w:r w:rsidRPr="00F3618A" w:rsidDel="00C20F79">
                <w:rPr>
                  <w:rStyle w:val="Hyperlink"/>
                  <w:noProof/>
                </w:rPr>
                <w:delText>10.8</w:delText>
              </w:r>
              <w:r w:rsidDel="00C20F79">
                <w:rPr>
                  <w:rFonts w:asciiTheme="minorHAnsi" w:eastAsiaTheme="minorEastAsia" w:hAnsiTheme="minorHAnsi" w:cstheme="minorBidi"/>
                  <w:noProof/>
                  <w:sz w:val="22"/>
                  <w:szCs w:val="22"/>
                </w:rPr>
                <w:tab/>
              </w:r>
              <w:r w:rsidRPr="00F3618A" w:rsidDel="00C20F79">
                <w:rPr>
                  <w:rStyle w:val="Hyperlink"/>
                  <w:noProof/>
                </w:rPr>
                <w:delText>Repeaters</w:delText>
              </w:r>
              <w:r w:rsidDel="00C20F79">
                <w:rPr>
                  <w:noProof/>
                  <w:webHidden/>
                </w:rPr>
                <w:tab/>
                <w:delText>254</w:delText>
              </w:r>
            </w:del>
          </w:ins>
        </w:p>
        <w:p w14:paraId="66701798" w14:textId="77777777" w:rsidR="00266689" w:rsidDel="00C20F79" w:rsidRDefault="00266689">
          <w:pPr>
            <w:pStyle w:val="TOC3"/>
            <w:tabs>
              <w:tab w:val="left" w:pos="1440"/>
            </w:tabs>
            <w:rPr>
              <w:ins w:id="4053" w:author="Author"/>
              <w:del w:id="4054" w:author="Author"/>
              <w:rFonts w:asciiTheme="minorHAnsi" w:eastAsiaTheme="minorEastAsia" w:hAnsiTheme="minorHAnsi" w:cstheme="minorBidi"/>
              <w:noProof/>
              <w:sz w:val="22"/>
              <w:szCs w:val="22"/>
            </w:rPr>
          </w:pPr>
          <w:ins w:id="4055" w:author="Author">
            <w:del w:id="4056" w:author="Author">
              <w:r w:rsidRPr="00F3618A" w:rsidDel="00C20F79">
                <w:rPr>
                  <w:rStyle w:val="Hyperlink"/>
                  <w:noProof/>
                </w:rPr>
                <w:delText>10.8.1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256</w:delText>
              </w:r>
            </w:del>
          </w:ins>
        </w:p>
        <w:p w14:paraId="75460FD6" w14:textId="77777777" w:rsidR="00266689" w:rsidDel="00C20F79" w:rsidRDefault="00266689">
          <w:pPr>
            <w:pStyle w:val="TOC2"/>
            <w:rPr>
              <w:ins w:id="4057" w:author="Author"/>
              <w:del w:id="4058" w:author="Author"/>
              <w:rFonts w:asciiTheme="minorHAnsi" w:eastAsiaTheme="minorEastAsia" w:hAnsiTheme="minorHAnsi" w:cstheme="minorBidi"/>
              <w:noProof/>
              <w:sz w:val="22"/>
              <w:szCs w:val="22"/>
            </w:rPr>
          </w:pPr>
          <w:ins w:id="4059" w:author="Author">
            <w:del w:id="4060" w:author="Author">
              <w:r w:rsidRPr="00F3618A" w:rsidDel="00C20F79">
                <w:rPr>
                  <w:rStyle w:val="Hyperlink"/>
                  <w:noProof/>
                </w:rPr>
                <w:delText>10.9</w:delText>
              </w:r>
              <w:r w:rsidDel="00C20F79">
                <w:rPr>
                  <w:rFonts w:asciiTheme="minorHAnsi" w:eastAsiaTheme="minorEastAsia" w:hAnsiTheme="minorHAnsi" w:cstheme="minorBidi"/>
                  <w:noProof/>
                  <w:sz w:val="22"/>
                  <w:szCs w:val="22"/>
                </w:rPr>
                <w:tab/>
              </w:r>
              <w:r w:rsidRPr="00F3618A" w:rsidDel="00C20F79">
                <w:rPr>
                  <w:rStyle w:val="Hyperlink"/>
                  <w:noProof/>
                </w:rPr>
                <w:delText>AMI Reserved Parameter Definitions For Link Training Communications</w:delText>
              </w:r>
              <w:r w:rsidDel="00C20F79">
                <w:rPr>
                  <w:noProof/>
                  <w:webHidden/>
                </w:rPr>
                <w:tab/>
                <w:delText>260</w:delText>
              </w:r>
            </w:del>
          </w:ins>
        </w:p>
        <w:p w14:paraId="1BDA7AFB" w14:textId="77777777" w:rsidR="00266689" w:rsidDel="00C20F79" w:rsidRDefault="00266689">
          <w:pPr>
            <w:pStyle w:val="TOC3"/>
            <w:tabs>
              <w:tab w:val="left" w:pos="1440"/>
            </w:tabs>
            <w:rPr>
              <w:ins w:id="4061" w:author="Author"/>
              <w:del w:id="4062" w:author="Author"/>
              <w:rFonts w:asciiTheme="minorHAnsi" w:eastAsiaTheme="minorEastAsia" w:hAnsiTheme="minorHAnsi" w:cstheme="minorBidi"/>
              <w:noProof/>
              <w:sz w:val="22"/>
              <w:szCs w:val="22"/>
            </w:rPr>
          </w:pPr>
          <w:ins w:id="4063" w:author="Author">
            <w:del w:id="4064" w:author="Author">
              <w:r w:rsidRPr="00F3618A" w:rsidDel="00C20F79">
                <w:rPr>
                  <w:rStyle w:val="Hyperlink"/>
                  <w:noProof/>
                </w:rPr>
                <w:delText>10.9.1</w:delText>
              </w:r>
              <w:r w:rsidDel="00C20F79">
                <w:rPr>
                  <w:rFonts w:asciiTheme="minorHAnsi" w:eastAsiaTheme="minorEastAsia" w:hAnsiTheme="minorHAnsi" w:cstheme="minorBidi"/>
                  <w:noProof/>
                  <w:sz w:val="22"/>
                  <w:szCs w:val="22"/>
                </w:rPr>
                <w:tab/>
              </w:r>
              <w:r w:rsidRPr="00F3618A" w:rsidDel="00C20F79">
                <w:rPr>
                  <w:rStyle w:val="Hyperlink"/>
                  <w:noProof/>
                </w:rPr>
                <w:delText>Training/Analysis Flow for Channels with No Repeater</w:delText>
              </w:r>
              <w:r w:rsidDel="00C20F79">
                <w:rPr>
                  <w:noProof/>
                  <w:webHidden/>
                </w:rPr>
                <w:tab/>
                <w:delText>264</w:delText>
              </w:r>
            </w:del>
          </w:ins>
        </w:p>
        <w:p w14:paraId="27ACBAF0" w14:textId="77777777" w:rsidR="00266689" w:rsidDel="00C20F79" w:rsidRDefault="00266689">
          <w:pPr>
            <w:pStyle w:val="TOC3"/>
            <w:tabs>
              <w:tab w:val="left" w:pos="1440"/>
            </w:tabs>
            <w:rPr>
              <w:ins w:id="4065" w:author="Author"/>
              <w:del w:id="4066" w:author="Author"/>
              <w:rFonts w:asciiTheme="minorHAnsi" w:eastAsiaTheme="minorEastAsia" w:hAnsiTheme="minorHAnsi" w:cstheme="minorBidi"/>
              <w:noProof/>
              <w:sz w:val="22"/>
              <w:szCs w:val="22"/>
            </w:rPr>
          </w:pPr>
          <w:ins w:id="4067" w:author="Author">
            <w:del w:id="4068" w:author="Author">
              <w:r w:rsidRPr="00F3618A" w:rsidDel="00C20F79">
                <w:rPr>
                  <w:rStyle w:val="Hyperlink"/>
                  <w:noProof/>
                </w:rPr>
                <w:delText>10.9.2</w:delText>
              </w:r>
              <w:r w:rsidDel="00C20F79">
                <w:rPr>
                  <w:rFonts w:asciiTheme="minorHAnsi" w:eastAsiaTheme="minorEastAsia" w:hAnsiTheme="minorHAnsi" w:cstheme="minorBidi"/>
                  <w:noProof/>
                  <w:sz w:val="22"/>
                  <w:szCs w:val="22"/>
                </w:rPr>
                <w:tab/>
              </w:r>
              <w:r w:rsidRPr="00F3618A" w:rsidDel="00C20F79">
                <w:rPr>
                  <w:rStyle w:val="Hyperlink"/>
                  <w:noProof/>
                </w:rPr>
                <w:delText>Training/Analysis Flow for Channels with One Repeater</w:delText>
              </w:r>
              <w:r w:rsidDel="00C20F79">
                <w:rPr>
                  <w:noProof/>
                  <w:webHidden/>
                </w:rPr>
                <w:tab/>
                <w:delText>265</w:delText>
              </w:r>
            </w:del>
          </w:ins>
        </w:p>
        <w:p w14:paraId="288C552B" w14:textId="77777777" w:rsidR="00266689" w:rsidDel="00C20F79" w:rsidRDefault="00266689">
          <w:pPr>
            <w:pStyle w:val="TOC3"/>
            <w:tabs>
              <w:tab w:val="left" w:pos="1440"/>
            </w:tabs>
            <w:rPr>
              <w:ins w:id="4069" w:author="Author"/>
              <w:del w:id="4070" w:author="Author"/>
              <w:rFonts w:asciiTheme="minorHAnsi" w:eastAsiaTheme="minorEastAsia" w:hAnsiTheme="minorHAnsi" w:cstheme="minorBidi"/>
              <w:noProof/>
              <w:sz w:val="22"/>
              <w:szCs w:val="22"/>
            </w:rPr>
          </w:pPr>
          <w:ins w:id="4071" w:author="Author">
            <w:del w:id="4072" w:author="Author">
              <w:r w:rsidRPr="00F3618A" w:rsidDel="00C20F79">
                <w:rPr>
                  <w:rStyle w:val="Hyperlink"/>
                  <w:noProof/>
                </w:rPr>
                <w:delText>10.9.3</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267</w:delText>
              </w:r>
            </w:del>
          </w:ins>
        </w:p>
        <w:p w14:paraId="2AAC0D24" w14:textId="77777777" w:rsidR="00266689" w:rsidDel="00C20F79" w:rsidRDefault="00266689">
          <w:pPr>
            <w:pStyle w:val="TOC2"/>
            <w:rPr>
              <w:ins w:id="4073" w:author="Author"/>
              <w:del w:id="4074" w:author="Author"/>
              <w:rFonts w:asciiTheme="minorHAnsi" w:eastAsiaTheme="minorEastAsia" w:hAnsiTheme="minorHAnsi" w:cstheme="minorBidi"/>
              <w:noProof/>
              <w:sz w:val="22"/>
              <w:szCs w:val="22"/>
            </w:rPr>
          </w:pPr>
          <w:ins w:id="4075" w:author="Author">
            <w:del w:id="4076" w:author="Author">
              <w:r w:rsidRPr="00F3618A" w:rsidDel="00C20F79">
                <w:rPr>
                  <w:rStyle w:val="Hyperlink"/>
                  <w:noProof/>
                </w:rPr>
                <w:delText>10.10</w:delText>
              </w:r>
              <w:r w:rsidDel="00C20F79">
                <w:rPr>
                  <w:rFonts w:asciiTheme="minorHAnsi" w:eastAsiaTheme="minorEastAsia" w:hAnsiTheme="minorHAnsi" w:cstheme="minorBidi"/>
                  <w:noProof/>
                  <w:sz w:val="22"/>
                  <w:szCs w:val="22"/>
                </w:rPr>
                <w:tab/>
              </w:r>
              <w:r w:rsidRPr="00F3618A" w:rsidDel="00C20F79">
                <w:rPr>
                  <w:rStyle w:val="Hyperlink"/>
                  <w:noProof/>
                </w:rPr>
                <w:delText>Alternative AMI Analog Buffer Modeling</w:delText>
              </w:r>
              <w:r w:rsidDel="00C20F79">
                <w:rPr>
                  <w:noProof/>
                  <w:webHidden/>
                </w:rPr>
                <w:tab/>
                <w:delText>269</w:delText>
              </w:r>
            </w:del>
          </w:ins>
        </w:p>
        <w:p w14:paraId="2580F299" w14:textId="77777777" w:rsidR="00266689" w:rsidDel="00C20F79" w:rsidRDefault="00266689">
          <w:pPr>
            <w:pStyle w:val="TOC3"/>
            <w:tabs>
              <w:tab w:val="left" w:pos="1440"/>
            </w:tabs>
            <w:rPr>
              <w:ins w:id="4077" w:author="Author"/>
              <w:del w:id="4078" w:author="Author"/>
              <w:rFonts w:asciiTheme="minorHAnsi" w:eastAsiaTheme="minorEastAsia" w:hAnsiTheme="minorHAnsi" w:cstheme="minorBidi"/>
              <w:noProof/>
              <w:sz w:val="22"/>
              <w:szCs w:val="22"/>
            </w:rPr>
          </w:pPr>
          <w:ins w:id="4079" w:author="Author">
            <w:del w:id="4080" w:author="Author">
              <w:r w:rsidRPr="00F3618A" w:rsidDel="00C20F79">
                <w:rPr>
                  <w:rStyle w:val="Hyperlink"/>
                  <w:noProof/>
                </w:rPr>
                <w:delText>10.10.1</w:delText>
              </w:r>
              <w:r w:rsidDel="00C20F79">
                <w:rPr>
                  <w:rFonts w:asciiTheme="minorHAnsi" w:eastAsiaTheme="minorEastAsia" w:hAnsiTheme="minorHAnsi" w:cstheme="minorBidi"/>
                  <w:noProof/>
                  <w:sz w:val="22"/>
                  <w:szCs w:val="22"/>
                </w:rPr>
                <w:tab/>
              </w:r>
              <w:r w:rsidRPr="00F3618A" w:rsidDel="00C20F79">
                <w:rPr>
                  <w:rStyle w:val="Hyperlink"/>
                  <w:noProof/>
                </w:rPr>
                <w:delText>Transmitter Analog Circuit</w:delText>
              </w:r>
              <w:r w:rsidDel="00C20F79">
                <w:rPr>
                  <w:noProof/>
                  <w:webHidden/>
                </w:rPr>
                <w:tab/>
                <w:delText>269</w:delText>
              </w:r>
            </w:del>
          </w:ins>
        </w:p>
        <w:p w14:paraId="5EE7AD39" w14:textId="77777777" w:rsidR="00266689" w:rsidDel="00C20F79" w:rsidRDefault="00266689">
          <w:pPr>
            <w:pStyle w:val="TOC3"/>
            <w:tabs>
              <w:tab w:val="left" w:pos="1440"/>
            </w:tabs>
            <w:rPr>
              <w:ins w:id="4081" w:author="Author"/>
              <w:del w:id="4082" w:author="Author"/>
              <w:rFonts w:asciiTheme="minorHAnsi" w:eastAsiaTheme="minorEastAsia" w:hAnsiTheme="minorHAnsi" w:cstheme="minorBidi"/>
              <w:noProof/>
              <w:sz w:val="22"/>
              <w:szCs w:val="22"/>
            </w:rPr>
          </w:pPr>
          <w:ins w:id="4083" w:author="Author">
            <w:del w:id="4084" w:author="Author">
              <w:r w:rsidRPr="00F3618A" w:rsidDel="00C20F79">
                <w:rPr>
                  <w:rStyle w:val="Hyperlink"/>
                  <w:noProof/>
                </w:rPr>
                <w:delText>10.10.2</w:delText>
              </w:r>
              <w:r w:rsidDel="00C20F79">
                <w:rPr>
                  <w:rFonts w:asciiTheme="minorHAnsi" w:eastAsiaTheme="minorEastAsia" w:hAnsiTheme="minorHAnsi" w:cstheme="minorBidi"/>
                  <w:noProof/>
                  <w:sz w:val="22"/>
                  <w:szCs w:val="22"/>
                </w:rPr>
                <w:tab/>
              </w:r>
              <w:r w:rsidRPr="00F3618A" w:rsidDel="00C20F79">
                <w:rPr>
                  <w:rStyle w:val="Hyperlink"/>
                  <w:noProof/>
                </w:rPr>
                <w:delText>Receiver Analog Circuit</w:delText>
              </w:r>
              <w:r w:rsidDel="00C20F79">
                <w:rPr>
                  <w:noProof/>
                  <w:webHidden/>
                </w:rPr>
                <w:tab/>
                <w:delText>270</w:delText>
              </w:r>
            </w:del>
          </w:ins>
        </w:p>
        <w:p w14:paraId="78ED5525" w14:textId="77777777" w:rsidR="00266689" w:rsidDel="00C20F79" w:rsidRDefault="00266689">
          <w:pPr>
            <w:pStyle w:val="TOC3"/>
            <w:tabs>
              <w:tab w:val="left" w:pos="1440"/>
            </w:tabs>
            <w:rPr>
              <w:ins w:id="4085" w:author="Author"/>
              <w:del w:id="4086" w:author="Author"/>
              <w:rFonts w:asciiTheme="minorHAnsi" w:eastAsiaTheme="minorEastAsia" w:hAnsiTheme="minorHAnsi" w:cstheme="minorBidi"/>
              <w:noProof/>
              <w:sz w:val="22"/>
              <w:szCs w:val="22"/>
            </w:rPr>
          </w:pPr>
          <w:ins w:id="4087" w:author="Author">
            <w:del w:id="4088" w:author="Author">
              <w:r w:rsidRPr="00F3618A" w:rsidDel="00C20F79">
                <w:rPr>
                  <w:rStyle w:val="Hyperlink"/>
                  <w:noProof/>
                </w:rPr>
                <w:delText>10.10.3</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 Definitions</w:delText>
              </w:r>
              <w:r w:rsidDel="00C20F79">
                <w:rPr>
                  <w:noProof/>
                  <w:webHidden/>
                </w:rPr>
                <w:tab/>
                <w:delText>271</w:delText>
              </w:r>
            </w:del>
          </w:ins>
        </w:p>
        <w:p w14:paraId="43E86CCB" w14:textId="77777777" w:rsidR="00266689" w:rsidDel="00C20F79" w:rsidRDefault="00266689">
          <w:pPr>
            <w:pStyle w:val="TOC3"/>
            <w:tabs>
              <w:tab w:val="left" w:pos="1440"/>
            </w:tabs>
            <w:rPr>
              <w:ins w:id="4089" w:author="Author"/>
              <w:del w:id="4090" w:author="Author"/>
              <w:rFonts w:asciiTheme="minorHAnsi" w:eastAsiaTheme="minorEastAsia" w:hAnsiTheme="minorHAnsi" w:cstheme="minorBidi"/>
              <w:noProof/>
              <w:sz w:val="22"/>
              <w:szCs w:val="22"/>
            </w:rPr>
          </w:pPr>
          <w:ins w:id="4091" w:author="Author">
            <w:del w:id="4092" w:author="Author">
              <w:r w:rsidRPr="00F3618A" w:rsidDel="00C20F79">
                <w:rPr>
                  <w:rStyle w:val="Hyperlink"/>
                  <w:noProof/>
                </w:rPr>
                <w:delText>10.10.4</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272</w:delText>
              </w:r>
            </w:del>
          </w:ins>
        </w:p>
        <w:p w14:paraId="46A2876E" w14:textId="77777777" w:rsidR="00266689" w:rsidDel="00C20F79" w:rsidRDefault="00266689">
          <w:pPr>
            <w:pStyle w:val="TOC2"/>
            <w:rPr>
              <w:ins w:id="4093" w:author="Author"/>
              <w:del w:id="4094" w:author="Author"/>
              <w:rFonts w:asciiTheme="minorHAnsi" w:eastAsiaTheme="minorEastAsia" w:hAnsiTheme="minorHAnsi" w:cstheme="minorBidi"/>
              <w:noProof/>
              <w:sz w:val="22"/>
              <w:szCs w:val="22"/>
            </w:rPr>
          </w:pPr>
          <w:ins w:id="4095" w:author="Author">
            <w:del w:id="4096" w:author="Author">
              <w:r w:rsidRPr="00F3618A" w:rsidDel="00C20F79">
                <w:rPr>
                  <w:rStyle w:val="Hyperlink"/>
                  <w:noProof/>
                </w:rPr>
                <w:delText>10.11</w:delText>
              </w:r>
              <w:r w:rsidDel="00C20F79">
                <w:rPr>
                  <w:rFonts w:asciiTheme="minorHAnsi" w:eastAsiaTheme="minorEastAsia" w:hAnsiTheme="minorHAnsi" w:cstheme="minorBidi"/>
                  <w:noProof/>
                  <w:sz w:val="22"/>
                  <w:szCs w:val="22"/>
                </w:rPr>
                <w:tab/>
              </w:r>
              <w:r w:rsidRPr="00F3618A" w:rsidDel="00C20F79">
                <w:rPr>
                  <w:rStyle w:val="Hyperlink"/>
                  <w:noProof/>
                </w:rPr>
                <w:delText>Model Specific Parameters</w:delText>
              </w:r>
              <w:r w:rsidDel="00C20F79">
                <w:rPr>
                  <w:noProof/>
                  <w:webHidden/>
                </w:rPr>
                <w:tab/>
                <w:delText>273</w:delText>
              </w:r>
            </w:del>
          </w:ins>
        </w:p>
        <w:p w14:paraId="64325F13" w14:textId="77777777" w:rsidR="00266689" w:rsidDel="00C20F79" w:rsidRDefault="00266689">
          <w:pPr>
            <w:pStyle w:val="TOC3"/>
            <w:tabs>
              <w:tab w:val="left" w:pos="1440"/>
            </w:tabs>
            <w:rPr>
              <w:ins w:id="4097" w:author="Author"/>
              <w:del w:id="4098" w:author="Author"/>
              <w:rFonts w:asciiTheme="minorHAnsi" w:eastAsiaTheme="minorEastAsia" w:hAnsiTheme="minorHAnsi" w:cstheme="minorBidi"/>
              <w:noProof/>
              <w:sz w:val="22"/>
              <w:szCs w:val="22"/>
            </w:rPr>
          </w:pPr>
          <w:ins w:id="4099" w:author="Author">
            <w:del w:id="4100" w:author="Author">
              <w:r w:rsidRPr="00F3618A"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3618A" w:rsidDel="00C20F79">
                <w:rPr>
                  <w:rStyle w:val="Hyperlink"/>
                  <w:noProof/>
                  <w:lang w:val="es-US"/>
                </w:rPr>
                <w:delText>Tapped Delay Line Example</w:delText>
              </w:r>
              <w:r w:rsidDel="00C20F79">
                <w:rPr>
                  <w:noProof/>
                  <w:webHidden/>
                </w:rPr>
                <w:tab/>
                <w:delText>274</w:delText>
              </w:r>
            </w:del>
          </w:ins>
        </w:p>
        <w:p w14:paraId="7B764D1E" w14:textId="77777777" w:rsidR="00266689" w:rsidDel="00C20F79" w:rsidRDefault="00266689">
          <w:pPr>
            <w:pStyle w:val="TOC2"/>
            <w:rPr>
              <w:ins w:id="4101" w:author="Author"/>
              <w:del w:id="4102" w:author="Author"/>
              <w:rFonts w:asciiTheme="minorHAnsi" w:eastAsiaTheme="minorEastAsia" w:hAnsiTheme="minorHAnsi" w:cstheme="minorBidi"/>
              <w:noProof/>
              <w:sz w:val="22"/>
              <w:szCs w:val="22"/>
            </w:rPr>
          </w:pPr>
          <w:ins w:id="4103" w:author="Author">
            <w:del w:id="4104" w:author="Author">
              <w:r w:rsidRPr="00F3618A" w:rsidDel="00C20F79">
                <w:rPr>
                  <w:rStyle w:val="Hyperlink"/>
                  <w:noProof/>
                </w:rPr>
                <w:delText>10.12</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 and Data Type Rule Summary Tables</w:delText>
              </w:r>
              <w:r w:rsidDel="00C20F79">
                <w:rPr>
                  <w:noProof/>
                  <w:webHidden/>
                </w:rPr>
                <w:tab/>
                <w:delText>275</w:delText>
              </w:r>
            </w:del>
          </w:ins>
        </w:p>
        <w:p w14:paraId="04796359" w14:textId="77777777" w:rsidR="00266689" w:rsidDel="00C20F79" w:rsidRDefault="00266689">
          <w:pPr>
            <w:pStyle w:val="TOC1"/>
            <w:rPr>
              <w:ins w:id="4105" w:author="Author"/>
              <w:del w:id="4106" w:author="Author"/>
              <w:rFonts w:asciiTheme="minorHAnsi" w:eastAsiaTheme="minorEastAsia" w:hAnsiTheme="minorHAnsi" w:cstheme="minorBidi"/>
              <w:b w:val="0"/>
              <w:sz w:val="22"/>
              <w:szCs w:val="22"/>
            </w:rPr>
          </w:pPr>
          <w:ins w:id="4107" w:author="Author">
            <w:del w:id="4108" w:author="Author">
              <w:r w:rsidRPr="00F3618A" w:rsidDel="00C20F79">
                <w:rPr>
                  <w:rStyle w:val="Hyperlink"/>
                  <w:b w:val="0"/>
                </w:rPr>
                <w:delText>11</w:delText>
              </w:r>
              <w:r w:rsidDel="00C20F79">
                <w:rPr>
                  <w:rFonts w:asciiTheme="minorHAnsi" w:eastAsiaTheme="minorEastAsia" w:hAnsiTheme="minorHAnsi" w:cstheme="minorBidi"/>
                  <w:b w:val="0"/>
                  <w:sz w:val="22"/>
                  <w:szCs w:val="22"/>
                </w:rPr>
                <w:tab/>
              </w:r>
              <w:r w:rsidRPr="00F3618A" w:rsidDel="00C20F79">
                <w:rPr>
                  <w:rStyle w:val="Hyperlink"/>
                  <w:b w:val="0"/>
                </w:rPr>
                <w:delText>Interconnect Modeling</w:delText>
              </w:r>
              <w:r w:rsidDel="00C20F79">
                <w:rPr>
                  <w:webHidden/>
                </w:rPr>
                <w:tab/>
                <w:delText>287</w:delText>
              </w:r>
            </w:del>
          </w:ins>
        </w:p>
        <w:p w14:paraId="3FE51317" w14:textId="77777777" w:rsidR="00266689" w:rsidDel="00C20F79" w:rsidRDefault="00266689">
          <w:pPr>
            <w:pStyle w:val="TOC2"/>
            <w:rPr>
              <w:ins w:id="4109" w:author="Author"/>
              <w:del w:id="4110" w:author="Author"/>
              <w:rFonts w:asciiTheme="minorHAnsi" w:eastAsiaTheme="minorEastAsia" w:hAnsiTheme="minorHAnsi" w:cstheme="minorBidi"/>
              <w:noProof/>
              <w:sz w:val="22"/>
              <w:szCs w:val="22"/>
            </w:rPr>
          </w:pPr>
          <w:ins w:id="4111" w:author="Author">
            <w:del w:id="4112" w:author="Author">
              <w:r w:rsidRPr="00F3618A" w:rsidDel="00C20F79">
                <w:rPr>
                  <w:rStyle w:val="Hyperlink"/>
                  <w:noProof/>
                </w:rPr>
                <w:delText>11.1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287</w:delText>
              </w:r>
            </w:del>
          </w:ins>
        </w:p>
        <w:p w14:paraId="521A3751" w14:textId="77777777" w:rsidR="00266689" w:rsidDel="00C20F79" w:rsidRDefault="00266689">
          <w:pPr>
            <w:pStyle w:val="TOC2"/>
            <w:rPr>
              <w:ins w:id="4113" w:author="Author"/>
              <w:del w:id="4114" w:author="Author"/>
              <w:rFonts w:asciiTheme="minorHAnsi" w:eastAsiaTheme="minorEastAsia" w:hAnsiTheme="minorHAnsi" w:cstheme="minorBidi"/>
              <w:noProof/>
              <w:sz w:val="22"/>
              <w:szCs w:val="22"/>
            </w:rPr>
          </w:pPr>
          <w:ins w:id="4115" w:author="Author">
            <w:del w:id="4116" w:author="Author">
              <w:r w:rsidRPr="00F3618A" w:rsidDel="00C20F79">
                <w:rPr>
                  <w:rStyle w:val="Hyperlink"/>
                  <w:noProof/>
                </w:rPr>
                <w:delText>11.2</w:delText>
              </w:r>
              <w:r w:rsidDel="00C20F79">
                <w:rPr>
                  <w:rFonts w:asciiTheme="minorHAnsi" w:eastAsiaTheme="minorEastAsia" w:hAnsiTheme="minorHAnsi" w:cstheme="minorBidi"/>
                  <w:noProof/>
                  <w:sz w:val="22"/>
                  <w:szCs w:val="22"/>
                </w:rPr>
                <w:tab/>
              </w:r>
              <w:r w:rsidRPr="00F3618A" w:rsidDel="00C20F79">
                <w:rPr>
                  <w:rStyle w:val="Hyperlink"/>
                  <w:noProof/>
                </w:rPr>
                <w:delText>General Interconnect Syntax Requirements</w:delText>
              </w:r>
              <w:r w:rsidDel="00C20F79">
                <w:rPr>
                  <w:noProof/>
                  <w:webHidden/>
                </w:rPr>
                <w:tab/>
                <w:delText>290</w:delText>
              </w:r>
            </w:del>
          </w:ins>
        </w:p>
        <w:p w14:paraId="52C8EFB9" w14:textId="77777777" w:rsidR="00266689" w:rsidDel="00C20F79" w:rsidRDefault="00266689">
          <w:pPr>
            <w:pStyle w:val="TOC1"/>
            <w:rPr>
              <w:ins w:id="4117" w:author="Author"/>
              <w:del w:id="4118" w:author="Author"/>
              <w:rFonts w:asciiTheme="minorHAnsi" w:eastAsiaTheme="minorEastAsia" w:hAnsiTheme="minorHAnsi" w:cstheme="minorBidi"/>
              <w:b w:val="0"/>
              <w:sz w:val="22"/>
              <w:szCs w:val="22"/>
            </w:rPr>
          </w:pPr>
          <w:ins w:id="4119" w:author="Author">
            <w:del w:id="4120" w:author="Author">
              <w:r w:rsidRPr="00F3618A" w:rsidDel="00C20F79">
                <w:rPr>
                  <w:rStyle w:val="Hyperlink"/>
                  <w:b w:val="0"/>
                </w:rPr>
                <w:delText>12</w:delText>
              </w:r>
              <w:r w:rsidDel="00C20F79">
                <w:rPr>
                  <w:rFonts w:asciiTheme="minorHAnsi" w:eastAsiaTheme="minorEastAsia" w:hAnsiTheme="minorHAnsi" w:cstheme="minorBidi"/>
                  <w:b w:val="0"/>
                  <w:sz w:val="22"/>
                  <w:szCs w:val="22"/>
                </w:rPr>
                <w:tab/>
              </w:r>
              <w:r w:rsidRPr="00F3618A" w:rsidDel="00C20F79">
                <w:rPr>
                  <w:rStyle w:val="Hyperlink"/>
                  <w:b w:val="0"/>
                </w:rPr>
                <w:delText>EMI Parameters</w:delText>
              </w:r>
              <w:r w:rsidDel="00C20F79">
                <w:rPr>
                  <w:webHidden/>
                </w:rPr>
                <w:tab/>
                <w:delText>321</w:delText>
              </w:r>
            </w:del>
          </w:ins>
        </w:p>
        <w:p w14:paraId="01A1691F" w14:textId="77777777" w:rsidR="00C2531E" w:rsidDel="00C20F79" w:rsidRDefault="00C2531E">
          <w:pPr>
            <w:pStyle w:val="TOC1"/>
            <w:rPr>
              <w:ins w:id="4121" w:author="Author"/>
              <w:del w:id="4122" w:author="Author"/>
              <w:rFonts w:asciiTheme="minorHAnsi" w:eastAsiaTheme="minorEastAsia" w:hAnsiTheme="minorHAnsi" w:cstheme="minorBidi"/>
              <w:b w:val="0"/>
              <w:sz w:val="22"/>
              <w:szCs w:val="22"/>
              <w:lang w:eastAsia="en-US"/>
            </w:rPr>
          </w:pPr>
          <w:ins w:id="4123" w:author="Author">
            <w:del w:id="4124" w:author="Author">
              <w:r w:rsidRPr="00266689" w:rsidDel="00C20F79">
                <w:rPr>
                  <w:rStyle w:val="Hyperlink"/>
                  <w:b w:val="0"/>
                </w:rPr>
                <w:delText>1</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General Introduction</w:delText>
              </w:r>
              <w:r w:rsidDel="00C20F79">
                <w:rPr>
                  <w:webHidden/>
                </w:rPr>
                <w:tab/>
                <w:delText>4</w:delText>
              </w:r>
            </w:del>
          </w:ins>
        </w:p>
        <w:p w14:paraId="284A86BB" w14:textId="77777777" w:rsidR="00C2531E" w:rsidDel="00C20F79" w:rsidRDefault="00C2531E">
          <w:pPr>
            <w:pStyle w:val="TOC1"/>
            <w:rPr>
              <w:ins w:id="4125" w:author="Author"/>
              <w:del w:id="4126" w:author="Author"/>
              <w:rFonts w:asciiTheme="minorHAnsi" w:eastAsiaTheme="minorEastAsia" w:hAnsiTheme="minorHAnsi" w:cstheme="minorBidi"/>
              <w:b w:val="0"/>
              <w:sz w:val="22"/>
              <w:szCs w:val="22"/>
              <w:lang w:eastAsia="en-US"/>
            </w:rPr>
          </w:pPr>
          <w:ins w:id="4127" w:author="Author">
            <w:del w:id="4128" w:author="Author">
              <w:r w:rsidRPr="00266689" w:rsidDel="00C20F79">
                <w:rPr>
                  <w:rStyle w:val="Hyperlink"/>
                  <w:b w:val="0"/>
                </w:rPr>
                <w:delText>2</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Statement of Intent</w:delText>
              </w:r>
              <w:r w:rsidDel="00C20F79">
                <w:rPr>
                  <w:webHidden/>
                </w:rPr>
                <w:tab/>
                <w:delText>5</w:delText>
              </w:r>
            </w:del>
          </w:ins>
        </w:p>
        <w:p w14:paraId="4E1F7DD0" w14:textId="77777777" w:rsidR="00C2531E" w:rsidDel="00C20F79" w:rsidRDefault="00C2531E">
          <w:pPr>
            <w:pStyle w:val="TOC1"/>
            <w:rPr>
              <w:ins w:id="4129" w:author="Author"/>
              <w:del w:id="4130" w:author="Author"/>
              <w:rFonts w:asciiTheme="minorHAnsi" w:eastAsiaTheme="minorEastAsia" w:hAnsiTheme="minorHAnsi" w:cstheme="minorBidi"/>
              <w:b w:val="0"/>
              <w:sz w:val="22"/>
              <w:szCs w:val="22"/>
              <w:lang w:eastAsia="en-US"/>
            </w:rPr>
          </w:pPr>
          <w:ins w:id="4131" w:author="Author">
            <w:del w:id="4132" w:author="Author">
              <w:r w:rsidRPr="00266689" w:rsidDel="00C20F79">
                <w:rPr>
                  <w:rStyle w:val="Hyperlink"/>
                  <w:b w:val="0"/>
                </w:rPr>
                <w:delText>3</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General Syntax Rules and Guidelines</w:delText>
              </w:r>
              <w:r w:rsidDel="00C20F79">
                <w:rPr>
                  <w:webHidden/>
                </w:rPr>
                <w:tab/>
                <w:delText>11</w:delText>
              </w:r>
            </w:del>
          </w:ins>
        </w:p>
        <w:p w14:paraId="292A7DA7" w14:textId="77777777" w:rsidR="00C2531E" w:rsidDel="00C20F79" w:rsidRDefault="00C2531E">
          <w:pPr>
            <w:pStyle w:val="TOC2"/>
            <w:rPr>
              <w:ins w:id="4133" w:author="Author"/>
              <w:del w:id="4134" w:author="Author"/>
              <w:rFonts w:asciiTheme="minorHAnsi" w:eastAsiaTheme="minorEastAsia" w:hAnsiTheme="minorHAnsi" w:cstheme="minorBidi"/>
              <w:noProof/>
              <w:sz w:val="22"/>
              <w:szCs w:val="22"/>
              <w:lang w:eastAsia="en-US"/>
            </w:rPr>
          </w:pPr>
          <w:ins w:id="4135" w:author="Author">
            <w:del w:id="4136" w:author="Author">
              <w:r w:rsidRPr="00266689" w:rsidDel="00C20F79">
                <w:rPr>
                  <w:rStyle w:val="Hyperlink"/>
                  <w:noProof/>
                </w:rPr>
                <w:delText>3.1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File Naming Definitions</w:delText>
              </w:r>
              <w:r w:rsidDel="00C20F79">
                <w:rPr>
                  <w:noProof/>
                  <w:webHidden/>
                </w:rPr>
                <w:tab/>
                <w:delText>12</w:delText>
              </w:r>
            </w:del>
          </w:ins>
        </w:p>
        <w:p w14:paraId="5E232CCF" w14:textId="77777777" w:rsidR="00C2531E" w:rsidDel="00C20F79" w:rsidRDefault="00C2531E">
          <w:pPr>
            <w:pStyle w:val="TOC2"/>
            <w:rPr>
              <w:ins w:id="4137" w:author="Author"/>
              <w:del w:id="4138" w:author="Author"/>
              <w:rFonts w:asciiTheme="minorHAnsi" w:eastAsiaTheme="minorEastAsia" w:hAnsiTheme="minorHAnsi" w:cstheme="minorBidi"/>
              <w:noProof/>
              <w:sz w:val="22"/>
              <w:szCs w:val="22"/>
              <w:lang w:eastAsia="en-US"/>
            </w:rPr>
          </w:pPr>
          <w:ins w:id="4139" w:author="Author">
            <w:del w:id="4140" w:author="Author">
              <w:r w:rsidRPr="00266689" w:rsidDel="00C20F79">
                <w:rPr>
                  <w:rStyle w:val="Hyperlink"/>
                  <w:noProof/>
                </w:rPr>
                <w:delText>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Syntax Rules</w:delText>
              </w:r>
              <w:r w:rsidDel="00C20F79">
                <w:rPr>
                  <w:noProof/>
                  <w:webHidden/>
                </w:rPr>
                <w:tab/>
                <w:delText>13</w:delText>
              </w:r>
            </w:del>
          </w:ins>
        </w:p>
        <w:p w14:paraId="067AE36F" w14:textId="77777777" w:rsidR="00C2531E" w:rsidDel="00C20F79" w:rsidRDefault="00C2531E">
          <w:pPr>
            <w:pStyle w:val="TOC2"/>
            <w:rPr>
              <w:ins w:id="4141" w:author="Author"/>
              <w:del w:id="4142" w:author="Author"/>
              <w:rFonts w:asciiTheme="minorHAnsi" w:eastAsiaTheme="minorEastAsia" w:hAnsiTheme="minorHAnsi" w:cstheme="minorBidi"/>
              <w:noProof/>
              <w:sz w:val="22"/>
              <w:szCs w:val="22"/>
              <w:lang w:eastAsia="en-US"/>
            </w:rPr>
          </w:pPr>
          <w:ins w:id="4143" w:author="Author">
            <w:del w:id="4144" w:author="Author">
              <w:r w:rsidRPr="00266689" w:rsidDel="00C20F79">
                <w:rPr>
                  <w:rStyle w:val="Hyperlink"/>
                  <w:noProof/>
                </w:rPr>
                <w:delText>3.3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Hierarchy</w:delText>
              </w:r>
              <w:r w:rsidDel="00C20F79">
                <w:rPr>
                  <w:noProof/>
                  <w:webHidden/>
                </w:rPr>
                <w:tab/>
                <w:delText>14</w:delText>
              </w:r>
            </w:del>
          </w:ins>
        </w:p>
        <w:p w14:paraId="3373D1D2" w14:textId="77777777" w:rsidR="00C2531E" w:rsidDel="00C20F79" w:rsidRDefault="00C2531E">
          <w:pPr>
            <w:pStyle w:val="TOC1"/>
            <w:rPr>
              <w:ins w:id="4145" w:author="Author"/>
              <w:del w:id="4146" w:author="Author"/>
              <w:rFonts w:asciiTheme="minorHAnsi" w:eastAsiaTheme="minorEastAsia" w:hAnsiTheme="minorHAnsi" w:cstheme="minorBidi"/>
              <w:b w:val="0"/>
              <w:sz w:val="22"/>
              <w:szCs w:val="22"/>
              <w:lang w:eastAsia="en-US"/>
            </w:rPr>
          </w:pPr>
          <w:ins w:id="4147" w:author="Author">
            <w:del w:id="4148" w:author="Author">
              <w:r w:rsidRPr="00266689" w:rsidDel="00C20F79">
                <w:rPr>
                  <w:rStyle w:val="Hyperlink"/>
                  <w:b w:val="0"/>
                </w:rPr>
                <w:delText>4</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File Header Information</w:delText>
              </w:r>
              <w:r w:rsidDel="00C20F79">
                <w:rPr>
                  <w:webHidden/>
                </w:rPr>
                <w:tab/>
                <w:delText>21</w:delText>
              </w:r>
            </w:del>
          </w:ins>
        </w:p>
        <w:p w14:paraId="7D453D7A" w14:textId="77777777" w:rsidR="00C2531E" w:rsidDel="00C20F79" w:rsidRDefault="00C2531E">
          <w:pPr>
            <w:pStyle w:val="TOC1"/>
            <w:rPr>
              <w:ins w:id="4149" w:author="Author"/>
              <w:del w:id="4150" w:author="Author"/>
              <w:rFonts w:asciiTheme="minorHAnsi" w:eastAsiaTheme="minorEastAsia" w:hAnsiTheme="minorHAnsi" w:cstheme="minorBidi"/>
              <w:b w:val="0"/>
              <w:sz w:val="22"/>
              <w:szCs w:val="22"/>
              <w:lang w:eastAsia="en-US"/>
            </w:rPr>
          </w:pPr>
          <w:ins w:id="4151" w:author="Author">
            <w:del w:id="4152" w:author="Author">
              <w:r w:rsidRPr="00266689" w:rsidDel="00C20F79">
                <w:rPr>
                  <w:rStyle w:val="Hyperlink"/>
                  <w:b w:val="0"/>
                </w:rPr>
                <w:delText>5</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Component Description</w:delText>
              </w:r>
              <w:r w:rsidDel="00C20F79">
                <w:rPr>
                  <w:webHidden/>
                </w:rPr>
                <w:tab/>
                <w:delText>23</w:delText>
              </w:r>
            </w:del>
          </w:ins>
        </w:p>
        <w:p w14:paraId="64546981" w14:textId="77777777" w:rsidR="00C2531E" w:rsidDel="00C20F79" w:rsidRDefault="00C2531E">
          <w:pPr>
            <w:pStyle w:val="TOC1"/>
            <w:rPr>
              <w:ins w:id="4153" w:author="Author"/>
              <w:del w:id="4154" w:author="Author"/>
              <w:rFonts w:asciiTheme="minorHAnsi" w:eastAsiaTheme="minorEastAsia" w:hAnsiTheme="minorHAnsi" w:cstheme="minorBidi"/>
              <w:b w:val="0"/>
              <w:sz w:val="22"/>
              <w:szCs w:val="22"/>
              <w:lang w:eastAsia="en-US"/>
            </w:rPr>
          </w:pPr>
          <w:ins w:id="4155" w:author="Author">
            <w:del w:id="4156" w:author="Author">
              <w:r w:rsidRPr="00266689" w:rsidDel="00C20F79">
                <w:rPr>
                  <w:rStyle w:val="Hyperlink"/>
                  <w:b w:val="0"/>
                </w:rPr>
                <w:delText>6</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Buffer Modeling</w:delText>
              </w:r>
              <w:r w:rsidDel="00C20F79">
                <w:rPr>
                  <w:webHidden/>
                </w:rPr>
                <w:tab/>
                <w:delText>42</w:delText>
              </w:r>
            </w:del>
          </w:ins>
        </w:p>
        <w:p w14:paraId="15606131" w14:textId="77777777" w:rsidR="00C2531E" w:rsidDel="00C20F79" w:rsidRDefault="00C2531E">
          <w:pPr>
            <w:pStyle w:val="TOC2"/>
            <w:rPr>
              <w:ins w:id="4157" w:author="Author"/>
              <w:del w:id="4158" w:author="Author"/>
              <w:rFonts w:asciiTheme="minorHAnsi" w:eastAsiaTheme="minorEastAsia" w:hAnsiTheme="minorHAnsi" w:cstheme="minorBidi"/>
              <w:noProof/>
              <w:sz w:val="22"/>
              <w:szCs w:val="22"/>
              <w:lang w:eastAsia="en-US"/>
            </w:rPr>
          </w:pPr>
          <w:ins w:id="4159" w:author="Author">
            <w:del w:id="4160" w:author="Author">
              <w:r w:rsidRPr="00266689" w:rsidDel="00C20F79">
                <w:rPr>
                  <w:rStyle w:val="Hyperlink"/>
                  <w:noProof/>
                </w:rPr>
                <w:delText>6.1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Model Statement</w:delText>
              </w:r>
              <w:r w:rsidDel="00C20F79">
                <w:rPr>
                  <w:noProof/>
                  <w:webHidden/>
                </w:rPr>
                <w:tab/>
                <w:delText>42</w:delText>
              </w:r>
            </w:del>
          </w:ins>
        </w:p>
        <w:p w14:paraId="2D7D5AC9" w14:textId="77777777" w:rsidR="00C2531E" w:rsidDel="00C20F79" w:rsidRDefault="00C2531E">
          <w:pPr>
            <w:pStyle w:val="TOC2"/>
            <w:rPr>
              <w:ins w:id="4161" w:author="Author"/>
              <w:del w:id="4162" w:author="Author"/>
              <w:rFonts w:asciiTheme="minorHAnsi" w:eastAsiaTheme="minorEastAsia" w:hAnsiTheme="minorHAnsi" w:cstheme="minorBidi"/>
              <w:noProof/>
              <w:sz w:val="22"/>
              <w:szCs w:val="22"/>
              <w:lang w:eastAsia="en-US"/>
            </w:rPr>
          </w:pPr>
          <w:ins w:id="4163" w:author="Author">
            <w:del w:id="4164" w:author="Author">
              <w:r w:rsidRPr="00266689" w:rsidDel="00C20F79">
                <w:rPr>
                  <w:rStyle w:val="Hyperlink"/>
                  <w:noProof/>
                </w:rPr>
                <w:delText>6.2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Add Submodel Description</w:delText>
              </w:r>
              <w:r w:rsidDel="00C20F79">
                <w:rPr>
                  <w:noProof/>
                  <w:webHidden/>
                </w:rPr>
                <w:tab/>
                <w:delText>90</w:delText>
              </w:r>
            </w:del>
          </w:ins>
        </w:p>
        <w:p w14:paraId="3D109D86" w14:textId="77777777" w:rsidR="00C2531E" w:rsidDel="00C20F79" w:rsidRDefault="00C2531E">
          <w:pPr>
            <w:pStyle w:val="TOC2"/>
            <w:rPr>
              <w:ins w:id="4165" w:author="Author"/>
              <w:del w:id="4166" w:author="Author"/>
              <w:rFonts w:asciiTheme="minorHAnsi" w:eastAsiaTheme="minorEastAsia" w:hAnsiTheme="minorHAnsi" w:cstheme="minorBidi"/>
              <w:noProof/>
              <w:sz w:val="22"/>
              <w:szCs w:val="22"/>
              <w:lang w:eastAsia="en-US"/>
            </w:rPr>
          </w:pPr>
          <w:ins w:id="4167" w:author="Author">
            <w:del w:id="4168" w:author="Author">
              <w:r w:rsidRPr="00266689" w:rsidDel="00C20F79">
                <w:rPr>
                  <w:rStyle w:val="Hyperlink"/>
                  <w:noProof/>
                </w:rPr>
                <w:delText>6.3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Multi-Lingual Model Extensions</w:delText>
              </w:r>
              <w:r w:rsidDel="00C20F79">
                <w:rPr>
                  <w:noProof/>
                  <w:webHidden/>
                </w:rPr>
                <w:tab/>
                <w:delText>103</w:delText>
              </w:r>
            </w:del>
          </w:ins>
        </w:p>
        <w:p w14:paraId="4177E29D" w14:textId="77777777" w:rsidR="00C2531E" w:rsidDel="00C20F79" w:rsidRDefault="00C2531E">
          <w:pPr>
            <w:pStyle w:val="TOC3"/>
            <w:tabs>
              <w:tab w:val="left" w:pos="1260"/>
            </w:tabs>
            <w:rPr>
              <w:ins w:id="4169" w:author="Author"/>
              <w:del w:id="4170" w:author="Author"/>
              <w:rFonts w:asciiTheme="minorHAnsi" w:eastAsiaTheme="minorEastAsia" w:hAnsiTheme="minorHAnsi" w:cstheme="minorBidi"/>
              <w:noProof/>
              <w:sz w:val="22"/>
              <w:szCs w:val="22"/>
              <w:lang w:eastAsia="en-US"/>
            </w:rPr>
          </w:pPr>
          <w:ins w:id="4171" w:author="Author">
            <w:del w:id="4172" w:author="Author">
              <w:r w:rsidRPr="00266689" w:rsidDel="00C20F79">
                <w:rPr>
                  <w:rStyle w:val="Hyperlink"/>
                  <w:noProof/>
                </w:rPr>
                <w:delText>6.3.1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103</w:delText>
              </w:r>
            </w:del>
          </w:ins>
        </w:p>
        <w:p w14:paraId="2F3D7F12" w14:textId="77777777" w:rsidR="00C2531E" w:rsidDel="00C20F79" w:rsidRDefault="00C2531E">
          <w:pPr>
            <w:pStyle w:val="TOC3"/>
            <w:tabs>
              <w:tab w:val="left" w:pos="1260"/>
            </w:tabs>
            <w:rPr>
              <w:ins w:id="4173" w:author="Author"/>
              <w:del w:id="4174" w:author="Author"/>
              <w:rFonts w:asciiTheme="minorHAnsi" w:eastAsiaTheme="minorEastAsia" w:hAnsiTheme="minorHAnsi" w:cstheme="minorBidi"/>
              <w:noProof/>
              <w:sz w:val="22"/>
              <w:szCs w:val="22"/>
              <w:lang w:eastAsia="en-US"/>
            </w:rPr>
          </w:pPr>
          <w:ins w:id="4175" w:author="Author">
            <w:del w:id="4176" w:author="Author">
              <w:r w:rsidRPr="00266689" w:rsidDel="00C20F79">
                <w:rPr>
                  <w:rStyle w:val="Hyperlink"/>
                  <w:noProof/>
                </w:rPr>
                <w:delText>6.3.2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110</w:delText>
              </w:r>
            </w:del>
          </w:ins>
        </w:p>
        <w:p w14:paraId="6540ADCD" w14:textId="77777777" w:rsidR="00C2531E" w:rsidDel="00C20F79" w:rsidRDefault="00C2531E">
          <w:pPr>
            <w:pStyle w:val="TOC2"/>
            <w:rPr>
              <w:ins w:id="4177" w:author="Author"/>
              <w:del w:id="4178" w:author="Author"/>
              <w:rFonts w:asciiTheme="minorHAnsi" w:eastAsiaTheme="minorEastAsia" w:hAnsiTheme="minorHAnsi" w:cstheme="minorBidi"/>
              <w:noProof/>
              <w:sz w:val="22"/>
              <w:szCs w:val="22"/>
              <w:lang w:eastAsia="en-US"/>
            </w:rPr>
          </w:pPr>
          <w:ins w:id="4179" w:author="Author">
            <w:del w:id="4180" w:author="Author">
              <w:r w:rsidRPr="00266689" w:rsidDel="00C20F79">
                <w:rPr>
                  <w:rStyle w:val="Hyperlink"/>
                  <w:noProof/>
                </w:rPr>
                <w:delText>6.4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Test Load and Data Description</w:delText>
              </w:r>
              <w:r w:rsidDel="00C20F79">
                <w:rPr>
                  <w:noProof/>
                  <w:webHidden/>
                </w:rPr>
                <w:tab/>
                <w:delText>147</w:delText>
              </w:r>
            </w:del>
          </w:ins>
        </w:p>
        <w:p w14:paraId="7D58909F" w14:textId="77777777" w:rsidR="00C2531E" w:rsidDel="00C20F79" w:rsidRDefault="00C2531E">
          <w:pPr>
            <w:pStyle w:val="TOC3"/>
            <w:tabs>
              <w:tab w:val="left" w:pos="1260"/>
            </w:tabs>
            <w:rPr>
              <w:ins w:id="4181" w:author="Author"/>
              <w:del w:id="4182" w:author="Author"/>
              <w:rFonts w:asciiTheme="minorHAnsi" w:eastAsiaTheme="minorEastAsia" w:hAnsiTheme="minorHAnsi" w:cstheme="minorBidi"/>
              <w:noProof/>
              <w:sz w:val="22"/>
              <w:szCs w:val="22"/>
              <w:lang w:eastAsia="en-US"/>
            </w:rPr>
          </w:pPr>
          <w:ins w:id="4183" w:author="Author">
            <w:del w:id="4184" w:author="Author">
              <w:r w:rsidRPr="00266689" w:rsidDel="00C20F79">
                <w:rPr>
                  <w:rStyle w:val="Hyperlink"/>
                  <w:noProof/>
                </w:rPr>
                <w:delText>6.4.1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147</w:delText>
              </w:r>
            </w:del>
          </w:ins>
        </w:p>
        <w:p w14:paraId="49B12D54" w14:textId="77777777" w:rsidR="00C2531E" w:rsidDel="00C20F79" w:rsidRDefault="00C2531E">
          <w:pPr>
            <w:pStyle w:val="TOC3"/>
            <w:tabs>
              <w:tab w:val="left" w:pos="1260"/>
            </w:tabs>
            <w:rPr>
              <w:ins w:id="4185" w:author="Author"/>
              <w:del w:id="4186" w:author="Author"/>
              <w:rFonts w:asciiTheme="minorHAnsi" w:eastAsiaTheme="minorEastAsia" w:hAnsiTheme="minorHAnsi" w:cstheme="minorBidi"/>
              <w:noProof/>
              <w:sz w:val="22"/>
              <w:szCs w:val="22"/>
              <w:lang w:eastAsia="en-US"/>
            </w:rPr>
          </w:pPr>
          <w:ins w:id="4187" w:author="Author">
            <w:del w:id="4188" w:author="Author">
              <w:r w:rsidRPr="00266689" w:rsidDel="00C20F79">
                <w:rPr>
                  <w:rStyle w:val="Hyperlink"/>
                  <w:noProof/>
                </w:rPr>
                <w:delText>6.4.2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147</w:delText>
              </w:r>
            </w:del>
          </w:ins>
        </w:p>
        <w:p w14:paraId="2D24DC3D" w14:textId="77777777" w:rsidR="00C2531E" w:rsidDel="00C20F79" w:rsidRDefault="00C2531E">
          <w:pPr>
            <w:pStyle w:val="TOC1"/>
            <w:rPr>
              <w:ins w:id="4189" w:author="Author"/>
              <w:del w:id="4190" w:author="Author"/>
              <w:rFonts w:asciiTheme="minorHAnsi" w:eastAsiaTheme="minorEastAsia" w:hAnsiTheme="minorHAnsi" w:cstheme="minorBidi"/>
              <w:b w:val="0"/>
              <w:sz w:val="22"/>
              <w:szCs w:val="22"/>
              <w:lang w:eastAsia="en-US"/>
            </w:rPr>
          </w:pPr>
          <w:ins w:id="4191" w:author="Author">
            <w:del w:id="4192" w:author="Author">
              <w:r w:rsidRPr="00266689" w:rsidDel="00C20F79">
                <w:rPr>
                  <w:rStyle w:val="Hyperlink"/>
                  <w:b w:val="0"/>
                </w:rPr>
                <w:delText>7</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Package Modeling</w:delText>
              </w:r>
              <w:r w:rsidDel="00C20F79">
                <w:rPr>
                  <w:webHidden/>
                </w:rPr>
                <w:tab/>
                <w:delText>151</w:delText>
              </w:r>
            </w:del>
          </w:ins>
        </w:p>
        <w:p w14:paraId="7A21D923" w14:textId="77777777" w:rsidR="00C2531E" w:rsidDel="00C20F79" w:rsidRDefault="00C2531E">
          <w:pPr>
            <w:pStyle w:val="TOC2"/>
            <w:rPr>
              <w:ins w:id="4193" w:author="Author"/>
              <w:del w:id="4194" w:author="Author"/>
              <w:rFonts w:asciiTheme="minorHAnsi" w:eastAsiaTheme="minorEastAsia" w:hAnsiTheme="minorHAnsi" w:cstheme="minorBidi"/>
              <w:noProof/>
              <w:sz w:val="22"/>
              <w:szCs w:val="22"/>
              <w:lang w:eastAsia="en-US"/>
            </w:rPr>
          </w:pPr>
          <w:ins w:id="4195" w:author="Author">
            <w:del w:id="4196" w:author="Author">
              <w:r w:rsidRPr="00266689" w:rsidDel="00C20F79">
                <w:rPr>
                  <w:rStyle w:val="Hyperlink"/>
                  <w:noProof/>
                </w:rPr>
                <w:delText>7.1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151</w:delText>
              </w:r>
            </w:del>
          </w:ins>
        </w:p>
        <w:p w14:paraId="7F9410C4" w14:textId="77777777" w:rsidR="00C2531E" w:rsidDel="00C20F79" w:rsidRDefault="00C2531E">
          <w:pPr>
            <w:pStyle w:val="TOC2"/>
            <w:rPr>
              <w:ins w:id="4197" w:author="Author"/>
              <w:del w:id="4198" w:author="Author"/>
              <w:rFonts w:asciiTheme="minorHAnsi" w:eastAsiaTheme="minorEastAsia" w:hAnsiTheme="minorHAnsi" w:cstheme="minorBidi"/>
              <w:noProof/>
              <w:sz w:val="22"/>
              <w:szCs w:val="22"/>
              <w:lang w:eastAsia="en-US"/>
            </w:rPr>
          </w:pPr>
          <w:ins w:id="4199" w:author="Author">
            <w:del w:id="4200" w:author="Author">
              <w:r w:rsidRPr="00266689" w:rsidDel="00C20F79">
                <w:rPr>
                  <w:rStyle w:val="Hyperlink"/>
                  <w:noProof/>
                </w:rPr>
                <w:delText>7.2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Rules of Precedence</w:delText>
              </w:r>
              <w:r w:rsidDel="00C20F79">
                <w:rPr>
                  <w:noProof/>
                  <w:webHidden/>
                </w:rPr>
                <w:tab/>
                <w:delText>151</w:delText>
              </w:r>
            </w:del>
          </w:ins>
        </w:p>
        <w:p w14:paraId="6E54358C" w14:textId="77777777" w:rsidR="00C2531E" w:rsidDel="00C20F79" w:rsidRDefault="00C2531E">
          <w:pPr>
            <w:pStyle w:val="TOC2"/>
            <w:rPr>
              <w:ins w:id="4201" w:author="Author"/>
              <w:del w:id="4202" w:author="Author"/>
              <w:rFonts w:asciiTheme="minorHAnsi" w:eastAsiaTheme="minorEastAsia" w:hAnsiTheme="minorHAnsi" w:cstheme="minorBidi"/>
              <w:noProof/>
              <w:sz w:val="22"/>
              <w:szCs w:val="22"/>
              <w:lang w:eastAsia="en-US"/>
            </w:rPr>
          </w:pPr>
          <w:ins w:id="4203" w:author="Author">
            <w:del w:id="4204" w:author="Author">
              <w:r w:rsidRPr="00266689" w:rsidDel="00C20F79">
                <w:rPr>
                  <w:rStyle w:val="Hyperlink"/>
                  <w:noProof/>
                </w:rPr>
                <w:delText>7.3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151</w:delText>
              </w:r>
            </w:del>
          </w:ins>
        </w:p>
        <w:p w14:paraId="2F972FED" w14:textId="77777777" w:rsidR="00C2531E" w:rsidDel="00C20F79" w:rsidRDefault="00C2531E">
          <w:pPr>
            <w:pStyle w:val="TOC1"/>
            <w:rPr>
              <w:ins w:id="4205" w:author="Author"/>
              <w:del w:id="4206" w:author="Author"/>
              <w:rFonts w:asciiTheme="minorHAnsi" w:eastAsiaTheme="minorEastAsia" w:hAnsiTheme="minorHAnsi" w:cstheme="minorBidi"/>
              <w:b w:val="0"/>
              <w:sz w:val="22"/>
              <w:szCs w:val="22"/>
              <w:lang w:eastAsia="en-US"/>
            </w:rPr>
          </w:pPr>
          <w:ins w:id="4207" w:author="Author">
            <w:del w:id="4208" w:author="Author">
              <w:r w:rsidRPr="00266689" w:rsidDel="00C20F79">
                <w:rPr>
                  <w:rStyle w:val="Hyperlink"/>
                  <w:b w:val="0"/>
                </w:rPr>
                <w:delText>8</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Electrical Board Description</w:delText>
              </w:r>
              <w:r w:rsidDel="00C20F79">
                <w:rPr>
                  <w:webHidden/>
                </w:rPr>
                <w:tab/>
                <w:delText>167</w:delText>
              </w:r>
            </w:del>
          </w:ins>
        </w:p>
        <w:p w14:paraId="56165882" w14:textId="77777777" w:rsidR="00C2531E" w:rsidDel="00C20F79" w:rsidRDefault="00C2531E">
          <w:pPr>
            <w:pStyle w:val="TOC2"/>
            <w:rPr>
              <w:ins w:id="4209" w:author="Author"/>
              <w:del w:id="4210" w:author="Author"/>
              <w:rFonts w:asciiTheme="minorHAnsi" w:eastAsiaTheme="minorEastAsia" w:hAnsiTheme="minorHAnsi" w:cstheme="minorBidi"/>
              <w:noProof/>
              <w:sz w:val="22"/>
              <w:szCs w:val="22"/>
              <w:lang w:eastAsia="en-US"/>
            </w:rPr>
          </w:pPr>
          <w:ins w:id="4211" w:author="Author">
            <w:del w:id="4212" w:author="Author">
              <w:r w:rsidRPr="00266689" w:rsidDel="00C20F79">
                <w:rPr>
                  <w:rStyle w:val="Hyperlink"/>
                  <w:noProof/>
                </w:rPr>
                <w:delText>8.1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167</w:delText>
              </w:r>
            </w:del>
          </w:ins>
        </w:p>
        <w:p w14:paraId="324E6305" w14:textId="77777777" w:rsidR="00C2531E" w:rsidDel="00C20F79" w:rsidRDefault="00C2531E">
          <w:pPr>
            <w:pStyle w:val="TOC2"/>
            <w:rPr>
              <w:ins w:id="4213" w:author="Author"/>
              <w:del w:id="4214" w:author="Author"/>
              <w:rFonts w:asciiTheme="minorHAnsi" w:eastAsiaTheme="minorEastAsia" w:hAnsiTheme="minorHAnsi" w:cstheme="minorBidi"/>
              <w:noProof/>
              <w:sz w:val="22"/>
              <w:szCs w:val="22"/>
              <w:lang w:eastAsia="en-US"/>
            </w:rPr>
          </w:pPr>
          <w:ins w:id="4215" w:author="Author">
            <w:del w:id="4216" w:author="Author">
              <w:r w:rsidRPr="00266689" w:rsidDel="00C20F79">
                <w:rPr>
                  <w:rStyle w:val="Hyperlink"/>
                  <w:noProof/>
                </w:rPr>
                <w:delText>8.2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167</w:delText>
              </w:r>
            </w:del>
          </w:ins>
        </w:p>
        <w:p w14:paraId="043990F6" w14:textId="77777777" w:rsidR="00C2531E" w:rsidDel="00C20F79" w:rsidRDefault="00C2531E">
          <w:pPr>
            <w:pStyle w:val="TOC1"/>
            <w:rPr>
              <w:ins w:id="4217" w:author="Author"/>
              <w:del w:id="4218" w:author="Author"/>
              <w:rFonts w:asciiTheme="minorHAnsi" w:eastAsiaTheme="minorEastAsia" w:hAnsiTheme="minorHAnsi" w:cstheme="minorBidi"/>
              <w:b w:val="0"/>
              <w:sz w:val="22"/>
              <w:szCs w:val="22"/>
              <w:lang w:eastAsia="en-US"/>
            </w:rPr>
          </w:pPr>
          <w:ins w:id="4219" w:author="Author">
            <w:del w:id="4220" w:author="Author">
              <w:r w:rsidRPr="00266689" w:rsidDel="00C20F79">
                <w:rPr>
                  <w:rStyle w:val="Hyperlink"/>
                  <w:b w:val="0"/>
                </w:rPr>
                <w:delText>9</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Notes on Data Derivation Method</w:delText>
              </w:r>
              <w:r w:rsidDel="00C20F79">
                <w:rPr>
                  <w:webHidden/>
                </w:rPr>
                <w:tab/>
                <w:delText>177</w:delText>
              </w:r>
            </w:del>
          </w:ins>
        </w:p>
        <w:p w14:paraId="2F7ACE30" w14:textId="77777777" w:rsidR="00C2531E" w:rsidDel="00C20F79" w:rsidRDefault="00C2531E">
          <w:pPr>
            <w:pStyle w:val="TOC1"/>
            <w:rPr>
              <w:ins w:id="4221" w:author="Author"/>
              <w:del w:id="4222" w:author="Author"/>
              <w:rFonts w:asciiTheme="minorHAnsi" w:eastAsiaTheme="minorEastAsia" w:hAnsiTheme="minorHAnsi" w:cstheme="minorBidi"/>
              <w:b w:val="0"/>
              <w:sz w:val="22"/>
              <w:szCs w:val="22"/>
              <w:lang w:eastAsia="en-US"/>
            </w:rPr>
          </w:pPr>
          <w:ins w:id="4223" w:author="Author">
            <w:del w:id="4224" w:author="Author">
              <w:r w:rsidRPr="00266689" w:rsidDel="00C20F79">
                <w:rPr>
                  <w:rStyle w:val="Hyperlink"/>
                  <w:b w:val="0"/>
                </w:rPr>
                <w:delText>10</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Algorithmic Modeling</w:delText>
              </w:r>
              <w:r w:rsidDel="00C20F79">
                <w:rPr>
                  <w:webHidden/>
                </w:rPr>
                <w:tab/>
                <w:delText>183</w:delText>
              </w:r>
            </w:del>
          </w:ins>
        </w:p>
        <w:p w14:paraId="1544D058" w14:textId="77777777" w:rsidR="00C2531E" w:rsidDel="00C20F79" w:rsidRDefault="00C2531E">
          <w:pPr>
            <w:pStyle w:val="TOC2"/>
            <w:rPr>
              <w:ins w:id="4225" w:author="Author"/>
              <w:del w:id="4226" w:author="Author"/>
              <w:rFonts w:asciiTheme="minorHAnsi" w:eastAsiaTheme="minorEastAsia" w:hAnsiTheme="minorHAnsi" w:cstheme="minorBidi"/>
              <w:noProof/>
              <w:sz w:val="22"/>
              <w:szCs w:val="22"/>
              <w:lang w:eastAsia="en-US"/>
            </w:rPr>
          </w:pPr>
          <w:ins w:id="4227" w:author="Author">
            <w:del w:id="4228" w:author="Author">
              <w:r w:rsidRPr="00266689" w:rsidDel="00C20F79">
                <w:rPr>
                  <w:rStyle w:val="Hyperlink"/>
                  <w:noProof/>
                </w:rPr>
                <w:delText>10.1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Algorithmic Modeling Interface (AMI)</w:delText>
              </w:r>
              <w:r w:rsidDel="00C20F79">
                <w:rPr>
                  <w:noProof/>
                  <w:webHidden/>
                </w:rPr>
                <w:tab/>
                <w:delText>183</w:delText>
              </w:r>
            </w:del>
          </w:ins>
        </w:p>
        <w:p w14:paraId="0BF98FB2" w14:textId="77777777" w:rsidR="00C2531E" w:rsidDel="00C20F79" w:rsidRDefault="00C2531E">
          <w:pPr>
            <w:pStyle w:val="TOC3"/>
            <w:tabs>
              <w:tab w:val="left" w:pos="1440"/>
            </w:tabs>
            <w:rPr>
              <w:ins w:id="4229" w:author="Author"/>
              <w:del w:id="4230" w:author="Author"/>
              <w:rFonts w:asciiTheme="minorHAnsi" w:eastAsiaTheme="minorEastAsia" w:hAnsiTheme="minorHAnsi" w:cstheme="minorBidi"/>
              <w:noProof/>
              <w:sz w:val="22"/>
              <w:szCs w:val="22"/>
              <w:lang w:eastAsia="en-US"/>
            </w:rPr>
          </w:pPr>
          <w:ins w:id="4231" w:author="Author">
            <w:del w:id="4232" w:author="Author">
              <w:r w:rsidRPr="00266689" w:rsidDel="00C20F79">
                <w:rPr>
                  <w:rStyle w:val="Hyperlink"/>
                  <w:noProof/>
                </w:rPr>
                <w:delText>10.1.1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183</w:delText>
              </w:r>
            </w:del>
          </w:ins>
        </w:p>
        <w:p w14:paraId="000A5D56" w14:textId="77777777" w:rsidR="00C2531E" w:rsidDel="00C20F79" w:rsidRDefault="00C2531E">
          <w:pPr>
            <w:pStyle w:val="TOC3"/>
            <w:tabs>
              <w:tab w:val="left" w:pos="1440"/>
            </w:tabs>
            <w:rPr>
              <w:ins w:id="4233" w:author="Author"/>
              <w:del w:id="4234" w:author="Author"/>
              <w:rFonts w:asciiTheme="minorHAnsi" w:eastAsiaTheme="minorEastAsia" w:hAnsiTheme="minorHAnsi" w:cstheme="minorBidi"/>
              <w:noProof/>
              <w:sz w:val="22"/>
              <w:szCs w:val="22"/>
              <w:lang w:eastAsia="en-US"/>
            </w:rPr>
          </w:pPr>
          <w:ins w:id="4235" w:author="Author">
            <w:del w:id="4236" w:author="Author">
              <w:r w:rsidRPr="00266689" w:rsidDel="00C20F79">
                <w:rPr>
                  <w:rStyle w:val="Hyperlink"/>
                  <w:noProof/>
                </w:rPr>
                <w:delText>10.1.2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185</w:delText>
              </w:r>
            </w:del>
          </w:ins>
        </w:p>
        <w:p w14:paraId="28AB4C2A" w14:textId="77777777" w:rsidR="00C2531E" w:rsidDel="00C20F79" w:rsidRDefault="00C2531E">
          <w:pPr>
            <w:pStyle w:val="TOC2"/>
            <w:rPr>
              <w:ins w:id="4237" w:author="Author"/>
              <w:del w:id="4238" w:author="Author"/>
              <w:rFonts w:asciiTheme="minorHAnsi" w:eastAsiaTheme="minorEastAsia" w:hAnsiTheme="minorHAnsi" w:cstheme="minorBidi"/>
              <w:noProof/>
              <w:sz w:val="22"/>
              <w:szCs w:val="22"/>
              <w:lang w:eastAsia="en-US"/>
            </w:rPr>
          </w:pPr>
          <w:ins w:id="4239" w:author="Author">
            <w:del w:id="4240" w:author="Author">
              <w:r w:rsidRPr="00266689" w:rsidDel="00C20F79">
                <w:rPr>
                  <w:rStyle w:val="Hyperlink"/>
                  <w:noProof/>
                </w:rPr>
                <w:delText>10.2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Executable Model File Programming Guide</w:delText>
              </w:r>
              <w:r w:rsidDel="00C20F79">
                <w:rPr>
                  <w:noProof/>
                  <w:webHidden/>
                </w:rPr>
                <w:tab/>
                <w:delText>188</w:delText>
              </w:r>
            </w:del>
          </w:ins>
        </w:p>
        <w:p w14:paraId="4E95A945" w14:textId="77777777" w:rsidR="00C2531E" w:rsidDel="00C20F79" w:rsidRDefault="00C2531E">
          <w:pPr>
            <w:pStyle w:val="TOC3"/>
            <w:tabs>
              <w:tab w:val="left" w:pos="1440"/>
            </w:tabs>
            <w:rPr>
              <w:ins w:id="4241" w:author="Author"/>
              <w:del w:id="4242" w:author="Author"/>
              <w:rFonts w:asciiTheme="minorHAnsi" w:eastAsiaTheme="minorEastAsia" w:hAnsiTheme="minorHAnsi" w:cstheme="minorBidi"/>
              <w:noProof/>
              <w:sz w:val="22"/>
              <w:szCs w:val="22"/>
              <w:lang w:eastAsia="en-US"/>
            </w:rPr>
          </w:pPr>
          <w:ins w:id="4243" w:author="Author">
            <w:del w:id="4244" w:author="Author">
              <w:r w:rsidRPr="00266689" w:rsidDel="00C20F79">
                <w:rPr>
                  <w:rStyle w:val="Hyperlink"/>
                  <w:noProof/>
                </w:rPr>
                <w:delText>10.2.1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Overview</w:delText>
              </w:r>
              <w:r w:rsidDel="00C20F79">
                <w:rPr>
                  <w:noProof/>
                  <w:webHidden/>
                </w:rPr>
                <w:tab/>
                <w:delText>188</w:delText>
              </w:r>
            </w:del>
          </w:ins>
        </w:p>
        <w:p w14:paraId="5E8BA484" w14:textId="77777777" w:rsidR="00C2531E" w:rsidDel="00C20F79" w:rsidRDefault="00C2531E">
          <w:pPr>
            <w:pStyle w:val="TOC3"/>
            <w:tabs>
              <w:tab w:val="left" w:pos="1440"/>
            </w:tabs>
            <w:rPr>
              <w:ins w:id="4245" w:author="Author"/>
              <w:del w:id="4246" w:author="Author"/>
              <w:rFonts w:asciiTheme="minorHAnsi" w:eastAsiaTheme="minorEastAsia" w:hAnsiTheme="minorHAnsi" w:cstheme="minorBidi"/>
              <w:noProof/>
              <w:sz w:val="22"/>
              <w:szCs w:val="22"/>
              <w:lang w:eastAsia="en-US"/>
            </w:rPr>
          </w:pPr>
          <w:ins w:id="4247" w:author="Author">
            <w:del w:id="4248" w:author="Author">
              <w:r w:rsidRPr="00266689" w:rsidDel="00C20F79">
                <w:rPr>
                  <w:rStyle w:val="Hyperlink"/>
                  <w:noProof/>
                </w:rPr>
                <w:delText>10.2.2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Application Scenarios</w:delText>
              </w:r>
              <w:r w:rsidDel="00C20F79">
                <w:rPr>
                  <w:noProof/>
                  <w:webHidden/>
                </w:rPr>
                <w:tab/>
                <w:delText>189</w:delText>
              </w:r>
            </w:del>
          </w:ins>
        </w:p>
        <w:p w14:paraId="2E333DBC" w14:textId="77777777" w:rsidR="00C2531E" w:rsidDel="00C20F79" w:rsidRDefault="00C2531E">
          <w:pPr>
            <w:pStyle w:val="TOC3"/>
            <w:tabs>
              <w:tab w:val="left" w:pos="1440"/>
            </w:tabs>
            <w:rPr>
              <w:ins w:id="4249" w:author="Author"/>
              <w:del w:id="4250" w:author="Author"/>
              <w:rFonts w:asciiTheme="minorHAnsi" w:eastAsiaTheme="minorEastAsia" w:hAnsiTheme="minorHAnsi" w:cstheme="minorBidi"/>
              <w:noProof/>
              <w:sz w:val="22"/>
              <w:szCs w:val="22"/>
              <w:lang w:eastAsia="en-US"/>
            </w:rPr>
          </w:pPr>
          <w:ins w:id="4251" w:author="Author">
            <w:del w:id="4252" w:author="Author">
              <w:r w:rsidRPr="00266689" w:rsidDel="00C20F79">
                <w:rPr>
                  <w:rStyle w:val="Hyperlink"/>
                  <w:noProof/>
                </w:rPr>
                <w:delText>10.2.3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Function Signatures</w:delText>
              </w:r>
              <w:r w:rsidDel="00C20F79">
                <w:rPr>
                  <w:noProof/>
                  <w:webHidden/>
                </w:rPr>
                <w:tab/>
                <w:delText>194</w:delText>
              </w:r>
            </w:del>
          </w:ins>
        </w:p>
        <w:p w14:paraId="7ED430B5" w14:textId="77777777" w:rsidR="00C2531E" w:rsidDel="00C20F79" w:rsidRDefault="00C2531E">
          <w:pPr>
            <w:pStyle w:val="TOC3"/>
            <w:tabs>
              <w:tab w:val="left" w:pos="1440"/>
            </w:tabs>
            <w:rPr>
              <w:ins w:id="4253" w:author="Author"/>
              <w:del w:id="4254" w:author="Author"/>
              <w:rFonts w:asciiTheme="minorHAnsi" w:eastAsiaTheme="minorEastAsia" w:hAnsiTheme="minorHAnsi" w:cstheme="minorBidi"/>
              <w:noProof/>
              <w:sz w:val="22"/>
              <w:szCs w:val="22"/>
              <w:lang w:eastAsia="en-US"/>
            </w:rPr>
          </w:pPr>
          <w:ins w:id="4255" w:author="Author">
            <w:del w:id="4256" w:author="Author">
              <w:r w:rsidRPr="00266689" w:rsidDel="00C20F79">
                <w:rPr>
                  <w:rStyle w:val="Hyperlink"/>
                  <w:noProof/>
                </w:rPr>
                <w:delText>10.2.4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Code Segment Examples</w:delText>
              </w:r>
              <w:r w:rsidDel="00C20F79">
                <w:rPr>
                  <w:noProof/>
                  <w:webHidden/>
                </w:rPr>
                <w:tab/>
                <w:delText>205</w:delText>
              </w:r>
            </w:del>
          </w:ins>
        </w:p>
        <w:p w14:paraId="2D5D80AC" w14:textId="77777777" w:rsidR="00C2531E" w:rsidDel="00C20F79" w:rsidRDefault="00C2531E">
          <w:pPr>
            <w:pStyle w:val="TOC2"/>
            <w:rPr>
              <w:ins w:id="4257" w:author="Author"/>
              <w:del w:id="4258" w:author="Author"/>
              <w:rFonts w:asciiTheme="minorHAnsi" w:eastAsiaTheme="minorEastAsia" w:hAnsiTheme="minorHAnsi" w:cstheme="minorBidi"/>
              <w:noProof/>
              <w:sz w:val="22"/>
              <w:szCs w:val="22"/>
              <w:lang w:eastAsia="en-US"/>
            </w:rPr>
          </w:pPr>
          <w:ins w:id="4259" w:author="Author">
            <w:del w:id="4260" w:author="Author">
              <w:r w:rsidRPr="00266689" w:rsidDel="00C20F79">
                <w:rPr>
                  <w:rStyle w:val="Hyperlink"/>
                  <w:noProof/>
                </w:rPr>
                <w:delText>10.3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Parameter Definition File Structure</w:delText>
              </w:r>
              <w:r w:rsidDel="00C20F79">
                <w:rPr>
                  <w:noProof/>
                  <w:webHidden/>
                </w:rPr>
                <w:tab/>
                <w:delText>206</w:delText>
              </w:r>
            </w:del>
          </w:ins>
        </w:p>
        <w:p w14:paraId="771E1621" w14:textId="77777777" w:rsidR="00C2531E" w:rsidDel="00C20F79" w:rsidRDefault="00C2531E">
          <w:pPr>
            <w:pStyle w:val="TOC3"/>
            <w:tabs>
              <w:tab w:val="left" w:pos="1440"/>
            </w:tabs>
            <w:rPr>
              <w:ins w:id="4261" w:author="Author"/>
              <w:del w:id="4262" w:author="Author"/>
              <w:rFonts w:asciiTheme="minorHAnsi" w:eastAsiaTheme="minorEastAsia" w:hAnsiTheme="minorHAnsi" w:cstheme="minorBidi"/>
              <w:noProof/>
              <w:sz w:val="22"/>
              <w:szCs w:val="22"/>
              <w:lang w:eastAsia="en-US"/>
            </w:rPr>
          </w:pPr>
          <w:ins w:id="4263" w:author="Author">
            <w:del w:id="4264" w:author="Author">
              <w:r w:rsidRPr="00266689" w:rsidDel="00C20F79">
                <w:rPr>
                  <w:rStyle w:val="Hyperlink"/>
                  <w:noProof/>
                  <w:lang w:eastAsia="en-US"/>
                </w:rPr>
                <w:delText>10.3.1</w:delText>
              </w:r>
              <w:r w:rsidDel="00C20F79">
                <w:rPr>
                  <w:rFonts w:asciiTheme="minorHAnsi" w:eastAsiaTheme="minorEastAsia" w:hAnsiTheme="minorHAnsi" w:cstheme="minorBidi"/>
                  <w:noProof/>
                  <w:sz w:val="22"/>
                  <w:szCs w:val="22"/>
                  <w:lang w:eastAsia="en-US"/>
                </w:rPr>
                <w:tab/>
              </w:r>
              <w:r w:rsidRPr="00266689" w:rsidDel="00C20F79">
                <w:rPr>
                  <w:rStyle w:val="Hyperlink"/>
                  <w:noProof/>
                  <w:lang w:eastAsia="en-US"/>
                </w:rPr>
                <w:delText>Introduction</w:delText>
              </w:r>
              <w:r w:rsidDel="00C20F79">
                <w:rPr>
                  <w:noProof/>
                  <w:webHidden/>
                </w:rPr>
                <w:tab/>
                <w:delText>206</w:delText>
              </w:r>
            </w:del>
          </w:ins>
        </w:p>
        <w:p w14:paraId="5843F369" w14:textId="77777777" w:rsidR="00C2531E" w:rsidDel="00C20F79" w:rsidRDefault="00C2531E">
          <w:pPr>
            <w:pStyle w:val="TOC3"/>
            <w:tabs>
              <w:tab w:val="left" w:pos="1440"/>
            </w:tabs>
            <w:rPr>
              <w:ins w:id="4265" w:author="Author"/>
              <w:del w:id="4266" w:author="Author"/>
              <w:rFonts w:asciiTheme="minorHAnsi" w:eastAsiaTheme="minorEastAsia" w:hAnsiTheme="minorHAnsi" w:cstheme="minorBidi"/>
              <w:noProof/>
              <w:sz w:val="22"/>
              <w:szCs w:val="22"/>
              <w:lang w:eastAsia="en-US"/>
            </w:rPr>
          </w:pPr>
          <w:ins w:id="4267" w:author="Author">
            <w:del w:id="4268" w:author="Author">
              <w:r w:rsidRPr="00266689" w:rsidDel="00C20F79">
                <w:rPr>
                  <w:rStyle w:val="Hyperlink"/>
                  <w:noProof/>
                </w:rPr>
                <w:delText>10.3.2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Parameter Definition File Organization</w:delText>
              </w:r>
              <w:r w:rsidDel="00C20F79">
                <w:rPr>
                  <w:noProof/>
                  <w:webHidden/>
                </w:rPr>
                <w:tab/>
                <w:delText>206</w:delText>
              </w:r>
            </w:del>
          </w:ins>
        </w:p>
        <w:p w14:paraId="41DDF410" w14:textId="77777777" w:rsidR="00C2531E" w:rsidDel="00C20F79" w:rsidRDefault="00C2531E">
          <w:pPr>
            <w:pStyle w:val="TOC3"/>
            <w:tabs>
              <w:tab w:val="left" w:pos="1440"/>
            </w:tabs>
            <w:rPr>
              <w:ins w:id="4269" w:author="Author"/>
              <w:del w:id="4270" w:author="Author"/>
              <w:rFonts w:asciiTheme="minorHAnsi" w:eastAsiaTheme="minorEastAsia" w:hAnsiTheme="minorHAnsi" w:cstheme="minorBidi"/>
              <w:noProof/>
              <w:sz w:val="22"/>
              <w:szCs w:val="22"/>
              <w:lang w:eastAsia="en-US"/>
            </w:rPr>
          </w:pPr>
          <w:ins w:id="4271" w:author="Author">
            <w:del w:id="4272" w:author="Author">
              <w:r w:rsidRPr="00266689" w:rsidDel="00C20F79">
                <w:rPr>
                  <w:rStyle w:val="Hyperlink"/>
                  <w:noProof/>
                </w:rPr>
                <w:delText>10.3.3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Parameter Rules Summary</w:delText>
              </w:r>
              <w:r w:rsidDel="00C20F79">
                <w:rPr>
                  <w:noProof/>
                  <w:webHidden/>
                </w:rPr>
                <w:tab/>
                <w:delText>207</w:delText>
              </w:r>
            </w:del>
          </w:ins>
        </w:p>
        <w:p w14:paraId="7AE8D962" w14:textId="77777777" w:rsidR="00C2531E" w:rsidDel="00C20F79" w:rsidRDefault="00C2531E">
          <w:pPr>
            <w:pStyle w:val="TOC3"/>
            <w:tabs>
              <w:tab w:val="left" w:pos="1440"/>
            </w:tabs>
            <w:rPr>
              <w:ins w:id="4273" w:author="Author"/>
              <w:del w:id="4274" w:author="Author"/>
              <w:rFonts w:asciiTheme="minorHAnsi" w:eastAsiaTheme="minorEastAsia" w:hAnsiTheme="minorHAnsi" w:cstheme="minorBidi"/>
              <w:noProof/>
              <w:sz w:val="22"/>
              <w:szCs w:val="22"/>
              <w:lang w:eastAsia="en-US"/>
            </w:rPr>
          </w:pPr>
          <w:ins w:id="4275" w:author="Author">
            <w:del w:id="4276" w:author="Author">
              <w:r w:rsidRPr="00266689" w:rsidDel="00C20F79">
                <w:rPr>
                  <w:rStyle w:val="Hyperlink"/>
                  <w:noProof/>
                </w:rPr>
                <w:delText>10.3.4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Word Rules</w:delText>
              </w:r>
              <w:r w:rsidDel="00C20F79">
                <w:rPr>
                  <w:noProof/>
                  <w:webHidden/>
                </w:rPr>
                <w:tab/>
                <w:delText>208</w:delText>
              </w:r>
            </w:del>
          </w:ins>
        </w:p>
        <w:p w14:paraId="51E8810F" w14:textId="77777777" w:rsidR="00C2531E" w:rsidDel="00C20F79" w:rsidRDefault="00C2531E">
          <w:pPr>
            <w:pStyle w:val="TOC3"/>
            <w:tabs>
              <w:tab w:val="left" w:pos="1440"/>
            </w:tabs>
            <w:rPr>
              <w:ins w:id="4277" w:author="Author"/>
              <w:del w:id="4278" w:author="Author"/>
              <w:rFonts w:asciiTheme="minorHAnsi" w:eastAsiaTheme="minorEastAsia" w:hAnsiTheme="minorHAnsi" w:cstheme="minorBidi"/>
              <w:noProof/>
              <w:sz w:val="22"/>
              <w:szCs w:val="22"/>
              <w:lang w:eastAsia="en-US"/>
            </w:rPr>
          </w:pPr>
          <w:ins w:id="4279" w:author="Author">
            <w:del w:id="4280" w:author="Author">
              <w:r w:rsidRPr="00266689" w:rsidDel="00C20F79">
                <w:rPr>
                  <w:rStyle w:val="Hyperlink"/>
                  <w:noProof/>
                </w:rPr>
                <w:delText>10.3.5</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Combination and Corner Rules</w:delText>
              </w:r>
              <w:r w:rsidDel="00C20F79">
                <w:rPr>
                  <w:noProof/>
                  <w:webHidden/>
                </w:rPr>
                <w:tab/>
                <w:delText>215</w:delText>
              </w:r>
            </w:del>
          </w:ins>
        </w:p>
        <w:p w14:paraId="5FABEB0C" w14:textId="77777777" w:rsidR="00C2531E" w:rsidDel="00C20F79" w:rsidRDefault="00C2531E">
          <w:pPr>
            <w:pStyle w:val="TOC3"/>
            <w:tabs>
              <w:tab w:val="left" w:pos="1440"/>
            </w:tabs>
            <w:rPr>
              <w:ins w:id="4281" w:author="Author"/>
              <w:del w:id="4282" w:author="Author"/>
              <w:rFonts w:asciiTheme="minorHAnsi" w:eastAsiaTheme="minorEastAsia" w:hAnsiTheme="minorHAnsi" w:cstheme="minorBidi"/>
              <w:noProof/>
              <w:sz w:val="22"/>
              <w:szCs w:val="22"/>
              <w:lang w:eastAsia="en-US"/>
            </w:rPr>
          </w:pPr>
          <w:ins w:id="4283" w:author="Author">
            <w:del w:id="4284" w:author="Author">
              <w:r w:rsidRPr="00266689" w:rsidDel="00C20F79">
                <w:rPr>
                  <w:rStyle w:val="Hyperlink"/>
                  <w:noProof/>
                </w:rPr>
                <w:delText>10.3.6</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Processing and Passing Parameter String Rules</w:delText>
              </w:r>
              <w:r w:rsidDel="00C20F79">
                <w:rPr>
                  <w:noProof/>
                  <w:webHidden/>
                </w:rPr>
                <w:tab/>
                <w:delText>216</w:delText>
              </w:r>
            </w:del>
          </w:ins>
        </w:p>
        <w:p w14:paraId="616519F4" w14:textId="77777777" w:rsidR="00C2531E" w:rsidDel="00C20F79" w:rsidRDefault="00C2531E">
          <w:pPr>
            <w:pStyle w:val="TOC3"/>
            <w:tabs>
              <w:tab w:val="left" w:pos="1440"/>
            </w:tabs>
            <w:rPr>
              <w:ins w:id="4285" w:author="Author"/>
              <w:del w:id="4286" w:author="Author"/>
              <w:rFonts w:asciiTheme="minorHAnsi" w:eastAsiaTheme="minorEastAsia" w:hAnsiTheme="minorHAnsi" w:cstheme="minorBidi"/>
              <w:noProof/>
              <w:sz w:val="22"/>
              <w:szCs w:val="22"/>
              <w:lang w:eastAsia="en-US"/>
            </w:rPr>
          </w:pPr>
          <w:ins w:id="4287" w:author="Author">
            <w:del w:id="4288" w:author="Author">
              <w:r w:rsidRPr="00266689" w:rsidDel="00C20F79">
                <w:rPr>
                  <w:rStyle w:val="Hyperlink"/>
                  <w:noProof/>
                </w:rPr>
                <w:delText>10.3.7</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 for Type and Format</w:delText>
              </w:r>
              <w:r w:rsidDel="00C20F79">
                <w:rPr>
                  <w:noProof/>
                  <w:webHidden/>
                </w:rPr>
                <w:tab/>
                <w:delText>217</w:delText>
              </w:r>
            </w:del>
          </w:ins>
        </w:p>
        <w:p w14:paraId="7EA1835F" w14:textId="77777777" w:rsidR="00C2531E" w:rsidDel="00C20F79" w:rsidRDefault="00C2531E">
          <w:pPr>
            <w:pStyle w:val="TOC2"/>
            <w:rPr>
              <w:ins w:id="4289" w:author="Author"/>
              <w:del w:id="4290" w:author="Author"/>
              <w:rFonts w:asciiTheme="minorHAnsi" w:eastAsiaTheme="minorEastAsia" w:hAnsiTheme="minorHAnsi" w:cstheme="minorBidi"/>
              <w:noProof/>
              <w:sz w:val="22"/>
              <w:szCs w:val="22"/>
              <w:lang w:eastAsia="en-US"/>
            </w:rPr>
          </w:pPr>
          <w:ins w:id="4291" w:author="Author">
            <w:del w:id="4292" w:author="Author">
              <w:r w:rsidRPr="00266689" w:rsidDel="00C20F79">
                <w:rPr>
                  <w:rStyle w:val="Hyperlink"/>
                  <w:noProof/>
                </w:rPr>
                <w:delText>10.4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General Reserved Parameters</w:delText>
              </w:r>
              <w:r w:rsidDel="00C20F79">
                <w:rPr>
                  <w:noProof/>
                  <w:webHidden/>
                </w:rPr>
                <w:tab/>
                <w:delText>217</w:delText>
              </w:r>
            </w:del>
          </w:ins>
        </w:p>
        <w:p w14:paraId="1539DCA2" w14:textId="77777777" w:rsidR="00C2531E" w:rsidDel="00C20F79" w:rsidRDefault="00C2531E">
          <w:pPr>
            <w:pStyle w:val="TOC3"/>
            <w:tabs>
              <w:tab w:val="left" w:pos="1440"/>
            </w:tabs>
            <w:rPr>
              <w:ins w:id="4293" w:author="Author"/>
              <w:del w:id="4294" w:author="Author"/>
              <w:rFonts w:asciiTheme="minorHAnsi" w:eastAsiaTheme="minorEastAsia" w:hAnsiTheme="minorHAnsi" w:cstheme="minorBidi"/>
              <w:noProof/>
              <w:sz w:val="22"/>
              <w:szCs w:val="22"/>
              <w:lang w:eastAsia="en-US"/>
            </w:rPr>
          </w:pPr>
          <w:ins w:id="4295" w:author="Author">
            <w:del w:id="4296" w:author="Author">
              <w:r w:rsidRPr="00266689" w:rsidDel="00C20F79">
                <w:rPr>
                  <w:rStyle w:val="Hyperlink"/>
                  <w:noProof/>
                </w:rPr>
                <w:delText>10.4.1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223</w:delText>
              </w:r>
            </w:del>
          </w:ins>
        </w:p>
        <w:p w14:paraId="67D1F5E9" w14:textId="77777777" w:rsidR="00C2531E" w:rsidDel="00C20F79" w:rsidRDefault="00C2531E">
          <w:pPr>
            <w:pStyle w:val="TOC2"/>
            <w:rPr>
              <w:ins w:id="4297" w:author="Author"/>
              <w:del w:id="4298" w:author="Author"/>
              <w:rFonts w:asciiTheme="minorHAnsi" w:eastAsiaTheme="minorEastAsia" w:hAnsiTheme="minorHAnsi" w:cstheme="minorBidi"/>
              <w:noProof/>
              <w:sz w:val="22"/>
              <w:szCs w:val="22"/>
              <w:lang w:eastAsia="en-US"/>
            </w:rPr>
          </w:pPr>
          <w:ins w:id="4299" w:author="Author">
            <w:del w:id="4300" w:author="Author">
              <w:r w:rsidRPr="00266689" w:rsidDel="00C20F79">
                <w:rPr>
                  <w:rStyle w:val="Hyperlink"/>
                  <w:noProof/>
                </w:rPr>
                <w:delText>10.5</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Parameters for Data Management</w:delText>
              </w:r>
              <w:r w:rsidDel="00C20F79">
                <w:rPr>
                  <w:noProof/>
                  <w:webHidden/>
                </w:rPr>
                <w:tab/>
                <w:delText>225</w:delText>
              </w:r>
            </w:del>
          </w:ins>
        </w:p>
        <w:p w14:paraId="7CD3DB49" w14:textId="77777777" w:rsidR="00C2531E" w:rsidDel="00C20F79" w:rsidRDefault="00C2531E">
          <w:pPr>
            <w:pStyle w:val="TOC3"/>
            <w:tabs>
              <w:tab w:val="left" w:pos="1440"/>
            </w:tabs>
            <w:rPr>
              <w:ins w:id="4301" w:author="Author"/>
              <w:del w:id="4302" w:author="Author"/>
              <w:rFonts w:asciiTheme="minorHAnsi" w:eastAsiaTheme="minorEastAsia" w:hAnsiTheme="minorHAnsi" w:cstheme="minorBidi"/>
              <w:noProof/>
              <w:sz w:val="22"/>
              <w:szCs w:val="22"/>
              <w:lang w:eastAsia="en-US"/>
            </w:rPr>
          </w:pPr>
          <w:ins w:id="4303" w:author="Author">
            <w:del w:id="4304" w:author="Author">
              <w:r w:rsidRPr="00266689" w:rsidDel="00C20F79">
                <w:rPr>
                  <w:rStyle w:val="Hyperlink"/>
                  <w:noProof/>
                </w:rPr>
                <w:delText>10.5.1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227</w:delText>
              </w:r>
            </w:del>
          </w:ins>
        </w:p>
        <w:p w14:paraId="66907215" w14:textId="77777777" w:rsidR="00C2531E" w:rsidDel="00C20F79" w:rsidRDefault="00C2531E">
          <w:pPr>
            <w:pStyle w:val="TOC2"/>
            <w:rPr>
              <w:ins w:id="4305" w:author="Author"/>
              <w:del w:id="4306" w:author="Author"/>
              <w:rFonts w:asciiTheme="minorHAnsi" w:eastAsiaTheme="minorEastAsia" w:hAnsiTheme="minorHAnsi" w:cstheme="minorBidi"/>
              <w:noProof/>
              <w:sz w:val="22"/>
              <w:szCs w:val="22"/>
              <w:lang w:eastAsia="en-US"/>
            </w:rPr>
          </w:pPr>
          <w:ins w:id="4307" w:author="Author">
            <w:del w:id="4308" w:author="Author">
              <w:r w:rsidRPr="00266689" w:rsidDel="00C20F79">
                <w:rPr>
                  <w:rStyle w:val="Hyperlink"/>
                  <w:noProof/>
                </w:rPr>
                <w:delText>10.6</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Jitter and Noise Reserved Parameters</w:delText>
              </w:r>
              <w:r w:rsidDel="00C20F79">
                <w:rPr>
                  <w:noProof/>
                  <w:webHidden/>
                </w:rPr>
                <w:tab/>
                <w:delText>229</w:delText>
              </w:r>
            </w:del>
          </w:ins>
        </w:p>
        <w:p w14:paraId="4E75857E" w14:textId="77777777" w:rsidR="00C2531E" w:rsidDel="00C20F79" w:rsidRDefault="00C2531E">
          <w:pPr>
            <w:pStyle w:val="TOC3"/>
            <w:tabs>
              <w:tab w:val="left" w:pos="1440"/>
            </w:tabs>
            <w:rPr>
              <w:ins w:id="4309" w:author="Author"/>
              <w:del w:id="4310" w:author="Author"/>
              <w:rFonts w:asciiTheme="minorHAnsi" w:eastAsiaTheme="minorEastAsia" w:hAnsiTheme="minorHAnsi" w:cstheme="minorBidi"/>
              <w:noProof/>
              <w:sz w:val="22"/>
              <w:szCs w:val="22"/>
              <w:lang w:eastAsia="en-US"/>
            </w:rPr>
          </w:pPr>
          <w:ins w:id="4311" w:author="Author">
            <w:del w:id="4312" w:author="Author">
              <w:r w:rsidRPr="00266689" w:rsidDel="00C20F79">
                <w:rPr>
                  <w:rStyle w:val="Hyperlink"/>
                  <w:noProof/>
                </w:rPr>
                <w:delText>10.6.1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Tx-only Reserved Parameters</w:delText>
              </w:r>
              <w:r w:rsidDel="00C20F79">
                <w:rPr>
                  <w:noProof/>
                  <w:webHidden/>
                </w:rPr>
                <w:tab/>
                <w:delText>229</w:delText>
              </w:r>
            </w:del>
          </w:ins>
        </w:p>
        <w:p w14:paraId="0D8F01E7" w14:textId="77777777" w:rsidR="00C2531E" w:rsidDel="00C20F79" w:rsidRDefault="00C2531E">
          <w:pPr>
            <w:pStyle w:val="TOC3"/>
            <w:tabs>
              <w:tab w:val="left" w:pos="1440"/>
            </w:tabs>
            <w:rPr>
              <w:ins w:id="4313" w:author="Author"/>
              <w:del w:id="4314" w:author="Author"/>
              <w:rFonts w:asciiTheme="minorHAnsi" w:eastAsiaTheme="minorEastAsia" w:hAnsiTheme="minorHAnsi" w:cstheme="minorBidi"/>
              <w:noProof/>
              <w:sz w:val="22"/>
              <w:szCs w:val="22"/>
              <w:lang w:eastAsia="en-US"/>
            </w:rPr>
          </w:pPr>
          <w:ins w:id="4315" w:author="Author">
            <w:del w:id="4316" w:author="Author">
              <w:r w:rsidRPr="00266689" w:rsidDel="00C20F79">
                <w:rPr>
                  <w:rStyle w:val="Hyperlink"/>
                  <w:noProof/>
                </w:rPr>
                <w:delText>10.6.2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Rx-only Reserved Parameters</w:delText>
              </w:r>
              <w:r w:rsidDel="00C20F79">
                <w:rPr>
                  <w:noProof/>
                  <w:webHidden/>
                </w:rPr>
                <w:tab/>
                <w:delText>233</w:delText>
              </w:r>
            </w:del>
          </w:ins>
        </w:p>
        <w:p w14:paraId="4248A733" w14:textId="77777777" w:rsidR="00C2531E" w:rsidDel="00C20F79" w:rsidRDefault="00C2531E">
          <w:pPr>
            <w:pStyle w:val="TOC3"/>
            <w:tabs>
              <w:tab w:val="left" w:pos="1440"/>
            </w:tabs>
            <w:rPr>
              <w:ins w:id="4317" w:author="Author"/>
              <w:del w:id="4318" w:author="Author"/>
              <w:rFonts w:asciiTheme="minorHAnsi" w:eastAsiaTheme="minorEastAsia" w:hAnsiTheme="minorHAnsi" w:cstheme="minorBidi"/>
              <w:noProof/>
              <w:sz w:val="22"/>
              <w:szCs w:val="22"/>
              <w:lang w:eastAsia="en-US"/>
            </w:rPr>
          </w:pPr>
          <w:ins w:id="4319" w:author="Author">
            <w:del w:id="4320" w:author="Author">
              <w:r w:rsidRPr="00266689" w:rsidDel="00C20F79">
                <w:rPr>
                  <w:rStyle w:val="Hyperlink"/>
                  <w:noProof/>
                </w:rPr>
                <w:delText>10.6.3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243</w:delText>
              </w:r>
            </w:del>
          </w:ins>
        </w:p>
        <w:p w14:paraId="784336C7" w14:textId="77777777" w:rsidR="00C2531E" w:rsidDel="00C20F79" w:rsidRDefault="00C2531E">
          <w:pPr>
            <w:pStyle w:val="TOC2"/>
            <w:rPr>
              <w:ins w:id="4321" w:author="Author"/>
              <w:del w:id="4322" w:author="Author"/>
              <w:rFonts w:asciiTheme="minorHAnsi" w:eastAsiaTheme="minorEastAsia" w:hAnsiTheme="minorHAnsi" w:cstheme="minorBidi"/>
              <w:noProof/>
              <w:sz w:val="22"/>
              <w:szCs w:val="22"/>
              <w:lang w:eastAsia="en-US"/>
            </w:rPr>
          </w:pPr>
          <w:ins w:id="4323" w:author="Author">
            <w:del w:id="4324" w:author="Author">
              <w:r w:rsidRPr="00266689" w:rsidDel="00C20F79">
                <w:rPr>
                  <w:rStyle w:val="Hyperlink"/>
                  <w:noProof/>
                </w:rPr>
                <w:delText>10.7</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Modulation Reserved Parameters</w:delText>
              </w:r>
              <w:r w:rsidDel="00C20F79">
                <w:rPr>
                  <w:noProof/>
                  <w:webHidden/>
                </w:rPr>
                <w:tab/>
                <w:delText>247</w:delText>
              </w:r>
            </w:del>
          </w:ins>
        </w:p>
        <w:p w14:paraId="459955AC" w14:textId="77777777" w:rsidR="00C2531E" w:rsidDel="00C20F79" w:rsidRDefault="00C2531E">
          <w:pPr>
            <w:pStyle w:val="TOC3"/>
            <w:tabs>
              <w:tab w:val="left" w:pos="1440"/>
            </w:tabs>
            <w:rPr>
              <w:ins w:id="4325" w:author="Author"/>
              <w:del w:id="4326" w:author="Author"/>
              <w:rFonts w:asciiTheme="minorHAnsi" w:eastAsiaTheme="minorEastAsia" w:hAnsiTheme="minorHAnsi" w:cstheme="minorBidi"/>
              <w:noProof/>
              <w:sz w:val="22"/>
              <w:szCs w:val="22"/>
              <w:lang w:eastAsia="en-US"/>
            </w:rPr>
          </w:pPr>
          <w:ins w:id="4327" w:author="Author">
            <w:del w:id="4328" w:author="Author">
              <w:r w:rsidRPr="00266689" w:rsidDel="00C20F79">
                <w:rPr>
                  <w:rStyle w:val="Hyperlink"/>
                  <w:noProof/>
                </w:rPr>
                <w:delText>10.7.1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252</w:delText>
              </w:r>
            </w:del>
          </w:ins>
        </w:p>
        <w:p w14:paraId="2678782F" w14:textId="77777777" w:rsidR="00C2531E" w:rsidDel="00C20F79" w:rsidRDefault="00C2531E">
          <w:pPr>
            <w:pStyle w:val="TOC2"/>
            <w:rPr>
              <w:ins w:id="4329" w:author="Author"/>
              <w:del w:id="4330" w:author="Author"/>
              <w:rFonts w:asciiTheme="minorHAnsi" w:eastAsiaTheme="minorEastAsia" w:hAnsiTheme="minorHAnsi" w:cstheme="minorBidi"/>
              <w:noProof/>
              <w:sz w:val="22"/>
              <w:szCs w:val="22"/>
              <w:lang w:eastAsia="en-US"/>
            </w:rPr>
          </w:pPr>
          <w:ins w:id="4331" w:author="Author">
            <w:del w:id="4332" w:author="Author">
              <w:r w:rsidRPr="00266689" w:rsidDel="00C20F79">
                <w:rPr>
                  <w:rStyle w:val="Hyperlink"/>
                  <w:noProof/>
                </w:rPr>
                <w:delText>10.8</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Repeaters</w:delText>
              </w:r>
              <w:r w:rsidDel="00C20F79">
                <w:rPr>
                  <w:noProof/>
                  <w:webHidden/>
                </w:rPr>
                <w:tab/>
                <w:delText>254</w:delText>
              </w:r>
            </w:del>
          </w:ins>
        </w:p>
        <w:p w14:paraId="76A76E99" w14:textId="77777777" w:rsidR="00C2531E" w:rsidDel="00C20F79" w:rsidRDefault="00C2531E">
          <w:pPr>
            <w:pStyle w:val="TOC3"/>
            <w:tabs>
              <w:tab w:val="left" w:pos="1440"/>
            </w:tabs>
            <w:rPr>
              <w:ins w:id="4333" w:author="Author"/>
              <w:del w:id="4334" w:author="Author"/>
              <w:rFonts w:asciiTheme="minorHAnsi" w:eastAsiaTheme="minorEastAsia" w:hAnsiTheme="minorHAnsi" w:cstheme="minorBidi"/>
              <w:noProof/>
              <w:sz w:val="22"/>
              <w:szCs w:val="22"/>
              <w:lang w:eastAsia="en-US"/>
            </w:rPr>
          </w:pPr>
          <w:ins w:id="4335" w:author="Author">
            <w:del w:id="4336" w:author="Author">
              <w:r w:rsidRPr="00266689" w:rsidDel="00C20F79">
                <w:rPr>
                  <w:rStyle w:val="Hyperlink"/>
                  <w:noProof/>
                </w:rPr>
                <w:delText>10.8.1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256</w:delText>
              </w:r>
            </w:del>
          </w:ins>
        </w:p>
        <w:p w14:paraId="104AE762" w14:textId="77777777" w:rsidR="00C2531E" w:rsidDel="00C20F79" w:rsidRDefault="00C2531E">
          <w:pPr>
            <w:pStyle w:val="TOC2"/>
            <w:rPr>
              <w:ins w:id="4337" w:author="Author"/>
              <w:del w:id="4338" w:author="Author"/>
              <w:rFonts w:asciiTheme="minorHAnsi" w:eastAsiaTheme="minorEastAsia" w:hAnsiTheme="minorHAnsi" w:cstheme="minorBidi"/>
              <w:noProof/>
              <w:sz w:val="22"/>
              <w:szCs w:val="22"/>
              <w:lang w:eastAsia="en-US"/>
            </w:rPr>
          </w:pPr>
          <w:ins w:id="4339" w:author="Author">
            <w:del w:id="4340" w:author="Author">
              <w:r w:rsidRPr="00266689" w:rsidDel="00C20F79">
                <w:rPr>
                  <w:rStyle w:val="Hyperlink"/>
                  <w:noProof/>
                </w:rPr>
                <w:delText>10.9</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Reserved Parameter Definitions For Link Training Communications</w:delText>
              </w:r>
              <w:r w:rsidDel="00C20F79">
                <w:rPr>
                  <w:noProof/>
                  <w:webHidden/>
                </w:rPr>
                <w:tab/>
                <w:delText>260</w:delText>
              </w:r>
            </w:del>
          </w:ins>
        </w:p>
        <w:p w14:paraId="249B6190" w14:textId="77777777" w:rsidR="00C2531E" w:rsidDel="00C20F79" w:rsidRDefault="00C2531E">
          <w:pPr>
            <w:pStyle w:val="TOC3"/>
            <w:tabs>
              <w:tab w:val="left" w:pos="1440"/>
            </w:tabs>
            <w:rPr>
              <w:ins w:id="4341" w:author="Author"/>
              <w:del w:id="4342" w:author="Author"/>
              <w:rFonts w:asciiTheme="minorHAnsi" w:eastAsiaTheme="minorEastAsia" w:hAnsiTheme="minorHAnsi" w:cstheme="minorBidi"/>
              <w:noProof/>
              <w:sz w:val="22"/>
              <w:szCs w:val="22"/>
              <w:lang w:eastAsia="en-US"/>
            </w:rPr>
          </w:pPr>
          <w:ins w:id="4343" w:author="Author">
            <w:del w:id="4344" w:author="Author">
              <w:r w:rsidRPr="00266689" w:rsidDel="00C20F79">
                <w:rPr>
                  <w:rStyle w:val="Hyperlink"/>
                  <w:noProof/>
                </w:rPr>
                <w:delText>10.9.1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Training/Analysis Flow for Channels with No Repeater</w:delText>
              </w:r>
              <w:r w:rsidDel="00C20F79">
                <w:rPr>
                  <w:noProof/>
                  <w:webHidden/>
                </w:rPr>
                <w:tab/>
                <w:delText>264</w:delText>
              </w:r>
            </w:del>
          </w:ins>
        </w:p>
        <w:p w14:paraId="77FA854F" w14:textId="77777777" w:rsidR="00C2531E" w:rsidDel="00C20F79" w:rsidRDefault="00C2531E">
          <w:pPr>
            <w:pStyle w:val="TOC3"/>
            <w:tabs>
              <w:tab w:val="left" w:pos="1440"/>
            </w:tabs>
            <w:rPr>
              <w:ins w:id="4345" w:author="Author"/>
              <w:del w:id="4346" w:author="Author"/>
              <w:rFonts w:asciiTheme="minorHAnsi" w:eastAsiaTheme="minorEastAsia" w:hAnsiTheme="minorHAnsi" w:cstheme="minorBidi"/>
              <w:noProof/>
              <w:sz w:val="22"/>
              <w:szCs w:val="22"/>
              <w:lang w:eastAsia="en-US"/>
            </w:rPr>
          </w:pPr>
          <w:ins w:id="4347" w:author="Author">
            <w:del w:id="4348" w:author="Author">
              <w:r w:rsidRPr="00266689" w:rsidDel="00C20F79">
                <w:rPr>
                  <w:rStyle w:val="Hyperlink"/>
                  <w:noProof/>
                </w:rPr>
                <w:delText>10.9.2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Training/Analysis Flow for Channels with One Repeater</w:delText>
              </w:r>
              <w:r w:rsidDel="00C20F79">
                <w:rPr>
                  <w:noProof/>
                  <w:webHidden/>
                </w:rPr>
                <w:tab/>
                <w:delText>265</w:delText>
              </w:r>
            </w:del>
          </w:ins>
        </w:p>
        <w:p w14:paraId="60D92A26" w14:textId="77777777" w:rsidR="00C2531E" w:rsidDel="00C20F79" w:rsidRDefault="00C2531E">
          <w:pPr>
            <w:pStyle w:val="TOC3"/>
            <w:tabs>
              <w:tab w:val="left" w:pos="1440"/>
            </w:tabs>
            <w:rPr>
              <w:ins w:id="4349" w:author="Author"/>
              <w:del w:id="4350" w:author="Author"/>
              <w:rFonts w:asciiTheme="minorHAnsi" w:eastAsiaTheme="minorEastAsia" w:hAnsiTheme="minorHAnsi" w:cstheme="minorBidi"/>
              <w:noProof/>
              <w:sz w:val="22"/>
              <w:szCs w:val="22"/>
              <w:lang w:eastAsia="en-US"/>
            </w:rPr>
          </w:pPr>
          <w:ins w:id="4351" w:author="Author">
            <w:del w:id="4352" w:author="Author">
              <w:r w:rsidRPr="00266689" w:rsidDel="00C20F79">
                <w:rPr>
                  <w:rStyle w:val="Hyperlink"/>
                  <w:noProof/>
                </w:rPr>
                <w:delText>10.9.3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267</w:delText>
              </w:r>
            </w:del>
          </w:ins>
        </w:p>
        <w:p w14:paraId="0632D6CA" w14:textId="77777777" w:rsidR="00C2531E" w:rsidDel="00C20F79" w:rsidRDefault="00C2531E">
          <w:pPr>
            <w:pStyle w:val="TOC2"/>
            <w:rPr>
              <w:ins w:id="4353" w:author="Author"/>
              <w:del w:id="4354" w:author="Author"/>
              <w:rFonts w:asciiTheme="minorHAnsi" w:eastAsiaTheme="minorEastAsia" w:hAnsiTheme="minorHAnsi" w:cstheme="minorBidi"/>
              <w:noProof/>
              <w:sz w:val="22"/>
              <w:szCs w:val="22"/>
              <w:lang w:eastAsia="en-US"/>
            </w:rPr>
          </w:pPr>
          <w:ins w:id="4355" w:author="Author">
            <w:del w:id="4356" w:author="Author">
              <w:r w:rsidRPr="00266689" w:rsidDel="00C20F79">
                <w:rPr>
                  <w:rStyle w:val="Hyperlink"/>
                  <w:noProof/>
                </w:rPr>
                <w:delText>10.10</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Alternative AMI Analog Buffer Modeling</w:delText>
              </w:r>
              <w:r w:rsidDel="00C20F79">
                <w:rPr>
                  <w:noProof/>
                  <w:webHidden/>
                </w:rPr>
                <w:tab/>
                <w:delText>269</w:delText>
              </w:r>
            </w:del>
          </w:ins>
        </w:p>
        <w:p w14:paraId="6766B4D5" w14:textId="77777777" w:rsidR="00C2531E" w:rsidDel="00C20F79" w:rsidRDefault="00C2531E">
          <w:pPr>
            <w:pStyle w:val="TOC3"/>
            <w:tabs>
              <w:tab w:val="left" w:pos="1440"/>
            </w:tabs>
            <w:rPr>
              <w:ins w:id="4357" w:author="Author"/>
              <w:del w:id="4358" w:author="Author"/>
              <w:rFonts w:asciiTheme="minorHAnsi" w:eastAsiaTheme="minorEastAsia" w:hAnsiTheme="minorHAnsi" w:cstheme="minorBidi"/>
              <w:noProof/>
              <w:sz w:val="22"/>
              <w:szCs w:val="22"/>
              <w:lang w:eastAsia="en-US"/>
            </w:rPr>
          </w:pPr>
          <w:ins w:id="4359" w:author="Author">
            <w:del w:id="4360" w:author="Author">
              <w:r w:rsidRPr="00266689" w:rsidDel="00C20F79">
                <w:rPr>
                  <w:rStyle w:val="Hyperlink"/>
                  <w:noProof/>
                </w:rPr>
                <w:delText>10.10.1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Transmitter Analog Circuit</w:delText>
              </w:r>
              <w:r w:rsidDel="00C20F79">
                <w:rPr>
                  <w:noProof/>
                  <w:webHidden/>
                </w:rPr>
                <w:tab/>
                <w:delText>269</w:delText>
              </w:r>
            </w:del>
          </w:ins>
        </w:p>
        <w:p w14:paraId="6A344B15" w14:textId="77777777" w:rsidR="00C2531E" w:rsidDel="00C20F79" w:rsidRDefault="00C2531E">
          <w:pPr>
            <w:pStyle w:val="TOC3"/>
            <w:tabs>
              <w:tab w:val="left" w:pos="1440"/>
            </w:tabs>
            <w:rPr>
              <w:ins w:id="4361" w:author="Author"/>
              <w:del w:id="4362" w:author="Author"/>
              <w:rFonts w:asciiTheme="minorHAnsi" w:eastAsiaTheme="minorEastAsia" w:hAnsiTheme="minorHAnsi" w:cstheme="minorBidi"/>
              <w:noProof/>
              <w:sz w:val="22"/>
              <w:szCs w:val="22"/>
              <w:lang w:eastAsia="en-US"/>
            </w:rPr>
          </w:pPr>
          <w:ins w:id="4363" w:author="Author">
            <w:del w:id="4364" w:author="Author">
              <w:r w:rsidRPr="00266689" w:rsidDel="00C20F79">
                <w:rPr>
                  <w:rStyle w:val="Hyperlink"/>
                  <w:noProof/>
                </w:rPr>
                <w:delText>10.10.2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Receiver Analog Circuit</w:delText>
              </w:r>
              <w:r w:rsidDel="00C20F79">
                <w:rPr>
                  <w:noProof/>
                  <w:webHidden/>
                </w:rPr>
                <w:tab/>
                <w:delText>270</w:delText>
              </w:r>
            </w:del>
          </w:ins>
        </w:p>
        <w:p w14:paraId="7331608F" w14:textId="77777777" w:rsidR="00C2531E" w:rsidDel="00C20F79" w:rsidRDefault="00C2531E">
          <w:pPr>
            <w:pStyle w:val="TOC3"/>
            <w:tabs>
              <w:tab w:val="left" w:pos="1440"/>
            </w:tabs>
            <w:rPr>
              <w:ins w:id="4365" w:author="Author"/>
              <w:del w:id="4366" w:author="Author"/>
              <w:rFonts w:asciiTheme="minorHAnsi" w:eastAsiaTheme="minorEastAsia" w:hAnsiTheme="minorHAnsi" w:cstheme="minorBidi"/>
              <w:noProof/>
              <w:sz w:val="22"/>
              <w:szCs w:val="22"/>
              <w:lang w:eastAsia="en-US"/>
            </w:rPr>
          </w:pPr>
          <w:ins w:id="4367" w:author="Author">
            <w:del w:id="4368" w:author="Author">
              <w:r w:rsidRPr="00266689" w:rsidDel="00C20F79">
                <w:rPr>
                  <w:rStyle w:val="Hyperlink"/>
                  <w:noProof/>
                </w:rPr>
                <w:delText>10.10.3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 Definitions</w:delText>
              </w:r>
              <w:r w:rsidDel="00C20F79">
                <w:rPr>
                  <w:noProof/>
                  <w:webHidden/>
                </w:rPr>
                <w:tab/>
                <w:delText>271</w:delText>
              </w:r>
            </w:del>
          </w:ins>
        </w:p>
        <w:p w14:paraId="4852386C" w14:textId="77777777" w:rsidR="00C2531E" w:rsidDel="00C20F79" w:rsidRDefault="00C2531E">
          <w:pPr>
            <w:pStyle w:val="TOC3"/>
            <w:tabs>
              <w:tab w:val="left" w:pos="1440"/>
            </w:tabs>
            <w:rPr>
              <w:ins w:id="4369" w:author="Author"/>
              <w:del w:id="4370" w:author="Author"/>
              <w:rFonts w:asciiTheme="minorHAnsi" w:eastAsiaTheme="minorEastAsia" w:hAnsiTheme="minorHAnsi" w:cstheme="minorBidi"/>
              <w:noProof/>
              <w:sz w:val="22"/>
              <w:szCs w:val="22"/>
              <w:lang w:eastAsia="en-US"/>
            </w:rPr>
          </w:pPr>
          <w:ins w:id="4371" w:author="Author">
            <w:del w:id="4372" w:author="Author">
              <w:r w:rsidRPr="00266689" w:rsidDel="00C20F79">
                <w:rPr>
                  <w:rStyle w:val="Hyperlink"/>
                  <w:noProof/>
                </w:rPr>
                <w:delText>10.10.4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272</w:delText>
              </w:r>
            </w:del>
          </w:ins>
        </w:p>
        <w:p w14:paraId="154B656C" w14:textId="77777777" w:rsidR="00C2531E" w:rsidDel="00C20F79" w:rsidRDefault="00C2531E">
          <w:pPr>
            <w:pStyle w:val="TOC2"/>
            <w:rPr>
              <w:ins w:id="4373" w:author="Author"/>
              <w:del w:id="4374" w:author="Author"/>
              <w:rFonts w:asciiTheme="minorHAnsi" w:eastAsiaTheme="minorEastAsia" w:hAnsiTheme="minorHAnsi" w:cstheme="minorBidi"/>
              <w:noProof/>
              <w:sz w:val="22"/>
              <w:szCs w:val="22"/>
              <w:lang w:eastAsia="en-US"/>
            </w:rPr>
          </w:pPr>
          <w:ins w:id="4375" w:author="Author">
            <w:del w:id="4376" w:author="Author">
              <w:r w:rsidRPr="00266689" w:rsidDel="00C20F79">
                <w:rPr>
                  <w:rStyle w:val="Hyperlink"/>
                  <w:noProof/>
                </w:rPr>
                <w:delText>10.11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Model Specific Parameters</w:delText>
              </w:r>
              <w:r w:rsidDel="00C20F79">
                <w:rPr>
                  <w:noProof/>
                  <w:webHidden/>
                </w:rPr>
                <w:tab/>
                <w:delText>273</w:delText>
              </w:r>
            </w:del>
          </w:ins>
        </w:p>
        <w:p w14:paraId="087EA014" w14:textId="77777777" w:rsidR="00C2531E" w:rsidDel="00C20F79" w:rsidRDefault="00C2531E">
          <w:pPr>
            <w:pStyle w:val="TOC3"/>
            <w:tabs>
              <w:tab w:val="left" w:pos="1440"/>
            </w:tabs>
            <w:rPr>
              <w:ins w:id="4377" w:author="Author"/>
              <w:del w:id="4378" w:author="Author"/>
              <w:rFonts w:asciiTheme="minorHAnsi" w:eastAsiaTheme="minorEastAsia" w:hAnsiTheme="minorHAnsi" w:cstheme="minorBidi"/>
              <w:noProof/>
              <w:sz w:val="22"/>
              <w:szCs w:val="22"/>
              <w:lang w:eastAsia="en-US"/>
            </w:rPr>
          </w:pPr>
          <w:ins w:id="4379" w:author="Author">
            <w:del w:id="4380" w:author="Author">
              <w:r w:rsidRPr="00266689" w:rsidDel="00C20F79">
                <w:rPr>
                  <w:rStyle w:val="Hyperlink"/>
                  <w:noProof/>
                  <w:lang w:val="es-US"/>
                </w:rPr>
                <w:delText>10.11.1</w:delText>
              </w:r>
              <w:r w:rsidDel="00C20F79">
                <w:rPr>
                  <w:rFonts w:asciiTheme="minorHAnsi" w:eastAsiaTheme="minorEastAsia" w:hAnsiTheme="minorHAnsi" w:cstheme="minorBidi"/>
                  <w:noProof/>
                  <w:sz w:val="22"/>
                  <w:szCs w:val="22"/>
                  <w:lang w:eastAsia="en-US"/>
                </w:rPr>
                <w:tab/>
              </w:r>
              <w:r w:rsidRPr="00266689" w:rsidDel="00C20F79">
                <w:rPr>
                  <w:rStyle w:val="Hyperlink"/>
                  <w:noProof/>
                  <w:lang w:val="es-US"/>
                </w:rPr>
                <w:delText>Tapped Delay Line Example</w:delText>
              </w:r>
              <w:r w:rsidDel="00C20F79">
                <w:rPr>
                  <w:noProof/>
                  <w:webHidden/>
                </w:rPr>
                <w:tab/>
                <w:delText>274</w:delText>
              </w:r>
            </w:del>
          </w:ins>
        </w:p>
        <w:p w14:paraId="7CCFC972" w14:textId="77777777" w:rsidR="00C2531E" w:rsidDel="00C20F79" w:rsidRDefault="00C2531E">
          <w:pPr>
            <w:pStyle w:val="TOC2"/>
            <w:rPr>
              <w:ins w:id="4381" w:author="Author"/>
              <w:del w:id="4382" w:author="Author"/>
              <w:rFonts w:asciiTheme="minorHAnsi" w:eastAsiaTheme="minorEastAsia" w:hAnsiTheme="minorHAnsi" w:cstheme="minorBidi"/>
              <w:noProof/>
              <w:sz w:val="22"/>
              <w:szCs w:val="22"/>
              <w:lang w:eastAsia="en-US"/>
            </w:rPr>
          </w:pPr>
          <w:ins w:id="4383" w:author="Author">
            <w:del w:id="4384" w:author="Author">
              <w:r w:rsidRPr="00266689" w:rsidDel="00C20F79">
                <w:rPr>
                  <w:rStyle w:val="Hyperlink"/>
                  <w:noProof/>
                </w:rPr>
                <w:delText>10.12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 and Data Type Rule Summary Tables</w:delText>
              </w:r>
              <w:r w:rsidDel="00C20F79">
                <w:rPr>
                  <w:noProof/>
                  <w:webHidden/>
                </w:rPr>
                <w:tab/>
                <w:delText>275</w:delText>
              </w:r>
            </w:del>
          </w:ins>
        </w:p>
        <w:p w14:paraId="4A7024BB" w14:textId="77777777" w:rsidR="00C2531E" w:rsidDel="00C20F79" w:rsidRDefault="00C2531E">
          <w:pPr>
            <w:pStyle w:val="TOC1"/>
            <w:rPr>
              <w:ins w:id="4385" w:author="Author"/>
              <w:del w:id="4386" w:author="Author"/>
              <w:rFonts w:asciiTheme="minorHAnsi" w:eastAsiaTheme="minorEastAsia" w:hAnsiTheme="minorHAnsi" w:cstheme="minorBidi"/>
              <w:b w:val="0"/>
              <w:sz w:val="22"/>
              <w:szCs w:val="22"/>
              <w:lang w:eastAsia="en-US"/>
            </w:rPr>
          </w:pPr>
          <w:ins w:id="4387" w:author="Author">
            <w:del w:id="4388" w:author="Author">
              <w:r w:rsidRPr="00266689" w:rsidDel="00C20F79">
                <w:rPr>
                  <w:rStyle w:val="Hyperlink"/>
                  <w:b w:val="0"/>
                </w:rPr>
                <w:delText>11</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Interconnect Modeling</w:delText>
              </w:r>
              <w:r w:rsidDel="00C20F79">
                <w:rPr>
                  <w:webHidden/>
                </w:rPr>
                <w:tab/>
                <w:delText>287</w:delText>
              </w:r>
            </w:del>
          </w:ins>
        </w:p>
        <w:p w14:paraId="4B3DFFC3" w14:textId="77777777" w:rsidR="00C2531E" w:rsidDel="00C20F79" w:rsidRDefault="00C2531E">
          <w:pPr>
            <w:pStyle w:val="TOC2"/>
            <w:rPr>
              <w:ins w:id="4389" w:author="Author"/>
              <w:del w:id="4390" w:author="Author"/>
              <w:rFonts w:asciiTheme="minorHAnsi" w:eastAsiaTheme="minorEastAsia" w:hAnsiTheme="minorHAnsi" w:cstheme="minorBidi"/>
              <w:noProof/>
              <w:sz w:val="22"/>
              <w:szCs w:val="22"/>
              <w:lang w:eastAsia="en-US"/>
            </w:rPr>
          </w:pPr>
          <w:ins w:id="4391" w:author="Author">
            <w:del w:id="4392" w:author="Author">
              <w:r w:rsidRPr="00266689" w:rsidDel="00C20F79">
                <w:rPr>
                  <w:rStyle w:val="Hyperlink"/>
                  <w:noProof/>
                </w:rPr>
                <w:delText>11.1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287</w:delText>
              </w:r>
            </w:del>
          </w:ins>
        </w:p>
        <w:p w14:paraId="2489AFE9" w14:textId="77777777" w:rsidR="00C2531E" w:rsidDel="00C20F79" w:rsidRDefault="00C2531E">
          <w:pPr>
            <w:pStyle w:val="TOC2"/>
            <w:rPr>
              <w:ins w:id="4393" w:author="Author"/>
              <w:del w:id="4394" w:author="Author"/>
              <w:rFonts w:asciiTheme="minorHAnsi" w:eastAsiaTheme="minorEastAsia" w:hAnsiTheme="minorHAnsi" w:cstheme="minorBidi"/>
              <w:noProof/>
              <w:sz w:val="22"/>
              <w:szCs w:val="22"/>
              <w:lang w:eastAsia="en-US"/>
            </w:rPr>
          </w:pPr>
          <w:ins w:id="4395" w:author="Author">
            <w:del w:id="4396" w:author="Author">
              <w:r w:rsidRPr="00266689" w:rsidDel="00C20F79">
                <w:rPr>
                  <w:rStyle w:val="Hyperlink"/>
                  <w:noProof/>
                </w:rPr>
                <w:delText>11.2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General Interconnect Syntax Requirements</w:delText>
              </w:r>
              <w:r w:rsidDel="00C20F79">
                <w:rPr>
                  <w:noProof/>
                  <w:webHidden/>
                </w:rPr>
                <w:tab/>
                <w:delText>290</w:delText>
              </w:r>
            </w:del>
          </w:ins>
        </w:p>
        <w:p w14:paraId="512E4FD7" w14:textId="77777777" w:rsidR="00C2531E" w:rsidDel="00C20F79" w:rsidRDefault="00C2531E">
          <w:pPr>
            <w:pStyle w:val="TOC1"/>
            <w:rPr>
              <w:ins w:id="4397" w:author="Author"/>
              <w:del w:id="4398" w:author="Author"/>
              <w:rFonts w:asciiTheme="minorHAnsi" w:eastAsiaTheme="minorEastAsia" w:hAnsiTheme="minorHAnsi" w:cstheme="minorBidi"/>
              <w:b w:val="0"/>
              <w:sz w:val="22"/>
              <w:szCs w:val="22"/>
              <w:lang w:eastAsia="en-US"/>
            </w:rPr>
          </w:pPr>
          <w:ins w:id="4399" w:author="Author">
            <w:del w:id="4400" w:author="Author">
              <w:r w:rsidRPr="00266689" w:rsidDel="00C20F79">
                <w:rPr>
                  <w:rStyle w:val="Hyperlink"/>
                  <w:b w:val="0"/>
                </w:rPr>
                <w:delText>12</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EMI Parameters</w:delText>
              </w:r>
              <w:r w:rsidDel="00C20F79">
                <w:rPr>
                  <w:webHidden/>
                </w:rPr>
                <w:tab/>
                <w:delText>321</w:delText>
              </w:r>
            </w:del>
          </w:ins>
        </w:p>
        <w:p w14:paraId="78B9CEE8" w14:textId="77777777" w:rsidR="008E4087" w:rsidDel="00C20F79" w:rsidRDefault="008E4087">
          <w:pPr>
            <w:pStyle w:val="TOC1"/>
            <w:rPr>
              <w:ins w:id="4401" w:author="Author"/>
              <w:del w:id="4402" w:author="Author"/>
              <w:rFonts w:asciiTheme="minorHAnsi" w:eastAsiaTheme="minorEastAsia" w:hAnsiTheme="minorHAnsi" w:cstheme="minorBidi"/>
              <w:b w:val="0"/>
              <w:sz w:val="22"/>
              <w:szCs w:val="22"/>
            </w:rPr>
          </w:pPr>
          <w:ins w:id="4403" w:author="Author">
            <w:del w:id="4404" w:author="Author">
              <w:r w:rsidRPr="00C2531E" w:rsidDel="00C20F79">
                <w:rPr>
                  <w:rStyle w:val="Hyperlink"/>
                  <w:b w:val="0"/>
                </w:rPr>
                <w:delText>1</w:delText>
              </w:r>
              <w:r w:rsidDel="00C20F79">
                <w:rPr>
                  <w:rFonts w:asciiTheme="minorHAnsi" w:eastAsiaTheme="minorEastAsia" w:hAnsiTheme="minorHAnsi" w:cstheme="minorBidi"/>
                  <w:b w:val="0"/>
                  <w:sz w:val="22"/>
                  <w:szCs w:val="22"/>
                </w:rPr>
                <w:tab/>
              </w:r>
              <w:r w:rsidRPr="00C2531E" w:rsidDel="00C20F79">
                <w:rPr>
                  <w:rStyle w:val="Hyperlink"/>
                  <w:b w:val="0"/>
                </w:rPr>
                <w:delText>General Introduction</w:delText>
              </w:r>
              <w:r w:rsidDel="00C20F79">
                <w:rPr>
                  <w:webHidden/>
                </w:rPr>
                <w:tab/>
                <w:delText>4</w:delText>
              </w:r>
            </w:del>
          </w:ins>
        </w:p>
        <w:p w14:paraId="0B439864" w14:textId="77777777" w:rsidR="008E4087" w:rsidDel="00C20F79" w:rsidRDefault="008E4087">
          <w:pPr>
            <w:pStyle w:val="TOC1"/>
            <w:rPr>
              <w:ins w:id="4405" w:author="Author"/>
              <w:del w:id="4406" w:author="Author"/>
              <w:rFonts w:asciiTheme="minorHAnsi" w:eastAsiaTheme="minorEastAsia" w:hAnsiTheme="minorHAnsi" w:cstheme="minorBidi"/>
              <w:b w:val="0"/>
              <w:sz w:val="22"/>
              <w:szCs w:val="22"/>
            </w:rPr>
          </w:pPr>
          <w:ins w:id="4407" w:author="Author">
            <w:del w:id="4408" w:author="Author">
              <w:r w:rsidRPr="00C2531E" w:rsidDel="00C20F79">
                <w:rPr>
                  <w:rStyle w:val="Hyperlink"/>
                  <w:b w:val="0"/>
                </w:rPr>
                <w:delText>2</w:delText>
              </w:r>
              <w:r w:rsidDel="00C20F79">
                <w:rPr>
                  <w:rFonts w:asciiTheme="minorHAnsi" w:eastAsiaTheme="minorEastAsia" w:hAnsiTheme="minorHAnsi" w:cstheme="minorBidi"/>
                  <w:b w:val="0"/>
                  <w:sz w:val="22"/>
                  <w:szCs w:val="22"/>
                </w:rPr>
                <w:tab/>
              </w:r>
              <w:r w:rsidRPr="00C2531E" w:rsidDel="00C20F79">
                <w:rPr>
                  <w:rStyle w:val="Hyperlink"/>
                  <w:b w:val="0"/>
                </w:rPr>
                <w:delText>Statement of Intent</w:delText>
              </w:r>
              <w:r w:rsidDel="00C20F79">
                <w:rPr>
                  <w:webHidden/>
                </w:rPr>
                <w:tab/>
                <w:delText>5</w:delText>
              </w:r>
            </w:del>
          </w:ins>
        </w:p>
        <w:p w14:paraId="3B39DC6A" w14:textId="77777777" w:rsidR="008E4087" w:rsidDel="00C20F79" w:rsidRDefault="008E4087">
          <w:pPr>
            <w:pStyle w:val="TOC1"/>
            <w:rPr>
              <w:ins w:id="4409" w:author="Author"/>
              <w:del w:id="4410" w:author="Author"/>
              <w:rFonts w:asciiTheme="minorHAnsi" w:eastAsiaTheme="minorEastAsia" w:hAnsiTheme="minorHAnsi" w:cstheme="minorBidi"/>
              <w:b w:val="0"/>
              <w:sz w:val="22"/>
              <w:szCs w:val="22"/>
            </w:rPr>
          </w:pPr>
          <w:ins w:id="4411" w:author="Author">
            <w:del w:id="4412" w:author="Author">
              <w:r w:rsidRPr="00C2531E" w:rsidDel="00C20F79">
                <w:rPr>
                  <w:rStyle w:val="Hyperlink"/>
                  <w:b w:val="0"/>
                </w:rPr>
                <w:delText>3</w:delText>
              </w:r>
              <w:r w:rsidDel="00C20F79">
                <w:rPr>
                  <w:rFonts w:asciiTheme="minorHAnsi" w:eastAsiaTheme="minorEastAsia" w:hAnsiTheme="minorHAnsi" w:cstheme="minorBidi"/>
                  <w:b w:val="0"/>
                  <w:sz w:val="22"/>
                  <w:szCs w:val="22"/>
                </w:rPr>
                <w:tab/>
              </w:r>
              <w:r w:rsidRPr="00C2531E" w:rsidDel="00C20F79">
                <w:rPr>
                  <w:rStyle w:val="Hyperlink"/>
                  <w:b w:val="0"/>
                </w:rPr>
                <w:delText>General Syntax Rules and Guidelines</w:delText>
              </w:r>
              <w:r w:rsidDel="00C20F79">
                <w:rPr>
                  <w:webHidden/>
                </w:rPr>
                <w:tab/>
                <w:delText>11</w:delText>
              </w:r>
            </w:del>
          </w:ins>
        </w:p>
        <w:p w14:paraId="35C9AF2B" w14:textId="77777777" w:rsidR="008E4087" w:rsidDel="00C20F79" w:rsidRDefault="008E4087">
          <w:pPr>
            <w:pStyle w:val="TOC2"/>
            <w:rPr>
              <w:ins w:id="4413" w:author="Author"/>
              <w:del w:id="4414" w:author="Author"/>
              <w:rFonts w:asciiTheme="minorHAnsi" w:eastAsiaTheme="minorEastAsia" w:hAnsiTheme="minorHAnsi" w:cstheme="minorBidi"/>
              <w:noProof/>
              <w:sz w:val="22"/>
              <w:szCs w:val="22"/>
            </w:rPr>
          </w:pPr>
          <w:ins w:id="4415" w:author="Author">
            <w:del w:id="4416" w:author="Author">
              <w:r w:rsidRPr="00C2531E" w:rsidDel="00C20F79">
                <w:rPr>
                  <w:rStyle w:val="Hyperlink"/>
                  <w:noProof/>
                </w:rPr>
                <w:delText>3.1</w:delText>
              </w:r>
              <w:r w:rsidDel="00C20F79">
                <w:rPr>
                  <w:rFonts w:asciiTheme="minorHAnsi" w:eastAsiaTheme="minorEastAsia" w:hAnsiTheme="minorHAnsi" w:cstheme="minorBidi"/>
                  <w:noProof/>
                  <w:sz w:val="22"/>
                  <w:szCs w:val="22"/>
                </w:rPr>
                <w:tab/>
              </w:r>
              <w:r w:rsidRPr="00C2531E" w:rsidDel="00C20F79">
                <w:rPr>
                  <w:rStyle w:val="Hyperlink"/>
                  <w:noProof/>
                </w:rPr>
                <w:delText>File Naming Definitions</w:delText>
              </w:r>
              <w:r w:rsidDel="00C20F79">
                <w:rPr>
                  <w:noProof/>
                  <w:webHidden/>
                </w:rPr>
                <w:tab/>
                <w:delText>12</w:delText>
              </w:r>
            </w:del>
          </w:ins>
        </w:p>
        <w:p w14:paraId="1551C43D" w14:textId="77777777" w:rsidR="008E4087" w:rsidDel="00C20F79" w:rsidRDefault="008E4087">
          <w:pPr>
            <w:pStyle w:val="TOC2"/>
            <w:rPr>
              <w:ins w:id="4417" w:author="Author"/>
              <w:del w:id="4418" w:author="Author"/>
              <w:rFonts w:asciiTheme="minorHAnsi" w:eastAsiaTheme="minorEastAsia" w:hAnsiTheme="minorHAnsi" w:cstheme="minorBidi"/>
              <w:noProof/>
              <w:sz w:val="22"/>
              <w:szCs w:val="22"/>
            </w:rPr>
          </w:pPr>
          <w:ins w:id="4419" w:author="Author">
            <w:del w:id="4420" w:author="Author">
              <w:r w:rsidRPr="00C2531E" w:rsidDel="00C20F79">
                <w:rPr>
                  <w:rStyle w:val="Hyperlink"/>
                  <w:noProof/>
                </w:rPr>
                <w:delText>3.2</w:delText>
              </w:r>
              <w:r w:rsidDel="00C20F79">
                <w:rPr>
                  <w:rFonts w:asciiTheme="minorHAnsi" w:eastAsiaTheme="minorEastAsia" w:hAnsiTheme="minorHAnsi" w:cstheme="minorBidi"/>
                  <w:noProof/>
                  <w:sz w:val="22"/>
                  <w:szCs w:val="22"/>
                </w:rPr>
                <w:tab/>
              </w:r>
              <w:r w:rsidRPr="00C2531E" w:rsidDel="00C20F79">
                <w:rPr>
                  <w:rStyle w:val="Hyperlink"/>
                  <w:noProof/>
                </w:rPr>
                <w:delText>Syntax Rules</w:delText>
              </w:r>
              <w:r w:rsidDel="00C20F79">
                <w:rPr>
                  <w:noProof/>
                  <w:webHidden/>
                </w:rPr>
                <w:tab/>
                <w:delText>13</w:delText>
              </w:r>
            </w:del>
          </w:ins>
        </w:p>
        <w:p w14:paraId="7CE213CD" w14:textId="77777777" w:rsidR="008E4087" w:rsidDel="00C20F79" w:rsidRDefault="008E4087">
          <w:pPr>
            <w:pStyle w:val="TOC2"/>
            <w:rPr>
              <w:ins w:id="4421" w:author="Author"/>
              <w:del w:id="4422" w:author="Author"/>
              <w:rFonts w:asciiTheme="minorHAnsi" w:eastAsiaTheme="minorEastAsia" w:hAnsiTheme="minorHAnsi" w:cstheme="minorBidi"/>
              <w:noProof/>
              <w:sz w:val="22"/>
              <w:szCs w:val="22"/>
            </w:rPr>
          </w:pPr>
          <w:ins w:id="4423" w:author="Author">
            <w:del w:id="4424" w:author="Author">
              <w:r w:rsidRPr="00C2531E" w:rsidDel="00C20F79">
                <w:rPr>
                  <w:rStyle w:val="Hyperlink"/>
                  <w:noProof/>
                </w:rPr>
                <w:delText>3.3</w:delText>
              </w:r>
              <w:r w:rsidDel="00C20F79">
                <w:rPr>
                  <w:rFonts w:asciiTheme="minorHAnsi" w:eastAsiaTheme="minorEastAsia" w:hAnsiTheme="minorHAnsi" w:cstheme="minorBidi"/>
                  <w:noProof/>
                  <w:sz w:val="22"/>
                  <w:szCs w:val="22"/>
                </w:rPr>
                <w:tab/>
              </w:r>
              <w:r w:rsidRPr="00C2531E" w:rsidDel="00C20F79">
                <w:rPr>
                  <w:rStyle w:val="Hyperlink"/>
                  <w:noProof/>
                </w:rPr>
                <w:delText>Keyword Hierarchy</w:delText>
              </w:r>
              <w:r w:rsidDel="00C20F79">
                <w:rPr>
                  <w:noProof/>
                  <w:webHidden/>
                </w:rPr>
                <w:tab/>
                <w:delText>14</w:delText>
              </w:r>
            </w:del>
          </w:ins>
        </w:p>
        <w:p w14:paraId="081E8FCB" w14:textId="77777777" w:rsidR="008E4087" w:rsidDel="00C20F79" w:rsidRDefault="008E4087">
          <w:pPr>
            <w:pStyle w:val="TOC1"/>
            <w:rPr>
              <w:ins w:id="4425" w:author="Author"/>
              <w:del w:id="4426" w:author="Author"/>
              <w:rFonts w:asciiTheme="minorHAnsi" w:eastAsiaTheme="minorEastAsia" w:hAnsiTheme="minorHAnsi" w:cstheme="minorBidi"/>
              <w:b w:val="0"/>
              <w:sz w:val="22"/>
              <w:szCs w:val="22"/>
            </w:rPr>
          </w:pPr>
          <w:ins w:id="4427" w:author="Author">
            <w:del w:id="4428" w:author="Author">
              <w:r w:rsidRPr="00C2531E" w:rsidDel="00C20F79">
                <w:rPr>
                  <w:rStyle w:val="Hyperlink"/>
                  <w:b w:val="0"/>
                </w:rPr>
                <w:delText>4</w:delText>
              </w:r>
              <w:r w:rsidDel="00C20F79">
                <w:rPr>
                  <w:rFonts w:asciiTheme="minorHAnsi" w:eastAsiaTheme="minorEastAsia" w:hAnsiTheme="minorHAnsi" w:cstheme="minorBidi"/>
                  <w:b w:val="0"/>
                  <w:sz w:val="22"/>
                  <w:szCs w:val="22"/>
                </w:rPr>
                <w:tab/>
              </w:r>
              <w:r w:rsidRPr="00C2531E" w:rsidDel="00C20F79">
                <w:rPr>
                  <w:rStyle w:val="Hyperlink"/>
                  <w:b w:val="0"/>
                </w:rPr>
                <w:delText>File Header Information</w:delText>
              </w:r>
              <w:r w:rsidDel="00C20F79">
                <w:rPr>
                  <w:webHidden/>
                </w:rPr>
                <w:tab/>
                <w:delText>21</w:delText>
              </w:r>
            </w:del>
          </w:ins>
        </w:p>
        <w:p w14:paraId="177F1D04" w14:textId="77777777" w:rsidR="008E4087" w:rsidDel="00C20F79" w:rsidRDefault="008E4087">
          <w:pPr>
            <w:pStyle w:val="TOC1"/>
            <w:rPr>
              <w:ins w:id="4429" w:author="Author"/>
              <w:del w:id="4430" w:author="Author"/>
              <w:rFonts w:asciiTheme="minorHAnsi" w:eastAsiaTheme="minorEastAsia" w:hAnsiTheme="minorHAnsi" w:cstheme="minorBidi"/>
              <w:b w:val="0"/>
              <w:sz w:val="22"/>
              <w:szCs w:val="22"/>
            </w:rPr>
          </w:pPr>
          <w:ins w:id="4431" w:author="Author">
            <w:del w:id="4432" w:author="Author">
              <w:r w:rsidRPr="00C2531E" w:rsidDel="00C20F79">
                <w:rPr>
                  <w:rStyle w:val="Hyperlink"/>
                  <w:b w:val="0"/>
                </w:rPr>
                <w:delText>5</w:delText>
              </w:r>
              <w:r w:rsidDel="00C20F79">
                <w:rPr>
                  <w:rFonts w:asciiTheme="minorHAnsi" w:eastAsiaTheme="minorEastAsia" w:hAnsiTheme="minorHAnsi" w:cstheme="minorBidi"/>
                  <w:b w:val="0"/>
                  <w:sz w:val="22"/>
                  <w:szCs w:val="22"/>
                </w:rPr>
                <w:tab/>
              </w:r>
              <w:r w:rsidRPr="00C2531E" w:rsidDel="00C20F79">
                <w:rPr>
                  <w:rStyle w:val="Hyperlink"/>
                  <w:b w:val="0"/>
                </w:rPr>
                <w:delText>Component Description</w:delText>
              </w:r>
              <w:r w:rsidDel="00C20F79">
                <w:rPr>
                  <w:webHidden/>
                </w:rPr>
                <w:tab/>
                <w:delText>23</w:delText>
              </w:r>
            </w:del>
          </w:ins>
        </w:p>
        <w:p w14:paraId="0288D3C3" w14:textId="77777777" w:rsidR="008E4087" w:rsidDel="00C20F79" w:rsidRDefault="008E4087">
          <w:pPr>
            <w:pStyle w:val="TOC1"/>
            <w:rPr>
              <w:ins w:id="4433" w:author="Author"/>
              <w:del w:id="4434" w:author="Author"/>
              <w:rFonts w:asciiTheme="minorHAnsi" w:eastAsiaTheme="minorEastAsia" w:hAnsiTheme="minorHAnsi" w:cstheme="minorBidi"/>
              <w:b w:val="0"/>
              <w:sz w:val="22"/>
              <w:szCs w:val="22"/>
            </w:rPr>
          </w:pPr>
          <w:ins w:id="4435" w:author="Author">
            <w:del w:id="4436" w:author="Author">
              <w:r w:rsidRPr="00C2531E" w:rsidDel="00C20F79">
                <w:rPr>
                  <w:rStyle w:val="Hyperlink"/>
                  <w:b w:val="0"/>
                </w:rPr>
                <w:delText>6</w:delText>
              </w:r>
              <w:r w:rsidDel="00C20F79">
                <w:rPr>
                  <w:rFonts w:asciiTheme="minorHAnsi" w:eastAsiaTheme="minorEastAsia" w:hAnsiTheme="minorHAnsi" w:cstheme="minorBidi"/>
                  <w:b w:val="0"/>
                  <w:sz w:val="22"/>
                  <w:szCs w:val="22"/>
                </w:rPr>
                <w:tab/>
              </w:r>
              <w:r w:rsidRPr="00C2531E" w:rsidDel="00C20F79">
                <w:rPr>
                  <w:rStyle w:val="Hyperlink"/>
                  <w:b w:val="0"/>
                </w:rPr>
                <w:delText>Buffer Modeling</w:delText>
              </w:r>
              <w:r w:rsidDel="00C20F79">
                <w:rPr>
                  <w:webHidden/>
                </w:rPr>
                <w:tab/>
                <w:delText>42</w:delText>
              </w:r>
            </w:del>
          </w:ins>
        </w:p>
        <w:p w14:paraId="563080E2" w14:textId="77777777" w:rsidR="008E4087" w:rsidDel="00C20F79" w:rsidRDefault="008E4087">
          <w:pPr>
            <w:pStyle w:val="TOC2"/>
            <w:rPr>
              <w:ins w:id="4437" w:author="Author"/>
              <w:del w:id="4438" w:author="Author"/>
              <w:rFonts w:asciiTheme="minorHAnsi" w:eastAsiaTheme="minorEastAsia" w:hAnsiTheme="minorHAnsi" w:cstheme="minorBidi"/>
              <w:noProof/>
              <w:sz w:val="22"/>
              <w:szCs w:val="22"/>
            </w:rPr>
          </w:pPr>
          <w:ins w:id="4439" w:author="Author">
            <w:del w:id="4440" w:author="Author">
              <w:r w:rsidRPr="00C2531E" w:rsidDel="00C20F79">
                <w:rPr>
                  <w:rStyle w:val="Hyperlink"/>
                  <w:noProof/>
                </w:rPr>
                <w:delText>6.1</w:delText>
              </w:r>
              <w:r w:rsidDel="00C20F79">
                <w:rPr>
                  <w:rFonts w:asciiTheme="minorHAnsi" w:eastAsiaTheme="minorEastAsia" w:hAnsiTheme="minorHAnsi" w:cstheme="minorBidi"/>
                  <w:noProof/>
                  <w:sz w:val="22"/>
                  <w:szCs w:val="22"/>
                </w:rPr>
                <w:tab/>
              </w:r>
              <w:r w:rsidRPr="00C2531E" w:rsidDel="00C20F79">
                <w:rPr>
                  <w:rStyle w:val="Hyperlink"/>
                  <w:noProof/>
                </w:rPr>
                <w:delText>Model Statement</w:delText>
              </w:r>
              <w:r w:rsidDel="00C20F79">
                <w:rPr>
                  <w:noProof/>
                  <w:webHidden/>
                </w:rPr>
                <w:tab/>
                <w:delText>42</w:delText>
              </w:r>
            </w:del>
          </w:ins>
        </w:p>
        <w:p w14:paraId="1DCD3BEB" w14:textId="77777777" w:rsidR="008E4087" w:rsidDel="00C20F79" w:rsidRDefault="008E4087">
          <w:pPr>
            <w:pStyle w:val="TOC2"/>
            <w:rPr>
              <w:ins w:id="4441" w:author="Author"/>
              <w:del w:id="4442" w:author="Author"/>
              <w:rFonts w:asciiTheme="minorHAnsi" w:eastAsiaTheme="minorEastAsia" w:hAnsiTheme="minorHAnsi" w:cstheme="minorBidi"/>
              <w:noProof/>
              <w:sz w:val="22"/>
              <w:szCs w:val="22"/>
            </w:rPr>
          </w:pPr>
          <w:ins w:id="4443" w:author="Author">
            <w:del w:id="4444" w:author="Author">
              <w:r w:rsidRPr="00C2531E" w:rsidDel="00C20F79">
                <w:rPr>
                  <w:rStyle w:val="Hyperlink"/>
                  <w:noProof/>
                </w:rPr>
                <w:delText>6.2</w:delText>
              </w:r>
              <w:r w:rsidDel="00C20F79">
                <w:rPr>
                  <w:rFonts w:asciiTheme="minorHAnsi" w:eastAsiaTheme="minorEastAsia" w:hAnsiTheme="minorHAnsi" w:cstheme="minorBidi"/>
                  <w:noProof/>
                  <w:sz w:val="22"/>
                  <w:szCs w:val="22"/>
                </w:rPr>
                <w:tab/>
              </w:r>
              <w:r w:rsidRPr="00C2531E" w:rsidDel="00C20F79">
                <w:rPr>
                  <w:rStyle w:val="Hyperlink"/>
                  <w:noProof/>
                </w:rPr>
                <w:delText>Add Submodel Description</w:delText>
              </w:r>
              <w:r w:rsidDel="00C20F79">
                <w:rPr>
                  <w:noProof/>
                  <w:webHidden/>
                </w:rPr>
                <w:tab/>
                <w:delText>90</w:delText>
              </w:r>
            </w:del>
          </w:ins>
        </w:p>
        <w:p w14:paraId="65805A5F" w14:textId="77777777" w:rsidR="008E4087" w:rsidDel="00C20F79" w:rsidRDefault="008E4087">
          <w:pPr>
            <w:pStyle w:val="TOC2"/>
            <w:rPr>
              <w:ins w:id="4445" w:author="Author"/>
              <w:del w:id="4446" w:author="Author"/>
              <w:rFonts w:asciiTheme="minorHAnsi" w:eastAsiaTheme="minorEastAsia" w:hAnsiTheme="minorHAnsi" w:cstheme="minorBidi"/>
              <w:noProof/>
              <w:sz w:val="22"/>
              <w:szCs w:val="22"/>
            </w:rPr>
          </w:pPr>
          <w:ins w:id="4447" w:author="Author">
            <w:del w:id="4448" w:author="Author">
              <w:r w:rsidRPr="00C2531E" w:rsidDel="00C20F79">
                <w:rPr>
                  <w:rStyle w:val="Hyperlink"/>
                  <w:noProof/>
                </w:rPr>
                <w:delText>6.3</w:delText>
              </w:r>
              <w:r w:rsidDel="00C20F79">
                <w:rPr>
                  <w:rFonts w:asciiTheme="minorHAnsi" w:eastAsiaTheme="minorEastAsia" w:hAnsiTheme="minorHAnsi" w:cstheme="minorBidi"/>
                  <w:noProof/>
                  <w:sz w:val="22"/>
                  <w:szCs w:val="22"/>
                </w:rPr>
                <w:tab/>
              </w:r>
              <w:r w:rsidRPr="00C2531E" w:rsidDel="00C20F79">
                <w:rPr>
                  <w:rStyle w:val="Hyperlink"/>
                  <w:noProof/>
                </w:rPr>
                <w:delText>Multi-Lingual Model Extensions</w:delText>
              </w:r>
              <w:r w:rsidDel="00C20F79">
                <w:rPr>
                  <w:noProof/>
                  <w:webHidden/>
                </w:rPr>
                <w:tab/>
                <w:delText>103</w:delText>
              </w:r>
            </w:del>
          </w:ins>
        </w:p>
        <w:p w14:paraId="0817CA9A" w14:textId="77777777" w:rsidR="008E4087" w:rsidDel="00C20F79" w:rsidRDefault="008E4087">
          <w:pPr>
            <w:pStyle w:val="TOC3"/>
            <w:rPr>
              <w:ins w:id="4449" w:author="Author"/>
              <w:del w:id="4450" w:author="Author"/>
              <w:rFonts w:asciiTheme="minorHAnsi" w:eastAsiaTheme="minorEastAsia" w:hAnsiTheme="minorHAnsi" w:cstheme="minorBidi"/>
              <w:noProof/>
              <w:sz w:val="22"/>
              <w:szCs w:val="22"/>
            </w:rPr>
          </w:pPr>
          <w:ins w:id="4451" w:author="Author">
            <w:del w:id="4452" w:author="Author">
              <w:r w:rsidRPr="00C2531E" w:rsidDel="00C20F79">
                <w:rPr>
                  <w:rStyle w:val="Hyperlink"/>
                  <w:noProof/>
                </w:rPr>
                <w:delText>Introduction</w:delText>
              </w:r>
              <w:r w:rsidDel="00C20F79">
                <w:rPr>
                  <w:noProof/>
                  <w:webHidden/>
                </w:rPr>
                <w:tab/>
                <w:delText>103</w:delText>
              </w:r>
            </w:del>
          </w:ins>
        </w:p>
        <w:p w14:paraId="13C4327E" w14:textId="77777777" w:rsidR="008E4087" w:rsidDel="00C20F79" w:rsidRDefault="008E4087">
          <w:pPr>
            <w:pStyle w:val="TOC3"/>
            <w:rPr>
              <w:ins w:id="4453" w:author="Author"/>
              <w:del w:id="4454" w:author="Author"/>
              <w:rFonts w:asciiTheme="minorHAnsi" w:eastAsiaTheme="minorEastAsia" w:hAnsiTheme="minorHAnsi" w:cstheme="minorBidi"/>
              <w:noProof/>
              <w:sz w:val="22"/>
              <w:szCs w:val="22"/>
            </w:rPr>
          </w:pPr>
          <w:ins w:id="4455" w:author="Author">
            <w:del w:id="4456" w:author="Author">
              <w:r w:rsidRPr="00C2531E" w:rsidDel="00C20F79">
                <w:rPr>
                  <w:rStyle w:val="Hyperlink"/>
                  <w:noProof/>
                </w:rPr>
                <w:delText>Keyword Definitions</w:delText>
              </w:r>
              <w:r w:rsidDel="00C20F79">
                <w:rPr>
                  <w:noProof/>
                  <w:webHidden/>
                </w:rPr>
                <w:tab/>
                <w:delText>110</w:delText>
              </w:r>
            </w:del>
          </w:ins>
        </w:p>
        <w:p w14:paraId="68D1B641" w14:textId="77777777" w:rsidR="008E4087" w:rsidDel="00C20F79" w:rsidRDefault="008E4087">
          <w:pPr>
            <w:pStyle w:val="TOC2"/>
            <w:rPr>
              <w:ins w:id="4457" w:author="Author"/>
              <w:del w:id="4458" w:author="Author"/>
              <w:rFonts w:asciiTheme="minorHAnsi" w:eastAsiaTheme="minorEastAsia" w:hAnsiTheme="minorHAnsi" w:cstheme="minorBidi"/>
              <w:noProof/>
              <w:sz w:val="22"/>
              <w:szCs w:val="22"/>
            </w:rPr>
          </w:pPr>
          <w:ins w:id="4459" w:author="Author">
            <w:del w:id="4460" w:author="Author">
              <w:r w:rsidRPr="00C2531E" w:rsidDel="00C20F79">
                <w:rPr>
                  <w:rStyle w:val="Hyperlink"/>
                  <w:noProof/>
                </w:rPr>
                <w:delText>6.4</w:delText>
              </w:r>
              <w:r w:rsidDel="00C20F79">
                <w:rPr>
                  <w:rFonts w:asciiTheme="minorHAnsi" w:eastAsiaTheme="minorEastAsia" w:hAnsiTheme="minorHAnsi" w:cstheme="minorBidi"/>
                  <w:noProof/>
                  <w:sz w:val="22"/>
                  <w:szCs w:val="22"/>
                </w:rPr>
                <w:tab/>
              </w:r>
              <w:r w:rsidRPr="00C2531E" w:rsidDel="00C20F79">
                <w:rPr>
                  <w:rStyle w:val="Hyperlink"/>
                  <w:noProof/>
                </w:rPr>
                <w:delText>Test Load and Data Description</w:delText>
              </w:r>
              <w:r w:rsidDel="00C20F79">
                <w:rPr>
                  <w:noProof/>
                  <w:webHidden/>
                </w:rPr>
                <w:tab/>
                <w:delText>147</w:delText>
              </w:r>
            </w:del>
          </w:ins>
        </w:p>
        <w:p w14:paraId="5049DB71" w14:textId="77777777" w:rsidR="008E4087" w:rsidDel="00C20F79" w:rsidRDefault="008E4087">
          <w:pPr>
            <w:pStyle w:val="TOC3"/>
            <w:rPr>
              <w:ins w:id="4461" w:author="Author"/>
              <w:del w:id="4462" w:author="Author"/>
              <w:rFonts w:asciiTheme="minorHAnsi" w:eastAsiaTheme="minorEastAsia" w:hAnsiTheme="minorHAnsi" w:cstheme="minorBidi"/>
              <w:noProof/>
              <w:sz w:val="22"/>
              <w:szCs w:val="22"/>
            </w:rPr>
          </w:pPr>
          <w:ins w:id="4463" w:author="Author">
            <w:del w:id="4464" w:author="Author">
              <w:r w:rsidRPr="00C2531E" w:rsidDel="00C20F79">
                <w:rPr>
                  <w:rStyle w:val="Hyperlink"/>
                  <w:noProof/>
                </w:rPr>
                <w:delText>Introduction</w:delText>
              </w:r>
              <w:r w:rsidDel="00C20F79">
                <w:rPr>
                  <w:noProof/>
                  <w:webHidden/>
                </w:rPr>
                <w:tab/>
                <w:delText>147</w:delText>
              </w:r>
            </w:del>
          </w:ins>
        </w:p>
        <w:p w14:paraId="3C74533F" w14:textId="77777777" w:rsidR="008E4087" w:rsidDel="00C20F79" w:rsidRDefault="008E4087">
          <w:pPr>
            <w:pStyle w:val="TOC3"/>
            <w:rPr>
              <w:ins w:id="4465" w:author="Author"/>
              <w:del w:id="4466" w:author="Author"/>
              <w:rFonts w:asciiTheme="minorHAnsi" w:eastAsiaTheme="minorEastAsia" w:hAnsiTheme="minorHAnsi" w:cstheme="minorBidi"/>
              <w:noProof/>
              <w:sz w:val="22"/>
              <w:szCs w:val="22"/>
            </w:rPr>
          </w:pPr>
          <w:ins w:id="4467" w:author="Author">
            <w:del w:id="4468" w:author="Author">
              <w:r w:rsidRPr="00C2531E" w:rsidDel="00C20F79">
                <w:rPr>
                  <w:rStyle w:val="Hyperlink"/>
                  <w:noProof/>
                </w:rPr>
                <w:delText>Keyword Definitions</w:delText>
              </w:r>
              <w:r w:rsidDel="00C20F79">
                <w:rPr>
                  <w:noProof/>
                  <w:webHidden/>
                </w:rPr>
                <w:tab/>
                <w:delText>147</w:delText>
              </w:r>
            </w:del>
          </w:ins>
        </w:p>
        <w:p w14:paraId="55AA5F84" w14:textId="77777777" w:rsidR="008E4087" w:rsidDel="00C20F79" w:rsidRDefault="008E4087">
          <w:pPr>
            <w:pStyle w:val="TOC1"/>
            <w:rPr>
              <w:ins w:id="4469" w:author="Author"/>
              <w:del w:id="4470" w:author="Author"/>
              <w:rFonts w:asciiTheme="minorHAnsi" w:eastAsiaTheme="minorEastAsia" w:hAnsiTheme="minorHAnsi" w:cstheme="minorBidi"/>
              <w:b w:val="0"/>
              <w:sz w:val="22"/>
              <w:szCs w:val="22"/>
            </w:rPr>
          </w:pPr>
          <w:ins w:id="4471" w:author="Author">
            <w:del w:id="4472" w:author="Author">
              <w:r w:rsidRPr="00C2531E" w:rsidDel="00C20F79">
                <w:rPr>
                  <w:rStyle w:val="Hyperlink"/>
                  <w:b w:val="0"/>
                </w:rPr>
                <w:delText>7</w:delText>
              </w:r>
              <w:r w:rsidDel="00C20F79">
                <w:rPr>
                  <w:rFonts w:asciiTheme="minorHAnsi" w:eastAsiaTheme="minorEastAsia" w:hAnsiTheme="minorHAnsi" w:cstheme="minorBidi"/>
                  <w:b w:val="0"/>
                  <w:sz w:val="22"/>
                  <w:szCs w:val="22"/>
                </w:rPr>
                <w:tab/>
              </w:r>
              <w:r w:rsidRPr="00C2531E" w:rsidDel="00C20F79">
                <w:rPr>
                  <w:rStyle w:val="Hyperlink"/>
                  <w:b w:val="0"/>
                </w:rPr>
                <w:delText>Package Modeling</w:delText>
              </w:r>
              <w:r w:rsidDel="00C20F79">
                <w:rPr>
                  <w:webHidden/>
                </w:rPr>
                <w:tab/>
                <w:delText>151</w:delText>
              </w:r>
            </w:del>
          </w:ins>
        </w:p>
        <w:p w14:paraId="041F3DAC" w14:textId="77777777" w:rsidR="008E4087" w:rsidDel="00C20F79" w:rsidRDefault="008E4087">
          <w:pPr>
            <w:pStyle w:val="TOC2"/>
            <w:rPr>
              <w:ins w:id="4473" w:author="Author"/>
              <w:del w:id="4474" w:author="Author"/>
              <w:rFonts w:asciiTheme="minorHAnsi" w:eastAsiaTheme="minorEastAsia" w:hAnsiTheme="minorHAnsi" w:cstheme="minorBidi"/>
              <w:noProof/>
              <w:sz w:val="22"/>
              <w:szCs w:val="22"/>
            </w:rPr>
          </w:pPr>
          <w:ins w:id="4475" w:author="Author">
            <w:del w:id="4476" w:author="Author">
              <w:r w:rsidRPr="00C2531E" w:rsidDel="00C20F79">
                <w:rPr>
                  <w:rStyle w:val="Hyperlink"/>
                  <w:noProof/>
                </w:rPr>
                <w:delText>7.1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151</w:delText>
              </w:r>
            </w:del>
          </w:ins>
        </w:p>
        <w:p w14:paraId="3D8DA67B" w14:textId="77777777" w:rsidR="008E4087" w:rsidDel="00C20F79" w:rsidRDefault="008E4087">
          <w:pPr>
            <w:pStyle w:val="TOC2"/>
            <w:rPr>
              <w:ins w:id="4477" w:author="Author"/>
              <w:del w:id="4478" w:author="Author"/>
              <w:rFonts w:asciiTheme="minorHAnsi" w:eastAsiaTheme="minorEastAsia" w:hAnsiTheme="minorHAnsi" w:cstheme="minorBidi"/>
              <w:noProof/>
              <w:sz w:val="22"/>
              <w:szCs w:val="22"/>
            </w:rPr>
          </w:pPr>
          <w:ins w:id="4479" w:author="Author">
            <w:del w:id="4480" w:author="Author">
              <w:r w:rsidRPr="00C2531E" w:rsidDel="00C20F79">
                <w:rPr>
                  <w:rStyle w:val="Hyperlink"/>
                  <w:noProof/>
                </w:rPr>
                <w:delText>7.2</w:delText>
              </w:r>
              <w:r w:rsidDel="00C20F79">
                <w:rPr>
                  <w:rFonts w:asciiTheme="minorHAnsi" w:eastAsiaTheme="minorEastAsia" w:hAnsiTheme="minorHAnsi" w:cstheme="minorBidi"/>
                  <w:noProof/>
                  <w:sz w:val="22"/>
                  <w:szCs w:val="22"/>
                </w:rPr>
                <w:tab/>
              </w:r>
              <w:r w:rsidRPr="00C2531E" w:rsidDel="00C20F79">
                <w:rPr>
                  <w:rStyle w:val="Hyperlink"/>
                  <w:noProof/>
                </w:rPr>
                <w:delText>Rules of Precedence</w:delText>
              </w:r>
              <w:r w:rsidDel="00C20F79">
                <w:rPr>
                  <w:noProof/>
                  <w:webHidden/>
                </w:rPr>
                <w:tab/>
                <w:delText>151</w:delText>
              </w:r>
            </w:del>
          </w:ins>
        </w:p>
        <w:p w14:paraId="7E38A2F5" w14:textId="77777777" w:rsidR="008E4087" w:rsidDel="00C20F79" w:rsidRDefault="008E4087">
          <w:pPr>
            <w:pStyle w:val="TOC2"/>
            <w:rPr>
              <w:ins w:id="4481" w:author="Author"/>
              <w:del w:id="4482" w:author="Author"/>
              <w:rFonts w:asciiTheme="minorHAnsi" w:eastAsiaTheme="minorEastAsia" w:hAnsiTheme="minorHAnsi" w:cstheme="minorBidi"/>
              <w:noProof/>
              <w:sz w:val="22"/>
              <w:szCs w:val="22"/>
            </w:rPr>
          </w:pPr>
          <w:ins w:id="4483" w:author="Author">
            <w:del w:id="4484" w:author="Author">
              <w:r w:rsidRPr="00C2531E" w:rsidDel="00C20F79">
                <w:rPr>
                  <w:rStyle w:val="Hyperlink"/>
                  <w:noProof/>
                </w:rPr>
                <w:delText>7.3</w:delText>
              </w:r>
              <w:r w:rsidDel="00C20F79">
                <w:rPr>
                  <w:rFonts w:asciiTheme="minorHAnsi" w:eastAsiaTheme="minorEastAsia" w:hAnsiTheme="minorHAnsi" w:cstheme="minorBidi"/>
                  <w:noProof/>
                  <w:sz w:val="22"/>
                  <w:szCs w:val="22"/>
                </w:rPr>
                <w:tab/>
              </w:r>
              <w:r w:rsidRPr="00C2531E" w:rsidDel="00C20F79">
                <w:rPr>
                  <w:rStyle w:val="Hyperlink"/>
                  <w:noProof/>
                </w:rPr>
                <w:delText>Keyword Definitions</w:delText>
              </w:r>
              <w:r w:rsidDel="00C20F79">
                <w:rPr>
                  <w:noProof/>
                  <w:webHidden/>
                </w:rPr>
                <w:tab/>
                <w:delText>151</w:delText>
              </w:r>
            </w:del>
          </w:ins>
        </w:p>
        <w:p w14:paraId="5DD08EE2" w14:textId="77777777" w:rsidR="008E4087" w:rsidDel="00C20F79" w:rsidRDefault="008E4087">
          <w:pPr>
            <w:pStyle w:val="TOC1"/>
            <w:rPr>
              <w:ins w:id="4485" w:author="Author"/>
              <w:del w:id="4486" w:author="Author"/>
              <w:rFonts w:asciiTheme="minorHAnsi" w:eastAsiaTheme="minorEastAsia" w:hAnsiTheme="minorHAnsi" w:cstheme="minorBidi"/>
              <w:b w:val="0"/>
              <w:sz w:val="22"/>
              <w:szCs w:val="22"/>
            </w:rPr>
          </w:pPr>
          <w:ins w:id="4487" w:author="Author">
            <w:del w:id="4488" w:author="Author">
              <w:r w:rsidRPr="00C2531E" w:rsidDel="00C20F79">
                <w:rPr>
                  <w:rStyle w:val="Hyperlink"/>
                  <w:b w:val="0"/>
                </w:rPr>
                <w:delText>8</w:delText>
              </w:r>
              <w:r w:rsidDel="00C20F79">
                <w:rPr>
                  <w:rFonts w:asciiTheme="minorHAnsi" w:eastAsiaTheme="minorEastAsia" w:hAnsiTheme="minorHAnsi" w:cstheme="minorBidi"/>
                  <w:b w:val="0"/>
                  <w:sz w:val="22"/>
                  <w:szCs w:val="22"/>
                </w:rPr>
                <w:tab/>
              </w:r>
              <w:r w:rsidRPr="00C2531E" w:rsidDel="00C20F79">
                <w:rPr>
                  <w:rStyle w:val="Hyperlink"/>
                  <w:b w:val="0"/>
                </w:rPr>
                <w:delText>Electrical Board Description</w:delText>
              </w:r>
              <w:r w:rsidDel="00C20F79">
                <w:rPr>
                  <w:webHidden/>
                </w:rPr>
                <w:tab/>
                <w:delText>167</w:delText>
              </w:r>
            </w:del>
          </w:ins>
        </w:p>
        <w:p w14:paraId="250653F0" w14:textId="77777777" w:rsidR="008E4087" w:rsidDel="00C20F79" w:rsidRDefault="008E4087">
          <w:pPr>
            <w:pStyle w:val="TOC2"/>
            <w:rPr>
              <w:ins w:id="4489" w:author="Author"/>
              <w:del w:id="4490" w:author="Author"/>
              <w:rFonts w:asciiTheme="minorHAnsi" w:eastAsiaTheme="minorEastAsia" w:hAnsiTheme="minorHAnsi" w:cstheme="minorBidi"/>
              <w:noProof/>
              <w:sz w:val="22"/>
              <w:szCs w:val="22"/>
            </w:rPr>
          </w:pPr>
          <w:ins w:id="4491" w:author="Author">
            <w:del w:id="4492" w:author="Author">
              <w:r w:rsidRPr="00C2531E" w:rsidDel="00C20F79">
                <w:rPr>
                  <w:rStyle w:val="Hyperlink"/>
                  <w:noProof/>
                </w:rPr>
                <w:delText>8.1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167</w:delText>
              </w:r>
            </w:del>
          </w:ins>
        </w:p>
        <w:p w14:paraId="7ECEDDDF" w14:textId="77777777" w:rsidR="008E4087" w:rsidDel="00C20F79" w:rsidRDefault="008E4087">
          <w:pPr>
            <w:pStyle w:val="TOC2"/>
            <w:rPr>
              <w:ins w:id="4493" w:author="Author"/>
              <w:del w:id="4494" w:author="Author"/>
              <w:rFonts w:asciiTheme="minorHAnsi" w:eastAsiaTheme="minorEastAsia" w:hAnsiTheme="minorHAnsi" w:cstheme="minorBidi"/>
              <w:noProof/>
              <w:sz w:val="22"/>
              <w:szCs w:val="22"/>
            </w:rPr>
          </w:pPr>
          <w:ins w:id="4495" w:author="Author">
            <w:del w:id="4496" w:author="Author">
              <w:r w:rsidRPr="00C2531E" w:rsidDel="00C20F79">
                <w:rPr>
                  <w:rStyle w:val="Hyperlink"/>
                  <w:noProof/>
                </w:rPr>
                <w:delText>8.2</w:delText>
              </w:r>
              <w:r w:rsidDel="00C20F79">
                <w:rPr>
                  <w:rFonts w:asciiTheme="minorHAnsi" w:eastAsiaTheme="minorEastAsia" w:hAnsiTheme="minorHAnsi" w:cstheme="minorBidi"/>
                  <w:noProof/>
                  <w:sz w:val="22"/>
                  <w:szCs w:val="22"/>
                </w:rPr>
                <w:tab/>
              </w:r>
              <w:r w:rsidRPr="00C2531E" w:rsidDel="00C20F79">
                <w:rPr>
                  <w:rStyle w:val="Hyperlink"/>
                  <w:noProof/>
                </w:rPr>
                <w:delText>Keyword Definitions</w:delText>
              </w:r>
              <w:r w:rsidDel="00C20F79">
                <w:rPr>
                  <w:noProof/>
                  <w:webHidden/>
                </w:rPr>
                <w:tab/>
                <w:delText>167</w:delText>
              </w:r>
            </w:del>
          </w:ins>
        </w:p>
        <w:p w14:paraId="6122C359" w14:textId="77777777" w:rsidR="008E4087" w:rsidDel="00C20F79" w:rsidRDefault="008E4087">
          <w:pPr>
            <w:pStyle w:val="TOC1"/>
            <w:rPr>
              <w:ins w:id="4497" w:author="Author"/>
              <w:del w:id="4498" w:author="Author"/>
              <w:rFonts w:asciiTheme="minorHAnsi" w:eastAsiaTheme="minorEastAsia" w:hAnsiTheme="minorHAnsi" w:cstheme="minorBidi"/>
              <w:b w:val="0"/>
              <w:sz w:val="22"/>
              <w:szCs w:val="22"/>
            </w:rPr>
          </w:pPr>
          <w:ins w:id="4499" w:author="Author">
            <w:del w:id="4500" w:author="Author">
              <w:r w:rsidRPr="00C2531E" w:rsidDel="00C20F79">
                <w:rPr>
                  <w:rStyle w:val="Hyperlink"/>
                  <w:b w:val="0"/>
                </w:rPr>
                <w:delText>9</w:delText>
              </w:r>
              <w:r w:rsidDel="00C20F79">
                <w:rPr>
                  <w:rFonts w:asciiTheme="minorHAnsi" w:eastAsiaTheme="minorEastAsia" w:hAnsiTheme="minorHAnsi" w:cstheme="minorBidi"/>
                  <w:b w:val="0"/>
                  <w:sz w:val="22"/>
                  <w:szCs w:val="22"/>
                </w:rPr>
                <w:tab/>
              </w:r>
              <w:r w:rsidRPr="00C2531E" w:rsidDel="00C20F79">
                <w:rPr>
                  <w:rStyle w:val="Hyperlink"/>
                  <w:b w:val="0"/>
                </w:rPr>
                <w:delText>Notes on Data Derivation Method</w:delText>
              </w:r>
              <w:r w:rsidDel="00C20F79">
                <w:rPr>
                  <w:webHidden/>
                </w:rPr>
                <w:tab/>
                <w:delText>177</w:delText>
              </w:r>
            </w:del>
          </w:ins>
        </w:p>
        <w:p w14:paraId="0DAD199B" w14:textId="77777777" w:rsidR="008E4087" w:rsidDel="00C20F79" w:rsidRDefault="008E4087">
          <w:pPr>
            <w:pStyle w:val="TOC1"/>
            <w:rPr>
              <w:ins w:id="4501" w:author="Author"/>
              <w:del w:id="4502" w:author="Author"/>
              <w:rFonts w:asciiTheme="minorHAnsi" w:eastAsiaTheme="minorEastAsia" w:hAnsiTheme="minorHAnsi" w:cstheme="minorBidi"/>
              <w:b w:val="0"/>
              <w:sz w:val="22"/>
              <w:szCs w:val="22"/>
            </w:rPr>
          </w:pPr>
          <w:ins w:id="4503" w:author="Author">
            <w:del w:id="4504" w:author="Author">
              <w:r w:rsidRPr="00C2531E" w:rsidDel="00C20F79">
                <w:rPr>
                  <w:rStyle w:val="Hyperlink"/>
                  <w:b w:val="0"/>
                </w:rPr>
                <w:delText>10</w:delText>
              </w:r>
              <w:r w:rsidDel="00C20F79">
                <w:rPr>
                  <w:rFonts w:asciiTheme="minorHAnsi" w:eastAsiaTheme="minorEastAsia" w:hAnsiTheme="minorHAnsi" w:cstheme="minorBidi"/>
                  <w:b w:val="0"/>
                  <w:sz w:val="22"/>
                  <w:szCs w:val="22"/>
                </w:rPr>
                <w:tab/>
              </w:r>
              <w:r w:rsidRPr="00C2531E" w:rsidDel="00C20F79">
                <w:rPr>
                  <w:rStyle w:val="Hyperlink"/>
                  <w:b w:val="0"/>
                </w:rPr>
                <w:delText>Algorithmic Modeling</w:delText>
              </w:r>
              <w:r w:rsidDel="00C20F79">
                <w:rPr>
                  <w:webHidden/>
                </w:rPr>
                <w:tab/>
                <w:delText>183</w:delText>
              </w:r>
            </w:del>
          </w:ins>
        </w:p>
        <w:p w14:paraId="44BC14D8" w14:textId="77777777" w:rsidR="008E4087" w:rsidDel="00C20F79" w:rsidRDefault="008E4087">
          <w:pPr>
            <w:pStyle w:val="TOC2"/>
            <w:rPr>
              <w:ins w:id="4505" w:author="Author"/>
              <w:del w:id="4506" w:author="Author"/>
              <w:rFonts w:asciiTheme="minorHAnsi" w:eastAsiaTheme="minorEastAsia" w:hAnsiTheme="minorHAnsi" w:cstheme="minorBidi"/>
              <w:noProof/>
              <w:sz w:val="22"/>
              <w:szCs w:val="22"/>
            </w:rPr>
          </w:pPr>
          <w:ins w:id="4507" w:author="Author">
            <w:del w:id="4508" w:author="Author">
              <w:r w:rsidRPr="00C2531E" w:rsidDel="00C20F79">
                <w:rPr>
                  <w:rStyle w:val="Hyperlink"/>
                  <w:noProof/>
                </w:rPr>
                <w:delText>10.1</w:delText>
              </w:r>
              <w:r w:rsidDel="00C20F79">
                <w:rPr>
                  <w:rFonts w:asciiTheme="minorHAnsi" w:eastAsiaTheme="minorEastAsia" w:hAnsiTheme="minorHAnsi" w:cstheme="minorBidi"/>
                  <w:noProof/>
                  <w:sz w:val="22"/>
                  <w:szCs w:val="22"/>
                </w:rPr>
                <w:tab/>
              </w:r>
              <w:r w:rsidRPr="00C2531E" w:rsidDel="00C20F79">
                <w:rPr>
                  <w:rStyle w:val="Hyperlink"/>
                  <w:noProof/>
                </w:rPr>
                <w:delText>Algorithmic Modeling Interface (AMI)</w:delText>
              </w:r>
              <w:r w:rsidDel="00C20F79">
                <w:rPr>
                  <w:noProof/>
                  <w:webHidden/>
                </w:rPr>
                <w:tab/>
                <w:delText>183</w:delText>
              </w:r>
            </w:del>
          </w:ins>
        </w:p>
        <w:p w14:paraId="7E786B85" w14:textId="77777777" w:rsidR="008E4087" w:rsidDel="00C20F79" w:rsidRDefault="008E4087">
          <w:pPr>
            <w:pStyle w:val="TOC3"/>
            <w:rPr>
              <w:ins w:id="4509" w:author="Author"/>
              <w:del w:id="4510" w:author="Author"/>
              <w:rFonts w:asciiTheme="minorHAnsi" w:eastAsiaTheme="minorEastAsia" w:hAnsiTheme="minorHAnsi" w:cstheme="minorBidi"/>
              <w:noProof/>
              <w:sz w:val="22"/>
              <w:szCs w:val="22"/>
            </w:rPr>
          </w:pPr>
          <w:ins w:id="4511" w:author="Author">
            <w:del w:id="4512" w:author="Author">
              <w:r w:rsidRPr="00C2531E" w:rsidDel="00C20F79">
                <w:rPr>
                  <w:rStyle w:val="Hyperlink"/>
                  <w:noProof/>
                </w:rPr>
                <w:delText>Introduction</w:delText>
              </w:r>
              <w:r w:rsidDel="00C20F79">
                <w:rPr>
                  <w:noProof/>
                  <w:webHidden/>
                </w:rPr>
                <w:tab/>
                <w:delText>183</w:delText>
              </w:r>
            </w:del>
          </w:ins>
        </w:p>
        <w:p w14:paraId="6CC1D156" w14:textId="77777777" w:rsidR="008E4087" w:rsidDel="00C20F79" w:rsidRDefault="008E4087">
          <w:pPr>
            <w:pStyle w:val="TOC3"/>
            <w:rPr>
              <w:ins w:id="4513" w:author="Author"/>
              <w:del w:id="4514" w:author="Author"/>
              <w:rFonts w:asciiTheme="minorHAnsi" w:eastAsiaTheme="minorEastAsia" w:hAnsiTheme="minorHAnsi" w:cstheme="minorBidi"/>
              <w:noProof/>
              <w:sz w:val="22"/>
              <w:szCs w:val="22"/>
            </w:rPr>
          </w:pPr>
          <w:ins w:id="4515" w:author="Author">
            <w:del w:id="4516" w:author="Author">
              <w:r w:rsidRPr="00C2531E" w:rsidDel="00C20F79">
                <w:rPr>
                  <w:rStyle w:val="Hyperlink"/>
                  <w:noProof/>
                </w:rPr>
                <w:delText>Keyword DefinItions</w:delText>
              </w:r>
              <w:r w:rsidDel="00C20F79">
                <w:rPr>
                  <w:noProof/>
                  <w:webHidden/>
                </w:rPr>
                <w:tab/>
                <w:delText>185</w:delText>
              </w:r>
            </w:del>
          </w:ins>
        </w:p>
        <w:p w14:paraId="6288D28A" w14:textId="77777777" w:rsidR="008E4087" w:rsidDel="00C20F79" w:rsidRDefault="008E4087">
          <w:pPr>
            <w:pStyle w:val="TOC2"/>
            <w:rPr>
              <w:ins w:id="4517" w:author="Author"/>
              <w:del w:id="4518" w:author="Author"/>
              <w:rFonts w:asciiTheme="minorHAnsi" w:eastAsiaTheme="minorEastAsia" w:hAnsiTheme="minorHAnsi" w:cstheme="minorBidi"/>
              <w:noProof/>
              <w:sz w:val="22"/>
              <w:szCs w:val="22"/>
            </w:rPr>
          </w:pPr>
          <w:ins w:id="4519" w:author="Author">
            <w:del w:id="4520" w:author="Author">
              <w:r w:rsidRPr="00C2531E" w:rsidDel="00C20F79">
                <w:rPr>
                  <w:rStyle w:val="Hyperlink"/>
                  <w:noProof/>
                </w:rPr>
                <w:delText>10.2</w:delText>
              </w:r>
              <w:r w:rsidDel="00C20F79">
                <w:rPr>
                  <w:rFonts w:asciiTheme="minorHAnsi" w:eastAsiaTheme="minorEastAsia" w:hAnsiTheme="minorHAnsi" w:cstheme="minorBidi"/>
                  <w:noProof/>
                  <w:sz w:val="22"/>
                  <w:szCs w:val="22"/>
                </w:rPr>
                <w:tab/>
              </w:r>
              <w:r w:rsidRPr="00C2531E" w:rsidDel="00C20F79">
                <w:rPr>
                  <w:rStyle w:val="Hyperlink"/>
                  <w:noProof/>
                </w:rPr>
                <w:delText>AMI Executable Model File Programming Guide</w:delText>
              </w:r>
              <w:r w:rsidDel="00C20F79">
                <w:rPr>
                  <w:noProof/>
                  <w:webHidden/>
                </w:rPr>
                <w:tab/>
                <w:delText>188</w:delText>
              </w:r>
            </w:del>
          </w:ins>
        </w:p>
        <w:p w14:paraId="3601F38A" w14:textId="77777777" w:rsidR="008E4087" w:rsidDel="00C20F79" w:rsidRDefault="008E4087">
          <w:pPr>
            <w:pStyle w:val="TOC3"/>
            <w:rPr>
              <w:ins w:id="4521" w:author="Author"/>
              <w:del w:id="4522" w:author="Author"/>
              <w:rFonts w:asciiTheme="minorHAnsi" w:eastAsiaTheme="minorEastAsia" w:hAnsiTheme="minorHAnsi" w:cstheme="minorBidi"/>
              <w:noProof/>
              <w:sz w:val="22"/>
              <w:szCs w:val="22"/>
            </w:rPr>
          </w:pPr>
          <w:ins w:id="4523" w:author="Author">
            <w:del w:id="4524" w:author="Author">
              <w:r w:rsidRPr="00C2531E" w:rsidDel="00C20F79">
                <w:rPr>
                  <w:rStyle w:val="Hyperlink"/>
                  <w:noProof/>
                </w:rPr>
                <w:delText>Overview</w:delText>
              </w:r>
              <w:r w:rsidDel="00C20F79">
                <w:rPr>
                  <w:noProof/>
                  <w:webHidden/>
                </w:rPr>
                <w:tab/>
                <w:delText>188</w:delText>
              </w:r>
            </w:del>
          </w:ins>
        </w:p>
        <w:p w14:paraId="03E8D532" w14:textId="77777777" w:rsidR="008E4087" w:rsidDel="00C20F79" w:rsidRDefault="008E4087">
          <w:pPr>
            <w:pStyle w:val="TOC3"/>
            <w:rPr>
              <w:ins w:id="4525" w:author="Author"/>
              <w:del w:id="4526" w:author="Author"/>
              <w:rFonts w:asciiTheme="minorHAnsi" w:eastAsiaTheme="minorEastAsia" w:hAnsiTheme="minorHAnsi" w:cstheme="minorBidi"/>
              <w:noProof/>
              <w:sz w:val="22"/>
              <w:szCs w:val="22"/>
            </w:rPr>
          </w:pPr>
          <w:ins w:id="4527" w:author="Author">
            <w:del w:id="4528" w:author="Author">
              <w:r w:rsidRPr="00C2531E" w:rsidDel="00C20F79">
                <w:rPr>
                  <w:rStyle w:val="Hyperlink"/>
                  <w:noProof/>
                </w:rPr>
                <w:delText>Application Scenarios</w:delText>
              </w:r>
              <w:r w:rsidDel="00C20F79">
                <w:rPr>
                  <w:noProof/>
                  <w:webHidden/>
                </w:rPr>
                <w:tab/>
                <w:delText>189</w:delText>
              </w:r>
            </w:del>
          </w:ins>
        </w:p>
        <w:p w14:paraId="16478D66" w14:textId="77777777" w:rsidR="008E4087" w:rsidDel="00C20F79" w:rsidRDefault="008E4087">
          <w:pPr>
            <w:pStyle w:val="TOC3"/>
            <w:rPr>
              <w:ins w:id="4529" w:author="Author"/>
              <w:del w:id="4530" w:author="Author"/>
              <w:rFonts w:asciiTheme="minorHAnsi" w:eastAsiaTheme="minorEastAsia" w:hAnsiTheme="minorHAnsi" w:cstheme="minorBidi"/>
              <w:noProof/>
              <w:sz w:val="22"/>
              <w:szCs w:val="22"/>
            </w:rPr>
          </w:pPr>
          <w:ins w:id="4531" w:author="Author">
            <w:del w:id="4532" w:author="Author">
              <w:r w:rsidRPr="00C2531E" w:rsidDel="00C20F79">
                <w:rPr>
                  <w:rStyle w:val="Hyperlink"/>
                  <w:noProof/>
                </w:rPr>
                <w:delText>Function Signatures</w:delText>
              </w:r>
              <w:r w:rsidDel="00C20F79">
                <w:rPr>
                  <w:noProof/>
                  <w:webHidden/>
                </w:rPr>
                <w:tab/>
                <w:delText>195</w:delText>
              </w:r>
            </w:del>
          </w:ins>
        </w:p>
        <w:p w14:paraId="5208384D" w14:textId="77777777" w:rsidR="008E4087" w:rsidDel="00C20F79" w:rsidRDefault="008E4087">
          <w:pPr>
            <w:pStyle w:val="TOC3"/>
            <w:rPr>
              <w:ins w:id="4533" w:author="Author"/>
              <w:del w:id="4534" w:author="Author"/>
              <w:rFonts w:asciiTheme="minorHAnsi" w:eastAsiaTheme="minorEastAsia" w:hAnsiTheme="minorHAnsi" w:cstheme="minorBidi"/>
              <w:noProof/>
              <w:sz w:val="22"/>
              <w:szCs w:val="22"/>
            </w:rPr>
          </w:pPr>
          <w:ins w:id="4535" w:author="Author">
            <w:del w:id="4536" w:author="Author">
              <w:r w:rsidRPr="00C2531E" w:rsidDel="00C20F79">
                <w:rPr>
                  <w:rStyle w:val="Hyperlink"/>
                  <w:noProof/>
                </w:rPr>
                <w:delText>Code Segment Examples</w:delText>
              </w:r>
              <w:r w:rsidDel="00C20F79">
                <w:rPr>
                  <w:noProof/>
                  <w:webHidden/>
                </w:rPr>
                <w:tab/>
                <w:delText>205</w:delText>
              </w:r>
            </w:del>
          </w:ins>
        </w:p>
        <w:p w14:paraId="2064CF4C" w14:textId="77777777" w:rsidR="008E4087" w:rsidDel="00C20F79" w:rsidRDefault="008E4087">
          <w:pPr>
            <w:pStyle w:val="TOC2"/>
            <w:rPr>
              <w:ins w:id="4537" w:author="Author"/>
              <w:del w:id="4538" w:author="Author"/>
              <w:rFonts w:asciiTheme="minorHAnsi" w:eastAsiaTheme="minorEastAsia" w:hAnsiTheme="minorHAnsi" w:cstheme="minorBidi"/>
              <w:noProof/>
              <w:sz w:val="22"/>
              <w:szCs w:val="22"/>
            </w:rPr>
          </w:pPr>
          <w:ins w:id="4539" w:author="Author">
            <w:del w:id="4540" w:author="Author">
              <w:r w:rsidRPr="00C2531E" w:rsidDel="00C20F79">
                <w:rPr>
                  <w:rStyle w:val="Hyperlink"/>
                  <w:noProof/>
                </w:rPr>
                <w:delText>10.3</w:delText>
              </w:r>
              <w:r w:rsidDel="00C20F79">
                <w:rPr>
                  <w:rFonts w:asciiTheme="minorHAnsi" w:eastAsiaTheme="minorEastAsia" w:hAnsiTheme="minorHAnsi" w:cstheme="minorBidi"/>
                  <w:noProof/>
                  <w:sz w:val="22"/>
                  <w:szCs w:val="22"/>
                </w:rPr>
                <w:tab/>
              </w:r>
              <w:r w:rsidRPr="00C2531E" w:rsidDel="00C20F79">
                <w:rPr>
                  <w:rStyle w:val="Hyperlink"/>
                  <w:noProof/>
                </w:rPr>
                <w:delText>AMI Parameter Definition File Structure</w:delText>
              </w:r>
              <w:r w:rsidDel="00C20F79">
                <w:rPr>
                  <w:noProof/>
                  <w:webHidden/>
                </w:rPr>
                <w:tab/>
                <w:delText>206</w:delText>
              </w:r>
            </w:del>
          </w:ins>
        </w:p>
        <w:p w14:paraId="56714A9C" w14:textId="77777777" w:rsidR="008E4087" w:rsidDel="00C20F79" w:rsidRDefault="008E4087">
          <w:pPr>
            <w:pStyle w:val="TOC3"/>
            <w:rPr>
              <w:ins w:id="4541" w:author="Author"/>
              <w:del w:id="4542" w:author="Author"/>
              <w:rFonts w:asciiTheme="minorHAnsi" w:eastAsiaTheme="minorEastAsia" w:hAnsiTheme="minorHAnsi" w:cstheme="minorBidi"/>
              <w:noProof/>
              <w:sz w:val="22"/>
              <w:szCs w:val="22"/>
            </w:rPr>
          </w:pPr>
          <w:ins w:id="4543" w:author="Author">
            <w:del w:id="4544" w:author="Author">
              <w:r w:rsidRPr="00C2531E" w:rsidDel="00C20F79">
                <w:rPr>
                  <w:rStyle w:val="Hyperlink"/>
                  <w:noProof/>
                  <w:lang w:eastAsia="en-US"/>
                </w:rPr>
                <w:delText>Introduction</w:delText>
              </w:r>
              <w:r w:rsidDel="00C20F79">
                <w:rPr>
                  <w:noProof/>
                  <w:webHidden/>
                </w:rPr>
                <w:tab/>
                <w:delText>206</w:delText>
              </w:r>
            </w:del>
          </w:ins>
        </w:p>
        <w:p w14:paraId="53481EC2" w14:textId="77777777" w:rsidR="008E4087" w:rsidDel="00C20F79" w:rsidRDefault="008E4087">
          <w:pPr>
            <w:pStyle w:val="TOC3"/>
            <w:rPr>
              <w:ins w:id="4545" w:author="Author"/>
              <w:del w:id="4546" w:author="Author"/>
              <w:rFonts w:asciiTheme="minorHAnsi" w:eastAsiaTheme="minorEastAsia" w:hAnsiTheme="minorHAnsi" w:cstheme="minorBidi"/>
              <w:noProof/>
              <w:sz w:val="22"/>
              <w:szCs w:val="22"/>
            </w:rPr>
          </w:pPr>
          <w:ins w:id="4547" w:author="Author">
            <w:del w:id="4548" w:author="Author">
              <w:r w:rsidRPr="00C2531E" w:rsidDel="00C20F79">
                <w:rPr>
                  <w:rStyle w:val="Hyperlink"/>
                  <w:noProof/>
                </w:rPr>
                <w:delText>AMI Parameter Definition File Organization</w:delText>
              </w:r>
              <w:r w:rsidDel="00C20F79">
                <w:rPr>
                  <w:noProof/>
                  <w:webHidden/>
                </w:rPr>
                <w:tab/>
                <w:delText>206</w:delText>
              </w:r>
            </w:del>
          </w:ins>
        </w:p>
        <w:p w14:paraId="10D0DB63" w14:textId="77777777" w:rsidR="008E4087" w:rsidDel="00C20F79" w:rsidRDefault="008E4087">
          <w:pPr>
            <w:pStyle w:val="TOC3"/>
            <w:rPr>
              <w:ins w:id="4549" w:author="Author"/>
              <w:del w:id="4550" w:author="Author"/>
              <w:rFonts w:asciiTheme="minorHAnsi" w:eastAsiaTheme="minorEastAsia" w:hAnsiTheme="minorHAnsi" w:cstheme="minorBidi"/>
              <w:noProof/>
              <w:sz w:val="22"/>
              <w:szCs w:val="22"/>
            </w:rPr>
          </w:pPr>
          <w:ins w:id="4551" w:author="Author">
            <w:del w:id="4552" w:author="Author">
              <w:r w:rsidRPr="00C2531E" w:rsidDel="00C20F79">
                <w:rPr>
                  <w:rStyle w:val="Hyperlink"/>
                  <w:noProof/>
                </w:rPr>
                <w:delText>Parameter Rules Summary</w:delText>
              </w:r>
              <w:r w:rsidDel="00C20F79">
                <w:rPr>
                  <w:noProof/>
                  <w:webHidden/>
                </w:rPr>
                <w:tab/>
                <w:delText>207</w:delText>
              </w:r>
            </w:del>
          </w:ins>
        </w:p>
        <w:p w14:paraId="377D0F73" w14:textId="77777777" w:rsidR="008E4087" w:rsidDel="00C20F79" w:rsidRDefault="008E4087">
          <w:pPr>
            <w:pStyle w:val="TOC3"/>
            <w:rPr>
              <w:ins w:id="4553" w:author="Author"/>
              <w:del w:id="4554" w:author="Author"/>
              <w:rFonts w:asciiTheme="minorHAnsi" w:eastAsiaTheme="minorEastAsia" w:hAnsiTheme="minorHAnsi" w:cstheme="minorBidi"/>
              <w:noProof/>
              <w:sz w:val="22"/>
              <w:szCs w:val="22"/>
            </w:rPr>
          </w:pPr>
          <w:ins w:id="4555" w:author="Author">
            <w:del w:id="4556" w:author="Author">
              <w:r w:rsidRPr="00C2531E" w:rsidDel="00C20F79">
                <w:rPr>
                  <w:rStyle w:val="Hyperlink"/>
                  <w:noProof/>
                </w:rPr>
                <w:delText>Reserved Word Rules</w:delText>
              </w:r>
              <w:r w:rsidDel="00C20F79">
                <w:rPr>
                  <w:noProof/>
                  <w:webHidden/>
                </w:rPr>
                <w:tab/>
                <w:delText>208</w:delText>
              </w:r>
            </w:del>
          </w:ins>
        </w:p>
        <w:p w14:paraId="53C6883E" w14:textId="77777777" w:rsidR="008E4087" w:rsidDel="00C20F79" w:rsidRDefault="008E4087">
          <w:pPr>
            <w:pStyle w:val="TOC3"/>
            <w:rPr>
              <w:ins w:id="4557" w:author="Author"/>
              <w:del w:id="4558" w:author="Author"/>
              <w:rFonts w:asciiTheme="minorHAnsi" w:eastAsiaTheme="minorEastAsia" w:hAnsiTheme="minorHAnsi" w:cstheme="minorBidi"/>
              <w:noProof/>
              <w:sz w:val="22"/>
              <w:szCs w:val="22"/>
            </w:rPr>
          </w:pPr>
          <w:ins w:id="4559" w:author="Author">
            <w:del w:id="4560" w:author="Author">
              <w:r w:rsidRPr="00C2531E" w:rsidDel="00C20F79">
                <w:rPr>
                  <w:rStyle w:val="Hyperlink"/>
                  <w:noProof/>
                </w:rPr>
                <w:delText>Combination and Corner Rules</w:delText>
              </w:r>
              <w:r w:rsidDel="00C20F79">
                <w:rPr>
                  <w:noProof/>
                  <w:webHidden/>
                </w:rPr>
                <w:tab/>
                <w:delText>215</w:delText>
              </w:r>
            </w:del>
          </w:ins>
        </w:p>
        <w:p w14:paraId="026587B9" w14:textId="77777777" w:rsidR="008E4087" w:rsidDel="00C20F79" w:rsidRDefault="008E4087">
          <w:pPr>
            <w:pStyle w:val="TOC3"/>
            <w:rPr>
              <w:ins w:id="4561" w:author="Author"/>
              <w:del w:id="4562" w:author="Author"/>
              <w:rFonts w:asciiTheme="minorHAnsi" w:eastAsiaTheme="minorEastAsia" w:hAnsiTheme="minorHAnsi" w:cstheme="minorBidi"/>
              <w:noProof/>
              <w:sz w:val="22"/>
              <w:szCs w:val="22"/>
            </w:rPr>
          </w:pPr>
          <w:ins w:id="4563" w:author="Author">
            <w:del w:id="4564" w:author="Author">
              <w:r w:rsidRPr="00C2531E" w:rsidDel="00C20F79">
                <w:rPr>
                  <w:rStyle w:val="Hyperlink"/>
                  <w:noProof/>
                </w:rPr>
                <w:delText>Processing and Passing Parameter String Rules</w:delText>
              </w:r>
              <w:r w:rsidDel="00C20F79">
                <w:rPr>
                  <w:noProof/>
                  <w:webHidden/>
                </w:rPr>
                <w:tab/>
                <w:delText>216</w:delText>
              </w:r>
            </w:del>
          </w:ins>
        </w:p>
        <w:p w14:paraId="0C14657B" w14:textId="77777777" w:rsidR="008E4087" w:rsidDel="00C20F79" w:rsidRDefault="008E4087">
          <w:pPr>
            <w:pStyle w:val="TOC3"/>
            <w:rPr>
              <w:ins w:id="4565" w:author="Author"/>
              <w:del w:id="4566" w:author="Author"/>
              <w:rFonts w:asciiTheme="minorHAnsi" w:eastAsiaTheme="minorEastAsia" w:hAnsiTheme="minorHAnsi" w:cstheme="minorBidi"/>
              <w:noProof/>
              <w:sz w:val="22"/>
              <w:szCs w:val="22"/>
            </w:rPr>
          </w:pPr>
          <w:ins w:id="4567" w:author="Author">
            <w:del w:id="4568" w:author="Author">
              <w:r w:rsidRPr="00C2531E" w:rsidDel="00C20F79">
                <w:rPr>
                  <w:rStyle w:val="Hyperlink"/>
                  <w:noProof/>
                </w:rPr>
                <w:delText>Summary Table for Type and Format</w:delText>
              </w:r>
              <w:r w:rsidDel="00C20F79">
                <w:rPr>
                  <w:noProof/>
                  <w:webHidden/>
                </w:rPr>
                <w:tab/>
                <w:delText>217</w:delText>
              </w:r>
            </w:del>
          </w:ins>
        </w:p>
        <w:p w14:paraId="0585C5AE" w14:textId="77777777" w:rsidR="008E4087" w:rsidDel="00C20F79" w:rsidRDefault="008E4087">
          <w:pPr>
            <w:pStyle w:val="TOC2"/>
            <w:rPr>
              <w:ins w:id="4569" w:author="Author"/>
              <w:del w:id="4570" w:author="Author"/>
              <w:rFonts w:asciiTheme="minorHAnsi" w:eastAsiaTheme="minorEastAsia" w:hAnsiTheme="minorHAnsi" w:cstheme="minorBidi"/>
              <w:noProof/>
              <w:sz w:val="22"/>
              <w:szCs w:val="22"/>
            </w:rPr>
          </w:pPr>
          <w:ins w:id="4571" w:author="Author">
            <w:del w:id="4572" w:author="Author">
              <w:r w:rsidRPr="00C2531E" w:rsidDel="00C20F79">
                <w:rPr>
                  <w:rStyle w:val="Hyperlink"/>
                  <w:noProof/>
                </w:rPr>
                <w:delText>10.4</w:delText>
              </w:r>
              <w:r w:rsidDel="00C20F79">
                <w:rPr>
                  <w:rFonts w:asciiTheme="minorHAnsi" w:eastAsiaTheme="minorEastAsia" w:hAnsiTheme="minorHAnsi" w:cstheme="minorBidi"/>
                  <w:noProof/>
                  <w:sz w:val="22"/>
                  <w:szCs w:val="22"/>
                </w:rPr>
                <w:tab/>
              </w:r>
              <w:r w:rsidRPr="00C2531E" w:rsidDel="00C20F79">
                <w:rPr>
                  <w:rStyle w:val="Hyperlink"/>
                  <w:noProof/>
                </w:rPr>
                <w:delText>General Reserved Parameters</w:delText>
              </w:r>
              <w:r w:rsidDel="00C20F79">
                <w:rPr>
                  <w:noProof/>
                  <w:webHidden/>
                </w:rPr>
                <w:tab/>
                <w:delText>217</w:delText>
              </w:r>
            </w:del>
          </w:ins>
        </w:p>
        <w:p w14:paraId="77FD4BD6" w14:textId="77777777" w:rsidR="008E4087" w:rsidDel="00C20F79" w:rsidRDefault="008E4087">
          <w:pPr>
            <w:pStyle w:val="TOC3"/>
            <w:rPr>
              <w:ins w:id="4573" w:author="Author"/>
              <w:del w:id="4574" w:author="Author"/>
              <w:rFonts w:asciiTheme="minorHAnsi" w:eastAsiaTheme="minorEastAsia" w:hAnsiTheme="minorHAnsi" w:cstheme="minorBidi"/>
              <w:noProof/>
              <w:sz w:val="22"/>
              <w:szCs w:val="22"/>
            </w:rPr>
          </w:pPr>
          <w:ins w:id="4575" w:author="Author">
            <w:del w:id="4576" w:author="Author">
              <w:r w:rsidRPr="00C2531E" w:rsidDel="00C20F79">
                <w:rPr>
                  <w:rStyle w:val="Hyperlink"/>
                  <w:noProof/>
                </w:rPr>
                <w:delText>Summary Tables for Usage, Type and Format</w:delText>
              </w:r>
              <w:r w:rsidDel="00C20F79">
                <w:rPr>
                  <w:noProof/>
                  <w:webHidden/>
                </w:rPr>
                <w:tab/>
                <w:delText>223</w:delText>
              </w:r>
            </w:del>
          </w:ins>
        </w:p>
        <w:p w14:paraId="4B53450F" w14:textId="77777777" w:rsidR="008E4087" w:rsidDel="00C20F79" w:rsidRDefault="008E4087">
          <w:pPr>
            <w:pStyle w:val="TOC2"/>
            <w:rPr>
              <w:ins w:id="4577" w:author="Author"/>
              <w:del w:id="4578" w:author="Author"/>
              <w:rFonts w:asciiTheme="minorHAnsi" w:eastAsiaTheme="minorEastAsia" w:hAnsiTheme="minorHAnsi" w:cstheme="minorBidi"/>
              <w:noProof/>
              <w:sz w:val="22"/>
              <w:szCs w:val="22"/>
            </w:rPr>
          </w:pPr>
          <w:ins w:id="4579" w:author="Author">
            <w:del w:id="4580" w:author="Author">
              <w:r w:rsidRPr="00C2531E" w:rsidDel="00C20F79">
                <w:rPr>
                  <w:rStyle w:val="Hyperlink"/>
                  <w:noProof/>
                </w:rPr>
                <w:delText>10.5</w:delText>
              </w:r>
              <w:r w:rsidDel="00C20F79">
                <w:rPr>
                  <w:rFonts w:asciiTheme="minorHAnsi" w:eastAsiaTheme="minorEastAsia" w:hAnsiTheme="minorHAnsi" w:cstheme="minorBidi"/>
                  <w:noProof/>
                  <w:sz w:val="22"/>
                  <w:szCs w:val="22"/>
                </w:rPr>
                <w:tab/>
              </w:r>
              <w:r w:rsidRPr="00C2531E" w:rsidDel="00C20F79">
                <w:rPr>
                  <w:rStyle w:val="Hyperlink"/>
                  <w:noProof/>
                </w:rPr>
                <w:delText>Reserved Parameters for Data Management</w:delText>
              </w:r>
              <w:r w:rsidDel="00C20F79">
                <w:rPr>
                  <w:noProof/>
                  <w:webHidden/>
                </w:rPr>
                <w:tab/>
                <w:delText>225</w:delText>
              </w:r>
            </w:del>
          </w:ins>
        </w:p>
        <w:p w14:paraId="548D2E2F" w14:textId="77777777" w:rsidR="008E4087" w:rsidDel="00C20F79" w:rsidRDefault="008E4087">
          <w:pPr>
            <w:pStyle w:val="TOC3"/>
            <w:rPr>
              <w:ins w:id="4581" w:author="Author"/>
              <w:del w:id="4582" w:author="Author"/>
              <w:rFonts w:asciiTheme="minorHAnsi" w:eastAsiaTheme="minorEastAsia" w:hAnsiTheme="minorHAnsi" w:cstheme="minorBidi"/>
              <w:noProof/>
              <w:sz w:val="22"/>
              <w:szCs w:val="22"/>
            </w:rPr>
          </w:pPr>
          <w:ins w:id="4583" w:author="Author">
            <w:del w:id="4584" w:author="Author">
              <w:r w:rsidRPr="00C2531E" w:rsidDel="00C20F79">
                <w:rPr>
                  <w:rStyle w:val="Hyperlink"/>
                  <w:noProof/>
                </w:rPr>
                <w:delText>Summary Tables for Usage, Type and Format</w:delText>
              </w:r>
              <w:r w:rsidDel="00C20F79">
                <w:rPr>
                  <w:noProof/>
                  <w:webHidden/>
                </w:rPr>
                <w:tab/>
                <w:delText>227</w:delText>
              </w:r>
            </w:del>
          </w:ins>
        </w:p>
        <w:p w14:paraId="4731A3D4" w14:textId="77777777" w:rsidR="008E4087" w:rsidDel="00C20F79" w:rsidRDefault="008E4087">
          <w:pPr>
            <w:pStyle w:val="TOC2"/>
            <w:rPr>
              <w:ins w:id="4585" w:author="Author"/>
              <w:del w:id="4586" w:author="Author"/>
              <w:rFonts w:asciiTheme="minorHAnsi" w:eastAsiaTheme="minorEastAsia" w:hAnsiTheme="minorHAnsi" w:cstheme="minorBidi"/>
              <w:noProof/>
              <w:sz w:val="22"/>
              <w:szCs w:val="22"/>
            </w:rPr>
          </w:pPr>
          <w:ins w:id="4587" w:author="Author">
            <w:del w:id="4588" w:author="Author">
              <w:r w:rsidRPr="00C2531E" w:rsidDel="00C20F79">
                <w:rPr>
                  <w:rStyle w:val="Hyperlink"/>
                  <w:noProof/>
                </w:rPr>
                <w:delText>10.6</w:delText>
              </w:r>
              <w:r w:rsidDel="00C20F79">
                <w:rPr>
                  <w:rFonts w:asciiTheme="minorHAnsi" w:eastAsiaTheme="minorEastAsia" w:hAnsiTheme="minorHAnsi" w:cstheme="minorBidi"/>
                  <w:noProof/>
                  <w:sz w:val="22"/>
                  <w:szCs w:val="22"/>
                </w:rPr>
                <w:tab/>
              </w:r>
              <w:r w:rsidRPr="00C2531E" w:rsidDel="00C20F79">
                <w:rPr>
                  <w:rStyle w:val="Hyperlink"/>
                  <w:noProof/>
                </w:rPr>
                <w:delText>Jitter and Noise Reserved Parameters</w:delText>
              </w:r>
              <w:r w:rsidDel="00C20F79">
                <w:rPr>
                  <w:noProof/>
                  <w:webHidden/>
                </w:rPr>
                <w:tab/>
                <w:delText>229</w:delText>
              </w:r>
            </w:del>
          </w:ins>
        </w:p>
        <w:p w14:paraId="5666E54A" w14:textId="77777777" w:rsidR="008E4087" w:rsidDel="00C20F79" w:rsidRDefault="008E4087">
          <w:pPr>
            <w:pStyle w:val="TOC3"/>
            <w:rPr>
              <w:ins w:id="4589" w:author="Author"/>
              <w:del w:id="4590" w:author="Author"/>
              <w:rFonts w:asciiTheme="minorHAnsi" w:eastAsiaTheme="minorEastAsia" w:hAnsiTheme="minorHAnsi" w:cstheme="minorBidi"/>
              <w:noProof/>
              <w:sz w:val="22"/>
              <w:szCs w:val="22"/>
            </w:rPr>
          </w:pPr>
          <w:ins w:id="4591" w:author="Author">
            <w:del w:id="4592" w:author="Author">
              <w:r w:rsidRPr="00C2531E" w:rsidDel="00C20F79">
                <w:rPr>
                  <w:rStyle w:val="Hyperlink"/>
                  <w:noProof/>
                </w:rPr>
                <w:delText>Tx-only Reserved Parameters</w:delText>
              </w:r>
              <w:r w:rsidDel="00C20F79">
                <w:rPr>
                  <w:noProof/>
                  <w:webHidden/>
                </w:rPr>
                <w:tab/>
                <w:delText>229</w:delText>
              </w:r>
            </w:del>
          </w:ins>
        </w:p>
        <w:p w14:paraId="44772997" w14:textId="77777777" w:rsidR="008E4087" w:rsidDel="00C20F79" w:rsidRDefault="008E4087">
          <w:pPr>
            <w:pStyle w:val="TOC3"/>
            <w:rPr>
              <w:ins w:id="4593" w:author="Author"/>
              <w:del w:id="4594" w:author="Author"/>
              <w:rFonts w:asciiTheme="minorHAnsi" w:eastAsiaTheme="minorEastAsia" w:hAnsiTheme="minorHAnsi" w:cstheme="minorBidi"/>
              <w:noProof/>
              <w:sz w:val="22"/>
              <w:szCs w:val="22"/>
            </w:rPr>
          </w:pPr>
          <w:ins w:id="4595" w:author="Author">
            <w:del w:id="4596" w:author="Author">
              <w:r w:rsidRPr="00C2531E" w:rsidDel="00C20F79">
                <w:rPr>
                  <w:rStyle w:val="Hyperlink"/>
                  <w:noProof/>
                </w:rPr>
                <w:delText>Rx-only Reserved Parameters</w:delText>
              </w:r>
              <w:r w:rsidDel="00C20F79">
                <w:rPr>
                  <w:noProof/>
                  <w:webHidden/>
                </w:rPr>
                <w:tab/>
                <w:delText>233</w:delText>
              </w:r>
            </w:del>
          </w:ins>
        </w:p>
        <w:p w14:paraId="2A835A4D" w14:textId="77777777" w:rsidR="008E4087" w:rsidDel="00C20F79" w:rsidRDefault="008E4087">
          <w:pPr>
            <w:pStyle w:val="TOC3"/>
            <w:rPr>
              <w:ins w:id="4597" w:author="Author"/>
              <w:del w:id="4598" w:author="Author"/>
              <w:rFonts w:asciiTheme="minorHAnsi" w:eastAsiaTheme="minorEastAsia" w:hAnsiTheme="minorHAnsi" w:cstheme="minorBidi"/>
              <w:noProof/>
              <w:sz w:val="22"/>
              <w:szCs w:val="22"/>
            </w:rPr>
          </w:pPr>
          <w:ins w:id="4599" w:author="Author">
            <w:del w:id="4600" w:author="Author">
              <w:r w:rsidRPr="00C2531E" w:rsidDel="00C20F79">
                <w:rPr>
                  <w:rStyle w:val="Hyperlink"/>
                  <w:noProof/>
                </w:rPr>
                <w:delText>Summary Tables for Usage, Type and Format</w:delText>
              </w:r>
              <w:r w:rsidDel="00C20F79">
                <w:rPr>
                  <w:noProof/>
                  <w:webHidden/>
                </w:rPr>
                <w:tab/>
                <w:delText>243</w:delText>
              </w:r>
            </w:del>
          </w:ins>
        </w:p>
        <w:p w14:paraId="0C2C0AA7" w14:textId="77777777" w:rsidR="008E4087" w:rsidDel="00C20F79" w:rsidRDefault="008E4087">
          <w:pPr>
            <w:pStyle w:val="TOC2"/>
            <w:rPr>
              <w:ins w:id="4601" w:author="Author"/>
              <w:del w:id="4602" w:author="Author"/>
              <w:rFonts w:asciiTheme="minorHAnsi" w:eastAsiaTheme="minorEastAsia" w:hAnsiTheme="minorHAnsi" w:cstheme="minorBidi"/>
              <w:noProof/>
              <w:sz w:val="22"/>
              <w:szCs w:val="22"/>
            </w:rPr>
          </w:pPr>
          <w:ins w:id="4603" w:author="Author">
            <w:del w:id="4604" w:author="Author">
              <w:r w:rsidRPr="00C2531E" w:rsidDel="00C20F79">
                <w:rPr>
                  <w:rStyle w:val="Hyperlink"/>
                  <w:noProof/>
                </w:rPr>
                <w:delText>10.7</w:delText>
              </w:r>
              <w:r w:rsidDel="00C20F79">
                <w:rPr>
                  <w:rFonts w:asciiTheme="minorHAnsi" w:eastAsiaTheme="minorEastAsia" w:hAnsiTheme="minorHAnsi" w:cstheme="minorBidi"/>
                  <w:noProof/>
                  <w:sz w:val="22"/>
                  <w:szCs w:val="22"/>
                </w:rPr>
                <w:tab/>
              </w:r>
              <w:r w:rsidRPr="00C2531E" w:rsidDel="00C20F79">
                <w:rPr>
                  <w:rStyle w:val="Hyperlink"/>
                  <w:noProof/>
                </w:rPr>
                <w:delText>Modulation Reserved Parameters</w:delText>
              </w:r>
              <w:r w:rsidDel="00C20F79">
                <w:rPr>
                  <w:noProof/>
                  <w:webHidden/>
                </w:rPr>
                <w:tab/>
                <w:delText>247</w:delText>
              </w:r>
            </w:del>
          </w:ins>
        </w:p>
        <w:p w14:paraId="10A15182" w14:textId="77777777" w:rsidR="008E4087" w:rsidDel="00C20F79" w:rsidRDefault="008E4087">
          <w:pPr>
            <w:pStyle w:val="TOC3"/>
            <w:rPr>
              <w:ins w:id="4605" w:author="Author"/>
              <w:del w:id="4606" w:author="Author"/>
              <w:rFonts w:asciiTheme="minorHAnsi" w:eastAsiaTheme="minorEastAsia" w:hAnsiTheme="minorHAnsi" w:cstheme="minorBidi"/>
              <w:noProof/>
              <w:sz w:val="22"/>
              <w:szCs w:val="22"/>
            </w:rPr>
          </w:pPr>
          <w:ins w:id="4607" w:author="Author">
            <w:del w:id="4608" w:author="Author">
              <w:r w:rsidRPr="00C2531E" w:rsidDel="00C20F79">
                <w:rPr>
                  <w:rStyle w:val="Hyperlink"/>
                  <w:noProof/>
                </w:rPr>
                <w:delText>Summary Tables for Usage, Type and Format</w:delText>
              </w:r>
              <w:r w:rsidDel="00C20F79">
                <w:rPr>
                  <w:noProof/>
                  <w:webHidden/>
                </w:rPr>
                <w:tab/>
                <w:delText>252</w:delText>
              </w:r>
            </w:del>
          </w:ins>
        </w:p>
        <w:p w14:paraId="17C09B7B" w14:textId="77777777" w:rsidR="008E4087" w:rsidDel="00C20F79" w:rsidRDefault="008E4087">
          <w:pPr>
            <w:pStyle w:val="TOC2"/>
            <w:rPr>
              <w:ins w:id="4609" w:author="Author"/>
              <w:del w:id="4610" w:author="Author"/>
              <w:rFonts w:asciiTheme="minorHAnsi" w:eastAsiaTheme="minorEastAsia" w:hAnsiTheme="minorHAnsi" w:cstheme="minorBidi"/>
              <w:noProof/>
              <w:sz w:val="22"/>
              <w:szCs w:val="22"/>
            </w:rPr>
          </w:pPr>
          <w:ins w:id="4611" w:author="Author">
            <w:del w:id="4612" w:author="Author">
              <w:r w:rsidRPr="00C2531E" w:rsidDel="00C20F79">
                <w:rPr>
                  <w:rStyle w:val="Hyperlink"/>
                  <w:noProof/>
                </w:rPr>
                <w:delText>10.8</w:delText>
              </w:r>
              <w:r w:rsidDel="00C20F79">
                <w:rPr>
                  <w:rFonts w:asciiTheme="minorHAnsi" w:eastAsiaTheme="minorEastAsia" w:hAnsiTheme="minorHAnsi" w:cstheme="minorBidi"/>
                  <w:noProof/>
                  <w:sz w:val="22"/>
                  <w:szCs w:val="22"/>
                </w:rPr>
                <w:tab/>
              </w:r>
              <w:r w:rsidRPr="00C2531E" w:rsidDel="00C20F79">
                <w:rPr>
                  <w:rStyle w:val="Hyperlink"/>
                  <w:noProof/>
                </w:rPr>
                <w:delText>Repeaters</w:delText>
              </w:r>
              <w:r w:rsidDel="00C20F79">
                <w:rPr>
                  <w:noProof/>
                  <w:webHidden/>
                </w:rPr>
                <w:tab/>
                <w:delText>254</w:delText>
              </w:r>
            </w:del>
          </w:ins>
        </w:p>
        <w:p w14:paraId="53197A73" w14:textId="77777777" w:rsidR="008E4087" w:rsidDel="00C20F79" w:rsidRDefault="008E4087">
          <w:pPr>
            <w:pStyle w:val="TOC3"/>
            <w:rPr>
              <w:ins w:id="4613" w:author="Author"/>
              <w:del w:id="4614" w:author="Author"/>
              <w:rFonts w:asciiTheme="minorHAnsi" w:eastAsiaTheme="minorEastAsia" w:hAnsiTheme="minorHAnsi" w:cstheme="minorBidi"/>
              <w:noProof/>
              <w:sz w:val="22"/>
              <w:szCs w:val="22"/>
            </w:rPr>
          </w:pPr>
          <w:ins w:id="4615" w:author="Author">
            <w:del w:id="4616" w:author="Author">
              <w:r w:rsidRPr="00C2531E" w:rsidDel="00C20F79">
                <w:rPr>
                  <w:rStyle w:val="Hyperlink"/>
                  <w:noProof/>
                </w:rPr>
                <w:delText>Summary Tables for Usage, Type and Format</w:delText>
              </w:r>
              <w:r w:rsidDel="00C20F79">
                <w:rPr>
                  <w:noProof/>
                  <w:webHidden/>
                </w:rPr>
                <w:tab/>
                <w:delText>256</w:delText>
              </w:r>
            </w:del>
          </w:ins>
        </w:p>
        <w:p w14:paraId="137B7388" w14:textId="77777777" w:rsidR="008E4087" w:rsidDel="00C20F79" w:rsidRDefault="008E4087">
          <w:pPr>
            <w:pStyle w:val="TOC2"/>
            <w:rPr>
              <w:ins w:id="4617" w:author="Author"/>
              <w:del w:id="4618" w:author="Author"/>
              <w:rFonts w:asciiTheme="minorHAnsi" w:eastAsiaTheme="minorEastAsia" w:hAnsiTheme="minorHAnsi" w:cstheme="minorBidi"/>
              <w:noProof/>
              <w:sz w:val="22"/>
              <w:szCs w:val="22"/>
            </w:rPr>
          </w:pPr>
          <w:ins w:id="4619" w:author="Author">
            <w:del w:id="4620" w:author="Author">
              <w:r w:rsidRPr="00C2531E" w:rsidDel="00C20F79">
                <w:rPr>
                  <w:rStyle w:val="Hyperlink"/>
                  <w:noProof/>
                </w:rPr>
                <w:delText>10.9</w:delText>
              </w:r>
              <w:r w:rsidDel="00C20F79">
                <w:rPr>
                  <w:rFonts w:asciiTheme="minorHAnsi" w:eastAsiaTheme="minorEastAsia" w:hAnsiTheme="minorHAnsi" w:cstheme="minorBidi"/>
                  <w:noProof/>
                  <w:sz w:val="22"/>
                  <w:szCs w:val="22"/>
                </w:rPr>
                <w:tab/>
              </w:r>
              <w:r w:rsidRPr="00C2531E" w:rsidDel="00C20F79">
                <w:rPr>
                  <w:rStyle w:val="Hyperlink"/>
                  <w:noProof/>
                </w:rPr>
                <w:delText>AMI Reserved Parameter Definitions For Link Training Communications</w:delText>
              </w:r>
              <w:r w:rsidDel="00C20F79">
                <w:rPr>
                  <w:noProof/>
                  <w:webHidden/>
                </w:rPr>
                <w:tab/>
                <w:delText>260</w:delText>
              </w:r>
            </w:del>
          </w:ins>
        </w:p>
        <w:p w14:paraId="020BF583" w14:textId="77777777" w:rsidR="008E4087" w:rsidDel="00C20F79" w:rsidRDefault="008E4087">
          <w:pPr>
            <w:pStyle w:val="TOC3"/>
            <w:rPr>
              <w:ins w:id="4621" w:author="Author"/>
              <w:del w:id="4622" w:author="Author"/>
              <w:rFonts w:asciiTheme="minorHAnsi" w:eastAsiaTheme="minorEastAsia" w:hAnsiTheme="minorHAnsi" w:cstheme="minorBidi"/>
              <w:noProof/>
              <w:sz w:val="22"/>
              <w:szCs w:val="22"/>
            </w:rPr>
          </w:pPr>
          <w:ins w:id="4623" w:author="Author">
            <w:del w:id="4624" w:author="Author">
              <w:r w:rsidRPr="00C2531E" w:rsidDel="00C20F79">
                <w:rPr>
                  <w:rStyle w:val="Hyperlink"/>
                  <w:noProof/>
                </w:rPr>
                <w:delText>Training/Analysis Flow for Channels with No Repeater</w:delText>
              </w:r>
              <w:r w:rsidDel="00C20F79">
                <w:rPr>
                  <w:noProof/>
                  <w:webHidden/>
                </w:rPr>
                <w:tab/>
                <w:delText>264</w:delText>
              </w:r>
            </w:del>
          </w:ins>
        </w:p>
        <w:p w14:paraId="1FD6528C" w14:textId="77777777" w:rsidR="008E4087" w:rsidDel="00C20F79" w:rsidRDefault="008E4087">
          <w:pPr>
            <w:pStyle w:val="TOC3"/>
            <w:rPr>
              <w:ins w:id="4625" w:author="Author"/>
              <w:del w:id="4626" w:author="Author"/>
              <w:rFonts w:asciiTheme="minorHAnsi" w:eastAsiaTheme="minorEastAsia" w:hAnsiTheme="minorHAnsi" w:cstheme="minorBidi"/>
              <w:noProof/>
              <w:sz w:val="22"/>
              <w:szCs w:val="22"/>
            </w:rPr>
          </w:pPr>
          <w:ins w:id="4627" w:author="Author">
            <w:del w:id="4628" w:author="Author">
              <w:r w:rsidRPr="00C2531E" w:rsidDel="00C20F79">
                <w:rPr>
                  <w:rStyle w:val="Hyperlink"/>
                  <w:noProof/>
                </w:rPr>
                <w:delText>Training/Analysis Flow for Channels with One Repeater</w:delText>
              </w:r>
              <w:r w:rsidDel="00C20F79">
                <w:rPr>
                  <w:noProof/>
                  <w:webHidden/>
                </w:rPr>
                <w:tab/>
                <w:delText>265</w:delText>
              </w:r>
            </w:del>
          </w:ins>
        </w:p>
        <w:p w14:paraId="7C2981ED" w14:textId="77777777" w:rsidR="008E4087" w:rsidDel="00C20F79" w:rsidRDefault="008E4087">
          <w:pPr>
            <w:pStyle w:val="TOC3"/>
            <w:rPr>
              <w:ins w:id="4629" w:author="Author"/>
              <w:del w:id="4630" w:author="Author"/>
              <w:rFonts w:asciiTheme="minorHAnsi" w:eastAsiaTheme="minorEastAsia" w:hAnsiTheme="minorHAnsi" w:cstheme="minorBidi"/>
              <w:noProof/>
              <w:sz w:val="22"/>
              <w:szCs w:val="22"/>
            </w:rPr>
          </w:pPr>
          <w:ins w:id="4631" w:author="Author">
            <w:del w:id="4632" w:author="Author">
              <w:r w:rsidRPr="00C2531E" w:rsidDel="00C20F79">
                <w:rPr>
                  <w:rStyle w:val="Hyperlink"/>
                  <w:noProof/>
                </w:rPr>
                <w:delText>Summary Tables for Usage, Type and Format</w:delText>
              </w:r>
              <w:r w:rsidDel="00C20F79">
                <w:rPr>
                  <w:noProof/>
                  <w:webHidden/>
                </w:rPr>
                <w:tab/>
                <w:delText>267</w:delText>
              </w:r>
            </w:del>
          </w:ins>
        </w:p>
        <w:p w14:paraId="5F6A535D" w14:textId="77777777" w:rsidR="008E4087" w:rsidDel="00C20F79" w:rsidRDefault="008E4087">
          <w:pPr>
            <w:pStyle w:val="TOC2"/>
            <w:rPr>
              <w:ins w:id="4633" w:author="Author"/>
              <w:del w:id="4634" w:author="Author"/>
              <w:rFonts w:asciiTheme="minorHAnsi" w:eastAsiaTheme="minorEastAsia" w:hAnsiTheme="minorHAnsi" w:cstheme="minorBidi"/>
              <w:noProof/>
              <w:sz w:val="22"/>
              <w:szCs w:val="22"/>
            </w:rPr>
          </w:pPr>
          <w:ins w:id="4635" w:author="Author">
            <w:del w:id="4636" w:author="Author">
              <w:r w:rsidRPr="00C2531E" w:rsidDel="00C20F79">
                <w:rPr>
                  <w:rStyle w:val="Hyperlink"/>
                  <w:noProof/>
                </w:rPr>
                <w:delText>10.10</w:delText>
              </w:r>
              <w:r w:rsidDel="00C20F79">
                <w:rPr>
                  <w:rFonts w:asciiTheme="minorHAnsi" w:eastAsiaTheme="minorEastAsia" w:hAnsiTheme="minorHAnsi" w:cstheme="minorBidi"/>
                  <w:noProof/>
                  <w:sz w:val="22"/>
                  <w:szCs w:val="22"/>
                </w:rPr>
                <w:tab/>
              </w:r>
              <w:r w:rsidRPr="00C2531E" w:rsidDel="00C20F79">
                <w:rPr>
                  <w:rStyle w:val="Hyperlink"/>
                  <w:noProof/>
                </w:rPr>
                <w:delText>Alternative AMI Analog Buffer Modeling</w:delText>
              </w:r>
              <w:r w:rsidDel="00C20F79">
                <w:rPr>
                  <w:noProof/>
                  <w:webHidden/>
                </w:rPr>
                <w:tab/>
                <w:delText>269</w:delText>
              </w:r>
            </w:del>
          </w:ins>
        </w:p>
        <w:p w14:paraId="0D0CF0C7" w14:textId="77777777" w:rsidR="008E4087" w:rsidDel="00C20F79" w:rsidRDefault="008E4087">
          <w:pPr>
            <w:pStyle w:val="TOC3"/>
            <w:rPr>
              <w:ins w:id="4637" w:author="Author"/>
              <w:del w:id="4638" w:author="Author"/>
              <w:rFonts w:asciiTheme="minorHAnsi" w:eastAsiaTheme="minorEastAsia" w:hAnsiTheme="minorHAnsi" w:cstheme="minorBidi"/>
              <w:noProof/>
              <w:sz w:val="22"/>
              <w:szCs w:val="22"/>
            </w:rPr>
          </w:pPr>
          <w:ins w:id="4639" w:author="Author">
            <w:del w:id="4640" w:author="Author">
              <w:r w:rsidRPr="00C2531E" w:rsidDel="00C20F79">
                <w:rPr>
                  <w:rStyle w:val="Hyperlink"/>
                  <w:noProof/>
                </w:rPr>
                <w:delText>Transmitter Analog Circuit</w:delText>
              </w:r>
              <w:r w:rsidDel="00C20F79">
                <w:rPr>
                  <w:noProof/>
                  <w:webHidden/>
                </w:rPr>
                <w:tab/>
                <w:delText>269</w:delText>
              </w:r>
            </w:del>
          </w:ins>
        </w:p>
        <w:p w14:paraId="447DBB8A" w14:textId="77777777" w:rsidR="008E4087" w:rsidDel="00C20F79" w:rsidRDefault="008E4087">
          <w:pPr>
            <w:pStyle w:val="TOC3"/>
            <w:rPr>
              <w:ins w:id="4641" w:author="Author"/>
              <w:del w:id="4642" w:author="Author"/>
              <w:rFonts w:asciiTheme="minorHAnsi" w:eastAsiaTheme="minorEastAsia" w:hAnsiTheme="minorHAnsi" w:cstheme="minorBidi"/>
              <w:noProof/>
              <w:sz w:val="22"/>
              <w:szCs w:val="22"/>
            </w:rPr>
          </w:pPr>
          <w:ins w:id="4643" w:author="Author">
            <w:del w:id="4644" w:author="Author">
              <w:r w:rsidRPr="00C2531E" w:rsidDel="00C20F79">
                <w:rPr>
                  <w:rStyle w:val="Hyperlink"/>
                  <w:noProof/>
                </w:rPr>
                <w:delText>Receiver Analog Circuit</w:delText>
              </w:r>
              <w:r w:rsidDel="00C20F79">
                <w:rPr>
                  <w:noProof/>
                  <w:webHidden/>
                </w:rPr>
                <w:tab/>
                <w:delText>270</w:delText>
              </w:r>
            </w:del>
          </w:ins>
        </w:p>
        <w:p w14:paraId="26906E48" w14:textId="77777777" w:rsidR="008E4087" w:rsidDel="00C20F79" w:rsidRDefault="008E4087">
          <w:pPr>
            <w:pStyle w:val="TOC3"/>
            <w:rPr>
              <w:ins w:id="4645" w:author="Author"/>
              <w:del w:id="4646" w:author="Author"/>
              <w:rFonts w:asciiTheme="minorHAnsi" w:eastAsiaTheme="minorEastAsia" w:hAnsiTheme="minorHAnsi" w:cstheme="minorBidi"/>
              <w:noProof/>
              <w:sz w:val="22"/>
              <w:szCs w:val="22"/>
            </w:rPr>
          </w:pPr>
          <w:ins w:id="4647" w:author="Author">
            <w:del w:id="4648" w:author="Author">
              <w:r w:rsidRPr="00C2531E" w:rsidDel="00C20F79">
                <w:rPr>
                  <w:rStyle w:val="Hyperlink"/>
                  <w:noProof/>
                </w:rPr>
                <w:delText>Reserved Parameter Definitions</w:delText>
              </w:r>
              <w:r w:rsidDel="00C20F79">
                <w:rPr>
                  <w:noProof/>
                  <w:webHidden/>
                </w:rPr>
                <w:tab/>
                <w:delText>271</w:delText>
              </w:r>
            </w:del>
          </w:ins>
        </w:p>
        <w:p w14:paraId="0DE38F22" w14:textId="77777777" w:rsidR="008E4087" w:rsidDel="00C20F79" w:rsidRDefault="008E4087">
          <w:pPr>
            <w:pStyle w:val="TOC3"/>
            <w:rPr>
              <w:ins w:id="4649" w:author="Author"/>
              <w:del w:id="4650" w:author="Author"/>
              <w:rFonts w:asciiTheme="minorHAnsi" w:eastAsiaTheme="minorEastAsia" w:hAnsiTheme="minorHAnsi" w:cstheme="minorBidi"/>
              <w:noProof/>
              <w:sz w:val="22"/>
              <w:szCs w:val="22"/>
            </w:rPr>
          </w:pPr>
          <w:ins w:id="4651" w:author="Author">
            <w:del w:id="4652" w:author="Author">
              <w:r w:rsidRPr="00C2531E" w:rsidDel="00C20F79">
                <w:rPr>
                  <w:rStyle w:val="Hyperlink"/>
                  <w:noProof/>
                </w:rPr>
                <w:delText>Summary Tables for Usage, Type and Format</w:delText>
              </w:r>
              <w:r w:rsidDel="00C20F79">
                <w:rPr>
                  <w:noProof/>
                  <w:webHidden/>
                </w:rPr>
                <w:tab/>
                <w:delText>272</w:delText>
              </w:r>
            </w:del>
          </w:ins>
        </w:p>
        <w:p w14:paraId="6DF6D00F" w14:textId="77777777" w:rsidR="008E4087" w:rsidDel="00C20F79" w:rsidRDefault="008E4087">
          <w:pPr>
            <w:pStyle w:val="TOC2"/>
            <w:rPr>
              <w:ins w:id="4653" w:author="Author"/>
              <w:del w:id="4654" w:author="Author"/>
              <w:rFonts w:asciiTheme="minorHAnsi" w:eastAsiaTheme="minorEastAsia" w:hAnsiTheme="minorHAnsi" w:cstheme="minorBidi"/>
              <w:noProof/>
              <w:sz w:val="22"/>
              <w:szCs w:val="22"/>
            </w:rPr>
          </w:pPr>
          <w:ins w:id="4655" w:author="Author">
            <w:del w:id="4656" w:author="Author">
              <w:r w:rsidRPr="00C2531E" w:rsidDel="00C20F79">
                <w:rPr>
                  <w:rStyle w:val="Hyperlink"/>
                  <w:noProof/>
                </w:rPr>
                <w:delText>10.11</w:delText>
              </w:r>
              <w:r w:rsidDel="00C20F79">
                <w:rPr>
                  <w:rFonts w:asciiTheme="minorHAnsi" w:eastAsiaTheme="minorEastAsia" w:hAnsiTheme="minorHAnsi" w:cstheme="minorBidi"/>
                  <w:noProof/>
                  <w:sz w:val="22"/>
                  <w:szCs w:val="22"/>
                </w:rPr>
                <w:tab/>
              </w:r>
              <w:r w:rsidRPr="00C2531E" w:rsidDel="00C20F79">
                <w:rPr>
                  <w:rStyle w:val="Hyperlink"/>
                  <w:noProof/>
                </w:rPr>
                <w:delText>Model Specific Parameters</w:delText>
              </w:r>
              <w:r w:rsidDel="00C20F79">
                <w:rPr>
                  <w:noProof/>
                  <w:webHidden/>
                </w:rPr>
                <w:tab/>
                <w:delText>273</w:delText>
              </w:r>
            </w:del>
          </w:ins>
        </w:p>
        <w:p w14:paraId="3098BEF2" w14:textId="77777777" w:rsidR="008E4087" w:rsidDel="00C20F79" w:rsidRDefault="008E4087">
          <w:pPr>
            <w:pStyle w:val="TOC3"/>
            <w:rPr>
              <w:ins w:id="4657" w:author="Author"/>
              <w:del w:id="4658" w:author="Author"/>
              <w:rFonts w:asciiTheme="minorHAnsi" w:eastAsiaTheme="minorEastAsia" w:hAnsiTheme="minorHAnsi" w:cstheme="minorBidi"/>
              <w:noProof/>
              <w:sz w:val="22"/>
              <w:szCs w:val="22"/>
            </w:rPr>
          </w:pPr>
          <w:ins w:id="4659" w:author="Author">
            <w:del w:id="4660" w:author="Author">
              <w:r w:rsidRPr="00C2531E" w:rsidDel="00C20F79">
                <w:rPr>
                  <w:rStyle w:val="Hyperlink"/>
                  <w:noProof/>
                  <w:lang w:val="es-US"/>
                </w:rPr>
                <w:delText>Tapped Delay Line Example</w:delText>
              </w:r>
              <w:r w:rsidDel="00C20F79">
                <w:rPr>
                  <w:noProof/>
                  <w:webHidden/>
                </w:rPr>
                <w:tab/>
                <w:delText>274</w:delText>
              </w:r>
            </w:del>
          </w:ins>
        </w:p>
        <w:p w14:paraId="6EE2082D" w14:textId="77777777" w:rsidR="008E4087" w:rsidDel="00C20F79" w:rsidRDefault="008E4087">
          <w:pPr>
            <w:pStyle w:val="TOC2"/>
            <w:rPr>
              <w:ins w:id="4661" w:author="Author"/>
              <w:del w:id="4662" w:author="Author"/>
              <w:rFonts w:asciiTheme="minorHAnsi" w:eastAsiaTheme="minorEastAsia" w:hAnsiTheme="minorHAnsi" w:cstheme="minorBidi"/>
              <w:noProof/>
              <w:sz w:val="22"/>
              <w:szCs w:val="22"/>
            </w:rPr>
          </w:pPr>
          <w:ins w:id="4663" w:author="Author">
            <w:del w:id="4664" w:author="Author">
              <w:r w:rsidRPr="00C2531E" w:rsidDel="00C20F79">
                <w:rPr>
                  <w:rStyle w:val="Hyperlink"/>
                  <w:noProof/>
                </w:rPr>
                <w:delText>10.12</w:delText>
              </w:r>
              <w:r w:rsidDel="00C20F79">
                <w:rPr>
                  <w:rFonts w:asciiTheme="minorHAnsi" w:eastAsiaTheme="minorEastAsia" w:hAnsiTheme="minorHAnsi" w:cstheme="minorBidi"/>
                  <w:noProof/>
                  <w:sz w:val="22"/>
                  <w:szCs w:val="22"/>
                </w:rPr>
                <w:tab/>
              </w:r>
              <w:r w:rsidRPr="00C2531E" w:rsidDel="00C20F79">
                <w:rPr>
                  <w:rStyle w:val="Hyperlink"/>
                  <w:noProof/>
                </w:rPr>
                <w:delText>Reserved Parameter and Data Type Rule Summary Tables</w:delText>
              </w:r>
              <w:r w:rsidDel="00C20F79">
                <w:rPr>
                  <w:noProof/>
                  <w:webHidden/>
                </w:rPr>
                <w:tab/>
                <w:delText>275</w:delText>
              </w:r>
            </w:del>
          </w:ins>
        </w:p>
        <w:p w14:paraId="7060A460" w14:textId="77777777" w:rsidR="008E4087" w:rsidDel="00C20F79" w:rsidRDefault="008E4087">
          <w:pPr>
            <w:pStyle w:val="TOC1"/>
            <w:rPr>
              <w:ins w:id="4665" w:author="Author"/>
              <w:del w:id="4666" w:author="Author"/>
              <w:rFonts w:asciiTheme="minorHAnsi" w:eastAsiaTheme="minorEastAsia" w:hAnsiTheme="minorHAnsi" w:cstheme="minorBidi"/>
              <w:b w:val="0"/>
              <w:sz w:val="22"/>
              <w:szCs w:val="22"/>
            </w:rPr>
          </w:pPr>
          <w:ins w:id="4667" w:author="Author">
            <w:del w:id="4668" w:author="Author">
              <w:r w:rsidRPr="00C2531E" w:rsidDel="00C20F79">
                <w:rPr>
                  <w:rStyle w:val="Hyperlink"/>
                  <w:b w:val="0"/>
                </w:rPr>
                <w:delText>11</w:delText>
              </w:r>
              <w:r w:rsidDel="00C20F79">
                <w:rPr>
                  <w:rFonts w:asciiTheme="minorHAnsi" w:eastAsiaTheme="minorEastAsia" w:hAnsiTheme="minorHAnsi" w:cstheme="minorBidi"/>
                  <w:b w:val="0"/>
                  <w:sz w:val="22"/>
                  <w:szCs w:val="22"/>
                </w:rPr>
                <w:tab/>
              </w:r>
              <w:r w:rsidRPr="00C2531E" w:rsidDel="00C20F79">
                <w:rPr>
                  <w:rStyle w:val="Hyperlink"/>
                  <w:b w:val="0"/>
                </w:rPr>
                <w:delText>EMI Parameters</w:delText>
              </w:r>
              <w:r w:rsidDel="00C20F79">
                <w:rPr>
                  <w:webHidden/>
                </w:rPr>
                <w:tab/>
                <w:delText>287</w:delText>
              </w:r>
            </w:del>
          </w:ins>
        </w:p>
        <w:p w14:paraId="468EE4CB" w14:textId="77777777" w:rsidR="008E4087" w:rsidDel="00C20F79" w:rsidRDefault="008E4087">
          <w:pPr>
            <w:pStyle w:val="TOC1"/>
            <w:rPr>
              <w:ins w:id="4669" w:author="Author"/>
              <w:del w:id="4670" w:author="Author"/>
              <w:rFonts w:asciiTheme="minorHAnsi" w:eastAsiaTheme="minorEastAsia" w:hAnsiTheme="minorHAnsi" w:cstheme="minorBidi"/>
              <w:b w:val="0"/>
              <w:sz w:val="22"/>
              <w:szCs w:val="22"/>
            </w:rPr>
          </w:pPr>
          <w:ins w:id="4671" w:author="Author">
            <w:del w:id="4672" w:author="Author">
              <w:r w:rsidRPr="00C2531E" w:rsidDel="00C20F79">
                <w:rPr>
                  <w:rStyle w:val="Hyperlink"/>
                  <w:b w:val="0"/>
                </w:rPr>
                <w:delText>12</w:delText>
              </w:r>
              <w:r w:rsidDel="00C20F79">
                <w:rPr>
                  <w:rFonts w:asciiTheme="minorHAnsi" w:eastAsiaTheme="minorEastAsia" w:hAnsiTheme="minorHAnsi" w:cstheme="minorBidi"/>
                  <w:b w:val="0"/>
                  <w:sz w:val="22"/>
                  <w:szCs w:val="22"/>
                </w:rPr>
                <w:tab/>
              </w:r>
              <w:r w:rsidRPr="00C2531E" w:rsidDel="00C20F79">
                <w:rPr>
                  <w:rStyle w:val="Hyperlink"/>
                  <w:b w:val="0"/>
                </w:rPr>
                <w:delText>Interconnect Modeling</w:delText>
              </w:r>
              <w:r w:rsidDel="00C20F79">
                <w:rPr>
                  <w:webHidden/>
                </w:rPr>
                <w:tab/>
                <w:delText>292</w:delText>
              </w:r>
            </w:del>
          </w:ins>
        </w:p>
        <w:p w14:paraId="72EC2B91" w14:textId="77777777" w:rsidR="008E4087" w:rsidDel="00C20F79" w:rsidRDefault="008E4087">
          <w:pPr>
            <w:pStyle w:val="TOC2"/>
            <w:rPr>
              <w:ins w:id="4673" w:author="Author"/>
              <w:del w:id="4674" w:author="Author"/>
              <w:rFonts w:asciiTheme="minorHAnsi" w:eastAsiaTheme="minorEastAsia" w:hAnsiTheme="minorHAnsi" w:cstheme="minorBidi"/>
              <w:noProof/>
              <w:sz w:val="22"/>
              <w:szCs w:val="22"/>
            </w:rPr>
          </w:pPr>
          <w:ins w:id="4675" w:author="Author">
            <w:del w:id="4676" w:author="Author">
              <w:r w:rsidRPr="00C2531E" w:rsidDel="00C20F79">
                <w:rPr>
                  <w:rStyle w:val="Hyperlink"/>
                  <w:noProof/>
                </w:rPr>
                <w:delText>12.1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292</w:delText>
              </w:r>
            </w:del>
          </w:ins>
        </w:p>
        <w:p w14:paraId="69504220" w14:textId="77777777" w:rsidR="008E4087" w:rsidDel="00C20F79" w:rsidRDefault="008E4087">
          <w:pPr>
            <w:pStyle w:val="TOC2"/>
            <w:rPr>
              <w:ins w:id="4677" w:author="Author"/>
              <w:del w:id="4678" w:author="Author"/>
              <w:rFonts w:asciiTheme="minorHAnsi" w:eastAsiaTheme="minorEastAsia" w:hAnsiTheme="minorHAnsi" w:cstheme="minorBidi"/>
              <w:noProof/>
              <w:sz w:val="22"/>
              <w:szCs w:val="22"/>
            </w:rPr>
          </w:pPr>
          <w:ins w:id="4679" w:author="Author">
            <w:del w:id="4680" w:author="Author">
              <w:r w:rsidRPr="00C2531E" w:rsidDel="00C20F79">
                <w:rPr>
                  <w:rStyle w:val="Hyperlink"/>
                  <w:noProof/>
                </w:rPr>
                <w:delText>12.2</w:delText>
              </w:r>
              <w:r w:rsidDel="00C20F79">
                <w:rPr>
                  <w:rFonts w:asciiTheme="minorHAnsi" w:eastAsiaTheme="minorEastAsia" w:hAnsiTheme="minorHAnsi" w:cstheme="minorBidi"/>
                  <w:noProof/>
                  <w:sz w:val="22"/>
                  <w:szCs w:val="22"/>
                </w:rPr>
                <w:tab/>
              </w:r>
              <w:r w:rsidRPr="00C2531E" w:rsidDel="00C20F79">
                <w:rPr>
                  <w:rStyle w:val="Hyperlink"/>
                  <w:noProof/>
                </w:rPr>
                <w:delText>General Interconnect Syntax Requirements</w:delText>
              </w:r>
              <w:r w:rsidDel="00C20F79">
                <w:rPr>
                  <w:noProof/>
                  <w:webHidden/>
                </w:rPr>
                <w:tab/>
                <w:delText>295</w:delText>
              </w:r>
            </w:del>
          </w:ins>
        </w:p>
        <w:p w14:paraId="4705A78E" w14:textId="77777777" w:rsidR="007446AB" w:rsidDel="00C20F79" w:rsidRDefault="007446AB">
          <w:pPr>
            <w:pStyle w:val="TOC1"/>
            <w:rPr>
              <w:ins w:id="4681" w:author="Author"/>
              <w:del w:id="4682" w:author="Author"/>
              <w:rFonts w:asciiTheme="minorHAnsi" w:eastAsiaTheme="minorEastAsia" w:hAnsiTheme="minorHAnsi" w:cstheme="minorBidi"/>
              <w:b w:val="0"/>
              <w:sz w:val="22"/>
              <w:szCs w:val="22"/>
            </w:rPr>
          </w:pPr>
          <w:ins w:id="4683" w:author="Author">
            <w:del w:id="4684" w:author="Author">
              <w:r w:rsidRPr="008E4087" w:rsidDel="00C20F79">
                <w:rPr>
                  <w:rStyle w:val="Hyperlink"/>
                  <w:b w:val="0"/>
                </w:rPr>
                <w:delText>1</w:delText>
              </w:r>
              <w:r w:rsidDel="00C20F79">
                <w:rPr>
                  <w:rFonts w:asciiTheme="minorHAnsi" w:eastAsiaTheme="minorEastAsia" w:hAnsiTheme="minorHAnsi" w:cstheme="minorBidi"/>
                  <w:b w:val="0"/>
                  <w:sz w:val="22"/>
                  <w:szCs w:val="22"/>
                </w:rPr>
                <w:tab/>
              </w:r>
              <w:r w:rsidRPr="008E4087" w:rsidDel="00C20F79">
                <w:rPr>
                  <w:rStyle w:val="Hyperlink"/>
                  <w:b w:val="0"/>
                </w:rPr>
                <w:delText>General Introduction</w:delText>
              </w:r>
              <w:r w:rsidDel="00C20F79">
                <w:rPr>
                  <w:webHidden/>
                </w:rPr>
                <w:tab/>
                <w:delText>4</w:delText>
              </w:r>
            </w:del>
          </w:ins>
        </w:p>
        <w:p w14:paraId="3EF9DBEF" w14:textId="77777777" w:rsidR="007446AB" w:rsidDel="00C20F79" w:rsidRDefault="007446AB">
          <w:pPr>
            <w:pStyle w:val="TOC1"/>
            <w:rPr>
              <w:ins w:id="4685" w:author="Author"/>
              <w:del w:id="4686" w:author="Author"/>
              <w:rFonts w:asciiTheme="minorHAnsi" w:eastAsiaTheme="minorEastAsia" w:hAnsiTheme="minorHAnsi" w:cstheme="minorBidi"/>
              <w:b w:val="0"/>
              <w:sz w:val="22"/>
              <w:szCs w:val="22"/>
            </w:rPr>
          </w:pPr>
          <w:ins w:id="4687" w:author="Author">
            <w:del w:id="4688" w:author="Author">
              <w:r w:rsidRPr="008E4087" w:rsidDel="00C20F79">
                <w:rPr>
                  <w:rStyle w:val="Hyperlink"/>
                  <w:b w:val="0"/>
                </w:rPr>
                <w:delText>2</w:delText>
              </w:r>
              <w:r w:rsidDel="00C20F79">
                <w:rPr>
                  <w:rFonts w:asciiTheme="minorHAnsi" w:eastAsiaTheme="minorEastAsia" w:hAnsiTheme="minorHAnsi" w:cstheme="minorBidi"/>
                  <w:b w:val="0"/>
                  <w:sz w:val="22"/>
                  <w:szCs w:val="22"/>
                </w:rPr>
                <w:tab/>
              </w:r>
              <w:r w:rsidRPr="008E4087" w:rsidDel="00C20F79">
                <w:rPr>
                  <w:rStyle w:val="Hyperlink"/>
                  <w:b w:val="0"/>
                </w:rPr>
                <w:delText>Statement of Intent</w:delText>
              </w:r>
              <w:r w:rsidDel="00C20F79">
                <w:rPr>
                  <w:webHidden/>
                </w:rPr>
                <w:tab/>
                <w:delText>5</w:delText>
              </w:r>
            </w:del>
          </w:ins>
        </w:p>
        <w:p w14:paraId="12774881" w14:textId="77777777" w:rsidR="007446AB" w:rsidDel="00C20F79" w:rsidRDefault="007446AB">
          <w:pPr>
            <w:pStyle w:val="TOC1"/>
            <w:rPr>
              <w:ins w:id="4689" w:author="Author"/>
              <w:del w:id="4690" w:author="Author"/>
              <w:rFonts w:asciiTheme="minorHAnsi" w:eastAsiaTheme="minorEastAsia" w:hAnsiTheme="minorHAnsi" w:cstheme="minorBidi"/>
              <w:b w:val="0"/>
              <w:sz w:val="22"/>
              <w:szCs w:val="22"/>
            </w:rPr>
          </w:pPr>
          <w:ins w:id="4691" w:author="Author">
            <w:del w:id="4692" w:author="Author">
              <w:r w:rsidRPr="008E4087" w:rsidDel="00C20F79">
                <w:rPr>
                  <w:rStyle w:val="Hyperlink"/>
                  <w:b w:val="0"/>
                </w:rPr>
                <w:delText>3</w:delText>
              </w:r>
              <w:r w:rsidDel="00C20F79">
                <w:rPr>
                  <w:rFonts w:asciiTheme="minorHAnsi" w:eastAsiaTheme="minorEastAsia" w:hAnsiTheme="minorHAnsi" w:cstheme="minorBidi"/>
                  <w:b w:val="0"/>
                  <w:sz w:val="22"/>
                  <w:szCs w:val="22"/>
                </w:rPr>
                <w:tab/>
              </w:r>
              <w:r w:rsidRPr="008E4087" w:rsidDel="00C20F79">
                <w:rPr>
                  <w:rStyle w:val="Hyperlink"/>
                  <w:b w:val="0"/>
                </w:rPr>
                <w:delText>General Syntax Rules and Guidelines</w:delText>
              </w:r>
              <w:r w:rsidDel="00C20F79">
                <w:rPr>
                  <w:webHidden/>
                </w:rPr>
                <w:tab/>
                <w:delText>11</w:delText>
              </w:r>
            </w:del>
          </w:ins>
        </w:p>
        <w:p w14:paraId="052526D4" w14:textId="77777777" w:rsidR="007446AB" w:rsidDel="00C20F79" w:rsidRDefault="007446AB">
          <w:pPr>
            <w:pStyle w:val="TOC2"/>
            <w:rPr>
              <w:ins w:id="4693" w:author="Author"/>
              <w:del w:id="4694" w:author="Author"/>
              <w:rFonts w:asciiTheme="minorHAnsi" w:eastAsiaTheme="minorEastAsia" w:hAnsiTheme="minorHAnsi" w:cstheme="minorBidi"/>
              <w:noProof/>
              <w:sz w:val="22"/>
              <w:szCs w:val="22"/>
            </w:rPr>
          </w:pPr>
          <w:ins w:id="4695" w:author="Author">
            <w:del w:id="4696" w:author="Author">
              <w:r w:rsidRPr="008E4087" w:rsidDel="00C20F79">
                <w:rPr>
                  <w:rStyle w:val="Hyperlink"/>
                  <w:noProof/>
                </w:rPr>
                <w:delText>3.1</w:delText>
              </w:r>
              <w:r w:rsidDel="00C20F79">
                <w:rPr>
                  <w:rFonts w:asciiTheme="minorHAnsi" w:eastAsiaTheme="minorEastAsia" w:hAnsiTheme="minorHAnsi" w:cstheme="minorBidi"/>
                  <w:noProof/>
                  <w:sz w:val="22"/>
                  <w:szCs w:val="22"/>
                </w:rPr>
                <w:tab/>
              </w:r>
              <w:r w:rsidRPr="008E4087" w:rsidDel="00C20F79">
                <w:rPr>
                  <w:rStyle w:val="Hyperlink"/>
                  <w:noProof/>
                </w:rPr>
                <w:delText>File Naming Definitions</w:delText>
              </w:r>
              <w:r w:rsidDel="00C20F79">
                <w:rPr>
                  <w:noProof/>
                  <w:webHidden/>
                </w:rPr>
                <w:tab/>
                <w:delText>12</w:delText>
              </w:r>
            </w:del>
          </w:ins>
        </w:p>
        <w:p w14:paraId="7D4F3BB3" w14:textId="77777777" w:rsidR="007446AB" w:rsidDel="00C20F79" w:rsidRDefault="007446AB">
          <w:pPr>
            <w:pStyle w:val="TOC2"/>
            <w:rPr>
              <w:ins w:id="4697" w:author="Author"/>
              <w:del w:id="4698" w:author="Author"/>
              <w:rFonts w:asciiTheme="minorHAnsi" w:eastAsiaTheme="minorEastAsia" w:hAnsiTheme="minorHAnsi" w:cstheme="minorBidi"/>
              <w:noProof/>
              <w:sz w:val="22"/>
              <w:szCs w:val="22"/>
            </w:rPr>
          </w:pPr>
          <w:ins w:id="4699" w:author="Author">
            <w:del w:id="4700" w:author="Author">
              <w:r w:rsidRPr="008E4087" w:rsidDel="00C20F79">
                <w:rPr>
                  <w:rStyle w:val="Hyperlink"/>
                  <w:noProof/>
                </w:rPr>
                <w:delText>3.2</w:delText>
              </w:r>
              <w:r w:rsidDel="00C20F79">
                <w:rPr>
                  <w:rFonts w:asciiTheme="minorHAnsi" w:eastAsiaTheme="minorEastAsia" w:hAnsiTheme="minorHAnsi" w:cstheme="minorBidi"/>
                  <w:noProof/>
                  <w:sz w:val="22"/>
                  <w:szCs w:val="22"/>
                </w:rPr>
                <w:tab/>
              </w:r>
              <w:r w:rsidRPr="008E4087" w:rsidDel="00C20F79">
                <w:rPr>
                  <w:rStyle w:val="Hyperlink"/>
                  <w:noProof/>
                </w:rPr>
                <w:delText>Syntax Rules</w:delText>
              </w:r>
              <w:r w:rsidDel="00C20F79">
                <w:rPr>
                  <w:noProof/>
                  <w:webHidden/>
                </w:rPr>
                <w:tab/>
                <w:delText>13</w:delText>
              </w:r>
            </w:del>
          </w:ins>
        </w:p>
        <w:p w14:paraId="63B23411" w14:textId="77777777" w:rsidR="007446AB" w:rsidDel="00C20F79" w:rsidRDefault="007446AB">
          <w:pPr>
            <w:pStyle w:val="TOC2"/>
            <w:rPr>
              <w:ins w:id="4701" w:author="Author"/>
              <w:del w:id="4702" w:author="Author"/>
              <w:rFonts w:asciiTheme="minorHAnsi" w:eastAsiaTheme="minorEastAsia" w:hAnsiTheme="minorHAnsi" w:cstheme="minorBidi"/>
              <w:noProof/>
              <w:sz w:val="22"/>
              <w:szCs w:val="22"/>
            </w:rPr>
          </w:pPr>
          <w:ins w:id="4703" w:author="Author">
            <w:del w:id="4704" w:author="Author">
              <w:r w:rsidRPr="008E4087" w:rsidDel="00C20F79">
                <w:rPr>
                  <w:rStyle w:val="Hyperlink"/>
                  <w:noProof/>
                </w:rPr>
                <w:delText>3.3</w:delText>
              </w:r>
              <w:r w:rsidDel="00C20F79">
                <w:rPr>
                  <w:rFonts w:asciiTheme="minorHAnsi" w:eastAsiaTheme="minorEastAsia" w:hAnsiTheme="minorHAnsi" w:cstheme="minorBidi"/>
                  <w:noProof/>
                  <w:sz w:val="22"/>
                  <w:szCs w:val="22"/>
                </w:rPr>
                <w:tab/>
              </w:r>
              <w:r w:rsidRPr="008E4087" w:rsidDel="00C20F79">
                <w:rPr>
                  <w:rStyle w:val="Hyperlink"/>
                  <w:noProof/>
                </w:rPr>
                <w:delText>Keyword Hierarchy</w:delText>
              </w:r>
              <w:r w:rsidDel="00C20F79">
                <w:rPr>
                  <w:noProof/>
                  <w:webHidden/>
                </w:rPr>
                <w:tab/>
                <w:delText>14</w:delText>
              </w:r>
            </w:del>
          </w:ins>
        </w:p>
        <w:p w14:paraId="46845BB3" w14:textId="77777777" w:rsidR="007446AB" w:rsidDel="00C20F79" w:rsidRDefault="007446AB">
          <w:pPr>
            <w:pStyle w:val="TOC1"/>
            <w:rPr>
              <w:ins w:id="4705" w:author="Author"/>
              <w:del w:id="4706" w:author="Author"/>
              <w:rFonts w:asciiTheme="minorHAnsi" w:eastAsiaTheme="minorEastAsia" w:hAnsiTheme="minorHAnsi" w:cstheme="minorBidi"/>
              <w:b w:val="0"/>
              <w:sz w:val="22"/>
              <w:szCs w:val="22"/>
            </w:rPr>
          </w:pPr>
          <w:ins w:id="4707" w:author="Author">
            <w:del w:id="4708" w:author="Author">
              <w:r w:rsidRPr="008E4087" w:rsidDel="00C20F79">
                <w:rPr>
                  <w:rStyle w:val="Hyperlink"/>
                  <w:b w:val="0"/>
                </w:rPr>
                <w:delText>4</w:delText>
              </w:r>
              <w:r w:rsidDel="00C20F79">
                <w:rPr>
                  <w:rFonts w:asciiTheme="minorHAnsi" w:eastAsiaTheme="minorEastAsia" w:hAnsiTheme="minorHAnsi" w:cstheme="minorBidi"/>
                  <w:b w:val="0"/>
                  <w:sz w:val="22"/>
                  <w:szCs w:val="22"/>
                </w:rPr>
                <w:tab/>
              </w:r>
              <w:r w:rsidRPr="008E4087" w:rsidDel="00C20F79">
                <w:rPr>
                  <w:rStyle w:val="Hyperlink"/>
                  <w:b w:val="0"/>
                </w:rPr>
                <w:delText>File Header Information</w:delText>
              </w:r>
              <w:r w:rsidDel="00C20F79">
                <w:rPr>
                  <w:webHidden/>
                </w:rPr>
                <w:tab/>
                <w:delText>21</w:delText>
              </w:r>
            </w:del>
          </w:ins>
        </w:p>
        <w:p w14:paraId="5EBEAE9A" w14:textId="77777777" w:rsidR="007446AB" w:rsidDel="00C20F79" w:rsidRDefault="007446AB">
          <w:pPr>
            <w:pStyle w:val="TOC1"/>
            <w:rPr>
              <w:ins w:id="4709" w:author="Author"/>
              <w:del w:id="4710" w:author="Author"/>
              <w:rFonts w:asciiTheme="minorHAnsi" w:eastAsiaTheme="minorEastAsia" w:hAnsiTheme="minorHAnsi" w:cstheme="minorBidi"/>
              <w:b w:val="0"/>
              <w:sz w:val="22"/>
              <w:szCs w:val="22"/>
            </w:rPr>
          </w:pPr>
          <w:ins w:id="4711" w:author="Author">
            <w:del w:id="4712" w:author="Author">
              <w:r w:rsidRPr="008E4087" w:rsidDel="00C20F79">
                <w:rPr>
                  <w:rStyle w:val="Hyperlink"/>
                  <w:b w:val="0"/>
                </w:rPr>
                <w:delText>5</w:delText>
              </w:r>
              <w:r w:rsidDel="00C20F79">
                <w:rPr>
                  <w:rFonts w:asciiTheme="minorHAnsi" w:eastAsiaTheme="minorEastAsia" w:hAnsiTheme="minorHAnsi" w:cstheme="minorBidi"/>
                  <w:b w:val="0"/>
                  <w:sz w:val="22"/>
                  <w:szCs w:val="22"/>
                </w:rPr>
                <w:tab/>
              </w:r>
              <w:r w:rsidRPr="008E4087" w:rsidDel="00C20F79">
                <w:rPr>
                  <w:rStyle w:val="Hyperlink"/>
                  <w:b w:val="0"/>
                </w:rPr>
                <w:delText>Component Description</w:delText>
              </w:r>
              <w:r w:rsidDel="00C20F79">
                <w:rPr>
                  <w:webHidden/>
                </w:rPr>
                <w:tab/>
                <w:delText>23</w:delText>
              </w:r>
            </w:del>
          </w:ins>
        </w:p>
        <w:p w14:paraId="543D3C36" w14:textId="77777777" w:rsidR="007446AB" w:rsidDel="00C20F79" w:rsidRDefault="007446AB">
          <w:pPr>
            <w:pStyle w:val="TOC1"/>
            <w:rPr>
              <w:ins w:id="4713" w:author="Author"/>
              <w:del w:id="4714" w:author="Author"/>
              <w:rFonts w:asciiTheme="minorHAnsi" w:eastAsiaTheme="minorEastAsia" w:hAnsiTheme="minorHAnsi" w:cstheme="minorBidi"/>
              <w:b w:val="0"/>
              <w:sz w:val="22"/>
              <w:szCs w:val="22"/>
            </w:rPr>
          </w:pPr>
          <w:ins w:id="4715" w:author="Author">
            <w:del w:id="4716" w:author="Author">
              <w:r w:rsidRPr="008E4087" w:rsidDel="00C20F79">
                <w:rPr>
                  <w:rStyle w:val="Hyperlink"/>
                  <w:b w:val="0"/>
                </w:rPr>
                <w:delText>6</w:delText>
              </w:r>
              <w:r w:rsidDel="00C20F79">
                <w:rPr>
                  <w:rFonts w:asciiTheme="minorHAnsi" w:eastAsiaTheme="minorEastAsia" w:hAnsiTheme="minorHAnsi" w:cstheme="minorBidi"/>
                  <w:b w:val="0"/>
                  <w:sz w:val="22"/>
                  <w:szCs w:val="22"/>
                </w:rPr>
                <w:tab/>
              </w:r>
              <w:r w:rsidRPr="008E4087" w:rsidDel="00C20F79">
                <w:rPr>
                  <w:rStyle w:val="Hyperlink"/>
                  <w:b w:val="0"/>
                </w:rPr>
                <w:delText>Buffer Modeling</w:delText>
              </w:r>
              <w:r w:rsidDel="00C20F79">
                <w:rPr>
                  <w:webHidden/>
                </w:rPr>
                <w:tab/>
                <w:delText>42</w:delText>
              </w:r>
            </w:del>
          </w:ins>
        </w:p>
        <w:p w14:paraId="4C3BBD88" w14:textId="77777777" w:rsidR="007446AB" w:rsidDel="00C20F79" w:rsidRDefault="007446AB">
          <w:pPr>
            <w:pStyle w:val="TOC2"/>
            <w:rPr>
              <w:ins w:id="4717" w:author="Author"/>
              <w:del w:id="4718" w:author="Author"/>
              <w:rFonts w:asciiTheme="minorHAnsi" w:eastAsiaTheme="minorEastAsia" w:hAnsiTheme="minorHAnsi" w:cstheme="minorBidi"/>
              <w:noProof/>
              <w:sz w:val="22"/>
              <w:szCs w:val="22"/>
            </w:rPr>
          </w:pPr>
          <w:ins w:id="4719" w:author="Author">
            <w:del w:id="4720" w:author="Author">
              <w:r w:rsidRPr="008E4087" w:rsidDel="00C20F79">
                <w:rPr>
                  <w:rStyle w:val="Hyperlink"/>
                  <w:noProof/>
                </w:rPr>
                <w:delText>6.1</w:delText>
              </w:r>
              <w:r w:rsidDel="00C20F79">
                <w:rPr>
                  <w:rFonts w:asciiTheme="minorHAnsi" w:eastAsiaTheme="minorEastAsia" w:hAnsiTheme="minorHAnsi" w:cstheme="minorBidi"/>
                  <w:noProof/>
                  <w:sz w:val="22"/>
                  <w:szCs w:val="22"/>
                </w:rPr>
                <w:tab/>
              </w:r>
              <w:r w:rsidRPr="008E4087" w:rsidDel="00C20F79">
                <w:rPr>
                  <w:rStyle w:val="Hyperlink"/>
                  <w:noProof/>
                </w:rPr>
                <w:delText>Model Statement</w:delText>
              </w:r>
              <w:r w:rsidDel="00C20F79">
                <w:rPr>
                  <w:noProof/>
                  <w:webHidden/>
                </w:rPr>
                <w:tab/>
                <w:delText>42</w:delText>
              </w:r>
            </w:del>
          </w:ins>
        </w:p>
        <w:p w14:paraId="2AE2E30C" w14:textId="77777777" w:rsidR="007446AB" w:rsidDel="00C20F79" w:rsidRDefault="007446AB">
          <w:pPr>
            <w:pStyle w:val="TOC2"/>
            <w:rPr>
              <w:ins w:id="4721" w:author="Author"/>
              <w:del w:id="4722" w:author="Author"/>
              <w:rFonts w:asciiTheme="minorHAnsi" w:eastAsiaTheme="minorEastAsia" w:hAnsiTheme="minorHAnsi" w:cstheme="minorBidi"/>
              <w:noProof/>
              <w:sz w:val="22"/>
              <w:szCs w:val="22"/>
            </w:rPr>
          </w:pPr>
          <w:ins w:id="4723" w:author="Author">
            <w:del w:id="4724" w:author="Author">
              <w:r w:rsidRPr="008E4087" w:rsidDel="00C20F79">
                <w:rPr>
                  <w:rStyle w:val="Hyperlink"/>
                  <w:noProof/>
                </w:rPr>
                <w:delText>6.2</w:delText>
              </w:r>
              <w:r w:rsidDel="00C20F79">
                <w:rPr>
                  <w:rFonts w:asciiTheme="minorHAnsi" w:eastAsiaTheme="minorEastAsia" w:hAnsiTheme="minorHAnsi" w:cstheme="minorBidi"/>
                  <w:noProof/>
                  <w:sz w:val="22"/>
                  <w:szCs w:val="22"/>
                </w:rPr>
                <w:tab/>
              </w:r>
              <w:r w:rsidRPr="008E4087" w:rsidDel="00C20F79">
                <w:rPr>
                  <w:rStyle w:val="Hyperlink"/>
                  <w:noProof/>
                </w:rPr>
                <w:delText>Add Submodel Description</w:delText>
              </w:r>
              <w:r w:rsidDel="00C20F79">
                <w:rPr>
                  <w:noProof/>
                  <w:webHidden/>
                </w:rPr>
                <w:tab/>
                <w:delText>90</w:delText>
              </w:r>
            </w:del>
          </w:ins>
        </w:p>
        <w:p w14:paraId="5D2D18A0" w14:textId="77777777" w:rsidR="007446AB" w:rsidDel="00C20F79" w:rsidRDefault="007446AB">
          <w:pPr>
            <w:pStyle w:val="TOC2"/>
            <w:rPr>
              <w:ins w:id="4725" w:author="Author"/>
              <w:del w:id="4726" w:author="Author"/>
              <w:rFonts w:asciiTheme="minorHAnsi" w:eastAsiaTheme="minorEastAsia" w:hAnsiTheme="minorHAnsi" w:cstheme="minorBidi"/>
              <w:noProof/>
              <w:sz w:val="22"/>
              <w:szCs w:val="22"/>
            </w:rPr>
          </w:pPr>
          <w:ins w:id="4727" w:author="Author">
            <w:del w:id="4728" w:author="Author">
              <w:r w:rsidRPr="008E4087" w:rsidDel="00C20F79">
                <w:rPr>
                  <w:rStyle w:val="Hyperlink"/>
                  <w:noProof/>
                </w:rPr>
                <w:delText>6.3</w:delText>
              </w:r>
              <w:r w:rsidDel="00C20F79">
                <w:rPr>
                  <w:rFonts w:asciiTheme="minorHAnsi" w:eastAsiaTheme="minorEastAsia" w:hAnsiTheme="minorHAnsi" w:cstheme="minorBidi"/>
                  <w:noProof/>
                  <w:sz w:val="22"/>
                  <w:szCs w:val="22"/>
                </w:rPr>
                <w:tab/>
              </w:r>
              <w:r w:rsidRPr="008E4087" w:rsidDel="00C20F79">
                <w:rPr>
                  <w:rStyle w:val="Hyperlink"/>
                  <w:noProof/>
                </w:rPr>
                <w:delText>Multi-Lingual Model Extensions</w:delText>
              </w:r>
              <w:r w:rsidDel="00C20F79">
                <w:rPr>
                  <w:noProof/>
                  <w:webHidden/>
                </w:rPr>
                <w:tab/>
                <w:delText>103</w:delText>
              </w:r>
            </w:del>
          </w:ins>
        </w:p>
        <w:p w14:paraId="2616A717" w14:textId="77777777" w:rsidR="007446AB" w:rsidDel="00C20F79" w:rsidRDefault="007446AB">
          <w:pPr>
            <w:pStyle w:val="TOC3"/>
            <w:rPr>
              <w:ins w:id="4729" w:author="Author"/>
              <w:del w:id="4730" w:author="Author"/>
              <w:rFonts w:asciiTheme="minorHAnsi" w:eastAsiaTheme="minorEastAsia" w:hAnsiTheme="minorHAnsi" w:cstheme="minorBidi"/>
              <w:noProof/>
              <w:sz w:val="22"/>
              <w:szCs w:val="22"/>
            </w:rPr>
          </w:pPr>
          <w:ins w:id="4731" w:author="Author">
            <w:del w:id="4732" w:author="Author">
              <w:r w:rsidRPr="008E4087" w:rsidDel="00C20F79">
                <w:rPr>
                  <w:rStyle w:val="Hyperlink"/>
                  <w:noProof/>
                </w:rPr>
                <w:delText>Introduction</w:delText>
              </w:r>
              <w:r w:rsidDel="00C20F79">
                <w:rPr>
                  <w:noProof/>
                  <w:webHidden/>
                </w:rPr>
                <w:tab/>
                <w:delText>103</w:delText>
              </w:r>
            </w:del>
          </w:ins>
        </w:p>
        <w:p w14:paraId="4E14E596" w14:textId="77777777" w:rsidR="007446AB" w:rsidDel="00C20F79" w:rsidRDefault="007446AB">
          <w:pPr>
            <w:pStyle w:val="TOC3"/>
            <w:rPr>
              <w:ins w:id="4733" w:author="Author"/>
              <w:del w:id="4734" w:author="Author"/>
              <w:rFonts w:asciiTheme="minorHAnsi" w:eastAsiaTheme="minorEastAsia" w:hAnsiTheme="minorHAnsi" w:cstheme="minorBidi"/>
              <w:noProof/>
              <w:sz w:val="22"/>
              <w:szCs w:val="22"/>
            </w:rPr>
          </w:pPr>
          <w:ins w:id="4735" w:author="Author">
            <w:del w:id="4736" w:author="Author">
              <w:r w:rsidRPr="008E4087" w:rsidDel="00C20F79">
                <w:rPr>
                  <w:rStyle w:val="Hyperlink"/>
                  <w:noProof/>
                </w:rPr>
                <w:delText>Keyword Definitions</w:delText>
              </w:r>
              <w:r w:rsidDel="00C20F79">
                <w:rPr>
                  <w:noProof/>
                  <w:webHidden/>
                </w:rPr>
                <w:tab/>
                <w:delText>110</w:delText>
              </w:r>
            </w:del>
          </w:ins>
        </w:p>
        <w:p w14:paraId="12B8893B" w14:textId="77777777" w:rsidR="007446AB" w:rsidDel="00C20F79" w:rsidRDefault="007446AB">
          <w:pPr>
            <w:pStyle w:val="TOC2"/>
            <w:rPr>
              <w:ins w:id="4737" w:author="Author"/>
              <w:del w:id="4738" w:author="Author"/>
              <w:rFonts w:asciiTheme="minorHAnsi" w:eastAsiaTheme="minorEastAsia" w:hAnsiTheme="minorHAnsi" w:cstheme="minorBidi"/>
              <w:noProof/>
              <w:sz w:val="22"/>
              <w:szCs w:val="22"/>
            </w:rPr>
          </w:pPr>
          <w:ins w:id="4739" w:author="Author">
            <w:del w:id="4740" w:author="Author">
              <w:r w:rsidRPr="008E4087" w:rsidDel="00C20F79">
                <w:rPr>
                  <w:rStyle w:val="Hyperlink"/>
                  <w:noProof/>
                </w:rPr>
                <w:delText>6.4</w:delText>
              </w:r>
              <w:r w:rsidDel="00C20F79">
                <w:rPr>
                  <w:rFonts w:asciiTheme="minorHAnsi" w:eastAsiaTheme="minorEastAsia" w:hAnsiTheme="minorHAnsi" w:cstheme="minorBidi"/>
                  <w:noProof/>
                  <w:sz w:val="22"/>
                  <w:szCs w:val="22"/>
                </w:rPr>
                <w:tab/>
              </w:r>
              <w:r w:rsidRPr="008E4087" w:rsidDel="00C20F79">
                <w:rPr>
                  <w:rStyle w:val="Hyperlink"/>
                  <w:noProof/>
                </w:rPr>
                <w:delText>Test Load and Data Description</w:delText>
              </w:r>
              <w:r w:rsidDel="00C20F79">
                <w:rPr>
                  <w:noProof/>
                  <w:webHidden/>
                </w:rPr>
                <w:tab/>
                <w:delText>147</w:delText>
              </w:r>
            </w:del>
          </w:ins>
        </w:p>
        <w:p w14:paraId="4C7558D3" w14:textId="77777777" w:rsidR="007446AB" w:rsidDel="00C20F79" w:rsidRDefault="007446AB">
          <w:pPr>
            <w:pStyle w:val="TOC3"/>
            <w:rPr>
              <w:ins w:id="4741" w:author="Author"/>
              <w:del w:id="4742" w:author="Author"/>
              <w:rFonts w:asciiTheme="minorHAnsi" w:eastAsiaTheme="minorEastAsia" w:hAnsiTheme="minorHAnsi" w:cstheme="minorBidi"/>
              <w:noProof/>
              <w:sz w:val="22"/>
              <w:szCs w:val="22"/>
            </w:rPr>
          </w:pPr>
          <w:ins w:id="4743" w:author="Author">
            <w:del w:id="4744" w:author="Author">
              <w:r w:rsidRPr="008E4087" w:rsidDel="00C20F79">
                <w:rPr>
                  <w:rStyle w:val="Hyperlink"/>
                  <w:noProof/>
                </w:rPr>
                <w:delText>Introduction</w:delText>
              </w:r>
              <w:r w:rsidDel="00C20F79">
                <w:rPr>
                  <w:noProof/>
                  <w:webHidden/>
                </w:rPr>
                <w:tab/>
                <w:delText>147</w:delText>
              </w:r>
            </w:del>
          </w:ins>
        </w:p>
        <w:p w14:paraId="4CDD7FED" w14:textId="77777777" w:rsidR="007446AB" w:rsidDel="00C20F79" w:rsidRDefault="007446AB">
          <w:pPr>
            <w:pStyle w:val="TOC3"/>
            <w:rPr>
              <w:ins w:id="4745" w:author="Author"/>
              <w:del w:id="4746" w:author="Author"/>
              <w:rFonts w:asciiTheme="minorHAnsi" w:eastAsiaTheme="minorEastAsia" w:hAnsiTheme="minorHAnsi" w:cstheme="minorBidi"/>
              <w:noProof/>
              <w:sz w:val="22"/>
              <w:szCs w:val="22"/>
            </w:rPr>
          </w:pPr>
          <w:ins w:id="4747" w:author="Author">
            <w:del w:id="4748" w:author="Author">
              <w:r w:rsidRPr="008E4087" w:rsidDel="00C20F79">
                <w:rPr>
                  <w:rStyle w:val="Hyperlink"/>
                  <w:noProof/>
                </w:rPr>
                <w:delText>Keyword Definitions</w:delText>
              </w:r>
              <w:r w:rsidDel="00C20F79">
                <w:rPr>
                  <w:noProof/>
                  <w:webHidden/>
                </w:rPr>
                <w:tab/>
                <w:delText>147</w:delText>
              </w:r>
            </w:del>
          </w:ins>
        </w:p>
        <w:p w14:paraId="688188CD" w14:textId="77777777" w:rsidR="007446AB" w:rsidDel="00C20F79" w:rsidRDefault="007446AB">
          <w:pPr>
            <w:pStyle w:val="TOC1"/>
            <w:rPr>
              <w:ins w:id="4749" w:author="Author"/>
              <w:del w:id="4750" w:author="Author"/>
              <w:rFonts w:asciiTheme="minorHAnsi" w:eastAsiaTheme="minorEastAsia" w:hAnsiTheme="minorHAnsi" w:cstheme="minorBidi"/>
              <w:b w:val="0"/>
              <w:sz w:val="22"/>
              <w:szCs w:val="22"/>
            </w:rPr>
          </w:pPr>
          <w:ins w:id="4751" w:author="Author">
            <w:del w:id="4752" w:author="Author">
              <w:r w:rsidRPr="008E4087" w:rsidDel="00C20F79">
                <w:rPr>
                  <w:rStyle w:val="Hyperlink"/>
                  <w:b w:val="0"/>
                </w:rPr>
                <w:delText>7</w:delText>
              </w:r>
              <w:r w:rsidDel="00C20F79">
                <w:rPr>
                  <w:rFonts w:asciiTheme="minorHAnsi" w:eastAsiaTheme="minorEastAsia" w:hAnsiTheme="minorHAnsi" w:cstheme="minorBidi"/>
                  <w:b w:val="0"/>
                  <w:sz w:val="22"/>
                  <w:szCs w:val="22"/>
                </w:rPr>
                <w:tab/>
              </w:r>
              <w:r w:rsidRPr="008E4087" w:rsidDel="00C20F79">
                <w:rPr>
                  <w:rStyle w:val="Hyperlink"/>
                  <w:b w:val="0"/>
                </w:rPr>
                <w:delText>Package Modeling</w:delText>
              </w:r>
              <w:r w:rsidDel="00C20F79">
                <w:rPr>
                  <w:webHidden/>
                </w:rPr>
                <w:tab/>
                <w:delText>151</w:delText>
              </w:r>
            </w:del>
          </w:ins>
        </w:p>
        <w:p w14:paraId="4C6A1B48" w14:textId="77777777" w:rsidR="007446AB" w:rsidDel="00C20F79" w:rsidRDefault="007446AB">
          <w:pPr>
            <w:pStyle w:val="TOC2"/>
            <w:rPr>
              <w:ins w:id="4753" w:author="Author"/>
              <w:del w:id="4754" w:author="Author"/>
              <w:rFonts w:asciiTheme="minorHAnsi" w:eastAsiaTheme="minorEastAsia" w:hAnsiTheme="minorHAnsi" w:cstheme="minorBidi"/>
              <w:noProof/>
              <w:sz w:val="22"/>
              <w:szCs w:val="22"/>
            </w:rPr>
          </w:pPr>
          <w:ins w:id="4755" w:author="Author">
            <w:del w:id="4756" w:author="Author">
              <w:r w:rsidRPr="008E4087" w:rsidDel="00C20F79">
                <w:rPr>
                  <w:rStyle w:val="Hyperlink"/>
                  <w:noProof/>
                </w:rPr>
                <w:delText>7.1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151</w:delText>
              </w:r>
            </w:del>
          </w:ins>
        </w:p>
        <w:p w14:paraId="1DA567D5" w14:textId="77777777" w:rsidR="007446AB" w:rsidDel="00C20F79" w:rsidRDefault="007446AB">
          <w:pPr>
            <w:pStyle w:val="TOC2"/>
            <w:rPr>
              <w:ins w:id="4757" w:author="Author"/>
              <w:del w:id="4758" w:author="Author"/>
              <w:rFonts w:asciiTheme="minorHAnsi" w:eastAsiaTheme="minorEastAsia" w:hAnsiTheme="minorHAnsi" w:cstheme="minorBidi"/>
              <w:noProof/>
              <w:sz w:val="22"/>
              <w:szCs w:val="22"/>
            </w:rPr>
          </w:pPr>
          <w:ins w:id="4759" w:author="Author">
            <w:del w:id="4760" w:author="Author">
              <w:r w:rsidRPr="008E4087" w:rsidDel="00C20F79">
                <w:rPr>
                  <w:rStyle w:val="Hyperlink"/>
                  <w:noProof/>
                </w:rPr>
                <w:delText>7.2</w:delText>
              </w:r>
              <w:r w:rsidDel="00C20F79">
                <w:rPr>
                  <w:rFonts w:asciiTheme="minorHAnsi" w:eastAsiaTheme="minorEastAsia" w:hAnsiTheme="minorHAnsi" w:cstheme="minorBidi"/>
                  <w:noProof/>
                  <w:sz w:val="22"/>
                  <w:szCs w:val="22"/>
                </w:rPr>
                <w:tab/>
              </w:r>
              <w:r w:rsidRPr="008E4087" w:rsidDel="00C20F79">
                <w:rPr>
                  <w:rStyle w:val="Hyperlink"/>
                  <w:noProof/>
                </w:rPr>
                <w:delText>Rules of Precedence</w:delText>
              </w:r>
              <w:r w:rsidDel="00C20F79">
                <w:rPr>
                  <w:noProof/>
                  <w:webHidden/>
                </w:rPr>
                <w:tab/>
                <w:delText>151</w:delText>
              </w:r>
            </w:del>
          </w:ins>
        </w:p>
        <w:p w14:paraId="6D8D2593" w14:textId="77777777" w:rsidR="007446AB" w:rsidDel="00C20F79" w:rsidRDefault="007446AB">
          <w:pPr>
            <w:pStyle w:val="TOC2"/>
            <w:rPr>
              <w:ins w:id="4761" w:author="Author"/>
              <w:del w:id="4762" w:author="Author"/>
              <w:rFonts w:asciiTheme="minorHAnsi" w:eastAsiaTheme="minorEastAsia" w:hAnsiTheme="minorHAnsi" w:cstheme="minorBidi"/>
              <w:noProof/>
              <w:sz w:val="22"/>
              <w:szCs w:val="22"/>
            </w:rPr>
          </w:pPr>
          <w:ins w:id="4763" w:author="Author">
            <w:del w:id="4764" w:author="Author">
              <w:r w:rsidRPr="008E4087" w:rsidDel="00C20F79">
                <w:rPr>
                  <w:rStyle w:val="Hyperlink"/>
                  <w:noProof/>
                </w:rPr>
                <w:delText>7.3</w:delText>
              </w:r>
              <w:r w:rsidDel="00C20F79">
                <w:rPr>
                  <w:rFonts w:asciiTheme="minorHAnsi" w:eastAsiaTheme="minorEastAsia" w:hAnsiTheme="minorHAnsi" w:cstheme="minorBidi"/>
                  <w:noProof/>
                  <w:sz w:val="22"/>
                  <w:szCs w:val="22"/>
                </w:rPr>
                <w:tab/>
              </w:r>
              <w:r w:rsidRPr="008E4087" w:rsidDel="00C20F79">
                <w:rPr>
                  <w:rStyle w:val="Hyperlink"/>
                  <w:noProof/>
                </w:rPr>
                <w:delText>Keyword Definitions</w:delText>
              </w:r>
              <w:r w:rsidDel="00C20F79">
                <w:rPr>
                  <w:noProof/>
                  <w:webHidden/>
                </w:rPr>
                <w:tab/>
                <w:delText>151</w:delText>
              </w:r>
            </w:del>
          </w:ins>
        </w:p>
        <w:p w14:paraId="5AE77861" w14:textId="77777777" w:rsidR="007446AB" w:rsidDel="00C20F79" w:rsidRDefault="007446AB">
          <w:pPr>
            <w:pStyle w:val="TOC1"/>
            <w:rPr>
              <w:ins w:id="4765" w:author="Author"/>
              <w:del w:id="4766" w:author="Author"/>
              <w:rFonts w:asciiTheme="minorHAnsi" w:eastAsiaTheme="minorEastAsia" w:hAnsiTheme="minorHAnsi" w:cstheme="minorBidi"/>
              <w:b w:val="0"/>
              <w:sz w:val="22"/>
              <w:szCs w:val="22"/>
            </w:rPr>
          </w:pPr>
          <w:ins w:id="4767" w:author="Author">
            <w:del w:id="4768" w:author="Author">
              <w:r w:rsidRPr="008E4087" w:rsidDel="00C20F79">
                <w:rPr>
                  <w:rStyle w:val="Hyperlink"/>
                  <w:b w:val="0"/>
                </w:rPr>
                <w:delText>8</w:delText>
              </w:r>
              <w:r w:rsidDel="00C20F79">
                <w:rPr>
                  <w:rFonts w:asciiTheme="minorHAnsi" w:eastAsiaTheme="minorEastAsia" w:hAnsiTheme="minorHAnsi" w:cstheme="minorBidi"/>
                  <w:b w:val="0"/>
                  <w:sz w:val="22"/>
                  <w:szCs w:val="22"/>
                </w:rPr>
                <w:tab/>
              </w:r>
              <w:r w:rsidRPr="008E4087" w:rsidDel="00C20F79">
                <w:rPr>
                  <w:rStyle w:val="Hyperlink"/>
                  <w:b w:val="0"/>
                </w:rPr>
                <w:delText>Electrical Board Description</w:delText>
              </w:r>
              <w:r w:rsidDel="00C20F79">
                <w:rPr>
                  <w:webHidden/>
                </w:rPr>
                <w:tab/>
                <w:delText>167</w:delText>
              </w:r>
            </w:del>
          </w:ins>
        </w:p>
        <w:p w14:paraId="7D02045D" w14:textId="77777777" w:rsidR="007446AB" w:rsidDel="00C20F79" w:rsidRDefault="007446AB">
          <w:pPr>
            <w:pStyle w:val="TOC2"/>
            <w:rPr>
              <w:ins w:id="4769" w:author="Author"/>
              <w:del w:id="4770" w:author="Author"/>
              <w:rFonts w:asciiTheme="minorHAnsi" w:eastAsiaTheme="minorEastAsia" w:hAnsiTheme="minorHAnsi" w:cstheme="minorBidi"/>
              <w:noProof/>
              <w:sz w:val="22"/>
              <w:szCs w:val="22"/>
            </w:rPr>
          </w:pPr>
          <w:ins w:id="4771" w:author="Author">
            <w:del w:id="4772" w:author="Author">
              <w:r w:rsidRPr="008E4087" w:rsidDel="00C20F79">
                <w:rPr>
                  <w:rStyle w:val="Hyperlink"/>
                  <w:noProof/>
                </w:rPr>
                <w:delText>8.1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167</w:delText>
              </w:r>
            </w:del>
          </w:ins>
        </w:p>
        <w:p w14:paraId="516E6FE6" w14:textId="77777777" w:rsidR="007446AB" w:rsidDel="00C20F79" w:rsidRDefault="007446AB">
          <w:pPr>
            <w:pStyle w:val="TOC2"/>
            <w:rPr>
              <w:ins w:id="4773" w:author="Author"/>
              <w:del w:id="4774" w:author="Author"/>
              <w:rFonts w:asciiTheme="minorHAnsi" w:eastAsiaTheme="minorEastAsia" w:hAnsiTheme="minorHAnsi" w:cstheme="minorBidi"/>
              <w:noProof/>
              <w:sz w:val="22"/>
              <w:szCs w:val="22"/>
            </w:rPr>
          </w:pPr>
          <w:ins w:id="4775" w:author="Author">
            <w:del w:id="4776" w:author="Author">
              <w:r w:rsidRPr="008E4087" w:rsidDel="00C20F79">
                <w:rPr>
                  <w:rStyle w:val="Hyperlink"/>
                  <w:noProof/>
                </w:rPr>
                <w:delText>8.2</w:delText>
              </w:r>
              <w:r w:rsidDel="00C20F79">
                <w:rPr>
                  <w:rFonts w:asciiTheme="minorHAnsi" w:eastAsiaTheme="minorEastAsia" w:hAnsiTheme="minorHAnsi" w:cstheme="minorBidi"/>
                  <w:noProof/>
                  <w:sz w:val="22"/>
                  <w:szCs w:val="22"/>
                </w:rPr>
                <w:tab/>
              </w:r>
              <w:r w:rsidRPr="008E4087" w:rsidDel="00C20F79">
                <w:rPr>
                  <w:rStyle w:val="Hyperlink"/>
                  <w:noProof/>
                </w:rPr>
                <w:delText>Keyword Definitions</w:delText>
              </w:r>
              <w:r w:rsidDel="00C20F79">
                <w:rPr>
                  <w:noProof/>
                  <w:webHidden/>
                </w:rPr>
                <w:tab/>
                <w:delText>167</w:delText>
              </w:r>
            </w:del>
          </w:ins>
        </w:p>
        <w:p w14:paraId="14C7BE2C" w14:textId="77777777" w:rsidR="007446AB" w:rsidDel="00C20F79" w:rsidRDefault="007446AB">
          <w:pPr>
            <w:pStyle w:val="TOC1"/>
            <w:rPr>
              <w:ins w:id="4777" w:author="Author"/>
              <w:del w:id="4778" w:author="Author"/>
              <w:rFonts w:asciiTheme="minorHAnsi" w:eastAsiaTheme="minorEastAsia" w:hAnsiTheme="minorHAnsi" w:cstheme="minorBidi"/>
              <w:b w:val="0"/>
              <w:sz w:val="22"/>
              <w:szCs w:val="22"/>
            </w:rPr>
          </w:pPr>
          <w:ins w:id="4779" w:author="Author">
            <w:del w:id="4780" w:author="Author">
              <w:r w:rsidRPr="008E4087" w:rsidDel="00C20F79">
                <w:rPr>
                  <w:rStyle w:val="Hyperlink"/>
                  <w:b w:val="0"/>
                </w:rPr>
                <w:delText>9</w:delText>
              </w:r>
              <w:r w:rsidDel="00C20F79">
                <w:rPr>
                  <w:rFonts w:asciiTheme="minorHAnsi" w:eastAsiaTheme="minorEastAsia" w:hAnsiTheme="minorHAnsi" w:cstheme="minorBidi"/>
                  <w:b w:val="0"/>
                  <w:sz w:val="22"/>
                  <w:szCs w:val="22"/>
                </w:rPr>
                <w:tab/>
              </w:r>
              <w:r w:rsidRPr="008E4087" w:rsidDel="00C20F79">
                <w:rPr>
                  <w:rStyle w:val="Hyperlink"/>
                  <w:b w:val="0"/>
                </w:rPr>
                <w:delText>Notes on Data Derivation Method</w:delText>
              </w:r>
              <w:r w:rsidDel="00C20F79">
                <w:rPr>
                  <w:webHidden/>
                </w:rPr>
                <w:tab/>
                <w:delText>177</w:delText>
              </w:r>
            </w:del>
          </w:ins>
        </w:p>
        <w:p w14:paraId="4DD75BE0" w14:textId="77777777" w:rsidR="007446AB" w:rsidDel="00C20F79" w:rsidRDefault="007446AB">
          <w:pPr>
            <w:pStyle w:val="TOC1"/>
            <w:rPr>
              <w:ins w:id="4781" w:author="Author"/>
              <w:del w:id="4782" w:author="Author"/>
              <w:rFonts w:asciiTheme="minorHAnsi" w:eastAsiaTheme="minorEastAsia" w:hAnsiTheme="minorHAnsi" w:cstheme="minorBidi"/>
              <w:b w:val="0"/>
              <w:sz w:val="22"/>
              <w:szCs w:val="22"/>
            </w:rPr>
          </w:pPr>
          <w:ins w:id="4783" w:author="Author">
            <w:del w:id="4784" w:author="Author">
              <w:r w:rsidRPr="008E4087" w:rsidDel="00C20F79">
                <w:rPr>
                  <w:rStyle w:val="Hyperlink"/>
                  <w:b w:val="0"/>
                </w:rPr>
                <w:delText>10</w:delText>
              </w:r>
              <w:r w:rsidDel="00C20F79">
                <w:rPr>
                  <w:rFonts w:asciiTheme="minorHAnsi" w:eastAsiaTheme="minorEastAsia" w:hAnsiTheme="minorHAnsi" w:cstheme="minorBidi"/>
                  <w:b w:val="0"/>
                  <w:sz w:val="22"/>
                  <w:szCs w:val="22"/>
                </w:rPr>
                <w:tab/>
              </w:r>
              <w:r w:rsidRPr="008E4087" w:rsidDel="00C20F79">
                <w:rPr>
                  <w:rStyle w:val="Hyperlink"/>
                  <w:b w:val="0"/>
                </w:rPr>
                <w:delText>Algorithmic Modeling</w:delText>
              </w:r>
              <w:r w:rsidDel="00C20F79">
                <w:rPr>
                  <w:webHidden/>
                </w:rPr>
                <w:tab/>
                <w:delText>183</w:delText>
              </w:r>
            </w:del>
          </w:ins>
        </w:p>
        <w:p w14:paraId="59EC7B90" w14:textId="77777777" w:rsidR="007446AB" w:rsidDel="00C20F79" w:rsidRDefault="007446AB">
          <w:pPr>
            <w:pStyle w:val="TOC2"/>
            <w:rPr>
              <w:ins w:id="4785" w:author="Author"/>
              <w:del w:id="4786" w:author="Author"/>
              <w:rFonts w:asciiTheme="minorHAnsi" w:eastAsiaTheme="minorEastAsia" w:hAnsiTheme="minorHAnsi" w:cstheme="minorBidi"/>
              <w:noProof/>
              <w:sz w:val="22"/>
              <w:szCs w:val="22"/>
            </w:rPr>
          </w:pPr>
          <w:ins w:id="4787" w:author="Author">
            <w:del w:id="4788" w:author="Author">
              <w:r w:rsidRPr="008E4087" w:rsidDel="00C20F79">
                <w:rPr>
                  <w:rStyle w:val="Hyperlink"/>
                  <w:noProof/>
                </w:rPr>
                <w:delText>10.1</w:delText>
              </w:r>
              <w:r w:rsidDel="00C20F79">
                <w:rPr>
                  <w:rFonts w:asciiTheme="minorHAnsi" w:eastAsiaTheme="minorEastAsia" w:hAnsiTheme="minorHAnsi" w:cstheme="minorBidi"/>
                  <w:noProof/>
                  <w:sz w:val="22"/>
                  <w:szCs w:val="22"/>
                </w:rPr>
                <w:tab/>
              </w:r>
              <w:r w:rsidRPr="008E4087" w:rsidDel="00C20F79">
                <w:rPr>
                  <w:rStyle w:val="Hyperlink"/>
                  <w:noProof/>
                </w:rPr>
                <w:delText>Algorithmic Modeling Interface (AMI)</w:delText>
              </w:r>
              <w:r w:rsidDel="00C20F79">
                <w:rPr>
                  <w:noProof/>
                  <w:webHidden/>
                </w:rPr>
                <w:tab/>
                <w:delText>183</w:delText>
              </w:r>
            </w:del>
          </w:ins>
        </w:p>
        <w:p w14:paraId="604D1F53" w14:textId="77777777" w:rsidR="007446AB" w:rsidDel="00C20F79" w:rsidRDefault="007446AB">
          <w:pPr>
            <w:pStyle w:val="TOC3"/>
            <w:rPr>
              <w:ins w:id="4789" w:author="Author"/>
              <w:del w:id="4790" w:author="Author"/>
              <w:rFonts w:asciiTheme="minorHAnsi" w:eastAsiaTheme="minorEastAsia" w:hAnsiTheme="minorHAnsi" w:cstheme="minorBidi"/>
              <w:noProof/>
              <w:sz w:val="22"/>
              <w:szCs w:val="22"/>
            </w:rPr>
          </w:pPr>
          <w:ins w:id="4791" w:author="Author">
            <w:del w:id="4792" w:author="Author">
              <w:r w:rsidRPr="008E4087" w:rsidDel="00C20F79">
                <w:rPr>
                  <w:rStyle w:val="Hyperlink"/>
                  <w:noProof/>
                </w:rPr>
                <w:delText>Introduction</w:delText>
              </w:r>
              <w:r w:rsidDel="00C20F79">
                <w:rPr>
                  <w:noProof/>
                  <w:webHidden/>
                </w:rPr>
                <w:tab/>
                <w:delText>183</w:delText>
              </w:r>
            </w:del>
          </w:ins>
        </w:p>
        <w:p w14:paraId="09B78F18" w14:textId="77777777" w:rsidR="007446AB" w:rsidDel="00C20F79" w:rsidRDefault="007446AB">
          <w:pPr>
            <w:pStyle w:val="TOC3"/>
            <w:rPr>
              <w:ins w:id="4793" w:author="Author"/>
              <w:del w:id="4794" w:author="Author"/>
              <w:rFonts w:asciiTheme="minorHAnsi" w:eastAsiaTheme="minorEastAsia" w:hAnsiTheme="minorHAnsi" w:cstheme="minorBidi"/>
              <w:noProof/>
              <w:sz w:val="22"/>
              <w:szCs w:val="22"/>
            </w:rPr>
          </w:pPr>
          <w:ins w:id="4795" w:author="Author">
            <w:del w:id="4796" w:author="Author">
              <w:r w:rsidRPr="008E4087" w:rsidDel="00C20F79">
                <w:rPr>
                  <w:rStyle w:val="Hyperlink"/>
                  <w:noProof/>
                </w:rPr>
                <w:delText>Keyword DefinItions</w:delText>
              </w:r>
              <w:r w:rsidDel="00C20F79">
                <w:rPr>
                  <w:noProof/>
                  <w:webHidden/>
                </w:rPr>
                <w:tab/>
                <w:delText>185</w:delText>
              </w:r>
            </w:del>
          </w:ins>
        </w:p>
        <w:p w14:paraId="61F93A53" w14:textId="77777777" w:rsidR="007446AB" w:rsidDel="00C20F79" w:rsidRDefault="007446AB">
          <w:pPr>
            <w:pStyle w:val="TOC2"/>
            <w:rPr>
              <w:ins w:id="4797" w:author="Author"/>
              <w:del w:id="4798" w:author="Author"/>
              <w:rFonts w:asciiTheme="minorHAnsi" w:eastAsiaTheme="minorEastAsia" w:hAnsiTheme="minorHAnsi" w:cstheme="minorBidi"/>
              <w:noProof/>
              <w:sz w:val="22"/>
              <w:szCs w:val="22"/>
            </w:rPr>
          </w:pPr>
          <w:ins w:id="4799" w:author="Author">
            <w:del w:id="4800" w:author="Author">
              <w:r w:rsidRPr="008E4087" w:rsidDel="00C20F79">
                <w:rPr>
                  <w:rStyle w:val="Hyperlink"/>
                  <w:noProof/>
                </w:rPr>
                <w:delText>10.2</w:delText>
              </w:r>
              <w:r w:rsidDel="00C20F79">
                <w:rPr>
                  <w:rFonts w:asciiTheme="minorHAnsi" w:eastAsiaTheme="minorEastAsia" w:hAnsiTheme="minorHAnsi" w:cstheme="minorBidi"/>
                  <w:noProof/>
                  <w:sz w:val="22"/>
                  <w:szCs w:val="22"/>
                </w:rPr>
                <w:tab/>
              </w:r>
              <w:r w:rsidRPr="008E4087" w:rsidDel="00C20F79">
                <w:rPr>
                  <w:rStyle w:val="Hyperlink"/>
                  <w:noProof/>
                </w:rPr>
                <w:delText>AMI Executable Model File Programming Guide</w:delText>
              </w:r>
              <w:r w:rsidDel="00C20F79">
                <w:rPr>
                  <w:noProof/>
                  <w:webHidden/>
                </w:rPr>
                <w:tab/>
                <w:delText>188</w:delText>
              </w:r>
            </w:del>
          </w:ins>
        </w:p>
        <w:p w14:paraId="313F5B3E" w14:textId="77777777" w:rsidR="007446AB" w:rsidDel="00C20F79" w:rsidRDefault="007446AB">
          <w:pPr>
            <w:pStyle w:val="TOC3"/>
            <w:rPr>
              <w:ins w:id="4801" w:author="Author"/>
              <w:del w:id="4802" w:author="Author"/>
              <w:rFonts w:asciiTheme="minorHAnsi" w:eastAsiaTheme="minorEastAsia" w:hAnsiTheme="minorHAnsi" w:cstheme="minorBidi"/>
              <w:noProof/>
              <w:sz w:val="22"/>
              <w:szCs w:val="22"/>
            </w:rPr>
          </w:pPr>
          <w:ins w:id="4803" w:author="Author">
            <w:del w:id="4804" w:author="Author">
              <w:r w:rsidRPr="008E4087" w:rsidDel="00C20F79">
                <w:rPr>
                  <w:rStyle w:val="Hyperlink"/>
                  <w:noProof/>
                </w:rPr>
                <w:delText>Overview</w:delText>
              </w:r>
              <w:r w:rsidDel="00C20F79">
                <w:rPr>
                  <w:noProof/>
                  <w:webHidden/>
                </w:rPr>
                <w:tab/>
                <w:delText>188</w:delText>
              </w:r>
            </w:del>
          </w:ins>
        </w:p>
        <w:p w14:paraId="669C323D" w14:textId="77777777" w:rsidR="007446AB" w:rsidDel="00C20F79" w:rsidRDefault="007446AB">
          <w:pPr>
            <w:pStyle w:val="TOC3"/>
            <w:rPr>
              <w:ins w:id="4805" w:author="Author"/>
              <w:del w:id="4806" w:author="Author"/>
              <w:rFonts w:asciiTheme="minorHAnsi" w:eastAsiaTheme="minorEastAsia" w:hAnsiTheme="minorHAnsi" w:cstheme="minorBidi"/>
              <w:noProof/>
              <w:sz w:val="22"/>
              <w:szCs w:val="22"/>
            </w:rPr>
          </w:pPr>
          <w:ins w:id="4807" w:author="Author">
            <w:del w:id="4808" w:author="Author">
              <w:r w:rsidRPr="008E4087" w:rsidDel="00C20F79">
                <w:rPr>
                  <w:rStyle w:val="Hyperlink"/>
                  <w:noProof/>
                </w:rPr>
                <w:delText>Application Scenarios</w:delText>
              </w:r>
              <w:r w:rsidDel="00C20F79">
                <w:rPr>
                  <w:noProof/>
                  <w:webHidden/>
                </w:rPr>
                <w:tab/>
                <w:delText>189</w:delText>
              </w:r>
            </w:del>
          </w:ins>
        </w:p>
        <w:p w14:paraId="11402A66" w14:textId="77777777" w:rsidR="007446AB" w:rsidDel="00C20F79" w:rsidRDefault="007446AB">
          <w:pPr>
            <w:pStyle w:val="TOC3"/>
            <w:rPr>
              <w:ins w:id="4809" w:author="Author"/>
              <w:del w:id="4810" w:author="Author"/>
              <w:rFonts w:asciiTheme="minorHAnsi" w:eastAsiaTheme="minorEastAsia" w:hAnsiTheme="minorHAnsi" w:cstheme="minorBidi"/>
              <w:noProof/>
              <w:sz w:val="22"/>
              <w:szCs w:val="22"/>
            </w:rPr>
          </w:pPr>
          <w:ins w:id="4811" w:author="Author">
            <w:del w:id="4812" w:author="Author">
              <w:r w:rsidRPr="008E4087" w:rsidDel="00C20F79">
                <w:rPr>
                  <w:rStyle w:val="Hyperlink"/>
                  <w:noProof/>
                </w:rPr>
                <w:delText>Function Signatures</w:delText>
              </w:r>
              <w:r w:rsidDel="00C20F79">
                <w:rPr>
                  <w:noProof/>
                  <w:webHidden/>
                </w:rPr>
                <w:tab/>
                <w:delText>195</w:delText>
              </w:r>
            </w:del>
          </w:ins>
        </w:p>
        <w:p w14:paraId="65A75588" w14:textId="77777777" w:rsidR="007446AB" w:rsidDel="00C20F79" w:rsidRDefault="007446AB">
          <w:pPr>
            <w:pStyle w:val="TOC3"/>
            <w:rPr>
              <w:ins w:id="4813" w:author="Author"/>
              <w:del w:id="4814" w:author="Author"/>
              <w:rFonts w:asciiTheme="minorHAnsi" w:eastAsiaTheme="minorEastAsia" w:hAnsiTheme="minorHAnsi" w:cstheme="minorBidi"/>
              <w:noProof/>
              <w:sz w:val="22"/>
              <w:szCs w:val="22"/>
            </w:rPr>
          </w:pPr>
          <w:ins w:id="4815" w:author="Author">
            <w:del w:id="4816" w:author="Author">
              <w:r w:rsidRPr="008E4087" w:rsidDel="00C20F79">
                <w:rPr>
                  <w:rStyle w:val="Hyperlink"/>
                  <w:noProof/>
                </w:rPr>
                <w:delText>Code Segment Examples</w:delText>
              </w:r>
              <w:r w:rsidDel="00C20F79">
                <w:rPr>
                  <w:noProof/>
                  <w:webHidden/>
                </w:rPr>
                <w:tab/>
                <w:delText>205</w:delText>
              </w:r>
            </w:del>
          </w:ins>
        </w:p>
        <w:p w14:paraId="5F893160" w14:textId="77777777" w:rsidR="007446AB" w:rsidDel="00C20F79" w:rsidRDefault="007446AB">
          <w:pPr>
            <w:pStyle w:val="TOC2"/>
            <w:rPr>
              <w:ins w:id="4817" w:author="Author"/>
              <w:del w:id="4818" w:author="Author"/>
              <w:rFonts w:asciiTheme="minorHAnsi" w:eastAsiaTheme="minorEastAsia" w:hAnsiTheme="minorHAnsi" w:cstheme="minorBidi"/>
              <w:noProof/>
              <w:sz w:val="22"/>
              <w:szCs w:val="22"/>
            </w:rPr>
          </w:pPr>
          <w:ins w:id="4819" w:author="Author">
            <w:del w:id="4820" w:author="Author">
              <w:r w:rsidRPr="008E4087" w:rsidDel="00C20F79">
                <w:rPr>
                  <w:rStyle w:val="Hyperlink"/>
                  <w:noProof/>
                </w:rPr>
                <w:delText>10.3</w:delText>
              </w:r>
              <w:r w:rsidDel="00C20F79">
                <w:rPr>
                  <w:rFonts w:asciiTheme="minorHAnsi" w:eastAsiaTheme="minorEastAsia" w:hAnsiTheme="minorHAnsi" w:cstheme="minorBidi"/>
                  <w:noProof/>
                  <w:sz w:val="22"/>
                  <w:szCs w:val="22"/>
                </w:rPr>
                <w:tab/>
              </w:r>
              <w:r w:rsidRPr="008E4087" w:rsidDel="00C20F79">
                <w:rPr>
                  <w:rStyle w:val="Hyperlink"/>
                  <w:noProof/>
                </w:rPr>
                <w:delText>AMI Parameter Definition File Structure</w:delText>
              </w:r>
              <w:r w:rsidDel="00C20F79">
                <w:rPr>
                  <w:noProof/>
                  <w:webHidden/>
                </w:rPr>
                <w:tab/>
                <w:delText>206</w:delText>
              </w:r>
            </w:del>
          </w:ins>
        </w:p>
        <w:p w14:paraId="2D380A17" w14:textId="77777777" w:rsidR="007446AB" w:rsidDel="00C20F79" w:rsidRDefault="007446AB">
          <w:pPr>
            <w:pStyle w:val="TOC3"/>
            <w:rPr>
              <w:ins w:id="4821" w:author="Author"/>
              <w:del w:id="4822" w:author="Author"/>
              <w:rFonts w:asciiTheme="minorHAnsi" w:eastAsiaTheme="minorEastAsia" w:hAnsiTheme="minorHAnsi" w:cstheme="minorBidi"/>
              <w:noProof/>
              <w:sz w:val="22"/>
              <w:szCs w:val="22"/>
            </w:rPr>
          </w:pPr>
          <w:ins w:id="4823" w:author="Author">
            <w:del w:id="4824" w:author="Author">
              <w:r w:rsidRPr="008E4087" w:rsidDel="00C20F79">
                <w:rPr>
                  <w:rStyle w:val="Hyperlink"/>
                  <w:noProof/>
                  <w:lang w:eastAsia="en-US"/>
                </w:rPr>
                <w:delText>Introduction</w:delText>
              </w:r>
              <w:r w:rsidDel="00C20F79">
                <w:rPr>
                  <w:noProof/>
                  <w:webHidden/>
                </w:rPr>
                <w:tab/>
                <w:delText>206</w:delText>
              </w:r>
            </w:del>
          </w:ins>
        </w:p>
        <w:p w14:paraId="59E7E281" w14:textId="77777777" w:rsidR="007446AB" w:rsidDel="00C20F79" w:rsidRDefault="007446AB">
          <w:pPr>
            <w:pStyle w:val="TOC3"/>
            <w:rPr>
              <w:ins w:id="4825" w:author="Author"/>
              <w:del w:id="4826" w:author="Author"/>
              <w:rFonts w:asciiTheme="minorHAnsi" w:eastAsiaTheme="minorEastAsia" w:hAnsiTheme="minorHAnsi" w:cstheme="minorBidi"/>
              <w:noProof/>
              <w:sz w:val="22"/>
              <w:szCs w:val="22"/>
            </w:rPr>
          </w:pPr>
          <w:ins w:id="4827" w:author="Author">
            <w:del w:id="4828" w:author="Author">
              <w:r w:rsidRPr="008E4087" w:rsidDel="00C20F79">
                <w:rPr>
                  <w:rStyle w:val="Hyperlink"/>
                  <w:noProof/>
                </w:rPr>
                <w:delText>AMI Parameter Definition File Organization</w:delText>
              </w:r>
              <w:r w:rsidDel="00C20F79">
                <w:rPr>
                  <w:noProof/>
                  <w:webHidden/>
                </w:rPr>
                <w:tab/>
                <w:delText>206</w:delText>
              </w:r>
            </w:del>
          </w:ins>
        </w:p>
        <w:p w14:paraId="2FE95A03" w14:textId="77777777" w:rsidR="007446AB" w:rsidDel="00C20F79" w:rsidRDefault="007446AB">
          <w:pPr>
            <w:pStyle w:val="TOC3"/>
            <w:rPr>
              <w:ins w:id="4829" w:author="Author"/>
              <w:del w:id="4830" w:author="Author"/>
              <w:rFonts w:asciiTheme="minorHAnsi" w:eastAsiaTheme="minorEastAsia" w:hAnsiTheme="minorHAnsi" w:cstheme="minorBidi"/>
              <w:noProof/>
              <w:sz w:val="22"/>
              <w:szCs w:val="22"/>
            </w:rPr>
          </w:pPr>
          <w:ins w:id="4831" w:author="Author">
            <w:del w:id="4832" w:author="Author">
              <w:r w:rsidRPr="008E4087" w:rsidDel="00C20F79">
                <w:rPr>
                  <w:rStyle w:val="Hyperlink"/>
                  <w:noProof/>
                </w:rPr>
                <w:delText>Parameter Rules Summary</w:delText>
              </w:r>
              <w:r w:rsidDel="00C20F79">
                <w:rPr>
                  <w:noProof/>
                  <w:webHidden/>
                </w:rPr>
                <w:tab/>
                <w:delText>207</w:delText>
              </w:r>
            </w:del>
          </w:ins>
        </w:p>
        <w:p w14:paraId="262EF531" w14:textId="77777777" w:rsidR="007446AB" w:rsidDel="00C20F79" w:rsidRDefault="007446AB">
          <w:pPr>
            <w:pStyle w:val="TOC3"/>
            <w:rPr>
              <w:ins w:id="4833" w:author="Author"/>
              <w:del w:id="4834" w:author="Author"/>
              <w:rFonts w:asciiTheme="minorHAnsi" w:eastAsiaTheme="minorEastAsia" w:hAnsiTheme="minorHAnsi" w:cstheme="minorBidi"/>
              <w:noProof/>
              <w:sz w:val="22"/>
              <w:szCs w:val="22"/>
            </w:rPr>
          </w:pPr>
          <w:ins w:id="4835" w:author="Author">
            <w:del w:id="4836" w:author="Author">
              <w:r w:rsidRPr="008E4087" w:rsidDel="00C20F79">
                <w:rPr>
                  <w:rStyle w:val="Hyperlink"/>
                  <w:noProof/>
                </w:rPr>
                <w:delText>Reserved Word Rules</w:delText>
              </w:r>
              <w:r w:rsidDel="00C20F79">
                <w:rPr>
                  <w:noProof/>
                  <w:webHidden/>
                </w:rPr>
                <w:tab/>
                <w:delText>208</w:delText>
              </w:r>
            </w:del>
          </w:ins>
        </w:p>
        <w:p w14:paraId="728112F1" w14:textId="77777777" w:rsidR="007446AB" w:rsidDel="00C20F79" w:rsidRDefault="007446AB">
          <w:pPr>
            <w:pStyle w:val="TOC3"/>
            <w:rPr>
              <w:ins w:id="4837" w:author="Author"/>
              <w:del w:id="4838" w:author="Author"/>
              <w:rFonts w:asciiTheme="minorHAnsi" w:eastAsiaTheme="minorEastAsia" w:hAnsiTheme="minorHAnsi" w:cstheme="minorBidi"/>
              <w:noProof/>
              <w:sz w:val="22"/>
              <w:szCs w:val="22"/>
            </w:rPr>
          </w:pPr>
          <w:ins w:id="4839" w:author="Author">
            <w:del w:id="4840" w:author="Author">
              <w:r w:rsidRPr="008E4087" w:rsidDel="00C20F79">
                <w:rPr>
                  <w:rStyle w:val="Hyperlink"/>
                  <w:noProof/>
                </w:rPr>
                <w:delText>Combination and Corner Rules</w:delText>
              </w:r>
              <w:r w:rsidDel="00C20F79">
                <w:rPr>
                  <w:noProof/>
                  <w:webHidden/>
                </w:rPr>
                <w:tab/>
                <w:delText>215</w:delText>
              </w:r>
            </w:del>
          </w:ins>
        </w:p>
        <w:p w14:paraId="5CC0A5F4" w14:textId="77777777" w:rsidR="007446AB" w:rsidDel="00C20F79" w:rsidRDefault="007446AB">
          <w:pPr>
            <w:pStyle w:val="TOC3"/>
            <w:rPr>
              <w:ins w:id="4841" w:author="Author"/>
              <w:del w:id="4842" w:author="Author"/>
              <w:rFonts w:asciiTheme="minorHAnsi" w:eastAsiaTheme="minorEastAsia" w:hAnsiTheme="minorHAnsi" w:cstheme="minorBidi"/>
              <w:noProof/>
              <w:sz w:val="22"/>
              <w:szCs w:val="22"/>
            </w:rPr>
          </w:pPr>
          <w:ins w:id="4843" w:author="Author">
            <w:del w:id="4844" w:author="Author">
              <w:r w:rsidRPr="008E4087" w:rsidDel="00C20F79">
                <w:rPr>
                  <w:rStyle w:val="Hyperlink"/>
                  <w:noProof/>
                </w:rPr>
                <w:delText>Processing and Passing Parameter String Rules</w:delText>
              </w:r>
              <w:r w:rsidDel="00C20F79">
                <w:rPr>
                  <w:noProof/>
                  <w:webHidden/>
                </w:rPr>
                <w:tab/>
                <w:delText>216</w:delText>
              </w:r>
            </w:del>
          </w:ins>
        </w:p>
        <w:p w14:paraId="65AB6BF6" w14:textId="77777777" w:rsidR="007446AB" w:rsidDel="00C20F79" w:rsidRDefault="007446AB">
          <w:pPr>
            <w:pStyle w:val="TOC3"/>
            <w:rPr>
              <w:ins w:id="4845" w:author="Author"/>
              <w:del w:id="4846" w:author="Author"/>
              <w:rFonts w:asciiTheme="minorHAnsi" w:eastAsiaTheme="minorEastAsia" w:hAnsiTheme="minorHAnsi" w:cstheme="minorBidi"/>
              <w:noProof/>
              <w:sz w:val="22"/>
              <w:szCs w:val="22"/>
            </w:rPr>
          </w:pPr>
          <w:ins w:id="4847" w:author="Author">
            <w:del w:id="4848" w:author="Author">
              <w:r w:rsidRPr="008E4087" w:rsidDel="00C20F79">
                <w:rPr>
                  <w:rStyle w:val="Hyperlink"/>
                  <w:noProof/>
                </w:rPr>
                <w:delText>Summary Table for Type and Format</w:delText>
              </w:r>
              <w:r w:rsidDel="00C20F79">
                <w:rPr>
                  <w:noProof/>
                  <w:webHidden/>
                </w:rPr>
                <w:tab/>
                <w:delText>217</w:delText>
              </w:r>
            </w:del>
          </w:ins>
        </w:p>
        <w:p w14:paraId="7C59B2E6" w14:textId="77777777" w:rsidR="007446AB" w:rsidDel="00C20F79" w:rsidRDefault="007446AB">
          <w:pPr>
            <w:pStyle w:val="TOC2"/>
            <w:rPr>
              <w:ins w:id="4849" w:author="Author"/>
              <w:del w:id="4850" w:author="Author"/>
              <w:rFonts w:asciiTheme="minorHAnsi" w:eastAsiaTheme="minorEastAsia" w:hAnsiTheme="minorHAnsi" w:cstheme="minorBidi"/>
              <w:noProof/>
              <w:sz w:val="22"/>
              <w:szCs w:val="22"/>
            </w:rPr>
          </w:pPr>
          <w:ins w:id="4851" w:author="Author">
            <w:del w:id="4852" w:author="Author">
              <w:r w:rsidRPr="008E4087" w:rsidDel="00C20F79">
                <w:rPr>
                  <w:rStyle w:val="Hyperlink"/>
                  <w:noProof/>
                </w:rPr>
                <w:delText>10.4</w:delText>
              </w:r>
              <w:r w:rsidDel="00C20F79">
                <w:rPr>
                  <w:rFonts w:asciiTheme="minorHAnsi" w:eastAsiaTheme="minorEastAsia" w:hAnsiTheme="minorHAnsi" w:cstheme="minorBidi"/>
                  <w:noProof/>
                  <w:sz w:val="22"/>
                  <w:szCs w:val="22"/>
                </w:rPr>
                <w:tab/>
              </w:r>
              <w:r w:rsidRPr="008E4087" w:rsidDel="00C20F79">
                <w:rPr>
                  <w:rStyle w:val="Hyperlink"/>
                  <w:noProof/>
                </w:rPr>
                <w:delText>General Reserved Parameters</w:delText>
              </w:r>
              <w:r w:rsidDel="00C20F79">
                <w:rPr>
                  <w:noProof/>
                  <w:webHidden/>
                </w:rPr>
                <w:tab/>
                <w:delText>217</w:delText>
              </w:r>
            </w:del>
          </w:ins>
        </w:p>
        <w:p w14:paraId="18312F66" w14:textId="77777777" w:rsidR="007446AB" w:rsidDel="00C20F79" w:rsidRDefault="007446AB">
          <w:pPr>
            <w:pStyle w:val="TOC3"/>
            <w:rPr>
              <w:ins w:id="4853" w:author="Author"/>
              <w:del w:id="4854" w:author="Author"/>
              <w:rFonts w:asciiTheme="minorHAnsi" w:eastAsiaTheme="minorEastAsia" w:hAnsiTheme="minorHAnsi" w:cstheme="minorBidi"/>
              <w:noProof/>
              <w:sz w:val="22"/>
              <w:szCs w:val="22"/>
            </w:rPr>
          </w:pPr>
          <w:ins w:id="4855" w:author="Author">
            <w:del w:id="4856" w:author="Author">
              <w:r w:rsidRPr="008E4087" w:rsidDel="00C20F79">
                <w:rPr>
                  <w:rStyle w:val="Hyperlink"/>
                  <w:noProof/>
                </w:rPr>
                <w:delText>Summary Tables for Usage, Type and Format</w:delText>
              </w:r>
              <w:r w:rsidDel="00C20F79">
                <w:rPr>
                  <w:noProof/>
                  <w:webHidden/>
                </w:rPr>
                <w:tab/>
                <w:delText>223</w:delText>
              </w:r>
            </w:del>
          </w:ins>
        </w:p>
        <w:p w14:paraId="31F409B0" w14:textId="77777777" w:rsidR="007446AB" w:rsidDel="00C20F79" w:rsidRDefault="007446AB">
          <w:pPr>
            <w:pStyle w:val="TOC2"/>
            <w:rPr>
              <w:ins w:id="4857" w:author="Author"/>
              <w:del w:id="4858" w:author="Author"/>
              <w:rFonts w:asciiTheme="minorHAnsi" w:eastAsiaTheme="minorEastAsia" w:hAnsiTheme="minorHAnsi" w:cstheme="minorBidi"/>
              <w:noProof/>
              <w:sz w:val="22"/>
              <w:szCs w:val="22"/>
            </w:rPr>
          </w:pPr>
          <w:ins w:id="4859" w:author="Author">
            <w:del w:id="4860" w:author="Author">
              <w:r w:rsidRPr="008E4087" w:rsidDel="00C20F79">
                <w:rPr>
                  <w:rStyle w:val="Hyperlink"/>
                  <w:noProof/>
                </w:rPr>
                <w:delText>10.5</w:delText>
              </w:r>
              <w:r w:rsidDel="00C20F79">
                <w:rPr>
                  <w:rFonts w:asciiTheme="minorHAnsi" w:eastAsiaTheme="minorEastAsia" w:hAnsiTheme="minorHAnsi" w:cstheme="minorBidi"/>
                  <w:noProof/>
                  <w:sz w:val="22"/>
                  <w:szCs w:val="22"/>
                </w:rPr>
                <w:tab/>
              </w:r>
              <w:r w:rsidRPr="008E4087" w:rsidDel="00C20F79">
                <w:rPr>
                  <w:rStyle w:val="Hyperlink"/>
                  <w:noProof/>
                </w:rPr>
                <w:delText>Reserved Parameters for Data Management</w:delText>
              </w:r>
              <w:r w:rsidDel="00C20F79">
                <w:rPr>
                  <w:noProof/>
                  <w:webHidden/>
                </w:rPr>
                <w:tab/>
                <w:delText>225</w:delText>
              </w:r>
            </w:del>
          </w:ins>
        </w:p>
        <w:p w14:paraId="7A24702A" w14:textId="77777777" w:rsidR="007446AB" w:rsidDel="00C20F79" w:rsidRDefault="007446AB">
          <w:pPr>
            <w:pStyle w:val="TOC3"/>
            <w:rPr>
              <w:ins w:id="4861" w:author="Author"/>
              <w:del w:id="4862" w:author="Author"/>
              <w:rFonts w:asciiTheme="minorHAnsi" w:eastAsiaTheme="minorEastAsia" w:hAnsiTheme="minorHAnsi" w:cstheme="minorBidi"/>
              <w:noProof/>
              <w:sz w:val="22"/>
              <w:szCs w:val="22"/>
            </w:rPr>
          </w:pPr>
          <w:ins w:id="4863" w:author="Author">
            <w:del w:id="4864" w:author="Author">
              <w:r w:rsidRPr="008E4087" w:rsidDel="00C20F79">
                <w:rPr>
                  <w:rStyle w:val="Hyperlink"/>
                  <w:noProof/>
                </w:rPr>
                <w:delText>Summary Tables for Usage, Type and Format</w:delText>
              </w:r>
              <w:r w:rsidDel="00C20F79">
                <w:rPr>
                  <w:noProof/>
                  <w:webHidden/>
                </w:rPr>
                <w:tab/>
                <w:delText>227</w:delText>
              </w:r>
            </w:del>
          </w:ins>
        </w:p>
        <w:p w14:paraId="62EFE32E" w14:textId="77777777" w:rsidR="007446AB" w:rsidDel="00C20F79" w:rsidRDefault="007446AB">
          <w:pPr>
            <w:pStyle w:val="TOC2"/>
            <w:rPr>
              <w:ins w:id="4865" w:author="Author"/>
              <w:del w:id="4866" w:author="Author"/>
              <w:rFonts w:asciiTheme="minorHAnsi" w:eastAsiaTheme="minorEastAsia" w:hAnsiTheme="minorHAnsi" w:cstheme="minorBidi"/>
              <w:noProof/>
              <w:sz w:val="22"/>
              <w:szCs w:val="22"/>
            </w:rPr>
          </w:pPr>
          <w:ins w:id="4867" w:author="Author">
            <w:del w:id="4868" w:author="Author">
              <w:r w:rsidRPr="008E4087" w:rsidDel="00C20F79">
                <w:rPr>
                  <w:rStyle w:val="Hyperlink"/>
                  <w:noProof/>
                </w:rPr>
                <w:delText>10.6</w:delText>
              </w:r>
              <w:r w:rsidDel="00C20F79">
                <w:rPr>
                  <w:rFonts w:asciiTheme="minorHAnsi" w:eastAsiaTheme="minorEastAsia" w:hAnsiTheme="minorHAnsi" w:cstheme="minorBidi"/>
                  <w:noProof/>
                  <w:sz w:val="22"/>
                  <w:szCs w:val="22"/>
                </w:rPr>
                <w:tab/>
              </w:r>
              <w:r w:rsidRPr="008E4087" w:rsidDel="00C20F79">
                <w:rPr>
                  <w:rStyle w:val="Hyperlink"/>
                  <w:noProof/>
                </w:rPr>
                <w:delText>Jitter and Noise Reserved Parameters</w:delText>
              </w:r>
              <w:r w:rsidDel="00C20F79">
                <w:rPr>
                  <w:noProof/>
                  <w:webHidden/>
                </w:rPr>
                <w:tab/>
                <w:delText>229</w:delText>
              </w:r>
            </w:del>
          </w:ins>
        </w:p>
        <w:p w14:paraId="27EB5984" w14:textId="77777777" w:rsidR="007446AB" w:rsidDel="00C20F79" w:rsidRDefault="007446AB">
          <w:pPr>
            <w:pStyle w:val="TOC3"/>
            <w:rPr>
              <w:ins w:id="4869" w:author="Author"/>
              <w:del w:id="4870" w:author="Author"/>
              <w:rFonts w:asciiTheme="minorHAnsi" w:eastAsiaTheme="minorEastAsia" w:hAnsiTheme="minorHAnsi" w:cstheme="minorBidi"/>
              <w:noProof/>
              <w:sz w:val="22"/>
              <w:szCs w:val="22"/>
            </w:rPr>
          </w:pPr>
          <w:ins w:id="4871" w:author="Author">
            <w:del w:id="4872" w:author="Author">
              <w:r w:rsidRPr="008E4087" w:rsidDel="00C20F79">
                <w:rPr>
                  <w:rStyle w:val="Hyperlink"/>
                  <w:noProof/>
                </w:rPr>
                <w:delText>Tx-only Reserved Parameters</w:delText>
              </w:r>
              <w:r w:rsidDel="00C20F79">
                <w:rPr>
                  <w:noProof/>
                  <w:webHidden/>
                </w:rPr>
                <w:tab/>
                <w:delText>229</w:delText>
              </w:r>
            </w:del>
          </w:ins>
        </w:p>
        <w:p w14:paraId="0AD5F5D2" w14:textId="77777777" w:rsidR="007446AB" w:rsidDel="00C20F79" w:rsidRDefault="007446AB">
          <w:pPr>
            <w:pStyle w:val="TOC3"/>
            <w:rPr>
              <w:ins w:id="4873" w:author="Author"/>
              <w:del w:id="4874" w:author="Author"/>
              <w:rFonts w:asciiTheme="minorHAnsi" w:eastAsiaTheme="minorEastAsia" w:hAnsiTheme="minorHAnsi" w:cstheme="minorBidi"/>
              <w:noProof/>
              <w:sz w:val="22"/>
              <w:szCs w:val="22"/>
            </w:rPr>
          </w:pPr>
          <w:ins w:id="4875" w:author="Author">
            <w:del w:id="4876" w:author="Author">
              <w:r w:rsidRPr="008E4087" w:rsidDel="00C20F79">
                <w:rPr>
                  <w:rStyle w:val="Hyperlink"/>
                  <w:noProof/>
                </w:rPr>
                <w:delText>Rx-only Reserved Parameters</w:delText>
              </w:r>
              <w:r w:rsidDel="00C20F79">
                <w:rPr>
                  <w:noProof/>
                  <w:webHidden/>
                </w:rPr>
                <w:tab/>
                <w:delText>233</w:delText>
              </w:r>
            </w:del>
          </w:ins>
        </w:p>
        <w:p w14:paraId="4D443D19" w14:textId="77777777" w:rsidR="007446AB" w:rsidDel="00C20F79" w:rsidRDefault="007446AB">
          <w:pPr>
            <w:pStyle w:val="TOC3"/>
            <w:rPr>
              <w:ins w:id="4877" w:author="Author"/>
              <w:del w:id="4878" w:author="Author"/>
              <w:rFonts w:asciiTheme="minorHAnsi" w:eastAsiaTheme="minorEastAsia" w:hAnsiTheme="minorHAnsi" w:cstheme="minorBidi"/>
              <w:noProof/>
              <w:sz w:val="22"/>
              <w:szCs w:val="22"/>
            </w:rPr>
          </w:pPr>
          <w:ins w:id="4879" w:author="Author">
            <w:del w:id="4880" w:author="Author">
              <w:r w:rsidRPr="008E4087" w:rsidDel="00C20F79">
                <w:rPr>
                  <w:rStyle w:val="Hyperlink"/>
                  <w:noProof/>
                </w:rPr>
                <w:delText>Summary Tables for Usage, Type and Format</w:delText>
              </w:r>
              <w:r w:rsidDel="00C20F79">
                <w:rPr>
                  <w:noProof/>
                  <w:webHidden/>
                </w:rPr>
                <w:tab/>
                <w:delText>243</w:delText>
              </w:r>
            </w:del>
          </w:ins>
        </w:p>
        <w:p w14:paraId="4DE8D0AE" w14:textId="77777777" w:rsidR="007446AB" w:rsidDel="00C20F79" w:rsidRDefault="007446AB">
          <w:pPr>
            <w:pStyle w:val="TOC2"/>
            <w:rPr>
              <w:ins w:id="4881" w:author="Author"/>
              <w:del w:id="4882" w:author="Author"/>
              <w:rFonts w:asciiTheme="minorHAnsi" w:eastAsiaTheme="minorEastAsia" w:hAnsiTheme="minorHAnsi" w:cstheme="minorBidi"/>
              <w:noProof/>
              <w:sz w:val="22"/>
              <w:szCs w:val="22"/>
            </w:rPr>
          </w:pPr>
          <w:ins w:id="4883" w:author="Author">
            <w:del w:id="4884" w:author="Author">
              <w:r w:rsidRPr="008E4087" w:rsidDel="00C20F79">
                <w:rPr>
                  <w:rStyle w:val="Hyperlink"/>
                  <w:noProof/>
                </w:rPr>
                <w:delText>10.7</w:delText>
              </w:r>
              <w:r w:rsidDel="00C20F79">
                <w:rPr>
                  <w:rFonts w:asciiTheme="minorHAnsi" w:eastAsiaTheme="minorEastAsia" w:hAnsiTheme="minorHAnsi" w:cstheme="minorBidi"/>
                  <w:noProof/>
                  <w:sz w:val="22"/>
                  <w:szCs w:val="22"/>
                </w:rPr>
                <w:tab/>
              </w:r>
              <w:r w:rsidRPr="008E4087" w:rsidDel="00C20F79">
                <w:rPr>
                  <w:rStyle w:val="Hyperlink"/>
                  <w:noProof/>
                </w:rPr>
                <w:delText>Modulation Reserved Parameters</w:delText>
              </w:r>
              <w:r w:rsidDel="00C20F79">
                <w:rPr>
                  <w:noProof/>
                  <w:webHidden/>
                </w:rPr>
                <w:tab/>
                <w:delText>247</w:delText>
              </w:r>
            </w:del>
          </w:ins>
        </w:p>
        <w:p w14:paraId="779A92ED" w14:textId="77777777" w:rsidR="007446AB" w:rsidDel="00C20F79" w:rsidRDefault="007446AB">
          <w:pPr>
            <w:pStyle w:val="TOC3"/>
            <w:rPr>
              <w:ins w:id="4885" w:author="Author"/>
              <w:del w:id="4886" w:author="Author"/>
              <w:rFonts w:asciiTheme="minorHAnsi" w:eastAsiaTheme="minorEastAsia" w:hAnsiTheme="minorHAnsi" w:cstheme="minorBidi"/>
              <w:noProof/>
              <w:sz w:val="22"/>
              <w:szCs w:val="22"/>
            </w:rPr>
          </w:pPr>
          <w:ins w:id="4887" w:author="Author">
            <w:del w:id="4888" w:author="Author">
              <w:r w:rsidRPr="008E4087" w:rsidDel="00C20F79">
                <w:rPr>
                  <w:rStyle w:val="Hyperlink"/>
                  <w:noProof/>
                </w:rPr>
                <w:delText>Summary Tables for Usage, Type and Format</w:delText>
              </w:r>
              <w:r w:rsidDel="00C20F79">
                <w:rPr>
                  <w:noProof/>
                  <w:webHidden/>
                </w:rPr>
                <w:tab/>
                <w:delText>252</w:delText>
              </w:r>
            </w:del>
          </w:ins>
        </w:p>
        <w:p w14:paraId="000387A3" w14:textId="77777777" w:rsidR="007446AB" w:rsidDel="00C20F79" w:rsidRDefault="007446AB">
          <w:pPr>
            <w:pStyle w:val="TOC2"/>
            <w:rPr>
              <w:ins w:id="4889" w:author="Author"/>
              <w:del w:id="4890" w:author="Author"/>
              <w:rFonts w:asciiTheme="minorHAnsi" w:eastAsiaTheme="minorEastAsia" w:hAnsiTheme="minorHAnsi" w:cstheme="minorBidi"/>
              <w:noProof/>
              <w:sz w:val="22"/>
              <w:szCs w:val="22"/>
            </w:rPr>
          </w:pPr>
          <w:ins w:id="4891" w:author="Author">
            <w:del w:id="4892" w:author="Author">
              <w:r w:rsidRPr="008E4087" w:rsidDel="00C20F79">
                <w:rPr>
                  <w:rStyle w:val="Hyperlink"/>
                  <w:noProof/>
                </w:rPr>
                <w:delText>10.8</w:delText>
              </w:r>
              <w:r w:rsidDel="00C20F79">
                <w:rPr>
                  <w:rFonts w:asciiTheme="minorHAnsi" w:eastAsiaTheme="minorEastAsia" w:hAnsiTheme="minorHAnsi" w:cstheme="minorBidi"/>
                  <w:noProof/>
                  <w:sz w:val="22"/>
                  <w:szCs w:val="22"/>
                </w:rPr>
                <w:tab/>
              </w:r>
              <w:r w:rsidRPr="008E4087" w:rsidDel="00C20F79">
                <w:rPr>
                  <w:rStyle w:val="Hyperlink"/>
                  <w:noProof/>
                </w:rPr>
                <w:delText>Repeaters</w:delText>
              </w:r>
              <w:r w:rsidDel="00C20F79">
                <w:rPr>
                  <w:noProof/>
                  <w:webHidden/>
                </w:rPr>
                <w:tab/>
                <w:delText>254</w:delText>
              </w:r>
            </w:del>
          </w:ins>
        </w:p>
        <w:p w14:paraId="22771D4E" w14:textId="77777777" w:rsidR="007446AB" w:rsidDel="00C20F79" w:rsidRDefault="007446AB">
          <w:pPr>
            <w:pStyle w:val="TOC3"/>
            <w:rPr>
              <w:ins w:id="4893" w:author="Author"/>
              <w:del w:id="4894" w:author="Author"/>
              <w:rFonts w:asciiTheme="minorHAnsi" w:eastAsiaTheme="minorEastAsia" w:hAnsiTheme="minorHAnsi" w:cstheme="minorBidi"/>
              <w:noProof/>
              <w:sz w:val="22"/>
              <w:szCs w:val="22"/>
            </w:rPr>
          </w:pPr>
          <w:ins w:id="4895" w:author="Author">
            <w:del w:id="4896" w:author="Author">
              <w:r w:rsidRPr="008E4087" w:rsidDel="00C20F79">
                <w:rPr>
                  <w:rStyle w:val="Hyperlink"/>
                  <w:noProof/>
                </w:rPr>
                <w:delText>Summary Tables for Usage, Type and Format</w:delText>
              </w:r>
              <w:r w:rsidDel="00C20F79">
                <w:rPr>
                  <w:noProof/>
                  <w:webHidden/>
                </w:rPr>
                <w:tab/>
                <w:delText>256</w:delText>
              </w:r>
            </w:del>
          </w:ins>
        </w:p>
        <w:p w14:paraId="4EAC0FCE" w14:textId="77777777" w:rsidR="007446AB" w:rsidDel="00C20F79" w:rsidRDefault="007446AB">
          <w:pPr>
            <w:pStyle w:val="TOC2"/>
            <w:rPr>
              <w:ins w:id="4897" w:author="Author"/>
              <w:del w:id="4898" w:author="Author"/>
              <w:rFonts w:asciiTheme="minorHAnsi" w:eastAsiaTheme="minorEastAsia" w:hAnsiTheme="minorHAnsi" w:cstheme="minorBidi"/>
              <w:noProof/>
              <w:sz w:val="22"/>
              <w:szCs w:val="22"/>
            </w:rPr>
          </w:pPr>
          <w:ins w:id="4899" w:author="Author">
            <w:del w:id="4900" w:author="Author">
              <w:r w:rsidRPr="008E4087" w:rsidDel="00C20F79">
                <w:rPr>
                  <w:rStyle w:val="Hyperlink"/>
                  <w:noProof/>
                </w:rPr>
                <w:delText>10.9</w:delText>
              </w:r>
              <w:r w:rsidDel="00C20F79">
                <w:rPr>
                  <w:rFonts w:asciiTheme="minorHAnsi" w:eastAsiaTheme="minorEastAsia" w:hAnsiTheme="minorHAnsi" w:cstheme="minorBidi"/>
                  <w:noProof/>
                  <w:sz w:val="22"/>
                  <w:szCs w:val="22"/>
                </w:rPr>
                <w:tab/>
              </w:r>
              <w:r w:rsidRPr="008E4087" w:rsidDel="00C20F79">
                <w:rPr>
                  <w:rStyle w:val="Hyperlink"/>
                  <w:noProof/>
                </w:rPr>
                <w:delText>AMI Reserved Parameter Definitions For Link Training Communications</w:delText>
              </w:r>
              <w:r w:rsidDel="00C20F79">
                <w:rPr>
                  <w:noProof/>
                  <w:webHidden/>
                </w:rPr>
                <w:tab/>
                <w:delText>260</w:delText>
              </w:r>
            </w:del>
          </w:ins>
        </w:p>
        <w:p w14:paraId="39E72AAA" w14:textId="77777777" w:rsidR="007446AB" w:rsidDel="00C20F79" w:rsidRDefault="007446AB">
          <w:pPr>
            <w:pStyle w:val="TOC3"/>
            <w:rPr>
              <w:ins w:id="4901" w:author="Author"/>
              <w:del w:id="4902" w:author="Author"/>
              <w:rFonts w:asciiTheme="minorHAnsi" w:eastAsiaTheme="minorEastAsia" w:hAnsiTheme="minorHAnsi" w:cstheme="minorBidi"/>
              <w:noProof/>
              <w:sz w:val="22"/>
              <w:szCs w:val="22"/>
            </w:rPr>
          </w:pPr>
          <w:ins w:id="4903" w:author="Author">
            <w:del w:id="4904" w:author="Author">
              <w:r w:rsidRPr="008E4087" w:rsidDel="00C20F79">
                <w:rPr>
                  <w:rStyle w:val="Hyperlink"/>
                  <w:noProof/>
                </w:rPr>
                <w:delText>Training/Analysis Flow for Channels with No Repeater</w:delText>
              </w:r>
              <w:r w:rsidDel="00C20F79">
                <w:rPr>
                  <w:noProof/>
                  <w:webHidden/>
                </w:rPr>
                <w:tab/>
                <w:delText>264</w:delText>
              </w:r>
            </w:del>
          </w:ins>
        </w:p>
        <w:p w14:paraId="745C8F3A" w14:textId="77777777" w:rsidR="007446AB" w:rsidDel="00C20F79" w:rsidRDefault="007446AB">
          <w:pPr>
            <w:pStyle w:val="TOC3"/>
            <w:rPr>
              <w:ins w:id="4905" w:author="Author"/>
              <w:del w:id="4906" w:author="Author"/>
              <w:rFonts w:asciiTheme="minorHAnsi" w:eastAsiaTheme="minorEastAsia" w:hAnsiTheme="minorHAnsi" w:cstheme="minorBidi"/>
              <w:noProof/>
              <w:sz w:val="22"/>
              <w:szCs w:val="22"/>
            </w:rPr>
          </w:pPr>
          <w:ins w:id="4907" w:author="Author">
            <w:del w:id="4908" w:author="Author">
              <w:r w:rsidRPr="008E4087" w:rsidDel="00C20F79">
                <w:rPr>
                  <w:rStyle w:val="Hyperlink"/>
                  <w:noProof/>
                </w:rPr>
                <w:delText>Training/Analysis Flow for Channels with One Repeater</w:delText>
              </w:r>
              <w:r w:rsidDel="00C20F79">
                <w:rPr>
                  <w:noProof/>
                  <w:webHidden/>
                </w:rPr>
                <w:tab/>
                <w:delText>265</w:delText>
              </w:r>
            </w:del>
          </w:ins>
        </w:p>
        <w:p w14:paraId="1DEF8B40" w14:textId="77777777" w:rsidR="007446AB" w:rsidDel="00C20F79" w:rsidRDefault="007446AB">
          <w:pPr>
            <w:pStyle w:val="TOC3"/>
            <w:rPr>
              <w:ins w:id="4909" w:author="Author"/>
              <w:del w:id="4910" w:author="Author"/>
              <w:rFonts w:asciiTheme="minorHAnsi" w:eastAsiaTheme="minorEastAsia" w:hAnsiTheme="minorHAnsi" w:cstheme="minorBidi"/>
              <w:noProof/>
              <w:sz w:val="22"/>
              <w:szCs w:val="22"/>
            </w:rPr>
          </w:pPr>
          <w:ins w:id="4911" w:author="Author">
            <w:del w:id="4912" w:author="Author">
              <w:r w:rsidRPr="008E4087" w:rsidDel="00C20F79">
                <w:rPr>
                  <w:rStyle w:val="Hyperlink"/>
                  <w:noProof/>
                </w:rPr>
                <w:delText>Summary Tables for Usage, Type and Format</w:delText>
              </w:r>
              <w:r w:rsidDel="00C20F79">
                <w:rPr>
                  <w:noProof/>
                  <w:webHidden/>
                </w:rPr>
                <w:tab/>
                <w:delText>267</w:delText>
              </w:r>
            </w:del>
          </w:ins>
        </w:p>
        <w:p w14:paraId="09BDCE60" w14:textId="77777777" w:rsidR="007446AB" w:rsidDel="00C20F79" w:rsidRDefault="007446AB">
          <w:pPr>
            <w:pStyle w:val="TOC2"/>
            <w:rPr>
              <w:ins w:id="4913" w:author="Author"/>
              <w:del w:id="4914" w:author="Author"/>
              <w:rFonts w:asciiTheme="minorHAnsi" w:eastAsiaTheme="minorEastAsia" w:hAnsiTheme="minorHAnsi" w:cstheme="minorBidi"/>
              <w:noProof/>
              <w:sz w:val="22"/>
              <w:szCs w:val="22"/>
            </w:rPr>
          </w:pPr>
          <w:ins w:id="4915" w:author="Author">
            <w:del w:id="4916" w:author="Author">
              <w:r w:rsidRPr="008E4087" w:rsidDel="00C20F79">
                <w:rPr>
                  <w:rStyle w:val="Hyperlink"/>
                  <w:noProof/>
                </w:rPr>
                <w:delText>10.10</w:delText>
              </w:r>
              <w:r w:rsidDel="00C20F79">
                <w:rPr>
                  <w:rFonts w:asciiTheme="minorHAnsi" w:eastAsiaTheme="minorEastAsia" w:hAnsiTheme="minorHAnsi" w:cstheme="minorBidi"/>
                  <w:noProof/>
                  <w:sz w:val="22"/>
                  <w:szCs w:val="22"/>
                </w:rPr>
                <w:tab/>
              </w:r>
              <w:r w:rsidRPr="008E4087" w:rsidDel="00C20F79">
                <w:rPr>
                  <w:rStyle w:val="Hyperlink"/>
                  <w:noProof/>
                </w:rPr>
                <w:delText>Alternative AMI Analog Buffer Modeling</w:delText>
              </w:r>
              <w:r w:rsidDel="00C20F79">
                <w:rPr>
                  <w:noProof/>
                  <w:webHidden/>
                </w:rPr>
                <w:tab/>
                <w:delText>269</w:delText>
              </w:r>
            </w:del>
          </w:ins>
        </w:p>
        <w:p w14:paraId="51A2EE39" w14:textId="77777777" w:rsidR="007446AB" w:rsidDel="00C20F79" w:rsidRDefault="007446AB">
          <w:pPr>
            <w:pStyle w:val="TOC3"/>
            <w:rPr>
              <w:ins w:id="4917" w:author="Author"/>
              <w:del w:id="4918" w:author="Author"/>
              <w:rFonts w:asciiTheme="minorHAnsi" w:eastAsiaTheme="minorEastAsia" w:hAnsiTheme="minorHAnsi" w:cstheme="minorBidi"/>
              <w:noProof/>
              <w:sz w:val="22"/>
              <w:szCs w:val="22"/>
            </w:rPr>
          </w:pPr>
          <w:ins w:id="4919" w:author="Author">
            <w:del w:id="4920" w:author="Author">
              <w:r w:rsidRPr="008E4087" w:rsidDel="00C20F79">
                <w:rPr>
                  <w:rStyle w:val="Hyperlink"/>
                  <w:noProof/>
                </w:rPr>
                <w:delText>Transmitter Analog Circuit</w:delText>
              </w:r>
              <w:r w:rsidDel="00C20F79">
                <w:rPr>
                  <w:noProof/>
                  <w:webHidden/>
                </w:rPr>
                <w:tab/>
                <w:delText>269</w:delText>
              </w:r>
            </w:del>
          </w:ins>
        </w:p>
        <w:p w14:paraId="7299E722" w14:textId="77777777" w:rsidR="007446AB" w:rsidDel="00C20F79" w:rsidRDefault="007446AB">
          <w:pPr>
            <w:pStyle w:val="TOC3"/>
            <w:rPr>
              <w:ins w:id="4921" w:author="Author"/>
              <w:del w:id="4922" w:author="Author"/>
              <w:rFonts w:asciiTheme="minorHAnsi" w:eastAsiaTheme="minorEastAsia" w:hAnsiTheme="minorHAnsi" w:cstheme="minorBidi"/>
              <w:noProof/>
              <w:sz w:val="22"/>
              <w:szCs w:val="22"/>
            </w:rPr>
          </w:pPr>
          <w:ins w:id="4923" w:author="Author">
            <w:del w:id="4924" w:author="Author">
              <w:r w:rsidRPr="008E4087" w:rsidDel="00C20F79">
                <w:rPr>
                  <w:rStyle w:val="Hyperlink"/>
                  <w:noProof/>
                </w:rPr>
                <w:delText>Receiver Analog Circuit</w:delText>
              </w:r>
              <w:r w:rsidDel="00C20F79">
                <w:rPr>
                  <w:noProof/>
                  <w:webHidden/>
                </w:rPr>
                <w:tab/>
                <w:delText>270</w:delText>
              </w:r>
            </w:del>
          </w:ins>
        </w:p>
        <w:p w14:paraId="1544E8CF" w14:textId="77777777" w:rsidR="007446AB" w:rsidDel="00C20F79" w:rsidRDefault="007446AB">
          <w:pPr>
            <w:pStyle w:val="TOC3"/>
            <w:rPr>
              <w:ins w:id="4925" w:author="Author"/>
              <w:del w:id="4926" w:author="Author"/>
              <w:rFonts w:asciiTheme="minorHAnsi" w:eastAsiaTheme="minorEastAsia" w:hAnsiTheme="minorHAnsi" w:cstheme="minorBidi"/>
              <w:noProof/>
              <w:sz w:val="22"/>
              <w:szCs w:val="22"/>
            </w:rPr>
          </w:pPr>
          <w:ins w:id="4927" w:author="Author">
            <w:del w:id="4928" w:author="Author">
              <w:r w:rsidRPr="008E4087" w:rsidDel="00C20F79">
                <w:rPr>
                  <w:rStyle w:val="Hyperlink"/>
                  <w:noProof/>
                </w:rPr>
                <w:delText>Reserved Parameter Definitions</w:delText>
              </w:r>
              <w:r w:rsidDel="00C20F79">
                <w:rPr>
                  <w:noProof/>
                  <w:webHidden/>
                </w:rPr>
                <w:tab/>
                <w:delText>271</w:delText>
              </w:r>
            </w:del>
          </w:ins>
        </w:p>
        <w:p w14:paraId="0FA3FE95" w14:textId="77777777" w:rsidR="007446AB" w:rsidDel="00C20F79" w:rsidRDefault="007446AB">
          <w:pPr>
            <w:pStyle w:val="TOC3"/>
            <w:rPr>
              <w:ins w:id="4929" w:author="Author"/>
              <w:del w:id="4930" w:author="Author"/>
              <w:rFonts w:asciiTheme="minorHAnsi" w:eastAsiaTheme="minorEastAsia" w:hAnsiTheme="minorHAnsi" w:cstheme="minorBidi"/>
              <w:noProof/>
              <w:sz w:val="22"/>
              <w:szCs w:val="22"/>
            </w:rPr>
          </w:pPr>
          <w:ins w:id="4931" w:author="Author">
            <w:del w:id="4932" w:author="Author">
              <w:r w:rsidRPr="008E4087" w:rsidDel="00C20F79">
                <w:rPr>
                  <w:rStyle w:val="Hyperlink"/>
                  <w:noProof/>
                </w:rPr>
                <w:delText>Summary Tables for Usage, Type and Format</w:delText>
              </w:r>
              <w:r w:rsidDel="00C20F79">
                <w:rPr>
                  <w:noProof/>
                  <w:webHidden/>
                </w:rPr>
                <w:tab/>
                <w:delText>272</w:delText>
              </w:r>
            </w:del>
          </w:ins>
        </w:p>
        <w:p w14:paraId="216A4225" w14:textId="77777777" w:rsidR="007446AB" w:rsidDel="00C20F79" w:rsidRDefault="007446AB">
          <w:pPr>
            <w:pStyle w:val="TOC2"/>
            <w:rPr>
              <w:ins w:id="4933" w:author="Author"/>
              <w:del w:id="4934" w:author="Author"/>
              <w:rFonts w:asciiTheme="minorHAnsi" w:eastAsiaTheme="minorEastAsia" w:hAnsiTheme="minorHAnsi" w:cstheme="minorBidi"/>
              <w:noProof/>
              <w:sz w:val="22"/>
              <w:szCs w:val="22"/>
            </w:rPr>
          </w:pPr>
          <w:ins w:id="4935" w:author="Author">
            <w:del w:id="4936" w:author="Author">
              <w:r w:rsidRPr="008E4087" w:rsidDel="00C20F79">
                <w:rPr>
                  <w:rStyle w:val="Hyperlink"/>
                  <w:noProof/>
                </w:rPr>
                <w:delText>10.11</w:delText>
              </w:r>
              <w:r w:rsidDel="00C20F79">
                <w:rPr>
                  <w:rFonts w:asciiTheme="minorHAnsi" w:eastAsiaTheme="minorEastAsia" w:hAnsiTheme="minorHAnsi" w:cstheme="minorBidi"/>
                  <w:noProof/>
                  <w:sz w:val="22"/>
                  <w:szCs w:val="22"/>
                </w:rPr>
                <w:tab/>
              </w:r>
              <w:r w:rsidRPr="008E4087" w:rsidDel="00C20F79">
                <w:rPr>
                  <w:rStyle w:val="Hyperlink"/>
                  <w:noProof/>
                </w:rPr>
                <w:delText>Model Specific Parameters</w:delText>
              </w:r>
              <w:r w:rsidDel="00C20F79">
                <w:rPr>
                  <w:noProof/>
                  <w:webHidden/>
                </w:rPr>
                <w:tab/>
                <w:delText>273</w:delText>
              </w:r>
            </w:del>
          </w:ins>
        </w:p>
        <w:p w14:paraId="047838C5" w14:textId="77777777" w:rsidR="007446AB" w:rsidDel="00C20F79" w:rsidRDefault="007446AB">
          <w:pPr>
            <w:pStyle w:val="TOC3"/>
            <w:rPr>
              <w:ins w:id="4937" w:author="Author"/>
              <w:del w:id="4938" w:author="Author"/>
              <w:rFonts w:asciiTheme="minorHAnsi" w:eastAsiaTheme="minorEastAsia" w:hAnsiTheme="minorHAnsi" w:cstheme="minorBidi"/>
              <w:noProof/>
              <w:sz w:val="22"/>
              <w:szCs w:val="22"/>
            </w:rPr>
          </w:pPr>
          <w:ins w:id="4939" w:author="Author">
            <w:del w:id="4940" w:author="Author">
              <w:r w:rsidRPr="008E4087" w:rsidDel="00C20F79">
                <w:rPr>
                  <w:rStyle w:val="Hyperlink"/>
                  <w:noProof/>
                  <w:lang w:val="es-US"/>
                </w:rPr>
                <w:delText>Tapped Delay Line Example</w:delText>
              </w:r>
              <w:r w:rsidDel="00C20F79">
                <w:rPr>
                  <w:noProof/>
                  <w:webHidden/>
                </w:rPr>
                <w:tab/>
                <w:delText>274</w:delText>
              </w:r>
            </w:del>
          </w:ins>
        </w:p>
        <w:p w14:paraId="1326A14E" w14:textId="77777777" w:rsidR="007446AB" w:rsidDel="00C20F79" w:rsidRDefault="007446AB">
          <w:pPr>
            <w:pStyle w:val="TOC2"/>
            <w:rPr>
              <w:ins w:id="4941" w:author="Author"/>
              <w:del w:id="4942" w:author="Author"/>
              <w:rFonts w:asciiTheme="minorHAnsi" w:eastAsiaTheme="minorEastAsia" w:hAnsiTheme="minorHAnsi" w:cstheme="minorBidi"/>
              <w:noProof/>
              <w:sz w:val="22"/>
              <w:szCs w:val="22"/>
            </w:rPr>
          </w:pPr>
          <w:ins w:id="4943" w:author="Author">
            <w:del w:id="4944" w:author="Author">
              <w:r w:rsidRPr="008E4087" w:rsidDel="00C20F79">
                <w:rPr>
                  <w:rStyle w:val="Hyperlink"/>
                  <w:noProof/>
                </w:rPr>
                <w:delText>10.12</w:delText>
              </w:r>
              <w:r w:rsidDel="00C20F79">
                <w:rPr>
                  <w:rFonts w:asciiTheme="minorHAnsi" w:eastAsiaTheme="minorEastAsia" w:hAnsiTheme="minorHAnsi" w:cstheme="minorBidi"/>
                  <w:noProof/>
                  <w:sz w:val="22"/>
                  <w:szCs w:val="22"/>
                </w:rPr>
                <w:tab/>
              </w:r>
              <w:r w:rsidRPr="008E4087" w:rsidDel="00C20F79">
                <w:rPr>
                  <w:rStyle w:val="Hyperlink"/>
                  <w:noProof/>
                </w:rPr>
                <w:delText>Reserved Parameter and Data Type Rule Summary Tables</w:delText>
              </w:r>
              <w:r w:rsidDel="00C20F79">
                <w:rPr>
                  <w:noProof/>
                  <w:webHidden/>
                </w:rPr>
                <w:tab/>
                <w:delText>275</w:delText>
              </w:r>
            </w:del>
          </w:ins>
        </w:p>
        <w:p w14:paraId="4C06E89B" w14:textId="77777777" w:rsidR="007446AB" w:rsidDel="00C20F79" w:rsidRDefault="007446AB">
          <w:pPr>
            <w:pStyle w:val="TOC1"/>
            <w:rPr>
              <w:ins w:id="4945" w:author="Author"/>
              <w:del w:id="4946" w:author="Author"/>
              <w:rFonts w:asciiTheme="minorHAnsi" w:eastAsiaTheme="minorEastAsia" w:hAnsiTheme="minorHAnsi" w:cstheme="minorBidi"/>
              <w:b w:val="0"/>
              <w:sz w:val="22"/>
              <w:szCs w:val="22"/>
            </w:rPr>
          </w:pPr>
          <w:ins w:id="4947" w:author="Author">
            <w:del w:id="4948" w:author="Author">
              <w:r w:rsidRPr="008E4087" w:rsidDel="00C20F79">
                <w:rPr>
                  <w:rStyle w:val="Hyperlink"/>
                  <w:b w:val="0"/>
                </w:rPr>
                <w:delText>11</w:delText>
              </w:r>
              <w:r w:rsidDel="00C20F79">
                <w:rPr>
                  <w:rFonts w:asciiTheme="minorHAnsi" w:eastAsiaTheme="minorEastAsia" w:hAnsiTheme="minorHAnsi" w:cstheme="minorBidi"/>
                  <w:b w:val="0"/>
                  <w:sz w:val="22"/>
                  <w:szCs w:val="22"/>
                </w:rPr>
                <w:tab/>
              </w:r>
              <w:r w:rsidRPr="008E4087" w:rsidDel="00C20F79">
                <w:rPr>
                  <w:rStyle w:val="Hyperlink"/>
                  <w:b w:val="0"/>
                </w:rPr>
                <w:delText>EMI Parameters</w:delText>
              </w:r>
              <w:r w:rsidDel="00C20F79">
                <w:rPr>
                  <w:webHidden/>
                </w:rPr>
                <w:tab/>
                <w:delText>285</w:delText>
              </w:r>
            </w:del>
          </w:ins>
        </w:p>
        <w:p w14:paraId="40164FC9" w14:textId="77777777" w:rsidR="007446AB" w:rsidDel="00C20F79" w:rsidRDefault="007446AB">
          <w:pPr>
            <w:pStyle w:val="TOC1"/>
            <w:rPr>
              <w:ins w:id="4949" w:author="Author"/>
              <w:del w:id="4950" w:author="Author"/>
              <w:rFonts w:asciiTheme="minorHAnsi" w:eastAsiaTheme="minorEastAsia" w:hAnsiTheme="minorHAnsi" w:cstheme="minorBidi"/>
              <w:b w:val="0"/>
              <w:sz w:val="22"/>
              <w:szCs w:val="22"/>
            </w:rPr>
          </w:pPr>
          <w:ins w:id="4951" w:author="Author">
            <w:del w:id="4952" w:author="Author">
              <w:r w:rsidRPr="008E4087" w:rsidDel="00C20F79">
                <w:rPr>
                  <w:rStyle w:val="Hyperlink"/>
                  <w:b w:val="0"/>
                </w:rPr>
                <w:delText>12</w:delText>
              </w:r>
              <w:r w:rsidDel="00C20F79">
                <w:rPr>
                  <w:rFonts w:asciiTheme="minorHAnsi" w:eastAsiaTheme="minorEastAsia" w:hAnsiTheme="minorHAnsi" w:cstheme="minorBidi"/>
                  <w:b w:val="0"/>
                  <w:sz w:val="22"/>
                  <w:szCs w:val="22"/>
                </w:rPr>
                <w:tab/>
              </w:r>
              <w:r w:rsidRPr="008E4087" w:rsidDel="00C20F79">
                <w:rPr>
                  <w:rStyle w:val="Hyperlink"/>
                  <w:b w:val="0"/>
                </w:rPr>
                <w:delText>Interconnect Modeling</w:delText>
              </w:r>
              <w:r w:rsidDel="00C20F79">
                <w:rPr>
                  <w:webHidden/>
                </w:rPr>
                <w:tab/>
                <w:delText>290</w:delText>
              </w:r>
            </w:del>
          </w:ins>
        </w:p>
        <w:p w14:paraId="32FFA4D1" w14:textId="77777777" w:rsidR="007446AB" w:rsidDel="00C20F79" w:rsidRDefault="007446AB">
          <w:pPr>
            <w:pStyle w:val="TOC2"/>
            <w:rPr>
              <w:ins w:id="4953" w:author="Author"/>
              <w:del w:id="4954" w:author="Author"/>
              <w:rFonts w:asciiTheme="minorHAnsi" w:eastAsiaTheme="minorEastAsia" w:hAnsiTheme="minorHAnsi" w:cstheme="minorBidi"/>
              <w:noProof/>
              <w:sz w:val="22"/>
              <w:szCs w:val="22"/>
            </w:rPr>
          </w:pPr>
          <w:ins w:id="4955" w:author="Author">
            <w:del w:id="4956" w:author="Author">
              <w:r w:rsidRPr="008E4087" w:rsidDel="00C20F79">
                <w:rPr>
                  <w:rStyle w:val="Hyperlink"/>
                  <w:noProof/>
                </w:rPr>
                <w:delText>12.1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290</w:delText>
              </w:r>
            </w:del>
          </w:ins>
        </w:p>
        <w:p w14:paraId="1462B4C1" w14:textId="77777777" w:rsidR="007446AB" w:rsidDel="00C20F79" w:rsidRDefault="007446AB">
          <w:pPr>
            <w:pStyle w:val="TOC2"/>
            <w:rPr>
              <w:ins w:id="4957" w:author="Author"/>
              <w:del w:id="4958" w:author="Author"/>
              <w:rFonts w:asciiTheme="minorHAnsi" w:eastAsiaTheme="minorEastAsia" w:hAnsiTheme="minorHAnsi" w:cstheme="minorBidi"/>
              <w:noProof/>
              <w:sz w:val="22"/>
              <w:szCs w:val="22"/>
            </w:rPr>
          </w:pPr>
          <w:ins w:id="4959" w:author="Author">
            <w:del w:id="4960" w:author="Author">
              <w:r w:rsidRPr="008E4087" w:rsidDel="00C20F79">
                <w:rPr>
                  <w:rStyle w:val="Hyperlink"/>
                  <w:noProof/>
                </w:rPr>
                <w:delText>12.2</w:delText>
              </w:r>
              <w:r w:rsidDel="00C20F79">
                <w:rPr>
                  <w:rFonts w:asciiTheme="minorHAnsi" w:eastAsiaTheme="minorEastAsia" w:hAnsiTheme="minorHAnsi" w:cstheme="minorBidi"/>
                  <w:noProof/>
                  <w:sz w:val="22"/>
                  <w:szCs w:val="22"/>
                </w:rPr>
                <w:tab/>
              </w:r>
              <w:r w:rsidRPr="008E4087" w:rsidDel="00C20F79">
                <w:rPr>
                  <w:rStyle w:val="Hyperlink"/>
                  <w:noProof/>
                </w:rPr>
                <w:delText>General Interconnect Syntax Requirements</w:delText>
              </w:r>
              <w:r w:rsidDel="00C20F79">
                <w:rPr>
                  <w:noProof/>
                  <w:webHidden/>
                </w:rPr>
                <w:tab/>
                <w:delText>293</w:delText>
              </w:r>
            </w:del>
          </w:ins>
        </w:p>
        <w:p w14:paraId="29BD06E3" w14:textId="77777777" w:rsidR="00702E05" w:rsidDel="00C20F79" w:rsidRDefault="00702E05">
          <w:pPr>
            <w:pStyle w:val="TOC1"/>
            <w:rPr>
              <w:ins w:id="4961" w:author="Author"/>
              <w:del w:id="4962" w:author="Author"/>
              <w:rFonts w:asciiTheme="minorHAnsi" w:eastAsiaTheme="minorEastAsia" w:hAnsiTheme="minorHAnsi" w:cstheme="minorBidi"/>
              <w:b w:val="0"/>
              <w:sz w:val="22"/>
              <w:szCs w:val="22"/>
            </w:rPr>
          </w:pPr>
          <w:ins w:id="4963" w:author="Author">
            <w:del w:id="4964" w:author="Author">
              <w:r w:rsidRPr="007446AB" w:rsidDel="00C20F79">
                <w:rPr>
                  <w:rStyle w:val="Hyperlink"/>
                  <w:b w:val="0"/>
                </w:rPr>
                <w:delText>1</w:delText>
              </w:r>
              <w:r w:rsidDel="00C20F79">
                <w:rPr>
                  <w:rFonts w:asciiTheme="minorHAnsi" w:eastAsiaTheme="minorEastAsia" w:hAnsiTheme="minorHAnsi" w:cstheme="minorBidi"/>
                  <w:b w:val="0"/>
                  <w:sz w:val="22"/>
                  <w:szCs w:val="22"/>
                </w:rPr>
                <w:tab/>
              </w:r>
              <w:r w:rsidRPr="007446AB" w:rsidDel="00C20F79">
                <w:rPr>
                  <w:rStyle w:val="Hyperlink"/>
                  <w:b w:val="0"/>
                </w:rPr>
                <w:delText>General Introduction</w:delText>
              </w:r>
              <w:r w:rsidDel="00C20F79">
                <w:rPr>
                  <w:webHidden/>
                </w:rPr>
                <w:tab/>
                <w:delText>4</w:delText>
              </w:r>
            </w:del>
          </w:ins>
        </w:p>
        <w:p w14:paraId="53BE03D6" w14:textId="77777777" w:rsidR="00702E05" w:rsidDel="00C20F79" w:rsidRDefault="00702E05">
          <w:pPr>
            <w:pStyle w:val="TOC1"/>
            <w:rPr>
              <w:ins w:id="4965" w:author="Author"/>
              <w:del w:id="4966" w:author="Author"/>
              <w:rFonts w:asciiTheme="minorHAnsi" w:eastAsiaTheme="minorEastAsia" w:hAnsiTheme="minorHAnsi" w:cstheme="minorBidi"/>
              <w:b w:val="0"/>
              <w:sz w:val="22"/>
              <w:szCs w:val="22"/>
            </w:rPr>
          </w:pPr>
          <w:ins w:id="4967" w:author="Author">
            <w:del w:id="4968" w:author="Author">
              <w:r w:rsidRPr="007446AB" w:rsidDel="00C20F79">
                <w:rPr>
                  <w:rStyle w:val="Hyperlink"/>
                  <w:b w:val="0"/>
                </w:rPr>
                <w:delText>2</w:delText>
              </w:r>
              <w:r w:rsidDel="00C20F79">
                <w:rPr>
                  <w:rFonts w:asciiTheme="minorHAnsi" w:eastAsiaTheme="minorEastAsia" w:hAnsiTheme="minorHAnsi" w:cstheme="minorBidi"/>
                  <w:b w:val="0"/>
                  <w:sz w:val="22"/>
                  <w:szCs w:val="22"/>
                </w:rPr>
                <w:tab/>
              </w:r>
              <w:r w:rsidRPr="007446AB" w:rsidDel="00C20F79">
                <w:rPr>
                  <w:rStyle w:val="Hyperlink"/>
                  <w:b w:val="0"/>
                </w:rPr>
                <w:delText>Statement of Intent</w:delText>
              </w:r>
              <w:r w:rsidDel="00C20F79">
                <w:rPr>
                  <w:webHidden/>
                </w:rPr>
                <w:tab/>
                <w:delText>5</w:delText>
              </w:r>
            </w:del>
          </w:ins>
        </w:p>
        <w:p w14:paraId="3BA60C9F" w14:textId="77777777" w:rsidR="00702E05" w:rsidDel="00C20F79" w:rsidRDefault="00702E05">
          <w:pPr>
            <w:pStyle w:val="TOC1"/>
            <w:rPr>
              <w:ins w:id="4969" w:author="Author"/>
              <w:del w:id="4970" w:author="Author"/>
              <w:rFonts w:asciiTheme="minorHAnsi" w:eastAsiaTheme="minorEastAsia" w:hAnsiTheme="minorHAnsi" w:cstheme="minorBidi"/>
              <w:b w:val="0"/>
              <w:sz w:val="22"/>
              <w:szCs w:val="22"/>
            </w:rPr>
          </w:pPr>
          <w:ins w:id="4971" w:author="Author">
            <w:del w:id="4972" w:author="Author">
              <w:r w:rsidRPr="007446AB" w:rsidDel="00C20F79">
                <w:rPr>
                  <w:rStyle w:val="Hyperlink"/>
                  <w:b w:val="0"/>
                </w:rPr>
                <w:delText>3</w:delText>
              </w:r>
              <w:r w:rsidDel="00C20F79">
                <w:rPr>
                  <w:rFonts w:asciiTheme="minorHAnsi" w:eastAsiaTheme="minorEastAsia" w:hAnsiTheme="minorHAnsi" w:cstheme="minorBidi"/>
                  <w:b w:val="0"/>
                  <w:sz w:val="22"/>
                  <w:szCs w:val="22"/>
                </w:rPr>
                <w:tab/>
              </w:r>
              <w:r w:rsidRPr="007446AB" w:rsidDel="00C20F79">
                <w:rPr>
                  <w:rStyle w:val="Hyperlink"/>
                  <w:b w:val="0"/>
                </w:rPr>
                <w:delText>General Syntax Rules and Guidelines</w:delText>
              </w:r>
              <w:r w:rsidDel="00C20F79">
                <w:rPr>
                  <w:webHidden/>
                </w:rPr>
                <w:tab/>
                <w:delText>11</w:delText>
              </w:r>
            </w:del>
          </w:ins>
        </w:p>
        <w:p w14:paraId="6C3F0E78" w14:textId="77777777" w:rsidR="00702E05" w:rsidDel="00C20F79" w:rsidRDefault="00702E05">
          <w:pPr>
            <w:pStyle w:val="TOC2"/>
            <w:rPr>
              <w:ins w:id="4973" w:author="Author"/>
              <w:del w:id="4974" w:author="Author"/>
              <w:rFonts w:asciiTheme="minorHAnsi" w:eastAsiaTheme="minorEastAsia" w:hAnsiTheme="minorHAnsi" w:cstheme="minorBidi"/>
              <w:noProof/>
              <w:sz w:val="22"/>
              <w:szCs w:val="22"/>
            </w:rPr>
          </w:pPr>
          <w:ins w:id="4975" w:author="Author">
            <w:del w:id="4976" w:author="Author">
              <w:r w:rsidRPr="007446AB" w:rsidDel="00C20F79">
                <w:rPr>
                  <w:rStyle w:val="Hyperlink"/>
                  <w:noProof/>
                </w:rPr>
                <w:delText>3.1</w:delText>
              </w:r>
              <w:r w:rsidDel="00C20F79">
                <w:rPr>
                  <w:rFonts w:asciiTheme="minorHAnsi" w:eastAsiaTheme="minorEastAsia" w:hAnsiTheme="minorHAnsi" w:cstheme="minorBidi"/>
                  <w:noProof/>
                  <w:sz w:val="22"/>
                  <w:szCs w:val="22"/>
                </w:rPr>
                <w:tab/>
              </w:r>
              <w:r w:rsidRPr="007446AB" w:rsidDel="00C20F79">
                <w:rPr>
                  <w:rStyle w:val="Hyperlink"/>
                  <w:noProof/>
                </w:rPr>
                <w:delText>File Naming Definitions</w:delText>
              </w:r>
              <w:r w:rsidDel="00C20F79">
                <w:rPr>
                  <w:noProof/>
                  <w:webHidden/>
                </w:rPr>
                <w:tab/>
                <w:delText>12</w:delText>
              </w:r>
            </w:del>
          </w:ins>
        </w:p>
        <w:p w14:paraId="4A1B0236" w14:textId="77777777" w:rsidR="00702E05" w:rsidDel="00C20F79" w:rsidRDefault="00702E05">
          <w:pPr>
            <w:pStyle w:val="TOC2"/>
            <w:rPr>
              <w:ins w:id="4977" w:author="Author"/>
              <w:del w:id="4978" w:author="Author"/>
              <w:rFonts w:asciiTheme="minorHAnsi" w:eastAsiaTheme="minorEastAsia" w:hAnsiTheme="minorHAnsi" w:cstheme="minorBidi"/>
              <w:noProof/>
              <w:sz w:val="22"/>
              <w:szCs w:val="22"/>
            </w:rPr>
          </w:pPr>
          <w:ins w:id="4979" w:author="Author">
            <w:del w:id="4980" w:author="Author">
              <w:r w:rsidRPr="007446AB" w:rsidDel="00C20F79">
                <w:rPr>
                  <w:rStyle w:val="Hyperlink"/>
                  <w:noProof/>
                </w:rPr>
                <w:delText>3.2</w:delText>
              </w:r>
              <w:r w:rsidDel="00C20F79">
                <w:rPr>
                  <w:rFonts w:asciiTheme="minorHAnsi" w:eastAsiaTheme="minorEastAsia" w:hAnsiTheme="minorHAnsi" w:cstheme="minorBidi"/>
                  <w:noProof/>
                  <w:sz w:val="22"/>
                  <w:szCs w:val="22"/>
                </w:rPr>
                <w:tab/>
              </w:r>
              <w:r w:rsidRPr="007446AB" w:rsidDel="00C20F79">
                <w:rPr>
                  <w:rStyle w:val="Hyperlink"/>
                  <w:noProof/>
                </w:rPr>
                <w:delText>Syntax Rules</w:delText>
              </w:r>
              <w:r w:rsidDel="00C20F79">
                <w:rPr>
                  <w:noProof/>
                  <w:webHidden/>
                </w:rPr>
                <w:tab/>
                <w:delText>13</w:delText>
              </w:r>
            </w:del>
          </w:ins>
        </w:p>
        <w:p w14:paraId="0930ABC2" w14:textId="77777777" w:rsidR="00702E05" w:rsidDel="00C20F79" w:rsidRDefault="00702E05">
          <w:pPr>
            <w:pStyle w:val="TOC2"/>
            <w:rPr>
              <w:ins w:id="4981" w:author="Author"/>
              <w:del w:id="4982" w:author="Author"/>
              <w:rFonts w:asciiTheme="minorHAnsi" w:eastAsiaTheme="minorEastAsia" w:hAnsiTheme="minorHAnsi" w:cstheme="minorBidi"/>
              <w:noProof/>
              <w:sz w:val="22"/>
              <w:szCs w:val="22"/>
            </w:rPr>
          </w:pPr>
          <w:ins w:id="4983" w:author="Author">
            <w:del w:id="4984" w:author="Author">
              <w:r w:rsidRPr="007446AB" w:rsidDel="00C20F79">
                <w:rPr>
                  <w:rStyle w:val="Hyperlink"/>
                  <w:noProof/>
                </w:rPr>
                <w:delText>3.3</w:delText>
              </w:r>
              <w:r w:rsidDel="00C20F79">
                <w:rPr>
                  <w:rFonts w:asciiTheme="minorHAnsi" w:eastAsiaTheme="minorEastAsia" w:hAnsiTheme="minorHAnsi" w:cstheme="minorBidi"/>
                  <w:noProof/>
                  <w:sz w:val="22"/>
                  <w:szCs w:val="22"/>
                </w:rPr>
                <w:tab/>
              </w:r>
              <w:r w:rsidRPr="007446AB" w:rsidDel="00C20F79">
                <w:rPr>
                  <w:rStyle w:val="Hyperlink"/>
                  <w:noProof/>
                </w:rPr>
                <w:delText>Keyword Hierarchy</w:delText>
              </w:r>
              <w:r w:rsidDel="00C20F79">
                <w:rPr>
                  <w:noProof/>
                  <w:webHidden/>
                </w:rPr>
                <w:tab/>
                <w:delText>14</w:delText>
              </w:r>
            </w:del>
          </w:ins>
        </w:p>
        <w:p w14:paraId="2B39F8A9" w14:textId="77777777" w:rsidR="00702E05" w:rsidDel="00C20F79" w:rsidRDefault="00702E05">
          <w:pPr>
            <w:pStyle w:val="TOC1"/>
            <w:rPr>
              <w:ins w:id="4985" w:author="Author"/>
              <w:del w:id="4986" w:author="Author"/>
              <w:rFonts w:asciiTheme="minorHAnsi" w:eastAsiaTheme="minorEastAsia" w:hAnsiTheme="minorHAnsi" w:cstheme="minorBidi"/>
              <w:b w:val="0"/>
              <w:sz w:val="22"/>
              <w:szCs w:val="22"/>
            </w:rPr>
          </w:pPr>
          <w:ins w:id="4987" w:author="Author">
            <w:del w:id="4988" w:author="Author">
              <w:r w:rsidRPr="007446AB" w:rsidDel="00C20F79">
                <w:rPr>
                  <w:rStyle w:val="Hyperlink"/>
                  <w:b w:val="0"/>
                </w:rPr>
                <w:delText>4</w:delText>
              </w:r>
              <w:r w:rsidDel="00C20F79">
                <w:rPr>
                  <w:rFonts w:asciiTheme="minorHAnsi" w:eastAsiaTheme="minorEastAsia" w:hAnsiTheme="minorHAnsi" w:cstheme="minorBidi"/>
                  <w:b w:val="0"/>
                  <w:sz w:val="22"/>
                  <w:szCs w:val="22"/>
                </w:rPr>
                <w:tab/>
              </w:r>
              <w:r w:rsidRPr="007446AB" w:rsidDel="00C20F79">
                <w:rPr>
                  <w:rStyle w:val="Hyperlink"/>
                  <w:b w:val="0"/>
                </w:rPr>
                <w:delText>File Header Information</w:delText>
              </w:r>
              <w:r w:rsidDel="00C20F79">
                <w:rPr>
                  <w:webHidden/>
                </w:rPr>
                <w:tab/>
                <w:delText>21</w:delText>
              </w:r>
            </w:del>
          </w:ins>
        </w:p>
        <w:p w14:paraId="6A05344C" w14:textId="77777777" w:rsidR="00702E05" w:rsidDel="00C20F79" w:rsidRDefault="00702E05">
          <w:pPr>
            <w:pStyle w:val="TOC1"/>
            <w:rPr>
              <w:ins w:id="4989" w:author="Author"/>
              <w:del w:id="4990" w:author="Author"/>
              <w:rFonts w:asciiTheme="minorHAnsi" w:eastAsiaTheme="minorEastAsia" w:hAnsiTheme="minorHAnsi" w:cstheme="minorBidi"/>
              <w:b w:val="0"/>
              <w:sz w:val="22"/>
              <w:szCs w:val="22"/>
            </w:rPr>
          </w:pPr>
          <w:ins w:id="4991" w:author="Author">
            <w:del w:id="4992" w:author="Author">
              <w:r w:rsidRPr="007446AB" w:rsidDel="00C20F79">
                <w:rPr>
                  <w:rStyle w:val="Hyperlink"/>
                  <w:b w:val="0"/>
                </w:rPr>
                <w:delText>5</w:delText>
              </w:r>
              <w:r w:rsidDel="00C20F79">
                <w:rPr>
                  <w:rFonts w:asciiTheme="minorHAnsi" w:eastAsiaTheme="minorEastAsia" w:hAnsiTheme="minorHAnsi" w:cstheme="minorBidi"/>
                  <w:b w:val="0"/>
                  <w:sz w:val="22"/>
                  <w:szCs w:val="22"/>
                </w:rPr>
                <w:tab/>
              </w:r>
              <w:r w:rsidRPr="007446AB" w:rsidDel="00C20F79">
                <w:rPr>
                  <w:rStyle w:val="Hyperlink"/>
                  <w:b w:val="0"/>
                </w:rPr>
                <w:delText>Component Description</w:delText>
              </w:r>
              <w:r w:rsidDel="00C20F79">
                <w:rPr>
                  <w:webHidden/>
                </w:rPr>
                <w:tab/>
                <w:delText>23</w:delText>
              </w:r>
            </w:del>
          </w:ins>
        </w:p>
        <w:p w14:paraId="64B43DB2" w14:textId="77777777" w:rsidR="00702E05" w:rsidDel="00C20F79" w:rsidRDefault="00702E05">
          <w:pPr>
            <w:pStyle w:val="TOC1"/>
            <w:rPr>
              <w:ins w:id="4993" w:author="Author"/>
              <w:del w:id="4994" w:author="Author"/>
              <w:rFonts w:asciiTheme="minorHAnsi" w:eastAsiaTheme="minorEastAsia" w:hAnsiTheme="minorHAnsi" w:cstheme="minorBidi"/>
              <w:b w:val="0"/>
              <w:sz w:val="22"/>
              <w:szCs w:val="22"/>
            </w:rPr>
          </w:pPr>
          <w:ins w:id="4995" w:author="Author">
            <w:del w:id="4996" w:author="Author">
              <w:r w:rsidRPr="007446AB" w:rsidDel="00C20F79">
                <w:rPr>
                  <w:rStyle w:val="Hyperlink"/>
                  <w:b w:val="0"/>
                </w:rPr>
                <w:delText>6</w:delText>
              </w:r>
              <w:r w:rsidDel="00C20F79">
                <w:rPr>
                  <w:rFonts w:asciiTheme="minorHAnsi" w:eastAsiaTheme="minorEastAsia" w:hAnsiTheme="minorHAnsi" w:cstheme="minorBidi"/>
                  <w:b w:val="0"/>
                  <w:sz w:val="22"/>
                  <w:szCs w:val="22"/>
                </w:rPr>
                <w:tab/>
              </w:r>
              <w:r w:rsidRPr="007446AB" w:rsidDel="00C20F79">
                <w:rPr>
                  <w:rStyle w:val="Hyperlink"/>
                  <w:b w:val="0"/>
                </w:rPr>
                <w:delText>Buffer Modeling</w:delText>
              </w:r>
              <w:r w:rsidDel="00C20F79">
                <w:rPr>
                  <w:webHidden/>
                </w:rPr>
                <w:tab/>
                <w:delText>42</w:delText>
              </w:r>
            </w:del>
          </w:ins>
        </w:p>
        <w:p w14:paraId="71AFB9B1" w14:textId="77777777" w:rsidR="00702E05" w:rsidDel="00C20F79" w:rsidRDefault="00702E05">
          <w:pPr>
            <w:pStyle w:val="TOC2"/>
            <w:rPr>
              <w:ins w:id="4997" w:author="Author"/>
              <w:del w:id="4998" w:author="Author"/>
              <w:rFonts w:asciiTheme="minorHAnsi" w:eastAsiaTheme="minorEastAsia" w:hAnsiTheme="minorHAnsi" w:cstheme="minorBidi"/>
              <w:noProof/>
              <w:sz w:val="22"/>
              <w:szCs w:val="22"/>
            </w:rPr>
          </w:pPr>
          <w:ins w:id="4999" w:author="Author">
            <w:del w:id="5000" w:author="Author">
              <w:r w:rsidRPr="007446AB" w:rsidDel="00C20F79">
                <w:rPr>
                  <w:rStyle w:val="Hyperlink"/>
                  <w:noProof/>
                </w:rPr>
                <w:delText>6.1</w:delText>
              </w:r>
              <w:r w:rsidDel="00C20F79">
                <w:rPr>
                  <w:rFonts w:asciiTheme="minorHAnsi" w:eastAsiaTheme="minorEastAsia" w:hAnsiTheme="minorHAnsi" w:cstheme="minorBidi"/>
                  <w:noProof/>
                  <w:sz w:val="22"/>
                  <w:szCs w:val="22"/>
                </w:rPr>
                <w:tab/>
              </w:r>
              <w:r w:rsidRPr="007446AB" w:rsidDel="00C20F79">
                <w:rPr>
                  <w:rStyle w:val="Hyperlink"/>
                  <w:noProof/>
                </w:rPr>
                <w:delText>Model Statement</w:delText>
              </w:r>
              <w:r w:rsidDel="00C20F79">
                <w:rPr>
                  <w:noProof/>
                  <w:webHidden/>
                </w:rPr>
                <w:tab/>
                <w:delText>42</w:delText>
              </w:r>
            </w:del>
          </w:ins>
        </w:p>
        <w:p w14:paraId="7D73A7F2" w14:textId="77777777" w:rsidR="00702E05" w:rsidDel="00C20F79" w:rsidRDefault="00702E05">
          <w:pPr>
            <w:pStyle w:val="TOC2"/>
            <w:rPr>
              <w:ins w:id="5001" w:author="Author"/>
              <w:del w:id="5002" w:author="Author"/>
              <w:rFonts w:asciiTheme="minorHAnsi" w:eastAsiaTheme="minorEastAsia" w:hAnsiTheme="minorHAnsi" w:cstheme="minorBidi"/>
              <w:noProof/>
              <w:sz w:val="22"/>
              <w:szCs w:val="22"/>
            </w:rPr>
          </w:pPr>
          <w:ins w:id="5003" w:author="Author">
            <w:del w:id="5004" w:author="Author">
              <w:r w:rsidRPr="007446AB" w:rsidDel="00C20F79">
                <w:rPr>
                  <w:rStyle w:val="Hyperlink"/>
                  <w:noProof/>
                </w:rPr>
                <w:delText>6.2</w:delText>
              </w:r>
              <w:r w:rsidDel="00C20F79">
                <w:rPr>
                  <w:rFonts w:asciiTheme="minorHAnsi" w:eastAsiaTheme="minorEastAsia" w:hAnsiTheme="minorHAnsi" w:cstheme="minorBidi"/>
                  <w:noProof/>
                  <w:sz w:val="22"/>
                  <w:szCs w:val="22"/>
                </w:rPr>
                <w:tab/>
              </w:r>
              <w:r w:rsidRPr="007446AB" w:rsidDel="00C20F79">
                <w:rPr>
                  <w:rStyle w:val="Hyperlink"/>
                  <w:noProof/>
                </w:rPr>
                <w:delText>Add Submodel Description</w:delText>
              </w:r>
              <w:r w:rsidDel="00C20F79">
                <w:rPr>
                  <w:noProof/>
                  <w:webHidden/>
                </w:rPr>
                <w:tab/>
                <w:delText>90</w:delText>
              </w:r>
            </w:del>
          </w:ins>
        </w:p>
        <w:p w14:paraId="58FED770" w14:textId="77777777" w:rsidR="00702E05" w:rsidDel="00C20F79" w:rsidRDefault="00702E05">
          <w:pPr>
            <w:pStyle w:val="TOC2"/>
            <w:rPr>
              <w:ins w:id="5005" w:author="Author"/>
              <w:del w:id="5006" w:author="Author"/>
              <w:rFonts w:asciiTheme="minorHAnsi" w:eastAsiaTheme="minorEastAsia" w:hAnsiTheme="minorHAnsi" w:cstheme="minorBidi"/>
              <w:noProof/>
              <w:sz w:val="22"/>
              <w:szCs w:val="22"/>
            </w:rPr>
          </w:pPr>
          <w:ins w:id="5007" w:author="Author">
            <w:del w:id="5008" w:author="Author">
              <w:r w:rsidRPr="007446AB" w:rsidDel="00C20F79">
                <w:rPr>
                  <w:rStyle w:val="Hyperlink"/>
                  <w:noProof/>
                </w:rPr>
                <w:delText>6.3</w:delText>
              </w:r>
              <w:r w:rsidDel="00C20F79">
                <w:rPr>
                  <w:rFonts w:asciiTheme="minorHAnsi" w:eastAsiaTheme="minorEastAsia" w:hAnsiTheme="minorHAnsi" w:cstheme="minorBidi"/>
                  <w:noProof/>
                  <w:sz w:val="22"/>
                  <w:szCs w:val="22"/>
                </w:rPr>
                <w:tab/>
              </w:r>
              <w:r w:rsidRPr="007446AB" w:rsidDel="00C20F79">
                <w:rPr>
                  <w:rStyle w:val="Hyperlink"/>
                  <w:noProof/>
                </w:rPr>
                <w:delText>Multi-Lingual Model Extensions</w:delText>
              </w:r>
              <w:r w:rsidDel="00C20F79">
                <w:rPr>
                  <w:noProof/>
                  <w:webHidden/>
                </w:rPr>
                <w:tab/>
                <w:delText>103</w:delText>
              </w:r>
            </w:del>
          </w:ins>
        </w:p>
        <w:p w14:paraId="439BCC83" w14:textId="77777777" w:rsidR="00702E05" w:rsidDel="00C20F79" w:rsidRDefault="00702E05">
          <w:pPr>
            <w:pStyle w:val="TOC3"/>
            <w:rPr>
              <w:ins w:id="5009" w:author="Author"/>
              <w:del w:id="5010" w:author="Author"/>
              <w:rFonts w:asciiTheme="minorHAnsi" w:eastAsiaTheme="minorEastAsia" w:hAnsiTheme="minorHAnsi" w:cstheme="minorBidi"/>
              <w:noProof/>
              <w:sz w:val="22"/>
              <w:szCs w:val="22"/>
            </w:rPr>
          </w:pPr>
          <w:ins w:id="5011" w:author="Author">
            <w:del w:id="5012" w:author="Author">
              <w:r w:rsidRPr="007446AB" w:rsidDel="00C20F79">
                <w:rPr>
                  <w:rStyle w:val="Hyperlink"/>
                  <w:noProof/>
                </w:rPr>
                <w:delText>Introduction</w:delText>
              </w:r>
              <w:r w:rsidDel="00C20F79">
                <w:rPr>
                  <w:noProof/>
                  <w:webHidden/>
                </w:rPr>
                <w:tab/>
                <w:delText>103</w:delText>
              </w:r>
            </w:del>
          </w:ins>
        </w:p>
        <w:p w14:paraId="4B019BD9" w14:textId="77777777" w:rsidR="00702E05" w:rsidDel="00C20F79" w:rsidRDefault="00702E05">
          <w:pPr>
            <w:pStyle w:val="TOC3"/>
            <w:rPr>
              <w:ins w:id="5013" w:author="Author"/>
              <w:del w:id="5014" w:author="Author"/>
              <w:rFonts w:asciiTheme="minorHAnsi" w:eastAsiaTheme="minorEastAsia" w:hAnsiTheme="minorHAnsi" w:cstheme="minorBidi"/>
              <w:noProof/>
              <w:sz w:val="22"/>
              <w:szCs w:val="22"/>
            </w:rPr>
          </w:pPr>
          <w:ins w:id="5015" w:author="Author">
            <w:del w:id="5016" w:author="Author">
              <w:r w:rsidRPr="007446AB" w:rsidDel="00C20F79">
                <w:rPr>
                  <w:rStyle w:val="Hyperlink"/>
                  <w:noProof/>
                </w:rPr>
                <w:delText>Keyword Definitions</w:delText>
              </w:r>
              <w:r w:rsidDel="00C20F79">
                <w:rPr>
                  <w:noProof/>
                  <w:webHidden/>
                </w:rPr>
                <w:tab/>
                <w:delText>110</w:delText>
              </w:r>
            </w:del>
          </w:ins>
        </w:p>
        <w:p w14:paraId="17C4C101" w14:textId="77777777" w:rsidR="00702E05" w:rsidDel="00C20F79" w:rsidRDefault="00702E05">
          <w:pPr>
            <w:pStyle w:val="TOC2"/>
            <w:rPr>
              <w:ins w:id="5017" w:author="Author"/>
              <w:del w:id="5018" w:author="Author"/>
              <w:rFonts w:asciiTheme="minorHAnsi" w:eastAsiaTheme="minorEastAsia" w:hAnsiTheme="minorHAnsi" w:cstheme="minorBidi"/>
              <w:noProof/>
              <w:sz w:val="22"/>
              <w:szCs w:val="22"/>
            </w:rPr>
          </w:pPr>
          <w:ins w:id="5019" w:author="Author">
            <w:del w:id="5020" w:author="Author">
              <w:r w:rsidRPr="007446AB" w:rsidDel="00C20F79">
                <w:rPr>
                  <w:rStyle w:val="Hyperlink"/>
                  <w:noProof/>
                </w:rPr>
                <w:delText>6.4</w:delText>
              </w:r>
              <w:r w:rsidDel="00C20F79">
                <w:rPr>
                  <w:rFonts w:asciiTheme="minorHAnsi" w:eastAsiaTheme="minorEastAsia" w:hAnsiTheme="minorHAnsi" w:cstheme="minorBidi"/>
                  <w:noProof/>
                  <w:sz w:val="22"/>
                  <w:szCs w:val="22"/>
                </w:rPr>
                <w:tab/>
              </w:r>
              <w:r w:rsidRPr="007446AB" w:rsidDel="00C20F79">
                <w:rPr>
                  <w:rStyle w:val="Hyperlink"/>
                  <w:noProof/>
                </w:rPr>
                <w:delText>Test Load and Data Description</w:delText>
              </w:r>
              <w:r w:rsidDel="00C20F79">
                <w:rPr>
                  <w:noProof/>
                  <w:webHidden/>
                </w:rPr>
                <w:tab/>
                <w:delText>147</w:delText>
              </w:r>
            </w:del>
          </w:ins>
        </w:p>
        <w:p w14:paraId="722D0FCA" w14:textId="77777777" w:rsidR="00702E05" w:rsidDel="00C20F79" w:rsidRDefault="00702E05">
          <w:pPr>
            <w:pStyle w:val="TOC3"/>
            <w:rPr>
              <w:ins w:id="5021" w:author="Author"/>
              <w:del w:id="5022" w:author="Author"/>
              <w:rFonts w:asciiTheme="minorHAnsi" w:eastAsiaTheme="minorEastAsia" w:hAnsiTheme="minorHAnsi" w:cstheme="minorBidi"/>
              <w:noProof/>
              <w:sz w:val="22"/>
              <w:szCs w:val="22"/>
            </w:rPr>
          </w:pPr>
          <w:ins w:id="5023" w:author="Author">
            <w:del w:id="5024" w:author="Author">
              <w:r w:rsidRPr="007446AB" w:rsidDel="00C20F79">
                <w:rPr>
                  <w:rStyle w:val="Hyperlink"/>
                  <w:noProof/>
                </w:rPr>
                <w:delText>Introduction</w:delText>
              </w:r>
              <w:r w:rsidDel="00C20F79">
                <w:rPr>
                  <w:noProof/>
                  <w:webHidden/>
                </w:rPr>
                <w:tab/>
                <w:delText>147</w:delText>
              </w:r>
            </w:del>
          </w:ins>
        </w:p>
        <w:p w14:paraId="45C39CB6" w14:textId="77777777" w:rsidR="00702E05" w:rsidDel="00C20F79" w:rsidRDefault="00702E05">
          <w:pPr>
            <w:pStyle w:val="TOC3"/>
            <w:rPr>
              <w:ins w:id="5025" w:author="Author"/>
              <w:del w:id="5026" w:author="Author"/>
              <w:rFonts w:asciiTheme="minorHAnsi" w:eastAsiaTheme="minorEastAsia" w:hAnsiTheme="minorHAnsi" w:cstheme="minorBidi"/>
              <w:noProof/>
              <w:sz w:val="22"/>
              <w:szCs w:val="22"/>
            </w:rPr>
          </w:pPr>
          <w:ins w:id="5027" w:author="Author">
            <w:del w:id="5028" w:author="Author">
              <w:r w:rsidRPr="007446AB" w:rsidDel="00C20F79">
                <w:rPr>
                  <w:rStyle w:val="Hyperlink"/>
                  <w:noProof/>
                </w:rPr>
                <w:delText>Keyword Definitions</w:delText>
              </w:r>
              <w:r w:rsidDel="00C20F79">
                <w:rPr>
                  <w:noProof/>
                  <w:webHidden/>
                </w:rPr>
                <w:tab/>
                <w:delText>147</w:delText>
              </w:r>
            </w:del>
          </w:ins>
        </w:p>
        <w:p w14:paraId="7C5FD458" w14:textId="77777777" w:rsidR="00702E05" w:rsidDel="00C20F79" w:rsidRDefault="00702E05">
          <w:pPr>
            <w:pStyle w:val="TOC1"/>
            <w:rPr>
              <w:ins w:id="5029" w:author="Author"/>
              <w:del w:id="5030" w:author="Author"/>
              <w:rFonts w:asciiTheme="minorHAnsi" w:eastAsiaTheme="minorEastAsia" w:hAnsiTheme="minorHAnsi" w:cstheme="minorBidi"/>
              <w:b w:val="0"/>
              <w:sz w:val="22"/>
              <w:szCs w:val="22"/>
            </w:rPr>
          </w:pPr>
          <w:ins w:id="5031" w:author="Author">
            <w:del w:id="5032" w:author="Author">
              <w:r w:rsidRPr="007446AB" w:rsidDel="00C20F79">
                <w:rPr>
                  <w:rStyle w:val="Hyperlink"/>
                  <w:b w:val="0"/>
                </w:rPr>
                <w:delText>7</w:delText>
              </w:r>
              <w:r w:rsidDel="00C20F79">
                <w:rPr>
                  <w:rFonts w:asciiTheme="minorHAnsi" w:eastAsiaTheme="minorEastAsia" w:hAnsiTheme="minorHAnsi" w:cstheme="minorBidi"/>
                  <w:b w:val="0"/>
                  <w:sz w:val="22"/>
                  <w:szCs w:val="22"/>
                </w:rPr>
                <w:tab/>
              </w:r>
              <w:r w:rsidRPr="007446AB" w:rsidDel="00C20F79">
                <w:rPr>
                  <w:rStyle w:val="Hyperlink"/>
                  <w:b w:val="0"/>
                </w:rPr>
                <w:delText>Package Modeling</w:delText>
              </w:r>
              <w:r w:rsidDel="00C20F79">
                <w:rPr>
                  <w:webHidden/>
                </w:rPr>
                <w:tab/>
                <w:delText>151</w:delText>
              </w:r>
            </w:del>
          </w:ins>
        </w:p>
        <w:p w14:paraId="03623932" w14:textId="77777777" w:rsidR="00702E05" w:rsidDel="00C20F79" w:rsidRDefault="00702E05">
          <w:pPr>
            <w:pStyle w:val="TOC2"/>
            <w:rPr>
              <w:ins w:id="5033" w:author="Author"/>
              <w:del w:id="5034" w:author="Author"/>
              <w:rFonts w:asciiTheme="minorHAnsi" w:eastAsiaTheme="minorEastAsia" w:hAnsiTheme="minorHAnsi" w:cstheme="minorBidi"/>
              <w:noProof/>
              <w:sz w:val="22"/>
              <w:szCs w:val="22"/>
            </w:rPr>
          </w:pPr>
          <w:ins w:id="5035" w:author="Author">
            <w:del w:id="5036" w:author="Author">
              <w:r w:rsidRPr="007446AB" w:rsidDel="00C20F79">
                <w:rPr>
                  <w:rStyle w:val="Hyperlink"/>
                  <w:noProof/>
                </w:rPr>
                <w:delText>7.1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151</w:delText>
              </w:r>
            </w:del>
          </w:ins>
        </w:p>
        <w:p w14:paraId="6A38E524" w14:textId="77777777" w:rsidR="00702E05" w:rsidDel="00C20F79" w:rsidRDefault="00702E05">
          <w:pPr>
            <w:pStyle w:val="TOC2"/>
            <w:rPr>
              <w:ins w:id="5037" w:author="Author"/>
              <w:del w:id="5038" w:author="Author"/>
              <w:rFonts w:asciiTheme="minorHAnsi" w:eastAsiaTheme="minorEastAsia" w:hAnsiTheme="minorHAnsi" w:cstheme="minorBidi"/>
              <w:noProof/>
              <w:sz w:val="22"/>
              <w:szCs w:val="22"/>
            </w:rPr>
          </w:pPr>
          <w:ins w:id="5039" w:author="Author">
            <w:del w:id="5040" w:author="Author">
              <w:r w:rsidRPr="007446AB" w:rsidDel="00C20F79">
                <w:rPr>
                  <w:rStyle w:val="Hyperlink"/>
                  <w:noProof/>
                </w:rPr>
                <w:delText>7.2</w:delText>
              </w:r>
              <w:r w:rsidDel="00C20F79">
                <w:rPr>
                  <w:rFonts w:asciiTheme="minorHAnsi" w:eastAsiaTheme="minorEastAsia" w:hAnsiTheme="minorHAnsi" w:cstheme="minorBidi"/>
                  <w:noProof/>
                  <w:sz w:val="22"/>
                  <w:szCs w:val="22"/>
                </w:rPr>
                <w:tab/>
              </w:r>
              <w:r w:rsidRPr="007446AB" w:rsidDel="00C20F79">
                <w:rPr>
                  <w:rStyle w:val="Hyperlink"/>
                  <w:noProof/>
                </w:rPr>
                <w:delText>Rules of Precedence</w:delText>
              </w:r>
              <w:r w:rsidDel="00C20F79">
                <w:rPr>
                  <w:noProof/>
                  <w:webHidden/>
                </w:rPr>
                <w:tab/>
                <w:delText>151</w:delText>
              </w:r>
            </w:del>
          </w:ins>
        </w:p>
        <w:p w14:paraId="23BB75D7" w14:textId="77777777" w:rsidR="00702E05" w:rsidDel="00C20F79" w:rsidRDefault="00702E05">
          <w:pPr>
            <w:pStyle w:val="TOC2"/>
            <w:rPr>
              <w:ins w:id="5041" w:author="Author"/>
              <w:del w:id="5042" w:author="Author"/>
              <w:rFonts w:asciiTheme="minorHAnsi" w:eastAsiaTheme="minorEastAsia" w:hAnsiTheme="minorHAnsi" w:cstheme="minorBidi"/>
              <w:noProof/>
              <w:sz w:val="22"/>
              <w:szCs w:val="22"/>
            </w:rPr>
          </w:pPr>
          <w:ins w:id="5043" w:author="Author">
            <w:del w:id="5044" w:author="Author">
              <w:r w:rsidRPr="007446AB" w:rsidDel="00C20F79">
                <w:rPr>
                  <w:rStyle w:val="Hyperlink"/>
                  <w:noProof/>
                </w:rPr>
                <w:delText>7.3</w:delText>
              </w:r>
              <w:r w:rsidDel="00C20F79">
                <w:rPr>
                  <w:rFonts w:asciiTheme="minorHAnsi" w:eastAsiaTheme="minorEastAsia" w:hAnsiTheme="minorHAnsi" w:cstheme="minorBidi"/>
                  <w:noProof/>
                  <w:sz w:val="22"/>
                  <w:szCs w:val="22"/>
                </w:rPr>
                <w:tab/>
              </w:r>
              <w:r w:rsidRPr="007446AB" w:rsidDel="00C20F79">
                <w:rPr>
                  <w:rStyle w:val="Hyperlink"/>
                  <w:noProof/>
                </w:rPr>
                <w:delText>Keyword Definitions</w:delText>
              </w:r>
              <w:r w:rsidDel="00C20F79">
                <w:rPr>
                  <w:noProof/>
                  <w:webHidden/>
                </w:rPr>
                <w:tab/>
                <w:delText>151</w:delText>
              </w:r>
            </w:del>
          </w:ins>
        </w:p>
        <w:p w14:paraId="69A471D3" w14:textId="77777777" w:rsidR="00702E05" w:rsidDel="00C20F79" w:rsidRDefault="00702E05">
          <w:pPr>
            <w:pStyle w:val="TOC1"/>
            <w:rPr>
              <w:ins w:id="5045" w:author="Author"/>
              <w:del w:id="5046" w:author="Author"/>
              <w:rFonts w:asciiTheme="minorHAnsi" w:eastAsiaTheme="minorEastAsia" w:hAnsiTheme="minorHAnsi" w:cstheme="minorBidi"/>
              <w:b w:val="0"/>
              <w:sz w:val="22"/>
              <w:szCs w:val="22"/>
            </w:rPr>
          </w:pPr>
          <w:ins w:id="5047" w:author="Author">
            <w:del w:id="5048" w:author="Author">
              <w:r w:rsidRPr="007446AB" w:rsidDel="00C20F79">
                <w:rPr>
                  <w:rStyle w:val="Hyperlink"/>
                  <w:b w:val="0"/>
                </w:rPr>
                <w:delText>8</w:delText>
              </w:r>
              <w:r w:rsidDel="00C20F79">
                <w:rPr>
                  <w:rFonts w:asciiTheme="minorHAnsi" w:eastAsiaTheme="minorEastAsia" w:hAnsiTheme="minorHAnsi" w:cstheme="minorBidi"/>
                  <w:b w:val="0"/>
                  <w:sz w:val="22"/>
                  <w:szCs w:val="22"/>
                </w:rPr>
                <w:tab/>
              </w:r>
              <w:r w:rsidRPr="007446AB" w:rsidDel="00C20F79">
                <w:rPr>
                  <w:rStyle w:val="Hyperlink"/>
                  <w:b w:val="0"/>
                </w:rPr>
                <w:delText>Electrical Board Description</w:delText>
              </w:r>
              <w:r w:rsidDel="00C20F79">
                <w:rPr>
                  <w:webHidden/>
                </w:rPr>
                <w:tab/>
                <w:delText>167</w:delText>
              </w:r>
            </w:del>
          </w:ins>
        </w:p>
        <w:p w14:paraId="64AF98BF" w14:textId="77777777" w:rsidR="00702E05" w:rsidDel="00C20F79" w:rsidRDefault="00702E05">
          <w:pPr>
            <w:pStyle w:val="TOC2"/>
            <w:rPr>
              <w:ins w:id="5049" w:author="Author"/>
              <w:del w:id="5050" w:author="Author"/>
              <w:rFonts w:asciiTheme="minorHAnsi" w:eastAsiaTheme="minorEastAsia" w:hAnsiTheme="minorHAnsi" w:cstheme="minorBidi"/>
              <w:noProof/>
              <w:sz w:val="22"/>
              <w:szCs w:val="22"/>
            </w:rPr>
          </w:pPr>
          <w:ins w:id="5051" w:author="Author">
            <w:del w:id="5052" w:author="Author">
              <w:r w:rsidRPr="007446AB" w:rsidDel="00C20F79">
                <w:rPr>
                  <w:rStyle w:val="Hyperlink"/>
                  <w:noProof/>
                </w:rPr>
                <w:delText>8.1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167</w:delText>
              </w:r>
            </w:del>
          </w:ins>
        </w:p>
        <w:p w14:paraId="3F83C335" w14:textId="77777777" w:rsidR="00702E05" w:rsidDel="00C20F79" w:rsidRDefault="00702E05">
          <w:pPr>
            <w:pStyle w:val="TOC2"/>
            <w:rPr>
              <w:ins w:id="5053" w:author="Author"/>
              <w:del w:id="5054" w:author="Author"/>
              <w:rFonts w:asciiTheme="minorHAnsi" w:eastAsiaTheme="minorEastAsia" w:hAnsiTheme="minorHAnsi" w:cstheme="minorBidi"/>
              <w:noProof/>
              <w:sz w:val="22"/>
              <w:szCs w:val="22"/>
            </w:rPr>
          </w:pPr>
          <w:ins w:id="5055" w:author="Author">
            <w:del w:id="5056" w:author="Author">
              <w:r w:rsidRPr="007446AB" w:rsidDel="00C20F79">
                <w:rPr>
                  <w:rStyle w:val="Hyperlink"/>
                  <w:noProof/>
                </w:rPr>
                <w:delText>8.2</w:delText>
              </w:r>
              <w:r w:rsidDel="00C20F79">
                <w:rPr>
                  <w:rFonts w:asciiTheme="minorHAnsi" w:eastAsiaTheme="minorEastAsia" w:hAnsiTheme="minorHAnsi" w:cstheme="minorBidi"/>
                  <w:noProof/>
                  <w:sz w:val="22"/>
                  <w:szCs w:val="22"/>
                </w:rPr>
                <w:tab/>
              </w:r>
              <w:r w:rsidRPr="007446AB" w:rsidDel="00C20F79">
                <w:rPr>
                  <w:rStyle w:val="Hyperlink"/>
                  <w:noProof/>
                </w:rPr>
                <w:delText>Keyword Definitions</w:delText>
              </w:r>
              <w:r w:rsidDel="00C20F79">
                <w:rPr>
                  <w:noProof/>
                  <w:webHidden/>
                </w:rPr>
                <w:tab/>
                <w:delText>167</w:delText>
              </w:r>
            </w:del>
          </w:ins>
        </w:p>
        <w:p w14:paraId="3CE4B0B4" w14:textId="77777777" w:rsidR="00702E05" w:rsidDel="00C20F79" w:rsidRDefault="00702E05">
          <w:pPr>
            <w:pStyle w:val="TOC1"/>
            <w:rPr>
              <w:ins w:id="5057" w:author="Author"/>
              <w:del w:id="5058" w:author="Author"/>
              <w:rFonts w:asciiTheme="minorHAnsi" w:eastAsiaTheme="minorEastAsia" w:hAnsiTheme="minorHAnsi" w:cstheme="minorBidi"/>
              <w:b w:val="0"/>
              <w:sz w:val="22"/>
              <w:szCs w:val="22"/>
            </w:rPr>
          </w:pPr>
          <w:ins w:id="5059" w:author="Author">
            <w:del w:id="5060" w:author="Author">
              <w:r w:rsidRPr="007446AB" w:rsidDel="00C20F79">
                <w:rPr>
                  <w:rStyle w:val="Hyperlink"/>
                  <w:b w:val="0"/>
                </w:rPr>
                <w:delText>9</w:delText>
              </w:r>
              <w:r w:rsidDel="00C20F79">
                <w:rPr>
                  <w:rFonts w:asciiTheme="minorHAnsi" w:eastAsiaTheme="minorEastAsia" w:hAnsiTheme="minorHAnsi" w:cstheme="minorBidi"/>
                  <w:b w:val="0"/>
                  <w:sz w:val="22"/>
                  <w:szCs w:val="22"/>
                </w:rPr>
                <w:tab/>
              </w:r>
              <w:r w:rsidRPr="007446AB" w:rsidDel="00C20F79">
                <w:rPr>
                  <w:rStyle w:val="Hyperlink"/>
                  <w:b w:val="0"/>
                </w:rPr>
                <w:delText>Notes on Data Derivation Method</w:delText>
              </w:r>
              <w:r w:rsidDel="00C20F79">
                <w:rPr>
                  <w:webHidden/>
                </w:rPr>
                <w:tab/>
                <w:delText>177</w:delText>
              </w:r>
            </w:del>
          </w:ins>
        </w:p>
        <w:p w14:paraId="2C5BCB2C" w14:textId="77777777" w:rsidR="00702E05" w:rsidDel="00C20F79" w:rsidRDefault="00702E05">
          <w:pPr>
            <w:pStyle w:val="TOC1"/>
            <w:rPr>
              <w:ins w:id="5061" w:author="Author"/>
              <w:del w:id="5062" w:author="Author"/>
              <w:rFonts w:asciiTheme="minorHAnsi" w:eastAsiaTheme="minorEastAsia" w:hAnsiTheme="minorHAnsi" w:cstheme="minorBidi"/>
              <w:b w:val="0"/>
              <w:sz w:val="22"/>
              <w:szCs w:val="22"/>
            </w:rPr>
          </w:pPr>
          <w:ins w:id="5063" w:author="Author">
            <w:del w:id="5064" w:author="Author">
              <w:r w:rsidRPr="007446AB" w:rsidDel="00C20F79">
                <w:rPr>
                  <w:rStyle w:val="Hyperlink"/>
                  <w:b w:val="0"/>
                </w:rPr>
                <w:delText>10</w:delText>
              </w:r>
              <w:r w:rsidDel="00C20F79">
                <w:rPr>
                  <w:rFonts w:asciiTheme="minorHAnsi" w:eastAsiaTheme="minorEastAsia" w:hAnsiTheme="minorHAnsi" w:cstheme="minorBidi"/>
                  <w:b w:val="0"/>
                  <w:sz w:val="22"/>
                  <w:szCs w:val="22"/>
                </w:rPr>
                <w:tab/>
              </w:r>
              <w:r w:rsidRPr="007446AB" w:rsidDel="00C20F79">
                <w:rPr>
                  <w:rStyle w:val="Hyperlink"/>
                  <w:b w:val="0"/>
                </w:rPr>
                <w:delText>Algorithmic Modeling</w:delText>
              </w:r>
              <w:r w:rsidDel="00C20F79">
                <w:rPr>
                  <w:webHidden/>
                </w:rPr>
                <w:tab/>
                <w:delText>183</w:delText>
              </w:r>
            </w:del>
          </w:ins>
        </w:p>
        <w:p w14:paraId="588E3265" w14:textId="77777777" w:rsidR="00702E05" w:rsidDel="00C20F79" w:rsidRDefault="00702E05">
          <w:pPr>
            <w:pStyle w:val="TOC2"/>
            <w:rPr>
              <w:ins w:id="5065" w:author="Author"/>
              <w:del w:id="5066" w:author="Author"/>
              <w:rFonts w:asciiTheme="minorHAnsi" w:eastAsiaTheme="minorEastAsia" w:hAnsiTheme="minorHAnsi" w:cstheme="minorBidi"/>
              <w:noProof/>
              <w:sz w:val="22"/>
              <w:szCs w:val="22"/>
            </w:rPr>
          </w:pPr>
          <w:ins w:id="5067" w:author="Author">
            <w:del w:id="5068" w:author="Author">
              <w:r w:rsidRPr="007446AB" w:rsidDel="00C20F79">
                <w:rPr>
                  <w:rStyle w:val="Hyperlink"/>
                  <w:noProof/>
                </w:rPr>
                <w:delText>10.1</w:delText>
              </w:r>
              <w:r w:rsidDel="00C20F79">
                <w:rPr>
                  <w:rFonts w:asciiTheme="minorHAnsi" w:eastAsiaTheme="minorEastAsia" w:hAnsiTheme="minorHAnsi" w:cstheme="minorBidi"/>
                  <w:noProof/>
                  <w:sz w:val="22"/>
                  <w:szCs w:val="22"/>
                </w:rPr>
                <w:tab/>
              </w:r>
              <w:r w:rsidRPr="007446AB" w:rsidDel="00C20F79">
                <w:rPr>
                  <w:rStyle w:val="Hyperlink"/>
                  <w:noProof/>
                </w:rPr>
                <w:delText>Algorithmic Modeling Interface (AMI)</w:delText>
              </w:r>
              <w:r w:rsidDel="00C20F79">
                <w:rPr>
                  <w:noProof/>
                  <w:webHidden/>
                </w:rPr>
                <w:tab/>
                <w:delText>183</w:delText>
              </w:r>
            </w:del>
          </w:ins>
        </w:p>
        <w:p w14:paraId="62303D9B" w14:textId="77777777" w:rsidR="00702E05" w:rsidDel="00C20F79" w:rsidRDefault="00702E05">
          <w:pPr>
            <w:pStyle w:val="TOC3"/>
            <w:rPr>
              <w:ins w:id="5069" w:author="Author"/>
              <w:del w:id="5070" w:author="Author"/>
              <w:rFonts w:asciiTheme="minorHAnsi" w:eastAsiaTheme="minorEastAsia" w:hAnsiTheme="minorHAnsi" w:cstheme="minorBidi"/>
              <w:noProof/>
              <w:sz w:val="22"/>
              <w:szCs w:val="22"/>
            </w:rPr>
          </w:pPr>
          <w:ins w:id="5071" w:author="Author">
            <w:del w:id="5072" w:author="Author">
              <w:r w:rsidRPr="007446AB" w:rsidDel="00C20F79">
                <w:rPr>
                  <w:rStyle w:val="Hyperlink"/>
                  <w:noProof/>
                </w:rPr>
                <w:delText>Introduction</w:delText>
              </w:r>
              <w:r w:rsidDel="00C20F79">
                <w:rPr>
                  <w:noProof/>
                  <w:webHidden/>
                </w:rPr>
                <w:tab/>
                <w:delText>183</w:delText>
              </w:r>
            </w:del>
          </w:ins>
        </w:p>
        <w:p w14:paraId="6FB8593E" w14:textId="77777777" w:rsidR="00702E05" w:rsidDel="00C20F79" w:rsidRDefault="00702E05">
          <w:pPr>
            <w:pStyle w:val="TOC3"/>
            <w:rPr>
              <w:ins w:id="5073" w:author="Author"/>
              <w:del w:id="5074" w:author="Author"/>
              <w:rFonts w:asciiTheme="minorHAnsi" w:eastAsiaTheme="minorEastAsia" w:hAnsiTheme="minorHAnsi" w:cstheme="minorBidi"/>
              <w:noProof/>
              <w:sz w:val="22"/>
              <w:szCs w:val="22"/>
            </w:rPr>
          </w:pPr>
          <w:ins w:id="5075" w:author="Author">
            <w:del w:id="5076" w:author="Author">
              <w:r w:rsidRPr="007446AB" w:rsidDel="00C20F79">
                <w:rPr>
                  <w:rStyle w:val="Hyperlink"/>
                  <w:noProof/>
                </w:rPr>
                <w:delText>Keyword DefinItions</w:delText>
              </w:r>
              <w:r w:rsidDel="00C20F79">
                <w:rPr>
                  <w:noProof/>
                  <w:webHidden/>
                </w:rPr>
                <w:tab/>
                <w:delText>185</w:delText>
              </w:r>
            </w:del>
          </w:ins>
        </w:p>
        <w:p w14:paraId="0E449BFC" w14:textId="77777777" w:rsidR="00702E05" w:rsidDel="00C20F79" w:rsidRDefault="00702E05">
          <w:pPr>
            <w:pStyle w:val="TOC2"/>
            <w:rPr>
              <w:ins w:id="5077" w:author="Author"/>
              <w:del w:id="5078" w:author="Author"/>
              <w:rFonts w:asciiTheme="minorHAnsi" w:eastAsiaTheme="minorEastAsia" w:hAnsiTheme="minorHAnsi" w:cstheme="minorBidi"/>
              <w:noProof/>
              <w:sz w:val="22"/>
              <w:szCs w:val="22"/>
            </w:rPr>
          </w:pPr>
          <w:ins w:id="5079" w:author="Author">
            <w:del w:id="5080" w:author="Author">
              <w:r w:rsidRPr="007446AB" w:rsidDel="00C20F79">
                <w:rPr>
                  <w:rStyle w:val="Hyperlink"/>
                  <w:noProof/>
                </w:rPr>
                <w:delText>10.2</w:delText>
              </w:r>
              <w:r w:rsidDel="00C20F79">
                <w:rPr>
                  <w:rFonts w:asciiTheme="minorHAnsi" w:eastAsiaTheme="minorEastAsia" w:hAnsiTheme="minorHAnsi" w:cstheme="minorBidi"/>
                  <w:noProof/>
                  <w:sz w:val="22"/>
                  <w:szCs w:val="22"/>
                </w:rPr>
                <w:tab/>
              </w:r>
              <w:r w:rsidRPr="007446AB" w:rsidDel="00C20F79">
                <w:rPr>
                  <w:rStyle w:val="Hyperlink"/>
                  <w:noProof/>
                </w:rPr>
                <w:delText>AMI Executable Model File Programming Guide</w:delText>
              </w:r>
              <w:r w:rsidDel="00C20F79">
                <w:rPr>
                  <w:noProof/>
                  <w:webHidden/>
                </w:rPr>
                <w:tab/>
                <w:delText>188</w:delText>
              </w:r>
            </w:del>
          </w:ins>
        </w:p>
        <w:p w14:paraId="7920BAC8" w14:textId="77777777" w:rsidR="00702E05" w:rsidDel="00C20F79" w:rsidRDefault="00702E05">
          <w:pPr>
            <w:pStyle w:val="TOC3"/>
            <w:rPr>
              <w:ins w:id="5081" w:author="Author"/>
              <w:del w:id="5082" w:author="Author"/>
              <w:rFonts w:asciiTheme="minorHAnsi" w:eastAsiaTheme="minorEastAsia" w:hAnsiTheme="minorHAnsi" w:cstheme="minorBidi"/>
              <w:noProof/>
              <w:sz w:val="22"/>
              <w:szCs w:val="22"/>
            </w:rPr>
          </w:pPr>
          <w:ins w:id="5083" w:author="Author">
            <w:del w:id="5084" w:author="Author">
              <w:r w:rsidRPr="007446AB" w:rsidDel="00C20F79">
                <w:rPr>
                  <w:rStyle w:val="Hyperlink"/>
                  <w:noProof/>
                </w:rPr>
                <w:delText>Overview</w:delText>
              </w:r>
              <w:r w:rsidDel="00C20F79">
                <w:rPr>
                  <w:noProof/>
                  <w:webHidden/>
                </w:rPr>
                <w:tab/>
                <w:delText>188</w:delText>
              </w:r>
            </w:del>
          </w:ins>
        </w:p>
        <w:p w14:paraId="77AA793F" w14:textId="77777777" w:rsidR="00702E05" w:rsidDel="00C20F79" w:rsidRDefault="00702E05">
          <w:pPr>
            <w:pStyle w:val="TOC3"/>
            <w:rPr>
              <w:ins w:id="5085" w:author="Author"/>
              <w:del w:id="5086" w:author="Author"/>
              <w:rFonts w:asciiTheme="minorHAnsi" w:eastAsiaTheme="minorEastAsia" w:hAnsiTheme="minorHAnsi" w:cstheme="minorBidi"/>
              <w:noProof/>
              <w:sz w:val="22"/>
              <w:szCs w:val="22"/>
            </w:rPr>
          </w:pPr>
          <w:ins w:id="5087" w:author="Author">
            <w:del w:id="5088" w:author="Author">
              <w:r w:rsidRPr="007446AB" w:rsidDel="00C20F79">
                <w:rPr>
                  <w:rStyle w:val="Hyperlink"/>
                  <w:noProof/>
                </w:rPr>
                <w:delText>Application Scenarios</w:delText>
              </w:r>
              <w:r w:rsidDel="00C20F79">
                <w:rPr>
                  <w:noProof/>
                  <w:webHidden/>
                </w:rPr>
                <w:tab/>
                <w:delText>189</w:delText>
              </w:r>
            </w:del>
          </w:ins>
        </w:p>
        <w:p w14:paraId="61FA69FC" w14:textId="77777777" w:rsidR="00702E05" w:rsidDel="00C20F79" w:rsidRDefault="00702E05">
          <w:pPr>
            <w:pStyle w:val="TOC3"/>
            <w:rPr>
              <w:ins w:id="5089" w:author="Author"/>
              <w:del w:id="5090" w:author="Author"/>
              <w:rFonts w:asciiTheme="minorHAnsi" w:eastAsiaTheme="minorEastAsia" w:hAnsiTheme="minorHAnsi" w:cstheme="minorBidi"/>
              <w:noProof/>
              <w:sz w:val="22"/>
              <w:szCs w:val="22"/>
            </w:rPr>
          </w:pPr>
          <w:ins w:id="5091" w:author="Author">
            <w:del w:id="5092" w:author="Author">
              <w:r w:rsidRPr="007446AB" w:rsidDel="00C20F79">
                <w:rPr>
                  <w:rStyle w:val="Hyperlink"/>
                  <w:noProof/>
                </w:rPr>
                <w:delText>Function Signatures</w:delText>
              </w:r>
              <w:r w:rsidDel="00C20F79">
                <w:rPr>
                  <w:noProof/>
                  <w:webHidden/>
                </w:rPr>
                <w:tab/>
                <w:delText>195</w:delText>
              </w:r>
            </w:del>
          </w:ins>
        </w:p>
        <w:p w14:paraId="5EC0CB60" w14:textId="77777777" w:rsidR="00702E05" w:rsidDel="00C20F79" w:rsidRDefault="00702E05">
          <w:pPr>
            <w:pStyle w:val="TOC3"/>
            <w:rPr>
              <w:ins w:id="5093" w:author="Author"/>
              <w:del w:id="5094" w:author="Author"/>
              <w:rFonts w:asciiTheme="minorHAnsi" w:eastAsiaTheme="minorEastAsia" w:hAnsiTheme="minorHAnsi" w:cstheme="minorBidi"/>
              <w:noProof/>
              <w:sz w:val="22"/>
              <w:szCs w:val="22"/>
            </w:rPr>
          </w:pPr>
          <w:ins w:id="5095" w:author="Author">
            <w:del w:id="5096" w:author="Author">
              <w:r w:rsidRPr="007446AB" w:rsidDel="00C20F79">
                <w:rPr>
                  <w:rStyle w:val="Hyperlink"/>
                  <w:noProof/>
                </w:rPr>
                <w:delText>Code Segment Examples</w:delText>
              </w:r>
              <w:r w:rsidDel="00C20F79">
                <w:rPr>
                  <w:noProof/>
                  <w:webHidden/>
                </w:rPr>
                <w:tab/>
                <w:delText>205</w:delText>
              </w:r>
            </w:del>
          </w:ins>
        </w:p>
        <w:p w14:paraId="2547121F" w14:textId="77777777" w:rsidR="00702E05" w:rsidDel="00C20F79" w:rsidRDefault="00702E05">
          <w:pPr>
            <w:pStyle w:val="TOC2"/>
            <w:rPr>
              <w:ins w:id="5097" w:author="Author"/>
              <w:del w:id="5098" w:author="Author"/>
              <w:rFonts w:asciiTheme="minorHAnsi" w:eastAsiaTheme="minorEastAsia" w:hAnsiTheme="minorHAnsi" w:cstheme="minorBidi"/>
              <w:noProof/>
              <w:sz w:val="22"/>
              <w:szCs w:val="22"/>
            </w:rPr>
          </w:pPr>
          <w:ins w:id="5099" w:author="Author">
            <w:del w:id="5100" w:author="Author">
              <w:r w:rsidRPr="007446AB" w:rsidDel="00C20F79">
                <w:rPr>
                  <w:rStyle w:val="Hyperlink"/>
                  <w:noProof/>
                </w:rPr>
                <w:delText>10.3</w:delText>
              </w:r>
              <w:r w:rsidDel="00C20F79">
                <w:rPr>
                  <w:rFonts w:asciiTheme="minorHAnsi" w:eastAsiaTheme="minorEastAsia" w:hAnsiTheme="minorHAnsi" w:cstheme="minorBidi"/>
                  <w:noProof/>
                  <w:sz w:val="22"/>
                  <w:szCs w:val="22"/>
                </w:rPr>
                <w:tab/>
              </w:r>
              <w:r w:rsidRPr="007446AB" w:rsidDel="00C20F79">
                <w:rPr>
                  <w:rStyle w:val="Hyperlink"/>
                  <w:noProof/>
                </w:rPr>
                <w:delText>AMI Parameter Definition File Structure</w:delText>
              </w:r>
              <w:r w:rsidDel="00C20F79">
                <w:rPr>
                  <w:noProof/>
                  <w:webHidden/>
                </w:rPr>
                <w:tab/>
                <w:delText>206</w:delText>
              </w:r>
            </w:del>
          </w:ins>
        </w:p>
        <w:p w14:paraId="328EE67C" w14:textId="77777777" w:rsidR="00702E05" w:rsidDel="00C20F79" w:rsidRDefault="00702E05">
          <w:pPr>
            <w:pStyle w:val="TOC3"/>
            <w:rPr>
              <w:ins w:id="5101" w:author="Author"/>
              <w:del w:id="5102" w:author="Author"/>
              <w:rFonts w:asciiTheme="minorHAnsi" w:eastAsiaTheme="minorEastAsia" w:hAnsiTheme="minorHAnsi" w:cstheme="minorBidi"/>
              <w:noProof/>
              <w:sz w:val="22"/>
              <w:szCs w:val="22"/>
            </w:rPr>
          </w:pPr>
          <w:ins w:id="5103" w:author="Author">
            <w:del w:id="5104" w:author="Author">
              <w:r w:rsidRPr="007446AB" w:rsidDel="00C20F79">
                <w:rPr>
                  <w:rStyle w:val="Hyperlink"/>
                  <w:noProof/>
                  <w:lang w:eastAsia="en-US"/>
                </w:rPr>
                <w:delText>Introduction</w:delText>
              </w:r>
              <w:r w:rsidDel="00C20F79">
                <w:rPr>
                  <w:noProof/>
                  <w:webHidden/>
                </w:rPr>
                <w:tab/>
                <w:delText>206</w:delText>
              </w:r>
            </w:del>
          </w:ins>
        </w:p>
        <w:p w14:paraId="2F2CF7DE" w14:textId="77777777" w:rsidR="00702E05" w:rsidDel="00C20F79" w:rsidRDefault="00702E05">
          <w:pPr>
            <w:pStyle w:val="TOC3"/>
            <w:rPr>
              <w:ins w:id="5105" w:author="Author"/>
              <w:del w:id="5106" w:author="Author"/>
              <w:rFonts w:asciiTheme="minorHAnsi" w:eastAsiaTheme="minorEastAsia" w:hAnsiTheme="minorHAnsi" w:cstheme="minorBidi"/>
              <w:noProof/>
              <w:sz w:val="22"/>
              <w:szCs w:val="22"/>
            </w:rPr>
          </w:pPr>
          <w:ins w:id="5107" w:author="Author">
            <w:del w:id="5108" w:author="Author">
              <w:r w:rsidRPr="007446AB" w:rsidDel="00C20F79">
                <w:rPr>
                  <w:rStyle w:val="Hyperlink"/>
                  <w:noProof/>
                </w:rPr>
                <w:delText>AMI Parameter Definition File Organization</w:delText>
              </w:r>
              <w:r w:rsidDel="00C20F79">
                <w:rPr>
                  <w:noProof/>
                  <w:webHidden/>
                </w:rPr>
                <w:tab/>
                <w:delText>206</w:delText>
              </w:r>
            </w:del>
          </w:ins>
        </w:p>
        <w:p w14:paraId="6B2DCACD" w14:textId="77777777" w:rsidR="00702E05" w:rsidDel="00C20F79" w:rsidRDefault="00702E05">
          <w:pPr>
            <w:pStyle w:val="TOC3"/>
            <w:rPr>
              <w:ins w:id="5109" w:author="Author"/>
              <w:del w:id="5110" w:author="Author"/>
              <w:rFonts w:asciiTheme="minorHAnsi" w:eastAsiaTheme="minorEastAsia" w:hAnsiTheme="minorHAnsi" w:cstheme="minorBidi"/>
              <w:noProof/>
              <w:sz w:val="22"/>
              <w:szCs w:val="22"/>
            </w:rPr>
          </w:pPr>
          <w:ins w:id="5111" w:author="Author">
            <w:del w:id="5112" w:author="Author">
              <w:r w:rsidRPr="007446AB" w:rsidDel="00C20F79">
                <w:rPr>
                  <w:rStyle w:val="Hyperlink"/>
                  <w:noProof/>
                </w:rPr>
                <w:delText>Parameter Rules Summary</w:delText>
              </w:r>
              <w:r w:rsidDel="00C20F79">
                <w:rPr>
                  <w:noProof/>
                  <w:webHidden/>
                </w:rPr>
                <w:tab/>
                <w:delText>207</w:delText>
              </w:r>
            </w:del>
          </w:ins>
        </w:p>
        <w:p w14:paraId="56C9FB6E" w14:textId="77777777" w:rsidR="00702E05" w:rsidDel="00C20F79" w:rsidRDefault="00702E05">
          <w:pPr>
            <w:pStyle w:val="TOC3"/>
            <w:rPr>
              <w:ins w:id="5113" w:author="Author"/>
              <w:del w:id="5114" w:author="Author"/>
              <w:rFonts w:asciiTheme="minorHAnsi" w:eastAsiaTheme="minorEastAsia" w:hAnsiTheme="minorHAnsi" w:cstheme="minorBidi"/>
              <w:noProof/>
              <w:sz w:val="22"/>
              <w:szCs w:val="22"/>
            </w:rPr>
          </w:pPr>
          <w:ins w:id="5115" w:author="Author">
            <w:del w:id="5116" w:author="Author">
              <w:r w:rsidRPr="007446AB" w:rsidDel="00C20F79">
                <w:rPr>
                  <w:rStyle w:val="Hyperlink"/>
                  <w:noProof/>
                </w:rPr>
                <w:delText>Reserved Word Rules</w:delText>
              </w:r>
              <w:r w:rsidDel="00C20F79">
                <w:rPr>
                  <w:noProof/>
                  <w:webHidden/>
                </w:rPr>
                <w:tab/>
                <w:delText>208</w:delText>
              </w:r>
            </w:del>
          </w:ins>
        </w:p>
        <w:p w14:paraId="1DBF869A" w14:textId="77777777" w:rsidR="00702E05" w:rsidDel="00C20F79" w:rsidRDefault="00702E05">
          <w:pPr>
            <w:pStyle w:val="TOC3"/>
            <w:rPr>
              <w:ins w:id="5117" w:author="Author"/>
              <w:del w:id="5118" w:author="Author"/>
              <w:rFonts w:asciiTheme="minorHAnsi" w:eastAsiaTheme="minorEastAsia" w:hAnsiTheme="minorHAnsi" w:cstheme="minorBidi"/>
              <w:noProof/>
              <w:sz w:val="22"/>
              <w:szCs w:val="22"/>
            </w:rPr>
          </w:pPr>
          <w:ins w:id="5119" w:author="Author">
            <w:del w:id="5120" w:author="Author">
              <w:r w:rsidRPr="007446AB" w:rsidDel="00C20F79">
                <w:rPr>
                  <w:rStyle w:val="Hyperlink"/>
                  <w:noProof/>
                </w:rPr>
                <w:delText>Combination and Corner Rules</w:delText>
              </w:r>
              <w:r w:rsidDel="00C20F79">
                <w:rPr>
                  <w:noProof/>
                  <w:webHidden/>
                </w:rPr>
                <w:tab/>
                <w:delText>215</w:delText>
              </w:r>
            </w:del>
          </w:ins>
        </w:p>
        <w:p w14:paraId="579B7B0A" w14:textId="77777777" w:rsidR="00702E05" w:rsidDel="00C20F79" w:rsidRDefault="00702E05">
          <w:pPr>
            <w:pStyle w:val="TOC3"/>
            <w:rPr>
              <w:ins w:id="5121" w:author="Author"/>
              <w:del w:id="5122" w:author="Author"/>
              <w:rFonts w:asciiTheme="minorHAnsi" w:eastAsiaTheme="minorEastAsia" w:hAnsiTheme="minorHAnsi" w:cstheme="minorBidi"/>
              <w:noProof/>
              <w:sz w:val="22"/>
              <w:szCs w:val="22"/>
            </w:rPr>
          </w:pPr>
          <w:ins w:id="5123" w:author="Author">
            <w:del w:id="5124" w:author="Author">
              <w:r w:rsidRPr="007446AB" w:rsidDel="00C20F79">
                <w:rPr>
                  <w:rStyle w:val="Hyperlink"/>
                  <w:noProof/>
                </w:rPr>
                <w:delText>Processing and Passing Parameter String Rules</w:delText>
              </w:r>
              <w:r w:rsidDel="00C20F79">
                <w:rPr>
                  <w:noProof/>
                  <w:webHidden/>
                </w:rPr>
                <w:tab/>
                <w:delText>216</w:delText>
              </w:r>
            </w:del>
          </w:ins>
        </w:p>
        <w:p w14:paraId="02CC1836" w14:textId="77777777" w:rsidR="00702E05" w:rsidDel="00C20F79" w:rsidRDefault="00702E05">
          <w:pPr>
            <w:pStyle w:val="TOC3"/>
            <w:rPr>
              <w:ins w:id="5125" w:author="Author"/>
              <w:del w:id="5126" w:author="Author"/>
              <w:rFonts w:asciiTheme="minorHAnsi" w:eastAsiaTheme="minorEastAsia" w:hAnsiTheme="minorHAnsi" w:cstheme="minorBidi"/>
              <w:noProof/>
              <w:sz w:val="22"/>
              <w:szCs w:val="22"/>
            </w:rPr>
          </w:pPr>
          <w:ins w:id="5127" w:author="Author">
            <w:del w:id="5128" w:author="Author">
              <w:r w:rsidRPr="007446AB" w:rsidDel="00C20F79">
                <w:rPr>
                  <w:rStyle w:val="Hyperlink"/>
                  <w:noProof/>
                </w:rPr>
                <w:delText>Summary Table for Type and Format</w:delText>
              </w:r>
              <w:r w:rsidDel="00C20F79">
                <w:rPr>
                  <w:noProof/>
                  <w:webHidden/>
                </w:rPr>
                <w:tab/>
                <w:delText>217</w:delText>
              </w:r>
            </w:del>
          </w:ins>
        </w:p>
        <w:p w14:paraId="6AC98078" w14:textId="77777777" w:rsidR="00702E05" w:rsidDel="00C20F79" w:rsidRDefault="00702E05">
          <w:pPr>
            <w:pStyle w:val="TOC2"/>
            <w:rPr>
              <w:ins w:id="5129" w:author="Author"/>
              <w:del w:id="5130" w:author="Author"/>
              <w:rFonts w:asciiTheme="minorHAnsi" w:eastAsiaTheme="minorEastAsia" w:hAnsiTheme="minorHAnsi" w:cstheme="minorBidi"/>
              <w:noProof/>
              <w:sz w:val="22"/>
              <w:szCs w:val="22"/>
            </w:rPr>
          </w:pPr>
          <w:ins w:id="5131" w:author="Author">
            <w:del w:id="5132" w:author="Author">
              <w:r w:rsidRPr="007446AB" w:rsidDel="00C20F79">
                <w:rPr>
                  <w:rStyle w:val="Hyperlink"/>
                  <w:noProof/>
                </w:rPr>
                <w:delText>10.4</w:delText>
              </w:r>
              <w:r w:rsidDel="00C20F79">
                <w:rPr>
                  <w:rFonts w:asciiTheme="minorHAnsi" w:eastAsiaTheme="minorEastAsia" w:hAnsiTheme="minorHAnsi" w:cstheme="minorBidi"/>
                  <w:noProof/>
                  <w:sz w:val="22"/>
                  <w:szCs w:val="22"/>
                </w:rPr>
                <w:tab/>
              </w:r>
              <w:r w:rsidRPr="007446AB" w:rsidDel="00C20F79">
                <w:rPr>
                  <w:rStyle w:val="Hyperlink"/>
                  <w:noProof/>
                </w:rPr>
                <w:delText>General Reserved Parameters</w:delText>
              </w:r>
              <w:r w:rsidDel="00C20F79">
                <w:rPr>
                  <w:noProof/>
                  <w:webHidden/>
                </w:rPr>
                <w:tab/>
                <w:delText>217</w:delText>
              </w:r>
            </w:del>
          </w:ins>
        </w:p>
        <w:p w14:paraId="4F5265EB" w14:textId="77777777" w:rsidR="00702E05" w:rsidDel="00C20F79" w:rsidRDefault="00702E05">
          <w:pPr>
            <w:pStyle w:val="TOC3"/>
            <w:rPr>
              <w:ins w:id="5133" w:author="Author"/>
              <w:del w:id="5134" w:author="Author"/>
              <w:rFonts w:asciiTheme="minorHAnsi" w:eastAsiaTheme="minorEastAsia" w:hAnsiTheme="minorHAnsi" w:cstheme="minorBidi"/>
              <w:noProof/>
              <w:sz w:val="22"/>
              <w:szCs w:val="22"/>
            </w:rPr>
          </w:pPr>
          <w:ins w:id="5135" w:author="Author">
            <w:del w:id="5136" w:author="Author">
              <w:r w:rsidRPr="007446AB" w:rsidDel="00C20F79">
                <w:rPr>
                  <w:rStyle w:val="Hyperlink"/>
                  <w:noProof/>
                </w:rPr>
                <w:delText>Summary Tables for Usage, Type and Format</w:delText>
              </w:r>
              <w:r w:rsidDel="00C20F79">
                <w:rPr>
                  <w:noProof/>
                  <w:webHidden/>
                </w:rPr>
                <w:tab/>
                <w:delText>223</w:delText>
              </w:r>
            </w:del>
          </w:ins>
        </w:p>
        <w:p w14:paraId="271CCF8D" w14:textId="77777777" w:rsidR="00702E05" w:rsidDel="00C20F79" w:rsidRDefault="00702E05">
          <w:pPr>
            <w:pStyle w:val="TOC2"/>
            <w:rPr>
              <w:ins w:id="5137" w:author="Author"/>
              <w:del w:id="5138" w:author="Author"/>
              <w:rFonts w:asciiTheme="minorHAnsi" w:eastAsiaTheme="minorEastAsia" w:hAnsiTheme="minorHAnsi" w:cstheme="minorBidi"/>
              <w:noProof/>
              <w:sz w:val="22"/>
              <w:szCs w:val="22"/>
            </w:rPr>
          </w:pPr>
          <w:ins w:id="5139" w:author="Author">
            <w:del w:id="5140" w:author="Author">
              <w:r w:rsidRPr="007446AB" w:rsidDel="00C20F79">
                <w:rPr>
                  <w:rStyle w:val="Hyperlink"/>
                  <w:noProof/>
                </w:rPr>
                <w:delText>10.5</w:delText>
              </w:r>
              <w:r w:rsidDel="00C20F79">
                <w:rPr>
                  <w:rFonts w:asciiTheme="minorHAnsi" w:eastAsiaTheme="minorEastAsia" w:hAnsiTheme="minorHAnsi" w:cstheme="minorBidi"/>
                  <w:noProof/>
                  <w:sz w:val="22"/>
                  <w:szCs w:val="22"/>
                </w:rPr>
                <w:tab/>
              </w:r>
              <w:r w:rsidRPr="007446AB" w:rsidDel="00C20F79">
                <w:rPr>
                  <w:rStyle w:val="Hyperlink"/>
                  <w:noProof/>
                </w:rPr>
                <w:delText>Reserved Parameters for Data Management</w:delText>
              </w:r>
              <w:r w:rsidDel="00C20F79">
                <w:rPr>
                  <w:noProof/>
                  <w:webHidden/>
                </w:rPr>
                <w:tab/>
                <w:delText>225</w:delText>
              </w:r>
            </w:del>
          </w:ins>
        </w:p>
        <w:p w14:paraId="17530C46" w14:textId="77777777" w:rsidR="00702E05" w:rsidDel="00C20F79" w:rsidRDefault="00702E05">
          <w:pPr>
            <w:pStyle w:val="TOC3"/>
            <w:rPr>
              <w:ins w:id="5141" w:author="Author"/>
              <w:del w:id="5142" w:author="Author"/>
              <w:rFonts w:asciiTheme="minorHAnsi" w:eastAsiaTheme="minorEastAsia" w:hAnsiTheme="minorHAnsi" w:cstheme="minorBidi"/>
              <w:noProof/>
              <w:sz w:val="22"/>
              <w:szCs w:val="22"/>
            </w:rPr>
          </w:pPr>
          <w:ins w:id="5143" w:author="Author">
            <w:del w:id="5144" w:author="Author">
              <w:r w:rsidRPr="007446AB" w:rsidDel="00C20F79">
                <w:rPr>
                  <w:rStyle w:val="Hyperlink"/>
                  <w:noProof/>
                </w:rPr>
                <w:delText>Summary Tables for Usage, Type and Format</w:delText>
              </w:r>
              <w:r w:rsidDel="00C20F79">
                <w:rPr>
                  <w:noProof/>
                  <w:webHidden/>
                </w:rPr>
                <w:tab/>
                <w:delText>227</w:delText>
              </w:r>
            </w:del>
          </w:ins>
        </w:p>
        <w:p w14:paraId="680A87CF" w14:textId="77777777" w:rsidR="00702E05" w:rsidDel="00C20F79" w:rsidRDefault="00702E05">
          <w:pPr>
            <w:pStyle w:val="TOC2"/>
            <w:rPr>
              <w:ins w:id="5145" w:author="Author"/>
              <w:del w:id="5146" w:author="Author"/>
              <w:rFonts w:asciiTheme="minorHAnsi" w:eastAsiaTheme="minorEastAsia" w:hAnsiTheme="minorHAnsi" w:cstheme="minorBidi"/>
              <w:noProof/>
              <w:sz w:val="22"/>
              <w:szCs w:val="22"/>
            </w:rPr>
          </w:pPr>
          <w:ins w:id="5147" w:author="Author">
            <w:del w:id="5148" w:author="Author">
              <w:r w:rsidRPr="007446AB" w:rsidDel="00C20F79">
                <w:rPr>
                  <w:rStyle w:val="Hyperlink"/>
                  <w:noProof/>
                </w:rPr>
                <w:delText>10.6</w:delText>
              </w:r>
              <w:r w:rsidDel="00C20F79">
                <w:rPr>
                  <w:rFonts w:asciiTheme="minorHAnsi" w:eastAsiaTheme="minorEastAsia" w:hAnsiTheme="minorHAnsi" w:cstheme="minorBidi"/>
                  <w:noProof/>
                  <w:sz w:val="22"/>
                  <w:szCs w:val="22"/>
                </w:rPr>
                <w:tab/>
              </w:r>
              <w:r w:rsidRPr="007446AB" w:rsidDel="00C20F79">
                <w:rPr>
                  <w:rStyle w:val="Hyperlink"/>
                  <w:noProof/>
                </w:rPr>
                <w:delText>Jitter and Noise Reserved Parameters</w:delText>
              </w:r>
              <w:r w:rsidDel="00C20F79">
                <w:rPr>
                  <w:noProof/>
                  <w:webHidden/>
                </w:rPr>
                <w:tab/>
                <w:delText>229</w:delText>
              </w:r>
            </w:del>
          </w:ins>
        </w:p>
        <w:p w14:paraId="7708FABF" w14:textId="77777777" w:rsidR="00702E05" w:rsidDel="00C20F79" w:rsidRDefault="00702E05">
          <w:pPr>
            <w:pStyle w:val="TOC3"/>
            <w:rPr>
              <w:ins w:id="5149" w:author="Author"/>
              <w:del w:id="5150" w:author="Author"/>
              <w:rFonts w:asciiTheme="minorHAnsi" w:eastAsiaTheme="minorEastAsia" w:hAnsiTheme="minorHAnsi" w:cstheme="minorBidi"/>
              <w:noProof/>
              <w:sz w:val="22"/>
              <w:szCs w:val="22"/>
            </w:rPr>
          </w:pPr>
          <w:ins w:id="5151" w:author="Author">
            <w:del w:id="5152" w:author="Author">
              <w:r w:rsidRPr="007446AB" w:rsidDel="00C20F79">
                <w:rPr>
                  <w:rStyle w:val="Hyperlink"/>
                  <w:noProof/>
                </w:rPr>
                <w:delText>Tx-only Reserved Parameters</w:delText>
              </w:r>
              <w:r w:rsidDel="00C20F79">
                <w:rPr>
                  <w:noProof/>
                  <w:webHidden/>
                </w:rPr>
                <w:tab/>
                <w:delText>229</w:delText>
              </w:r>
            </w:del>
          </w:ins>
        </w:p>
        <w:p w14:paraId="2E885677" w14:textId="77777777" w:rsidR="00702E05" w:rsidDel="00C20F79" w:rsidRDefault="00702E05">
          <w:pPr>
            <w:pStyle w:val="TOC3"/>
            <w:rPr>
              <w:ins w:id="5153" w:author="Author"/>
              <w:del w:id="5154" w:author="Author"/>
              <w:rFonts w:asciiTheme="minorHAnsi" w:eastAsiaTheme="minorEastAsia" w:hAnsiTheme="minorHAnsi" w:cstheme="minorBidi"/>
              <w:noProof/>
              <w:sz w:val="22"/>
              <w:szCs w:val="22"/>
            </w:rPr>
          </w:pPr>
          <w:ins w:id="5155" w:author="Author">
            <w:del w:id="5156" w:author="Author">
              <w:r w:rsidRPr="007446AB" w:rsidDel="00C20F79">
                <w:rPr>
                  <w:rStyle w:val="Hyperlink"/>
                  <w:noProof/>
                </w:rPr>
                <w:delText>Rx-only Reserved Parameters</w:delText>
              </w:r>
              <w:r w:rsidDel="00C20F79">
                <w:rPr>
                  <w:noProof/>
                  <w:webHidden/>
                </w:rPr>
                <w:tab/>
                <w:delText>233</w:delText>
              </w:r>
            </w:del>
          </w:ins>
        </w:p>
        <w:p w14:paraId="3F69EE6B" w14:textId="77777777" w:rsidR="00702E05" w:rsidDel="00C20F79" w:rsidRDefault="00702E05">
          <w:pPr>
            <w:pStyle w:val="TOC3"/>
            <w:rPr>
              <w:ins w:id="5157" w:author="Author"/>
              <w:del w:id="5158" w:author="Author"/>
              <w:rFonts w:asciiTheme="minorHAnsi" w:eastAsiaTheme="minorEastAsia" w:hAnsiTheme="minorHAnsi" w:cstheme="minorBidi"/>
              <w:noProof/>
              <w:sz w:val="22"/>
              <w:szCs w:val="22"/>
            </w:rPr>
          </w:pPr>
          <w:ins w:id="5159" w:author="Author">
            <w:del w:id="5160" w:author="Author">
              <w:r w:rsidRPr="007446AB" w:rsidDel="00C20F79">
                <w:rPr>
                  <w:rStyle w:val="Hyperlink"/>
                  <w:noProof/>
                </w:rPr>
                <w:delText>Summary Tables for Usage, Type and Format</w:delText>
              </w:r>
              <w:r w:rsidDel="00C20F79">
                <w:rPr>
                  <w:noProof/>
                  <w:webHidden/>
                </w:rPr>
                <w:tab/>
                <w:delText>243</w:delText>
              </w:r>
            </w:del>
          </w:ins>
        </w:p>
        <w:p w14:paraId="5DEC5AE2" w14:textId="77777777" w:rsidR="00702E05" w:rsidDel="00C20F79" w:rsidRDefault="00702E05">
          <w:pPr>
            <w:pStyle w:val="TOC2"/>
            <w:rPr>
              <w:ins w:id="5161" w:author="Author"/>
              <w:del w:id="5162" w:author="Author"/>
              <w:rFonts w:asciiTheme="minorHAnsi" w:eastAsiaTheme="minorEastAsia" w:hAnsiTheme="minorHAnsi" w:cstheme="minorBidi"/>
              <w:noProof/>
              <w:sz w:val="22"/>
              <w:szCs w:val="22"/>
            </w:rPr>
          </w:pPr>
          <w:ins w:id="5163" w:author="Author">
            <w:del w:id="5164" w:author="Author">
              <w:r w:rsidRPr="007446AB" w:rsidDel="00C20F79">
                <w:rPr>
                  <w:rStyle w:val="Hyperlink"/>
                  <w:noProof/>
                </w:rPr>
                <w:delText>10.7</w:delText>
              </w:r>
              <w:r w:rsidDel="00C20F79">
                <w:rPr>
                  <w:rFonts w:asciiTheme="minorHAnsi" w:eastAsiaTheme="minorEastAsia" w:hAnsiTheme="minorHAnsi" w:cstheme="minorBidi"/>
                  <w:noProof/>
                  <w:sz w:val="22"/>
                  <w:szCs w:val="22"/>
                </w:rPr>
                <w:tab/>
              </w:r>
              <w:r w:rsidRPr="007446AB" w:rsidDel="00C20F79">
                <w:rPr>
                  <w:rStyle w:val="Hyperlink"/>
                  <w:noProof/>
                </w:rPr>
                <w:delText>Modulation Reserved Parameters</w:delText>
              </w:r>
              <w:r w:rsidDel="00C20F79">
                <w:rPr>
                  <w:noProof/>
                  <w:webHidden/>
                </w:rPr>
                <w:tab/>
                <w:delText>247</w:delText>
              </w:r>
            </w:del>
          </w:ins>
        </w:p>
        <w:p w14:paraId="4F676C0A" w14:textId="77777777" w:rsidR="00702E05" w:rsidDel="00C20F79" w:rsidRDefault="00702E05">
          <w:pPr>
            <w:pStyle w:val="TOC3"/>
            <w:rPr>
              <w:ins w:id="5165" w:author="Author"/>
              <w:del w:id="5166" w:author="Author"/>
              <w:rFonts w:asciiTheme="minorHAnsi" w:eastAsiaTheme="minorEastAsia" w:hAnsiTheme="minorHAnsi" w:cstheme="minorBidi"/>
              <w:noProof/>
              <w:sz w:val="22"/>
              <w:szCs w:val="22"/>
            </w:rPr>
          </w:pPr>
          <w:ins w:id="5167" w:author="Author">
            <w:del w:id="5168" w:author="Author">
              <w:r w:rsidRPr="007446AB" w:rsidDel="00C20F79">
                <w:rPr>
                  <w:rStyle w:val="Hyperlink"/>
                  <w:noProof/>
                </w:rPr>
                <w:delText>Summary Tables for Usage, Type and Format</w:delText>
              </w:r>
              <w:r w:rsidDel="00C20F79">
                <w:rPr>
                  <w:noProof/>
                  <w:webHidden/>
                </w:rPr>
                <w:tab/>
                <w:delText>252</w:delText>
              </w:r>
            </w:del>
          </w:ins>
        </w:p>
        <w:p w14:paraId="4DA8909A" w14:textId="77777777" w:rsidR="00702E05" w:rsidDel="00C20F79" w:rsidRDefault="00702E05">
          <w:pPr>
            <w:pStyle w:val="TOC2"/>
            <w:rPr>
              <w:ins w:id="5169" w:author="Author"/>
              <w:del w:id="5170" w:author="Author"/>
              <w:rFonts w:asciiTheme="minorHAnsi" w:eastAsiaTheme="minorEastAsia" w:hAnsiTheme="minorHAnsi" w:cstheme="minorBidi"/>
              <w:noProof/>
              <w:sz w:val="22"/>
              <w:szCs w:val="22"/>
            </w:rPr>
          </w:pPr>
          <w:ins w:id="5171" w:author="Author">
            <w:del w:id="5172" w:author="Author">
              <w:r w:rsidRPr="007446AB" w:rsidDel="00C20F79">
                <w:rPr>
                  <w:rStyle w:val="Hyperlink"/>
                  <w:noProof/>
                </w:rPr>
                <w:delText>10.8</w:delText>
              </w:r>
              <w:r w:rsidDel="00C20F79">
                <w:rPr>
                  <w:rFonts w:asciiTheme="minorHAnsi" w:eastAsiaTheme="minorEastAsia" w:hAnsiTheme="minorHAnsi" w:cstheme="minorBidi"/>
                  <w:noProof/>
                  <w:sz w:val="22"/>
                  <w:szCs w:val="22"/>
                </w:rPr>
                <w:tab/>
              </w:r>
              <w:r w:rsidRPr="007446AB" w:rsidDel="00C20F79">
                <w:rPr>
                  <w:rStyle w:val="Hyperlink"/>
                  <w:noProof/>
                </w:rPr>
                <w:delText>Repeaters</w:delText>
              </w:r>
              <w:r w:rsidDel="00C20F79">
                <w:rPr>
                  <w:noProof/>
                  <w:webHidden/>
                </w:rPr>
                <w:tab/>
                <w:delText>254</w:delText>
              </w:r>
            </w:del>
          </w:ins>
        </w:p>
        <w:p w14:paraId="56C03D09" w14:textId="77777777" w:rsidR="00702E05" w:rsidDel="00C20F79" w:rsidRDefault="00702E05">
          <w:pPr>
            <w:pStyle w:val="TOC3"/>
            <w:rPr>
              <w:ins w:id="5173" w:author="Author"/>
              <w:del w:id="5174" w:author="Author"/>
              <w:rFonts w:asciiTheme="minorHAnsi" w:eastAsiaTheme="minorEastAsia" w:hAnsiTheme="minorHAnsi" w:cstheme="minorBidi"/>
              <w:noProof/>
              <w:sz w:val="22"/>
              <w:szCs w:val="22"/>
            </w:rPr>
          </w:pPr>
          <w:ins w:id="5175" w:author="Author">
            <w:del w:id="5176" w:author="Author">
              <w:r w:rsidRPr="007446AB" w:rsidDel="00C20F79">
                <w:rPr>
                  <w:rStyle w:val="Hyperlink"/>
                  <w:noProof/>
                </w:rPr>
                <w:delText>Summary Tables for Usage, Type and Format</w:delText>
              </w:r>
              <w:r w:rsidDel="00C20F79">
                <w:rPr>
                  <w:noProof/>
                  <w:webHidden/>
                </w:rPr>
                <w:tab/>
                <w:delText>256</w:delText>
              </w:r>
            </w:del>
          </w:ins>
        </w:p>
        <w:p w14:paraId="27F25AFD" w14:textId="77777777" w:rsidR="00702E05" w:rsidDel="00C20F79" w:rsidRDefault="00702E05">
          <w:pPr>
            <w:pStyle w:val="TOC2"/>
            <w:rPr>
              <w:ins w:id="5177" w:author="Author"/>
              <w:del w:id="5178" w:author="Author"/>
              <w:rFonts w:asciiTheme="minorHAnsi" w:eastAsiaTheme="minorEastAsia" w:hAnsiTheme="minorHAnsi" w:cstheme="minorBidi"/>
              <w:noProof/>
              <w:sz w:val="22"/>
              <w:szCs w:val="22"/>
            </w:rPr>
          </w:pPr>
          <w:ins w:id="5179" w:author="Author">
            <w:del w:id="5180" w:author="Author">
              <w:r w:rsidRPr="007446AB" w:rsidDel="00C20F79">
                <w:rPr>
                  <w:rStyle w:val="Hyperlink"/>
                  <w:noProof/>
                </w:rPr>
                <w:delText>10.9</w:delText>
              </w:r>
              <w:r w:rsidDel="00C20F79">
                <w:rPr>
                  <w:rFonts w:asciiTheme="minorHAnsi" w:eastAsiaTheme="minorEastAsia" w:hAnsiTheme="minorHAnsi" w:cstheme="minorBidi"/>
                  <w:noProof/>
                  <w:sz w:val="22"/>
                  <w:szCs w:val="22"/>
                </w:rPr>
                <w:tab/>
              </w:r>
              <w:r w:rsidRPr="007446AB" w:rsidDel="00C20F79">
                <w:rPr>
                  <w:rStyle w:val="Hyperlink"/>
                  <w:noProof/>
                </w:rPr>
                <w:delText>AMI Reserved Parameter Definitions For Link Training Communications</w:delText>
              </w:r>
              <w:r w:rsidDel="00C20F79">
                <w:rPr>
                  <w:noProof/>
                  <w:webHidden/>
                </w:rPr>
                <w:tab/>
                <w:delText>260</w:delText>
              </w:r>
            </w:del>
          </w:ins>
        </w:p>
        <w:p w14:paraId="179951C9" w14:textId="77777777" w:rsidR="00702E05" w:rsidDel="00C20F79" w:rsidRDefault="00702E05">
          <w:pPr>
            <w:pStyle w:val="TOC3"/>
            <w:rPr>
              <w:ins w:id="5181" w:author="Author"/>
              <w:del w:id="5182" w:author="Author"/>
              <w:rFonts w:asciiTheme="minorHAnsi" w:eastAsiaTheme="minorEastAsia" w:hAnsiTheme="minorHAnsi" w:cstheme="minorBidi"/>
              <w:noProof/>
              <w:sz w:val="22"/>
              <w:szCs w:val="22"/>
            </w:rPr>
          </w:pPr>
          <w:ins w:id="5183" w:author="Author">
            <w:del w:id="5184" w:author="Author">
              <w:r w:rsidRPr="007446AB" w:rsidDel="00C20F79">
                <w:rPr>
                  <w:rStyle w:val="Hyperlink"/>
                  <w:noProof/>
                </w:rPr>
                <w:delText>Training/Analysis Flow for Channels with No Repeater</w:delText>
              </w:r>
              <w:r w:rsidDel="00C20F79">
                <w:rPr>
                  <w:noProof/>
                  <w:webHidden/>
                </w:rPr>
                <w:tab/>
                <w:delText>264</w:delText>
              </w:r>
            </w:del>
          </w:ins>
        </w:p>
        <w:p w14:paraId="6FE3567F" w14:textId="77777777" w:rsidR="00702E05" w:rsidDel="00C20F79" w:rsidRDefault="00702E05">
          <w:pPr>
            <w:pStyle w:val="TOC3"/>
            <w:rPr>
              <w:ins w:id="5185" w:author="Author"/>
              <w:del w:id="5186" w:author="Author"/>
              <w:rFonts w:asciiTheme="minorHAnsi" w:eastAsiaTheme="minorEastAsia" w:hAnsiTheme="minorHAnsi" w:cstheme="minorBidi"/>
              <w:noProof/>
              <w:sz w:val="22"/>
              <w:szCs w:val="22"/>
            </w:rPr>
          </w:pPr>
          <w:ins w:id="5187" w:author="Author">
            <w:del w:id="5188" w:author="Author">
              <w:r w:rsidRPr="007446AB" w:rsidDel="00C20F79">
                <w:rPr>
                  <w:rStyle w:val="Hyperlink"/>
                  <w:noProof/>
                </w:rPr>
                <w:delText>Training/Analysis Flow for Channels with One Repeater</w:delText>
              </w:r>
              <w:r w:rsidDel="00C20F79">
                <w:rPr>
                  <w:noProof/>
                  <w:webHidden/>
                </w:rPr>
                <w:tab/>
                <w:delText>265</w:delText>
              </w:r>
            </w:del>
          </w:ins>
        </w:p>
        <w:p w14:paraId="7F7A351A" w14:textId="77777777" w:rsidR="00702E05" w:rsidDel="00C20F79" w:rsidRDefault="00702E05">
          <w:pPr>
            <w:pStyle w:val="TOC3"/>
            <w:rPr>
              <w:ins w:id="5189" w:author="Author"/>
              <w:del w:id="5190" w:author="Author"/>
              <w:rFonts w:asciiTheme="minorHAnsi" w:eastAsiaTheme="minorEastAsia" w:hAnsiTheme="minorHAnsi" w:cstheme="minorBidi"/>
              <w:noProof/>
              <w:sz w:val="22"/>
              <w:szCs w:val="22"/>
            </w:rPr>
          </w:pPr>
          <w:ins w:id="5191" w:author="Author">
            <w:del w:id="5192" w:author="Author">
              <w:r w:rsidRPr="007446AB" w:rsidDel="00C20F79">
                <w:rPr>
                  <w:rStyle w:val="Hyperlink"/>
                  <w:noProof/>
                </w:rPr>
                <w:delText>Summary Tables for Usage, Type and Format</w:delText>
              </w:r>
              <w:r w:rsidDel="00C20F79">
                <w:rPr>
                  <w:noProof/>
                  <w:webHidden/>
                </w:rPr>
                <w:tab/>
                <w:delText>267</w:delText>
              </w:r>
            </w:del>
          </w:ins>
        </w:p>
        <w:p w14:paraId="0E54271A" w14:textId="77777777" w:rsidR="00702E05" w:rsidDel="00C20F79" w:rsidRDefault="00702E05">
          <w:pPr>
            <w:pStyle w:val="TOC2"/>
            <w:rPr>
              <w:ins w:id="5193" w:author="Author"/>
              <w:del w:id="5194" w:author="Author"/>
              <w:rFonts w:asciiTheme="minorHAnsi" w:eastAsiaTheme="minorEastAsia" w:hAnsiTheme="minorHAnsi" w:cstheme="minorBidi"/>
              <w:noProof/>
              <w:sz w:val="22"/>
              <w:szCs w:val="22"/>
            </w:rPr>
          </w:pPr>
          <w:ins w:id="5195" w:author="Author">
            <w:del w:id="5196" w:author="Author">
              <w:r w:rsidRPr="007446AB" w:rsidDel="00C20F79">
                <w:rPr>
                  <w:rStyle w:val="Hyperlink"/>
                  <w:noProof/>
                </w:rPr>
                <w:delText>10.10</w:delText>
              </w:r>
              <w:r w:rsidDel="00C20F79">
                <w:rPr>
                  <w:rFonts w:asciiTheme="minorHAnsi" w:eastAsiaTheme="minorEastAsia" w:hAnsiTheme="minorHAnsi" w:cstheme="minorBidi"/>
                  <w:noProof/>
                  <w:sz w:val="22"/>
                  <w:szCs w:val="22"/>
                </w:rPr>
                <w:tab/>
              </w:r>
              <w:r w:rsidRPr="007446AB" w:rsidDel="00C20F79">
                <w:rPr>
                  <w:rStyle w:val="Hyperlink"/>
                  <w:noProof/>
                </w:rPr>
                <w:delText>Alternative AMI Analog Buffer Modeling</w:delText>
              </w:r>
              <w:r w:rsidDel="00C20F79">
                <w:rPr>
                  <w:noProof/>
                  <w:webHidden/>
                </w:rPr>
                <w:tab/>
                <w:delText>269</w:delText>
              </w:r>
            </w:del>
          </w:ins>
        </w:p>
        <w:p w14:paraId="4D6CBF46" w14:textId="77777777" w:rsidR="00702E05" w:rsidDel="00C20F79" w:rsidRDefault="00702E05">
          <w:pPr>
            <w:pStyle w:val="TOC3"/>
            <w:rPr>
              <w:ins w:id="5197" w:author="Author"/>
              <w:del w:id="5198" w:author="Author"/>
              <w:rFonts w:asciiTheme="minorHAnsi" w:eastAsiaTheme="minorEastAsia" w:hAnsiTheme="minorHAnsi" w:cstheme="minorBidi"/>
              <w:noProof/>
              <w:sz w:val="22"/>
              <w:szCs w:val="22"/>
            </w:rPr>
          </w:pPr>
          <w:ins w:id="5199" w:author="Author">
            <w:del w:id="5200" w:author="Author">
              <w:r w:rsidRPr="007446AB" w:rsidDel="00C20F79">
                <w:rPr>
                  <w:rStyle w:val="Hyperlink"/>
                  <w:noProof/>
                </w:rPr>
                <w:delText>Transmitter Analog Circuit</w:delText>
              </w:r>
              <w:r w:rsidRPr="00666899" w:rsidDel="00C20F79">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C20F79">
                <w:rPr>
                  <w:noProof/>
                  <w:webHidden/>
                </w:rPr>
                <w:tab/>
                <w:delText>269</w:delText>
              </w:r>
            </w:del>
          </w:ins>
        </w:p>
        <w:p w14:paraId="5FF2CE6C" w14:textId="77777777" w:rsidR="00702E05" w:rsidDel="00C20F79" w:rsidRDefault="00702E05">
          <w:pPr>
            <w:pStyle w:val="TOC3"/>
            <w:rPr>
              <w:ins w:id="5201" w:author="Author"/>
              <w:del w:id="5202" w:author="Author"/>
              <w:rFonts w:asciiTheme="minorHAnsi" w:eastAsiaTheme="minorEastAsia" w:hAnsiTheme="minorHAnsi" w:cstheme="minorBidi"/>
              <w:noProof/>
              <w:sz w:val="22"/>
              <w:szCs w:val="22"/>
            </w:rPr>
          </w:pPr>
          <w:ins w:id="5203" w:author="Author">
            <w:del w:id="5204" w:author="Author">
              <w:r w:rsidRPr="007446AB" w:rsidDel="00C20F79">
                <w:rPr>
                  <w:rStyle w:val="Hyperlink"/>
                  <w:noProof/>
                </w:rPr>
                <w:delText>Receiver Analog Circuit</w:delText>
              </w:r>
              <w:r w:rsidDel="00C20F79">
                <w:rPr>
                  <w:noProof/>
                  <w:webHidden/>
                </w:rPr>
                <w:tab/>
                <w:delText>270</w:delText>
              </w:r>
            </w:del>
          </w:ins>
        </w:p>
        <w:p w14:paraId="00E5F7F4" w14:textId="77777777" w:rsidR="00702E05" w:rsidDel="00C20F79" w:rsidRDefault="00702E05">
          <w:pPr>
            <w:pStyle w:val="TOC3"/>
            <w:rPr>
              <w:ins w:id="5205" w:author="Author"/>
              <w:del w:id="5206" w:author="Author"/>
              <w:rFonts w:asciiTheme="minorHAnsi" w:eastAsiaTheme="minorEastAsia" w:hAnsiTheme="minorHAnsi" w:cstheme="minorBidi"/>
              <w:noProof/>
              <w:sz w:val="22"/>
              <w:szCs w:val="22"/>
            </w:rPr>
          </w:pPr>
          <w:ins w:id="5207" w:author="Author">
            <w:del w:id="5208" w:author="Author">
              <w:r w:rsidRPr="007446AB" w:rsidDel="00C20F79">
                <w:rPr>
                  <w:rStyle w:val="Hyperlink"/>
                  <w:noProof/>
                </w:rPr>
                <w:delText>Reserved Parameter Definitions</w:delText>
              </w:r>
              <w:r w:rsidDel="00C20F79">
                <w:rPr>
                  <w:noProof/>
                  <w:webHidden/>
                </w:rPr>
                <w:tab/>
                <w:delText>271</w:delText>
              </w:r>
            </w:del>
          </w:ins>
        </w:p>
        <w:p w14:paraId="116602A4" w14:textId="77777777" w:rsidR="00702E05" w:rsidDel="00C20F79" w:rsidRDefault="00702E05">
          <w:pPr>
            <w:pStyle w:val="TOC3"/>
            <w:rPr>
              <w:ins w:id="5209" w:author="Author"/>
              <w:del w:id="5210" w:author="Author"/>
              <w:rFonts w:asciiTheme="minorHAnsi" w:eastAsiaTheme="minorEastAsia" w:hAnsiTheme="minorHAnsi" w:cstheme="minorBidi"/>
              <w:noProof/>
              <w:sz w:val="22"/>
              <w:szCs w:val="22"/>
            </w:rPr>
          </w:pPr>
          <w:ins w:id="5211" w:author="Author">
            <w:del w:id="5212" w:author="Author">
              <w:r w:rsidRPr="007446AB" w:rsidDel="00C20F79">
                <w:rPr>
                  <w:rStyle w:val="Hyperlink"/>
                  <w:noProof/>
                </w:rPr>
                <w:delText>Summary Tables for Usage, Type and Format</w:delText>
              </w:r>
              <w:r w:rsidDel="00C20F79">
                <w:rPr>
                  <w:noProof/>
                  <w:webHidden/>
                </w:rPr>
                <w:tab/>
                <w:delText>272</w:delText>
              </w:r>
            </w:del>
          </w:ins>
        </w:p>
        <w:p w14:paraId="11800D7F" w14:textId="77777777" w:rsidR="00702E05" w:rsidDel="00C20F79" w:rsidRDefault="00702E05">
          <w:pPr>
            <w:pStyle w:val="TOC2"/>
            <w:rPr>
              <w:ins w:id="5213" w:author="Author"/>
              <w:del w:id="5214" w:author="Author"/>
              <w:rFonts w:asciiTheme="minorHAnsi" w:eastAsiaTheme="minorEastAsia" w:hAnsiTheme="minorHAnsi" w:cstheme="minorBidi"/>
              <w:noProof/>
              <w:sz w:val="22"/>
              <w:szCs w:val="22"/>
            </w:rPr>
          </w:pPr>
          <w:ins w:id="5215" w:author="Author">
            <w:del w:id="5216" w:author="Author">
              <w:r w:rsidRPr="007446AB" w:rsidDel="00C20F79">
                <w:rPr>
                  <w:rStyle w:val="Hyperlink"/>
                  <w:noProof/>
                </w:rPr>
                <w:delText>10.11</w:delText>
              </w:r>
              <w:r w:rsidDel="00C20F79">
                <w:rPr>
                  <w:rFonts w:asciiTheme="minorHAnsi" w:eastAsiaTheme="minorEastAsia" w:hAnsiTheme="minorHAnsi" w:cstheme="minorBidi"/>
                  <w:noProof/>
                  <w:sz w:val="22"/>
                  <w:szCs w:val="22"/>
                </w:rPr>
                <w:tab/>
              </w:r>
              <w:r w:rsidRPr="007446AB" w:rsidDel="00C20F79">
                <w:rPr>
                  <w:rStyle w:val="Hyperlink"/>
                  <w:noProof/>
                </w:rPr>
                <w:delText>Model Specific Parameters</w:delText>
              </w:r>
              <w:r w:rsidDel="00C20F79">
                <w:rPr>
                  <w:noProof/>
                  <w:webHidden/>
                </w:rPr>
                <w:tab/>
                <w:delText>273</w:delText>
              </w:r>
            </w:del>
          </w:ins>
        </w:p>
        <w:p w14:paraId="78927DCA" w14:textId="77777777" w:rsidR="00702E05" w:rsidDel="00C20F79" w:rsidRDefault="00702E05">
          <w:pPr>
            <w:pStyle w:val="TOC3"/>
            <w:rPr>
              <w:ins w:id="5217" w:author="Author"/>
              <w:del w:id="5218" w:author="Author"/>
              <w:rFonts w:asciiTheme="minorHAnsi" w:eastAsiaTheme="minorEastAsia" w:hAnsiTheme="minorHAnsi" w:cstheme="minorBidi"/>
              <w:noProof/>
              <w:sz w:val="22"/>
              <w:szCs w:val="22"/>
            </w:rPr>
          </w:pPr>
          <w:ins w:id="5219" w:author="Author">
            <w:del w:id="5220" w:author="Author">
              <w:r w:rsidRPr="007446AB" w:rsidDel="00C20F79">
                <w:rPr>
                  <w:rStyle w:val="Hyperlink"/>
                  <w:noProof/>
                  <w:lang w:val="es-US"/>
                </w:rPr>
                <w:delText>Tapped Delay Line Example</w:delText>
              </w:r>
              <w:r w:rsidDel="00C20F79">
                <w:rPr>
                  <w:noProof/>
                  <w:webHidden/>
                </w:rPr>
                <w:tab/>
                <w:delText>274</w:delText>
              </w:r>
            </w:del>
          </w:ins>
        </w:p>
        <w:p w14:paraId="26F09CDE" w14:textId="77777777" w:rsidR="00702E05" w:rsidDel="00C20F79" w:rsidRDefault="00702E05">
          <w:pPr>
            <w:pStyle w:val="TOC2"/>
            <w:rPr>
              <w:ins w:id="5221" w:author="Author"/>
              <w:del w:id="5222" w:author="Author"/>
              <w:rFonts w:asciiTheme="minorHAnsi" w:eastAsiaTheme="minorEastAsia" w:hAnsiTheme="minorHAnsi" w:cstheme="minorBidi"/>
              <w:noProof/>
              <w:sz w:val="22"/>
              <w:szCs w:val="22"/>
            </w:rPr>
          </w:pPr>
          <w:ins w:id="5223" w:author="Author">
            <w:del w:id="5224" w:author="Author">
              <w:r w:rsidRPr="007446AB" w:rsidDel="00C20F79">
                <w:rPr>
                  <w:rStyle w:val="Hyperlink"/>
                  <w:noProof/>
                </w:rPr>
                <w:delText>10.12</w:delText>
              </w:r>
              <w:r w:rsidDel="00C20F79">
                <w:rPr>
                  <w:rFonts w:asciiTheme="minorHAnsi" w:eastAsiaTheme="minorEastAsia" w:hAnsiTheme="minorHAnsi" w:cstheme="minorBidi"/>
                  <w:noProof/>
                  <w:sz w:val="22"/>
                  <w:szCs w:val="22"/>
                </w:rPr>
                <w:tab/>
              </w:r>
              <w:r w:rsidRPr="007446AB" w:rsidDel="00C20F79">
                <w:rPr>
                  <w:rStyle w:val="Hyperlink"/>
                  <w:noProof/>
                </w:rPr>
                <w:delText>Reserved Parameter and Data Type Rule Summary Tables</w:delText>
              </w:r>
              <w:r w:rsidDel="00C20F79">
                <w:rPr>
                  <w:noProof/>
                  <w:webHidden/>
                </w:rPr>
                <w:tab/>
                <w:delText>275</w:delText>
              </w:r>
            </w:del>
          </w:ins>
        </w:p>
        <w:p w14:paraId="77BEB0DC" w14:textId="77777777" w:rsidR="00702E05" w:rsidDel="00C20F79" w:rsidRDefault="00702E05">
          <w:pPr>
            <w:pStyle w:val="TOC1"/>
            <w:rPr>
              <w:ins w:id="5225" w:author="Author"/>
              <w:del w:id="5226" w:author="Author"/>
              <w:rFonts w:asciiTheme="minorHAnsi" w:eastAsiaTheme="minorEastAsia" w:hAnsiTheme="minorHAnsi" w:cstheme="minorBidi"/>
              <w:b w:val="0"/>
              <w:sz w:val="22"/>
              <w:szCs w:val="22"/>
            </w:rPr>
          </w:pPr>
          <w:ins w:id="5227" w:author="Author">
            <w:del w:id="5228" w:author="Author">
              <w:r w:rsidRPr="007446AB" w:rsidDel="00C20F79">
                <w:rPr>
                  <w:rStyle w:val="Hyperlink"/>
                  <w:b w:val="0"/>
                </w:rPr>
                <w:delText>11</w:delText>
              </w:r>
              <w:r w:rsidDel="00C20F79">
                <w:rPr>
                  <w:rFonts w:asciiTheme="minorHAnsi" w:eastAsiaTheme="minorEastAsia" w:hAnsiTheme="minorHAnsi" w:cstheme="minorBidi"/>
                  <w:b w:val="0"/>
                  <w:sz w:val="22"/>
                  <w:szCs w:val="22"/>
                </w:rPr>
                <w:tab/>
              </w:r>
              <w:r w:rsidRPr="007446AB" w:rsidDel="00C20F79">
                <w:rPr>
                  <w:rStyle w:val="Hyperlink"/>
                  <w:b w:val="0"/>
                </w:rPr>
                <w:delText>EMI Parameters</w:delText>
              </w:r>
              <w:r w:rsidDel="00C20F79">
                <w:rPr>
                  <w:webHidden/>
                </w:rPr>
                <w:tab/>
                <w:delText>285</w:delText>
              </w:r>
            </w:del>
          </w:ins>
        </w:p>
        <w:p w14:paraId="6993DB4F" w14:textId="77777777" w:rsidR="00702E05" w:rsidDel="00C20F79" w:rsidRDefault="00702E05">
          <w:pPr>
            <w:pStyle w:val="TOC1"/>
            <w:rPr>
              <w:ins w:id="5229" w:author="Author"/>
              <w:del w:id="5230" w:author="Author"/>
              <w:rFonts w:asciiTheme="minorHAnsi" w:eastAsiaTheme="minorEastAsia" w:hAnsiTheme="minorHAnsi" w:cstheme="minorBidi"/>
              <w:b w:val="0"/>
              <w:sz w:val="22"/>
              <w:szCs w:val="22"/>
            </w:rPr>
          </w:pPr>
          <w:ins w:id="5231" w:author="Author">
            <w:del w:id="5232" w:author="Author">
              <w:r w:rsidRPr="007446AB" w:rsidDel="00C20F79">
                <w:rPr>
                  <w:rStyle w:val="Hyperlink"/>
                  <w:b w:val="0"/>
                </w:rPr>
                <w:delText>12</w:delText>
              </w:r>
              <w:r w:rsidDel="00C20F79">
                <w:rPr>
                  <w:rFonts w:asciiTheme="minorHAnsi" w:eastAsiaTheme="minorEastAsia" w:hAnsiTheme="minorHAnsi" w:cstheme="minorBidi"/>
                  <w:b w:val="0"/>
                  <w:sz w:val="22"/>
                  <w:szCs w:val="22"/>
                </w:rPr>
                <w:tab/>
              </w:r>
              <w:r w:rsidRPr="007446AB" w:rsidDel="00C20F79">
                <w:rPr>
                  <w:rStyle w:val="Hyperlink"/>
                  <w:b w:val="0"/>
                </w:rPr>
                <w:delText>Interconnect Modeling</w:delText>
              </w:r>
              <w:r w:rsidDel="00C20F79">
                <w:rPr>
                  <w:webHidden/>
                </w:rPr>
                <w:tab/>
                <w:delText>290</w:delText>
              </w:r>
            </w:del>
          </w:ins>
        </w:p>
        <w:p w14:paraId="68515B69" w14:textId="77777777" w:rsidR="00702E05" w:rsidDel="00C20F79" w:rsidRDefault="00702E05">
          <w:pPr>
            <w:pStyle w:val="TOC2"/>
            <w:rPr>
              <w:ins w:id="5233" w:author="Author"/>
              <w:del w:id="5234" w:author="Author"/>
              <w:rFonts w:asciiTheme="minorHAnsi" w:eastAsiaTheme="minorEastAsia" w:hAnsiTheme="minorHAnsi" w:cstheme="minorBidi"/>
              <w:noProof/>
              <w:sz w:val="22"/>
              <w:szCs w:val="22"/>
            </w:rPr>
          </w:pPr>
          <w:ins w:id="5235" w:author="Author">
            <w:del w:id="5236" w:author="Author">
              <w:r w:rsidRPr="007446AB" w:rsidDel="00C20F79">
                <w:rPr>
                  <w:rStyle w:val="Hyperlink"/>
                  <w:noProof/>
                </w:rPr>
                <w:delText>12.1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290</w:delText>
              </w:r>
            </w:del>
          </w:ins>
        </w:p>
        <w:p w14:paraId="142CB2B3" w14:textId="77777777" w:rsidR="00702E05" w:rsidDel="00C20F79" w:rsidRDefault="00702E05">
          <w:pPr>
            <w:pStyle w:val="TOC2"/>
            <w:rPr>
              <w:ins w:id="5237" w:author="Author"/>
              <w:del w:id="5238" w:author="Author"/>
              <w:rFonts w:asciiTheme="minorHAnsi" w:eastAsiaTheme="minorEastAsia" w:hAnsiTheme="minorHAnsi" w:cstheme="minorBidi"/>
              <w:noProof/>
              <w:sz w:val="22"/>
              <w:szCs w:val="22"/>
            </w:rPr>
          </w:pPr>
          <w:ins w:id="5239" w:author="Author">
            <w:del w:id="5240" w:author="Author">
              <w:r w:rsidRPr="007446AB" w:rsidDel="00C20F79">
                <w:rPr>
                  <w:rStyle w:val="Hyperlink"/>
                  <w:noProof/>
                </w:rPr>
                <w:delText>12.2</w:delText>
              </w:r>
              <w:r w:rsidDel="00C20F79">
                <w:rPr>
                  <w:rFonts w:asciiTheme="minorHAnsi" w:eastAsiaTheme="minorEastAsia" w:hAnsiTheme="minorHAnsi" w:cstheme="minorBidi"/>
                  <w:noProof/>
                  <w:sz w:val="22"/>
                  <w:szCs w:val="22"/>
                </w:rPr>
                <w:tab/>
              </w:r>
              <w:r w:rsidRPr="007446AB" w:rsidDel="00C20F79">
                <w:rPr>
                  <w:rStyle w:val="Hyperlink"/>
                  <w:noProof/>
                </w:rPr>
                <w:delText>General Interconnect Syntax Requirements</w:delText>
              </w:r>
              <w:r w:rsidDel="00C20F79">
                <w:rPr>
                  <w:noProof/>
                  <w:webHidden/>
                </w:rPr>
                <w:tab/>
                <w:delText>293</w:delText>
              </w:r>
            </w:del>
          </w:ins>
        </w:p>
        <w:p w14:paraId="11D0318E" w14:textId="77777777" w:rsidR="004657DE" w:rsidDel="00C20F79" w:rsidRDefault="004657DE">
          <w:pPr>
            <w:pStyle w:val="TOC1"/>
            <w:rPr>
              <w:ins w:id="5241" w:author="Author"/>
              <w:del w:id="5242" w:author="Author"/>
              <w:rFonts w:asciiTheme="minorHAnsi" w:eastAsiaTheme="minorEastAsia" w:hAnsiTheme="minorHAnsi" w:cstheme="minorBidi"/>
              <w:b w:val="0"/>
              <w:sz w:val="22"/>
              <w:szCs w:val="22"/>
            </w:rPr>
          </w:pPr>
          <w:ins w:id="5243" w:author="Author">
            <w:del w:id="5244" w:author="Author">
              <w:r w:rsidRPr="00B40B0F" w:rsidDel="00C20F79">
                <w:rPr>
                  <w:rStyle w:val="Hyperlink"/>
                  <w:b w:val="0"/>
                </w:rPr>
                <w:delText>1</w:delText>
              </w:r>
              <w:r w:rsidDel="00C20F79">
                <w:rPr>
                  <w:rFonts w:asciiTheme="minorHAnsi" w:eastAsiaTheme="minorEastAsia" w:hAnsiTheme="minorHAnsi" w:cstheme="minorBidi"/>
                  <w:b w:val="0"/>
                  <w:sz w:val="22"/>
                  <w:szCs w:val="22"/>
                </w:rPr>
                <w:tab/>
              </w:r>
              <w:r w:rsidRPr="00B40B0F" w:rsidDel="00C20F79">
                <w:rPr>
                  <w:rStyle w:val="Hyperlink"/>
                  <w:b w:val="0"/>
                </w:rPr>
                <w:delText>General Introduction</w:delText>
              </w:r>
              <w:r w:rsidDel="00C20F79">
                <w:rPr>
                  <w:webHidden/>
                </w:rPr>
                <w:tab/>
                <w:delText>4</w:delText>
              </w:r>
            </w:del>
          </w:ins>
        </w:p>
        <w:p w14:paraId="7B09D4B9" w14:textId="77777777" w:rsidR="004657DE" w:rsidDel="00C20F79" w:rsidRDefault="004657DE">
          <w:pPr>
            <w:pStyle w:val="TOC1"/>
            <w:rPr>
              <w:ins w:id="5245" w:author="Author"/>
              <w:del w:id="5246" w:author="Author"/>
              <w:rFonts w:asciiTheme="minorHAnsi" w:eastAsiaTheme="minorEastAsia" w:hAnsiTheme="minorHAnsi" w:cstheme="minorBidi"/>
              <w:b w:val="0"/>
              <w:sz w:val="22"/>
              <w:szCs w:val="22"/>
            </w:rPr>
          </w:pPr>
          <w:ins w:id="5247" w:author="Author">
            <w:del w:id="5248" w:author="Author">
              <w:r w:rsidRPr="00B40B0F" w:rsidDel="00C20F79">
                <w:rPr>
                  <w:rStyle w:val="Hyperlink"/>
                  <w:b w:val="0"/>
                </w:rPr>
                <w:delText>2</w:delText>
              </w:r>
              <w:r w:rsidDel="00C20F79">
                <w:rPr>
                  <w:rFonts w:asciiTheme="minorHAnsi" w:eastAsiaTheme="minorEastAsia" w:hAnsiTheme="minorHAnsi" w:cstheme="minorBidi"/>
                  <w:b w:val="0"/>
                  <w:sz w:val="22"/>
                  <w:szCs w:val="22"/>
                </w:rPr>
                <w:tab/>
              </w:r>
              <w:r w:rsidRPr="00B40B0F" w:rsidDel="00C20F79">
                <w:rPr>
                  <w:rStyle w:val="Hyperlink"/>
                  <w:b w:val="0"/>
                </w:rPr>
                <w:delText>Statement of Intent</w:delText>
              </w:r>
              <w:r w:rsidDel="00C20F79">
                <w:rPr>
                  <w:webHidden/>
                </w:rPr>
                <w:tab/>
                <w:delText>5</w:delText>
              </w:r>
            </w:del>
          </w:ins>
        </w:p>
        <w:p w14:paraId="4332A9A1" w14:textId="77777777" w:rsidR="004657DE" w:rsidDel="00C20F79" w:rsidRDefault="004657DE">
          <w:pPr>
            <w:pStyle w:val="TOC1"/>
            <w:rPr>
              <w:ins w:id="5249" w:author="Author"/>
              <w:del w:id="5250" w:author="Author"/>
              <w:rFonts w:asciiTheme="minorHAnsi" w:eastAsiaTheme="minorEastAsia" w:hAnsiTheme="minorHAnsi" w:cstheme="minorBidi"/>
              <w:b w:val="0"/>
              <w:sz w:val="22"/>
              <w:szCs w:val="22"/>
            </w:rPr>
          </w:pPr>
          <w:ins w:id="5251" w:author="Author">
            <w:del w:id="5252" w:author="Author">
              <w:r w:rsidRPr="00B40B0F" w:rsidDel="00C20F79">
                <w:rPr>
                  <w:rStyle w:val="Hyperlink"/>
                  <w:b w:val="0"/>
                </w:rPr>
                <w:delText>3</w:delText>
              </w:r>
              <w:r w:rsidDel="00C20F79">
                <w:rPr>
                  <w:rFonts w:asciiTheme="minorHAnsi" w:eastAsiaTheme="minorEastAsia" w:hAnsiTheme="minorHAnsi" w:cstheme="minorBidi"/>
                  <w:b w:val="0"/>
                  <w:sz w:val="22"/>
                  <w:szCs w:val="22"/>
                </w:rPr>
                <w:tab/>
              </w:r>
              <w:r w:rsidRPr="00B40B0F" w:rsidDel="00C20F79">
                <w:rPr>
                  <w:rStyle w:val="Hyperlink"/>
                  <w:b w:val="0"/>
                </w:rPr>
                <w:delText>General Syntax Rules and Guidelines</w:delText>
              </w:r>
              <w:r w:rsidDel="00C20F79">
                <w:rPr>
                  <w:webHidden/>
                </w:rPr>
                <w:tab/>
                <w:delText>11</w:delText>
              </w:r>
            </w:del>
          </w:ins>
        </w:p>
        <w:p w14:paraId="09A25909" w14:textId="77777777" w:rsidR="004657DE" w:rsidDel="00C20F79" w:rsidRDefault="004657DE">
          <w:pPr>
            <w:pStyle w:val="TOC2"/>
            <w:rPr>
              <w:ins w:id="5253" w:author="Author"/>
              <w:del w:id="5254" w:author="Author"/>
              <w:rFonts w:asciiTheme="minorHAnsi" w:eastAsiaTheme="minorEastAsia" w:hAnsiTheme="minorHAnsi" w:cstheme="minorBidi"/>
              <w:noProof/>
              <w:sz w:val="22"/>
              <w:szCs w:val="22"/>
            </w:rPr>
          </w:pPr>
          <w:ins w:id="5255" w:author="Author">
            <w:del w:id="5256" w:author="Author">
              <w:r w:rsidRPr="00B40B0F" w:rsidDel="00C20F79">
                <w:rPr>
                  <w:rStyle w:val="Hyperlink"/>
                  <w:noProof/>
                </w:rPr>
                <w:delText>3.1</w:delText>
              </w:r>
              <w:r w:rsidDel="00C20F79">
                <w:rPr>
                  <w:rFonts w:asciiTheme="minorHAnsi" w:eastAsiaTheme="minorEastAsia" w:hAnsiTheme="minorHAnsi" w:cstheme="minorBidi"/>
                  <w:noProof/>
                  <w:sz w:val="22"/>
                  <w:szCs w:val="22"/>
                </w:rPr>
                <w:tab/>
              </w:r>
              <w:r w:rsidRPr="00B40B0F" w:rsidDel="00C20F79">
                <w:rPr>
                  <w:rStyle w:val="Hyperlink"/>
                  <w:noProof/>
                </w:rPr>
                <w:delText>File Naming Definitions</w:delText>
              </w:r>
              <w:r w:rsidDel="00C20F79">
                <w:rPr>
                  <w:noProof/>
                  <w:webHidden/>
                </w:rPr>
                <w:tab/>
                <w:delText>12</w:delText>
              </w:r>
            </w:del>
          </w:ins>
        </w:p>
        <w:p w14:paraId="343E760D" w14:textId="77777777" w:rsidR="004657DE" w:rsidDel="00C20F79" w:rsidRDefault="004657DE">
          <w:pPr>
            <w:pStyle w:val="TOC2"/>
            <w:rPr>
              <w:ins w:id="5257" w:author="Author"/>
              <w:del w:id="5258" w:author="Author"/>
              <w:rFonts w:asciiTheme="minorHAnsi" w:eastAsiaTheme="minorEastAsia" w:hAnsiTheme="minorHAnsi" w:cstheme="minorBidi"/>
              <w:noProof/>
              <w:sz w:val="22"/>
              <w:szCs w:val="22"/>
            </w:rPr>
          </w:pPr>
          <w:ins w:id="5259" w:author="Author">
            <w:del w:id="5260" w:author="Author">
              <w:r w:rsidRPr="00B40B0F" w:rsidDel="00C20F79">
                <w:rPr>
                  <w:rStyle w:val="Hyperlink"/>
                  <w:noProof/>
                </w:rPr>
                <w:delText>3.2</w:delText>
              </w:r>
              <w:r w:rsidDel="00C20F79">
                <w:rPr>
                  <w:rFonts w:asciiTheme="minorHAnsi" w:eastAsiaTheme="minorEastAsia" w:hAnsiTheme="minorHAnsi" w:cstheme="minorBidi"/>
                  <w:noProof/>
                  <w:sz w:val="22"/>
                  <w:szCs w:val="22"/>
                </w:rPr>
                <w:tab/>
              </w:r>
              <w:r w:rsidRPr="00B40B0F" w:rsidDel="00C20F79">
                <w:rPr>
                  <w:rStyle w:val="Hyperlink"/>
                  <w:noProof/>
                </w:rPr>
                <w:delText>Syntax Rules</w:delText>
              </w:r>
              <w:r w:rsidDel="00C20F79">
                <w:rPr>
                  <w:noProof/>
                  <w:webHidden/>
                </w:rPr>
                <w:tab/>
                <w:delText>13</w:delText>
              </w:r>
            </w:del>
          </w:ins>
        </w:p>
        <w:p w14:paraId="5B43AB03" w14:textId="77777777" w:rsidR="004657DE" w:rsidDel="00C20F79" w:rsidRDefault="004657DE">
          <w:pPr>
            <w:pStyle w:val="TOC2"/>
            <w:rPr>
              <w:ins w:id="5261" w:author="Author"/>
              <w:del w:id="5262" w:author="Author"/>
              <w:rFonts w:asciiTheme="minorHAnsi" w:eastAsiaTheme="minorEastAsia" w:hAnsiTheme="minorHAnsi" w:cstheme="minorBidi"/>
              <w:noProof/>
              <w:sz w:val="22"/>
              <w:szCs w:val="22"/>
            </w:rPr>
          </w:pPr>
          <w:ins w:id="5263" w:author="Author">
            <w:del w:id="5264" w:author="Author">
              <w:r w:rsidRPr="00B40B0F" w:rsidDel="00C20F79">
                <w:rPr>
                  <w:rStyle w:val="Hyperlink"/>
                  <w:noProof/>
                </w:rPr>
                <w:delText>3.3</w:delText>
              </w:r>
              <w:r w:rsidDel="00C20F79">
                <w:rPr>
                  <w:rFonts w:asciiTheme="minorHAnsi" w:eastAsiaTheme="minorEastAsia" w:hAnsiTheme="minorHAnsi" w:cstheme="minorBidi"/>
                  <w:noProof/>
                  <w:sz w:val="22"/>
                  <w:szCs w:val="22"/>
                </w:rPr>
                <w:tab/>
              </w:r>
              <w:r w:rsidRPr="00B40B0F" w:rsidDel="00C20F79">
                <w:rPr>
                  <w:rStyle w:val="Hyperlink"/>
                  <w:noProof/>
                </w:rPr>
                <w:delText>Keyword Hierarchy</w:delText>
              </w:r>
              <w:r w:rsidDel="00C20F79">
                <w:rPr>
                  <w:noProof/>
                  <w:webHidden/>
                </w:rPr>
                <w:tab/>
                <w:delText>14</w:delText>
              </w:r>
            </w:del>
          </w:ins>
        </w:p>
        <w:p w14:paraId="4E046735" w14:textId="77777777" w:rsidR="004657DE" w:rsidDel="00C20F79" w:rsidRDefault="004657DE">
          <w:pPr>
            <w:pStyle w:val="TOC1"/>
            <w:rPr>
              <w:ins w:id="5265" w:author="Author"/>
              <w:del w:id="5266" w:author="Author"/>
              <w:rFonts w:asciiTheme="minorHAnsi" w:eastAsiaTheme="minorEastAsia" w:hAnsiTheme="minorHAnsi" w:cstheme="minorBidi"/>
              <w:b w:val="0"/>
              <w:sz w:val="22"/>
              <w:szCs w:val="22"/>
            </w:rPr>
          </w:pPr>
          <w:ins w:id="5267" w:author="Author">
            <w:del w:id="5268" w:author="Author">
              <w:r w:rsidRPr="00B40B0F" w:rsidDel="00C20F79">
                <w:rPr>
                  <w:rStyle w:val="Hyperlink"/>
                  <w:b w:val="0"/>
                </w:rPr>
                <w:delText>4</w:delText>
              </w:r>
              <w:r w:rsidDel="00C20F79">
                <w:rPr>
                  <w:rFonts w:asciiTheme="minorHAnsi" w:eastAsiaTheme="minorEastAsia" w:hAnsiTheme="minorHAnsi" w:cstheme="minorBidi"/>
                  <w:b w:val="0"/>
                  <w:sz w:val="22"/>
                  <w:szCs w:val="22"/>
                </w:rPr>
                <w:tab/>
              </w:r>
              <w:r w:rsidRPr="00B40B0F" w:rsidDel="00C20F79">
                <w:rPr>
                  <w:rStyle w:val="Hyperlink"/>
                  <w:b w:val="0"/>
                </w:rPr>
                <w:delText>File Header Information</w:delText>
              </w:r>
              <w:r w:rsidDel="00C20F79">
                <w:rPr>
                  <w:webHidden/>
                </w:rPr>
                <w:tab/>
                <w:delText>21</w:delText>
              </w:r>
            </w:del>
          </w:ins>
        </w:p>
        <w:p w14:paraId="19F84348" w14:textId="77777777" w:rsidR="004657DE" w:rsidDel="00C20F79" w:rsidRDefault="004657DE">
          <w:pPr>
            <w:pStyle w:val="TOC1"/>
            <w:rPr>
              <w:ins w:id="5269" w:author="Author"/>
              <w:del w:id="5270" w:author="Author"/>
              <w:rFonts w:asciiTheme="minorHAnsi" w:eastAsiaTheme="minorEastAsia" w:hAnsiTheme="minorHAnsi" w:cstheme="minorBidi"/>
              <w:b w:val="0"/>
              <w:sz w:val="22"/>
              <w:szCs w:val="22"/>
            </w:rPr>
          </w:pPr>
          <w:ins w:id="5271" w:author="Author">
            <w:del w:id="5272" w:author="Author">
              <w:r w:rsidRPr="00B40B0F" w:rsidDel="00C20F79">
                <w:rPr>
                  <w:rStyle w:val="Hyperlink"/>
                  <w:b w:val="0"/>
                </w:rPr>
                <w:delText>5</w:delText>
              </w:r>
              <w:r w:rsidDel="00C20F79">
                <w:rPr>
                  <w:rFonts w:asciiTheme="minorHAnsi" w:eastAsiaTheme="minorEastAsia" w:hAnsiTheme="minorHAnsi" w:cstheme="minorBidi"/>
                  <w:b w:val="0"/>
                  <w:sz w:val="22"/>
                  <w:szCs w:val="22"/>
                </w:rPr>
                <w:tab/>
              </w:r>
              <w:r w:rsidRPr="00B40B0F" w:rsidDel="00C20F79">
                <w:rPr>
                  <w:rStyle w:val="Hyperlink"/>
                  <w:b w:val="0"/>
                </w:rPr>
                <w:delText>Component Description</w:delText>
              </w:r>
              <w:r w:rsidDel="00C20F79">
                <w:rPr>
                  <w:webHidden/>
                </w:rPr>
                <w:tab/>
                <w:delText>23</w:delText>
              </w:r>
            </w:del>
          </w:ins>
        </w:p>
        <w:p w14:paraId="6439F1A1" w14:textId="77777777" w:rsidR="004657DE" w:rsidDel="00C20F79" w:rsidRDefault="004657DE">
          <w:pPr>
            <w:pStyle w:val="TOC1"/>
            <w:rPr>
              <w:ins w:id="5273" w:author="Author"/>
              <w:del w:id="5274" w:author="Author"/>
              <w:rFonts w:asciiTheme="minorHAnsi" w:eastAsiaTheme="minorEastAsia" w:hAnsiTheme="minorHAnsi" w:cstheme="minorBidi"/>
              <w:b w:val="0"/>
              <w:sz w:val="22"/>
              <w:szCs w:val="22"/>
            </w:rPr>
          </w:pPr>
          <w:ins w:id="5275" w:author="Author">
            <w:del w:id="5276" w:author="Author">
              <w:r w:rsidRPr="00B40B0F" w:rsidDel="00C20F79">
                <w:rPr>
                  <w:rStyle w:val="Hyperlink"/>
                  <w:b w:val="0"/>
                </w:rPr>
                <w:delText>6</w:delText>
              </w:r>
              <w:r w:rsidDel="00C20F79">
                <w:rPr>
                  <w:rFonts w:asciiTheme="minorHAnsi" w:eastAsiaTheme="minorEastAsia" w:hAnsiTheme="minorHAnsi" w:cstheme="minorBidi"/>
                  <w:b w:val="0"/>
                  <w:sz w:val="22"/>
                  <w:szCs w:val="22"/>
                </w:rPr>
                <w:tab/>
              </w:r>
              <w:r w:rsidRPr="00B40B0F" w:rsidDel="00C20F79">
                <w:rPr>
                  <w:rStyle w:val="Hyperlink"/>
                  <w:b w:val="0"/>
                </w:rPr>
                <w:delText>Buffer Modeling</w:delText>
              </w:r>
              <w:r w:rsidDel="00C20F79">
                <w:rPr>
                  <w:webHidden/>
                </w:rPr>
                <w:tab/>
                <w:delText>42</w:delText>
              </w:r>
            </w:del>
          </w:ins>
        </w:p>
        <w:p w14:paraId="1DF78A7A" w14:textId="77777777" w:rsidR="004657DE" w:rsidDel="00C20F79" w:rsidRDefault="004657DE">
          <w:pPr>
            <w:pStyle w:val="TOC2"/>
            <w:rPr>
              <w:ins w:id="5277" w:author="Author"/>
              <w:del w:id="5278" w:author="Author"/>
              <w:rFonts w:asciiTheme="minorHAnsi" w:eastAsiaTheme="minorEastAsia" w:hAnsiTheme="minorHAnsi" w:cstheme="minorBidi"/>
              <w:noProof/>
              <w:sz w:val="22"/>
              <w:szCs w:val="22"/>
            </w:rPr>
          </w:pPr>
          <w:ins w:id="5279" w:author="Author">
            <w:del w:id="5280" w:author="Author">
              <w:r w:rsidRPr="00B40B0F" w:rsidDel="00C20F79">
                <w:rPr>
                  <w:rStyle w:val="Hyperlink"/>
                  <w:noProof/>
                </w:rPr>
                <w:delText>6.1</w:delText>
              </w:r>
              <w:r w:rsidDel="00C20F79">
                <w:rPr>
                  <w:rFonts w:asciiTheme="minorHAnsi" w:eastAsiaTheme="minorEastAsia" w:hAnsiTheme="minorHAnsi" w:cstheme="minorBidi"/>
                  <w:noProof/>
                  <w:sz w:val="22"/>
                  <w:szCs w:val="22"/>
                </w:rPr>
                <w:tab/>
              </w:r>
              <w:r w:rsidRPr="00B40B0F" w:rsidDel="00C20F79">
                <w:rPr>
                  <w:rStyle w:val="Hyperlink"/>
                  <w:noProof/>
                </w:rPr>
                <w:delText>Model Statement</w:delText>
              </w:r>
              <w:r w:rsidDel="00C20F79">
                <w:rPr>
                  <w:noProof/>
                  <w:webHidden/>
                </w:rPr>
                <w:tab/>
                <w:delText>42</w:delText>
              </w:r>
            </w:del>
          </w:ins>
        </w:p>
        <w:p w14:paraId="3C882DC2" w14:textId="77777777" w:rsidR="004657DE" w:rsidDel="00C20F79" w:rsidRDefault="004657DE">
          <w:pPr>
            <w:pStyle w:val="TOC2"/>
            <w:rPr>
              <w:ins w:id="5281" w:author="Author"/>
              <w:del w:id="5282" w:author="Author"/>
              <w:rFonts w:asciiTheme="minorHAnsi" w:eastAsiaTheme="minorEastAsia" w:hAnsiTheme="minorHAnsi" w:cstheme="minorBidi"/>
              <w:noProof/>
              <w:sz w:val="22"/>
              <w:szCs w:val="22"/>
            </w:rPr>
          </w:pPr>
          <w:ins w:id="5283" w:author="Author">
            <w:del w:id="5284" w:author="Author">
              <w:r w:rsidRPr="00B40B0F" w:rsidDel="00C20F79">
                <w:rPr>
                  <w:rStyle w:val="Hyperlink"/>
                  <w:noProof/>
                </w:rPr>
                <w:delText>6.2</w:delText>
              </w:r>
              <w:r w:rsidDel="00C20F79">
                <w:rPr>
                  <w:rFonts w:asciiTheme="minorHAnsi" w:eastAsiaTheme="minorEastAsia" w:hAnsiTheme="minorHAnsi" w:cstheme="minorBidi"/>
                  <w:noProof/>
                  <w:sz w:val="22"/>
                  <w:szCs w:val="22"/>
                </w:rPr>
                <w:tab/>
              </w:r>
              <w:r w:rsidRPr="00B40B0F" w:rsidDel="00C20F79">
                <w:rPr>
                  <w:rStyle w:val="Hyperlink"/>
                  <w:noProof/>
                </w:rPr>
                <w:delText>Add Submodel Description</w:delText>
              </w:r>
              <w:r w:rsidDel="00C20F79">
                <w:rPr>
                  <w:noProof/>
                  <w:webHidden/>
                </w:rPr>
                <w:tab/>
                <w:delText>90</w:delText>
              </w:r>
            </w:del>
          </w:ins>
        </w:p>
        <w:p w14:paraId="4F50313C" w14:textId="77777777" w:rsidR="004657DE" w:rsidDel="00C20F79" w:rsidRDefault="004657DE">
          <w:pPr>
            <w:pStyle w:val="TOC2"/>
            <w:rPr>
              <w:ins w:id="5285" w:author="Author"/>
              <w:del w:id="5286" w:author="Author"/>
              <w:rFonts w:asciiTheme="minorHAnsi" w:eastAsiaTheme="minorEastAsia" w:hAnsiTheme="minorHAnsi" w:cstheme="minorBidi"/>
              <w:noProof/>
              <w:sz w:val="22"/>
              <w:szCs w:val="22"/>
            </w:rPr>
          </w:pPr>
          <w:ins w:id="5287" w:author="Author">
            <w:del w:id="5288" w:author="Author">
              <w:r w:rsidRPr="00B40B0F" w:rsidDel="00C20F79">
                <w:rPr>
                  <w:rStyle w:val="Hyperlink"/>
                  <w:noProof/>
                </w:rPr>
                <w:delText>6.3</w:delText>
              </w:r>
              <w:r w:rsidDel="00C20F79">
                <w:rPr>
                  <w:rFonts w:asciiTheme="minorHAnsi" w:eastAsiaTheme="minorEastAsia" w:hAnsiTheme="minorHAnsi" w:cstheme="minorBidi"/>
                  <w:noProof/>
                  <w:sz w:val="22"/>
                  <w:szCs w:val="22"/>
                </w:rPr>
                <w:tab/>
              </w:r>
              <w:r w:rsidRPr="00B40B0F" w:rsidDel="00C20F79">
                <w:rPr>
                  <w:rStyle w:val="Hyperlink"/>
                  <w:noProof/>
                </w:rPr>
                <w:delText>Multi-Lingual Model Extensions</w:delText>
              </w:r>
              <w:r w:rsidDel="00C20F79">
                <w:rPr>
                  <w:noProof/>
                  <w:webHidden/>
                </w:rPr>
                <w:tab/>
                <w:delText>103</w:delText>
              </w:r>
            </w:del>
          </w:ins>
        </w:p>
        <w:p w14:paraId="527DA8C2" w14:textId="77777777" w:rsidR="004657DE" w:rsidDel="00C20F79" w:rsidRDefault="004657DE">
          <w:pPr>
            <w:pStyle w:val="TOC3"/>
            <w:rPr>
              <w:ins w:id="5289" w:author="Author"/>
              <w:del w:id="5290" w:author="Author"/>
              <w:rFonts w:asciiTheme="minorHAnsi" w:eastAsiaTheme="minorEastAsia" w:hAnsiTheme="minorHAnsi" w:cstheme="minorBidi"/>
              <w:noProof/>
              <w:sz w:val="22"/>
              <w:szCs w:val="22"/>
            </w:rPr>
          </w:pPr>
          <w:ins w:id="5291" w:author="Author">
            <w:del w:id="5292" w:author="Author">
              <w:r w:rsidRPr="00B40B0F" w:rsidDel="00C20F79">
                <w:rPr>
                  <w:rStyle w:val="Hyperlink"/>
                  <w:noProof/>
                </w:rPr>
                <w:delText>Introduction</w:delText>
              </w:r>
              <w:r w:rsidDel="00C20F79">
                <w:rPr>
                  <w:noProof/>
                  <w:webHidden/>
                </w:rPr>
                <w:tab/>
                <w:delText>103</w:delText>
              </w:r>
            </w:del>
          </w:ins>
        </w:p>
        <w:p w14:paraId="39BFEBC6" w14:textId="77777777" w:rsidR="004657DE" w:rsidDel="00C20F79" w:rsidRDefault="004657DE">
          <w:pPr>
            <w:pStyle w:val="TOC2"/>
            <w:rPr>
              <w:ins w:id="5293" w:author="Author"/>
              <w:del w:id="5294" w:author="Author"/>
              <w:rFonts w:asciiTheme="minorHAnsi" w:eastAsiaTheme="minorEastAsia" w:hAnsiTheme="minorHAnsi" w:cstheme="minorBidi"/>
              <w:noProof/>
              <w:sz w:val="22"/>
              <w:szCs w:val="22"/>
            </w:rPr>
          </w:pPr>
          <w:ins w:id="5295" w:author="Author">
            <w:del w:id="5296" w:author="Author">
              <w:r w:rsidRPr="00B40B0F" w:rsidDel="00C20F79">
                <w:rPr>
                  <w:rStyle w:val="Hyperlink"/>
                  <w:noProof/>
                </w:rPr>
                <w:delText>6.4</w:delText>
              </w:r>
              <w:r w:rsidDel="00C20F79">
                <w:rPr>
                  <w:rFonts w:asciiTheme="minorHAnsi" w:eastAsiaTheme="minorEastAsia" w:hAnsiTheme="minorHAnsi" w:cstheme="minorBidi"/>
                  <w:noProof/>
                  <w:sz w:val="22"/>
                  <w:szCs w:val="22"/>
                </w:rPr>
                <w:tab/>
              </w:r>
              <w:r w:rsidRPr="00B40B0F" w:rsidDel="00C20F79">
                <w:rPr>
                  <w:rStyle w:val="Hyperlink"/>
                  <w:noProof/>
                </w:rPr>
                <w:delText>Test Load and Data Description</w:delText>
              </w:r>
              <w:r w:rsidDel="00C20F79">
                <w:rPr>
                  <w:noProof/>
                  <w:webHidden/>
                </w:rPr>
                <w:tab/>
                <w:delText>147</w:delText>
              </w:r>
            </w:del>
          </w:ins>
        </w:p>
        <w:p w14:paraId="12C4E7D8" w14:textId="77777777" w:rsidR="004657DE" w:rsidDel="00C20F79" w:rsidRDefault="004657DE">
          <w:pPr>
            <w:pStyle w:val="TOC3"/>
            <w:rPr>
              <w:ins w:id="5297" w:author="Author"/>
              <w:del w:id="5298" w:author="Author"/>
              <w:rFonts w:asciiTheme="minorHAnsi" w:eastAsiaTheme="minorEastAsia" w:hAnsiTheme="minorHAnsi" w:cstheme="minorBidi"/>
              <w:noProof/>
              <w:sz w:val="22"/>
              <w:szCs w:val="22"/>
            </w:rPr>
          </w:pPr>
          <w:ins w:id="5299" w:author="Author">
            <w:del w:id="5300" w:author="Author">
              <w:r w:rsidRPr="00B40B0F" w:rsidDel="00C20F79">
                <w:rPr>
                  <w:rStyle w:val="Hyperlink"/>
                  <w:noProof/>
                </w:rPr>
                <w:delText>Introduction</w:delText>
              </w:r>
              <w:r w:rsidDel="00C20F79">
                <w:rPr>
                  <w:noProof/>
                  <w:webHidden/>
                </w:rPr>
                <w:tab/>
                <w:delText>147</w:delText>
              </w:r>
            </w:del>
          </w:ins>
        </w:p>
        <w:p w14:paraId="26FF05F0" w14:textId="77777777" w:rsidR="004657DE" w:rsidDel="00C20F79" w:rsidRDefault="004657DE">
          <w:pPr>
            <w:pStyle w:val="TOC1"/>
            <w:rPr>
              <w:ins w:id="5301" w:author="Author"/>
              <w:del w:id="5302" w:author="Author"/>
              <w:rFonts w:asciiTheme="minorHAnsi" w:eastAsiaTheme="minorEastAsia" w:hAnsiTheme="minorHAnsi" w:cstheme="minorBidi"/>
              <w:b w:val="0"/>
              <w:sz w:val="22"/>
              <w:szCs w:val="22"/>
            </w:rPr>
          </w:pPr>
          <w:ins w:id="5303" w:author="Author">
            <w:del w:id="5304" w:author="Author">
              <w:r w:rsidRPr="00B40B0F" w:rsidDel="00C20F79">
                <w:rPr>
                  <w:rStyle w:val="Hyperlink"/>
                  <w:b w:val="0"/>
                </w:rPr>
                <w:delText>7</w:delText>
              </w:r>
              <w:r w:rsidDel="00C20F79">
                <w:rPr>
                  <w:rFonts w:asciiTheme="minorHAnsi" w:eastAsiaTheme="minorEastAsia" w:hAnsiTheme="minorHAnsi" w:cstheme="minorBidi"/>
                  <w:b w:val="0"/>
                  <w:sz w:val="22"/>
                  <w:szCs w:val="22"/>
                </w:rPr>
                <w:tab/>
              </w:r>
              <w:r w:rsidRPr="00B40B0F" w:rsidDel="00C20F79">
                <w:rPr>
                  <w:rStyle w:val="Hyperlink"/>
                  <w:b w:val="0"/>
                </w:rPr>
                <w:delText>Package Modeling</w:delText>
              </w:r>
              <w:r w:rsidDel="00C20F79">
                <w:rPr>
                  <w:webHidden/>
                </w:rPr>
                <w:tab/>
                <w:delText>151</w:delText>
              </w:r>
            </w:del>
          </w:ins>
        </w:p>
        <w:p w14:paraId="20939212" w14:textId="77777777" w:rsidR="004657DE" w:rsidDel="00C20F79" w:rsidRDefault="004657DE">
          <w:pPr>
            <w:pStyle w:val="TOC2"/>
            <w:rPr>
              <w:ins w:id="5305" w:author="Author"/>
              <w:del w:id="5306" w:author="Author"/>
              <w:rFonts w:asciiTheme="minorHAnsi" w:eastAsiaTheme="minorEastAsia" w:hAnsiTheme="minorHAnsi" w:cstheme="minorBidi"/>
              <w:noProof/>
              <w:sz w:val="22"/>
              <w:szCs w:val="22"/>
            </w:rPr>
          </w:pPr>
          <w:ins w:id="5307" w:author="Author">
            <w:del w:id="5308" w:author="Author">
              <w:r w:rsidRPr="00B40B0F" w:rsidDel="00C20F79">
                <w:rPr>
                  <w:rStyle w:val="Hyperlink"/>
                  <w:noProof/>
                </w:rPr>
                <w:delText>7.1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151</w:delText>
              </w:r>
            </w:del>
          </w:ins>
        </w:p>
        <w:p w14:paraId="585773C3" w14:textId="77777777" w:rsidR="004657DE" w:rsidDel="00C20F79" w:rsidRDefault="004657DE">
          <w:pPr>
            <w:pStyle w:val="TOC2"/>
            <w:rPr>
              <w:ins w:id="5309" w:author="Author"/>
              <w:del w:id="5310" w:author="Author"/>
              <w:rFonts w:asciiTheme="minorHAnsi" w:eastAsiaTheme="minorEastAsia" w:hAnsiTheme="minorHAnsi" w:cstheme="minorBidi"/>
              <w:noProof/>
              <w:sz w:val="22"/>
              <w:szCs w:val="22"/>
            </w:rPr>
          </w:pPr>
          <w:ins w:id="5311" w:author="Author">
            <w:del w:id="5312" w:author="Author">
              <w:r w:rsidRPr="00B40B0F" w:rsidDel="00C20F79">
                <w:rPr>
                  <w:rStyle w:val="Hyperlink"/>
                  <w:noProof/>
                </w:rPr>
                <w:delText>7.2</w:delText>
              </w:r>
              <w:r w:rsidDel="00C20F79">
                <w:rPr>
                  <w:rFonts w:asciiTheme="minorHAnsi" w:eastAsiaTheme="minorEastAsia" w:hAnsiTheme="minorHAnsi" w:cstheme="minorBidi"/>
                  <w:noProof/>
                  <w:sz w:val="22"/>
                  <w:szCs w:val="22"/>
                </w:rPr>
                <w:tab/>
              </w:r>
              <w:r w:rsidRPr="00B40B0F" w:rsidDel="00C20F79">
                <w:rPr>
                  <w:rStyle w:val="Hyperlink"/>
                  <w:noProof/>
                </w:rPr>
                <w:delText>Rules of Precedence</w:delText>
              </w:r>
              <w:r w:rsidDel="00C20F79">
                <w:rPr>
                  <w:noProof/>
                  <w:webHidden/>
                </w:rPr>
                <w:tab/>
                <w:delText>151</w:delText>
              </w:r>
            </w:del>
          </w:ins>
        </w:p>
        <w:p w14:paraId="2E00D4A9" w14:textId="77777777" w:rsidR="004657DE" w:rsidDel="00C20F79" w:rsidRDefault="004657DE">
          <w:pPr>
            <w:pStyle w:val="TOC2"/>
            <w:rPr>
              <w:ins w:id="5313" w:author="Author"/>
              <w:del w:id="5314" w:author="Author"/>
              <w:rFonts w:asciiTheme="minorHAnsi" w:eastAsiaTheme="minorEastAsia" w:hAnsiTheme="minorHAnsi" w:cstheme="minorBidi"/>
              <w:noProof/>
              <w:sz w:val="22"/>
              <w:szCs w:val="22"/>
            </w:rPr>
          </w:pPr>
          <w:ins w:id="5315" w:author="Author">
            <w:del w:id="5316" w:author="Author">
              <w:r w:rsidRPr="00B40B0F" w:rsidDel="00C20F79">
                <w:rPr>
                  <w:rStyle w:val="Hyperlink"/>
                  <w:noProof/>
                </w:rPr>
                <w:delText>7.3</w:delText>
              </w:r>
              <w:r w:rsidDel="00C20F79">
                <w:rPr>
                  <w:rFonts w:asciiTheme="minorHAnsi" w:eastAsiaTheme="minorEastAsia" w:hAnsiTheme="minorHAnsi" w:cstheme="minorBidi"/>
                  <w:noProof/>
                  <w:sz w:val="22"/>
                  <w:szCs w:val="22"/>
                </w:rPr>
                <w:tab/>
              </w:r>
              <w:r w:rsidRPr="00B40B0F" w:rsidDel="00C20F79">
                <w:rPr>
                  <w:rStyle w:val="Hyperlink"/>
                  <w:noProof/>
                </w:rPr>
                <w:delText>Keywords for Use With [Package Model]</w:delText>
              </w:r>
              <w:r w:rsidDel="00C20F79">
                <w:rPr>
                  <w:noProof/>
                  <w:webHidden/>
                </w:rPr>
                <w:tab/>
                <w:delText>151</w:delText>
              </w:r>
            </w:del>
          </w:ins>
        </w:p>
        <w:p w14:paraId="70EB228C" w14:textId="77777777" w:rsidR="004657DE" w:rsidDel="00C20F79" w:rsidRDefault="004657DE">
          <w:pPr>
            <w:pStyle w:val="TOC1"/>
            <w:rPr>
              <w:ins w:id="5317" w:author="Author"/>
              <w:del w:id="5318" w:author="Author"/>
              <w:rFonts w:asciiTheme="minorHAnsi" w:eastAsiaTheme="minorEastAsia" w:hAnsiTheme="minorHAnsi" w:cstheme="minorBidi"/>
              <w:b w:val="0"/>
              <w:sz w:val="22"/>
              <w:szCs w:val="22"/>
            </w:rPr>
          </w:pPr>
          <w:ins w:id="5319" w:author="Author">
            <w:del w:id="5320" w:author="Author">
              <w:r w:rsidRPr="00B40B0F" w:rsidDel="00C20F79">
                <w:rPr>
                  <w:rStyle w:val="Hyperlink"/>
                  <w:b w:val="0"/>
                </w:rPr>
                <w:delText>8</w:delText>
              </w:r>
              <w:r w:rsidDel="00C20F79">
                <w:rPr>
                  <w:rFonts w:asciiTheme="minorHAnsi" w:eastAsiaTheme="minorEastAsia" w:hAnsiTheme="minorHAnsi" w:cstheme="minorBidi"/>
                  <w:b w:val="0"/>
                  <w:sz w:val="22"/>
                  <w:szCs w:val="22"/>
                </w:rPr>
                <w:tab/>
              </w:r>
              <w:r w:rsidRPr="00B40B0F" w:rsidDel="00C20F79">
                <w:rPr>
                  <w:rStyle w:val="Hyperlink"/>
                  <w:b w:val="0"/>
                </w:rPr>
                <w:delText>Electrical Board Description</w:delText>
              </w:r>
              <w:r w:rsidDel="00C20F79">
                <w:rPr>
                  <w:webHidden/>
                </w:rPr>
                <w:tab/>
                <w:delText>167</w:delText>
              </w:r>
            </w:del>
          </w:ins>
        </w:p>
        <w:p w14:paraId="079935D2" w14:textId="77777777" w:rsidR="004657DE" w:rsidDel="00C20F79" w:rsidRDefault="004657DE">
          <w:pPr>
            <w:pStyle w:val="TOC2"/>
            <w:rPr>
              <w:ins w:id="5321" w:author="Author"/>
              <w:del w:id="5322" w:author="Author"/>
              <w:rFonts w:asciiTheme="minorHAnsi" w:eastAsiaTheme="minorEastAsia" w:hAnsiTheme="minorHAnsi" w:cstheme="minorBidi"/>
              <w:noProof/>
              <w:sz w:val="22"/>
              <w:szCs w:val="22"/>
            </w:rPr>
          </w:pPr>
          <w:ins w:id="5323" w:author="Author">
            <w:del w:id="5324" w:author="Author">
              <w:r w:rsidRPr="00B40B0F" w:rsidDel="00C20F79">
                <w:rPr>
                  <w:rStyle w:val="Hyperlink"/>
                  <w:noProof/>
                </w:rPr>
                <w:delText>8.1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167</w:delText>
              </w:r>
            </w:del>
          </w:ins>
        </w:p>
        <w:p w14:paraId="1BB26E91" w14:textId="77777777" w:rsidR="004657DE" w:rsidDel="00C20F79" w:rsidRDefault="004657DE">
          <w:pPr>
            <w:pStyle w:val="TOC2"/>
            <w:rPr>
              <w:ins w:id="5325" w:author="Author"/>
              <w:del w:id="5326" w:author="Author"/>
              <w:rFonts w:asciiTheme="minorHAnsi" w:eastAsiaTheme="minorEastAsia" w:hAnsiTheme="minorHAnsi" w:cstheme="minorBidi"/>
              <w:noProof/>
              <w:sz w:val="22"/>
              <w:szCs w:val="22"/>
            </w:rPr>
          </w:pPr>
          <w:ins w:id="5327" w:author="Author">
            <w:del w:id="5328" w:author="Author">
              <w:r w:rsidRPr="00B40B0F" w:rsidDel="00C20F79">
                <w:rPr>
                  <w:rStyle w:val="Hyperlink"/>
                  <w:noProof/>
                </w:rPr>
                <w:delText>8.2</w:delText>
              </w:r>
              <w:r w:rsidDel="00C20F79">
                <w:rPr>
                  <w:rFonts w:asciiTheme="minorHAnsi" w:eastAsiaTheme="minorEastAsia" w:hAnsiTheme="minorHAnsi" w:cstheme="minorBidi"/>
                  <w:noProof/>
                  <w:sz w:val="22"/>
                  <w:szCs w:val="22"/>
                </w:rPr>
                <w:tab/>
              </w:r>
              <w:r w:rsidRPr="00B40B0F" w:rsidDel="00C20F79">
                <w:rPr>
                  <w:rStyle w:val="Hyperlink"/>
                  <w:noProof/>
                </w:rPr>
                <w:delText>Keyword Definitions</w:delText>
              </w:r>
              <w:r w:rsidDel="00C20F79">
                <w:rPr>
                  <w:noProof/>
                  <w:webHidden/>
                </w:rPr>
                <w:tab/>
                <w:delText>167</w:delText>
              </w:r>
            </w:del>
          </w:ins>
        </w:p>
        <w:p w14:paraId="274869C6" w14:textId="77777777" w:rsidR="004657DE" w:rsidDel="00C20F79" w:rsidRDefault="004657DE">
          <w:pPr>
            <w:pStyle w:val="TOC1"/>
            <w:rPr>
              <w:ins w:id="5329" w:author="Author"/>
              <w:del w:id="5330" w:author="Author"/>
              <w:rFonts w:asciiTheme="minorHAnsi" w:eastAsiaTheme="minorEastAsia" w:hAnsiTheme="minorHAnsi" w:cstheme="minorBidi"/>
              <w:b w:val="0"/>
              <w:sz w:val="22"/>
              <w:szCs w:val="22"/>
            </w:rPr>
          </w:pPr>
          <w:ins w:id="5331" w:author="Author">
            <w:del w:id="5332" w:author="Author">
              <w:r w:rsidRPr="00B40B0F" w:rsidDel="00C20F79">
                <w:rPr>
                  <w:rStyle w:val="Hyperlink"/>
                  <w:b w:val="0"/>
                </w:rPr>
                <w:delText>9</w:delText>
              </w:r>
              <w:r w:rsidDel="00C20F79">
                <w:rPr>
                  <w:rFonts w:asciiTheme="minorHAnsi" w:eastAsiaTheme="minorEastAsia" w:hAnsiTheme="minorHAnsi" w:cstheme="minorBidi"/>
                  <w:b w:val="0"/>
                  <w:sz w:val="22"/>
                  <w:szCs w:val="22"/>
                </w:rPr>
                <w:tab/>
              </w:r>
              <w:r w:rsidRPr="00B40B0F" w:rsidDel="00C20F79">
                <w:rPr>
                  <w:rStyle w:val="Hyperlink"/>
                  <w:b w:val="0"/>
                </w:rPr>
                <w:delText>Notes on Data Derivation Method</w:delText>
              </w:r>
              <w:r w:rsidDel="00C20F79">
                <w:rPr>
                  <w:webHidden/>
                </w:rPr>
                <w:tab/>
                <w:delText>177</w:delText>
              </w:r>
            </w:del>
          </w:ins>
        </w:p>
        <w:p w14:paraId="200E9425" w14:textId="77777777" w:rsidR="004657DE" w:rsidDel="00C20F79" w:rsidRDefault="004657DE">
          <w:pPr>
            <w:pStyle w:val="TOC1"/>
            <w:rPr>
              <w:ins w:id="5333" w:author="Author"/>
              <w:del w:id="5334" w:author="Author"/>
              <w:rFonts w:asciiTheme="minorHAnsi" w:eastAsiaTheme="minorEastAsia" w:hAnsiTheme="minorHAnsi" w:cstheme="minorBidi"/>
              <w:b w:val="0"/>
              <w:sz w:val="22"/>
              <w:szCs w:val="22"/>
            </w:rPr>
          </w:pPr>
          <w:ins w:id="5335" w:author="Author">
            <w:del w:id="5336" w:author="Author">
              <w:r w:rsidRPr="00B40B0F" w:rsidDel="00C20F79">
                <w:rPr>
                  <w:rStyle w:val="Hyperlink"/>
                  <w:b w:val="0"/>
                </w:rPr>
                <w:delText>10</w:delText>
              </w:r>
              <w:r w:rsidDel="00C20F79">
                <w:rPr>
                  <w:rFonts w:asciiTheme="minorHAnsi" w:eastAsiaTheme="minorEastAsia" w:hAnsiTheme="minorHAnsi" w:cstheme="minorBidi"/>
                  <w:b w:val="0"/>
                  <w:sz w:val="22"/>
                  <w:szCs w:val="22"/>
                </w:rPr>
                <w:tab/>
              </w:r>
              <w:r w:rsidRPr="00B40B0F" w:rsidDel="00C20F79">
                <w:rPr>
                  <w:rStyle w:val="Hyperlink"/>
                  <w:b w:val="0"/>
                </w:rPr>
                <w:delText>Algorithmic Modeling</w:delText>
              </w:r>
              <w:r w:rsidDel="00C20F79">
                <w:rPr>
                  <w:webHidden/>
                </w:rPr>
                <w:tab/>
                <w:delText>183</w:delText>
              </w:r>
            </w:del>
          </w:ins>
        </w:p>
        <w:p w14:paraId="6A56004B" w14:textId="77777777" w:rsidR="004657DE" w:rsidDel="00C20F79" w:rsidRDefault="004657DE">
          <w:pPr>
            <w:pStyle w:val="TOC2"/>
            <w:rPr>
              <w:ins w:id="5337" w:author="Author"/>
              <w:del w:id="5338" w:author="Author"/>
              <w:rFonts w:asciiTheme="minorHAnsi" w:eastAsiaTheme="minorEastAsia" w:hAnsiTheme="minorHAnsi" w:cstheme="minorBidi"/>
              <w:noProof/>
              <w:sz w:val="22"/>
              <w:szCs w:val="22"/>
            </w:rPr>
          </w:pPr>
          <w:ins w:id="5339" w:author="Author">
            <w:del w:id="5340" w:author="Author">
              <w:r w:rsidRPr="00B40B0F" w:rsidDel="00C20F79">
                <w:rPr>
                  <w:rStyle w:val="Hyperlink"/>
                  <w:noProof/>
                </w:rPr>
                <w:delText>10.1</w:delText>
              </w:r>
              <w:r w:rsidDel="00C20F79">
                <w:rPr>
                  <w:rFonts w:asciiTheme="minorHAnsi" w:eastAsiaTheme="minorEastAsia" w:hAnsiTheme="minorHAnsi" w:cstheme="minorBidi"/>
                  <w:noProof/>
                  <w:sz w:val="22"/>
                  <w:szCs w:val="22"/>
                </w:rPr>
                <w:tab/>
              </w:r>
              <w:r w:rsidRPr="00B40B0F" w:rsidDel="00C20F79">
                <w:rPr>
                  <w:rStyle w:val="Hyperlink"/>
                  <w:noProof/>
                </w:rPr>
                <w:delText>Algorithmic Modeling Interface (AMI)</w:delText>
              </w:r>
              <w:r w:rsidDel="00C20F79">
                <w:rPr>
                  <w:noProof/>
                  <w:webHidden/>
                </w:rPr>
                <w:tab/>
                <w:delText>183</w:delText>
              </w:r>
            </w:del>
          </w:ins>
        </w:p>
        <w:p w14:paraId="00562793" w14:textId="77777777" w:rsidR="004657DE" w:rsidDel="00C20F79" w:rsidRDefault="004657DE">
          <w:pPr>
            <w:pStyle w:val="TOC3"/>
            <w:rPr>
              <w:ins w:id="5341" w:author="Author"/>
              <w:del w:id="5342" w:author="Author"/>
              <w:rFonts w:asciiTheme="minorHAnsi" w:eastAsiaTheme="minorEastAsia" w:hAnsiTheme="minorHAnsi" w:cstheme="minorBidi"/>
              <w:noProof/>
              <w:sz w:val="22"/>
              <w:szCs w:val="22"/>
            </w:rPr>
          </w:pPr>
          <w:ins w:id="5343" w:author="Author">
            <w:del w:id="5344" w:author="Author">
              <w:r w:rsidRPr="00B40B0F" w:rsidDel="00C20F79">
                <w:rPr>
                  <w:rStyle w:val="Hyperlink"/>
                  <w:noProof/>
                </w:rPr>
                <w:delText>Introduction</w:delText>
              </w:r>
              <w:r w:rsidDel="00C20F79">
                <w:rPr>
                  <w:noProof/>
                  <w:webHidden/>
                </w:rPr>
                <w:tab/>
                <w:delText>183</w:delText>
              </w:r>
            </w:del>
          </w:ins>
        </w:p>
        <w:p w14:paraId="0438DC37" w14:textId="77777777" w:rsidR="004657DE" w:rsidDel="00C20F79" w:rsidRDefault="004657DE">
          <w:pPr>
            <w:pStyle w:val="TOC3"/>
            <w:rPr>
              <w:ins w:id="5345" w:author="Author"/>
              <w:del w:id="5346" w:author="Author"/>
              <w:rFonts w:asciiTheme="minorHAnsi" w:eastAsiaTheme="minorEastAsia" w:hAnsiTheme="minorHAnsi" w:cstheme="minorBidi"/>
              <w:noProof/>
              <w:sz w:val="22"/>
              <w:szCs w:val="22"/>
            </w:rPr>
          </w:pPr>
          <w:ins w:id="5347" w:author="Author">
            <w:del w:id="5348" w:author="Author">
              <w:r w:rsidRPr="00B40B0F" w:rsidDel="00C20F79">
                <w:rPr>
                  <w:rStyle w:val="Hyperlink"/>
                  <w:noProof/>
                </w:rPr>
                <w:delText>Keyword Defintions</w:delText>
              </w:r>
              <w:r w:rsidDel="00C20F79">
                <w:rPr>
                  <w:noProof/>
                  <w:webHidden/>
                </w:rPr>
                <w:tab/>
                <w:delText>185</w:delText>
              </w:r>
            </w:del>
          </w:ins>
        </w:p>
        <w:p w14:paraId="1464EB19" w14:textId="77777777" w:rsidR="004657DE" w:rsidDel="00C20F79" w:rsidRDefault="004657DE">
          <w:pPr>
            <w:pStyle w:val="TOC2"/>
            <w:rPr>
              <w:ins w:id="5349" w:author="Author"/>
              <w:del w:id="5350" w:author="Author"/>
              <w:rFonts w:asciiTheme="minorHAnsi" w:eastAsiaTheme="minorEastAsia" w:hAnsiTheme="minorHAnsi" w:cstheme="minorBidi"/>
              <w:noProof/>
              <w:sz w:val="22"/>
              <w:szCs w:val="22"/>
            </w:rPr>
          </w:pPr>
          <w:ins w:id="5351" w:author="Author">
            <w:del w:id="5352" w:author="Author">
              <w:r w:rsidRPr="00B40B0F" w:rsidDel="00C20F79">
                <w:rPr>
                  <w:rStyle w:val="Hyperlink"/>
                  <w:noProof/>
                </w:rPr>
                <w:delText>10.2</w:delText>
              </w:r>
              <w:r w:rsidDel="00C20F79">
                <w:rPr>
                  <w:rFonts w:asciiTheme="minorHAnsi" w:eastAsiaTheme="minorEastAsia" w:hAnsiTheme="minorHAnsi" w:cstheme="minorBidi"/>
                  <w:noProof/>
                  <w:sz w:val="22"/>
                  <w:szCs w:val="22"/>
                </w:rPr>
                <w:tab/>
              </w:r>
              <w:r w:rsidRPr="00B40B0F" w:rsidDel="00C20F79">
                <w:rPr>
                  <w:rStyle w:val="Hyperlink"/>
                  <w:noProof/>
                </w:rPr>
                <w:delText>AMI Executable Model File Programming Guide</w:delText>
              </w:r>
              <w:r w:rsidDel="00C20F79">
                <w:rPr>
                  <w:noProof/>
                  <w:webHidden/>
                </w:rPr>
                <w:tab/>
                <w:delText>188</w:delText>
              </w:r>
            </w:del>
          </w:ins>
        </w:p>
        <w:p w14:paraId="7E9BDA02" w14:textId="77777777" w:rsidR="004657DE" w:rsidDel="00C20F79" w:rsidRDefault="004657DE">
          <w:pPr>
            <w:pStyle w:val="TOC3"/>
            <w:rPr>
              <w:ins w:id="5353" w:author="Author"/>
              <w:del w:id="5354" w:author="Author"/>
              <w:rFonts w:asciiTheme="minorHAnsi" w:eastAsiaTheme="minorEastAsia" w:hAnsiTheme="minorHAnsi" w:cstheme="minorBidi"/>
              <w:noProof/>
              <w:sz w:val="22"/>
              <w:szCs w:val="22"/>
            </w:rPr>
          </w:pPr>
          <w:ins w:id="5355" w:author="Author">
            <w:del w:id="5356" w:author="Author">
              <w:r w:rsidRPr="00B40B0F" w:rsidDel="00C20F79">
                <w:rPr>
                  <w:rStyle w:val="Hyperlink"/>
                  <w:noProof/>
                </w:rPr>
                <w:delText>Overview</w:delText>
              </w:r>
              <w:r w:rsidDel="00C20F79">
                <w:rPr>
                  <w:noProof/>
                  <w:webHidden/>
                </w:rPr>
                <w:tab/>
                <w:delText>188</w:delText>
              </w:r>
            </w:del>
          </w:ins>
        </w:p>
        <w:p w14:paraId="3C077407" w14:textId="77777777" w:rsidR="004657DE" w:rsidDel="00C20F79" w:rsidRDefault="004657DE">
          <w:pPr>
            <w:pStyle w:val="TOC3"/>
            <w:rPr>
              <w:ins w:id="5357" w:author="Author"/>
              <w:del w:id="5358" w:author="Author"/>
              <w:rFonts w:asciiTheme="minorHAnsi" w:eastAsiaTheme="minorEastAsia" w:hAnsiTheme="minorHAnsi" w:cstheme="minorBidi"/>
              <w:noProof/>
              <w:sz w:val="22"/>
              <w:szCs w:val="22"/>
            </w:rPr>
          </w:pPr>
          <w:ins w:id="5359" w:author="Author">
            <w:del w:id="5360" w:author="Author">
              <w:r w:rsidRPr="00B40B0F" w:rsidDel="00C20F79">
                <w:rPr>
                  <w:rStyle w:val="Hyperlink"/>
                  <w:noProof/>
                </w:rPr>
                <w:delText>Application Scenarios</w:delText>
              </w:r>
              <w:r w:rsidDel="00C20F79">
                <w:rPr>
                  <w:noProof/>
                  <w:webHidden/>
                </w:rPr>
                <w:tab/>
                <w:delText>189</w:delText>
              </w:r>
            </w:del>
          </w:ins>
        </w:p>
        <w:p w14:paraId="04FB04FE" w14:textId="77777777" w:rsidR="004657DE" w:rsidDel="00C20F79" w:rsidRDefault="004657DE">
          <w:pPr>
            <w:pStyle w:val="TOC3"/>
            <w:rPr>
              <w:ins w:id="5361" w:author="Author"/>
              <w:del w:id="5362" w:author="Author"/>
              <w:rFonts w:asciiTheme="minorHAnsi" w:eastAsiaTheme="minorEastAsia" w:hAnsiTheme="minorHAnsi" w:cstheme="minorBidi"/>
              <w:noProof/>
              <w:sz w:val="22"/>
              <w:szCs w:val="22"/>
            </w:rPr>
          </w:pPr>
          <w:ins w:id="5363" w:author="Author">
            <w:del w:id="5364" w:author="Author">
              <w:r w:rsidRPr="00B40B0F" w:rsidDel="00C20F79">
                <w:rPr>
                  <w:rStyle w:val="Hyperlink"/>
                  <w:noProof/>
                </w:rPr>
                <w:delText>Function Signatures</w:delText>
              </w:r>
              <w:r w:rsidDel="00C20F79">
                <w:rPr>
                  <w:noProof/>
                  <w:webHidden/>
                </w:rPr>
                <w:tab/>
                <w:delText>194</w:delText>
              </w:r>
            </w:del>
          </w:ins>
        </w:p>
        <w:p w14:paraId="2CFB2C96" w14:textId="77777777" w:rsidR="004657DE" w:rsidDel="00C20F79" w:rsidRDefault="004657DE">
          <w:pPr>
            <w:pStyle w:val="TOC3"/>
            <w:rPr>
              <w:ins w:id="5365" w:author="Author"/>
              <w:del w:id="5366" w:author="Author"/>
              <w:rFonts w:asciiTheme="minorHAnsi" w:eastAsiaTheme="minorEastAsia" w:hAnsiTheme="minorHAnsi" w:cstheme="minorBidi"/>
              <w:noProof/>
              <w:sz w:val="22"/>
              <w:szCs w:val="22"/>
            </w:rPr>
          </w:pPr>
          <w:ins w:id="5367" w:author="Author">
            <w:del w:id="5368" w:author="Author">
              <w:r w:rsidRPr="00B40B0F" w:rsidDel="00C20F79">
                <w:rPr>
                  <w:rStyle w:val="Hyperlink"/>
                  <w:noProof/>
                </w:rPr>
                <w:delText>Code Segment Examples</w:delText>
              </w:r>
              <w:r w:rsidDel="00C20F79">
                <w:rPr>
                  <w:noProof/>
                  <w:webHidden/>
                </w:rPr>
                <w:tab/>
                <w:delText>205</w:delText>
              </w:r>
            </w:del>
          </w:ins>
        </w:p>
        <w:p w14:paraId="3AEA45B1" w14:textId="77777777" w:rsidR="004657DE" w:rsidDel="00C20F79" w:rsidRDefault="004657DE">
          <w:pPr>
            <w:pStyle w:val="TOC2"/>
            <w:rPr>
              <w:ins w:id="5369" w:author="Author"/>
              <w:del w:id="5370" w:author="Author"/>
              <w:rFonts w:asciiTheme="minorHAnsi" w:eastAsiaTheme="minorEastAsia" w:hAnsiTheme="minorHAnsi" w:cstheme="minorBidi"/>
              <w:noProof/>
              <w:sz w:val="22"/>
              <w:szCs w:val="22"/>
            </w:rPr>
          </w:pPr>
          <w:ins w:id="5371" w:author="Author">
            <w:del w:id="5372" w:author="Author">
              <w:r w:rsidRPr="00B40B0F" w:rsidDel="00C20F79">
                <w:rPr>
                  <w:rStyle w:val="Hyperlink"/>
                  <w:noProof/>
                </w:rPr>
                <w:delText>10.3</w:delText>
              </w:r>
              <w:r w:rsidDel="00C20F79">
                <w:rPr>
                  <w:rFonts w:asciiTheme="minorHAnsi" w:eastAsiaTheme="minorEastAsia" w:hAnsiTheme="minorHAnsi" w:cstheme="minorBidi"/>
                  <w:noProof/>
                  <w:sz w:val="22"/>
                  <w:szCs w:val="22"/>
                </w:rPr>
                <w:tab/>
              </w:r>
              <w:r w:rsidRPr="00B40B0F" w:rsidDel="00C20F79">
                <w:rPr>
                  <w:rStyle w:val="Hyperlink"/>
                  <w:noProof/>
                </w:rPr>
                <w:delText>AMI Parameter Definition File Structure</w:delText>
              </w:r>
              <w:r w:rsidDel="00C20F79">
                <w:rPr>
                  <w:noProof/>
                  <w:webHidden/>
                </w:rPr>
                <w:tab/>
                <w:delText>206</w:delText>
              </w:r>
            </w:del>
          </w:ins>
        </w:p>
        <w:p w14:paraId="488070EA" w14:textId="77777777" w:rsidR="004657DE" w:rsidDel="00C20F79" w:rsidRDefault="004657DE">
          <w:pPr>
            <w:pStyle w:val="TOC3"/>
            <w:rPr>
              <w:ins w:id="5373" w:author="Author"/>
              <w:del w:id="5374" w:author="Author"/>
              <w:rFonts w:asciiTheme="minorHAnsi" w:eastAsiaTheme="minorEastAsia" w:hAnsiTheme="minorHAnsi" w:cstheme="minorBidi"/>
              <w:noProof/>
              <w:sz w:val="22"/>
              <w:szCs w:val="22"/>
            </w:rPr>
          </w:pPr>
          <w:ins w:id="5375" w:author="Author">
            <w:del w:id="5376" w:author="Author">
              <w:r w:rsidRPr="00B40B0F" w:rsidDel="00C20F79">
                <w:rPr>
                  <w:rStyle w:val="Hyperlink"/>
                  <w:noProof/>
                  <w:lang w:eastAsia="en-US"/>
                </w:rPr>
                <w:delText>Introduction</w:delText>
              </w:r>
              <w:r w:rsidDel="00C20F79">
                <w:rPr>
                  <w:noProof/>
                  <w:webHidden/>
                </w:rPr>
                <w:tab/>
                <w:delText>206</w:delText>
              </w:r>
            </w:del>
          </w:ins>
        </w:p>
        <w:p w14:paraId="0278A424" w14:textId="77777777" w:rsidR="004657DE" w:rsidDel="00C20F79" w:rsidRDefault="004657DE">
          <w:pPr>
            <w:pStyle w:val="TOC3"/>
            <w:rPr>
              <w:ins w:id="5377" w:author="Author"/>
              <w:del w:id="5378" w:author="Author"/>
              <w:rFonts w:asciiTheme="minorHAnsi" w:eastAsiaTheme="minorEastAsia" w:hAnsiTheme="minorHAnsi" w:cstheme="minorBidi"/>
              <w:noProof/>
              <w:sz w:val="22"/>
              <w:szCs w:val="22"/>
            </w:rPr>
          </w:pPr>
          <w:ins w:id="5379" w:author="Author">
            <w:del w:id="5380" w:author="Author">
              <w:r w:rsidRPr="00B40B0F" w:rsidDel="00C20F79">
                <w:rPr>
                  <w:rStyle w:val="Hyperlink"/>
                  <w:noProof/>
                </w:rPr>
                <w:delText>AMI Parameter Definition File Organization</w:delText>
              </w:r>
              <w:r w:rsidDel="00C20F79">
                <w:rPr>
                  <w:noProof/>
                  <w:webHidden/>
                </w:rPr>
                <w:tab/>
                <w:delText>206</w:delText>
              </w:r>
            </w:del>
          </w:ins>
        </w:p>
        <w:p w14:paraId="693DB877" w14:textId="77777777" w:rsidR="004657DE" w:rsidDel="00C20F79" w:rsidRDefault="004657DE">
          <w:pPr>
            <w:pStyle w:val="TOC3"/>
            <w:rPr>
              <w:ins w:id="5381" w:author="Author"/>
              <w:del w:id="5382" w:author="Author"/>
              <w:rFonts w:asciiTheme="minorHAnsi" w:eastAsiaTheme="minorEastAsia" w:hAnsiTheme="minorHAnsi" w:cstheme="minorBidi"/>
              <w:noProof/>
              <w:sz w:val="22"/>
              <w:szCs w:val="22"/>
            </w:rPr>
          </w:pPr>
          <w:ins w:id="5383" w:author="Author">
            <w:del w:id="5384" w:author="Author">
              <w:r w:rsidRPr="00B40B0F" w:rsidDel="00C20F79">
                <w:rPr>
                  <w:rStyle w:val="Hyperlink"/>
                  <w:noProof/>
                </w:rPr>
                <w:delText>Parameter Rules Summary</w:delText>
              </w:r>
              <w:r w:rsidDel="00C20F79">
                <w:rPr>
                  <w:noProof/>
                  <w:webHidden/>
                </w:rPr>
                <w:tab/>
                <w:delText>207</w:delText>
              </w:r>
            </w:del>
          </w:ins>
        </w:p>
        <w:p w14:paraId="7FDAA0B2" w14:textId="77777777" w:rsidR="004657DE" w:rsidDel="00C20F79" w:rsidRDefault="004657DE">
          <w:pPr>
            <w:pStyle w:val="TOC3"/>
            <w:rPr>
              <w:ins w:id="5385" w:author="Author"/>
              <w:del w:id="5386" w:author="Author"/>
              <w:rFonts w:asciiTheme="minorHAnsi" w:eastAsiaTheme="minorEastAsia" w:hAnsiTheme="minorHAnsi" w:cstheme="minorBidi"/>
              <w:noProof/>
              <w:sz w:val="22"/>
              <w:szCs w:val="22"/>
            </w:rPr>
          </w:pPr>
          <w:ins w:id="5387" w:author="Author">
            <w:del w:id="5388" w:author="Author">
              <w:r w:rsidRPr="00B40B0F" w:rsidDel="00C20F79">
                <w:rPr>
                  <w:rStyle w:val="Hyperlink"/>
                  <w:noProof/>
                </w:rPr>
                <w:delText>Reserved Word Rules</w:delText>
              </w:r>
              <w:r w:rsidDel="00C20F79">
                <w:rPr>
                  <w:noProof/>
                  <w:webHidden/>
                </w:rPr>
                <w:tab/>
                <w:delText>208</w:delText>
              </w:r>
            </w:del>
          </w:ins>
        </w:p>
        <w:p w14:paraId="0153B9FD" w14:textId="77777777" w:rsidR="004657DE" w:rsidDel="00C20F79" w:rsidRDefault="004657DE">
          <w:pPr>
            <w:pStyle w:val="TOC3"/>
            <w:rPr>
              <w:ins w:id="5389" w:author="Author"/>
              <w:del w:id="5390" w:author="Author"/>
              <w:rFonts w:asciiTheme="minorHAnsi" w:eastAsiaTheme="minorEastAsia" w:hAnsiTheme="minorHAnsi" w:cstheme="minorBidi"/>
              <w:noProof/>
              <w:sz w:val="22"/>
              <w:szCs w:val="22"/>
            </w:rPr>
          </w:pPr>
          <w:ins w:id="5391" w:author="Author">
            <w:del w:id="5392" w:author="Author">
              <w:r w:rsidRPr="00B40B0F" w:rsidDel="00C20F79">
                <w:rPr>
                  <w:rStyle w:val="Hyperlink"/>
                  <w:noProof/>
                </w:rPr>
                <w:delText>Combination and Corner Rules</w:delText>
              </w:r>
              <w:r w:rsidDel="00C20F79">
                <w:rPr>
                  <w:noProof/>
                  <w:webHidden/>
                </w:rPr>
                <w:tab/>
                <w:delText>215</w:delText>
              </w:r>
            </w:del>
          </w:ins>
        </w:p>
        <w:p w14:paraId="0412D2FD" w14:textId="77777777" w:rsidR="004657DE" w:rsidDel="00C20F79" w:rsidRDefault="004657DE">
          <w:pPr>
            <w:pStyle w:val="TOC3"/>
            <w:rPr>
              <w:ins w:id="5393" w:author="Author"/>
              <w:del w:id="5394" w:author="Author"/>
              <w:rFonts w:asciiTheme="minorHAnsi" w:eastAsiaTheme="minorEastAsia" w:hAnsiTheme="minorHAnsi" w:cstheme="minorBidi"/>
              <w:noProof/>
              <w:sz w:val="22"/>
              <w:szCs w:val="22"/>
            </w:rPr>
          </w:pPr>
          <w:ins w:id="5395" w:author="Author">
            <w:del w:id="5396" w:author="Author">
              <w:r w:rsidRPr="00B40B0F" w:rsidDel="00C20F79">
                <w:rPr>
                  <w:rStyle w:val="Hyperlink"/>
                  <w:noProof/>
                </w:rPr>
                <w:delText>Processing and Passing Parameter String Rules</w:delText>
              </w:r>
              <w:r w:rsidDel="00C20F79">
                <w:rPr>
                  <w:noProof/>
                  <w:webHidden/>
                </w:rPr>
                <w:tab/>
                <w:delText>216</w:delText>
              </w:r>
            </w:del>
          </w:ins>
        </w:p>
        <w:p w14:paraId="6134F09A" w14:textId="77777777" w:rsidR="004657DE" w:rsidDel="00C20F79" w:rsidRDefault="004657DE">
          <w:pPr>
            <w:pStyle w:val="TOC2"/>
            <w:rPr>
              <w:ins w:id="5397" w:author="Author"/>
              <w:del w:id="5398" w:author="Author"/>
              <w:rFonts w:asciiTheme="minorHAnsi" w:eastAsiaTheme="minorEastAsia" w:hAnsiTheme="minorHAnsi" w:cstheme="minorBidi"/>
              <w:noProof/>
              <w:sz w:val="22"/>
              <w:szCs w:val="22"/>
            </w:rPr>
          </w:pPr>
          <w:ins w:id="5399" w:author="Author">
            <w:del w:id="5400" w:author="Author">
              <w:r w:rsidRPr="00B40B0F" w:rsidDel="00C20F79">
                <w:rPr>
                  <w:rStyle w:val="Hyperlink"/>
                  <w:noProof/>
                </w:rPr>
                <w:delText>10.4</w:delText>
              </w:r>
              <w:r w:rsidDel="00C20F79">
                <w:rPr>
                  <w:rFonts w:asciiTheme="minorHAnsi" w:eastAsiaTheme="minorEastAsia" w:hAnsiTheme="minorHAnsi" w:cstheme="minorBidi"/>
                  <w:noProof/>
                  <w:sz w:val="22"/>
                  <w:szCs w:val="22"/>
                </w:rPr>
                <w:tab/>
              </w:r>
              <w:r w:rsidRPr="00B40B0F" w:rsidDel="00C20F79">
                <w:rPr>
                  <w:rStyle w:val="Hyperlink"/>
                  <w:noProof/>
                </w:rPr>
                <w:delText>General Reserved Parameters</w:delText>
              </w:r>
              <w:r w:rsidDel="00C20F79">
                <w:rPr>
                  <w:noProof/>
                  <w:webHidden/>
                </w:rPr>
                <w:tab/>
                <w:delText>217</w:delText>
              </w:r>
            </w:del>
          </w:ins>
        </w:p>
        <w:p w14:paraId="46FF2E3A" w14:textId="77777777" w:rsidR="004657DE" w:rsidDel="00C20F79" w:rsidRDefault="004657DE">
          <w:pPr>
            <w:pStyle w:val="TOC2"/>
            <w:rPr>
              <w:ins w:id="5401" w:author="Author"/>
              <w:del w:id="5402" w:author="Author"/>
              <w:rFonts w:asciiTheme="minorHAnsi" w:eastAsiaTheme="minorEastAsia" w:hAnsiTheme="minorHAnsi" w:cstheme="minorBidi"/>
              <w:noProof/>
              <w:sz w:val="22"/>
              <w:szCs w:val="22"/>
            </w:rPr>
          </w:pPr>
          <w:ins w:id="5403" w:author="Author">
            <w:del w:id="5404" w:author="Author">
              <w:r w:rsidRPr="00B40B0F" w:rsidDel="00C20F79">
                <w:rPr>
                  <w:rStyle w:val="Hyperlink"/>
                  <w:noProof/>
                </w:rPr>
                <w:delText>10.5</w:delText>
              </w:r>
              <w:r w:rsidDel="00C20F79">
                <w:rPr>
                  <w:rFonts w:asciiTheme="minorHAnsi" w:eastAsiaTheme="minorEastAsia" w:hAnsiTheme="minorHAnsi" w:cstheme="minorBidi"/>
                  <w:noProof/>
                  <w:sz w:val="22"/>
                  <w:szCs w:val="22"/>
                </w:rPr>
                <w:tab/>
              </w:r>
              <w:r w:rsidRPr="00B40B0F" w:rsidDel="00C20F79">
                <w:rPr>
                  <w:rStyle w:val="Hyperlink"/>
                  <w:noProof/>
                </w:rPr>
                <w:delText>Reserved Parameters for Data Management</w:delText>
              </w:r>
              <w:r w:rsidDel="00C20F79">
                <w:rPr>
                  <w:noProof/>
                  <w:webHidden/>
                </w:rPr>
                <w:tab/>
                <w:delText>225</w:delText>
              </w:r>
            </w:del>
          </w:ins>
        </w:p>
        <w:p w14:paraId="469D3F56" w14:textId="77777777" w:rsidR="004657DE" w:rsidDel="00C20F79" w:rsidRDefault="004657DE">
          <w:pPr>
            <w:pStyle w:val="TOC2"/>
            <w:rPr>
              <w:ins w:id="5405" w:author="Author"/>
              <w:del w:id="5406" w:author="Author"/>
              <w:rFonts w:asciiTheme="minorHAnsi" w:eastAsiaTheme="minorEastAsia" w:hAnsiTheme="minorHAnsi" w:cstheme="minorBidi"/>
              <w:noProof/>
              <w:sz w:val="22"/>
              <w:szCs w:val="22"/>
            </w:rPr>
          </w:pPr>
          <w:ins w:id="5407" w:author="Author">
            <w:del w:id="5408" w:author="Author">
              <w:r w:rsidRPr="00B40B0F" w:rsidDel="00C20F79">
                <w:rPr>
                  <w:rStyle w:val="Hyperlink"/>
                  <w:noProof/>
                </w:rPr>
                <w:delText>10.6</w:delText>
              </w:r>
              <w:r w:rsidDel="00C20F79">
                <w:rPr>
                  <w:rFonts w:asciiTheme="minorHAnsi" w:eastAsiaTheme="minorEastAsia" w:hAnsiTheme="minorHAnsi" w:cstheme="minorBidi"/>
                  <w:noProof/>
                  <w:sz w:val="22"/>
                  <w:szCs w:val="22"/>
                </w:rPr>
                <w:tab/>
              </w:r>
              <w:r w:rsidRPr="00B40B0F" w:rsidDel="00C20F79">
                <w:rPr>
                  <w:rStyle w:val="Hyperlink"/>
                  <w:noProof/>
                </w:rPr>
                <w:delText>Jitter and Noise Reserved Parameters</w:delText>
              </w:r>
              <w:r w:rsidDel="00C20F79">
                <w:rPr>
                  <w:noProof/>
                  <w:webHidden/>
                </w:rPr>
                <w:tab/>
                <w:delText>229</w:delText>
              </w:r>
            </w:del>
          </w:ins>
        </w:p>
        <w:p w14:paraId="19939F09" w14:textId="77777777" w:rsidR="004657DE" w:rsidDel="00C20F79" w:rsidRDefault="004657DE">
          <w:pPr>
            <w:pStyle w:val="TOC3"/>
            <w:rPr>
              <w:ins w:id="5409" w:author="Author"/>
              <w:del w:id="5410" w:author="Author"/>
              <w:rFonts w:asciiTheme="minorHAnsi" w:eastAsiaTheme="minorEastAsia" w:hAnsiTheme="minorHAnsi" w:cstheme="minorBidi"/>
              <w:noProof/>
              <w:sz w:val="22"/>
              <w:szCs w:val="22"/>
            </w:rPr>
          </w:pPr>
          <w:ins w:id="5411" w:author="Author">
            <w:del w:id="5412" w:author="Author">
              <w:r w:rsidRPr="00B40B0F" w:rsidDel="00C20F79">
                <w:rPr>
                  <w:rStyle w:val="Hyperlink"/>
                  <w:noProof/>
                </w:rPr>
                <w:delText>Tx-only Reserved Parameters</w:delText>
              </w:r>
              <w:r w:rsidDel="00C20F79">
                <w:rPr>
                  <w:noProof/>
                  <w:webHidden/>
                </w:rPr>
                <w:tab/>
                <w:delText>229</w:delText>
              </w:r>
            </w:del>
          </w:ins>
        </w:p>
        <w:p w14:paraId="4F48D91C" w14:textId="77777777" w:rsidR="004657DE" w:rsidDel="00C20F79" w:rsidRDefault="004657DE">
          <w:pPr>
            <w:pStyle w:val="TOC3"/>
            <w:rPr>
              <w:ins w:id="5413" w:author="Author"/>
              <w:del w:id="5414" w:author="Author"/>
              <w:rFonts w:asciiTheme="minorHAnsi" w:eastAsiaTheme="minorEastAsia" w:hAnsiTheme="minorHAnsi" w:cstheme="minorBidi"/>
              <w:noProof/>
              <w:sz w:val="22"/>
              <w:szCs w:val="22"/>
            </w:rPr>
          </w:pPr>
          <w:ins w:id="5415" w:author="Author">
            <w:del w:id="5416" w:author="Author">
              <w:r w:rsidRPr="00B40B0F" w:rsidDel="00C20F79">
                <w:rPr>
                  <w:rStyle w:val="Hyperlink"/>
                  <w:noProof/>
                </w:rPr>
                <w:delText>Rx-only Reserved Parameters</w:delText>
              </w:r>
              <w:r w:rsidDel="00C20F79">
                <w:rPr>
                  <w:noProof/>
                  <w:webHidden/>
                </w:rPr>
                <w:tab/>
                <w:delText>233</w:delText>
              </w:r>
            </w:del>
          </w:ins>
        </w:p>
        <w:p w14:paraId="38BDF3E5" w14:textId="77777777" w:rsidR="004657DE" w:rsidDel="00C20F79" w:rsidRDefault="004657DE">
          <w:pPr>
            <w:pStyle w:val="TOC2"/>
            <w:rPr>
              <w:ins w:id="5417" w:author="Author"/>
              <w:del w:id="5418" w:author="Author"/>
              <w:rFonts w:asciiTheme="minorHAnsi" w:eastAsiaTheme="minorEastAsia" w:hAnsiTheme="minorHAnsi" w:cstheme="minorBidi"/>
              <w:noProof/>
              <w:sz w:val="22"/>
              <w:szCs w:val="22"/>
            </w:rPr>
          </w:pPr>
          <w:ins w:id="5419" w:author="Author">
            <w:del w:id="5420" w:author="Author">
              <w:r w:rsidRPr="00B40B0F" w:rsidDel="00C20F79">
                <w:rPr>
                  <w:rStyle w:val="Hyperlink"/>
                  <w:noProof/>
                </w:rPr>
                <w:delText>10.7</w:delText>
              </w:r>
              <w:r w:rsidDel="00C20F79">
                <w:rPr>
                  <w:rFonts w:asciiTheme="minorHAnsi" w:eastAsiaTheme="minorEastAsia" w:hAnsiTheme="minorHAnsi" w:cstheme="minorBidi"/>
                  <w:noProof/>
                  <w:sz w:val="22"/>
                  <w:szCs w:val="22"/>
                </w:rPr>
                <w:tab/>
              </w:r>
              <w:r w:rsidRPr="00B40B0F" w:rsidDel="00C20F79">
                <w:rPr>
                  <w:rStyle w:val="Hyperlink"/>
                  <w:noProof/>
                </w:rPr>
                <w:delText>Modulation Reserved Parameters</w:delText>
              </w:r>
              <w:r w:rsidDel="00C20F79">
                <w:rPr>
                  <w:noProof/>
                  <w:webHidden/>
                </w:rPr>
                <w:tab/>
                <w:delText>247</w:delText>
              </w:r>
            </w:del>
          </w:ins>
        </w:p>
        <w:p w14:paraId="6A42612B" w14:textId="77777777" w:rsidR="004657DE" w:rsidDel="00C20F79" w:rsidRDefault="004657DE">
          <w:pPr>
            <w:pStyle w:val="TOC2"/>
            <w:rPr>
              <w:ins w:id="5421" w:author="Author"/>
              <w:del w:id="5422" w:author="Author"/>
              <w:rFonts w:asciiTheme="minorHAnsi" w:eastAsiaTheme="minorEastAsia" w:hAnsiTheme="minorHAnsi" w:cstheme="minorBidi"/>
              <w:noProof/>
              <w:sz w:val="22"/>
              <w:szCs w:val="22"/>
            </w:rPr>
          </w:pPr>
          <w:ins w:id="5423" w:author="Author">
            <w:del w:id="5424" w:author="Author">
              <w:r w:rsidRPr="00B40B0F" w:rsidDel="00C20F79">
                <w:rPr>
                  <w:rStyle w:val="Hyperlink"/>
                  <w:noProof/>
                </w:rPr>
                <w:delText>10.8</w:delText>
              </w:r>
              <w:r w:rsidDel="00C20F79">
                <w:rPr>
                  <w:rFonts w:asciiTheme="minorHAnsi" w:eastAsiaTheme="minorEastAsia" w:hAnsiTheme="minorHAnsi" w:cstheme="minorBidi"/>
                  <w:noProof/>
                  <w:sz w:val="22"/>
                  <w:szCs w:val="22"/>
                </w:rPr>
                <w:tab/>
              </w:r>
              <w:r w:rsidRPr="00B40B0F" w:rsidDel="00C20F79">
                <w:rPr>
                  <w:rStyle w:val="Hyperlink"/>
                  <w:noProof/>
                </w:rPr>
                <w:delText>Repeaters</w:delText>
              </w:r>
              <w:r w:rsidDel="00C20F79">
                <w:rPr>
                  <w:noProof/>
                  <w:webHidden/>
                </w:rPr>
                <w:tab/>
                <w:delText>254</w:delText>
              </w:r>
            </w:del>
          </w:ins>
        </w:p>
        <w:p w14:paraId="0F96ABAE" w14:textId="77777777" w:rsidR="004657DE" w:rsidDel="00C20F79" w:rsidRDefault="004657DE">
          <w:pPr>
            <w:pStyle w:val="TOC2"/>
            <w:rPr>
              <w:ins w:id="5425" w:author="Author"/>
              <w:del w:id="5426" w:author="Author"/>
              <w:rFonts w:asciiTheme="minorHAnsi" w:eastAsiaTheme="minorEastAsia" w:hAnsiTheme="minorHAnsi" w:cstheme="minorBidi"/>
              <w:noProof/>
              <w:sz w:val="22"/>
              <w:szCs w:val="22"/>
            </w:rPr>
          </w:pPr>
          <w:ins w:id="5427" w:author="Author">
            <w:del w:id="5428" w:author="Author">
              <w:r w:rsidRPr="00B40B0F" w:rsidDel="00C20F79">
                <w:rPr>
                  <w:rStyle w:val="Hyperlink"/>
                  <w:noProof/>
                </w:rPr>
                <w:delText>10.9</w:delText>
              </w:r>
              <w:r w:rsidDel="00C20F79">
                <w:rPr>
                  <w:rFonts w:asciiTheme="minorHAnsi" w:eastAsiaTheme="minorEastAsia" w:hAnsiTheme="minorHAnsi" w:cstheme="minorBidi"/>
                  <w:noProof/>
                  <w:sz w:val="22"/>
                  <w:szCs w:val="22"/>
                </w:rPr>
                <w:tab/>
              </w:r>
              <w:r w:rsidRPr="00B40B0F" w:rsidDel="00C20F79">
                <w:rPr>
                  <w:rStyle w:val="Hyperlink"/>
                  <w:noProof/>
                </w:rPr>
                <w:delText>AMI Reserved Parameter Definitions For Link Training Communications</w:delText>
              </w:r>
              <w:r w:rsidDel="00C20F79">
                <w:rPr>
                  <w:noProof/>
                  <w:webHidden/>
                </w:rPr>
                <w:tab/>
                <w:delText>260</w:delText>
              </w:r>
            </w:del>
          </w:ins>
        </w:p>
        <w:p w14:paraId="2244EBC2" w14:textId="77777777" w:rsidR="004657DE" w:rsidDel="00C20F79" w:rsidRDefault="004657DE">
          <w:pPr>
            <w:pStyle w:val="TOC3"/>
            <w:rPr>
              <w:ins w:id="5429" w:author="Author"/>
              <w:del w:id="5430" w:author="Author"/>
              <w:rFonts w:asciiTheme="minorHAnsi" w:eastAsiaTheme="minorEastAsia" w:hAnsiTheme="minorHAnsi" w:cstheme="minorBidi"/>
              <w:noProof/>
              <w:sz w:val="22"/>
              <w:szCs w:val="22"/>
            </w:rPr>
          </w:pPr>
          <w:ins w:id="5431" w:author="Author">
            <w:del w:id="5432" w:author="Author">
              <w:r w:rsidRPr="00B40B0F" w:rsidDel="00C20F79">
                <w:rPr>
                  <w:rStyle w:val="Hyperlink"/>
                  <w:noProof/>
                </w:rPr>
                <w:delText>Training/Analysis Flow for Channels with No Repeater</w:delText>
              </w:r>
              <w:r w:rsidDel="00C20F79">
                <w:rPr>
                  <w:noProof/>
                  <w:webHidden/>
                </w:rPr>
                <w:tab/>
                <w:delText>266</w:delText>
              </w:r>
            </w:del>
          </w:ins>
        </w:p>
        <w:p w14:paraId="49153822" w14:textId="77777777" w:rsidR="004657DE" w:rsidDel="00C20F79" w:rsidRDefault="004657DE">
          <w:pPr>
            <w:pStyle w:val="TOC3"/>
            <w:rPr>
              <w:ins w:id="5433" w:author="Author"/>
              <w:del w:id="5434" w:author="Author"/>
              <w:rFonts w:asciiTheme="minorHAnsi" w:eastAsiaTheme="minorEastAsia" w:hAnsiTheme="minorHAnsi" w:cstheme="minorBidi"/>
              <w:noProof/>
              <w:sz w:val="22"/>
              <w:szCs w:val="22"/>
            </w:rPr>
          </w:pPr>
          <w:ins w:id="5435" w:author="Author">
            <w:del w:id="5436" w:author="Author">
              <w:r w:rsidRPr="00B40B0F" w:rsidDel="00C20F79">
                <w:rPr>
                  <w:rStyle w:val="Hyperlink"/>
                  <w:noProof/>
                </w:rPr>
                <w:delText>Training/Analysis Flow for Channels with One Repeater</w:delText>
              </w:r>
              <w:r w:rsidDel="00C20F79">
                <w:rPr>
                  <w:noProof/>
                  <w:webHidden/>
                </w:rPr>
                <w:tab/>
                <w:delText>266</w:delText>
              </w:r>
            </w:del>
          </w:ins>
        </w:p>
        <w:p w14:paraId="4E175534" w14:textId="77777777" w:rsidR="004657DE" w:rsidDel="00C20F79" w:rsidRDefault="004657DE">
          <w:pPr>
            <w:pStyle w:val="TOC2"/>
            <w:rPr>
              <w:ins w:id="5437" w:author="Author"/>
              <w:del w:id="5438" w:author="Author"/>
              <w:rFonts w:asciiTheme="minorHAnsi" w:eastAsiaTheme="minorEastAsia" w:hAnsiTheme="minorHAnsi" w:cstheme="minorBidi"/>
              <w:noProof/>
              <w:sz w:val="22"/>
              <w:szCs w:val="22"/>
            </w:rPr>
          </w:pPr>
          <w:ins w:id="5439" w:author="Author">
            <w:del w:id="5440" w:author="Author">
              <w:r w:rsidRPr="00B40B0F" w:rsidDel="00C20F79">
                <w:rPr>
                  <w:rStyle w:val="Hyperlink"/>
                  <w:noProof/>
                </w:rPr>
                <w:delText>10.10</w:delText>
              </w:r>
              <w:r w:rsidDel="00C20F79">
                <w:rPr>
                  <w:rFonts w:asciiTheme="minorHAnsi" w:eastAsiaTheme="minorEastAsia" w:hAnsiTheme="minorHAnsi" w:cstheme="minorBidi"/>
                  <w:noProof/>
                  <w:sz w:val="22"/>
                  <w:szCs w:val="22"/>
                </w:rPr>
                <w:tab/>
              </w:r>
              <w:r w:rsidRPr="00B40B0F" w:rsidDel="00C20F79">
                <w:rPr>
                  <w:rStyle w:val="Hyperlink"/>
                  <w:noProof/>
                </w:rPr>
                <w:delText>Alternative AMI Analog Buffer Modeling</w:delText>
              </w:r>
              <w:r w:rsidDel="00C20F79">
                <w:rPr>
                  <w:noProof/>
                  <w:webHidden/>
                </w:rPr>
                <w:tab/>
                <w:delText>269</w:delText>
              </w:r>
            </w:del>
          </w:ins>
        </w:p>
        <w:p w14:paraId="702C9876" w14:textId="77777777" w:rsidR="004657DE" w:rsidDel="00C20F79" w:rsidRDefault="004657DE">
          <w:pPr>
            <w:pStyle w:val="TOC3"/>
            <w:rPr>
              <w:ins w:id="5441" w:author="Author"/>
              <w:del w:id="5442" w:author="Author"/>
              <w:rFonts w:asciiTheme="minorHAnsi" w:eastAsiaTheme="minorEastAsia" w:hAnsiTheme="minorHAnsi" w:cstheme="minorBidi"/>
              <w:noProof/>
              <w:sz w:val="22"/>
              <w:szCs w:val="22"/>
            </w:rPr>
          </w:pPr>
          <w:ins w:id="5443" w:author="Author">
            <w:del w:id="5444" w:author="Author">
              <w:r w:rsidRPr="00B40B0F" w:rsidDel="00C20F79">
                <w:rPr>
                  <w:rStyle w:val="Hyperlink"/>
                  <w:noProof/>
                </w:rPr>
                <w:delText>Reserved Parameter Definitions</w:delText>
              </w:r>
              <w:r w:rsidDel="00C20F79">
                <w:rPr>
                  <w:noProof/>
                  <w:webHidden/>
                </w:rPr>
                <w:tab/>
                <w:delText>271</w:delText>
              </w:r>
            </w:del>
          </w:ins>
        </w:p>
        <w:p w14:paraId="79E1C845" w14:textId="77777777" w:rsidR="004657DE" w:rsidDel="00C20F79" w:rsidRDefault="004657DE">
          <w:pPr>
            <w:pStyle w:val="TOC2"/>
            <w:rPr>
              <w:ins w:id="5445" w:author="Author"/>
              <w:del w:id="5446" w:author="Author"/>
              <w:rFonts w:asciiTheme="minorHAnsi" w:eastAsiaTheme="minorEastAsia" w:hAnsiTheme="minorHAnsi" w:cstheme="minorBidi"/>
              <w:noProof/>
              <w:sz w:val="22"/>
              <w:szCs w:val="22"/>
            </w:rPr>
          </w:pPr>
          <w:ins w:id="5447" w:author="Author">
            <w:del w:id="5448" w:author="Author">
              <w:r w:rsidRPr="00B40B0F" w:rsidDel="00C20F79">
                <w:rPr>
                  <w:rStyle w:val="Hyperlink"/>
                  <w:noProof/>
                </w:rPr>
                <w:delText>10.11</w:delText>
              </w:r>
              <w:r w:rsidDel="00C20F79">
                <w:rPr>
                  <w:rFonts w:asciiTheme="minorHAnsi" w:eastAsiaTheme="minorEastAsia" w:hAnsiTheme="minorHAnsi" w:cstheme="minorBidi"/>
                  <w:noProof/>
                  <w:sz w:val="22"/>
                  <w:szCs w:val="22"/>
                </w:rPr>
                <w:tab/>
              </w:r>
              <w:r w:rsidRPr="00B40B0F" w:rsidDel="00C20F79">
                <w:rPr>
                  <w:rStyle w:val="Hyperlink"/>
                  <w:noProof/>
                </w:rPr>
                <w:delText>Model Specific Parameters</w:delText>
              </w:r>
              <w:r w:rsidDel="00C20F79">
                <w:rPr>
                  <w:noProof/>
                  <w:webHidden/>
                </w:rPr>
                <w:tab/>
                <w:delText>273</w:delText>
              </w:r>
            </w:del>
          </w:ins>
        </w:p>
        <w:p w14:paraId="65CD045D" w14:textId="77777777" w:rsidR="004657DE" w:rsidDel="00C20F79" w:rsidRDefault="004657DE">
          <w:pPr>
            <w:pStyle w:val="TOC3"/>
            <w:rPr>
              <w:ins w:id="5449" w:author="Author"/>
              <w:del w:id="5450" w:author="Author"/>
              <w:rFonts w:asciiTheme="minorHAnsi" w:eastAsiaTheme="minorEastAsia" w:hAnsiTheme="minorHAnsi" w:cstheme="minorBidi"/>
              <w:noProof/>
              <w:sz w:val="22"/>
              <w:szCs w:val="22"/>
            </w:rPr>
          </w:pPr>
          <w:ins w:id="5451" w:author="Author">
            <w:del w:id="5452" w:author="Author">
              <w:r w:rsidRPr="00B40B0F" w:rsidDel="00C20F79">
                <w:rPr>
                  <w:rStyle w:val="Hyperlink"/>
                  <w:noProof/>
                  <w:lang w:val="es-US"/>
                </w:rPr>
                <w:delText>Tapped Delay Line Example</w:delText>
              </w:r>
              <w:r w:rsidDel="00C20F79">
                <w:rPr>
                  <w:noProof/>
                  <w:webHidden/>
                </w:rPr>
                <w:tab/>
                <w:delText>274</w:delText>
              </w:r>
            </w:del>
          </w:ins>
        </w:p>
        <w:p w14:paraId="052D4306" w14:textId="77777777" w:rsidR="004657DE" w:rsidDel="00C20F79" w:rsidRDefault="004657DE">
          <w:pPr>
            <w:pStyle w:val="TOC2"/>
            <w:rPr>
              <w:ins w:id="5453" w:author="Author"/>
              <w:del w:id="5454" w:author="Author"/>
              <w:rFonts w:asciiTheme="minorHAnsi" w:eastAsiaTheme="minorEastAsia" w:hAnsiTheme="minorHAnsi" w:cstheme="minorBidi"/>
              <w:noProof/>
              <w:sz w:val="22"/>
              <w:szCs w:val="22"/>
            </w:rPr>
          </w:pPr>
          <w:ins w:id="5455" w:author="Author">
            <w:del w:id="5456" w:author="Author">
              <w:r w:rsidRPr="00B40B0F" w:rsidDel="00C20F79">
                <w:rPr>
                  <w:rStyle w:val="Hyperlink"/>
                  <w:noProof/>
                </w:rPr>
                <w:delText>10.12</w:delText>
              </w:r>
              <w:r w:rsidDel="00C20F79">
                <w:rPr>
                  <w:rFonts w:asciiTheme="minorHAnsi" w:eastAsiaTheme="minorEastAsia" w:hAnsiTheme="minorHAnsi" w:cstheme="minorBidi"/>
                  <w:noProof/>
                  <w:sz w:val="22"/>
                  <w:szCs w:val="22"/>
                </w:rPr>
                <w:tab/>
              </w:r>
              <w:r w:rsidRPr="00B40B0F" w:rsidDel="00C20F79">
                <w:rPr>
                  <w:rStyle w:val="Hyperlink"/>
                  <w:noProof/>
                </w:rPr>
                <w:delText>Reserved Parameter and Data Type Rule Summary Tables</w:delText>
              </w:r>
              <w:r w:rsidDel="00C20F79">
                <w:rPr>
                  <w:noProof/>
                  <w:webHidden/>
                </w:rPr>
                <w:tab/>
                <w:delText>275</w:delText>
              </w:r>
            </w:del>
          </w:ins>
        </w:p>
        <w:p w14:paraId="3470EB7D" w14:textId="77777777" w:rsidR="004657DE" w:rsidDel="00C20F79" w:rsidRDefault="004657DE">
          <w:pPr>
            <w:pStyle w:val="TOC1"/>
            <w:rPr>
              <w:ins w:id="5457" w:author="Author"/>
              <w:del w:id="5458" w:author="Author"/>
              <w:rFonts w:asciiTheme="minorHAnsi" w:eastAsiaTheme="minorEastAsia" w:hAnsiTheme="minorHAnsi" w:cstheme="minorBidi"/>
              <w:b w:val="0"/>
              <w:sz w:val="22"/>
              <w:szCs w:val="22"/>
            </w:rPr>
          </w:pPr>
          <w:ins w:id="5459" w:author="Author">
            <w:del w:id="5460" w:author="Author">
              <w:r w:rsidRPr="00B40B0F" w:rsidDel="00C20F79">
                <w:rPr>
                  <w:rStyle w:val="Hyperlink"/>
                  <w:b w:val="0"/>
                </w:rPr>
                <w:delText>11</w:delText>
              </w:r>
              <w:r w:rsidDel="00C20F79">
                <w:rPr>
                  <w:rFonts w:asciiTheme="minorHAnsi" w:eastAsiaTheme="minorEastAsia" w:hAnsiTheme="minorHAnsi" w:cstheme="minorBidi"/>
                  <w:b w:val="0"/>
                  <w:sz w:val="22"/>
                  <w:szCs w:val="22"/>
                </w:rPr>
                <w:tab/>
              </w:r>
              <w:r w:rsidRPr="00B40B0F" w:rsidDel="00C20F79">
                <w:rPr>
                  <w:rStyle w:val="Hyperlink"/>
                  <w:b w:val="0"/>
                </w:rPr>
                <w:delText>EMI Parameters</w:delText>
              </w:r>
              <w:r w:rsidDel="00C20F79">
                <w:rPr>
                  <w:webHidden/>
                </w:rPr>
                <w:tab/>
                <w:delText>285</w:delText>
              </w:r>
            </w:del>
          </w:ins>
        </w:p>
        <w:p w14:paraId="6B06D7A0" w14:textId="77777777" w:rsidR="004657DE" w:rsidDel="00C20F79" w:rsidRDefault="004657DE">
          <w:pPr>
            <w:pStyle w:val="TOC1"/>
            <w:rPr>
              <w:ins w:id="5461" w:author="Author"/>
              <w:del w:id="5462" w:author="Author"/>
              <w:rFonts w:asciiTheme="minorHAnsi" w:eastAsiaTheme="minorEastAsia" w:hAnsiTheme="minorHAnsi" w:cstheme="minorBidi"/>
              <w:b w:val="0"/>
              <w:sz w:val="22"/>
              <w:szCs w:val="22"/>
            </w:rPr>
          </w:pPr>
          <w:ins w:id="5463" w:author="Author">
            <w:del w:id="5464" w:author="Author">
              <w:r w:rsidRPr="00B40B0F" w:rsidDel="00C20F79">
                <w:rPr>
                  <w:rStyle w:val="Hyperlink"/>
                  <w:b w:val="0"/>
                </w:rPr>
                <w:delText>12</w:delText>
              </w:r>
              <w:r w:rsidDel="00C20F79">
                <w:rPr>
                  <w:rFonts w:asciiTheme="minorHAnsi" w:eastAsiaTheme="minorEastAsia" w:hAnsiTheme="minorHAnsi" w:cstheme="minorBidi"/>
                  <w:b w:val="0"/>
                  <w:sz w:val="22"/>
                  <w:szCs w:val="22"/>
                </w:rPr>
                <w:tab/>
              </w:r>
              <w:r w:rsidRPr="00B40B0F" w:rsidDel="00C20F79">
                <w:rPr>
                  <w:rStyle w:val="Hyperlink"/>
                  <w:b w:val="0"/>
                </w:rPr>
                <w:delText>Interconnect Modeling</w:delText>
              </w:r>
              <w:r w:rsidDel="00C20F79">
                <w:rPr>
                  <w:webHidden/>
                </w:rPr>
                <w:tab/>
                <w:delText>290</w:delText>
              </w:r>
            </w:del>
          </w:ins>
        </w:p>
        <w:p w14:paraId="008AFE54" w14:textId="77777777" w:rsidR="004657DE" w:rsidDel="00C20F79" w:rsidRDefault="004657DE">
          <w:pPr>
            <w:pStyle w:val="TOC2"/>
            <w:rPr>
              <w:ins w:id="5465" w:author="Author"/>
              <w:del w:id="5466" w:author="Author"/>
              <w:rFonts w:asciiTheme="minorHAnsi" w:eastAsiaTheme="minorEastAsia" w:hAnsiTheme="minorHAnsi" w:cstheme="minorBidi"/>
              <w:noProof/>
              <w:sz w:val="22"/>
              <w:szCs w:val="22"/>
            </w:rPr>
          </w:pPr>
          <w:ins w:id="5467" w:author="Author">
            <w:del w:id="5468" w:author="Author">
              <w:r w:rsidRPr="00B40B0F" w:rsidDel="00C20F79">
                <w:rPr>
                  <w:rStyle w:val="Hyperlink"/>
                  <w:noProof/>
                </w:rPr>
                <w:delText>12.1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290</w:delText>
              </w:r>
            </w:del>
          </w:ins>
        </w:p>
        <w:p w14:paraId="6F4B90E3" w14:textId="77777777" w:rsidR="004657DE" w:rsidDel="00C20F79" w:rsidRDefault="004657DE">
          <w:pPr>
            <w:pStyle w:val="TOC2"/>
            <w:rPr>
              <w:ins w:id="5469" w:author="Author"/>
              <w:del w:id="5470" w:author="Author"/>
              <w:rFonts w:asciiTheme="minorHAnsi" w:eastAsiaTheme="minorEastAsia" w:hAnsiTheme="minorHAnsi" w:cstheme="minorBidi"/>
              <w:noProof/>
              <w:sz w:val="22"/>
              <w:szCs w:val="22"/>
            </w:rPr>
          </w:pPr>
          <w:ins w:id="5471" w:author="Author">
            <w:del w:id="5472" w:author="Author">
              <w:r w:rsidRPr="00B40B0F" w:rsidDel="00C20F79">
                <w:rPr>
                  <w:rStyle w:val="Hyperlink"/>
                  <w:noProof/>
                </w:rPr>
                <w:delText>12.2</w:delText>
              </w:r>
              <w:r w:rsidDel="00C20F79">
                <w:rPr>
                  <w:rFonts w:asciiTheme="minorHAnsi" w:eastAsiaTheme="minorEastAsia" w:hAnsiTheme="minorHAnsi" w:cstheme="minorBidi"/>
                  <w:noProof/>
                  <w:sz w:val="22"/>
                  <w:szCs w:val="22"/>
                </w:rPr>
                <w:tab/>
              </w:r>
              <w:r w:rsidRPr="00B40B0F" w:rsidDel="00C20F79">
                <w:rPr>
                  <w:rStyle w:val="Hyperlink"/>
                  <w:noProof/>
                </w:rPr>
                <w:delText>General Interconnect Syntax Requirements</w:delText>
              </w:r>
              <w:r w:rsidDel="00C20F79">
                <w:rPr>
                  <w:noProof/>
                  <w:webHidden/>
                </w:rPr>
                <w:tab/>
                <w:delText>293</w:delText>
              </w:r>
            </w:del>
          </w:ins>
        </w:p>
        <w:p w14:paraId="41025365" w14:textId="77777777" w:rsidR="00436521" w:rsidDel="00C20F79" w:rsidRDefault="00436521">
          <w:pPr>
            <w:pStyle w:val="TOC1"/>
            <w:rPr>
              <w:ins w:id="5473" w:author="Author"/>
              <w:del w:id="5474" w:author="Author"/>
              <w:rFonts w:asciiTheme="minorHAnsi" w:eastAsiaTheme="minorEastAsia" w:hAnsiTheme="minorHAnsi" w:cstheme="minorBidi"/>
              <w:b w:val="0"/>
              <w:sz w:val="22"/>
              <w:szCs w:val="22"/>
            </w:rPr>
          </w:pPr>
          <w:ins w:id="5475" w:author="Author">
            <w:del w:id="5476" w:author="Author">
              <w:r w:rsidRPr="004657DE" w:rsidDel="00C20F79">
                <w:rPr>
                  <w:rStyle w:val="Hyperlink"/>
                  <w:b w:val="0"/>
                </w:rPr>
                <w:delText>1</w:delText>
              </w:r>
              <w:r w:rsidDel="00C20F79">
                <w:rPr>
                  <w:rFonts w:asciiTheme="minorHAnsi" w:eastAsiaTheme="minorEastAsia" w:hAnsiTheme="minorHAnsi" w:cstheme="minorBidi"/>
                  <w:b w:val="0"/>
                  <w:sz w:val="22"/>
                  <w:szCs w:val="22"/>
                </w:rPr>
                <w:tab/>
              </w:r>
              <w:r w:rsidRPr="004657DE" w:rsidDel="00C20F79">
                <w:rPr>
                  <w:rStyle w:val="Hyperlink"/>
                  <w:b w:val="0"/>
                </w:rPr>
                <w:delText>General Introduction</w:delText>
              </w:r>
              <w:r w:rsidDel="00C20F79">
                <w:rPr>
                  <w:webHidden/>
                </w:rPr>
                <w:tab/>
                <w:delText>4</w:delText>
              </w:r>
            </w:del>
          </w:ins>
        </w:p>
        <w:p w14:paraId="11462389" w14:textId="77777777" w:rsidR="00436521" w:rsidDel="00C20F79" w:rsidRDefault="00436521">
          <w:pPr>
            <w:pStyle w:val="TOC1"/>
            <w:rPr>
              <w:ins w:id="5477" w:author="Author"/>
              <w:del w:id="5478" w:author="Author"/>
              <w:rFonts w:asciiTheme="minorHAnsi" w:eastAsiaTheme="minorEastAsia" w:hAnsiTheme="minorHAnsi" w:cstheme="minorBidi"/>
              <w:b w:val="0"/>
              <w:sz w:val="22"/>
              <w:szCs w:val="22"/>
            </w:rPr>
          </w:pPr>
          <w:ins w:id="5479" w:author="Author">
            <w:del w:id="5480" w:author="Author">
              <w:r w:rsidRPr="004657DE" w:rsidDel="00C20F79">
                <w:rPr>
                  <w:rStyle w:val="Hyperlink"/>
                  <w:b w:val="0"/>
                </w:rPr>
                <w:delText>2</w:delText>
              </w:r>
              <w:r w:rsidDel="00C20F79">
                <w:rPr>
                  <w:rFonts w:asciiTheme="minorHAnsi" w:eastAsiaTheme="minorEastAsia" w:hAnsiTheme="minorHAnsi" w:cstheme="minorBidi"/>
                  <w:b w:val="0"/>
                  <w:sz w:val="22"/>
                  <w:szCs w:val="22"/>
                </w:rPr>
                <w:tab/>
              </w:r>
              <w:r w:rsidRPr="004657DE" w:rsidDel="00C20F79">
                <w:rPr>
                  <w:rStyle w:val="Hyperlink"/>
                  <w:b w:val="0"/>
                </w:rPr>
                <w:delText>Statement of Intent</w:delText>
              </w:r>
              <w:r w:rsidDel="00C20F79">
                <w:rPr>
                  <w:webHidden/>
                </w:rPr>
                <w:tab/>
                <w:delText>5</w:delText>
              </w:r>
            </w:del>
          </w:ins>
        </w:p>
        <w:p w14:paraId="4ACDEA14" w14:textId="77777777" w:rsidR="00436521" w:rsidDel="00C20F79" w:rsidRDefault="00436521">
          <w:pPr>
            <w:pStyle w:val="TOC1"/>
            <w:rPr>
              <w:ins w:id="5481" w:author="Author"/>
              <w:del w:id="5482" w:author="Author"/>
              <w:rFonts w:asciiTheme="minorHAnsi" w:eastAsiaTheme="minorEastAsia" w:hAnsiTheme="minorHAnsi" w:cstheme="minorBidi"/>
              <w:b w:val="0"/>
              <w:sz w:val="22"/>
              <w:szCs w:val="22"/>
            </w:rPr>
          </w:pPr>
          <w:ins w:id="5483" w:author="Author">
            <w:del w:id="5484" w:author="Author">
              <w:r w:rsidRPr="004657DE" w:rsidDel="00C20F79">
                <w:rPr>
                  <w:rStyle w:val="Hyperlink"/>
                  <w:b w:val="0"/>
                </w:rPr>
                <w:delText>3</w:delText>
              </w:r>
              <w:r w:rsidDel="00C20F79">
                <w:rPr>
                  <w:rFonts w:asciiTheme="minorHAnsi" w:eastAsiaTheme="minorEastAsia" w:hAnsiTheme="minorHAnsi" w:cstheme="minorBidi"/>
                  <w:b w:val="0"/>
                  <w:sz w:val="22"/>
                  <w:szCs w:val="22"/>
                </w:rPr>
                <w:tab/>
              </w:r>
              <w:r w:rsidRPr="004657DE" w:rsidDel="00C20F79">
                <w:rPr>
                  <w:rStyle w:val="Hyperlink"/>
                  <w:b w:val="0"/>
                </w:rPr>
                <w:delText>General Syntax Rules and Guidelines</w:delText>
              </w:r>
              <w:r w:rsidDel="00C20F79">
                <w:rPr>
                  <w:webHidden/>
                </w:rPr>
                <w:tab/>
                <w:delText>11</w:delText>
              </w:r>
            </w:del>
          </w:ins>
        </w:p>
        <w:p w14:paraId="5899DAA7" w14:textId="77777777" w:rsidR="00436521" w:rsidDel="00C20F79" w:rsidRDefault="00436521">
          <w:pPr>
            <w:pStyle w:val="TOC2"/>
            <w:rPr>
              <w:ins w:id="5485" w:author="Author"/>
              <w:del w:id="5486" w:author="Author"/>
              <w:rFonts w:asciiTheme="minorHAnsi" w:eastAsiaTheme="minorEastAsia" w:hAnsiTheme="minorHAnsi" w:cstheme="minorBidi"/>
              <w:noProof/>
              <w:sz w:val="22"/>
              <w:szCs w:val="22"/>
            </w:rPr>
          </w:pPr>
          <w:ins w:id="5487" w:author="Author">
            <w:del w:id="5488" w:author="Author">
              <w:r w:rsidRPr="004657DE" w:rsidDel="00C20F79">
                <w:rPr>
                  <w:rStyle w:val="Hyperlink"/>
                  <w:noProof/>
                </w:rPr>
                <w:delText>3.1</w:delText>
              </w:r>
              <w:r w:rsidDel="00C20F79">
                <w:rPr>
                  <w:rFonts w:asciiTheme="minorHAnsi" w:eastAsiaTheme="minorEastAsia" w:hAnsiTheme="minorHAnsi" w:cstheme="minorBidi"/>
                  <w:noProof/>
                  <w:sz w:val="22"/>
                  <w:szCs w:val="22"/>
                </w:rPr>
                <w:tab/>
              </w:r>
              <w:r w:rsidRPr="004657DE" w:rsidDel="00C20F79">
                <w:rPr>
                  <w:rStyle w:val="Hyperlink"/>
                  <w:noProof/>
                </w:rPr>
                <w:delText>File Naming Definitions</w:delText>
              </w:r>
              <w:r w:rsidDel="00C20F79">
                <w:rPr>
                  <w:noProof/>
                  <w:webHidden/>
                </w:rPr>
                <w:tab/>
                <w:delText>12</w:delText>
              </w:r>
            </w:del>
          </w:ins>
        </w:p>
        <w:p w14:paraId="21662D42" w14:textId="77777777" w:rsidR="00436521" w:rsidDel="00C20F79" w:rsidRDefault="00436521">
          <w:pPr>
            <w:pStyle w:val="TOC2"/>
            <w:rPr>
              <w:ins w:id="5489" w:author="Author"/>
              <w:del w:id="5490" w:author="Author"/>
              <w:rFonts w:asciiTheme="minorHAnsi" w:eastAsiaTheme="minorEastAsia" w:hAnsiTheme="minorHAnsi" w:cstheme="minorBidi"/>
              <w:noProof/>
              <w:sz w:val="22"/>
              <w:szCs w:val="22"/>
            </w:rPr>
          </w:pPr>
          <w:ins w:id="5491" w:author="Author">
            <w:del w:id="5492" w:author="Author">
              <w:r w:rsidRPr="004657DE" w:rsidDel="00C20F79">
                <w:rPr>
                  <w:rStyle w:val="Hyperlink"/>
                  <w:noProof/>
                </w:rPr>
                <w:delText>3.2</w:delText>
              </w:r>
              <w:r w:rsidDel="00C20F79">
                <w:rPr>
                  <w:rFonts w:asciiTheme="minorHAnsi" w:eastAsiaTheme="minorEastAsia" w:hAnsiTheme="minorHAnsi" w:cstheme="minorBidi"/>
                  <w:noProof/>
                  <w:sz w:val="22"/>
                  <w:szCs w:val="22"/>
                </w:rPr>
                <w:tab/>
              </w:r>
              <w:r w:rsidRPr="004657DE" w:rsidDel="00C20F79">
                <w:rPr>
                  <w:rStyle w:val="Hyperlink"/>
                  <w:noProof/>
                </w:rPr>
                <w:delText>Syntax Rules</w:delText>
              </w:r>
              <w:r w:rsidDel="00C20F79">
                <w:rPr>
                  <w:noProof/>
                  <w:webHidden/>
                </w:rPr>
                <w:tab/>
                <w:delText>13</w:delText>
              </w:r>
            </w:del>
          </w:ins>
        </w:p>
        <w:p w14:paraId="67E308BA" w14:textId="77777777" w:rsidR="00436521" w:rsidDel="00C20F79" w:rsidRDefault="00436521">
          <w:pPr>
            <w:pStyle w:val="TOC2"/>
            <w:rPr>
              <w:ins w:id="5493" w:author="Author"/>
              <w:del w:id="5494" w:author="Author"/>
              <w:rFonts w:asciiTheme="minorHAnsi" w:eastAsiaTheme="minorEastAsia" w:hAnsiTheme="minorHAnsi" w:cstheme="minorBidi"/>
              <w:noProof/>
              <w:sz w:val="22"/>
              <w:szCs w:val="22"/>
            </w:rPr>
          </w:pPr>
          <w:ins w:id="5495" w:author="Author">
            <w:del w:id="5496" w:author="Author">
              <w:r w:rsidRPr="004657DE" w:rsidDel="00C20F79">
                <w:rPr>
                  <w:rStyle w:val="Hyperlink"/>
                  <w:noProof/>
                </w:rPr>
                <w:delText>3.3</w:delText>
              </w:r>
              <w:r w:rsidDel="00C20F79">
                <w:rPr>
                  <w:rFonts w:asciiTheme="minorHAnsi" w:eastAsiaTheme="minorEastAsia" w:hAnsiTheme="minorHAnsi" w:cstheme="minorBidi"/>
                  <w:noProof/>
                  <w:sz w:val="22"/>
                  <w:szCs w:val="22"/>
                </w:rPr>
                <w:tab/>
              </w:r>
              <w:r w:rsidRPr="004657DE" w:rsidDel="00C20F79">
                <w:rPr>
                  <w:rStyle w:val="Hyperlink"/>
                  <w:noProof/>
                </w:rPr>
                <w:delText>Keyword Hierarchy</w:delText>
              </w:r>
              <w:r w:rsidDel="00C20F79">
                <w:rPr>
                  <w:noProof/>
                  <w:webHidden/>
                </w:rPr>
                <w:tab/>
                <w:delText>14</w:delText>
              </w:r>
            </w:del>
          </w:ins>
        </w:p>
        <w:p w14:paraId="0BD2B9EA" w14:textId="77777777" w:rsidR="00436521" w:rsidDel="00C20F79" w:rsidRDefault="00436521">
          <w:pPr>
            <w:pStyle w:val="TOC1"/>
            <w:rPr>
              <w:ins w:id="5497" w:author="Author"/>
              <w:del w:id="5498" w:author="Author"/>
              <w:rFonts w:asciiTheme="minorHAnsi" w:eastAsiaTheme="minorEastAsia" w:hAnsiTheme="minorHAnsi" w:cstheme="minorBidi"/>
              <w:b w:val="0"/>
              <w:sz w:val="22"/>
              <w:szCs w:val="22"/>
            </w:rPr>
          </w:pPr>
          <w:ins w:id="5499" w:author="Author">
            <w:del w:id="5500" w:author="Author">
              <w:r w:rsidRPr="004657DE" w:rsidDel="00C20F79">
                <w:rPr>
                  <w:rStyle w:val="Hyperlink"/>
                  <w:b w:val="0"/>
                </w:rPr>
                <w:delText>4</w:delText>
              </w:r>
              <w:r w:rsidDel="00C20F79">
                <w:rPr>
                  <w:rFonts w:asciiTheme="minorHAnsi" w:eastAsiaTheme="minorEastAsia" w:hAnsiTheme="minorHAnsi" w:cstheme="minorBidi"/>
                  <w:b w:val="0"/>
                  <w:sz w:val="22"/>
                  <w:szCs w:val="22"/>
                </w:rPr>
                <w:tab/>
              </w:r>
              <w:r w:rsidRPr="004657DE" w:rsidDel="00C20F79">
                <w:rPr>
                  <w:rStyle w:val="Hyperlink"/>
                  <w:b w:val="0"/>
                </w:rPr>
                <w:delText>File Header Information</w:delText>
              </w:r>
              <w:r w:rsidDel="00C20F79">
                <w:rPr>
                  <w:webHidden/>
                </w:rPr>
                <w:tab/>
                <w:delText>21</w:delText>
              </w:r>
            </w:del>
          </w:ins>
        </w:p>
        <w:p w14:paraId="2E330087" w14:textId="77777777" w:rsidR="00436521" w:rsidDel="00C20F79" w:rsidRDefault="00436521">
          <w:pPr>
            <w:pStyle w:val="TOC1"/>
            <w:rPr>
              <w:ins w:id="5501" w:author="Author"/>
              <w:del w:id="5502" w:author="Author"/>
              <w:rFonts w:asciiTheme="minorHAnsi" w:eastAsiaTheme="minorEastAsia" w:hAnsiTheme="minorHAnsi" w:cstheme="minorBidi"/>
              <w:b w:val="0"/>
              <w:sz w:val="22"/>
              <w:szCs w:val="22"/>
            </w:rPr>
          </w:pPr>
          <w:ins w:id="5503" w:author="Author">
            <w:del w:id="5504" w:author="Author">
              <w:r w:rsidRPr="004657DE" w:rsidDel="00C20F79">
                <w:rPr>
                  <w:rStyle w:val="Hyperlink"/>
                  <w:b w:val="0"/>
                </w:rPr>
                <w:delText>5</w:delText>
              </w:r>
              <w:r w:rsidDel="00C20F79">
                <w:rPr>
                  <w:rFonts w:asciiTheme="minorHAnsi" w:eastAsiaTheme="minorEastAsia" w:hAnsiTheme="minorHAnsi" w:cstheme="minorBidi"/>
                  <w:b w:val="0"/>
                  <w:sz w:val="22"/>
                  <w:szCs w:val="22"/>
                </w:rPr>
                <w:tab/>
              </w:r>
              <w:r w:rsidRPr="004657DE" w:rsidDel="00C20F79">
                <w:rPr>
                  <w:rStyle w:val="Hyperlink"/>
                  <w:b w:val="0"/>
                </w:rPr>
                <w:delText>Component Description</w:delText>
              </w:r>
              <w:r w:rsidDel="00C20F79">
                <w:rPr>
                  <w:webHidden/>
                </w:rPr>
                <w:tab/>
                <w:delText>23</w:delText>
              </w:r>
            </w:del>
          </w:ins>
        </w:p>
        <w:p w14:paraId="75A80F8F" w14:textId="77777777" w:rsidR="00436521" w:rsidDel="00C20F79" w:rsidRDefault="00436521">
          <w:pPr>
            <w:pStyle w:val="TOC1"/>
            <w:rPr>
              <w:ins w:id="5505" w:author="Author"/>
              <w:del w:id="5506" w:author="Author"/>
              <w:rFonts w:asciiTheme="minorHAnsi" w:eastAsiaTheme="minorEastAsia" w:hAnsiTheme="minorHAnsi" w:cstheme="minorBidi"/>
              <w:b w:val="0"/>
              <w:sz w:val="22"/>
              <w:szCs w:val="22"/>
            </w:rPr>
          </w:pPr>
          <w:ins w:id="5507" w:author="Author">
            <w:del w:id="5508" w:author="Author">
              <w:r w:rsidRPr="004657DE" w:rsidDel="00C20F79">
                <w:rPr>
                  <w:rStyle w:val="Hyperlink"/>
                  <w:b w:val="0"/>
                </w:rPr>
                <w:delText>6</w:delText>
              </w:r>
              <w:r w:rsidDel="00C20F79">
                <w:rPr>
                  <w:rFonts w:asciiTheme="minorHAnsi" w:eastAsiaTheme="minorEastAsia" w:hAnsiTheme="minorHAnsi" w:cstheme="minorBidi"/>
                  <w:b w:val="0"/>
                  <w:sz w:val="22"/>
                  <w:szCs w:val="22"/>
                </w:rPr>
                <w:tab/>
              </w:r>
              <w:r w:rsidRPr="004657DE" w:rsidDel="00C20F79">
                <w:rPr>
                  <w:rStyle w:val="Hyperlink"/>
                  <w:b w:val="0"/>
                </w:rPr>
                <w:delText>Buffer Modeling</w:delText>
              </w:r>
              <w:r w:rsidDel="00C20F79">
                <w:rPr>
                  <w:webHidden/>
                </w:rPr>
                <w:tab/>
                <w:delText>42</w:delText>
              </w:r>
            </w:del>
          </w:ins>
        </w:p>
        <w:p w14:paraId="4B69DCF5" w14:textId="77777777" w:rsidR="00436521" w:rsidDel="00C20F79" w:rsidRDefault="00436521">
          <w:pPr>
            <w:pStyle w:val="TOC2"/>
            <w:rPr>
              <w:ins w:id="5509" w:author="Author"/>
              <w:del w:id="5510" w:author="Author"/>
              <w:rFonts w:asciiTheme="minorHAnsi" w:eastAsiaTheme="minorEastAsia" w:hAnsiTheme="minorHAnsi" w:cstheme="minorBidi"/>
              <w:noProof/>
              <w:sz w:val="22"/>
              <w:szCs w:val="22"/>
            </w:rPr>
          </w:pPr>
          <w:ins w:id="5511" w:author="Author">
            <w:del w:id="5512" w:author="Author">
              <w:r w:rsidRPr="004657DE" w:rsidDel="00C20F79">
                <w:rPr>
                  <w:rStyle w:val="Hyperlink"/>
                  <w:noProof/>
                </w:rPr>
                <w:delText>6.1</w:delText>
              </w:r>
              <w:r w:rsidDel="00C20F79">
                <w:rPr>
                  <w:rFonts w:asciiTheme="minorHAnsi" w:eastAsiaTheme="minorEastAsia" w:hAnsiTheme="minorHAnsi" w:cstheme="minorBidi"/>
                  <w:noProof/>
                  <w:sz w:val="22"/>
                  <w:szCs w:val="22"/>
                </w:rPr>
                <w:tab/>
              </w:r>
              <w:r w:rsidRPr="004657DE" w:rsidDel="00C20F79">
                <w:rPr>
                  <w:rStyle w:val="Hyperlink"/>
                  <w:noProof/>
                </w:rPr>
                <w:delText>Model Statement</w:delText>
              </w:r>
              <w:r w:rsidDel="00C20F79">
                <w:rPr>
                  <w:noProof/>
                  <w:webHidden/>
                </w:rPr>
                <w:tab/>
                <w:delText>42</w:delText>
              </w:r>
            </w:del>
          </w:ins>
        </w:p>
        <w:p w14:paraId="374E6E28" w14:textId="77777777" w:rsidR="00436521" w:rsidDel="00C20F79" w:rsidRDefault="00436521">
          <w:pPr>
            <w:pStyle w:val="TOC2"/>
            <w:rPr>
              <w:ins w:id="5513" w:author="Author"/>
              <w:del w:id="5514" w:author="Author"/>
              <w:rFonts w:asciiTheme="minorHAnsi" w:eastAsiaTheme="minorEastAsia" w:hAnsiTheme="minorHAnsi" w:cstheme="minorBidi"/>
              <w:noProof/>
              <w:sz w:val="22"/>
              <w:szCs w:val="22"/>
            </w:rPr>
          </w:pPr>
          <w:ins w:id="5515" w:author="Author">
            <w:del w:id="5516" w:author="Author">
              <w:r w:rsidRPr="004657DE" w:rsidDel="00C20F79">
                <w:rPr>
                  <w:rStyle w:val="Hyperlink"/>
                  <w:noProof/>
                </w:rPr>
                <w:delText>6.2</w:delText>
              </w:r>
              <w:r w:rsidDel="00C20F79">
                <w:rPr>
                  <w:rFonts w:asciiTheme="minorHAnsi" w:eastAsiaTheme="minorEastAsia" w:hAnsiTheme="minorHAnsi" w:cstheme="minorBidi"/>
                  <w:noProof/>
                  <w:sz w:val="22"/>
                  <w:szCs w:val="22"/>
                </w:rPr>
                <w:tab/>
              </w:r>
              <w:r w:rsidRPr="004657DE" w:rsidDel="00C20F79">
                <w:rPr>
                  <w:rStyle w:val="Hyperlink"/>
                  <w:noProof/>
                </w:rPr>
                <w:delText>Add Submodel Description</w:delText>
              </w:r>
              <w:r w:rsidDel="00C20F79">
                <w:rPr>
                  <w:noProof/>
                  <w:webHidden/>
                </w:rPr>
                <w:tab/>
                <w:delText>90</w:delText>
              </w:r>
            </w:del>
          </w:ins>
        </w:p>
        <w:p w14:paraId="56E4D57D" w14:textId="77777777" w:rsidR="00436521" w:rsidDel="00C20F79" w:rsidRDefault="00436521">
          <w:pPr>
            <w:pStyle w:val="TOC2"/>
            <w:rPr>
              <w:ins w:id="5517" w:author="Author"/>
              <w:del w:id="5518" w:author="Author"/>
              <w:rFonts w:asciiTheme="minorHAnsi" w:eastAsiaTheme="minorEastAsia" w:hAnsiTheme="minorHAnsi" w:cstheme="minorBidi"/>
              <w:noProof/>
              <w:sz w:val="22"/>
              <w:szCs w:val="22"/>
            </w:rPr>
          </w:pPr>
          <w:ins w:id="5519" w:author="Author">
            <w:del w:id="5520" w:author="Author">
              <w:r w:rsidRPr="004657DE" w:rsidDel="00C20F79">
                <w:rPr>
                  <w:rStyle w:val="Hyperlink"/>
                  <w:noProof/>
                </w:rPr>
                <w:delText>6.3</w:delText>
              </w:r>
              <w:r w:rsidDel="00C20F79">
                <w:rPr>
                  <w:rFonts w:asciiTheme="minorHAnsi" w:eastAsiaTheme="minorEastAsia" w:hAnsiTheme="minorHAnsi" w:cstheme="minorBidi"/>
                  <w:noProof/>
                  <w:sz w:val="22"/>
                  <w:szCs w:val="22"/>
                </w:rPr>
                <w:tab/>
              </w:r>
              <w:r w:rsidRPr="004657DE" w:rsidDel="00C20F79">
                <w:rPr>
                  <w:rStyle w:val="Hyperlink"/>
                  <w:noProof/>
                </w:rPr>
                <w:delText>Multi-Lingual Model Extensions</w:delText>
              </w:r>
              <w:r w:rsidDel="00C20F79">
                <w:rPr>
                  <w:noProof/>
                  <w:webHidden/>
                </w:rPr>
                <w:tab/>
                <w:delText>103</w:delText>
              </w:r>
            </w:del>
          </w:ins>
        </w:p>
        <w:p w14:paraId="23DEF7E6" w14:textId="77777777" w:rsidR="00436521" w:rsidDel="00C20F79" w:rsidRDefault="00436521">
          <w:pPr>
            <w:pStyle w:val="TOC2"/>
            <w:rPr>
              <w:ins w:id="5521" w:author="Author"/>
              <w:del w:id="5522" w:author="Author"/>
              <w:rFonts w:asciiTheme="minorHAnsi" w:eastAsiaTheme="minorEastAsia" w:hAnsiTheme="minorHAnsi" w:cstheme="minorBidi"/>
              <w:noProof/>
              <w:sz w:val="22"/>
              <w:szCs w:val="22"/>
            </w:rPr>
          </w:pPr>
          <w:ins w:id="5523" w:author="Author">
            <w:del w:id="5524" w:author="Author">
              <w:r w:rsidRPr="004657DE" w:rsidDel="00C20F79">
                <w:rPr>
                  <w:rStyle w:val="Hyperlink"/>
                  <w:noProof/>
                </w:rPr>
                <w:delText>6.4</w:delText>
              </w:r>
              <w:r w:rsidDel="00C20F79">
                <w:rPr>
                  <w:rFonts w:asciiTheme="minorHAnsi" w:eastAsiaTheme="minorEastAsia" w:hAnsiTheme="minorHAnsi" w:cstheme="minorBidi"/>
                  <w:noProof/>
                  <w:sz w:val="22"/>
                  <w:szCs w:val="22"/>
                </w:rPr>
                <w:tab/>
              </w:r>
              <w:r w:rsidRPr="004657DE" w:rsidDel="00C20F79">
                <w:rPr>
                  <w:rStyle w:val="Hyperlink"/>
                  <w:noProof/>
                </w:rPr>
                <w:delText>Test Load and Data Description</w:delText>
              </w:r>
              <w:r w:rsidDel="00C20F79">
                <w:rPr>
                  <w:noProof/>
                  <w:webHidden/>
                </w:rPr>
                <w:tab/>
                <w:delText>147</w:delText>
              </w:r>
            </w:del>
          </w:ins>
        </w:p>
        <w:p w14:paraId="3BD90414" w14:textId="77777777" w:rsidR="00436521" w:rsidDel="00C20F79" w:rsidRDefault="00436521">
          <w:pPr>
            <w:pStyle w:val="TOC1"/>
            <w:rPr>
              <w:ins w:id="5525" w:author="Author"/>
              <w:del w:id="5526" w:author="Author"/>
              <w:rFonts w:asciiTheme="minorHAnsi" w:eastAsiaTheme="minorEastAsia" w:hAnsiTheme="minorHAnsi" w:cstheme="minorBidi"/>
              <w:b w:val="0"/>
              <w:sz w:val="22"/>
              <w:szCs w:val="22"/>
            </w:rPr>
          </w:pPr>
          <w:ins w:id="5527" w:author="Author">
            <w:del w:id="5528" w:author="Author">
              <w:r w:rsidRPr="004657DE" w:rsidDel="00C20F79">
                <w:rPr>
                  <w:rStyle w:val="Hyperlink"/>
                  <w:b w:val="0"/>
                </w:rPr>
                <w:delText>7</w:delText>
              </w:r>
              <w:r w:rsidDel="00C20F79">
                <w:rPr>
                  <w:rFonts w:asciiTheme="minorHAnsi" w:eastAsiaTheme="minorEastAsia" w:hAnsiTheme="minorHAnsi" w:cstheme="minorBidi"/>
                  <w:b w:val="0"/>
                  <w:sz w:val="22"/>
                  <w:szCs w:val="22"/>
                </w:rPr>
                <w:tab/>
              </w:r>
              <w:r w:rsidRPr="004657DE" w:rsidDel="00C20F79">
                <w:rPr>
                  <w:rStyle w:val="Hyperlink"/>
                  <w:b w:val="0"/>
                </w:rPr>
                <w:delText>Package Modeling</w:delText>
              </w:r>
              <w:r w:rsidDel="00C20F79">
                <w:rPr>
                  <w:webHidden/>
                </w:rPr>
                <w:tab/>
                <w:delText>151</w:delText>
              </w:r>
            </w:del>
          </w:ins>
        </w:p>
        <w:p w14:paraId="0F7E3EB9" w14:textId="77777777" w:rsidR="00436521" w:rsidDel="00C20F79" w:rsidRDefault="00436521">
          <w:pPr>
            <w:pStyle w:val="TOC2"/>
            <w:rPr>
              <w:ins w:id="5529" w:author="Author"/>
              <w:del w:id="5530" w:author="Author"/>
              <w:rFonts w:asciiTheme="minorHAnsi" w:eastAsiaTheme="minorEastAsia" w:hAnsiTheme="minorHAnsi" w:cstheme="minorBidi"/>
              <w:noProof/>
              <w:sz w:val="22"/>
              <w:szCs w:val="22"/>
            </w:rPr>
          </w:pPr>
          <w:ins w:id="5531" w:author="Author">
            <w:del w:id="5532" w:author="Author">
              <w:r w:rsidRPr="004657DE" w:rsidDel="00C20F79">
                <w:rPr>
                  <w:rStyle w:val="Hyperlink"/>
                  <w:noProof/>
                </w:rPr>
                <w:delText>7.1</w:delText>
              </w:r>
              <w:r w:rsidDel="00C20F79">
                <w:rPr>
                  <w:rFonts w:asciiTheme="minorHAnsi" w:eastAsiaTheme="minorEastAsia" w:hAnsiTheme="minorHAnsi" w:cstheme="minorBidi"/>
                  <w:noProof/>
                  <w:sz w:val="22"/>
                  <w:szCs w:val="22"/>
                </w:rPr>
                <w:tab/>
              </w:r>
              <w:r w:rsidRPr="004657DE" w:rsidDel="00C20F79">
                <w:rPr>
                  <w:rStyle w:val="Hyperlink"/>
                  <w:noProof/>
                </w:rPr>
                <w:delText>Introduction</w:delText>
              </w:r>
              <w:r w:rsidDel="00C20F79">
                <w:rPr>
                  <w:noProof/>
                  <w:webHidden/>
                </w:rPr>
                <w:tab/>
                <w:delText>151</w:delText>
              </w:r>
            </w:del>
          </w:ins>
        </w:p>
        <w:p w14:paraId="7938EF4F" w14:textId="77777777" w:rsidR="00436521" w:rsidDel="00C20F79" w:rsidRDefault="00436521">
          <w:pPr>
            <w:pStyle w:val="TOC2"/>
            <w:rPr>
              <w:ins w:id="5533" w:author="Author"/>
              <w:del w:id="5534" w:author="Author"/>
              <w:rFonts w:asciiTheme="minorHAnsi" w:eastAsiaTheme="minorEastAsia" w:hAnsiTheme="minorHAnsi" w:cstheme="minorBidi"/>
              <w:noProof/>
              <w:sz w:val="22"/>
              <w:szCs w:val="22"/>
            </w:rPr>
          </w:pPr>
          <w:ins w:id="5535" w:author="Author">
            <w:del w:id="5536" w:author="Author">
              <w:r w:rsidRPr="004657DE" w:rsidDel="00C20F79">
                <w:rPr>
                  <w:rStyle w:val="Hyperlink"/>
                  <w:noProof/>
                </w:rPr>
                <w:delText>7.2</w:delText>
              </w:r>
              <w:r w:rsidDel="00C20F79">
                <w:rPr>
                  <w:rFonts w:asciiTheme="minorHAnsi" w:eastAsiaTheme="minorEastAsia" w:hAnsiTheme="minorHAnsi" w:cstheme="minorBidi"/>
                  <w:noProof/>
                  <w:sz w:val="22"/>
                  <w:szCs w:val="22"/>
                </w:rPr>
                <w:tab/>
              </w:r>
              <w:r w:rsidRPr="004657DE" w:rsidDel="00C20F79">
                <w:rPr>
                  <w:rStyle w:val="Hyperlink"/>
                  <w:noProof/>
                </w:rPr>
                <w:delText>Rules of Precedence</w:delText>
              </w:r>
              <w:r w:rsidDel="00C20F79">
                <w:rPr>
                  <w:noProof/>
                  <w:webHidden/>
                </w:rPr>
                <w:tab/>
                <w:delText>151</w:delText>
              </w:r>
            </w:del>
          </w:ins>
        </w:p>
        <w:p w14:paraId="18419B12" w14:textId="77777777" w:rsidR="00436521" w:rsidDel="00C20F79" w:rsidRDefault="00436521">
          <w:pPr>
            <w:pStyle w:val="TOC2"/>
            <w:rPr>
              <w:ins w:id="5537" w:author="Author"/>
              <w:del w:id="5538" w:author="Author"/>
              <w:rFonts w:asciiTheme="minorHAnsi" w:eastAsiaTheme="minorEastAsia" w:hAnsiTheme="minorHAnsi" w:cstheme="minorBidi"/>
              <w:noProof/>
              <w:sz w:val="22"/>
              <w:szCs w:val="22"/>
            </w:rPr>
          </w:pPr>
          <w:ins w:id="5539" w:author="Author">
            <w:del w:id="5540" w:author="Author">
              <w:r w:rsidRPr="004657DE" w:rsidDel="00C20F79">
                <w:rPr>
                  <w:rStyle w:val="Hyperlink"/>
                  <w:noProof/>
                </w:rPr>
                <w:delText>7.3</w:delText>
              </w:r>
              <w:r w:rsidDel="00C20F79">
                <w:rPr>
                  <w:rFonts w:asciiTheme="minorHAnsi" w:eastAsiaTheme="minorEastAsia" w:hAnsiTheme="minorHAnsi" w:cstheme="minorBidi"/>
                  <w:noProof/>
                  <w:sz w:val="22"/>
                  <w:szCs w:val="22"/>
                </w:rPr>
                <w:tab/>
              </w:r>
              <w:r w:rsidRPr="004657DE" w:rsidDel="00C20F79">
                <w:rPr>
                  <w:rStyle w:val="Hyperlink"/>
                  <w:noProof/>
                </w:rPr>
                <w:delText>Keywords for Use With [Package Model]</w:delText>
              </w:r>
              <w:r w:rsidDel="00C20F79">
                <w:rPr>
                  <w:noProof/>
                  <w:webHidden/>
                </w:rPr>
                <w:tab/>
                <w:delText>151</w:delText>
              </w:r>
            </w:del>
          </w:ins>
        </w:p>
        <w:p w14:paraId="27E6AE46" w14:textId="77777777" w:rsidR="00436521" w:rsidDel="00C20F79" w:rsidRDefault="00436521">
          <w:pPr>
            <w:pStyle w:val="TOC1"/>
            <w:rPr>
              <w:ins w:id="5541" w:author="Author"/>
              <w:del w:id="5542" w:author="Author"/>
              <w:rFonts w:asciiTheme="minorHAnsi" w:eastAsiaTheme="minorEastAsia" w:hAnsiTheme="minorHAnsi" w:cstheme="minorBidi"/>
              <w:b w:val="0"/>
              <w:sz w:val="22"/>
              <w:szCs w:val="22"/>
            </w:rPr>
          </w:pPr>
          <w:ins w:id="5543" w:author="Author">
            <w:del w:id="5544" w:author="Author">
              <w:r w:rsidRPr="004657DE" w:rsidDel="00C20F79">
                <w:rPr>
                  <w:rStyle w:val="Hyperlink"/>
                  <w:b w:val="0"/>
                </w:rPr>
                <w:delText>8</w:delText>
              </w:r>
              <w:r w:rsidDel="00C20F79">
                <w:rPr>
                  <w:rFonts w:asciiTheme="minorHAnsi" w:eastAsiaTheme="minorEastAsia" w:hAnsiTheme="minorHAnsi" w:cstheme="minorBidi"/>
                  <w:b w:val="0"/>
                  <w:sz w:val="22"/>
                  <w:szCs w:val="22"/>
                </w:rPr>
                <w:tab/>
              </w:r>
              <w:r w:rsidRPr="004657DE" w:rsidDel="00C20F79">
                <w:rPr>
                  <w:rStyle w:val="Hyperlink"/>
                  <w:b w:val="0"/>
                </w:rPr>
                <w:delText>Electrical Board Description</w:delText>
              </w:r>
              <w:r w:rsidDel="00C20F79">
                <w:rPr>
                  <w:webHidden/>
                </w:rPr>
                <w:tab/>
                <w:delText>167</w:delText>
              </w:r>
            </w:del>
          </w:ins>
        </w:p>
        <w:p w14:paraId="57B877C3" w14:textId="77777777" w:rsidR="00436521" w:rsidDel="00C20F79" w:rsidRDefault="00436521">
          <w:pPr>
            <w:pStyle w:val="TOC1"/>
            <w:rPr>
              <w:ins w:id="5545" w:author="Author"/>
              <w:del w:id="5546" w:author="Author"/>
              <w:rFonts w:asciiTheme="minorHAnsi" w:eastAsiaTheme="minorEastAsia" w:hAnsiTheme="minorHAnsi" w:cstheme="minorBidi"/>
              <w:b w:val="0"/>
              <w:sz w:val="22"/>
              <w:szCs w:val="22"/>
            </w:rPr>
          </w:pPr>
          <w:ins w:id="5547" w:author="Author">
            <w:del w:id="5548" w:author="Author">
              <w:r w:rsidRPr="004657DE" w:rsidDel="00C20F79">
                <w:rPr>
                  <w:rStyle w:val="Hyperlink"/>
                  <w:b w:val="0"/>
                </w:rPr>
                <w:delText>9</w:delText>
              </w:r>
              <w:r w:rsidDel="00C20F79">
                <w:rPr>
                  <w:rFonts w:asciiTheme="minorHAnsi" w:eastAsiaTheme="minorEastAsia" w:hAnsiTheme="minorHAnsi" w:cstheme="minorBidi"/>
                  <w:b w:val="0"/>
                  <w:sz w:val="22"/>
                  <w:szCs w:val="22"/>
                </w:rPr>
                <w:tab/>
              </w:r>
              <w:r w:rsidRPr="004657DE" w:rsidDel="00C20F79">
                <w:rPr>
                  <w:rStyle w:val="Hyperlink"/>
                  <w:b w:val="0"/>
                </w:rPr>
                <w:delText>Notes on Data Derivation Method</w:delText>
              </w:r>
              <w:r w:rsidDel="00C20F79">
                <w:rPr>
                  <w:webHidden/>
                </w:rPr>
                <w:tab/>
                <w:delText>177</w:delText>
              </w:r>
            </w:del>
          </w:ins>
        </w:p>
        <w:p w14:paraId="5AD766DA" w14:textId="77777777" w:rsidR="00436521" w:rsidDel="00C20F79" w:rsidRDefault="00436521">
          <w:pPr>
            <w:pStyle w:val="TOC1"/>
            <w:rPr>
              <w:ins w:id="5549" w:author="Author"/>
              <w:del w:id="5550" w:author="Author"/>
              <w:rFonts w:asciiTheme="minorHAnsi" w:eastAsiaTheme="minorEastAsia" w:hAnsiTheme="minorHAnsi" w:cstheme="minorBidi"/>
              <w:b w:val="0"/>
              <w:sz w:val="22"/>
              <w:szCs w:val="22"/>
            </w:rPr>
          </w:pPr>
          <w:ins w:id="5551" w:author="Author">
            <w:del w:id="5552" w:author="Author">
              <w:r w:rsidRPr="004657DE" w:rsidDel="00C20F79">
                <w:rPr>
                  <w:rStyle w:val="Hyperlink"/>
                  <w:b w:val="0"/>
                </w:rPr>
                <w:delText>10</w:delText>
              </w:r>
              <w:r w:rsidDel="00C20F79">
                <w:rPr>
                  <w:rFonts w:asciiTheme="minorHAnsi" w:eastAsiaTheme="minorEastAsia" w:hAnsiTheme="minorHAnsi" w:cstheme="minorBidi"/>
                  <w:b w:val="0"/>
                  <w:sz w:val="22"/>
                  <w:szCs w:val="22"/>
                </w:rPr>
                <w:tab/>
              </w:r>
              <w:r w:rsidRPr="004657DE" w:rsidDel="00C20F79">
                <w:rPr>
                  <w:rStyle w:val="Hyperlink"/>
                  <w:b w:val="0"/>
                </w:rPr>
                <w:delText>Algorithmic Modeling</w:delText>
              </w:r>
              <w:r w:rsidDel="00C20F79">
                <w:rPr>
                  <w:webHidden/>
                </w:rPr>
                <w:tab/>
                <w:delText>183</w:delText>
              </w:r>
            </w:del>
          </w:ins>
        </w:p>
        <w:p w14:paraId="1491B26F" w14:textId="77777777" w:rsidR="00436521" w:rsidDel="00C20F79" w:rsidRDefault="00436521">
          <w:pPr>
            <w:pStyle w:val="TOC2"/>
            <w:rPr>
              <w:ins w:id="5553" w:author="Author"/>
              <w:del w:id="5554" w:author="Author"/>
              <w:rFonts w:asciiTheme="minorHAnsi" w:eastAsiaTheme="minorEastAsia" w:hAnsiTheme="minorHAnsi" w:cstheme="minorBidi"/>
              <w:noProof/>
              <w:sz w:val="22"/>
              <w:szCs w:val="22"/>
            </w:rPr>
          </w:pPr>
          <w:ins w:id="5555" w:author="Author">
            <w:del w:id="5556" w:author="Author">
              <w:r w:rsidRPr="004657DE" w:rsidDel="00C20F79">
                <w:rPr>
                  <w:rStyle w:val="Hyperlink"/>
                  <w:noProof/>
                </w:rPr>
                <w:delText>10.1</w:delText>
              </w:r>
              <w:r w:rsidDel="00C20F79">
                <w:rPr>
                  <w:rFonts w:asciiTheme="minorHAnsi" w:eastAsiaTheme="minorEastAsia" w:hAnsiTheme="minorHAnsi" w:cstheme="minorBidi"/>
                  <w:noProof/>
                  <w:sz w:val="22"/>
                  <w:szCs w:val="22"/>
                </w:rPr>
                <w:tab/>
              </w:r>
              <w:r w:rsidRPr="004657DE" w:rsidDel="00C20F79">
                <w:rPr>
                  <w:rStyle w:val="Hyperlink"/>
                  <w:noProof/>
                </w:rPr>
                <w:delText>Algorithmic Modeling Interface (AMI)</w:delText>
              </w:r>
              <w:r w:rsidDel="00C20F79">
                <w:rPr>
                  <w:noProof/>
                  <w:webHidden/>
                </w:rPr>
                <w:tab/>
                <w:delText>183</w:delText>
              </w:r>
            </w:del>
          </w:ins>
        </w:p>
        <w:p w14:paraId="3476FBC1" w14:textId="77777777" w:rsidR="00436521" w:rsidDel="00C20F79" w:rsidRDefault="00436521">
          <w:pPr>
            <w:pStyle w:val="TOC2"/>
            <w:rPr>
              <w:ins w:id="5557" w:author="Author"/>
              <w:del w:id="5558" w:author="Author"/>
              <w:rFonts w:asciiTheme="minorHAnsi" w:eastAsiaTheme="minorEastAsia" w:hAnsiTheme="minorHAnsi" w:cstheme="minorBidi"/>
              <w:noProof/>
              <w:sz w:val="22"/>
              <w:szCs w:val="22"/>
            </w:rPr>
          </w:pPr>
          <w:ins w:id="5559" w:author="Author">
            <w:del w:id="5560" w:author="Author">
              <w:r w:rsidRPr="004657DE" w:rsidDel="00C20F79">
                <w:rPr>
                  <w:rStyle w:val="Hyperlink"/>
                  <w:noProof/>
                </w:rPr>
                <w:delText>10.2</w:delText>
              </w:r>
              <w:r w:rsidDel="00C20F79">
                <w:rPr>
                  <w:rFonts w:asciiTheme="minorHAnsi" w:eastAsiaTheme="minorEastAsia" w:hAnsiTheme="minorHAnsi" w:cstheme="minorBidi"/>
                  <w:noProof/>
                  <w:sz w:val="22"/>
                  <w:szCs w:val="22"/>
                </w:rPr>
                <w:tab/>
              </w:r>
              <w:r w:rsidRPr="004657DE" w:rsidDel="00C20F79">
                <w:rPr>
                  <w:rStyle w:val="Hyperlink"/>
                  <w:noProof/>
                </w:rPr>
                <w:delText>AMI Executable Model File Programming Guide</w:delText>
              </w:r>
              <w:r w:rsidDel="00C20F79">
                <w:rPr>
                  <w:noProof/>
                  <w:webHidden/>
                </w:rPr>
                <w:tab/>
                <w:delText>188</w:delText>
              </w:r>
            </w:del>
          </w:ins>
        </w:p>
        <w:p w14:paraId="53A4F421" w14:textId="77777777" w:rsidR="00436521" w:rsidDel="00C20F79" w:rsidRDefault="00436521">
          <w:pPr>
            <w:pStyle w:val="TOC3"/>
            <w:rPr>
              <w:ins w:id="5561" w:author="Author"/>
              <w:del w:id="5562" w:author="Author"/>
              <w:rFonts w:asciiTheme="minorHAnsi" w:eastAsiaTheme="minorEastAsia" w:hAnsiTheme="minorHAnsi" w:cstheme="minorBidi"/>
              <w:noProof/>
              <w:sz w:val="22"/>
              <w:szCs w:val="22"/>
            </w:rPr>
          </w:pPr>
          <w:ins w:id="5563" w:author="Author">
            <w:del w:id="5564" w:author="Author">
              <w:r w:rsidRPr="004657DE" w:rsidDel="00C20F79">
                <w:rPr>
                  <w:rStyle w:val="Hyperlink"/>
                  <w:noProof/>
                </w:rPr>
                <w:delText>Overview</w:delText>
              </w:r>
              <w:r w:rsidDel="00C20F79">
                <w:rPr>
                  <w:noProof/>
                  <w:webHidden/>
                </w:rPr>
                <w:tab/>
                <w:delText>188</w:delText>
              </w:r>
            </w:del>
          </w:ins>
        </w:p>
        <w:p w14:paraId="7A3667BB" w14:textId="77777777" w:rsidR="00436521" w:rsidDel="00C20F79" w:rsidRDefault="00436521">
          <w:pPr>
            <w:pStyle w:val="TOC3"/>
            <w:rPr>
              <w:ins w:id="5565" w:author="Author"/>
              <w:del w:id="5566" w:author="Author"/>
              <w:rFonts w:asciiTheme="minorHAnsi" w:eastAsiaTheme="minorEastAsia" w:hAnsiTheme="minorHAnsi" w:cstheme="minorBidi"/>
              <w:noProof/>
              <w:sz w:val="22"/>
              <w:szCs w:val="22"/>
            </w:rPr>
          </w:pPr>
          <w:ins w:id="5567" w:author="Author">
            <w:del w:id="5568" w:author="Author">
              <w:r w:rsidRPr="004657DE" w:rsidDel="00C20F79">
                <w:rPr>
                  <w:rStyle w:val="Hyperlink"/>
                  <w:noProof/>
                </w:rPr>
                <w:delText>Application Scenarios</w:delText>
              </w:r>
              <w:r w:rsidDel="00C20F79">
                <w:rPr>
                  <w:noProof/>
                  <w:webHidden/>
                </w:rPr>
                <w:tab/>
                <w:delText>189</w:delText>
              </w:r>
            </w:del>
          </w:ins>
        </w:p>
        <w:p w14:paraId="143677A8" w14:textId="77777777" w:rsidR="00436521" w:rsidDel="00C20F79" w:rsidRDefault="00436521">
          <w:pPr>
            <w:pStyle w:val="TOC3"/>
            <w:rPr>
              <w:ins w:id="5569" w:author="Author"/>
              <w:del w:id="5570" w:author="Author"/>
              <w:rFonts w:asciiTheme="minorHAnsi" w:eastAsiaTheme="minorEastAsia" w:hAnsiTheme="minorHAnsi" w:cstheme="minorBidi"/>
              <w:noProof/>
              <w:sz w:val="22"/>
              <w:szCs w:val="22"/>
            </w:rPr>
          </w:pPr>
          <w:ins w:id="5571" w:author="Author">
            <w:del w:id="5572" w:author="Author">
              <w:r w:rsidRPr="004657DE" w:rsidDel="00C20F79">
                <w:rPr>
                  <w:rStyle w:val="Hyperlink"/>
                  <w:noProof/>
                </w:rPr>
                <w:delText>Function Signatures</w:delText>
              </w:r>
              <w:r w:rsidDel="00C20F79">
                <w:rPr>
                  <w:noProof/>
                  <w:webHidden/>
                </w:rPr>
                <w:tab/>
                <w:delText>194</w:delText>
              </w:r>
            </w:del>
          </w:ins>
        </w:p>
        <w:p w14:paraId="0899324A" w14:textId="77777777" w:rsidR="00436521" w:rsidDel="00C20F79" w:rsidRDefault="00436521">
          <w:pPr>
            <w:pStyle w:val="TOC3"/>
            <w:rPr>
              <w:ins w:id="5573" w:author="Author"/>
              <w:del w:id="5574" w:author="Author"/>
              <w:rFonts w:asciiTheme="minorHAnsi" w:eastAsiaTheme="minorEastAsia" w:hAnsiTheme="minorHAnsi" w:cstheme="minorBidi"/>
              <w:noProof/>
              <w:sz w:val="22"/>
              <w:szCs w:val="22"/>
            </w:rPr>
          </w:pPr>
          <w:ins w:id="5575" w:author="Author">
            <w:del w:id="5576" w:author="Author">
              <w:r w:rsidRPr="004657DE" w:rsidDel="00C20F79">
                <w:rPr>
                  <w:rStyle w:val="Hyperlink"/>
                  <w:noProof/>
                </w:rPr>
                <w:delText>Code Segment Examples</w:delText>
              </w:r>
              <w:r w:rsidDel="00C20F79">
                <w:rPr>
                  <w:noProof/>
                  <w:webHidden/>
                </w:rPr>
                <w:tab/>
                <w:delText>205</w:delText>
              </w:r>
            </w:del>
          </w:ins>
        </w:p>
        <w:p w14:paraId="782AF495" w14:textId="77777777" w:rsidR="00436521" w:rsidDel="00C20F79" w:rsidRDefault="00436521">
          <w:pPr>
            <w:pStyle w:val="TOC2"/>
            <w:rPr>
              <w:ins w:id="5577" w:author="Author"/>
              <w:del w:id="5578" w:author="Author"/>
              <w:rFonts w:asciiTheme="minorHAnsi" w:eastAsiaTheme="minorEastAsia" w:hAnsiTheme="minorHAnsi" w:cstheme="minorBidi"/>
              <w:noProof/>
              <w:sz w:val="22"/>
              <w:szCs w:val="22"/>
            </w:rPr>
          </w:pPr>
          <w:ins w:id="5579" w:author="Author">
            <w:del w:id="5580" w:author="Author">
              <w:r w:rsidRPr="004657DE" w:rsidDel="00C20F79">
                <w:rPr>
                  <w:rStyle w:val="Hyperlink"/>
                  <w:noProof/>
                </w:rPr>
                <w:delText>10.3</w:delText>
              </w:r>
              <w:r w:rsidDel="00C20F79">
                <w:rPr>
                  <w:rFonts w:asciiTheme="minorHAnsi" w:eastAsiaTheme="minorEastAsia" w:hAnsiTheme="minorHAnsi" w:cstheme="minorBidi"/>
                  <w:noProof/>
                  <w:sz w:val="22"/>
                  <w:szCs w:val="22"/>
                </w:rPr>
                <w:tab/>
              </w:r>
              <w:r w:rsidRPr="004657DE" w:rsidDel="00C20F79">
                <w:rPr>
                  <w:rStyle w:val="Hyperlink"/>
                  <w:noProof/>
                </w:rPr>
                <w:delText>AMI Parameter Definition File Structure</w:delText>
              </w:r>
              <w:r w:rsidDel="00C20F79">
                <w:rPr>
                  <w:noProof/>
                  <w:webHidden/>
                </w:rPr>
                <w:tab/>
                <w:delText>206</w:delText>
              </w:r>
            </w:del>
          </w:ins>
        </w:p>
        <w:p w14:paraId="22F5DEB5" w14:textId="77777777" w:rsidR="00436521" w:rsidDel="00C20F79" w:rsidRDefault="00436521">
          <w:pPr>
            <w:pStyle w:val="TOC2"/>
            <w:rPr>
              <w:ins w:id="5581" w:author="Author"/>
              <w:del w:id="5582" w:author="Author"/>
              <w:rFonts w:asciiTheme="minorHAnsi" w:eastAsiaTheme="minorEastAsia" w:hAnsiTheme="minorHAnsi" w:cstheme="minorBidi"/>
              <w:noProof/>
              <w:sz w:val="22"/>
              <w:szCs w:val="22"/>
            </w:rPr>
          </w:pPr>
          <w:ins w:id="5583" w:author="Author">
            <w:del w:id="5584" w:author="Author">
              <w:r w:rsidRPr="004657DE" w:rsidDel="00C20F79">
                <w:rPr>
                  <w:rStyle w:val="Hyperlink"/>
                  <w:noProof/>
                </w:rPr>
                <w:delText>10.4</w:delText>
              </w:r>
              <w:r w:rsidDel="00C20F79">
                <w:rPr>
                  <w:rFonts w:asciiTheme="minorHAnsi" w:eastAsiaTheme="minorEastAsia" w:hAnsiTheme="minorHAnsi" w:cstheme="minorBidi"/>
                  <w:noProof/>
                  <w:sz w:val="22"/>
                  <w:szCs w:val="22"/>
                </w:rPr>
                <w:tab/>
              </w:r>
              <w:r w:rsidRPr="004657DE" w:rsidDel="00C20F79">
                <w:rPr>
                  <w:rStyle w:val="Hyperlink"/>
                  <w:noProof/>
                </w:rPr>
                <w:delText>General Reserved Parameters</w:delText>
              </w:r>
              <w:r w:rsidDel="00C20F79">
                <w:rPr>
                  <w:noProof/>
                  <w:webHidden/>
                </w:rPr>
                <w:tab/>
                <w:delText>217</w:delText>
              </w:r>
            </w:del>
          </w:ins>
        </w:p>
        <w:p w14:paraId="4D6D92DB" w14:textId="77777777" w:rsidR="00436521" w:rsidDel="00C20F79" w:rsidRDefault="00436521">
          <w:pPr>
            <w:pStyle w:val="TOC2"/>
            <w:rPr>
              <w:ins w:id="5585" w:author="Author"/>
              <w:del w:id="5586" w:author="Author"/>
              <w:rFonts w:asciiTheme="minorHAnsi" w:eastAsiaTheme="minorEastAsia" w:hAnsiTheme="minorHAnsi" w:cstheme="minorBidi"/>
              <w:noProof/>
              <w:sz w:val="22"/>
              <w:szCs w:val="22"/>
            </w:rPr>
          </w:pPr>
          <w:ins w:id="5587" w:author="Author">
            <w:del w:id="5588" w:author="Author">
              <w:r w:rsidRPr="004657DE" w:rsidDel="00C20F79">
                <w:rPr>
                  <w:rStyle w:val="Hyperlink"/>
                  <w:noProof/>
                </w:rPr>
                <w:delText>10.5</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Parameters for Data Management</w:delText>
              </w:r>
              <w:r w:rsidDel="00C20F79">
                <w:rPr>
                  <w:noProof/>
                  <w:webHidden/>
                </w:rPr>
                <w:tab/>
                <w:delText>225</w:delText>
              </w:r>
            </w:del>
          </w:ins>
        </w:p>
        <w:p w14:paraId="7FA7B1DF" w14:textId="77777777" w:rsidR="00436521" w:rsidDel="00C20F79" w:rsidRDefault="00436521">
          <w:pPr>
            <w:pStyle w:val="TOC2"/>
            <w:rPr>
              <w:ins w:id="5589" w:author="Author"/>
              <w:del w:id="5590" w:author="Author"/>
              <w:rFonts w:asciiTheme="minorHAnsi" w:eastAsiaTheme="minorEastAsia" w:hAnsiTheme="minorHAnsi" w:cstheme="minorBidi"/>
              <w:noProof/>
              <w:sz w:val="22"/>
              <w:szCs w:val="22"/>
            </w:rPr>
          </w:pPr>
          <w:ins w:id="5591" w:author="Author">
            <w:del w:id="5592" w:author="Author">
              <w:r w:rsidRPr="004657DE" w:rsidDel="00C20F79">
                <w:rPr>
                  <w:rStyle w:val="Hyperlink"/>
                  <w:noProof/>
                </w:rPr>
                <w:delText>10.6</w:delText>
              </w:r>
              <w:r w:rsidDel="00C20F79">
                <w:rPr>
                  <w:rFonts w:asciiTheme="minorHAnsi" w:eastAsiaTheme="minorEastAsia" w:hAnsiTheme="minorHAnsi" w:cstheme="minorBidi"/>
                  <w:noProof/>
                  <w:sz w:val="22"/>
                  <w:szCs w:val="22"/>
                </w:rPr>
                <w:tab/>
              </w:r>
              <w:r w:rsidRPr="004657DE" w:rsidDel="00C20F79">
                <w:rPr>
                  <w:rStyle w:val="Hyperlink"/>
                  <w:noProof/>
                </w:rPr>
                <w:delText>Jitter and Noise Reserved Parameters</w:delText>
              </w:r>
              <w:r w:rsidDel="00C20F79">
                <w:rPr>
                  <w:noProof/>
                  <w:webHidden/>
                </w:rPr>
                <w:tab/>
                <w:delText>229</w:delText>
              </w:r>
            </w:del>
          </w:ins>
        </w:p>
        <w:p w14:paraId="5F5FC1CE" w14:textId="77777777" w:rsidR="00436521" w:rsidDel="00C20F79" w:rsidRDefault="00436521">
          <w:pPr>
            <w:pStyle w:val="TOC3"/>
            <w:tabs>
              <w:tab w:val="left" w:pos="1440"/>
            </w:tabs>
            <w:rPr>
              <w:ins w:id="5593" w:author="Author"/>
              <w:del w:id="5594" w:author="Author"/>
              <w:rFonts w:asciiTheme="minorHAnsi" w:eastAsiaTheme="minorEastAsia" w:hAnsiTheme="minorHAnsi" w:cstheme="minorBidi"/>
              <w:noProof/>
              <w:sz w:val="22"/>
              <w:szCs w:val="22"/>
            </w:rPr>
          </w:pPr>
          <w:ins w:id="5595" w:author="Author">
            <w:del w:id="5596" w:author="Author">
              <w:r w:rsidRPr="004657DE" w:rsidDel="00C20F79">
                <w:rPr>
                  <w:rStyle w:val="Hyperlink"/>
                  <w:noProof/>
                </w:rPr>
                <w:delText>10.6.1</w:delText>
              </w:r>
              <w:r w:rsidDel="00C20F79">
                <w:rPr>
                  <w:rFonts w:asciiTheme="minorHAnsi" w:eastAsiaTheme="minorEastAsia" w:hAnsiTheme="minorHAnsi" w:cstheme="minorBidi"/>
                  <w:noProof/>
                  <w:sz w:val="22"/>
                  <w:szCs w:val="22"/>
                </w:rPr>
                <w:tab/>
              </w:r>
              <w:r w:rsidRPr="004657DE" w:rsidDel="00C20F79">
                <w:rPr>
                  <w:rStyle w:val="Hyperlink"/>
                  <w:noProof/>
                </w:rPr>
                <w:delText>Tx-only Reserved Parameters</w:delText>
              </w:r>
              <w:r w:rsidDel="00C20F79">
                <w:rPr>
                  <w:noProof/>
                  <w:webHidden/>
                </w:rPr>
                <w:tab/>
                <w:delText>229</w:delText>
              </w:r>
            </w:del>
          </w:ins>
        </w:p>
        <w:p w14:paraId="779AD72C" w14:textId="77777777" w:rsidR="00436521" w:rsidDel="00C20F79" w:rsidRDefault="00436521">
          <w:pPr>
            <w:pStyle w:val="TOC3"/>
            <w:tabs>
              <w:tab w:val="left" w:pos="1440"/>
            </w:tabs>
            <w:rPr>
              <w:ins w:id="5597" w:author="Author"/>
              <w:del w:id="5598" w:author="Author"/>
              <w:rFonts w:asciiTheme="minorHAnsi" w:eastAsiaTheme="minorEastAsia" w:hAnsiTheme="minorHAnsi" w:cstheme="minorBidi"/>
              <w:noProof/>
              <w:sz w:val="22"/>
              <w:szCs w:val="22"/>
            </w:rPr>
          </w:pPr>
          <w:ins w:id="5599" w:author="Author">
            <w:del w:id="5600" w:author="Author">
              <w:r w:rsidRPr="004657DE" w:rsidDel="00C20F79">
                <w:rPr>
                  <w:rStyle w:val="Hyperlink"/>
                  <w:noProof/>
                </w:rPr>
                <w:delText>10.6.2</w:delText>
              </w:r>
              <w:r w:rsidDel="00C20F79">
                <w:rPr>
                  <w:rFonts w:asciiTheme="minorHAnsi" w:eastAsiaTheme="minorEastAsia" w:hAnsiTheme="minorHAnsi" w:cstheme="minorBidi"/>
                  <w:noProof/>
                  <w:sz w:val="22"/>
                  <w:szCs w:val="22"/>
                </w:rPr>
                <w:tab/>
              </w:r>
              <w:r w:rsidRPr="004657DE" w:rsidDel="00C20F79">
                <w:rPr>
                  <w:rStyle w:val="Hyperlink"/>
                  <w:noProof/>
                </w:rPr>
                <w:delText>Rx-only Reserved Parameters</w:delText>
              </w:r>
              <w:r w:rsidDel="00C20F79">
                <w:rPr>
                  <w:noProof/>
                  <w:webHidden/>
                </w:rPr>
                <w:tab/>
                <w:delText>233</w:delText>
              </w:r>
            </w:del>
          </w:ins>
        </w:p>
        <w:p w14:paraId="0A3D9CF0" w14:textId="77777777" w:rsidR="00436521" w:rsidDel="00C20F79" w:rsidRDefault="00436521">
          <w:pPr>
            <w:pStyle w:val="TOC2"/>
            <w:rPr>
              <w:ins w:id="5601" w:author="Author"/>
              <w:del w:id="5602" w:author="Author"/>
              <w:rFonts w:asciiTheme="minorHAnsi" w:eastAsiaTheme="minorEastAsia" w:hAnsiTheme="minorHAnsi" w:cstheme="minorBidi"/>
              <w:noProof/>
              <w:sz w:val="22"/>
              <w:szCs w:val="22"/>
            </w:rPr>
          </w:pPr>
          <w:ins w:id="5603" w:author="Author">
            <w:del w:id="5604" w:author="Author">
              <w:r w:rsidRPr="004657DE" w:rsidDel="00C20F79">
                <w:rPr>
                  <w:rStyle w:val="Hyperlink"/>
                  <w:noProof/>
                </w:rPr>
                <w:delText>10.7</w:delText>
              </w:r>
              <w:r w:rsidDel="00C20F79">
                <w:rPr>
                  <w:rFonts w:asciiTheme="minorHAnsi" w:eastAsiaTheme="minorEastAsia" w:hAnsiTheme="minorHAnsi" w:cstheme="minorBidi"/>
                  <w:noProof/>
                  <w:sz w:val="22"/>
                  <w:szCs w:val="22"/>
                </w:rPr>
                <w:tab/>
              </w:r>
              <w:r w:rsidRPr="004657DE" w:rsidDel="00C20F79">
                <w:rPr>
                  <w:rStyle w:val="Hyperlink"/>
                  <w:noProof/>
                </w:rPr>
                <w:delText>Modulation Reserved Parameters</w:delText>
              </w:r>
              <w:r w:rsidDel="00C20F79">
                <w:rPr>
                  <w:noProof/>
                  <w:webHidden/>
                </w:rPr>
                <w:tab/>
                <w:delText>247</w:delText>
              </w:r>
            </w:del>
          </w:ins>
        </w:p>
        <w:p w14:paraId="78BA50AA" w14:textId="77777777" w:rsidR="00436521" w:rsidDel="00C20F79" w:rsidRDefault="00436521">
          <w:pPr>
            <w:pStyle w:val="TOC2"/>
            <w:rPr>
              <w:ins w:id="5605" w:author="Author"/>
              <w:del w:id="5606" w:author="Author"/>
              <w:rFonts w:asciiTheme="minorHAnsi" w:eastAsiaTheme="minorEastAsia" w:hAnsiTheme="minorHAnsi" w:cstheme="minorBidi"/>
              <w:noProof/>
              <w:sz w:val="22"/>
              <w:szCs w:val="22"/>
            </w:rPr>
          </w:pPr>
          <w:ins w:id="5607" w:author="Author">
            <w:del w:id="5608" w:author="Author">
              <w:r w:rsidRPr="004657DE" w:rsidDel="00C20F79">
                <w:rPr>
                  <w:rStyle w:val="Hyperlink"/>
                  <w:noProof/>
                </w:rPr>
                <w:delText>10.8</w:delText>
              </w:r>
              <w:r w:rsidDel="00C20F79">
                <w:rPr>
                  <w:rFonts w:asciiTheme="minorHAnsi" w:eastAsiaTheme="minorEastAsia" w:hAnsiTheme="minorHAnsi" w:cstheme="minorBidi"/>
                  <w:noProof/>
                  <w:sz w:val="22"/>
                  <w:szCs w:val="22"/>
                </w:rPr>
                <w:tab/>
              </w:r>
              <w:r w:rsidRPr="004657DE" w:rsidDel="00C20F79">
                <w:rPr>
                  <w:rStyle w:val="Hyperlink"/>
                  <w:noProof/>
                </w:rPr>
                <w:delText>Repeaters</w:delText>
              </w:r>
              <w:r w:rsidDel="00C20F79">
                <w:rPr>
                  <w:noProof/>
                  <w:webHidden/>
                </w:rPr>
                <w:tab/>
                <w:delText>254</w:delText>
              </w:r>
            </w:del>
          </w:ins>
        </w:p>
        <w:p w14:paraId="1EB593C7" w14:textId="77777777" w:rsidR="00436521" w:rsidDel="00C20F79" w:rsidRDefault="00436521">
          <w:pPr>
            <w:pStyle w:val="TOC2"/>
            <w:rPr>
              <w:ins w:id="5609" w:author="Author"/>
              <w:del w:id="5610" w:author="Author"/>
              <w:rFonts w:asciiTheme="minorHAnsi" w:eastAsiaTheme="minorEastAsia" w:hAnsiTheme="minorHAnsi" w:cstheme="minorBidi"/>
              <w:noProof/>
              <w:sz w:val="22"/>
              <w:szCs w:val="22"/>
            </w:rPr>
          </w:pPr>
          <w:ins w:id="5611" w:author="Author">
            <w:del w:id="5612" w:author="Author">
              <w:r w:rsidRPr="004657DE" w:rsidDel="00C20F79">
                <w:rPr>
                  <w:rStyle w:val="Hyperlink"/>
                  <w:noProof/>
                </w:rPr>
                <w:delText>10.9</w:delText>
              </w:r>
              <w:r w:rsidDel="00C20F79">
                <w:rPr>
                  <w:rFonts w:asciiTheme="minorHAnsi" w:eastAsiaTheme="minorEastAsia" w:hAnsiTheme="minorHAnsi" w:cstheme="minorBidi"/>
                  <w:noProof/>
                  <w:sz w:val="22"/>
                  <w:szCs w:val="22"/>
                </w:rPr>
                <w:tab/>
              </w:r>
              <w:r w:rsidRPr="004657DE" w:rsidDel="00C20F79">
                <w:rPr>
                  <w:rStyle w:val="Hyperlink"/>
                  <w:noProof/>
                </w:rPr>
                <w:delText>AMI Reserved Parameter Definitions For Link Training Communications</w:delText>
              </w:r>
              <w:r w:rsidDel="00C20F79">
                <w:rPr>
                  <w:noProof/>
                  <w:webHidden/>
                </w:rPr>
                <w:tab/>
                <w:delText>260</w:delText>
              </w:r>
            </w:del>
          </w:ins>
        </w:p>
        <w:p w14:paraId="36F30340" w14:textId="77777777" w:rsidR="00436521" w:rsidDel="00C20F79" w:rsidRDefault="00436521">
          <w:pPr>
            <w:pStyle w:val="TOC2"/>
            <w:rPr>
              <w:ins w:id="5613" w:author="Author"/>
              <w:del w:id="5614" w:author="Author"/>
              <w:rFonts w:asciiTheme="minorHAnsi" w:eastAsiaTheme="minorEastAsia" w:hAnsiTheme="minorHAnsi" w:cstheme="minorBidi"/>
              <w:noProof/>
              <w:sz w:val="22"/>
              <w:szCs w:val="22"/>
            </w:rPr>
          </w:pPr>
          <w:ins w:id="5615" w:author="Author">
            <w:del w:id="5616" w:author="Author">
              <w:r w:rsidRPr="004657DE" w:rsidDel="00C20F79">
                <w:rPr>
                  <w:rStyle w:val="Hyperlink"/>
                  <w:noProof/>
                </w:rPr>
                <w:delText>10.10</w:delText>
              </w:r>
              <w:r w:rsidDel="00C20F79">
                <w:rPr>
                  <w:rFonts w:asciiTheme="minorHAnsi" w:eastAsiaTheme="minorEastAsia" w:hAnsiTheme="minorHAnsi" w:cstheme="minorBidi"/>
                  <w:noProof/>
                  <w:sz w:val="22"/>
                  <w:szCs w:val="22"/>
                </w:rPr>
                <w:tab/>
              </w:r>
              <w:r w:rsidRPr="004657DE" w:rsidDel="00C20F79">
                <w:rPr>
                  <w:rStyle w:val="Hyperlink"/>
                  <w:noProof/>
                </w:rPr>
                <w:delText>Alternative AMI Analog Buffer Modeling</w:delText>
              </w:r>
              <w:r w:rsidDel="00C20F79">
                <w:rPr>
                  <w:noProof/>
                  <w:webHidden/>
                </w:rPr>
                <w:tab/>
                <w:delText>269</w:delText>
              </w:r>
            </w:del>
          </w:ins>
        </w:p>
        <w:p w14:paraId="23D06C71" w14:textId="77777777" w:rsidR="00436521" w:rsidDel="00C20F79" w:rsidRDefault="00436521">
          <w:pPr>
            <w:pStyle w:val="TOC3"/>
            <w:tabs>
              <w:tab w:val="left" w:pos="1440"/>
            </w:tabs>
            <w:rPr>
              <w:ins w:id="5617" w:author="Author"/>
              <w:del w:id="5618" w:author="Author"/>
              <w:rFonts w:asciiTheme="minorHAnsi" w:eastAsiaTheme="minorEastAsia" w:hAnsiTheme="minorHAnsi" w:cstheme="minorBidi"/>
              <w:noProof/>
              <w:sz w:val="22"/>
              <w:szCs w:val="22"/>
            </w:rPr>
          </w:pPr>
          <w:ins w:id="5619" w:author="Author">
            <w:del w:id="5620" w:author="Author">
              <w:r w:rsidRPr="004657DE" w:rsidDel="00C20F79">
                <w:rPr>
                  <w:rStyle w:val="Hyperlink"/>
                  <w:noProof/>
                </w:rPr>
                <w:delText>10.10.1</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 Definitions</w:delText>
              </w:r>
              <w:r w:rsidDel="00C20F79">
                <w:rPr>
                  <w:noProof/>
                  <w:webHidden/>
                </w:rPr>
                <w:tab/>
                <w:delText>271</w:delText>
              </w:r>
            </w:del>
          </w:ins>
        </w:p>
        <w:p w14:paraId="0DDCFBC0" w14:textId="77777777" w:rsidR="00436521" w:rsidDel="00C20F79" w:rsidRDefault="00436521">
          <w:pPr>
            <w:pStyle w:val="TOC2"/>
            <w:rPr>
              <w:ins w:id="5621" w:author="Author"/>
              <w:del w:id="5622" w:author="Author"/>
              <w:rFonts w:asciiTheme="minorHAnsi" w:eastAsiaTheme="minorEastAsia" w:hAnsiTheme="minorHAnsi" w:cstheme="minorBidi"/>
              <w:noProof/>
              <w:sz w:val="22"/>
              <w:szCs w:val="22"/>
            </w:rPr>
          </w:pPr>
          <w:ins w:id="5623" w:author="Author">
            <w:del w:id="5624" w:author="Author">
              <w:r w:rsidRPr="004657DE" w:rsidDel="00C20F79">
                <w:rPr>
                  <w:rStyle w:val="Hyperlink"/>
                  <w:noProof/>
                </w:rPr>
                <w:delText>10.11</w:delText>
              </w:r>
              <w:r w:rsidDel="00C20F79">
                <w:rPr>
                  <w:rFonts w:asciiTheme="minorHAnsi" w:eastAsiaTheme="minorEastAsia" w:hAnsiTheme="minorHAnsi" w:cstheme="minorBidi"/>
                  <w:noProof/>
                  <w:sz w:val="22"/>
                  <w:szCs w:val="22"/>
                </w:rPr>
                <w:tab/>
              </w:r>
              <w:r w:rsidRPr="004657DE" w:rsidDel="00C20F79">
                <w:rPr>
                  <w:rStyle w:val="Hyperlink"/>
                  <w:noProof/>
                </w:rPr>
                <w:delText>Model Specific Parameters</w:delText>
              </w:r>
              <w:r w:rsidDel="00C20F79">
                <w:rPr>
                  <w:noProof/>
                  <w:webHidden/>
                </w:rPr>
                <w:tab/>
                <w:delText>273</w:delText>
              </w:r>
            </w:del>
          </w:ins>
        </w:p>
        <w:p w14:paraId="71B2C046" w14:textId="77777777" w:rsidR="00436521" w:rsidDel="00C20F79" w:rsidRDefault="00436521">
          <w:pPr>
            <w:pStyle w:val="TOC3"/>
            <w:tabs>
              <w:tab w:val="left" w:pos="1440"/>
            </w:tabs>
            <w:rPr>
              <w:ins w:id="5625" w:author="Author"/>
              <w:del w:id="5626" w:author="Author"/>
              <w:rFonts w:asciiTheme="minorHAnsi" w:eastAsiaTheme="minorEastAsia" w:hAnsiTheme="minorHAnsi" w:cstheme="minorBidi"/>
              <w:noProof/>
              <w:sz w:val="22"/>
              <w:szCs w:val="22"/>
            </w:rPr>
          </w:pPr>
          <w:ins w:id="5627" w:author="Author">
            <w:del w:id="5628" w:author="Author">
              <w:r w:rsidRPr="004657DE"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4657DE" w:rsidDel="00C20F79">
                <w:rPr>
                  <w:rStyle w:val="Hyperlink"/>
                  <w:noProof/>
                  <w:lang w:val="es-US"/>
                </w:rPr>
                <w:delText>Tapped Delay Line Example</w:delText>
              </w:r>
              <w:r w:rsidDel="00C20F79">
                <w:rPr>
                  <w:noProof/>
                  <w:webHidden/>
                </w:rPr>
                <w:tab/>
                <w:delText>274</w:delText>
              </w:r>
            </w:del>
          </w:ins>
        </w:p>
        <w:p w14:paraId="7187413A" w14:textId="77777777" w:rsidR="00436521" w:rsidDel="00C20F79" w:rsidRDefault="00436521">
          <w:pPr>
            <w:pStyle w:val="TOC2"/>
            <w:rPr>
              <w:ins w:id="5629" w:author="Author"/>
              <w:del w:id="5630" w:author="Author"/>
              <w:rFonts w:asciiTheme="minorHAnsi" w:eastAsiaTheme="minorEastAsia" w:hAnsiTheme="minorHAnsi" w:cstheme="minorBidi"/>
              <w:noProof/>
              <w:sz w:val="22"/>
              <w:szCs w:val="22"/>
            </w:rPr>
          </w:pPr>
          <w:ins w:id="5631" w:author="Author">
            <w:del w:id="5632" w:author="Author">
              <w:r w:rsidRPr="004657DE" w:rsidDel="00C20F79">
                <w:rPr>
                  <w:rStyle w:val="Hyperlink"/>
                  <w:noProof/>
                </w:rPr>
                <w:delText>10.12</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 and Data Type Rule Summary Tables</w:delText>
              </w:r>
              <w:r w:rsidDel="00C20F79">
                <w:rPr>
                  <w:noProof/>
                  <w:webHidden/>
                </w:rPr>
                <w:tab/>
                <w:delText>275</w:delText>
              </w:r>
            </w:del>
          </w:ins>
        </w:p>
        <w:p w14:paraId="6CDE3B63" w14:textId="77777777" w:rsidR="00436521" w:rsidDel="00C20F79" w:rsidRDefault="00436521">
          <w:pPr>
            <w:pStyle w:val="TOC1"/>
            <w:rPr>
              <w:ins w:id="5633" w:author="Author"/>
              <w:del w:id="5634" w:author="Author"/>
              <w:rFonts w:asciiTheme="minorHAnsi" w:eastAsiaTheme="minorEastAsia" w:hAnsiTheme="minorHAnsi" w:cstheme="minorBidi"/>
              <w:b w:val="0"/>
              <w:sz w:val="22"/>
              <w:szCs w:val="22"/>
            </w:rPr>
          </w:pPr>
          <w:ins w:id="5635" w:author="Author">
            <w:del w:id="5636" w:author="Author">
              <w:r w:rsidRPr="004657DE" w:rsidDel="00C20F79">
                <w:rPr>
                  <w:rStyle w:val="Hyperlink"/>
                  <w:b w:val="0"/>
                </w:rPr>
                <w:delText>11</w:delText>
              </w:r>
              <w:r w:rsidDel="00C20F79">
                <w:rPr>
                  <w:rFonts w:asciiTheme="minorHAnsi" w:eastAsiaTheme="minorEastAsia" w:hAnsiTheme="minorHAnsi" w:cstheme="minorBidi"/>
                  <w:b w:val="0"/>
                  <w:sz w:val="22"/>
                  <w:szCs w:val="22"/>
                </w:rPr>
                <w:tab/>
              </w:r>
              <w:r w:rsidRPr="004657DE" w:rsidDel="00C20F79">
                <w:rPr>
                  <w:rStyle w:val="Hyperlink"/>
                  <w:b w:val="0"/>
                </w:rPr>
                <w:delText>EMI Parameters</w:delText>
              </w:r>
              <w:r w:rsidDel="00C20F79">
                <w:rPr>
                  <w:webHidden/>
                </w:rPr>
                <w:tab/>
                <w:delText>285</w:delText>
              </w:r>
            </w:del>
          </w:ins>
        </w:p>
        <w:p w14:paraId="249945C5" w14:textId="77777777" w:rsidR="00436521" w:rsidDel="00C20F79" w:rsidRDefault="00436521">
          <w:pPr>
            <w:pStyle w:val="TOC1"/>
            <w:rPr>
              <w:ins w:id="5637" w:author="Author"/>
              <w:del w:id="5638" w:author="Author"/>
              <w:rFonts w:asciiTheme="minorHAnsi" w:eastAsiaTheme="minorEastAsia" w:hAnsiTheme="minorHAnsi" w:cstheme="minorBidi"/>
              <w:b w:val="0"/>
              <w:sz w:val="22"/>
              <w:szCs w:val="22"/>
            </w:rPr>
          </w:pPr>
          <w:ins w:id="5639" w:author="Author">
            <w:del w:id="5640" w:author="Author">
              <w:r w:rsidRPr="004657DE" w:rsidDel="00C20F79">
                <w:rPr>
                  <w:rStyle w:val="Hyperlink"/>
                  <w:b w:val="0"/>
                </w:rPr>
                <w:delText>12</w:delText>
              </w:r>
              <w:r w:rsidDel="00C20F79">
                <w:rPr>
                  <w:rFonts w:asciiTheme="minorHAnsi" w:eastAsiaTheme="minorEastAsia" w:hAnsiTheme="minorHAnsi" w:cstheme="minorBidi"/>
                  <w:b w:val="0"/>
                  <w:sz w:val="22"/>
                  <w:szCs w:val="22"/>
                </w:rPr>
                <w:tab/>
              </w:r>
              <w:r w:rsidRPr="004657DE" w:rsidDel="00C20F79">
                <w:rPr>
                  <w:rStyle w:val="Hyperlink"/>
                  <w:b w:val="0"/>
                </w:rPr>
                <w:delText>Interconnect Modeling</w:delText>
              </w:r>
              <w:r w:rsidDel="00C20F79">
                <w:rPr>
                  <w:webHidden/>
                </w:rPr>
                <w:tab/>
                <w:delText>290</w:delText>
              </w:r>
            </w:del>
          </w:ins>
        </w:p>
        <w:p w14:paraId="27165356" w14:textId="77777777" w:rsidR="00436521" w:rsidDel="00C20F79" w:rsidRDefault="00436521">
          <w:pPr>
            <w:pStyle w:val="TOC2"/>
            <w:rPr>
              <w:ins w:id="5641" w:author="Author"/>
              <w:del w:id="5642" w:author="Author"/>
              <w:rFonts w:asciiTheme="minorHAnsi" w:eastAsiaTheme="minorEastAsia" w:hAnsiTheme="minorHAnsi" w:cstheme="minorBidi"/>
              <w:noProof/>
              <w:sz w:val="22"/>
              <w:szCs w:val="22"/>
            </w:rPr>
          </w:pPr>
          <w:ins w:id="5643" w:author="Author">
            <w:del w:id="5644" w:author="Author">
              <w:r w:rsidRPr="004657DE" w:rsidDel="00C20F79">
                <w:rPr>
                  <w:rStyle w:val="Hyperlink"/>
                  <w:noProof/>
                </w:rPr>
                <w:delText>12.1</w:delText>
              </w:r>
              <w:r w:rsidDel="00C20F79">
                <w:rPr>
                  <w:rFonts w:asciiTheme="minorHAnsi" w:eastAsiaTheme="minorEastAsia" w:hAnsiTheme="minorHAnsi" w:cstheme="minorBidi"/>
                  <w:noProof/>
                  <w:sz w:val="22"/>
                  <w:szCs w:val="22"/>
                </w:rPr>
                <w:tab/>
              </w:r>
              <w:r w:rsidRPr="004657DE" w:rsidDel="00C20F79">
                <w:rPr>
                  <w:rStyle w:val="Hyperlink"/>
                  <w:noProof/>
                </w:rPr>
                <w:delText>Introduction</w:delText>
              </w:r>
              <w:r w:rsidDel="00C20F79">
                <w:rPr>
                  <w:noProof/>
                  <w:webHidden/>
                </w:rPr>
                <w:tab/>
                <w:delText>290</w:delText>
              </w:r>
            </w:del>
          </w:ins>
        </w:p>
        <w:p w14:paraId="1E87C9A2" w14:textId="77777777" w:rsidR="00436521" w:rsidDel="00C20F79" w:rsidRDefault="00436521">
          <w:pPr>
            <w:pStyle w:val="TOC2"/>
            <w:rPr>
              <w:ins w:id="5645" w:author="Author"/>
              <w:del w:id="5646" w:author="Author"/>
              <w:rFonts w:asciiTheme="minorHAnsi" w:eastAsiaTheme="minorEastAsia" w:hAnsiTheme="minorHAnsi" w:cstheme="minorBidi"/>
              <w:noProof/>
              <w:sz w:val="22"/>
              <w:szCs w:val="22"/>
            </w:rPr>
          </w:pPr>
          <w:ins w:id="5647" w:author="Author">
            <w:del w:id="5648" w:author="Author">
              <w:r w:rsidRPr="004657DE" w:rsidDel="00C20F79">
                <w:rPr>
                  <w:rStyle w:val="Hyperlink"/>
                  <w:noProof/>
                </w:rPr>
                <w:delText>12.2</w:delText>
              </w:r>
              <w:r w:rsidDel="00C20F79">
                <w:rPr>
                  <w:rFonts w:asciiTheme="minorHAnsi" w:eastAsiaTheme="minorEastAsia" w:hAnsiTheme="minorHAnsi" w:cstheme="minorBidi"/>
                  <w:noProof/>
                  <w:sz w:val="22"/>
                  <w:szCs w:val="22"/>
                </w:rPr>
                <w:tab/>
              </w:r>
              <w:r w:rsidRPr="004657DE" w:rsidDel="00C20F79">
                <w:rPr>
                  <w:rStyle w:val="Hyperlink"/>
                  <w:noProof/>
                </w:rPr>
                <w:delText>General Interconnect Syntax Requirements</w:delText>
              </w:r>
              <w:r w:rsidDel="00C20F79">
                <w:rPr>
                  <w:noProof/>
                  <w:webHidden/>
                </w:rPr>
                <w:tab/>
                <w:delText>293</w:delText>
              </w:r>
            </w:del>
          </w:ins>
        </w:p>
        <w:p w14:paraId="5A4F18F4" w14:textId="77777777" w:rsidR="00A10BC1" w:rsidDel="00C20F79" w:rsidRDefault="00A10BC1">
          <w:pPr>
            <w:pStyle w:val="TOC1"/>
            <w:rPr>
              <w:ins w:id="5649" w:author="Author"/>
              <w:del w:id="5650" w:author="Author"/>
              <w:rFonts w:asciiTheme="minorHAnsi" w:eastAsiaTheme="minorEastAsia" w:hAnsiTheme="minorHAnsi" w:cstheme="minorBidi"/>
              <w:b w:val="0"/>
              <w:sz w:val="22"/>
              <w:szCs w:val="22"/>
            </w:rPr>
          </w:pPr>
          <w:ins w:id="5651" w:author="Author">
            <w:del w:id="5652" w:author="Author">
              <w:r w:rsidRPr="00436521" w:rsidDel="00C20F79">
                <w:rPr>
                  <w:rStyle w:val="Hyperlink"/>
                  <w:b w:val="0"/>
                </w:rPr>
                <w:delText>1</w:delText>
              </w:r>
              <w:r w:rsidDel="00C20F79">
                <w:rPr>
                  <w:rFonts w:asciiTheme="minorHAnsi" w:eastAsiaTheme="minorEastAsia" w:hAnsiTheme="minorHAnsi" w:cstheme="minorBidi"/>
                  <w:b w:val="0"/>
                  <w:sz w:val="22"/>
                  <w:szCs w:val="22"/>
                </w:rPr>
                <w:tab/>
              </w:r>
              <w:r w:rsidRPr="00436521" w:rsidDel="00C20F79">
                <w:rPr>
                  <w:rStyle w:val="Hyperlink"/>
                  <w:b w:val="0"/>
                </w:rPr>
                <w:delText>General Introduction</w:delText>
              </w:r>
              <w:r w:rsidDel="00C20F79">
                <w:rPr>
                  <w:webHidden/>
                </w:rPr>
                <w:tab/>
                <w:delText>4</w:delText>
              </w:r>
            </w:del>
          </w:ins>
        </w:p>
        <w:p w14:paraId="277D1EF6" w14:textId="77777777" w:rsidR="00A10BC1" w:rsidDel="00C20F79" w:rsidRDefault="00A10BC1">
          <w:pPr>
            <w:pStyle w:val="TOC1"/>
            <w:rPr>
              <w:ins w:id="5653" w:author="Author"/>
              <w:del w:id="5654" w:author="Author"/>
              <w:rFonts w:asciiTheme="minorHAnsi" w:eastAsiaTheme="minorEastAsia" w:hAnsiTheme="minorHAnsi" w:cstheme="minorBidi"/>
              <w:b w:val="0"/>
              <w:sz w:val="22"/>
              <w:szCs w:val="22"/>
            </w:rPr>
          </w:pPr>
          <w:ins w:id="5655" w:author="Author">
            <w:del w:id="5656" w:author="Author">
              <w:r w:rsidRPr="00436521" w:rsidDel="00C20F79">
                <w:rPr>
                  <w:rStyle w:val="Hyperlink"/>
                  <w:b w:val="0"/>
                </w:rPr>
                <w:delText>2</w:delText>
              </w:r>
              <w:r w:rsidDel="00C20F79">
                <w:rPr>
                  <w:rFonts w:asciiTheme="minorHAnsi" w:eastAsiaTheme="minorEastAsia" w:hAnsiTheme="minorHAnsi" w:cstheme="minorBidi"/>
                  <w:b w:val="0"/>
                  <w:sz w:val="22"/>
                  <w:szCs w:val="22"/>
                </w:rPr>
                <w:tab/>
              </w:r>
              <w:r w:rsidRPr="00436521" w:rsidDel="00C20F79">
                <w:rPr>
                  <w:rStyle w:val="Hyperlink"/>
                  <w:b w:val="0"/>
                </w:rPr>
                <w:delText>Statement of Intent</w:delText>
              </w:r>
              <w:r w:rsidDel="00C20F79">
                <w:rPr>
                  <w:webHidden/>
                </w:rPr>
                <w:tab/>
                <w:delText>5</w:delText>
              </w:r>
            </w:del>
          </w:ins>
        </w:p>
        <w:p w14:paraId="06198070" w14:textId="77777777" w:rsidR="00A10BC1" w:rsidDel="00C20F79" w:rsidRDefault="00A10BC1">
          <w:pPr>
            <w:pStyle w:val="TOC1"/>
            <w:rPr>
              <w:ins w:id="5657" w:author="Author"/>
              <w:del w:id="5658" w:author="Author"/>
              <w:rFonts w:asciiTheme="minorHAnsi" w:eastAsiaTheme="minorEastAsia" w:hAnsiTheme="minorHAnsi" w:cstheme="minorBidi"/>
              <w:b w:val="0"/>
              <w:sz w:val="22"/>
              <w:szCs w:val="22"/>
            </w:rPr>
          </w:pPr>
          <w:ins w:id="5659" w:author="Author">
            <w:del w:id="5660" w:author="Author">
              <w:r w:rsidRPr="00436521" w:rsidDel="00C20F79">
                <w:rPr>
                  <w:rStyle w:val="Hyperlink"/>
                  <w:b w:val="0"/>
                </w:rPr>
                <w:delText>3</w:delText>
              </w:r>
              <w:r w:rsidDel="00C20F79">
                <w:rPr>
                  <w:rFonts w:asciiTheme="minorHAnsi" w:eastAsiaTheme="minorEastAsia" w:hAnsiTheme="minorHAnsi" w:cstheme="minorBidi"/>
                  <w:b w:val="0"/>
                  <w:sz w:val="22"/>
                  <w:szCs w:val="22"/>
                </w:rPr>
                <w:tab/>
              </w:r>
              <w:r w:rsidRPr="00436521" w:rsidDel="00C20F79">
                <w:rPr>
                  <w:rStyle w:val="Hyperlink"/>
                  <w:b w:val="0"/>
                </w:rPr>
                <w:delText>General Syntax Rules and Guidelines</w:delText>
              </w:r>
              <w:r w:rsidDel="00C20F79">
                <w:rPr>
                  <w:webHidden/>
                </w:rPr>
                <w:tab/>
                <w:delText>11</w:delText>
              </w:r>
            </w:del>
          </w:ins>
        </w:p>
        <w:p w14:paraId="1B60FD97" w14:textId="77777777" w:rsidR="00A10BC1" w:rsidDel="00C20F79" w:rsidRDefault="00A10BC1">
          <w:pPr>
            <w:pStyle w:val="TOC2"/>
            <w:rPr>
              <w:ins w:id="5661" w:author="Author"/>
              <w:del w:id="5662" w:author="Author"/>
              <w:rFonts w:asciiTheme="minorHAnsi" w:eastAsiaTheme="minorEastAsia" w:hAnsiTheme="minorHAnsi" w:cstheme="minorBidi"/>
              <w:noProof/>
              <w:sz w:val="22"/>
              <w:szCs w:val="22"/>
            </w:rPr>
          </w:pPr>
          <w:ins w:id="5663" w:author="Author">
            <w:del w:id="5664" w:author="Author">
              <w:r w:rsidRPr="00436521" w:rsidDel="00C20F79">
                <w:rPr>
                  <w:rStyle w:val="Hyperlink"/>
                  <w:noProof/>
                </w:rPr>
                <w:delText>3.1</w:delText>
              </w:r>
              <w:r w:rsidDel="00C20F79">
                <w:rPr>
                  <w:rFonts w:asciiTheme="minorHAnsi" w:eastAsiaTheme="minorEastAsia" w:hAnsiTheme="minorHAnsi" w:cstheme="minorBidi"/>
                  <w:noProof/>
                  <w:sz w:val="22"/>
                  <w:szCs w:val="22"/>
                </w:rPr>
                <w:tab/>
              </w:r>
              <w:r w:rsidRPr="00436521" w:rsidDel="00C20F79">
                <w:rPr>
                  <w:rStyle w:val="Hyperlink"/>
                  <w:noProof/>
                </w:rPr>
                <w:delText>File Naming Definitions</w:delText>
              </w:r>
              <w:r w:rsidDel="00C20F79">
                <w:rPr>
                  <w:noProof/>
                  <w:webHidden/>
                </w:rPr>
                <w:tab/>
                <w:delText>12</w:delText>
              </w:r>
            </w:del>
          </w:ins>
        </w:p>
        <w:p w14:paraId="72ED4678" w14:textId="77777777" w:rsidR="00A10BC1" w:rsidDel="00C20F79" w:rsidRDefault="00A10BC1">
          <w:pPr>
            <w:pStyle w:val="TOC2"/>
            <w:rPr>
              <w:ins w:id="5665" w:author="Author"/>
              <w:del w:id="5666" w:author="Author"/>
              <w:rFonts w:asciiTheme="minorHAnsi" w:eastAsiaTheme="minorEastAsia" w:hAnsiTheme="minorHAnsi" w:cstheme="minorBidi"/>
              <w:noProof/>
              <w:sz w:val="22"/>
              <w:szCs w:val="22"/>
            </w:rPr>
          </w:pPr>
          <w:ins w:id="5667" w:author="Author">
            <w:del w:id="5668" w:author="Author">
              <w:r w:rsidRPr="00436521" w:rsidDel="00C20F79">
                <w:rPr>
                  <w:rStyle w:val="Hyperlink"/>
                  <w:noProof/>
                </w:rPr>
                <w:delText>3.2</w:delText>
              </w:r>
              <w:r w:rsidDel="00C20F79">
                <w:rPr>
                  <w:rFonts w:asciiTheme="minorHAnsi" w:eastAsiaTheme="minorEastAsia" w:hAnsiTheme="minorHAnsi" w:cstheme="minorBidi"/>
                  <w:noProof/>
                  <w:sz w:val="22"/>
                  <w:szCs w:val="22"/>
                </w:rPr>
                <w:tab/>
              </w:r>
              <w:r w:rsidRPr="00436521" w:rsidDel="00C20F79">
                <w:rPr>
                  <w:rStyle w:val="Hyperlink"/>
                  <w:noProof/>
                </w:rPr>
                <w:delText>Syntax Rules</w:delText>
              </w:r>
              <w:r w:rsidDel="00C20F79">
                <w:rPr>
                  <w:noProof/>
                  <w:webHidden/>
                </w:rPr>
                <w:tab/>
                <w:delText>13</w:delText>
              </w:r>
            </w:del>
          </w:ins>
        </w:p>
        <w:p w14:paraId="13B567C7" w14:textId="77777777" w:rsidR="00A10BC1" w:rsidDel="00C20F79" w:rsidRDefault="00A10BC1">
          <w:pPr>
            <w:pStyle w:val="TOC2"/>
            <w:rPr>
              <w:ins w:id="5669" w:author="Author"/>
              <w:del w:id="5670" w:author="Author"/>
              <w:rFonts w:asciiTheme="minorHAnsi" w:eastAsiaTheme="minorEastAsia" w:hAnsiTheme="minorHAnsi" w:cstheme="minorBidi"/>
              <w:noProof/>
              <w:sz w:val="22"/>
              <w:szCs w:val="22"/>
            </w:rPr>
          </w:pPr>
          <w:ins w:id="5671" w:author="Author">
            <w:del w:id="5672" w:author="Author">
              <w:r w:rsidRPr="00436521" w:rsidDel="00C20F79">
                <w:rPr>
                  <w:rStyle w:val="Hyperlink"/>
                  <w:noProof/>
                </w:rPr>
                <w:delText>3.3</w:delText>
              </w:r>
              <w:r w:rsidDel="00C20F79">
                <w:rPr>
                  <w:rFonts w:asciiTheme="minorHAnsi" w:eastAsiaTheme="minorEastAsia" w:hAnsiTheme="minorHAnsi" w:cstheme="minorBidi"/>
                  <w:noProof/>
                  <w:sz w:val="22"/>
                  <w:szCs w:val="22"/>
                </w:rPr>
                <w:tab/>
              </w:r>
              <w:r w:rsidRPr="00436521" w:rsidDel="00C20F79">
                <w:rPr>
                  <w:rStyle w:val="Hyperlink"/>
                  <w:noProof/>
                </w:rPr>
                <w:delText>Keyword Hierarchy</w:delText>
              </w:r>
              <w:r w:rsidDel="00C20F79">
                <w:rPr>
                  <w:noProof/>
                  <w:webHidden/>
                </w:rPr>
                <w:tab/>
                <w:delText>14</w:delText>
              </w:r>
            </w:del>
          </w:ins>
        </w:p>
        <w:p w14:paraId="315AEC46" w14:textId="77777777" w:rsidR="00A10BC1" w:rsidDel="00C20F79" w:rsidRDefault="00A10BC1">
          <w:pPr>
            <w:pStyle w:val="TOC1"/>
            <w:rPr>
              <w:ins w:id="5673" w:author="Author"/>
              <w:del w:id="5674" w:author="Author"/>
              <w:rFonts w:asciiTheme="minorHAnsi" w:eastAsiaTheme="minorEastAsia" w:hAnsiTheme="minorHAnsi" w:cstheme="minorBidi"/>
              <w:b w:val="0"/>
              <w:sz w:val="22"/>
              <w:szCs w:val="22"/>
            </w:rPr>
          </w:pPr>
          <w:ins w:id="5675" w:author="Author">
            <w:del w:id="5676" w:author="Author">
              <w:r w:rsidRPr="00436521" w:rsidDel="00C20F79">
                <w:rPr>
                  <w:rStyle w:val="Hyperlink"/>
                  <w:b w:val="0"/>
                </w:rPr>
                <w:delText>4</w:delText>
              </w:r>
              <w:r w:rsidDel="00C20F79">
                <w:rPr>
                  <w:rFonts w:asciiTheme="minorHAnsi" w:eastAsiaTheme="minorEastAsia" w:hAnsiTheme="minorHAnsi" w:cstheme="minorBidi"/>
                  <w:b w:val="0"/>
                  <w:sz w:val="22"/>
                  <w:szCs w:val="22"/>
                </w:rPr>
                <w:tab/>
              </w:r>
              <w:r w:rsidRPr="00436521" w:rsidDel="00C20F79">
                <w:rPr>
                  <w:rStyle w:val="Hyperlink"/>
                  <w:b w:val="0"/>
                </w:rPr>
                <w:delText>File Header Information</w:delText>
              </w:r>
              <w:r w:rsidDel="00C20F79">
                <w:rPr>
                  <w:webHidden/>
                </w:rPr>
                <w:tab/>
                <w:delText>21</w:delText>
              </w:r>
            </w:del>
          </w:ins>
        </w:p>
        <w:p w14:paraId="08270F00" w14:textId="77777777" w:rsidR="00A10BC1" w:rsidDel="00C20F79" w:rsidRDefault="00A10BC1">
          <w:pPr>
            <w:pStyle w:val="TOC1"/>
            <w:rPr>
              <w:ins w:id="5677" w:author="Author"/>
              <w:del w:id="5678" w:author="Author"/>
              <w:rFonts w:asciiTheme="minorHAnsi" w:eastAsiaTheme="minorEastAsia" w:hAnsiTheme="minorHAnsi" w:cstheme="minorBidi"/>
              <w:b w:val="0"/>
              <w:sz w:val="22"/>
              <w:szCs w:val="22"/>
            </w:rPr>
          </w:pPr>
          <w:ins w:id="5679" w:author="Author">
            <w:del w:id="5680" w:author="Author">
              <w:r w:rsidRPr="00436521" w:rsidDel="00C20F79">
                <w:rPr>
                  <w:rStyle w:val="Hyperlink"/>
                  <w:b w:val="0"/>
                </w:rPr>
                <w:delText>5</w:delText>
              </w:r>
              <w:r w:rsidDel="00C20F79">
                <w:rPr>
                  <w:rFonts w:asciiTheme="minorHAnsi" w:eastAsiaTheme="minorEastAsia" w:hAnsiTheme="minorHAnsi" w:cstheme="minorBidi"/>
                  <w:b w:val="0"/>
                  <w:sz w:val="22"/>
                  <w:szCs w:val="22"/>
                </w:rPr>
                <w:tab/>
              </w:r>
              <w:r w:rsidRPr="00436521" w:rsidDel="00C20F79">
                <w:rPr>
                  <w:rStyle w:val="Hyperlink"/>
                  <w:b w:val="0"/>
                </w:rPr>
                <w:delText>Component Description</w:delText>
              </w:r>
              <w:r w:rsidDel="00C20F79">
                <w:rPr>
                  <w:webHidden/>
                </w:rPr>
                <w:tab/>
                <w:delText>23</w:delText>
              </w:r>
            </w:del>
          </w:ins>
        </w:p>
        <w:p w14:paraId="5D77371C" w14:textId="77777777" w:rsidR="00A10BC1" w:rsidDel="00C20F79" w:rsidRDefault="00A10BC1">
          <w:pPr>
            <w:pStyle w:val="TOC1"/>
            <w:rPr>
              <w:ins w:id="5681" w:author="Author"/>
              <w:del w:id="5682" w:author="Author"/>
              <w:rFonts w:asciiTheme="minorHAnsi" w:eastAsiaTheme="minorEastAsia" w:hAnsiTheme="minorHAnsi" w:cstheme="minorBidi"/>
              <w:b w:val="0"/>
              <w:sz w:val="22"/>
              <w:szCs w:val="22"/>
            </w:rPr>
          </w:pPr>
          <w:ins w:id="5683" w:author="Author">
            <w:del w:id="5684" w:author="Author">
              <w:r w:rsidRPr="00436521" w:rsidDel="00C20F79">
                <w:rPr>
                  <w:rStyle w:val="Hyperlink"/>
                  <w:b w:val="0"/>
                </w:rPr>
                <w:delText>6</w:delText>
              </w:r>
              <w:r w:rsidDel="00C20F79">
                <w:rPr>
                  <w:rFonts w:asciiTheme="minorHAnsi" w:eastAsiaTheme="minorEastAsia" w:hAnsiTheme="minorHAnsi" w:cstheme="minorBidi"/>
                  <w:b w:val="0"/>
                  <w:sz w:val="22"/>
                  <w:szCs w:val="22"/>
                </w:rPr>
                <w:tab/>
              </w:r>
              <w:r w:rsidRPr="00436521" w:rsidDel="00C20F79">
                <w:rPr>
                  <w:rStyle w:val="Hyperlink"/>
                  <w:b w:val="0"/>
                </w:rPr>
                <w:delText>Buffer Modeling</w:delText>
              </w:r>
              <w:r w:rsidDel="00C20F79">
                <w:rPr>
                  <w:webHidden/>
                </w:rPr>
                <w:tab/>
                <w:delText>42</w:delText>
              </w:r>
            </w:del>
          </w:ins>
        </w:p>
        <w:p w14:paraId="418A0B48" w14:textId="77777777" w:rsidR="00A10BC1" w:rsidDel="00C20F79" w:rsidRDefault="00A10BC1">
          <w:pPr>
            <w:pStyle w:val="TOC2"/>
            <w:rPr>
              <w:ins w:id="5685" w:author="Author"/>
              <w:del w:id="5686" w:author="Author"/>
              <w:rFonts w:asciiTheme="minorHAnsi" w:eastAsiaTheme="minorEastAsia" w:hAnsiTheme="minorHAnsi" w:cstheme="minorBidi"/>
              <w:noProof/>
              <w:sz w:val="22"/>
              <w:szCs w:val="22"/>
            </w:rPr>
          </w:pPr>
          <w:ins w:id="5687" w:author="Author">
            <w:del w:id="5688" w:author="Author">
              <w:r w:rsidRPr="00436521" w:rsidDel="00C20F79">
                <w:rPr>
                  <w:rStyle w:val="Hyperlink"/>
                  <w:noProof/>
                </w:rPr>
                <w:delText>6.1</w:delText>
              </w:r>
              <w:r w:rsidDel="00C20F79">
                <w:rPr>
                  <w:rFonts w:asciiTheme="minorHAnsi" w:eastAsiaTheme="minorEastAsia" w:hAnsiTheme="minorHAnsi" w:cstheme="minorBidi"/>
                  <w:noProof/>
                  <w:sz w:val="22"/>
                  <w:szCs w:val="22"/>
                </w:rPr>
                <w:tab/>
              </w:r>
              <w:r w:rsidRPr="00436521" w:rsidDel="00C20F79">
                <w:rPr>
                  <w:rStyle w:val="Hyperlink"/>
                  <w:noProof/>
                </w:rPr>
                <w:delText>Model Statement</w:delText>
              </w:r>
              <w:r w:rsidDel="00C20F79">
                <w:rPr>
                  <w:noProof/>
                  <w:webHidden/>
                </w:rPr>
                <w:tab/>
                <w:delText>42</w:delText>
              </w:r>
            </w:del>
          </w:ins>
        </w:p>
        <w:p w14:paraId="67DFA863" w14:textId="77777777" w:rsidR="00A10BC1" w:rsidDel="00C20F79" w:rsidRDefault="00A10BC1">
          <w:pPr>
            <w:pStyle w:val="TOC2"/>
            <w:rPr>
              <w:ins w:id="5689" w:author="Author"/>
              <w:del w:id="5690" w:author="Author"/>
              <w:rFonts w:asciiTheme="minorHAnsi" w:eastAsiaTheme="minorEastAsia" w:hAnsiTheme="minorHAnsi" w:cstheme="minorBidi"/>
              <w:noProof/>
              <w:sz w:val="22"/>
              <w:szCs w:val="22"/>
            </w:rPr>
          </w:pPr>
          <w:ins w:id="5691" w:author="Author">
            <w:del w:id="5692" w:author="Author">
              <w:r w:rsidRPr="00436521" w:rsidDel="00C20F79">
                <w:rPr>
                  <w:rStyle w:val="Hyperlink"/>
                  <w:noProof/>
                </w:rPr>
                <w:delText>6.2</w:delText>
              </w:r>
              <w:r w:rsidDel="00C20F79">
                <w:rPr>
                  <w:rFonts w:asciiTheme="minorHAnsi" w:eastAsiaTheme="minorEastAsia" w:hAnsiTheme="minorHAnsi" w:cstheme="minorBidi"/>
                  <w:noProof/>
                  <w:sz w:val="22"/>
                  <w:szCs w:val="22"/>
                </w:rPr>
                <w:tab/>
              </w:r>
              <w:r w:rsidRPr="00436521" w:rsidDel="00C20F79">
                <w:rPr>
                  <w:rStyle w:val="Hyperlink"/>
                  <w:noProof/>
                </w:rPr>
                <w:delText>Add Submodel Description</w:delText>
              </w:r>
              <w:r w:rsidDel="00C20F79">
                <w:rPr>
                  <w:noProof/>
                  <w:webHidden/>
                </w:rPr>
                <w:tab/>
                <w:delText>90</w:delText>
              </w:r>
            </w:del>
          </w:ins>
        </w:p>
        <w:p w14:paraId="0A4BD900" w14:textId="77777777" w:rsidR="00A10BC1" w:rsidDel="00C20F79" w:rsidRDefault="00A10BC1">
          <w:pPr>
            <w:pStyle w:val="TOC2"/>
            <w:rPr>
              <w:ins w:id="5693" w:author="Author"/>
              <w:del w:id="5694" w:author="Author"/>
              <w:rFonts w:asciiTheme="minorHAnsi" w:eastAsiaTheme="minorEastAsia" w:hAnsiTheme="minorHAnsi" w:cstheme="minorBidi"/>
              <w:noProof/>
              <w:sz w:val="22"/>
              <w:szCs w:val="22"/>
            </w:rPr>
          </w:pPr>
          <w:ins w:id="5695" w:author="Author">
            <w:del w:id="5696" w:author="Author">
              <w:r w:rsidRPr="00436521" w:rsidDel="00C20F79">
                <w:rPr>
                  <w:rStyle w:val="Hyperlink"/>
                  <w:noProof/>
                </w:rPr>
                <w:delText>6.3</w:delText>
              </w:r>
              <w:r w:rsidDel="00C20F79">
                <w:rPr>
                  <w:rFonts w:asciiTheme="minorHAnsi" w:eastAsiaTheme="minorEastAsia" w:hAnsiTheme="minorHAnsi" w:cstheme="minorBidi"/>
                  <w:noProof/>
                  <w:sz w:val="22"/>
                  <w:szCs w:val="22"/>
                </w:rPr>
                <w:tab/>
              </w:r>
              <w:r w:rsidRPr="00436521" w:rsidDel="00C20F79">
                <w:rPr>
                  <w:rStyle w:val="Hyperlink"/>
                  <w:noProof/>
                </w:rPr>
                <w:delText>Multi-Lingual Model Extensions</w:delText>
              </w:r>
              <w:r w:rsidDel="00C20F79">
                <w:rPr>
                  <w:noProof/>
                  <w:webHidden/>
                </w:rPr>
                <w:tab/>
                <w:delText>103</w:delText>
              </w:r>
            </w:del>
          </w:ins>
        </w:p>
        <w:p w14:paraId="1AD09238" w14:textId="77777777" w:rsidR="00A10BC1" w:rsidDel="00C20F79" w:rsidRDefault="00A10BC1">
          <w:pPr>
            <w:pStyle w:val="TOC2"/>
            <w:rPr>
              <w:ins w:id="5697" w:author="Author"/>
              <w:del w:id="5698" w:author="Author"/>
              <w:rFonts w:asciiTheme="minorHAnsi" w:eastAsiaTheme="minorEastAsia" w:hAnsiTheme="minorHAnsi" w:cstheme="minorBidi"/>
              <w:noProof/>
              <w:sz w:val="22"/>
              <w:szCs w:val="22"/>
            </w:rPr>
          </w:pPr>
          <w:ins w:id="5699" w:author="Author">
            <w:del w:id="5700" w:author="Author">
              <w:r w:rsidRPr="00436521" w:rsidDel="00C20F79">
                <w:rPr>
                  <w:rStyle w:val="Hyperlink"/>
                  <w:noProof/>
                </w:rPr>
                <w:delText>6.4</w:delText>
              </w:r>
              <w:r w:rsidDel="00C20F79">
                <w:rPr>
                  <w:rFonts w:asciiTheme="minorHAnsi" w:eastAsiaTheme="minorEastAsia" w:hAnsiTheme="minorHAnsi" w:cstheme="minorBidi"/>
                  <w:noProof/>
                  <w:sz w:val="22"/>
                  <w:szCs w:val="22"/>
                </w:rPr>
                <w:tab/>
              </w:r>
              <w:r w:rsidRPr="00436521" w:rsidDel="00C20F79">
                <w:rPr>
                  <w:rStyle w:val="Hyperlink"/>
                  <w:noProof/>
                </w:rPr>
                <w:delText>Test Load and Data Description</w:delText>
              </w:r>
              <w:r w:rsidDel="00C20F79">
                <w:rPr>
                  <w:noProof/>
                  <w:webHidden/>
                </w:rPr>
                <w:tab/>
                <w:delText>147</w:delText>
              </w:r>
            </w:del>
          </w:ins>
        </w:p>
        <w:p w14:paraId="4E86312E" w14:textId="77777777" w:rsidR="00A10BC1" w:rsidDel="00C20F79" w:rsidRDefault="00A10BC1">
          <w:pPr>
            <w:pStyle w:val="TOC1"/>
            <w:rPr>
              <w:ins w:id="5701" w:author="Author"/>
              <w:del w:id="5702" w:author="Author"/>
              <w:rFonts w:asciiTheme="minorHAnsi" w:eastAsiaTheme="minorEastAsia" w:hAnsiTheme="minorHAnsi" w:cstheme="minorBidi"/>
              <w:b w:val="0"/>
              <w:sz w:val="22"/>
              <w:szCs w:val="22"/>
            </w:rPr>
          </w:pPr>
          <w:ins w:id="5703" w:author="Author">
            <w:del w:id="5704" w:author="Author">
              <w:r w:rsidRPr="00436521" w:rsidDel="00C20F79">
                <w:rPr>
                  <w:rStyle w:val="Hyperlink"/>
                  <w:b w:val="0"/>
                </w:rPr>
                <w:delText>7</w:delText>
              </w:r>
              <w:r w:rsidDel="00C20F79">
                <w:rPr>
                  <w:rFonts w:asciiTheme="minorHAnsi" w:eastAsiaTheme="minorEastAsia" w:hAnsiTheme="minorHAnsi" w:cstheme="minorBidi"/>
                  <w:b w:val="0"/>
                  <w:sz w:val="22"/>
                  <w:szCs w:val="22"/>
                </w:rPr>
                <w:tab/>
              </w:r>
              <w:r w:rsidRPr="00436521" w:rsidDel="00C20F79">
                <w:rPr>
                  <w:rStyle w:val="Hyperlink"/>
                  <w:b w:val="0"/>
                </w:rPr>
                <w:delText>Package Modeling</w:delText>
              </w:r>
              <w:r w:rsidDel="00C20F79">
                <w:rPr>
                  <w:webHidden/>
                </w:rPr>
                <w:tab/>
                <w:delText>151</w:delText>
              </w:r>
            </w:del>
          </w:ins>
        </w:p>
        <w:p w14:paraId="0D198C74" w14:textId="77777777" w:rsidR="00A10BC1" w:rsidDel="00C20F79" w:rsidRDefault="00A10BC1">
          <w:pPr>
            <w:pStyle w:val="TOC2"/>
            <w:rPr>
              <w:ins w:id="5705" w:author="Author"/>
              <w:del w:id="5706" w:author="Author"/>
              <w:rFonts w:asciiTheme="minorHAnsi" w:eastAsiaTheme="minorEastAsia" w:hAnsiTheme="minorHAnsi" w:cstheme="minorBidi"/>
              <w:noProof/>
              <w:sz w:val="22"/>
              <w:szCs w:val="22"/>
            </w:rPr>
          </w:pPr>
          <w:ins w:id="5707" w:author="Author">
            <w:del w:id="5708" w:author="Author">
              <w:r w:rsidRPr="00436521" w:rsidDel="00C20F79">
                <w:rPr>
                  <w:rStyle w:val="Hyperlink"/>
                  <w:noProof/>
                </w:rPr>
                <w:delText>7.1</w:delText>
              </w:r>
              <w:r w:rsidDel="00C20F79">
                <w:rPr>
                  <w:rFonts w:asciiTheme="minorHAnsi" w:eastAsiaTheme="minorEastAsia" w:hAnsiTheme="minorHAnsi" w:cstheme="minorBidi"/>
                  <w:noProof/>
                  <w:sz w:val="22"/>
                  <w:szCs w:val="22"/>
                </w:rPr>
                <w:tab/>
              </w:r>
              <w:r w:rsidRPr="00436521" w:rsidDel="00C20F79">
                <w:rPr>
                  <w:rStyle w:val="Hyperlink"/>
                  <w:noProof/>
                </w:rPr>
                <w:delText>Introduction</w:delText>
              </w:r>
              <w:r w:rsidDel="00C20F79">
                <w:rPr>
                  <w:noProof/>
                  <w:webHidden/>
                </w:rPr>
                <w:tab/>
                <w:delText>151</w:delText>
              </w:r>
            </w:del>
          </w:ins>
        </w:p>
        <w:p w14:paraId="282DF058" w14:textId="77777777" w:rsidR="00A10BC1" w:rsidDel="00C20F79" w:rsidRDefault="00A10BC1">
          <w:pPr>
            <w:pStyle w:val="TOC2"/>
            <w:rPr>
              <w:ins w:id="5709" w:author="Author"/>
              <w:del w:id="5710" w:author="Author"/>
              <w:rFonts w:asciiTheme="minorHAnsi" w:eastAsiaTheme="minorEastAsia" w:hAnsiTheme="minorHAnsi" w:cstheme="minorBidi"/>
              <w:noProof/>
              <w:sz w:val="22"/>
              <w:szCs w:val="22"/>
            </w:rPr>
          </w:pPr>
          <w:ins w:id="5711" w:author="Author">
            <w:del w:id="5712" w:author="Author">
              <w:r w:rsidRPr="00436521" w:rsidDel="00C20F79">
                <w:rPr>
                  <w:rStyle w:val="Hyperlink"/>
                  <w:noProof/>
                </w:rPr>
                <w:delText>7.2</w:delText>
              </w:r>
              <w:r w:rsidDel="00C20F79">
                <w:rPr>
                  <w:rFonts w:asciiTheme="minorHAnsi" w:eastAsiaTheme="minorEastAsia" w:hAnsiTheme="minorHAnsi" w:cstheme="minorBidi"/>
                  <w:noProof/>
                  <w:sz w:val="22"/>
                  <w:szCs w:val="22"/>
                </w:rPr>
                <w:tab/>
              </w:r>
              <w:r w:rsidRPr="00436521" w:rsidDel="00C20F79">
                <w:rPr>
                  <w:rStyle w:val="Hyperlink"/>
                  <w:noProof/>
                </w:rPr>
                <w:delText>Rules of Precedence</w:delText>
              </w:r>
              <w:r w:rsidDel="00C20F79">
                <w:rPr>
                  <w:noProof/>
                  <w:webHidden/>
                </w:rPr>
                <w:tab/>
                <w:delText>151</w:delText>
              </w:r>
            </w:del>
          </w:ins>
        </w:p>
        <w:p w14:paraId="056A2E46" w14:textId="77777777" w:rsidR="00A10BC1" w:rsidDel="00C20F79" w:rsidRDefault="00A10BC1">
          <w:pPr>
            <w:pStyle w:val="TOC2"/>
            <w:rPr>
              <w:ins w:id="5713" w:author="Author"/>
              <w:del w:id="5714" w:author="Author"/>
              <w:rFonts w:asciiTheme="minorHAnsi" w:eastAsiaTheme="minorEastAsia" w:hAnsiTheme="minorHAnsi" w:cstheme="minorBidi"/>
              <w:noProof/>
              <w:sz w:val="22"/>
              <w:szCs w:val="22"/>
            </w:rPr>
          </w:pPr>
          <w:ins w:id="5715" w:author="Author">
            <w:del w:id="5716" w:author="Author">
              <w:r w:rsidRPr="00436521" w:rsidDel="00C20F79">
                <w:rPr>
                  <w:rStyle w:val="Hyperlink"/>
                  <w:noProof/>
                </w:rPr>
                <w:delText>7.3</w:delText>
              </w:r>
              <w:r w:rsidDel="00C20F79">
                <w:rPr>
                  <w:rFonts w:asciiTheme="minorHAnsi" w:eastAsiaTheme="minorEastAsia" w:hAnsiTheme="minorHAnsi" w:cstheme="minorBidi"/>
                  <w:noProof/>
                  <w:sz w:val="22"/>
                  <w:szCs w:val="22"/>
                </w:rPr>
                <w:tab/>
              </w:r>
              <w:r w:rsidRPr="00436521" w:rsidDel="00C20F79">
                <w:rPr>
                  <w:rStyle w:val="Hyperlink"/>
                  <w:noProof/>
                </w:rPr>
                <w:delText>Keywords for Use With [Package Model]</w:delText>
              </w:r>
              <w:r w:rsidDel="00C20F79">
                <w:rPr>
                  <w:noProof/>
                  <w:webHidden/>
                </w:rPr>
                <w:tab/>
                <w:delText>151</w:delText>
              </w:r>
            </w:del>
          </w:ins>
        </w:p>
        <w:p w14:paraId="557DDFC9" w14:textId="77777777" w:rsidR="00A10BC1" w:rsidDel="00C20F79" w:rsidRDefault="00A10BC1">
          <w:pPr>
            <w:pStyle w:val="TOC1"/>
            <w:rPr>
              <w:ins w:id="5717" w:author="Author"/>
              <w:del w:id="5718" w:author="Author"/>
              <w:rFonts w:asciiTheme="minorHAnsi" w:eastAsiaTheme="minorEastAsia" w:hAnsiTheme="minorHAnsi" w:cstheme="minorBidi"/>
              <w:b w:val="0"/>
              <w:sz w:val="22"/>
              <w:szCs w:val="22"/>
            </w:rPr>
          </w:pPr>
          <w:ins w:id="5719" w:author="Author">
            <w:del w:id="5720" w:author="Author">
              <w:r w:rsidRPr="00436521" w:rsidDel="00C20F79">
                <w:rPr>
                  <w:rStyle w:val="Hyperlink"/>
                  <w:b w:val="0"/>
                </w:rPr>
                <w:delText>8</w:delText>
              </w:r>
              <w:r w:rsidDel="00C20F79">
                <w:rPr>
                  <w:rFonts w:asciiTheme="minorHAnsi" w:eastAsiaTheme="minorEastAsia" w:hAnsiTheme="minorHAnsi" w:cstheme="minorBidi"/>
                  <w:b w:val="0"/>
                  <w:sz w:val="22"/>
                  <w:szCs w:val="22"/>
                </w:rPr>
                <w:tab/>
              </w:r>
              <w:r w:rsidRPr="00436521" w:rsidDel="00C20F79">
                <w:rPr>
                  <w:rStyle w:val="Hyperlink"/>
                  <w:b w:val="0"/>
                </w:rPr>
                <w:delText>Electrical Board Description</w:delText>
              </w:r>
              <w:r w:rsidDel="00C20F79">
                <w:rPr>
                  <w:webHidden/>
                </w:rPr>
                <w:tab/>
                <w:delText>167</w:delText>
              </w:r>
            </w:del>
          </w:ins>
        </w:p>
        <w:p w14:paraId="58FF103D" w14:textId="77777777" w:rsidR="00A10BC1" w:rsidDel="00C20F79" w:rsidRDefault="00A10BC1">
          <w:pPr>
            <w:pStyle w:val="TOC1"/>
            <w:rPr>
              <w:ins w:id="5721" w:author="Author"/>
              <w:del w:id="5722" w:author="Author"/>
              <w:rFonts w:asciiTheme="minorHAnsi" w:eastAsiaTheme="minorEastAsia" w:hAnsiTheme="minorHAnsi" w:cstheme="minorBidi"/>
              <w:b w:val="0"/>
              <w:sz w:val="22"/>
              <w:szCs w:val="22"/>
            </w:rPr>
          </w:pPr>
          <w:ins w:id="5723" w:author="Author">
            <w:del w:id="5724" w:author="Author">
              <w:r w:rsidRPr="00436521" w:rsidDel="00C20F79">
                <w:rPr>
                  <w:rStyle w:val="Hyperlink"/>
                  <w:b w:val="0"/>
                </w:rPr>
                <w:delText>9</w:delText>
              </w:r>
              <w:r w:rsidDel="00C20F79">
                <w:rPr>
                  <w:rFonts w:asciiTheme="minorHAnsi" w:eastAsiaTheme="minorEastAsia" w:hAnsiTheme="minorHAnsi" w:cstheme="minorBidi"/>
                  <w:b w:val="0"/>
                  <w:sz w:val="22"/>
                  <w:szCs w:val="22"/>
                </w:rPr>
                <w:tab/>
              </w:r>
              <w:r w:rsidRPr="00436521" w:rsidDel="00C20F79">
                <w:rPr>
                  <w:rStyle w:val="Hyperlink"/>
                  <w:b w:val="0"/>
                </w:rPr>
                <w:delText>Notes on Data Derivation Method</w:delText>
              </w:r>
              <w:r w:rsidDel="00C20F79">
                <w:rPr>
                  <w:webHidden/>
                </w:rPr>
                <w:tab/>
                <w:delText>177</w:delText>
              </w:r>
            </w:del>
          </w:ins>
        </w:p>
        <w:p w14:paraId="4C1ED56B" w14:textId="77777777" w:rsidR="00A10BC1" w:rsidDel="00C20F79" w:rsidRDefault="00A10BC1">
          <w:pPr>
            <w:pStyle w:val="TOC1"/>
            <w:rPr>
              <w:ins w:id="5725" w:author="Author"/>
              <w:del w:id="5726" w:author="Author"/>
              <w:rFonts w:asciiTheme="minorHAnsi" w:eastAsiaTheme="minorEastAsia" w:hAnsiTheme="minorHAnsi" w:cstheme="minorBidi"/>
              <w:b w:val="0"/>
              <w:sz w:val="22"/>
              <w:szCs w:val="22"/>
            </w:rPr>
          </w:pPr>
          <w:ins w:id="5727" w:author="Author">
            <w:del w:id="5728" w:author="Author">
              <w:r w:rsidRPr="00436521" w:rsidDel="00C20F79">
                <w:rPr>
                  <w:rStyle w:val="Hyperlink"/>
                  <w:b w:val="0"/>
                </w:rPr>
                <w:delText>10</w:delText>
              </w:r>
              <w:r w:rsidDel="00C20F79">
                <w:rPr>
                  <w:rFonts w:asciiTheme="minorHAnsi" w:eastAsiaTheme="minorEastAsia" w:hAnsiTheme="minorHAnsi" w:cstheme="minorBidi"/>
                  <w:b w:val="0"/>
                  <w:sz w:val="22"/>
                  <w:szCs w:val="22"/>
                </w:rPr>
                <w:tab/>
              </w:r>
              <w:r w:rsidRPr="00436521" w:rsidDel="00C20F79">
                <w:rPr>
                  <w:rStyle w:val="Hyperlink"/>
                  <w:b w:val="0"/>
                </w:rPr>
                <w:delText>Algorithmic Modeling</w:delText>
              </w:r>
              <w:r w:rsidDel="00C20F79">
                <w:rPr>
                  <w:webHidden/>
                </w:rPr>
                <w:tab/>
                <w:delText>183</w:delText>
              </w:r>
            </w:del>
          </w:ins>
        </w:p>
        <w:p w14:paraId="55EE3ADE" w14:textId="77777777" w:rsidR="00A10BC1" w:rsidDel="00C20F79" w:rsidRDefault="00A10BC1">
          <w:pPr>
            <w:pStyle w:val="TOC2"/>
            <w:rPr>
              <w:ins w:id="5729" w:author="Author"/>
              <w:del w:id="5730" w:author="Author"/>
              <w:rFonts w:asciiTheme="minorHAnsi" w:eastAsiaTheme="minorEastAsia" w:hAnsiTheme="minorHAnsi" w:cstheme="minorBidi"/>
              <w:noProof/>
              <w:sz w:val="22"/>
              <w:szCs w:val="22"/>
            </w:rPr>
          </w:pPr>
          <w:ins w:id="5731" w:author="Author">
            <w:del w:id="5732" w:author="Author">
              <w:r w:rsidRPr="00436521" w:rsidDel="00C20F79">
                <w:rPr>
                  <w:rStyle w:val="Hyperlink"/>
                  <w:noProof/>
                </w:rPr>
                <w:delText>10.1</w:delText>
              </w:r>
              <w:r w:rsidDel="00C20F79">
                <w:rPr>
                  <w:rFonts w:asciiTheme="minorHAnsi" w:eastAsiaTheme="minorEastAsia" w:hAnsiTheme="minorHAnsi" w:cstheme="minorBidi"/>
                  <w:noProof/>
                  <w:sz w:val="22"/>
                  <w:szCs w:val="22"/>
                </w:rPr>
                <w:tab/>
              </w:r>
              <w:r w:rsidRPr="00436521" w:rsidDel="00C20F79">
                <w:rPr>
                  <w:rStyle w:val="Hyperlink"/>
                  <w:noProof/>
                </w:rPr>
                <w:delText>Algorithmic Modeling Interface (AMI)</w:delText>
              </w:r>
              <w:r w:rsidDel="00C20F79">
                <w:rPr>
                  <w:noProof/>
                  <w:webHidden/>
                </w:rPr>
                <w:tab/>
                <w:delText>183</w:delText>
              </w:r>
            </w:del>
          </w:ins>
        </w:p>
        <w:p w14:paraId="2F553E0D" w14:textId="77777777" w:rsidR="00A10BC1" w:rsidDel="00C20F79" w:rsidRDefault="00A10BC1">
          <w:pPr>
            <w:pStyle w:val="TOC2"/>
            <w:rPr>
              <w:ins w:id="5733" w:author="Author"/>
              <w:del w:id="5734" w:author="Author"/>
              <w:rFonts w:asciiTheme="minorHAnsi" w:eastAsiaTheme="minorEastAsia" w:hAnsiTheme="minorHAnsi" w:cstheme="minorBidi"/>
              <w:noProof/>
              <w:sz w:val="22"/>
              <w:szCs w:val="22"/>
            </w:rPr>
          </w:pPr>
          <w:ins w:id="5735" w:author="Author">
            <w:del w:id="5736" w:author="Author">
              <w:r w:rsidRPr="00436521" w:rsidDel="00C20F79">
                <w:rPr>
                  <w:rStyle w:val="Hyperlink"/>
                  <w:noProof/>
                </w:rPr>
                <w:delText>10.2</w:delText>
              </w:r>
              <w:r w:rsidDel="00C20F79">
                <w:rPr>
                  <w:rFonts w:asciiTheme="minorHAnsi" w:eastAsiaTheme="minorEastAsia" w:hAnsiTheme="minorHAnsi" w:cstheme="minorBidi"/>
                  <w:noProof/>
                  <w:sz w:val="22"/>
                  <w:szCs w:val="22"/>
                </w:rPr>
                <w:tab/>
              </w:r>
              <w:r w:rsidRPr="00436521" w:rsidDel="00C20F79">
                <w:rPr>
                  <w:rStyle w:val="Hyperlink"/>
                  <w:noProof/>
                </w:rPr>
                <w:delText>AMI Executable Model File Programming Guide</w:delText>
              </w:r>
              <w:r w:rsidDel="00C20F79">
                <w:rPr>
                  <w:noProof/>
                  <w:webHidden/>
                </w:rPr>
                <w:tab/>
                <w:delText>188</w:delText>
              </w:r>
            </w:del>
          </w:ins>
        </w:p>
        <w:p w14:paraId="743A45AC" w14:textId="77777777" w:rsidR="00A10BC1" w:rsidDel="00C20F79" w:rsidRDefault="00A10BC1">
          <w:pPr>
            <w:pStyle w:val="TOC3"/>
            <w:rPr>
              <w:ins w:id="5737" w:author="Author"/>
              <w:del w:id="5738" w:author="Author"/>
              <w:rFonts w:asciiTheme="minorHAnsi" w:eastAsiaTheme="minorEastAsia" w:hAnsiTheme="minorHAnsi" w:cstheme="minorBidi"/>
              <w:noProof/>
              <w:sz w:val="22"/>
              <w:szCs w:val="22"/>
            </w:rPr>
          </w:pPr>
          <w:ins w:id="5739" w:author="Author">
            <w:del w:id="5740" w:author="Author">
              <w:r w:rsidRPr="00436521" w:rsidDel="00C20F79">
                <w:rPr>
                  <w:rStyle w:val="Hyperlink"/>
                  <w:noProof/>
                </w:rPr>
                <w:delText>Overview</w:delText>
              </w:r>
              <w:r w:rsidDel="00C20F79">
                <w:rPr>
                  <w:noProof/>
                  <w:webHidden/>
                </w:rPr>
                <w:tab/>
                <w:delText>188</w:delText>
              </w:r>
            </w:del>
          </w:ins>
        </w:p>
        <w:p w14:paraId="7A8FC63A" w14:textId="77777777" w:rsidR="00A10BC1" w:rsidDel="00C20F79" w:rsidRDefault="00A10BC1">
          <w:pPr>
            <w:pStyle w:val="TOC3"/>
            <w:rPr>
              <w:ins w:id="5741" w:author="Author"/>
              <w:del w:id="5742" w:author="Author"/>
              <w:rFonts w:asciiTheme="minorHAnsi" w:eastAsiaTheme="minorEastAsia" w:hAnsiTheme="minorHAnsi" w:cstheme="minorBidi"/>
              <w:noProof/>
              <w:sz w:val="22"/>
              <w:szCs w:val="22"/>
            </w:rPr>
          </w:pPr>
          <w:ins w:id="5743" w:author="Author">
            <w:del w:id="5744" w:author="Author">
              <w:r w:rsidRPr="00436521" w:rsidDel="00C20F79">
                <w:rPr>
                  <w:rStyle w:val="Hyperlink"/>
                  <w:noProof/>
                </w:rPr>
                <w:delText>Application Scenarios</w:delText>
              </w:r>
              <w:r w:rsidDel="00C20F79">
                <w:rPr>
                  <w:noProof/>
                  <w:webHidden/>
                </w:rPr>
                <w:tab/>
                <w:delText>189</w:delText>
              </w:r>
            </w:del>
          </w:ins>
        </w:p>
        <w:p w14:paraId="78B48AE4" w14:textId="77777777" w:rsidR="00A10BC1" w:rsidDel="00C20F79" w:rsidRDefault="00A10BC1">
          <w:pPr>
            <w:pStyle w:val="TOC3"/>
            <w:rPr>
              <w:ins w:id="5745" w:author="Author"/>
              <w:del w:id="5746" w:author="Author"/>
              <w:rFonts w:asciiTheme="minorHAnsi" w:eastAsiaTheme="minorEastAsia" w:hAnsiTheme="minorHAnsi" w:cstheme="minorBidi"/>
              <w:noProof/>
              <w:sz w:val="22"/>
              <w:szCs w:val="22"/>
            </w:rPr>
          </w:pPr>
          <w:ins w:id="5747" w:author="Author">
            <w:del w:id="5748" w:author="Author">
              <w:r w:rsidRPr="00436521" w:rsidDel="00C20F79">
                <w:rPr>
                  <w:rStyle w:val="Hyperlink"/>
                  <w:noProof/>
                </w:rPr>
                <w:delText>Function Signatures</w:delText>
              </w:r>
              <w:r w:rsidDel="00C20F79">
                <w:rPr>
                  <w:noProof/>
                  <w:webHidden/>
                </w:rPr>
                <w:tab/>
                <w:delText>194</w:delText>
              </w:r>
            </w:del>
          </w:ins>
        </w:p>
        <w:p w14:paraId="4141355A" w14:textId="77777777" w:rsidR="00A10BC1" w:rsidDel="00C20F79" w:rsidRDefault="00A10BC1">
          <w:pPr>
            <w:pStyle w:val="TOC3"/>
            <w:rPr>
              <w:ins w:id="5749" w:author="Author"/>
              <w:del w:id="5750" w:author="Author"/>
              <w:rFonts w:asciiTheme="minorHAnsi" w:eastAsiaTheme="minorEastAsia" w:hAnsiTheme="minorHAnsi" w:cstheme="minorBidi"/>
              <w:noProof/>
              <w:sz w:val="22"/>
              <w:szCs w:val="22"/>
            </w:rPr>
          </w:pPr>
          <w:ins w:id="5751" w:author="Author">
            <w:del w:id="5752" w:author="Author">
              <w:r w:rsidRPr="00436521" w:rsidDel="00C20F79">
                <w:rPr>
                  <w:rStyle w:val="Hyperlink"/>
                  <w:noProof/>
                </w:rPr>
                <w:delText>Code Segment Examples</w:delText>
              </w:r>
              <w:r w:rsidDel="00C20F79">
                <w:rPr>
                  <w:noProof/>
                  <w:webHidden/>
                </w:rPr>
                <w:tab/>
                <w:delText>205</w:delText>
              </w:r>
            </w:del>
          </w:ins>
        </w:p>
        <w:p w14:paraId="7DA8A684" w14:textId="77777777" w:rsidR="00A10BC1" w:rsidDel="00C20F79" w:rsidRDefault="00A10BC1">
          <w:pPr>
            <w:pStyle w:val="TOC2"/>
            <w:rPr>
              <w:ins w:id="5753" w:author="Author"/>
              <w:del w:id="5754" w:author="Author"/>
              <w:rFonts w:asciiTheme="minorHAnsi" w:eastAsiaTheme="minorEastAsia" w:hAnsiTheme="minorHAnsi" w:cstheme="minorBidi"/>
              <w:noProof/>
              <w:sz w:val="22"/>
              <w:szCs w:val="22"/>
            </w:rPr>
          </w:pPr>
          <w:ins w:id="5755" w:author="Author">
            <w:del w:id="5756" w:author="Author">
              <w:r w:rsidRPr="00436521" w:rsidDel="00C20F79">
                <w:rPr>
                  <w:rStyle w:val="Hyperlink"/>
                  <w:noProof/>
                </w:rPr>
                <w:delText>10.3</w:delText>
              </w:r>
              <w:r w:rsidDel="00C20F79">
                <w:rPr>
                  <w:rFonts w:asciiTheme="minorHAnsi" w:eastAsiaTheme="minorEastAsia" w:hAnsiTheme="minorHAnsi" w:cstheme="minorBidi"/>
                  <w:noProof/>
                  <w:sz w:val="22"/>
                  <w:szCs w:val="22"/>
                </w:rPr>
                <w:tab/>
              </w:r>
              <w:r w:rsidRPr="00436521" w:rsidDel="00C20F79">
                <w:rPr>
                  <w:rStyle w:val="Hyperlink"/>
                  <w:noProof/>
                </w:rPr>
                <w:delText>AMI Parameter Definition File Structure</w:delText>
              </w:r>
              <w:r w:rsidDel="00C20F79">
                <w:rPr>
                  <w:noProof/>
                  <w:webHidden/>
                </w:rPr>
                <w:tab/>
                <w:delText>206</w:delText>
              </w:r>
            </w:del>
          </w:ins>
        </w:p>
        <w:p w14:paraId="4A091A93" w14:textId="77777777" w:rsidR="00A10BC1" w:rsidDel="00C20F79" w:rsidRDefault="00A10BC1">
          <w:pPr>
            <w:pStyle w:val="TOC2"/>
            <w:rPr>
              <w:ins w:id="5757" w:author="Author"/>
              <w:del w:id="5758" w:author="Author"/>
              <w:rFonts w:asciiTheme="minorHAnsi" w:eastAsiaTheme="minorEastAsia" w:hAnsiTheme="minorHAnsi" w:cstheme="minorBidi"/>
              <w:noProof/>
              <w:sz w:val="22"/>
              <w:szCs w:val="22"/>
            </w:rPr>
          </w:pPr>
          <w:ins w:id="5759" w:author="Author">
            <w:del w:id="5760" w:author="Author">
              <w:r w:rsidRPr="00436521" w:rsidDel="00C20F79">
                <w:rPr>
                  <w:rStyle w:val="Hyperlink"/>
                  <w:noProof/>
                </w:rPr>
                <w:delText>10.4</w:delText>
              </w:r>
              <w:r w:rsidDel="00C20F79">
                <w:rPr>
                  <w:rFonts w:asciiTheme="minorHAnsi" w:eastAsiaTheme="minorEastAsia" w:hAnsiTheme="minorHAnsi" w:cstheme="minorBidi"/>
                  <w:noProof/>
                  <w:sz w:val="22"/>
                  <w:szCs w:val="22"/>
                </w:rPr>
                <w:tab/>
              </w:r>
              <w:r w:rsidRPr="00436521" w:rsidDel="00C20F79">
                <w:rPr>
                  <w:rStyle w:val="Hyperlink"/>
                  <w:noProof/>
                </w:rPr>
                <w:delText>General Reserved Parameters</w:delText>
              </w:r>
              <w:r w:rsidDel="00C20F79">
                <w:rPr>
                  <w:noProof/>
                  <w:webHidden/>
                </w:rPr>
                <w:tab/>
                <w:delText>217</w:delText>
              </w:r>
            </w:del>
          </w:ins>
        </w:p>
        <w:p w14:paraId="5A4D66B9" w14:textId="77777777" w:rsidR="00A10BC1" w:rsidDel="00C20F79" w:rsidRDefault="00A10BC1">
          <w:pPr>
            <w:pStyle w:val="TOC2"/>
            <w:rPr>
              <w:ins w:id="5761" w:author="Author"/>
              <w:del w:id="5762" w:author="Author"/>
              <w:rFonts w:asciiTheme="minorHAnsi" w:eastAsiaTheme="minorEastAsia" w:hAnsiTheme="minorHAnsi" w:cstheme="minorBidi"/>
              <w:noProof/>
              <w:sz w:val="22"/>
              <w:szCs w:val="22"/>
            </w:rPr>
          </w:pPr>
          <w:ins w:id="5763" w:author="Author">
            <w:del w:id="5764" w:author="Author">
              <w:r w:rsidRPr="00436521" w:rsidDel="00C20F79">
                <w:rPr>
                  <w:rStyle w:val="Hyperlink"/>
                  <w:noProof/>
                </w:rPr>
                <w:delText>10.5</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Parameters for Data Management</w:delText>
              </w:r>
              <w:r w:rsidDel="00C20F79">
                <w:rPr>
                  <w:noProof/>
                  <w:webHidden/>
                </w:rPr>
                <w:tab/>
                <w:delText>225</w:delText>
              </w:r>
            </w:del>
          </w:ins>
        </w:p>
        <w:p w14:paraId="666AA192" w14:textId="77777777" w:rsidR="00A10BC1" w:rsidDel="00C20F79" w:rsidRDefault="00A10BC1">
          <w:pPr>
            <w:pStyle w:val="TOC2"/>
            <w:rPr>
              <w:ins w:id="5765" w:author="Author"/>
              <w:del w:id="5766" w:author="Author"/>
              <w:rFonts w:asciiTheme="minorHAnsi" w:eastAsiaTheme="minorEastAsia" w:hAnsiTheme="minorHAnsi" w:cstheme="minorBidi"/>
              <w:noProof/>
              <w:sz w:val="22"/>
              <w:szCs w:val="22"/>
            </w:rPr>
          </w:pPr>
          <w:ins w:id="5767" w:author="Author">
            <w:del w:id="5768" w:author="Author">
              <w:r w:rsidRPr="00436521" w:rsidDel="00C20F79">
                <w:rPr>
                  <w:rStyle w:val="Hyperlink"/>
                  <w:noProof/>
                </w:rPr>
                <w:delText>10.6</w:delText>
              </w:r>
              <w:r w:rsidDel="00C20F79">
                <w:rPr>
                  <w:rFonts w:asciiTheme="minorHAnsi" w:eastAsiaTheme="minorEastAsia" w:hAnsiTheme="minorHAnsi" w:cstheme="minorBidi"/>
                  <w:noProof/>
                  <w:sz w:val="22"/>
                  <w:szCs w:val="22"/>
                </w:rPr>
                <w:tab/>
              </w:r>
              <w:r w:rsidRPr="00436521" w:rsidDel="00C20F79">
                <w:rPr>
                  <w:rStyle w:val="Hyperlink"/>
                  <w:noProof/>
                </w:rPr>
                <w:delText>Jitter and Noise Reserved Parameters</w:delText>
              </w:r>
              <w:r w:rsidDel="00C20F79">
                <w:rPr>
                  <w:noProof/>
                  <w:webHidden/>
                </w:rPr>
                <w:tab/>
                <w:delText>229</w:delText>
              </w:r>
            </w:del>
          </w:ins>
        </w:p>
        <w:p w14:paraId="23C53A21" w14:textId="77777777" w:rsidR="00A10BC1" w:rsidDel="00C20F79" w:rsidRDefault="00A10BC1">
          <w:pPr>
            <w:pStyle w:val="TOC3"/>
            <w:tabs>
              <w:tab w:val="left" w:pos="1440"/>
            </w:tabs>
            <w:rPr>
              <w:ins w:id="5769" w:author="Author"/>
              <w:del w:id="5770" w:author="Author"/>
              <w:rFonts w:asciiTheme="minorHAnsi" w:eastAsiaTheme="minorEastAsia" w:hAnsiTheme="minorHAnsi" w:cstheme="minorBidi"/>
              <w:noProof/>
              <w:sz w:val="22"/>
              <w:szCs w:val="22"/>
            </w:rPr>
          </w:pPr>
          <w:ins w:id="5771" w:author="Author">
            <w:del w:id="5772" w:author="Author">
              <w:r w:rsidRPr="00436521" w:rsidDel="00C20F79">
                <w:rPr>
                  <w:rStyle w:val="Hyperlink"/>
                  <w:noProof/>
                </w:rPr>
                <w:delText>10.6.1</w:delText>
              </w:r>
              <w:r w:rsidDel="00C20F79">
                <w:rPr>
                  <w:rFonts w:asciiTheme="minorHAnsi" w:eastAsiaTheme="minorEastAsia" w:hAnsiTheme="minorHAnsi" w:cstheme="minorBidi"/>
                  <w:noProof/>
                  <w:sz w:val="22"/>
                  <w:szCs w:val="22"/>
                </w:rPr>
                <w:tab/>
              </w:r>
              <w:r w:rsidRPr="00436521" w:rsidDel="00C20F79">
                <w:rPr>
                  <w:rStyle w:val="Hyperlink"/>
                  <w:noProof/>
                </w:rPr>
                <w:delText>Tx-only Reserved Parameters</w:delText>
              </w:r>
              <w:r w:rsidDel="00C20F79">
                <w:rPr>
                  <w:noProof/>
                  <w:webHidden/>
                </w:rPr>
                <w:tab/>
                <w:delText>229</w:delText>
              </w:r>
            </w:del>
          </w:ins>
        </w:p>
        <w:p w14:paraId="6053C087" w14:textId="77777777" w:rsidR="00A10BC1" w:rsidDel="00C20F79" w:rsidRDefault="00A10BC1">
          <w:pPr>
            <w:pStyle w:val="TOC3"/>
            <w:tabs>
              <w:tab w:val="left" w:pos="1440"/>
            </w:tabs>
            <w:rPr>
              <w:ins w:id="5773" w:author="Author"/>
              <w:del w:id="5774" w:author="Author"/>
              <w:rFonts w:asciiTheme="minorHAnsi" w:eastAsiaTheme="minorEastAsia" w:hAnsiTheme="minorHAnsi" w:cstheme="minorBidi"/>
              <w:noProof/>
              <w:sz w:val="22"/>
              <w:szCs w:val="22"/>
            </w:rPr>
          </w:pPr>
          <w:ins w:id="5775" w:author="Author">
            <w:del w:id="5776" w:author="Author">
              <w:r w:rsidRPr="00436521" w:rsidDel="00C20F79">
                <w:rPr>
                  <w:rStyle w:val="Hyperlink"/>
                  <w:noProof/>
                </w:rPr>
                <w:delText>10.6.2</w:delText>
              </w:r>
              <w:r w:rsidDel="00C20F79">
                <w:rPr>
                  <w:rFonts w:asciiTheme="minorHAnsi" w:eastAsiaTheme="minorEastAsia" w:hAnsiTheme="minorHAnsi" w:cstheme="minorBidi"/>
                  <w:noProof/>
                  <w:sz w:val="22"/>
                  <w:szCs w:val="22"/>
                </w:rPr>
                <w:tab/>
              </w:r>
              <w:r w:rsidRPr="00436521" w:rsidDel="00C20F79">
                <w:rPr>
                  <w:rStyle w:val="Hyperlink"/>
                  <w:noProof/>
                </w:rPr>
                <w:delText>Rx-only Reserved Parameters</w:delText>
              </w:r>
              <w:r w:rsidDel="00C20F79">
                <w:rPr>
                  <w:noProof/>
                  <w:webHidden/>
                </w:rPr>
                <w:tab/>
                <w:delText>233</w:delText>
              </w:r>
            </w:del>
          </w:ins>
        </w:p>
        <w:p w14:paraId="080DF242" w14:textId="77777777" w:rsidR="00A10BC1" w:rsidDel="00C20F79" w:rsidRDefault="00A10BC1">
          <w:pPr>
            <w:pStyle w:val="TOC2"/>
            <w:rPr>
              <w:ins w:id="5777" w:author="Author"/>
              <w:del w:id="5778" w:author="Author"/>
              <w:rFonts w:asciiTheme="minorHAnsi" w:eastAsiaTheme="minorEastAsia" w:hAnsiTheme="minorHAnsi" w:cstheme="minorBidi"/>
              <w:noProof/>
              <w:sz w:val="22"/>
              <w:szCs w:val="22"/>
            </w:rPr>
          </w:pPr>
          <w:ins w:id="5779" w:author="Author">
            <w:del w:id="5780" w:author="Author">
              <w:r w:rsidRPr="00436521" w:rsidDel="00C20F79">
                <w:rPr>
                  <w:rStyle w:val="Hyperlink"/>
                  <w:noProof/>
                </w:rPr>
                <w:delText>10.7</w:delText>
              </w:r>
              <w:r w:rsidDel="00C20F79">
                <w:rPr>
                  <w:rFonts w:asciiTheme="minorHAnsi" w:eastAsiaTheme="minorEastAsia" w:hAnsiTheme="minorHAnsi" w:cstheme="minorBidi"/>
                  <w:noProof/>
                  <w:sz w:val="22"/>
                  <w:szCs w:val="22"/>
                </w:rPr>
                <w:tab/>
              </w:r>
              <w:r w:rsidRPr="00436521" w:rsidDel="00C20F79">
                <w:rPr>
                  <w:rStyle w:val="Hyperlink"/>
                  <w:noProof/>
                </w:rPr>
                <w:delText>Modulation Reserved Parameters</w:delText>
              </w:r>
              <w:r w:rsidDel="00C20F79">
                <w:rPr>
                  <w:noProof/>
                  <w:webHidden/>
                </w:rPr>
                <w:tab/>
                <w:delText>247</w:delText>
              </w:r>
            </w:del>
          </w:ins>
        </w:p>
        <w:p w14:paraId="1A138115" w14:textId="77777777" w:rsidR="00A10BC1" w:rsidDel="00C20F79" w:rsidRDefault="00A10BC1">
          <w:pPr>
            <w:pStyle w:val="TOC2"/>
            <w:rPr>
              <w:ins w:id="5781" w:author="Author"/>
              <w:del w:id="5782" w:author="Author"/>
              <w:rFonts w:asciiTheme="minorHAnsi" w:eastAsiaTheme="minorEastAsia" w:hAnsiTheme="minorHAnsi" w:cstheme="minorBidi"/>
              <w:noProof/>
              <w:sz w:val="22"/>
              <w:szCs w:val="22"/>
            </w:rPr>
          </w:pPr>
          <w:ins w:id="5783" w:author="Author">
            <w:del w:id="5784" w:author="Author">
              <w:r w:rsidRPr="00436521" w:rsidDel="00C20F79">
                <w:rPr>
                  <w:rStyle w:val="Hyperlink"/>
                  <w:noProof/>
                </w:rPr>
                <w:delText>10.8</w:delText>
              </w:r>
              <w:r w:rsidDel="00C20F79">
                <w:rPr>
                  <w:rFonts w:asciiTheme="minorHAnsi" w:eastAsiaTheme="minorEastAsia" w:hAnsiTheme="minorHAnsi" w:cstheme="minorBidi"/>
                  <w:noProof/>
                  <w:sz w:val="22"/>
                  <w:szCs w:val="22"/>
                </w:rPr>
                <w:tab/>
              </w:r>
              <w:r w:rsidRPr="00436521" w:rsidDel="00C20F79">
                <w:rPr>
                  <w:rStyle w:val="Hyperlink"/>
                  <w:noProof/>
                </w:rPr>
                <w:delText>Repeaters</w:delText>
              </w:r>
              <w:r w:rsidDel="00C20F79">
                <w:rPr>
                  <w:noProof/>
                  <w:webHidden/>
                </w:rPr>
                <w:tab/>
                <w:delText>254</w:delText>
              </w:r>
            </w:del>
          </w:ins>
        </w:p>
        <w:p w14:paraId="794BB175" w14:textId="77777777" w:rsidR="00A10BC1" w:rsidDel="00C20F79" w:rsidRDefault="00A10BC1">
          <w:pPr>
            <w:pStyle w:val="TOC2"/>
            <w:rPr>
              <w:ins w:id="5785" w:author="Author"/>
              <w:del w:id="5786" w:author="Author"/>
              <w:rFonts w:asciiTheme="minorHAnsi" w:eastAsiaTheme="minorEastAsia" w:hAnsiTheme="minorHAnsi" w:cstheme="minorBidi"/>
              <w:noProof/>
              <w:sz w:val="22"/>
              <w:szCs w:val="22"/>
            </w:rPr>
          </w:pPr>
          <w:ins w:id="5787" w:author="Author">
            <w:del w:id="5788" w:author="Author">
              <w:r w:rsidRPr="00436521" w:rsidDel="00C20F79">
                <w:rPr>
                  <w:rStyle w:val="Hyperlink"/>
                  <w:noProof/>
                </w:rPr>
                <w:delText>10.9</w:delText>
              </w:r>
              <w:r w:rsidDel="00C20F79">
                <w:rPr>
                  <w:rFonts w:asciiTheme="minorHAnsi" w:eastAsiaTheme="minorEastAsia" w:hAnsiTheme="minorHAnsi" w:cstheme="minorBidi"/>
                  <w:noProof/>
                  <w:sz w:val="22"/>
                  <w:szCs w:val="22"/>
                </w:rPr>
                <w:tab/>
              </w:r>
              <w:r w:rsidRPr="00436521" w:rsidDel="00C20F79">
                <w:rPr>
                  <w:rStyle w:val="Hyperlink"/>
                  <w:noProof/>
                </w:rPr>
                <w:delText>AMI Reserved Parameter Definitions For Link Training Communications</w:delText>
              </w:r>
              <w:r w:rsidDel="00C20F79">
                <w:rPr>
                  <w:noProof/>
                  <w:webHidden/>
                </w:rPr>
                <w:tab/>
                <w:delText>260</w:delText>
              </w:r>
            </w:del>
          </w:ins>
        </w:p>
        <w:p w14:paraId="67E3C37F" w14:textId="77777777" w:rsidR="00A10BC1" w:rsidDel="00C20F79" w:rsidRDefault="00A10BC1">
          <w:pPr>
            <w:pStyle w:val="TOC2"/>
            <w:rPr>
              <w:ins w:id="5789" w:author="Author"/>
              <w:del w:id="5790" w:author="Author"/>
              <w:rFonts w:asciiTheme="minorHAnsi" w:eastAsiaTheme="minorEastAsia" w:hAnsiTheme="minorHAnsi" w:cstheme="minorBidi"/>
              <w:noProof/>
              <w:sz w:val="22"/>
              <w:szCs w:val="22"/>
            </w:rPr>
          </w:pPr>
          <w:ins w:id="5791" w:author="Author">
            <w:del w:id="5792" w:author="Author">
              <w:r w:rsidRPr="00436521" w:rsidDel="00C20F79">
                <w:rPr>
                  <w:rStyle w:val="Hyperlink"/>
                  <w:noProof/>
                </w:rPr>
                <w:delText>10.10</w:delText>
              </w:r>
              <w:r w:rsidDel="00C20F79">
                <w:rPr>
                  <w:rFonts w:asciiTheme="minorHAnsi" w:eastAsiaTheme="minorEastAsia" w:hAnsiTheme="minorHAnsi" w:cstheme="minorBidi"/>
                  <w:noProof/>
                  <w:sz w:val="22"/>
                  <w:szCs w:val="22"/>
                </w:rPr>
                <w:tab/>
              </w:r>
              <w:r w:rsidRPr="00436521" w:rsidDel="00C20F79">
                <w:rPr>
                  <w:rStyle w:val="Hyperlink"/>
                  <w:noProof/>
                </w:rPr>
                <w:delText>Alternative AMI Analog Buffer Modeling</w:delText>
              </w:r>
              <w:r w:rsidDel="00C20F79">
                <w:rPr>
                  <w:noProof/>
                  <w:webHidden/>
                </w:rPr>
                <w:tab/>
                <w:delText>269</w:delText>
              </w:r>
            </w:del>
          </w:ins>
        </w:p>
        <w:p w14:paraId="27CFD1DB" w14:textId="77777777" w:rsidR="00A10BC1" w:rsidDel="00C20F79" w:rsidRDefault="00A10BC1">
          <w:pPr>
            <w:pStyle w:val="TOC3"/>
            <w:tabs>
              <w:tab w:val="left" w:pos="1440"/>
            </w:tabs>
            <w:rPr>
              <w:ins w:id="5793" w:author="Author"/>
              <w:del w:id="5794" w:author="Author"/>
              <w:rFonts w:asciiTheme="minorHAnsi" w:eastAsiaTheme="minorEastAsia" w:hAnsiTheme="minorHAnsi" w:cstheme="minorBidi"/>
              <w:noProof/>
              <w:sz w:val="22"/>
              <w:szCs w:val="22"/>
            </w:rPr>
          </w:pPr>
          <w:ins w:id="5795" w:author="Author">
            <w:del w:id="5796" w:author="Author">
              <w:r w:rsidRPr="00436521" w:rsidDel="00C20F79">
                <w:rPr>
                  <w:rStyle w:val="Hyperlink"/>
                  <w:noProof/>
                </w:rPr>
                <w:delText>10.10.1</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 Definitions</w:delText>
              </w:r>
              <w:r w:rsidDel="00C20F79">
                <w:rPr>
                  <w:noProof/>
                  <w:webHidden/>
                </w:rPr>
                <w:tab/>
                <w:delText>271</w:delText>
              </w:r>
            </w:del>
          </w:ins>
        </w:p>
        <w:p w14:paraId="6AB2758E" w14:textId="77777777" w:rsidR="00A10BC1" w:rsidDel="00C20F79" w:rsidRDefault="00A10BC1">
          <w:pPr>
            <w:pStyle w:val="TOC2"/>
            <w:rPr>
              <w:ins w:id="5797" w:author="Author"/>
              <w:del w:id="5798" w:author="Author"/>
              <w:rFonts w:asciiTheme="minorHAnsi" w:eastAsiaTheme="minorEastAsia" w:hAnsiTheme="minorHAnsi" w:cstheme="minorBidi"/>
              <w:noProof/>
              <w:sz w:val="22"/>
              <w:szCs w:val="22"/>
            </w:rPr>
          </w:pPr>
          <w:ins w:id="5799" w:author="Author">
            <w:del w:id="5800" w:author="Author">
              <w:r w:rsidRPr="00436521" w:rsidDel="00C20F79">
                <w:rPr>
                  <w:rStyle w:val="Hyperlink"/>
                  <w:noProof/>
                </w:rPr>
                <w:delText>10.11</w:delText>
              </w:r>
              <w:r w:rsidDel="00C20F79">
                <w:rPr>
                  <w:rFonts w:asciiTheme="minorHAnsi" w:eastAsiaTheme="minorEastAsia" w:hAnsiTheme="minorHAnsi" w:cstheme="minorBidi"/>
                  <w:noProof/>
                  <w:sz w:val="22"/>
                  <w:szCs w:val="22"/>
                </w:rPr>
                <w:tab/>
              </w:r>
              <w:r w:rsidRPr="00436521" w:rsidDel="00C20F79">
                <w:rPr>
                  <w:rStyle w:val="Hyperlink"/>
                  <w:noProof/>
                </w:rPr>
                <w:delText>Model Specific Parameters</w:delText>
              </w:r>
              <w:r w:rsidDel="00C20F79">
                <w:rPr>
                  <w:noProof/>
                  <w:webHidden/>
                </w:rPr>
                <w:tab/>
                <w:delText>273</w:delText>
              </w:r>
            </w:del>
          </w:ins>
        </w:p>
        <w:p w14:paraId="5B54AEDD" w14:textId="77777777" w:rsidR="00A10BC1" w:rsidDel="00C20F79" w:rsidRDefault="00A10BC1">
          <w:pPr>
            <w:pStyle w:val="TOC3"/>
            <w:tabs>
              <w:tab w:val="left" w:pos="1440"/>
            </w:tabs>
            <w:rPr>
              <w:ins w:id="5801" w:author="Author"/>
              <w:del w:id="5802" w:author="Author"/>
              <w:rFonts w:asciiTheme="minorHAnsi" w:eastAsiaTheme="minorEastAsia" w:hAnsiTheme="minorHAnsi" w:cstheme="minorBidi"/>
              <w:noProof/>
              <w:sz w:val="22"/>
              <w:szCs w:val="22"/>
            </w:rPr>
          </w:pPr>
          <w:ins w:id="5803" w:author="Author">
            <w:del w:id="5804" w:author="Author">
              <w:r w:rsidRPr="00436521"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436521" w:rsidDel="00C20F79">
                <w:rPr>
                  <w:rStyle w:val="Hyperlink"/>
                  <w:noProof/>
                  <w:lang w:val="es-US"/>
                </w:rPr>
                <w:delText>Tapped Delay Line Example</w:delText>
              </w:r>
              <w:r w:rsidDel="00C20F79">
                <w:rPr>
                  <w:noProof/>
                  <w:webHidden/>
                </w:rPr>
                <w:tab/>
                <w:delText>274</w:delText>
              </w:r>
            </w:del>
          </w:ins>
        </w:p>
        <w:p w14:paraId="5AC52BCD" w14:textId="77777777" w:rsidR="00A10BC1" w:rsidDel="00C20F79" w:rsidRDefault="00A10BC1">
          <w:pPr>
            <w:pStyle w:val="TOC2"/>
            <w:rPr>
              <w:ins w:id="5805" w:author="Author"/>
              <w:del w:id="5806" w:author="Author"/>
              <w:rFonts w:asciiTheme="minorHAnsi" w:eastAsiaTheme="minorEastAsia" w:hAnsiTheme="minorHAnsi" w:cstheme="minorBidi"/>
              <w:noProof/>
              <w:sz w:val="22"/>
              <w:szCs w:val="22"/>
            </w:rPr>
          </w:pPr>
          <w:ins w:id="5807" w:author="Author">
            <w:del w:id="5808" w:author="Author">
              <w:r w:rsidRPr="00436521" w:rsidDel="00C20F79">
                <w:rPr>
                  <w:rStyle w:val="Hyperlink"/>
                  <w:noProof/>
                </w:rPr>
                <w:delText>10.12</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 and Data Type Rule Summary Tables</w:delText>
              </w:r>
              <w:r w:rsidDel="00C20F79">
                <w:rPr>
                  <w:noProof/>
                  <w:webHidden/>
                </w:rPr>
                <w:tab/>
                <w:delText>275</w:delText>
              </w:r>
            </w:del>
          </w:ins>
        </w:p>
        <w:p w14:paraId="592E374E" w14:textId="77777777" w:rsidR="00A10BC1" w:rsidDel="00C20F79" w:rsidRDefault="00A10BC1">
          <w:pPr>
            <w:pStyle w:val="TOC1"/>
            <w:rPr>
              <w:ins w:id="5809" w:author="Author"/>
              <w:del w:id="5810" w:author="Author"/>
              <w:rFonts w:asciiTheme="minorHAnsi" w:eastAsiaTheme="minorEastAsia" w:hAnsiTheme="minorHAnsi" w:cstheme="minorBidi"/>
              <w:b w:val="0"/>
              <w:sz w:val="22"/>
              <w:szCs w:val="22"/>
            </w:rPr>
          </w:pPr>
          <w:ins w:id="5811" w:author="Author">
            <w:del w:id="5812" w:author="Author">
              <w:r w:rsidRPr="00436521" w:rsidDel="00C20F79">
                <w:rPr>
                  <w:rStyle w:val="Hyperlink"/>
                  <w:b w:val="0"/>
                </w:rPr>
                <w:delText>11</w:delText>
              </w:r>
              <w:r w:rsidDel="00C20F79">
                <w:rPr>
                  <w:rFonts w:asciiTheme="minorHAnsi" w:eastAsiaTheme="minorEastAsia" w:hAnsiTheme="minorHAnsi" w:cstheme="minorBidi"/>
                  <w:b w:val="0"/>
                  <w:sz w:val="22"/>
                  <w:szCs w:val="22"/>
                </w:rPr>
                <w:tab/>
              </w:r>
              <w:r w:rsidRPr="00436521" w:rsidDel="00C20F79">
                <w:rPr>
                  <w:rStyle w:val="Hyperlink"/>
                  <w:b w:val="0"/>
                </w:rPr>
                <w:delText>EMI Parameters</w:delText>
              </w:r>
              <w:r w:rsidDel="00C20F79">
                <w:rPr>
                  <w:webHidden/>
                </w:rPr>
                <w:tab/>
                <w:delText>285</w:delText>
              </w:r>
            </w:del>
          </w:ins>
        </w:p>
        <w:p w14:paraId="5D0C9163" w14:textId="77777777" w:rsidR="00A10BC1" w:rsidDel="00C20F79" w:rsidRDefault="00A10BC1">
          <w:pPr>
            <w:pStyle w:val="TOC1"/>
            <w:rPr>
              <w:ins w:id="5813" w:author="Author"/>
              <w:del w:id="5814" w:author="Author"/>
              <w:rFonts w:asciiTheme="minorHAnsi" w:eastAsiaTheme="minorEastAsia" w:hAnsiTheme="minorHAnsi" w:cstheme="minorBidi"/>
              <w:b w:val="0"/>
              <w:sz w:val="22"/>
              <w:szCs w:val="22"/>
            </w:rPr>
          </w:pPr>
          <w:ins w:id="5815" w:author="Author">
            <w:del w:id="5816" w:author="Author">
              <w:r w:rsidRPr="00436521" w:rsidDel="00C20F79">
                <w:rPr>
                  <w:rStyle w:val="Hyperlink"/>
                  <w:b w:val="0"/>
                </w:rPr>
                <w:delText>12</w:delText>
              </w:r>
              <w:r w:rsidDel="00C20F79">
                <w:rPr>
                  <w:rFonts w:asciiTheme="minorHAnsi" w:eastAsiaTheme="minorEastAsia" w:hAnsiTheme="minorHAnsi" w:cstheme="minorBidi"/>
                  <w:b w:val="0"/>
                  <w:sz w:val="22"/>
                  <w:szCs w:val="22"/>
                </w:rPr>
                <w:tab/>
              </w:r>
              <w:r w:rsidRPr="00436521" w:rsidDel="00C20F79">
                <w:rPr>
                  <w:rStyle w:val="Hyperlink"/>
                  <w:b w:val="0"/>
                </w:rPr>
                <w:delText>Interconnect Modeling</w:delText>
              </w:r>
              <w:r w:rsidDel="00C20F79">
                <w:rPr>
                  <w:webHidden/>
                </w:rPr>
                <w:tab/>
                <w:delText>290</w:delText>
              </w:r>
            </w:del>
          </w:ins>
        </w:p>
        <w:p w14:paraId="46326BF0" w14:textId="77777777" w:rsidR="00A10BC1" w:rsidDel="00C20F79" w:rsidRDefault="00A10BC1">
          <w:pPr>
            <w:pStyle w:val="TOC2"/>
            <w:rPr>
              <w:ins w:id="5817" w:author="Author"/>
              <w:del w:id="5818" w:author="Author"/>
              <w:rFonts w:asciiTheme="minorHAnsi" w:eastAsiaTheme="minorEastAsia" w:hAnsiTheme="minorHAnsi" w:cstheme="minorBidi"/>
              <w:noProof/>
              <w:sz w:val="22"/>
              <w:szCs w:val="22"/>
            </w:rPr>
          </w:pPr>
          <w:ins w:id="5819" w:author="Author">
            <w:del w:id="5820" w:author="Author">
              <w:r w:rsidRPr="00436521" w:rsidDel="00C20F79">
                <w:rPr>
                  <w:rStyle w:val="Hyperlink"/>
                  <w:noProof/>
                </w:rPr>
                <w:delText>12.1</w:delText>
              </w:r>
              <w:r w:rsidDel="00C20F79">
                <w:rPr>
                  <w:rFonts w:asciiTheme="minorHAnsi" w:eastAsiaTheme="minorEastAsia" w:hAnsiTheme="minorHAnsi" w:cstheme="minorBidi"/>
                  <w:noProof/>
                  <w:sz w:val="22"/>
                  <w:szCs w:val="22"/>
                </w:rPr>
                <w:tab/>
              </w:r>
              <w:r w:rsidRPr="00436521" w:rsidDel="00C20F79">
                <w:rPr>
                  <w:rStyle w:val="Hyperlink"/>
                  <w:noProof/>
                </w:rPr>
                <w:delText>Introduction</w:delText>
              </w:r>
              <w:r w:rsidDel="00C20F79">
                <w:rPr>
                  <w:noProof/>
                  <w:webHidden/>
                </w:rPr>
                <w:tab/>
                <w:delText>290</w:delText>
              </w:r>
            </w:del>
          </w:ins>
        </w:p>
        <w:p w14:paraId="1763C263" w14:textId="77777777" w:rsidR="00A10BC1" w:rsidDel="00C20F79" w:rsidRDefault="00A10BC1">
          <w:pPr>
            <w:pStyle w:val="TOC2"/>
            <w:rPr>
              <w:ins w:id="5821" w:author="Author"/>
              <w:del w:id="5822" w:author="Author"/>
              <w:rFonts w:asciiTheme="minorHAnsi" w:eastAsiaTheme="minorEastAsia" w:hAnsiTheme="minorHAnsi" w:cstheme="minorBidi"/>
              <w:noProof/>
              <w:sz w:val="22"/>
              <w:szCs w:val="22"/>
            </w:rPr>
          </w:pPr>
          <w:ins w:id="5823" w:author="Author">
            <w:del w:id="5824" w:author="Author">
              <w:r w:rsidRPr="00436521" w:rsidDel="00C20F79">
                <w:rPr>
                  <w:rStyle w:val="Hyperlink"/>
                  <w:noProof/>
                </w:rPr>
                <w:delText>12.2</w:delText>
              </w:r>
              <w:r w:rsidDel="00C20F79">
                <w:rPr>
                  <w:rFonts w:asciiTheme="minorHAnsi" w:eastAsiaTheme="minorEastAsia" w:hAnsiTheme="minorHAnsi" w:cstheme="minorBidi"/>
                  <w:noProof/>
                  <w:sz w:val="22"/>
                  <w:szCs w:val="22"/>
                </w:rPr>
                <w:tab/>
              </w:r>
              <w:r w:rsidRPr="00436521" w:rsidDel="00C20F79">
                <w:rPr>
                  <w:rStyle w:val="Hyperlink"/>
                  <w:noProof/>
                </w:rPr>
                <w:delText>General Interconnect Syntax Requirements</w:delText>
              </w:r>
              <w:r w:rsidDel="00C20F79">
                <w:rPr>
                  <w:noProof/>
                  <w:webHidden/>
                </w:rPr>
                <w:tab/>
                <w:delText>293</w:delText>
              </w:r>
            </w:del>
          </w:ins>
        </w:p>
        <w:p w14:paraId="69250E87" w14:textId="77777777" w:rsidR="00A10BC1" w:rsidDel="00C20F79" w:rsidRDefault="00A10BC1">
          <w:pPr>
            <w:pStyle w:val="TOC2"/>
            <w:rPr>
              <w:ins w:id="5825" w:author="Author"/>
              <w:del w:id="5826" w:author="Author"/>
              <w:rFonts w:asciiTheme="minorHAnsi" w:eastAsiaTheme="minorEastAsia" w:hAnsiTheme="minorHAnsi" w:cstheme="minorBidi"/>
              <w:noProof/>
              <w:sz w:val="22"/>
              <w:szCs w:val="22"/>
            </w:rPr>
          </w:pPr>
          <w:ins w:id="5827" w:author="Author">
            <w:del w:id="5828" w:author="Author">
              <w:r w:rsidRPr="00436521" w:rsidDel="00C20F79">
                <w:rPr>
                  <w:rStyle w:val="Hyperlink"/>
                  <w:noProof/>
                </w:rPr>
                <w:delText>Param</w:delText>
              </w:r>
              <w:r w:rsidDel="00C20F79">
                <w:rPr>
                  <w:noProof/>
                  <w:webHidden/>
                </w:rPr>
                <w:tab/>
                <w:delText>299</w:delText>
              </w:r>
            </w:del>
          </w:ins>
        </w:p>
        <w:p w14:paraId="4DAB4495" w14:textId="77777777" w:rsidR="00A55B45" w:rsidDel="00C20F79" w:rsidRDefault="00A55B45">
          <w:pPr>
            <w:pStyle w:val="TOC1"/>
            <w:rPr>
              <w:ins w:id="5829" w:author="Author"/>
              <w:del w:id="5830" w:author="Author"/>
              <w:rFonts w:asciiTheme="minorHAnsi" w:eastAsiaTheme="minorEastAsia" w:hAnsiTheme="minorHAnsi" w:cstheme="minorBidi"/>
              <w:b w:val="0"/>
              <w:sz w:val="22"/>
              <w:szCs w:val="22"/>
            </w:rPr>
          </w:pPr>
          <w:ins w:id="5831" w:author="Author">
            <w:del w:id="5832" w:author="Author">
              <w:r w:rsidRPr="00A10BC1" w:rsidDel="00C20F79">
                <w:rPr>
                  <w:rStyle w:val="Hyperlink"/>
                  <w:b w:val="0"/>
                </w:rPr>
                <w:delText>1</w:delText>
              </w:r>
              <w:r w:rsidDel="00C20F79">
                <w:rPr>
                  <w:rFonts w:asciiTheme="minorHAnsi" w:eastAsiaTheme="minorEastAsia" w:hAnsiTheme="minorHAnsi" w:cstheme="minorBidi"/>
                  <w:b w:val="0"/>
                  <w:sz w:val="22"/>
                  <w:szCs w:val="22"/>
                </w:rPr>
                <w:tab/>
              </w:r>
              <w:r w:rsidRPr="00A10BC1" w:rsidDel="00C20F79">
                <w:rPr>
                  <w:rStyle w:val="Hyperlink"/>
                  <w:b w:val="0"/>
                </w:rPr>
                <w:delText>General Introduction</w:delText>
              </w:r>
              <w:r w:rsidDel="00C20F79">
                <w:rPr>
                  <w:webHidden/>
                </w:rPr>
                <w:tab/>
                <w:delText>4</w:delText>
              </w:r>
            </w:del>
          </w:ins>
        </w:p>
        <w:p w14:paraId="3E72E56A" w14:textId="77777777" w:rsidR="00A55B45" w:rsidDel="00C20F79" w:rsidRDefault="00A55B45">
          <w:pPr>
            <w:pStyle w:val="TOC1"/>
            <w:rPr>
              <w:ins w:id="5833" w:author="Author"/>
              <w:del w:id="5834" w:author="Author"/>
              <w:rFonts w:asciiTheme="minorHAnsi" w:eastAsiaTheme="minorEastAsia" w:hAnsiTheme="minorHAnsi" w:cstheme="minorBidi"/>
              <w:b w:val="0"/>
              <w:sz w:val="22"/>
              <w:szCs w:val="22"/>
            </w:rPr>
          </w:pPr>
          <w:ins w:id="5835" w:author="Author">
            <w:del w:id="5836" w:author="Author">
              <w:r w:rsidRPr="00A10BC1" w:rsidDel="00C20F79">
                <w:rPr>
                  <w:rStyle w:val="Hyperlink"/>
                  <w:b w:val="0"/>
                </w:rPr>
                <w:delText>2</w:delText>
              </w:r>
              <w:r w:rsidDel="00C20F79">
                <w:rPr>
                  <w:rFonts w:asciiTheme="minorHAnsi" w:eastAsiaTheme="minorEastAsia" w:hAnsiTheme="minorHAnsi" w:cstheme="minorBidi"/>
                  <w:b w:val="0"/>
                  <w:sz w:val="22"/>
                  <w:szCs w:val="22"/>
                </w:rPr>
                <w:tab/>
              </w:r>
              <w:r w:rsidRPr="00A10BC1" w:rsidDel="00C20F79">
                <w:rPr>
                  <w:rStyle w:val="Hyperlink"/>
                  <w:b w:val="0"/>
                </w:rPr>
                <w:delText>Statement of Intent</w:delText>
              </w:r>
              <w:r w:rsidDel="00C20F79">
                <w:rPr>
                  <w:webHidden/>
                </w:rPr>
                <w:tab/>
                <w:delText>5</w:delText>
              </w:r>
            </w:del>
          </w:ins>
        </w:p>
        <w:p w14:paraId="58D7F2D1" w14:textId="77777777" w:rsidR="00A55B45" w:rsidDel="00C20F79" w:rsidRDefault="00A55B45">
          <w:pPr>
            <w:pStyle w:val="TOC1"/>
            <w:rPr>
              <w:ins w:id="5837" w:author="Author"/>
              <w:del w:id="5838" w:author="Author"/>
              <w:rFonts w:asciiTheme="minorHAnsi" w:eastAsiaTheme="minorEastAsia" w:hAnsiTheme="minorHAnsi" w:cstheme="minorBidi"/>
              <w:b w:val="0"/>
              <w:sz w:val="22"/>
              <w:szCs w:val="22"/>
            </w:rPr>
          </w:pPr>
          <w:ins w:id="5839" w:author="Author">
            <w:del w:id="5840" w:author="Author">
              <w:r w:rsidRPr="00A10BC1" w:rsidDel="00C20F79">
                <w:rPr>
                  <w:rStyle w:val="Hyperlink"/>
                  <w:b w:val="0"/>
                </w:rPr>
                <w:delText>3</w:delText>
              </w:r>
              <w:r w:rsidDel="00C20F79">
                <w:rPr>
                  <w:rFonts w:asciiTheme="minorHAnsi" w:eastAsiaTheme="minorEastAsia" w:hAnsiTheme="minorHAnsi" w:cstheme="minorBidi"/>
                  <w:b w:val="0"/>
                  <w:sz w:val="22"/>
                  <w:szCs w:val="22"/>
                </w:rPr>
                <w:tab/>
              </w:r>
              <w:r w:rsidRPr="00A10BC1" w:rsidDel="00C20F79">
                <w:rPr>
                  <w:rStyle w:val="Hyperlink"/>
                  <w:b w:val="0"/>
                </w:rPr>
                <w:delText>General Syntax Rules and Guidelines</w:delText>
              </w:r>
              <w:r w:rsidDel="00C20F79">
                <w:rPr>
                  <w:webHidden/>
                </w:rPr>
                <w:tab/>
                <w:delText>11</w:delText>
              </w:r>
            </w:del>
          </w:ins>
        </w:p>
        <w:p w14:paraId="6F8B178F" w14:textId="77777777" w:rsidR="00A55B45" w:rsidDel="00C20F79" w:rsidRDefault="00A55B45">
          <w:pPr>
            <w:pStyle w:val="TOC2"/>
            <w:rPr>
              <w:ins w:id="5841" w:author="Author"/>
              <w:del w:id="5842" w:author="Author"/>
              <w:rFonts w:asciiTheme="minorHAnsi" w:eastAsiaTheme="minorEastAsia" w:hAnsiTheme="minorHAnsi" w:cstheme="minorBidi"/>
              <w:noProof/>
              <w:sz w:val="22"/>
              <w:szCs w:val="22"/>
            </w:rPr>
          </w:pPr>
          <w:ins w:id="5843" w:author="Author">
            <w:del w:id="5844" w:author="Author">
              <w:r w:rsidRPr="00A10BC1" w:rsidDel="00C20F79">
                <w:rPr>
                  <w:rStyle w:val="Hyperlink"/>
                  <w:noProof/>
                </w:rPr>
                <w:delText>3.1</w:delText>
              </w:r>
              <w:r w:rsidDel="00C20F79">
                <w:rPr>
                  <w:rFonts w:asciiTheme="minorHAnsi" w:eastAsiaTheme="minorEastAsia" w:hAnsiTheme="minorHAnsi" w:cstheme="minorBidi"/>
                  <w:noProof/>
                  <w:sz w:val="22"/>
                  <w:szCs w:val="22"/>
                </w:rPr>
                <w:tab/>
              </w:r>
              <w:r w:rsidRPr="00A10BC1" w:rsidDel="00C20F79">
                <w:rPr>
                  <w:rStyle w:val="Hyperlink"/>
                  <w:noProof/>
                </w:rPr>
                <w:delText>File Naming Definitions</w:delText>
              </w:r>
              <w:r w:rsidDel="00C20F79">
                <w:rPr>
                  <w:noProof/>
                  <w:webHidden/>
                </w:rPr>
                <w:tab/>
                <w:delText>12</w:delText>
              </w:r>
            </w:del>
          </w:ins>
        </w:p>
        <w:p w14:paraId="4613CEC5" w14:textId="77777777" w:rsidR="00A55B45" w:rsidDel="00C20F79" w:rsidRDefault="00A55B45">
          <w:pPr>
            <w:pStyle w:val="TOC2"/>
            <w:rPr>
              <w:ins w:id="5845" w:author="Author"/>
              <w:del w:id="5846" w:author="Author"/>
              <w:rFonts w:asciiTheme="minorHAnsi" w:eastAsiaTheme="minorEastAsia" w:hAnsiTheme="minorHAnsi" w:cstheme="minorBidi"/>
              <w:noProof/>
              <w:sz w:val="22"/>
              <w:szCs w:val="22"/>
            </w:rPr>
          </w:pPr>
          <w:ins w:id="5847" w:author="Author">
            <w:del w:id="5848" w:author="Author">
              <w:r w:rsidRPr="00A10BC1" w:rsidDel="00C20F79">
                <w:rPr>
                  <w:rStyle w:val="Hyperlink"/>
                  <w:noProof/>
                </w:rPr>
                <w:delText>3.2</w:delText>
              </w:r>
              <w:r w:rsidDel="00C20F79">
                <w:rPr>
                  <w:rFonts w:asciiTheme="minorHAnsi" w:eastAsiaTheme="minorEastAsia" w:hAnsiTheme="minorHAnsi" w:cstheme="minorBidi"/>
                  <w:noProof/>
                  <w:sz w:val="22"/>
                  <w:szCs w:val="22"/>
                </w:rPr>
                <w:tab/>
              </w:r>
              <w:r w:rsidRPr="00A10BC1" w:rsidDel="00C20F79">
                <w:rPr>
                  <w:rStyle w:val="Hyperlink"/>
                  <w:noProof/>
                </w:rPr>
                <w:delText>Syntax Rules</w:delText>
              </w:r>
              <w:r w:rsidDel="00C20F79">
                <w:rPr>
                  <w:noProof/>
                  <w:webHidden/>
                </w:rPr>
                <w:tab/>
                <w:delText>13</w:delText>
              </w:r>
            </w:del>
          </w:ins>
        </w:p>
        <w:p w14:paraId="00F0454B" w14:textId="77777777" w:rsidR="00A55B45" w:rsidDel="00C20F79" w:rsidRDefault="00A55B45">
          <w:pPr>
            <w:pStyle w:val="TOC2"/>
            <w:rPr>
              <w:ins w:id="5849" w:author="Author"/>
              <w:del w:id="5850" w:author="Author"/>
              <w:rFonts w:asciiTheme="minorHAnsi" w:eastAsiaTheme="minorEastAsia" w:hAnsiTheme="minorHAnsi" w:cstheme="minorBidi"/>
              <w:noProof/>
              <w:sz w:val="22"/>
              <w:szCs w:val="22"/>
            </w:rPr>
          </w:pPr>
          <w:ins w:id="5851" w:author="Author">
            <w:del w:id="5852" w:author="Author">
              <w:r w:rsidRPr="00A10BC1" w:rsidDel="00C20F79">
                <w:rPr>
                  <w:rStyle w:val="Hyperlink"/>
                  <w:noProof/>
                </w:rPr>
                <w:delText>3.3</w:delText>
              </w:r>
              <w:r w:rsidDel="00C20F79">
                <w:rPr>
                  <w:rFonts w:asciiTheme="minorHAnsi" w:eastAsiaTheme="minorEastAsia" w:hAnsiTheme="minorHAnsi" w:cstheme="minorBidi"/>
                  <w:noProof/>
                  <w:sz w:val="22"/>
                  <w:szCs w:val="22"/>
                </w:rPr>
                <w:tab/>
              </w:r>
              <w:r w:rsidRPr="00A10BC1" w:rsidDel="00C20F79">
                <w:rPr>
                  <w:rStyle w:val="Hyperlink"/>
                  <w:noProof/>
                </w:rPr>
                <w:delText>Keyword Hierarchy</w:delText>
              </w:r>
              <w:r w:rsidDel="00C20F79">
                <w:rPr>
                  <w:noProof/>
                  <w:webHidden/>
                </w:rPr>
                <w:tab/>
                <w:delText>14</w:delText>
              </w:r>
            </w:del>
          </w:ins>
        </w:p>
        <w:p w14:paraId="1C9F0D0A" w14:textId="77777777" w:rsidR="00A55B45" w:rsidDel="00C20F79" w:rsidRDefault="00A55B45">
          <w:pPr>
            <w:pStyle w:val="TOC1"/>
            <w:rPr>
              <w:ins w:id="5853" w:author="Author"/>
              <w:del w:id="5854" w:author="Author"/>
              <w:rFonts w:asciiTheme="minorHAnsi" w:eastAsiaTheme="minorEastAsia" w:hAnsiTheme="minorHAnsi" w:cstheme="minorBidi"/>
              <w:b w:val="0"/>
              <w:sz w:val="22"/>
              <w:szCs w:val="22"/>
            </w:rPr>
          </w:pPr>
          <w:ins w:id="5855" w:author="Author">
            <w:del w:id="5856" w:author="Author">
              <w:r w:rsidRPr="00A10BC1" w:rsidDel="00C20F79">
                <w:rPr>
                  <w:rStyle w:val="Hyperlink"/>
                  <w:b w:val="0"/>
                </w:rPr>
                <w:delText>4</w:delText>
              </w:r>
              <w:r w:rsidDel="00C20F79">
                <w:rPr>
                  <w:rFonts w:asciiTheme="minorHAnsi" w:eastAsiaTheme="minorEastAsia" w:hAnsiTheme="minorHAnsi" w:cstheme="minorBidi"/>
                  <w:b w:val="0"/>
                  <w:sz w:val="22"/>
                  <w:szCs w:val="22"/>
                </w:rPr>
                <w:tab/>
              </w:r>
              <w:r w:rsidRPr="00A10BC1" w:rsidDel="00C20F79">
                <w:rPr>
                  <w:rStyle w:val="Hyperlink"/>
                  <w:b w:val="0"/>
                </w:rPr>
                <w:delText>File Header Information</w:delText>
              </w:r>
              <w:r w:rsidDel="00C20F79">
                <w:rPr>
                  <w:webHidden/>
                </w:rPr>
                <w:tab/>
                <w:delText>21</w:delText>
              </w:r>
            </w:del>
          </w:ins>
        </w:p>
        <w:p w14:paraId="1CC3F45B" w14:textId="77777777" w:rsidR="00A55B45" w:rsidDel="00C20F79" w:rsidRDefault="00A55B45">
          <w:pPr>
            <w:pStyle w:val="TOC1"/>
            <w:rPr>
              <w:ins w:id="5857" w:author="Author"/>
              <w:del w:id="5858" w:author="Author"/>
              <w:rFonts w:asciiTheme="minorHAnsi" w:eastAsiaTheme="minorEastAsia" w:hAnsiTheme="minorHAnsi" w:cstheme="minorBidi"/>
              <w:b w:val="0"/>
              <w:sz w:val="22"/>
              <w:szCs w:val="22"/>
            </w:rPr>
          </w:pPr>
          <w:ins w:id="5859" w:author="Author">
            <w:del w:id="5860" w:author="Author">
              <w:r w:rsidRPr="00A10BC1" w:rsidDel="00C20F79">
                <w:rPr>
                  <w:rStyle w:val="Hyperlink"/>
                  <w:b w:val="0"/>
                </w:rPr>
                <w:delText>5</w:delText>
              </w:r>
              <w:r w:rsidDel="00C20F79">
                <w:rPr>
                  <w:rFonts w:asciiTheme="minorHAnsi" w:eastAsiaTheme="minorEastAsia" w:hAnsiTheme="minorHAnsi" w:cstheme="minorBidi"/>
                  <w:b w:val="0"/>
                  <w:sz w:val="22"/>
                  <w:szCs w:val="22"/>
                </w:rPr>
                <w:tab/>
              </w:r>
              <w:r w:rsidRPr="00A10BC1" w:rsidDel="00C20F79">
                <w:rPr>
                  <w:rStyle w:val="Hyperlink"/>
                  <w:b w:val="0"/>
                </w:rPr>
                <w:delText>Component Description</w:delText>
              </w:r>
              <w:r w:rsidDel="00C20F79">
                <w:rPr>
                  <w:webHidden/>
                </w:rPr>
                <w:tab/>
                <w:delText>23</w:delText>
              </w:r>
            </w:del>
          </w:ins>
        </w:p>
        <w:p w14:paraId="2481FD1F" w14:textId="77777777" w:rsidR="00A55B45" w:rsidDel="00C20F79" w:rsidRDefault="00A55B45">
          <w:pPr>
            <w:pStyle w:val="TOC1"/>
            <w:rPr>
              <w:ins w:id="5861" w:author="Author"/>
              <w:del w:id="5862" w:author="Author"/>
              <w:rFonts w:asciiTheme="minorHAnsi" w:eastAsiaTheme="minorEastAsia" w:hAnsiTheme="minorHAnsi" w:cstheme="minorBidi"/>
              <w:b w:val="0"/>
              <w:sz w:val="22"/>
              <w:szCs w:val="22"/>
            </w:rPr>
          </w:pPr>
          <w:ins w:id="5863" w:author="Author">
            <w:del w:id="5864" w:author="Author">
              <w:r w:rsidRPr="00A10BC1" w:rsidDel="00C20F79">
                <w:rPr>
                  <w:rStyle w:val="Hyperlink"/>
                  <w:b w:val="0"/>
                </w:rPr>
                <w:delText>6</w:delText>
              </w:r>
              <w:r w:rsidDel="00C20F79">
                <w:rPr>
                  <w:rFonts w:asciiTheme="minorHAnsi" w:eastAsiaTheme="minorEastAsia" w:hAnsiTheme="minorHAnsi" w:cstheme="minorBidi"/>
                  <w:b w:val="0"/>
                  <w:sz w:val="22"/>
                  <w:szCs w:val="22"/>
                </w:rPr>
                <w:tab/>
              </w:r>
              <w:r w:rsidRPr="00A10BC1" w:rsidDel="00C20F79">
                <w:rPr>
                  <w:rStyle w:val="Hyperlink"/>
                  <w:b w:val="0"/>
                </w:rPr>
                <w:delText>Buffer Modeling</w:delText>
              </w:r>
              <w:r w:rsidDel="00C20F79">
                <w:rPr>
                  <w:webHidden/>
                </w:rPr>
                <w:tab/>
                <w:delText>42</w:delText>
              </w:r>
            </w:del>
          </w:ins>
        </w:p>
        <w:p w14:paraId="29D856FB" w14:textId="77777777" w:rsidR="00A55B45" w:rsidDel="00C20F79" w:rsidRDefault="00A55B45">
          <w:pPr>
            <w:pStyle w:val="TOC2"/>
            <w:rPr>
              <w:ins w:id="5865" w:author="Author"/>
              <w:del w:id="5866" w:author="Author"/>
              <w:rFonts w:asciiTheme="minorHAnsi" w:eastAsiaTheme="minorEastAsia" w:hAnsiTheme="minorHAnsi" w:cstheme="minorBidi"/>
              <w:noProof/>
              <w:sz w:val="22"/>
              <w:szCs w:val="22"/>
            </w:rPr>
          </w:pPr>
          <w:ins w:id="5867" w:author="Author">
            <w:del w:id="5868" w:author="Author">
              <w:r w:rsidRPr="00A10BC1" w:rsidDel="00C20F79">
                <w:rPr>
                  <w:rStyle w:val="Hyperlink"/>
                  <w:noProof/>
                </w:rPr>
                <w:delText>6.1</w:delText>
              </w:r>
              <w:r w:rsidDel="00C20F79">
                <w:rPr>
                  <w:rFonts w:asciiTheme="minorHAnsi" w:eastAsiaTheme="minorEastAsia" w:hAnsiTheme="minorHAnsi" w:cstheme="minorBidi"/>
                  <w:noProof/>
                  <w:sz w:val="22"/>
                  <w:szCs w:val="22"/>
                </w:rPr>
                <w:tab/>
              </w:r>
              <w:r w:rsidRPr="00A10BC1" w:rsidDel="00C20F79">
                <w:rPr>
                  <w:rStyle w:val="Hyperlink"/>
                  <w:noProof/>
                </w:rPr>
                <w:delText>Model Statement</w:delText>
              </w:r>
              <w:r w:rsidDel="00C20F79">
                <w:rPr>
                  <w:noProof/>
                  <w:webHidden/>
                </w:rPr>
                <w:tab/>
                <w:delText>42</w:delText>
              </w:r>
            </w:del>
          </w:ins>
        </w:p>
        <w:p w14:paraId="6B8DACAA" w14:textId="77777777" w:rsidR="00A55B45" w:rsidDel="00C20F79" w:rsidRDefault="00A55B45">
          <w:pPr>
            <w:pStyle w:val="TOC2"/>
            <w:rPr>
              <w:ins w:id="5869" w:author="Author"/>
              <w:del w:id="5870" w:author="Author"/>
              <w:rFonts w:asciiTheme="minorHAnsi" w:eastAsiaTheme="minorEastAsia" w:hAnsiTheme="minorHAnsi" w:cstheme="minorBidi"/>
              <w:noProof/>
              <w:sz w:val="22"/>
              <w:szCs w:val="22"/>
            </w:rPr>
          </w:pPr>
          <w:ins w:id="5871" w:author="Author">
            <w:del w:id="5872" w:author="Author">
              <w:r w:rsidRPr="00A10BC1" w:rsidDel="00C20F79">
                <w:rPr>
                  <w:rStyle w:val="Hyperlink"/>
                  <w:noProof/>
                </w:rPr>
                <w:delText>6.2</w:delText>
              </w:r>
              <w:r w:rsidDel="00C20F79">
                <w:rPr>
                  <w:rFonts w:asciiTheme="minorHAnsi" w:eastAsiaTheme="minorEastAsia" w:hAnsiTheme="minorHAnsi" w:cstheme="minorBidi"/>
                  <w:noProof/>
                  <w:sz w:val="22"/>
                  <w:szCs w:val="22"/>
                </w:rPr>
                <w:tab/>
              </w:r>
              <w:r w:rsidRPr="00A10BC1" w:rsidDel="00C20F79">
                <w:rPr>
                  <w:rStyle w:val="Hyperlink"/>
                  <w:noProof/>
                </w:rPr>
                <w:delText>Add Submodel Description</w:delText>
              </w:r>
              <w:r w:rsidDel="00C20F79">
                <w:rPr>
                  <w:noProof/>
                  <w:webHidden/>
                </w:rPr>
                <w:tab/>
                <w:delText>90</w:delText>
              </w:r>
            </w:del>
          </w:ins>
        </w:p>
        <w:p w14:paraId="3525F746" w14:textId="77777777" w:rsidR="00A55B45" w:rsidDel="00C20F79" w:rsidRDefault="00A55B45">
          <w:pPr>
            <w:pStyle w:val="TOC2"/>
            <w:rPr>
              <w:ins w:id="5873" w:author="Author"/>
              <w:del w:id="5874" w:author="Author"/>
              <w:rFonts w:asciiTheme="minorHAnsi" w:eastAsiaTheme="minorEastAsia" w:hAnsiTheme="minorHAnsi" w:cstheme="minorBidi"/>
              <w:noProof/>
              <w:sz w:val="22"/>
              <w:szCs w:val="22"/>
            </w:rPr>
          </w:pPr>
          <w:ins w:id="5875" w:author="Author">
            <w:del w:id="5876" w:author="Author">
              <w:r w:rsidRPr="00A10BC1" w:rsidDel="00C20F79">
                <w:rPr>
                  <w:rStyle w:val="Hyperlink"/>
                  <w:noProof/>
                </w:rPr>
                <w:delText>6.3</w:delText>
              </w:r>
              <w:r w:rsidDel="00C20F79">
                <w:rPr>
                  <w:rFonts w:asciiTheme="minorHAnsi" w:eastAsiaTheme="minorEastAsia" w:hAnsiTheme="minorHAnsi" w:cstheme="minorBidi"/>
                  <w:noProof/>
                  <w:sz w:val="22"/>
                  <w:szCs w:val="22"/>
                </w:rPr>
                <w:tab/>
              </w:r>
              <w:r w:rsidRPr="00A10BC1" w:rsidDel="00C20F79">
                <w:rPr>
                  <w:rStyle w:val="Hyperlink"/>
                  <w:noProof/>
                </w:rPr>
                <w:delText>Multi-Lingual Model Extensions</w:delText>
              </w:r>
              <w:r w:rsidDel="00C20F79">
                <w:rPr>
                  <w:noProof/>
                  <w:webHidden/>
                </w:rPr>
                <w:tab/>
                <w:delText>103</w:delText>
              </w:r>
            </w:del>
          </w:ins>
        </w:p>
        <w:p w14:paraId="0C8BFDE4" w14:textId="77777777" w:rsidR="00A55B45" w:rsidDel="00C20F79" w:rsidRDefault="00A55B45">
          <w:pPr>
            <w:pStyle w:val="TOC2"/>
            <w:rPr>
              <w:ins w:id="5877" w:author="Author"/>
              <w:del w:id="5878" w:author="Author"/>
              <w:rFonts w:asciiTheme="minorHAnsi" w:eastAsiaTheme="minorEastAsia" w:hAnsiTheme="minorHAnsi" w:cstheme="minorBidi"/>
              <w:noProof/>
              <w:sz w:val="22"/>
              <w:szCs w:val="22"/>
            </w:rPr>
          </w:pPr>
          <w:ins w:id="5879" w:author="Author">
            <w:del w:id="5880" w:author="Author">
              <w:r w:rsidRPr="00A10BC1" w:rsidDel="00C20F79">
                <w:rPr>
                  <w:rStyle w:val="Hyperlink"/>
                  <w:noProof/>
                </w:rPr>
                <w:delText>6.4</w:delText>
              </w:r>
              <w:r w:rsidDel="00C20F79">
                <w:rPr>
                  <w:rFonts w:asciiTheme="minorHAnsi" w:eastAsiaTheme="minorEastAsia" w:hAnsiTheme="minorHAnsi" w:cstheme="minorBidi"/>
                  <w:noProof/>
                  <w:sz w:val="22"/>
                  <w:szCs w:val="22"/>
                </w:rPr>
                <w:tab/>
              </w:r>
              <w:r w:rsidRPr="00A10BC1" w:rsidDel="00C20F79">
                <w:rPr>
                  <w:rStyle w:val="Hyperlink"/>
                  <w:noProof/>
                </w:rPr>
                <w:delText>Test Load and Data Description</w:delText>
              </w:r>
              <w:r w:rsidDel="00C20F79">
                <w:rPr>
                  <w:noProof/>
                  <w:webHidden/>
                </w:rPr>
                <w:tab/>
                <w:delText>147</w:delText>
              </w:r>
            </w:del>
          </w:ins>
        </w:p>
        <w:p w14:paraId="7197D5EA" w14:textId="77777777" w:rsidR="00A55B45" w:rsidDel="00C20F79" w:rsidRDefault="00A55B45">
          <w:pPr>
            <w:pStyle w:val="TOC1"/>
            <w:rPr>
              <w:ins w:id="5881" w:author="Author"/>
              <w:del w:id="5882" w:author="Author"/>
              <w:rFonts w:asciiTheme="minorHAnsi" w:eastAsiaTheme="minorEastAsia" w:hAnsiTheme="minorHAnsi" w:cstheme="minorBidi"/>
              <w:b w:val="0"/>
              <w:sz w:val="22"/>
              <w:szCs w:val="22"/>
            </w:rPr>
          </w:pPr>
          <w:ins w:id="5883" w:author="Author">
            <w:del w:id="5884" w:author="Author">
              <w:r w:rsidRPr="00A10BC1" w:rsidDel="00C20F79">
                <w:rPr>
                  <w:rStyle w:val="Hyperlink"/>
                  <w:b w:val="0"/>
                </w:rPr>
                <w:delText>7</w:delText>
              </w:r>
              <w:r w:rsidDel="00C20F79">
                <w:rPr>
                  <w:rFonts w:asciiTheme="minorHAnsi" w:eastAsiaTheme="minorEastAsia" w:hAnsiTheme="minorHAnsi" w:cstheme="minorBidi"/>
                  <w:b w:val="0"/>
                  <w:sz w:val="22"/>
                  <w:szCs w:val="22"/>
                </w:rPr>
                <w:tab/>
              </w:r>
              <w:r w:rsidRPr="00A10BC1" w:rsidDel="00C20F79">
                <w:rPr>
                  <w:rStyle w:val="Hyperlink"/>
                  <w:b w:val="0"/>
                </w:rPr>
                <w:delText>Package Modeling</w:delText>
              </w:r>
              <w:r w:rsidDel="00C20F79">
                <w:rPr>
                  <w:webHidden/>
                </w:rPr>
                <w:tab/>
                <w:delText>151</w:delText>
              </w:r>
            </w:del>
          </w:ins>
        </w:p>
        <w:p w14:paraId="68F653C9" w14:textId="77777777" w:rsidR="00A55B45" w:rsidDel="00C20F79" w:rsidRDefault="00A55B45">
          <w:pPr>
            <w:pStyle w:val="TOC2"/>
            <w:rPr>
              <w:ins w:id="5885" w:author="Author"/>
              <w:del w:id="5886" w:author="Author"/>
              <w:rFonts w:asciiTheme="minorHAnsi" w:eastAsiaTheme="minorEastAsia" w:hAnsiTheme="minorHAnsi" w:cstheme="minorBidi"/>
              <w:noProof/>
              <w:sz w:val="22"/>
              <w:szCs w:val="22"/>
            </w:rPr>
          </w:pPr>
          <w:ins w:id="5887" w:author="Author">
            <w:del w:id="5888" w:author="Author">
              <w:r w:rsidRPr="00A10BC1" w:rsidDel="00C20F79">
                <w:rPr>
                  <w:rStyle w:val="Hyperlink"/>
                  <w:noProof/>
                </w:rPr>
                <w:delText>7.1</w:delText>
              </w:r>
              <w:r w:rsidDel="00C20F79">
                <w:rPr>
                  <w:rFonts w:asciiTheme="minorHAnsi" w:eastAsiaTheme="minorEastAsia" w:hAnsiTheme="minorHAnsi" w:cstheme="minorBidi"/>
                  <w:noProof/>
                  <w:sz w:val="22"/>
                  <w:szCs w:val="22"/>
                </w:rPr>
                <w:tab/>
              </w:r>
              <w:r w:rsidRPr="00A10BC1" w:rsidDel="00C20F79">
                <w:rPr>
                  <w:rStyle w:val="Hyperlink"/>
                  <w:noProof/>
                </w:rPr>
                <w:delText>Introduction</w:delText>
              </w:r>
              <w:r w:rsidDel="00C20F79">
                <w:rPr>
                  <w:noProof/>
                  <w:webHidden/>
                </w:rPr>
                <w:tab/>
                <w:delText>151</w:delText>
              </w:r>
            </w:del>
          </w:ins>
        </w:p>
        <w:p w14:paraId="4CF947DF" w14:textId="77777777" w:rsidR="00A55B45" w:rsidDel="00C20F79" w:rsidRDefault="00A55B45">
          <w:pPr>
            <w:pStyle w:val="TOC2"/>
            <w:rPr>
              <w:ins w:id="5889" w:author="Author"/>
              <w:del w:id="5890" w:author="Author"/>
              <w:rFonts w:asciiTheme="minorHAnsi" w:eastAsiaTheme="minorEastAsia" w:hAnsiTheme="minorHAnsi" w:cstheme="minorBidi"/>
              <w:noProof/>
              <w:sz w:val="22"/>
              <w:szCs w:val="22"/>
            </w:rPr>
          </w:pPr>
          <w:ins w:id="5891" w:author="Author">
            <w:del w:id="5892" w:author="Author">
              <w:r w:rsidRPr="00A10BC1" w:rsidDel="00C20F79">
                <w:rPr>
                  <w:rStyle w:val="Hyperlink"/>
                  <w:noProof/>
                </w:rPr>
                <w:delText>7.2</w:delText>
              </w:r>
              <w:r w:rsidDel="00C20F79">
                <w:rPr>
                  <w:rFonts w:asciiTheme="minorHAnsi" w:eastAsiaTheme="minorEastAsia" w:hAnsiTheme="minorHAnsi" w:cstheme="minorBidi"/>
                  <w:noProof/>
                  <w:sz w:val="22"/>
                  <w:szCs w:val="22"/>
                </w:rPr>
                <w:tab/>
              </w:r>
              <w:r w:rsidRPr="00A10BC1" w:rsidDel="00C20F79">
                <w:rPr>
                  <w:rStyle w:val="Hyperlink"/>
                  <w:noProof/>
                </w:rPr>
                <w:delText>Rules of Precedence</w:delText>
              </w:r>
              <w:r w:rsidDel="00C20F79">
                <w:rPr>
                  <w:noProof/>
                  <w:webHidden/>
                </w:rPr>
                <w:tab/>
                <w:delText>151</w:delText>
              </w:r>
            </w:del>
          </w:ins>
        </w:p>
        <w:p w14:paraId="12470789" w14:textId="77777777" w:rsidR="00A55B45" w:rsidDel="00C20F79" w:rsidRDefault="00A55B45">
          <w:pPr>
            <w:pStyle w:val="TOC2"/>
            <w:rPr>
              <w:ins w:id="5893" w:author="Author"/>
              <w:del w:id="5894" w:author="Author"/>
              <w:rFonts w:asciiTheme="minorHAnsi" w:eastAsiaTheme="minorEastAsia" w:hAnsiTheme="minorHAnsi" w:cstheme="minorBidi"/>
              <w:noProof/>
              <w:sz w:val="22"/>
              <w:szCs w:val="22"/>
            </w:rPr>
          </w:pPr>
          <w:ins w:id="5895" w:author="Author">
            <w:del w:id="5896" w:author="Author">
              <w:r w:rsidRPr="00A10BC1" w:rsidDel="00C20F79">
                <w:rPr>
                  <w:rStyle w:val="Hyperlink"/>
                  <w:noProof/>
                </w:rPr>
                <w:delText>7.3</w:delText>
              </w:r>
              <w:r w:rsidDel="00C20F79">
                <w:rPr>
                  <w:rFonts w:asciiTheme="minorHAnsi" w:eastAsiaTheme="minorEastAsia" w:hAnsiTheme="minorHAnsi" w:cstheme="minorBidi"/>
                  <w:noProof/>
                  <w:sz w:val="22"/>
                  <w:szCs w:val="22"/>
                </w:rPr>
                <w:tab/>
              </w:r>
              <w:r w:rsidRPr="00A10BC1" w:rsidDel="00C20F79">
                <w:rPr>
                  <w:rStyle w:val="Hyperlink"/>
                  <w:noProof/>
                </w:rPr>
                <w:delText>Keywords for Use With [Package Model]</w:delText>
              </w:r>
              <w:r w:rsidDel="00C20F79">
                <w:rPr>
                  <w:noProof/>
                  <w:webHidden/>
                </w:rPr>
                <w:tab/>
                <w:delText>151</w:delText>
              </w:r>
            </w:del>
          </w:ins>
        </w:p>
        <w:p w14:paraId="49F8DE39" w14:textId="77777777" w:rsidR="00A55B45" w:rsidDel="00C20F79" w:rsidRDefault="00A55B45">
          <w:pPr>
            <w:pStyle w:val="TOC1"/>
            <w:rPr>
              <w:ins w:id="5897" w:author="Author"/>
              <w:del w:id="5898" w:author="Author"/>
              <w:rFonts w:asciiTheme="minorHAnsi" w:eastAsiaTheme="minorEastAsia" w:hAnsiTheme="minorHAnsi" w:cstheme="minorBidi"/>
              <w:b w:val="0"/>
              <w:sz w:val="22"/>
              <w:szCs w:val="22"/>
            </w:rPr>
          </w:pPr>
          <w:ins w:id="5899" w:author="Author">
            <w:del w:id="5900" w:author="Author">
              <w:r w:rsidRPr="00A10BC1" w:rsidDel="00C20F79">
                <w:rPr>
                  <w:rStyle w:val="Hyperlink"/>
                  <w:b w:val="0"/>
                </w:rPr>
                <w:delText>8</w:delText>
              </w:r>
              <w:r w:rsidDel="00C20F79">
                <w:rPr>
                  <w:rFonts w:asciiTheme="minorHAnsi" w:eastAsiaTheme="minorEastAsia" w:hAnsiTheme="minorHAnsi" w:cstheme="minorBidi"/>
                  <w:b w:val="0"/>
                  <w:sz w:val="22"/>
                  <w:szCs w:val="22"/>
                </w:rPr>
                <w:tab/>
              </w:r>
              <w:r w:rsidRPr="00A10BC1" w:rsidDel="00C20F79">
                <w:rPr>
                  <w:rStyle w:val="Hyperlink"/>
                  <w:b w:val="0"/>
                </w:rPr>
                <w:delText>Electrical Board Description</w:delText>
              </w:r>
              <w:r w:rsidDel="00C20F79">
                <w:rPr>
                  <w:webHidden/>
                </w:rPr>
                <w:tab/>
                <w:delText>167</w:delText>
              </w:r>
            </w:del>
          </w:ins>
        </w:p>
        <w:p w14:paraId="6B72072C" w14:textId="77777777" w:rsidR="00A55B45" w:rsidDel="00C20F79" w:rsidRDefault="00A55B45">
          <w:pPr>
            <w:pStyle w:val="TOC1"/>
            <w:rPr>
              <w:ins w:id="5901" w:author="Author"/>
              <w:del w:id="5902" w:author="Author"/>
              <w:rFonts w:asciiTheme="minorHAnsi" w:eastAsiaTheme="minorEastAsia" w:hAnsiTheme="minorHAnsi" w:cstheme="minorBidi"/>
              <w:b w:val="0"/>
              <w:sz w:val="22"/>
              <w:szCs w:val="22"/>
            </w:rPr>
          </w:pPr>
          <w:ins w:id="5903" w:author="Author">
            <w:del w:id="5904" w:author="Author">
              <w:r w:rsidRPr="00A10BC1" w:rsidDel="00C20F79">
                <w:rPr>
                  <w:rStyle w:val="Hyperlink"/>
                  <w:b w:val="0"/>
                </w:rPr>
                <w:delText>9</w:delText>
              </w:r>
              <w:r w:rsidDel="00C20F79">
                <w:rPr>
                  <w:rFonts w:asciiTheme="minorHAnsi" w:eastAsiaTheme="minorEastAsia" w:hAnsiTheme="minorHAnsi" w:cstheme="minorBidi"/>
                  <w:b w:val="0"/>
                  <w:sz w:val="22"/>
                  <w:szCs w:val="22"/>
                </w:rPr>
                <w:tab/>
              </w:r>
              <w:r w:rsidRPr="00A10BC1" w:rsidDel="00C20F79">
                <w:rPr>
                  <w:rStyle w:val="Hyperlink"/>
                  <w:b w:val="0"/>
                </w:rPr>
                <w:delText>Notes on Data Derivation Method</w:delText>
              </w:r>
              <w:r w:rsidDel="00C20F79">
                <w:rPr>
                  <w:webHidden/>
                </w:rPr>
                <w:tab/>
                <w:delText>177</w:delText>
              </w:r>
            </w:del>
          </w:ins>
        </w:p>
        <w:p w14:paraId="108A145B" w14:textId="77777777" w:rsidR="00A55B45" w:rsidDel="00C20F79" w:rsidRDefault="00A55B45">
          <w:pPr>
            <w:pStyle w:val="TOC1"/>
            <w:rPr>
              <w:ins w:id="5905" w:author="Author"/>
              <w:del w:id="5906" w:author="Author"/>
              <w:rFonts w:asciiTheme="minorHAnsi" w:eastAsiaTheme="minorEastAsia" w:hAnsiTheme="minorHAnsi" w:cstheme="minorBidi"/>
              <w:b w:val="0"/>
              <w:sz w:val="22"/>
              <w:szCs w:val="22"/>
            </w:rPr>
          </w:pPr>
          <w:ins w:id="5907" w:author="Author">
            <w:del w:id="5908" w:author="Author">
              <w:r w:rsidRPr="00A10BC1" w:rsidDel="00C20F79">
                <w:rPr>
                  <w:rStyle w:val="Hyperlink"/>
                  <w:b w:val="0"/>
                </w:rPr>
                <w:delText>10</w:delText>
              </w:r>
              <w:r w:rsidDel="00C20F79">
                <w:rPr>
                  <w:rFonts w:asciiTheme="minorHAnsi" w:eastAsiaTheme="minorEastAsia" w:hAnsiTheme="minorHAnsi" w:cstheme="minorBidi"/>
                  <w:b w:val="0"/>
                  <w:sz w:val="22"/>
                  <w:szCs w:val="22"/>
                </w:rPr>
                <w:tab/>
              </w:r>
              <w:r w:rsidRPr="00A10BC1" w:rsidDel="00C20F79">
                <w:rPr>
                  <w:rStyle w:val="Hyperlink"/>
                  <w:b w:val="0"/>
                </w:rPr>
                <w:delText>Algorithmic Modeling</w:delText>
              </w:r>
              <w:r w:rsidDel="00C20F79">
                <w:rPr>
                  <w:webHidden/>
                </w:rPr>
                <w:tab/>
                <w:delText>183</w:delText>
              </w:r>
            </w:del>
          </w:ins>
        </w:p>
        <w:p w14:paraId="1C3B93CB" w14:textId="77777777" w:rsidR="00A55B45" w:rsidDel="00C20F79" w:rsidRDefault="00A55B45">
          <w:pPr>
            <w:pStyle w:val="TOC2"/>
            <w:rPr>
              <w:ins w:id="5909" w:author="Author"/>
              <w:del w:id="5910" w:author="Author"/>
              <w:rFonts w:asciiTheme="minorHAnsi" w:eastAsiaTheme="minorEastAsia" w:hAnsiTheme="minorHAnsi" w:cstheme="minorBidi"/>
              <w:noProof/>
              <w:sz w:val="22"/>
              <w:szCs w:val="22"/>
            </w:rPr>
          </w:pPr>
          <w:ins w:id="5911" w:author="Author">
            <w:del w:id="5912" w:author="Author">
              <w:r w:rsidRPr="00A10BC1" w:rsidDel="00C20F79">
                <w:rPr>
                  <w:rStyle w:val="Hyperlink"/>
                  <w:noProof/>
                </w:rPr>
                <w:delText>10.1</w:delText>
              </w:r>
              <w:r w:rsidDel="00C20F79">
                <w:rPr>
                  <w:rFonts w:asciiTheme="minorHAnsi" w:eastAsiaTheme="minorEastAsia" w:hAnsiTheme="minorHAnsi" w:cstheme="minorBidi"/>
                  <w:noProof/>
                  <w:sz w:val="22"/>
                  <w:szCs w:val="22"/>
                </w:rPr>
                <w:tab/>
              </w:r>
              <w:r w:rsidRPr="00A10BC1" w:rsidDel="00C20F79">
                <w:rPr>
                  <w:rStyle w:val="Hyperlink"/>
                  <w:noProof/>
                </w:rPr>
                <w:delText>Algorithmic Modeling Interface (AMI)</w:delText>
              </w:r>
              <w:r w:rsidDel="00C20F79">
                <w:rPr>
                  <w:noProof/>
                  <w:webHidden/>
                </w:rPr>
                <w:tab/>
                <w:delText>183</w:delText>
              </w:r>
            </w:del>
          </w:ins>
        </w:p>
        <w:p w14:paraId="34A19715" w14:textId="77777777" w:rsidR="00A55B45" w:rsidDel="00C20F79" w:rsidRDefault="00A55B45">
          <w:pPr>
            <w:pStyle w:val="TOC2"/>
            <w:rPr>
              <w:ins w:id="5913" w:author="Author"/>
              <w:del w:id="5914" w:author="Author"/>
              <w:rFonts w:asciiTheme="minorHAnsi" w:eastAsiaTheme="minorEastAsia" w:hAnsiTheme="minorHAnsi" w:cstheme="minorBidi"/>
              <w:noProof/>
              <w:sz w:val="22"/>
              <w:szCs w:val="22"/>
            </w:rPr>
          </w:pPr>
          <w:ins w:id="5915" w:author="Author">
            <w:del w:id="5916" w:author="Author">
              <w:r w:rsidRPr="00A10BC1" w:rsidDel="00C20F79">
                <w:rPr>
                  <w:rStyle w:val="Hyperlink"/>
                  <w:noProof/>
                </w:rPr>
                <w:delText>10.2</w:delText>
              </w:r>
              <w:r w:rsidDel="00C20F79">
                <w:rPr>
                  <w:rFonts w:asciiTheme="minorHAnsi" w:eastAsiaTheme="minorEastAsia" w:hAnsiTheme="minorHAnsi" w:cstheme="minorBidi"/>
                  <w:noProof/>
                  <w:sz w:val="22"/>
                  <w:szCs w:val="22"/>
                </w:rPr>
                <w:tab/>
              </w:r>
              <w:r w:rsidRPr="00A10BC1" w:rsidDel="00C20F79">
                <w:rPr>
                  <w:rStyle w:val="Hyperlink"/>
                  <w:noProof/>
                </w:rPr>
                <w:delText>AMI Executable Model File Programming Guide</w:delText>
              </w:r>
              <w:r w:rsidDel="00C20F79">
                <w:rPr>
                  <w:noProof/>
                  <w:webHidden/>
                </w:rPr>
                <w:tab/>
                <w:delText>188</w:delText>
              </w:r>
            </w:del>
          </w:ins>
        </w:p>
        <w:p w14:paraId="362DCD48" w14:textId="77777777" w:rsidR="00A55B45" w:rsidDel="00C20F79" w:rsidRDefault="00A55B45">
          <w:pPr>
            <w:pStyle w:val="TOC3"/>
            <w:rPr>
              <w:ins w:id="5917" w:author="Author"/>
              <w:del w:id="5918" w:author="Author"/>
              <w:rFonts w:asciiTheme="minorHAnsi" w:eastAsiaTheme="minorEastAsia" w:hAnsiTheme="minorHAnsi" w:cstheme="minorBidi"/>
              <w:noProof/>
              <w:sz w:val="22"/>
              <w:szCs w:val="22"/>
            </w:rPr>
          </w:pPr>
          <w:ins w:id="5919" w:author="Author">
            <w:del w:id="5920" w:author="Author">
              <w:r w:rsidRPr="00A10BC1" w:rsidDel="00C20F79">
                <w:rPr>
                  <w:rStyle w:val="Hyperlink"/>
                  <w:noProof/>
                </w:rPr>
                <w:delText>Overview</w:delText>
              </w:r>
              <w:r w:rsidDel="00C20F79">
                <w:rPr>
                  <w:noProof/>
                  <w:webHidden/>
                </w:rPr>
                <w:tab/>
                <w:delText>188</w:delText>
              </w:r>
            </w:del>
          </w:ins>
        </w:p>
        <w:p w14:paraId="16291608" w14:textId="77777777" w:rsidR="00A55B45" w:rsidDel="00C20F79" w:rsidRDefault="00A55B45">
          <w:pPr>
            <w:pStyle w:val="TOC3"/>
            <w:rPr>
              <w:ins w:id="5921" w:author="Author"/>
              <w:del w:id="5922" w:author="Author"/>
              <w:rFonts w:asciiTheme="minorHAnsi" w:eastAsiaTheme="minorEastAsia" w:hAnsiTheme="minorHAnsi" w:cstheme="minorBidi"/>
              <w:noProof/>
              <w:sz w:val="22"/>
              <w:szCs w:val="22"/>
            </w:rPr>
          </w:pPr>
          <w:ins w:id="5923" w:author="Author">
            <w:del w:id="5924" w:author="Author">
              <w:r w:rsidRPr="00A10BC1" w:rsidDel="00C20F79">
                <w:rPr>
                  <w:rStyle w:val="Hyperlink"/>
                  <w:noProof/>
                </w:rPr>
                <w:delText>Application Scenarios</w:delText>
              </w:r>
              <w:r w:rsidDel="00C20F79">
                <w:rPr>
                  <w:noProof/>
                  <w:webHidden/>
                </w:rPr>
                <w:tab/>
                <w:delText>189</w:delText>
              </w:r>
            </w:del>
          </w:ins>
        </w:p>
        <w:p w14:paraId="413EE056" w14:textId="77777777" w:rsidR="00A55B45" w:rsidDel="00C20F79" w:rsidRDefault="00A55B45">
          <w:pPr>
            <w:pStyle w:val="TOC3"/>
            <w:rPr>
              <w:ins w:id="5925" w:author="Author"/>
              <w:del w:id="5926" w:author="Author"/>
              <w:rFonts w:asciiTheme="minorHAnsi" w:eastAsiaTheme="minorEastAsia" w:hAnsiTheme="minorHAnsi" w:cstheme="minorBidi"/>
              <w:noProof/>
              <w:sz w:val="22"/>
              <w:szCs w:val="22"/>
            </w:rPr>
          </w:pPr>
          <w:ins w:id="5927" w:author="Author">
            <w:del w:id="5928" w:author="Author">
              <w:r w:rsidRPr="00A10BC1" w:rsidDel="00C20F79">
                <w:rPr>
                  <w:rStyle w:val="Hyperlink"/>
                  <w:noProof/>
                </w:rPr>
                <w:delText>Function Signatures</w:delText>
              </w:r>
              <w:r w:rsidDel="00C20F79">
                <w:rPr>
                  <w:noProof/>
                  <w:webHidden/>
                </w:rPr>
                <w:tab/>
                <w:delText>194</w:delText>
              </w:r>
            </w:del>
          </w:ins>
        </w:p>
        <w:p w14:paraId="24311C42" w14:textId="77777777" w:rsidR="00A55B45" w:rsidDel="00C20F79" w:rsidRDefault="00A55B45">
          <w:pPr>
            <w:pStyle w:val="TOC3"/>
            <w:rPr>
              <w:ins w:id="5929" w:author="Author"/>
              <w:del w:id="5930" w:author="Author"/>
              <w:rFonts w:asciiTheme="minorHAnsi" w:eastAsiaTheme="minorEastAsia" w:hAnsiTheme="minorHAnsi" w:cstheme="minorBidi"/>
              <w:noProof/>
              <w:sz w:val="22"/>
              <w:szCs w:val="22"/>
            </w:rPr>
          </w:pPr>
          <w:ins w:id="5931" w:author="Author">
            <w:del w:id="5932" w:author="Author">
              <w:r w:rsidRPr="00A10BC1" w:rsidDel="00C20F79">
                <w:rPr>
                  <w:rStyle w:val="Hyperlink"/>
                  <w:noProof/>
                </w:rPr>
                <w:delText>Code Segment Examples</w:delText>
              </w:r>
              <w:r w:rsidDel="00C20F79">
                <w:rPr>
                  <w:noProof/>
                  <w:webHidden/>
                </w:rPr>
                <w:tab/>
                <w:delText>205</w:delText>
              </w:r>
            </w:del>
          </w:ins>
        </w:p>
        <w:p w14:paraId="0B15E1BA" w14:textId="77777777" w:rsidR="00A55B45" w:rsidDel="00C20F79" w:rsidRDefault="00A55B45">
          <w:pPr>
            <w:pStyle w:val="TOC2"/>
            <w:rPr>
              <w:ins w:id="5933" w:author="Author"/>
              <w:del w:id="5934" w:author="Author"/>
              <w:rFonts w:asciiTheme="minorHAnsi" w:eastAsiaTheme="minorEastAsia" w:hAnsiTheme="minorHAnsi" w:cstheme="minorBidi"/>
              <w:noProof/>
              <w:sz w:val="22"/>
              <w:szCs w:val="22"/>
            </w:rPr>
          </w:pPr>
          <w:ins w:id="5935" w:author="Author">
            <w:del w:id="5936" w:author="Author">
              <w:r w:rsidRPr="00A10BC1" w:rsidDel="00C20F79">
                <w:rPr>
                  <w:rStyle w:val="Hyperlink"/>
                  <w:noProof/>
                </w:rPr>
                <w:delText>10.3</w:delText>
              </w:r>
              <w:r w:rsidDel="00C20F79">
                <w:rPr>
                  <w:rFonts w:asciiTheme="minorHAnsi" w:eastAsiaTheme="minorEastAsia" w:hAnsiTheme="minorHAnsi" w:cstheme="minorBidi"/>
                  <w:noProof/>
                  <w:sz w:val="22"/>
                  <w:szCs w:val="22"/>
                </w:rPr>
                <w:tab/>
              </w:r>
              <w:r w:rsidRPr="00A10BC1" w:rsidDel="00C20F79">
                <w:rPr>
                  <w:rStyle w:val="Hyperlink"/>
                  <w:noProof/>
                </w:rPr>
                <w:delText>AMI Parameter Definition File Structure</w:delText>
              </w:r>
              <w:r w:rsidDel="00C20F79">
                <w:rPr>
                  <w:noProof/>
                  <w:webHidden/>
                </w:rPr>
                <w:tab/>
                <w:delText>206</w:delText>
              </w:r>
            </w:del>
          </w:ins>
        </w:p>
        <w:p w14:paraId="61815690" w14:textId="77777777" w:rsidR="00A55B45" w:rsidDel="00C20F79" w:rsidRDefault="00A55B45">
          <w:pPr>
            <w:pStyle w:val="TOC2"/>
            <w:rPr>
              <w:ins w:id="5937" w:author="Author"/>
              <w:del w:id="5938" w:author="Author"/>
              <w:rFonts w:asciiTheme="minorHAnsi" w:eastAsiaTheme="minorEastAsia" w:hAnsiTheme="minorHAnsi" w:cstheme="minorBidi"/>
              <w:noProof/>
              <w:sz w:val="22"/>
              <w:szCs w:val="22"/>
            </w:rPr>
          </w:pPr>
          <w:ins w:id="5939" w:author="Author">
            <w:del w:id="5940" w:author="Author">
              <w:r w:rsidRPr="00A10BC1" w:rsidDel="00C20F79">
                <w:rPr>
                  <w:rStyle w:val="Hyperlink"/>
                  <w:noProof/>
                </w:rPr>
                <w:delText>10.4</w:delText>
              </w:r>
              <w:r w:rsidDel="00C20F79">
                <w:rPr>
                  <w:rFonts w:asciiTheme="minorHAnsi" w:eastAsiaTheme="minorEastAsia" w:hAnsiTheme="minorHAnsi" w:cstheme="minorBidi"/>
                  <w:noProof/>
                  <w:sz w:val="22"/>
                  <w:szCs w:val="22"/>
                </w:rPr>
                <w:tab/>
              </w:r>
              <w:r w:rsidRPr="00A10BC1" w:rsidDel="00C20F79">
                <w:rPr>
                  <w:rStyle w:val="Hyperlink"/>
                  <w:noProof/>
                </w:rPr>
                <w:delText>General Reserved Parameters</w:delText>
              </w:r>
              <w:r w:rsidDel="00C20F79">
                <w:rPr>
                  <w:noProof/>
                  <w:webHidden/>
                </w:rPr>
                <w:tab/>
                <w:delText>217</w:delText>
              </w:r>
            </w:del>
          </w:ins>
        </w:p>
        <w:p w14:paraId="39E2C2C8" w14:textId="77777777" w:rsidR="00A55B45" w:rsidDel="00C20F79" w:rsidRDefault="00A55B45">
          <w:pPr>
            <w:pStyle w:val="TOC2"/>
            <w:rPr>
              <w:ins w:id="5941" w:author="Author"/>
              <w:del w:id="5942" w:author="Author"/>
              <w:rFonts w:asciiTheme="minorHAnsi" w:eastAsiaTheme="minorEastAsia" w:hAnsiTheme="minorHAnsi" w:cstheme="minorBidi"/>
              <w:noProof/>
              <w:sz w:val="22"/>
              <w:szCs w:val="22"/>
            </w:rPr>
          </w:pPr>
          <w:ins w:id="5943" w:author="Author">
            <w:del w:id="5944" w:author="Author">
              <w:r w:rsidRPr="00A10BC1" w:rsidDel="00C20F79">
                <w:rPr>
                  <w:rStyle w:val="Hyperlink"/>
                  <w:noProof/>
                </w:rPr>
                <w:delText>10.5</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Parameters for Data Management</w:delText>
              </w:r>
              <w:r w:rsidDel="00C20F79">
                <w:rPr>
                  <w:noProof/>
                  <w:webHidden/>
                </w:rPr>
                <w:tab/>
                <w:delText>225</w:delText>
              </w:r>
            </w:del>
          </w:ins>
        </w:p>
        <w:p w14:paraId="4B573EC8" w14:textId="77777777" w:rsidR="00A55B45" w:rsidDel="00C20F79" w:rsidRDefault="00A55B45">
          <w:pPr>
            <w:pStyle w:val="TOC2"/>
            <w:rPr>
              <w:ins w:id="5945" w:author="Author"/>
              <w:del w:id="5946" w:author="Author"/>
              <w:rFonts w:asciiTheme="minorHAnsi" w:eastAsiaTheme="minorEastAsia" w:hAnsiTheme="minorHAnsi" w:cstheme="minorBidi"/>
              <w:noProof/>
              <w:sz w:val="22"/>
              <w:szCs w:val="22"/>
            </w:rPr>
          </w:pPr>
          <w:ins w:id="5947" w:author="Author">
            <w:del w:id="5948" w:author="Author">
              <w:r w:rsidRPr="00A10BC1" w:rsidDel="00C20F79">
                <w:rPr>
                  <w:rStyle w:val="Hyperlink"/>
                  <w:noProof/>
                </w:rPr>
                <w:delText>10.6</w:delText>
              </w:r>
              <w:r w:rsidDel="00C20F79">
                <w:rPr>
                  <w:rFonts w:asciiTheme="minorHAnsi" w:eastAsiaTheme="minorEastAsia" w:hAnsiTheme="minorHAnsi" w:cstheme="minorBidi"/>
                  <w:noProof/>
                  <w:sz w:val="22"/>
                  <w:szCs w:val="22"/>
                </w:rPr>
                <w:tab/>
              </w:r>
              <w:r w:rsidRPr="00A10BC1" w:rsidDel="00C20F79">
                <w:rPr>
                  <w:rStyle w:val="Hyperlink"/>
                  <w:noProof/>
                </w:rPr>
                <w:delText>Jitter and Noise Reserved Parameters</w:delText>
              </w:r>
              <w:r w:rsidDel="00C20F79">
                <w:rPr>
                  <w:noProof/>
                  <w:webHidden/>
                </w:rPr>
                <w:tab/>
                <w:delText>229</w:delText>
              </w:r>
            </w:del>
          </w:ins>
        </w:p>
        <w:p w14:paraId="6D106D79" w14:textId="77777777" w:rsidR="00A55B45" w:rsidDel="00C20F79" w:rsidRDefault="00A55B45">
          <w:pPr>
            <w:pStyle w:val="TOC3"/>
            <w:tabs>
              <w:tab w:val="left" w:pos="1440"/>
            </w:tabs>
            <w:rPr>
              <w:ins w:id="5949" w:author="Author"/>
              <w:del w:id="5950" w:author="Author"/>
              <w:rFonts w:asciiTheme="minorHAnsi" w:eastAsiaTheme="minorEastAsia" w:hAnsiTheme="minorHAnsi" w:cstheme="minorBidi"/>
              <w:noProof/>
              <w:sz w:val="22"/>
              <w:szCs w:val="22"/>
            </w:rPr>
          </w:pPr>
          <w:ins w:id="5951" w:author="Author">
            <w:del w:id="5952" w:author="Author">
              <w:r w:rsidRPr="00A10BC1" w:rsidDel="00C20F79">
                <w:rPr>
                  <w:rStyle w:val="Hyperlink"/>
                  <w:noProof/>
                </w:rPr>
                <w:delText>10.6.1</w:delText>
              </w:r>
              <w:r w:rsidDel="00C20F79">
                <w:rPr>
                  <w:rFonts w:asciiTheme="minorHAnsi" w:eastAsiaTheme="minorEastAsia" w:hAnsiTheme="minorHAnsi" w:cstheme="minorBidi"/>
                  <w:noProof/>
                  <w:sz w:val="22"/>
                  <w:szCs w:val="22"/>
                </w:rPr>
                <w:tab/>
              </w:r>
              <w:r w:rsidRPr="00A10BC1" w:rsidDel="00C20F79">
                <w:rPr>
                  <w:rStyle w:val="Hyperlink"/>
                  <w:noProof/>
                </w:rPr>
                <w:delText>Tx-only Reserved Parameters</w:delText>
              </w:r>
              <w:r w:rsidDel="00C20F79">
                <w:rPr>
                  <w:noProof/>
                  <w:webHidden/>
                </w:rPr>
                <w:tab/>
                <w:delText>229</w:delText>
              </w:r>
            </w:del>
          </w:ins>
        </w:p>
        <w:p w14:paraId="2A44AD99" w14:textId="77777777" w:rsidR="00A55B45" w:rsidDel="00C20F79" w:rsidRDefault="00A55B45">
          <w:pPr>
            <w:pStyle w:val="TOC3"/>
            <w:tabs>
              <w:tab w:val="left" w:pos="1440"/>
            </w:tabs>
            <w:rPr>
              <w:ins w:id="5953" w:author="Author"/>
              <w:del w:id="5954" w:author="Author"/>
              <w:rFonts w:asciiTheme="minorHAnsi" w:eastAsiaTheme="minorEastAsia" w:hAnsiTheme="minorHAnsi" w:cstheme="minorBidi"/>
              <w:noProof/>
              <w:sz w:val="22"/>
              <w:szCs w:val="22"/>
            </w:rPr>
          </w:pPr>
          <w:ins w:id="5955" w:author="Author">
            <w:del w:id="5956" w:author="Author">
              <w:r w:rsidRPr="00A10BC1" w:rsidDel="00C20F79">
                <w:rPr>
                  <w:rStyle w:val="Hyperlink"/>
                  <w:noProof/>
                </w:rPr>
                <w:delText>10.6.2</w:delText>
              </w:r>
              <w:r w:rsidDel="00C20F79">
                <w:rPr>
                  <w:rFonts w:asciiTheme="minorHAnsi" w:eastAsiaTheme="minorEastAsia" w:hAnsiTheme="minorHAnsi" w:cstheme="minorBidi"/>
                  <w:noProof/>
                  <w:sz w:val="22"/>
                  <w:szCs w:val="22"/>
                </w:rPr>
                <w:tab/>
              </w:r>
              <w:r w:rsidRPr="00A10BC1" w:rsidDel="00C20F79">
                <w:rPr>
                  <w:rStyle w:val="Hyperlink"/>
                  <w:noProof/>
                </w:rPr>
                <w:delText>Rx-only Reserved Parameters</w:delText>
              </w:r>
              <w:r w:rsidDel="00C20F79">
                <w:rPr>
                  <w:noProof/>
                  <w:webHidden/>
                </w:rPr>
                <w:tab/>
                <w:delText>233</w:delText>
              </w:r>
            </w:del>
          </w:ins>
        </w:p>
        <w:p w14:paraId="27C49D20" w14:textId="77777777" w:rsidR="00A55B45" w:rsidDel="00C20F79" w:rsidRDefault="00A55B45">
          <w:pPr>
            <w:pStyle w:val="TOC2"/>
            <w:rPr>
              <w:ins w:id="5957" w:author="Author"/>
              <w:del w:id="5958" w:author="Author"/>
              <w:rFonts w:asciiTheme="minorHAnsi" w:eastAsiaTheme="minorEastAsia" w:hAnsiTheme="minorHAnsi" w:cstheme="minorBidi"/>
              <w:noProof/>
              <w:sz w:val="22"/>
              <w:szCs w:val="22"/>
            </w:rPr>
          </w:pPr>
          <w:ins w:id="5959" w:author="Author">
            <w:del w:id="5960" w:author="Author">
              <w:r w:rsidRPr="00A10BC1" w:rsidDel="00C20F79">
                <w:rPr>
                  <w:rStyle w:val="Hyperlink"/>
                  <w:noProof/>
                </w:rPr>
                <w:delText>10.7</w:delText>
              </w:r>
              <w:r w:rsidDel="00C20F79">
                <w:rPr>
                  <w:rFonts w:asciiTheme="minorHAnsi" w:eastAsiaTheme="minorEastAsia" w:hAnsiTheme="minorHAnsi" w:cstheme="minorBidi"/>
                  <w:noProof/>
                  <w:sz w:val="22"/>
                  <w:szCs w:val="22"/>
                </w:rPr>
                <w:tab/>
              </w:r>
              <w:r w:rsidRPr="00A10BC1" w:rsidDel="00C20F79">
                <w:rPr>
                  <w:rStyle w:val="Hyperlink"/>
                  <w:noProof/>
                </w:rPr>
                <w:delText>Modulation Reserved Parameters</w:delText>
              </w:r>
              <w:r w:rsidDel="00C20F79">
                <w:rPr>
                  <w:noProof/>
                  <w:webHidden/>
                </w:rPr>
                <w:tab/>
                <w:delText>247</w:delText>
              </w:r>
            </w:del>
          </w:ins>
        </w:p>
        <w:p w14:paraId="3CCCA699" w14:textId="77777777" w:rsidR="00A55B45" w:rsidDel="00C20F79" w:rsidRDefault="00A55B45">
          <w:pPr>
            <w:pStyle w:val="TOC2"/>
            <w:rPr>
              <w:ins w:id="5961" w:author="Author"/>
              <w:del w:id="5962" w:author="Author"/>
              <w:rFonts w:asciiTheme="minorHAnsi" w:eastAsiaTheme="minorEastAsia" w:hAnsiTheme="minorHAnsi" w:cstheme="minorBidi"/>
              <w:noProof/>
              <w:sz w:val="22"/>
              <w:szCs w:val="22"/>
            </w:rPr>
          </w:pPr>
          <w:ins w:id="5963" w:author="Author">
            <w:del w:id="5964" w:author="Author">
              <w:r w:rsidRPr="00A10BC1" w:rsidDel="00C20F79">
                <w:rPr>
                  <w:rStyle w:val="Hyperlink"/>
                  <w:noProof/>
                </w:rPr>
                <w:delText>10.8</w:delText>
              </w:r>
              <w:r w:rsidDel="00C20F79">
                <w:rPr>
                  <w:rFonts w:asciiTheme="minorHAnsi" w:eastAsiaTheme="minorEastAsia" w:hAnsiTheme="minorHAnsi" w:cstheme="minorBidi"/>
                  <w:noProof/>
                  <w:sz w:val="22"/>
                  <w:szCs w:val="22"/>
                </w:rPr>
                <w:tab/>
              </w:r>
              <w:r w:rsidRPr="00A10BC1" w:rsidDel="00C20F79">
                <w:rPr>
                  <w:rStyle w:val="Hyperlink"/>
                  <w:noProof/>
                </w:rPr>
                <w:delText>Repeaters</w:delText>
              </w:r>
              <w:r w:rsidDel="00C20F79">
                <w:rPr>
                  <w:noProof/>
                  <w:webHidden/>
                </w:rPr>
                <w:tab/>
                <w:delText>254</w:delText>
              </w:r>
            </w:del>
          </w:ins>
        </w:p>
        <w:p w14:paraId="12200A7C" w14:textId="77777777" w:rsidR="00A55B45" w:rsidDel="00C20F79" w:rsidRDefault="00A55B45">
          <w:pPr>
            <w:pStyle w:val="TOC2"/>
            <w:rPr>
              <w:ins w:id="5965" w:author="Author"/>
              <w:del w:id="5966" w:author="Author"/>
              <w:rFonts w:asciiTheme="minorHAnsi" w:eastAsiaTheme="minorEastAsia" w:hAnsiTheme="minorHAnsi" w:cstheme="minorBidi"/>
              <w:noProof/>
              <w:sz w:val="22"/>
              <w:szCs w:val="22"/>
            </w:rPr>
          </w:pPr>
          <w:ins w:id="5967" w:author="Author">
            <w:del w:id="5968" w:author="Author">
              <w:r w:rsidRPr="00A10BC1" w:rsidDel="00C20F79">
                <w:rPr>
                  <w:rStyle w:val="Hyperlink"/>
                  <w:noProof/>
                </w:rPr>
                <w:delText>10.9</w:delText>
              </w:r>
              <w:r w:rsidDel="00C20F79">
                <w:rPr>
                  <w:rFonts w:asciiTheme="minorHAnsi" w:eastAsiaTheme="minorEastAsia" w:hAnsiTheme="minorHAnsi" w:cstheme="minorBidi"/>
                  <w:noProof/>
                  <w:sz w:val="22"/>
                  <w:szCs w:val="22"/>
                </w:rPr>
                <w:tab/>
              </w:r>
              <w:r w:rsidRPr="00A10BC1" w:rsidDel="00C20F79">
                <w:rPr>
                  <w:rStyle w:val="Hyperlink"/>
                  <w:noProof/>
                </w:rPr>
                <w:delText>AMI Reserved Parameter Definitions For Link Training Communications</w:delText>
              </w:r>
              <w:r w:rsidDel="00C20F79">
                <w:rPr>
                  <w:noProof/>
                  <w:webHidden/>
                </w:rPr>
                <w:tab/>
                <w:delText>260</w:delText>
              </w:r>
            </w:del>
          </w:ins>
        </w:p>
        <w:p w14:paraId="723EF4C9" w14:textId="77777777" w:rsidR="00A55B45" w:rsidDel="00C20F79" w:rsidRDefault="00A55B45">
          <w:pPr>
            <w:pStyle w:val="TOC2"/>
            <w:rPr>
              <w:ins w:id="5969" w:author="Author"/>
              <w:del w:id="5970" w:author="Author"/>
              <w:rFonts w:asciiTheme="minorHAnsi" w:eastAsiaTheme="minorEastAsia" w:hAnsiTheme="minorHAnsi" w:cstheme="minorBidi"/>
              <w:noProof/>
              <w:sz w:val="22"/>
              <w:szCs w:val="22"/>
            </w:rPr>
          </w:pPr>
          <w:ins w:id="5971" w:author="Author">
            <w:del w:id="5972" w:author="Author">
              <w:r w:rsidRPr="00A10BC1" w:rsidDel="00C20F79">
                <w:rPr>
                  <w:rStyle w:val="Hyperlink"/>
                  <w:noProof/>
                </w:rPr>
                <w:delText>10.10</w:delText>
              </w:r>
              <w:r w:rsidDel="00C20F79">
                <w:rPr>
                  <w:rFonts w:asciiTheme="minorHAnsi" w:eastAsiaTheme="minorEastAsia" w:hAnsiTheme="minorHAnsi" w:cstheme="minorBidi"/>
                  <w:noProof/>
                  <w:sz w:val="22"/>
                  <w:szCs w:val="22"/>
                </w:rPr>
                <w:tab/>
              </w:r>
              <w:r w:rsidRPr="00A10BC1" w:rsidDel="00C20F79">
                <w:rPr>
                  <w:rStyle w:val="Hyperlink"/>
                  <w:noProof/>
                </w:rPr>
                <w:delText>Alternative AMI Analog Buffer Modeling</w:delText>
              </w:r>
              <w:r w:rsidDel="00C20F79">
                <w:rPr>
                  <w:noProof/>
                  <w:webHidden/>
                </w:rPr>
                <w:tab/>
                <w:delText>269</w:delText>
              </w:r>
            </w:del>
          </w:ins>
        </w:p>
        <w:p w14:paraId="7441B6A2" w14:textId="77777777" w:rsidR="00A55B45" w:rsidDel="00C20F79" w:rsidRDefault="00A55B45">
          <w:pPr>
            <w:pStyle w:val="TOC3"/>
            <w:tabs>
              <w:tab w:val="left" w:pos="1440"/>
            </w:tabs>
            <w:rPr>
              <w:ins w:id="5973" w:author="Author"/>
              <w:del w:id="5974" w:author="Author"/>
              <w:rFonts w:asciiTheme="minorHAnsi" w:eastAsiaTheme="minorEastAsia" w:hAnsiTheme="minorHAnsi" w:cstheme="minorBidi"/>
              <w:noProof/>
              <w:sz w:val="22"/>
              <w:szCs w:val="22"/>
            </w:rPr>
          </w:pPr>
          <w:ins w:id="5975" w:author="Author">
            <w:del w:id="5976" w:author="Author">
              <w:r w:rsidRPr="00A10BC1" w:rsidDel="00C20F79">
                <w:rPr>
                  <w:rStyle w:val="Hyperlink"/>
                  <w:noProof/>
                </w:rPr>
                <w:delText>10.10.1</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 Definitions</w:delText>
              </w:r>
              <w:r w:rsidDel="00C20F79">
                <w:rPr>
                  <w:noProof/>
                  <w:webHidden/>
                </w:rPr>
                <w:tab/>
                <w:delText>271</w:delText>
              </w:r>
            </w:del>
          </w:ins>
        </w:p>
        <w:p w14:paraId="1808492F" w14:textId="77777777" w:rsidR="00A55B45" w:rsidDel="00C20F79" w:rsidRDefault="00A55B45">
          <w:pPr>
            <w:pStyle w:val="TOC2"/>
            <w:rPr>
              <w:ins w:id="5977" w:author="Author"/>
              <w:del w:id="5978" w:author="Author"/>
              <w:rFonts w:asciiTheme="minorHAnsi" w:eastAsiaTheme="minorEastAsia" w:hAnsiTheme="minorHAnsi" w:cstheme="minorBidi"/>
              <w:noProof/>
              <w:sz w:val="22"/>
              <w:szCs w:val="22"/>
            </w:rPr>
          </w:pPr>
          <w:ins w:id="5979" w:author="Author">
            <w:del w:id="5980" w:author="Author">
              <w:r w:rsidRPr="00A10BC1" w:rsidDel="00C20F79">
                <w:rPr>
                  <w:rStyle w:val="Hyperlink"/>
                  <w:noProof/>
                </w:rPr>
                <w:delText>10.11</w:delText>
              </w:r>
              <w:r w:rsidDel="00C20F79">
                <w:rPr>
                  <w:rFonts w:asciiTheme="minorHAnsi" w:eastAsiaTheme="minorEastAsia" w:hAnsiTheme="minorHAnsi" w:cstheme="minorBidi"/>
                  <w:noProof/>
                  <w:sz w:val="22"/>
                  <w:szCs w:val="22"/>
                </w:rPr>
                <w:tab/>
              </w:r>
              <w:r w:rsidRPr="00A10BC1" w:rsidDel="00C20F79">
                <w:rPr>
                  <w:rStyle w:val="Hyperlink"/>
                  <w:noProof/>
                </w:rPr>
                <w:delText>Model Specific Parameters</w:delText>
              </w:r>
              <w:r w:rsidDel="00C20F79">
                <w:rPr>
                  <w:noProof/>
                  <w:webHidden/>
                </w:rPr>
                <w:tab/>
                <w:delText>273</w:delText>
              </w:r>
            </w:del>
          </w:ins>
        </w:p>
        <w:p w14:paraId="10EC4BF2" w14:textId="77777777" w:rsidR="00A55B45" w:rsidDel="00C20F79" w:rsidRDefault="00A55B45">
          <w:pPr>
            <w:pStyle w:val="TOC3"/>
            <w:tabs>
              <w:tab w:val="left" w:pos="1440"/>
            </w:tabs>
            <w:rPr>
              <w:ins w:id="5981" w:author="Author"/>
              <w:del w:id="5982" w:author="Author"/>
              <w:rFonts w:asciiTheme="minorHAnsi" w:eastAsiaTheme="minorEastAsia" w:hAnsiTheme="minorHAnsi" w:cstheme="minorBidi"/>
              <w:noProof/>
              <w:sz w:val="22"/>
              <w:szCs w:val="22"/>
            </w:rPr>
          </w:pPr>
          <w:ins w:id="5983" w:author="Author">
            <w:del w:id="5984" w:author="Author">
              <w:r w:rsidRPr="00A10BC1"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A10BC1" w:rsidDel="00C20F79">
                <w:rPr>
                  <w:rStyle w:val="Hyperlink"/>
                  <w:noProof/>
                  <w:lang w:val="es-US"/>
                </w:rPr>
                <w:delText>Tapped Delay Line Example</w:delText>
              </w:r>
              <w:r w:rsidDel="00C20F79">
                <w:rPr>
                  <w:noProof/>
                  <w:webHidden/>
                </w:rPr>
                <w:tab/>
                <w:delText>274</w:delText>
              </w:r>
            </w:del>
          </w:ins>
        </w:p>
        <w:p w14:paraId="542A3B69" w14:textId="77777777" w:rsidR="00A55B45" w:rsidDel="00C20F79" w:rsidRDefault="00A55B45">
          <w:pPr>
            <w:pStyle w:val="TOC2"/>
            <w:rPr>
              <w:ins w:id="5985" w:author="Author"/>
              <w:del w:id="5986" w:author="Author"/>
              <w:rFonts w:asciiTheme="minorHAnsi" w:eastAsiaTheme="minorEastAsia" w:hAnsiTheme="minorHAnsi" w:cstheme="minorBidi"/>
              <w:noProof/>
              <w:sz w:val="22"/>
              <w:szCs w:val="22"/>
            </w:rPr>
          </w:pPr>
          <w:ins w:id="5987" w:author="Author">
            <w:del w:id="5988" w:author="Author">
              <w:r w:rsidRPr="00A10BC1" w:rsidDel="00C20F79">
                <w:rPr>
                  <w:rStyle w:val="Hyperlink"/>
                  <w:noProof/>
                </w:rPr>
                <w:delText>10.12</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 and Data Type Rule Summary Tables</w:delText>
              </w:r>
              <w:r w:rsidDel="00C20F79">
                <w:rPr>
                  <w:noProof/>
                  <w:webHidden/>
                </w:rPr>
                <w:tab/>
                <w:delText>275</w:delText>
              </w:r>
            </w:del>
          </w:ins>
        </w:p>
        <w:p w14:paraId="73360355" w14:textId="77777777" w:rsidR="00A55B45" w:rsidDel="00C20F79" w:rsidRDefault="00A55B45">
          <w:pPr>
            <w:pStyle w:val="TOC1"/>
            <w:rPr>
              <w:ins w:id="5989" w:author="Author"/>
              <w:del w:id="5990" w:author="Author"/>
              <w:rFonts w:asciiTheme="minorHAnsi" w:eastAsiaTheme="minorEastAsia" w:hAnsiTheme="minorHAnsi" w:cstheme="minorBidi"/>
              <w:b w:val="0"/>
              <w:sz w:val="22"/>
              <w:szCs w:val="22"/>
            </w:rPr>
          </w:pPr>
          <w:ins w:id="5991" w:author="Author">
            <w:del w:id="5992" w:author="Author">
              <w:r w:rsidRPr="00A10BC1" w:rsidDel="00C20F79">
                <w:rPr>
                  <w:rStyle w:val="Hyperlink"/>
                  <w:b w:val="0"/>
                </w:rPr>
                <w:delText>11</w:delText>
              </w:r>
              <w:r w:rsidDel="00C20F79">
                <w:rPr>
                  <w:rFonts w:asciiTheme="minorHAnsi" w:eastAsiaTheme="minorEastAsia" w:hAnsiTheme="minorHAnsi" w:cstheme="minorBidi"/>
                  <w:b w:val="0"/>
                  <w:sz w:val="22"/>
                  <w:szCs w:val="22"/>
                </w:rPr>
                <w:tab/>
              </w:r>
              <w:r w:rsidRPr="00A10BC1" w:rsidDel="00C20F79">
                <w:rPr>
                  <w:rStyle w:val="Hyperlink"/>
                  <w:b w:val="0"/>
                </w:rPr>
                <w:delText>EMI Parameters</w:delText>
              </w:r>
              <w:r w:rsidDel="00C20F79">
                <w:rPr>
                  <w:webHidden/>
                </w:rPr>
                <w:tab/>
                <w:delText>285</w:delText>
              </w:r>
            </w:del>
          </w:ins>
        </w:p>
        <w:p w14:paraId="7A2ACC10" w14:textId="77777777" w:rsidR="00A55B45" w:rsidDel="00C20F79" w:rsidRDefault="00A55B45">
          <w:pPr>
            <w:pStyle w:val="TOC1"/>
            <w:rPr>
              <w:ins w:id="5993" w:author="Author"/>
              <w:del w:id="5994" w:author="Author"/>
              <w:rFonts w:asciiTheme="minorHAnsi" w:eastAsiaTheme="minorEastAsia" w:hAnsiTheme="minorHAnsi" w:cstheme="minorBidi"/>
              <w:b w:val="0"/>
              <w:sz w:val="22"/>
              <w:szCs w:val="22"/>
            </w:rPr>
          </w:pPr>
          <w:ins w:id="5995" w:author="Author">
            <w:del w:id="5996" w:author="Author">
              <w:r w:rsidRPr="00A10BC1" w:rsidDel="00C20F79">
                <w:rPr>
                  <w:rStyle w:val="Hyperlink"/>
                  <w:b w:val="0"/>
                </w:rPr>
                <w:delText>12</w:delText>
              </w:r>
              <w:r w:rsidDel="00C20F79">
                <w:rPr>
                  <w:rFonts w:asciiTheme="minorHAnsi" w:eastAsiaTheme="minorEastAsia" w:hAnsiTheme="minorHAnsi" w:cstheme="minorBidi"/>
                  <w:b w:val="0"/>
                  <w:sz w:val="22"/>
                  <w:szCs w:val="22"/>
                </w:rPr>
                <w:tab/>
              </w:r>
              <w:r w:rsidRPr="00A10BC1" w:rsidDel="00C20F79">
                <w:rPr>
                  <w:rStyle w:val="Hyperlink"/>
                  <w:b w:val="0"/>
                </w:rPr>
                <w:delText>Interconnect Modeling</w:delText>
              </w:r>
              <w:r w:rsidDel="00C20F79">
                <w:rPr>
                  <w:webHidden/>
                </w:rPr>
                <w:tab/>
                <w:delText>290</w:delText>
              </w:r>
            </w:del>
          </w:ins>
        </w:p>
        <w:p w14:paraId="56E36923" w14:textId="77777777" w:rsidR="00A55B45" w:rsidDel="00C20F79" w:rsidRDefault="00A55B45">
          <w:pPr>
            <w:pStyle w:val="TOC2"/>
            <w:rPr>
              <w:ins w:id="5997" w:author="Author"/>
              <w:del w:id="5998" w:author="Author"/>
              <w:rFonts w:asciiTheme="minorHAnsi" w:eastAsiaTheme="minorEastAsia" w:hAnsiTheme="minorHAnsi" w:cstheme="minorBidi"/>
              <w:noProof/>
              <w:sz w:val="22"/>
              <w:szCs w:val="22"/>
            </w:rPr>
          </w:pPr>
          <w:ins w:id="5999" w:author="Author">
            <w:del w:id="6000" w:author="Author">
              <w:r w:rsidRPr="00A10BC1" w:rsidDel="00C20F79">
                <w:rPr>
                  <w:rStyle w:val="Hyperlink"/>
                  <w:noProof/>
                </w:rPr>
                <w:delText>12.1</w:delText>
              </w:r>
              <w:r w:rsidDel="00C20F79">
                <w:rPr>
                  <w:rFonts w:asciiTheme="minorHAnsi" w:eastAsiaTheme="minorEastAsia" w:hAnsiTheme="minorHAnsi" w:cstheme="minorBidi"/>
                  <w:noProof/>
                  <w:sz w:val="22"/>
                  <w:szCs w:val="22"/>
                </w:rPr>
                <w:tab/>
              </w:r>
              <w:r w:rsidRPr="00A10BC1" w:rsidDel="00C20F79">
                <w:rPr>
                  <w:rStyle w:val="Hyperlink"/>
                  <w:noProof/>
                </w:rPr>
                <w:delText>Introduction</w:delText>
              </w:r>
              <w:r w:rsidDel="00C20F79">
                <w:rPr>
                  <w:noProof/>
                  <w:webHidden/>
                </w:rPr>
                <w:tab/>
                <w:delText>290</w:delText>
              </w:r>
            </w:del>
          </w:ins>
        </w:p>
        <w:p w14:paraId="6D455022" w14:textId="77777777" w:rsidR="00A55B45" w:rsidDel="00C20F79" w:rsidRDefault="00A55B45">
          <w:pPr>
            <w:pStyle w:val="TOC2"/>
            <w:rPr>
              <w:ins w:id="6001" w:author="Author"/>
              <w:del w:id="6002" w:author="Author"/>
              <w:rFonts w:asciiTheme="minorHAnsi" w:eastAsiaTheme="minorEastAsia" w:hAnsiTheme="minorHAnsi" w:cstheme="minorBidi"/>
              <w:noProof/>
              <w:sz w:val="22"/>
              <w:szCs w:val="22"/>
            </w:rPr>
          </w:pPr>
          <w:ins w:id="6003" w:author="Author">
            <w:del w:id="6004" w:author="Author">
              <w:r w:rsidRPr="00A10BC1" w:rsidDel="00C20F79">
                <w:rPr>
                  <w:rStyle w:val="Hyperlink"/>
                  <w:noProof/>
                </w:rPr>
                <w:delText>12.2</w:delText>
              </w:r>
              <w:r w:rsidDel="00C20F79">
                <w:rPr>
                  <w:rFonts w:asciiTheme="minorHAnsi" w:eastAsiaTheme="minorEastAsia" w:hAnsiTheme="minorHAnsi" w:cstheme="minorBidi"/>
                  <w:noProof/>
                  <w:sz w:val="22"/>
                  <w:szCs w:val="22"/>
                </w:rPr>
                <w:tab/>
              </w:r>
              <w:r w:rsidRPr="00A10BC1" w:rsidDel="00C20F79">
                <w:rPr>
                  <w:rStyle w:val="Hyperlink"/>
                  <w:noProof/>
                </w:rPr>
                <w:delText>General Interconnect Syntax Requirements</w:delText>
              </w:r>
              <w:r w:rsidDel="00C20F79">
                <w:rPr>
                  <w:noProof/>
                  <w:webHidden/>
                </w:rPr>
                <w:tab/>
                <w:delText>293</w:delText>
              </w:r>
            </w:del>
          </w:ins>
        </w:p>
        <w:p w14:paraId="17202230" w14:textId="77777777" w:rsidR="00A55B45" w:rsidDel="00C20F79" w:rsidRDefault="00A55B45">
          <w:pPr>
            <w:pStyle w:val="TOC2"/>
            <w:rPr>
              <w:ins w:id="6005" w:author="Author"/>
              <w:del w:id="6006" w:author="Author"/>
              <w:rFonts w:asciiTheme="minorHAnsi" w:eastAsiaTheme="minorEastAsia" w:hAnsiTheme="minorHAnsi" w:cstheme="minorBidi"/>
              <w:noProof/>
              <w:sz w:val="22"/>
              <w:szCs w:val="22"/>
            </w:rPr>
          </w:pPr>
          <w:ins w:id="6007" w:author="Author">
            <w:del w:id="6008" w:author="Author">
              <w:r w:rsidRPr="00A10BC1" w:rsidDel="00C20F79">
                <w:rPr>
                  <w:rStyle w:val="Hyperlink"/>
                  <w:noProof/>
                </w:rPr>
                <w:delText>Param</w:delText>
              </w:r>
              <w:r w:rsidDel="00C20F79">
                <w:rPr>
                  <w:noProof/>
                  <w:webHidden/>
                </w:rPr>
                <w:tab/>
                <w:delText>298</w:delText>
              </w:r>
            </w:del>
          </w:ins>
        </w:p>
        <w:p w14:paraId="46CC4C66" w14:textId="77777777" w:rsidR="00FC29BE" w:rsidDel="00C20F79" w:rsidRDefault="00FC29BE">
          <w:pPr>
            <w:pStyle w:val="TOC1"/>
            <w:rPr>
              <w:ins w:id="6009" w:author="Author"/>
              <w:del w:id="6010" w:author="Author"/>
              <w:rFonts w:asciiTheme="minorHAnsi" w:eastAsiaTheme="minorEastAsia" w:hAnsiTheme="minorHAnsi" w:cstheme="minorBidi"/>
              <w:b w:val="0"/>
              <w:sz w:val="22"/>
              <w:szCs w:val="22"/>
            </w:rPr>
          </w:pPr>
          <w:ins w:id="6011" w:author="Author">
            <w:del w:id="6012" w:author="Author">
              <w:r w:rsidRPr="00A55B45" w:rsidDel="00C20F79">
                <w:rPr>
                  <w:rStyle w:val="Hyperlink"/>
                  <w:b w:val="0"/>
                </w:rPr>
                <w:delText>1</w:delText>
              </w:r>
              <w:r w:rsidDel="00C20F79">
                <w:rPr>
                  <w:rFonts w:asciiTheme="minorHAnsi" w:eastAsiaTheme="minorEastAsia" w:hAnsiTheme="minorHAnsi" w:cstheme="minorBidi"/>
                  <w:b w:val="0"/>
                  <w:sz w:val="22"/>
                  <w:szCs w:val="22"/>
                </w:rPr>
                <w:tab/>
              </w:r>
              <w:r w:rsidRPr="00A55B45" w:rsidDel="00C20F79">
                <w:rPr>
                  <w:rStyle w:val="Hyperlink"/>
                  <w:b w:val="0"/>
                </w:rPr>
                <w:delText>General Introduction</w:delText>
              </w:r>
              <w:r w:rsidDel="00C20F79">
                <w:rPr>
                  <w:webHidden/>
                </w:rPr>
                <w:tab/>
                <w:delText>4</w:delText>
              </w:r>
            </w:del>
          </w:ins>
        </w:p>
        <w:p w14:paraId="269BD167" w14:textId="77777777" w:rsidR="00FC29BE" w:rsidDel="00C20F79" w:rsidRDefault="00FC29BE">
          <w:pPr>
            <w:pStyle w:val="TOC1"/>
            <w:rPr>
              <w:ins w:id="6013" w:author="Author"/>
              <w:del w:id="6014" w:author="Author"/>
              <w:rFonts w:asciiTheme="minorHAnsi" w:eastAsiaTheme="minorEastAsia" w:hAnsiTheme="minorHAnsi" w:cstheme="minorBidi"/>
              <w:b w:val="0"/>
              <w:sz w:val="22"/>
              <w:szCs w:val="22"/>
            </w:rPr>
          </w:pPr>
          <w:ins w:id="6015" w:author="Author">
            <w:del w:id="6016" w:author="Author">
              <w:r w:rsidRPr="00A55B45" w:rsidDel="00C20F79">
                <w:rPr>
                  <w:rStyle w:val="Hyperlink"/>
                  <w:b w:val="0"/>
                </w:rPr>
                <w:delText>2</w:delText>
              </w:r>
              <w:r w:rsidDel="00C20F79">
                <w:rPr>
                  <w:rFonts w:asciiTheme="minorHAnsi" w:eastAsiaTheme="minorEastAsia" w:hAnsiTheme="minorHAnsi" w:cstheme="minorBidi"/>
                  <w:b w:val="0"/>
                  <w:sz w:val="22"/>
                  <w:szCs w:val="22"/>
                </w:rPr>
                <w:tab/>
              </w:r>
              <w:r w:rsidRPr="00A55B45" w:rsidDel="00C20F79">
                <w:rPr>
                  <w:rStyle w:val="Hyperlink"/>
                  <w:b w:val="0"/>
                </w:rPr>
                <w:delText>Statement of Intent</w:delText>
              </w:r>
              <w:r w:rsidDel="00C20F79">
                <w:rPr>
                  <w:webHidden/>
                </w:rPr>
                <w:tab/>
                <w:delText>5</w:delText>
              </w:r>
            </w:del>
          </w:ins>
        </w:p>
        <w:p w14:paraId="42BD28EB" w14:textId="77777777" w:rsidR="00FC29BE" w:rsidDel="00C20F79" w:rsidRDefault="00FC29BE">
          <w:pPr>
            <w:pStyle w:val="TOC1"/>
            <w:rPr>
              <w:ins w:id="6017" w:author="Author"/>
              <w:del w:id="6018" w:author="Author"/>
              <w:rFonts w:asciiTheme="minorHAnsi" w:eastAsiaTheme="minorEastAsia" w:hAnsiTheme="minorHAnsi" w:cstheme="minorBidi"/>
              <w:b w:val="0"/>
              <w:sz w:val="22"/>
              <w:szCs w:val="22"/>
            </w:rPr>
          </w:pPr>
          <w:ins w:id="6019" w:author="Author">
            <w:del w:id="6020" w:author="Author">
              <w:r w:rsidRPr="00A55B45" w:rsidDel="00C20F79">
                <w:rPr>
                  <w:rStyle w:val="Hyperlink"/>
                  <w:b w:val="0"/>
                </w:rPr>
                <w:delText>3</w:delText>
              </w:r>
              <w:r w:rsidDel="00C20F79">
                <w:rPr>
                  <w:rFonts w:asciiTheme="minorHAnsi" w:eastAsiaTheme="minorEastAsia" w:hAnsiTheme="minorHAnsi" w:cstheme="minorBidi"/>
                  <w:b w:val="0"/>
                  <w:sz w:val="22"/>
                  <w:szCs w:val="22"/>
                </w:rPr>
                <w:tab/>
              </w:r>
              <w:r w:rsidRPr="00A55B45" w:rsidDel="00C20F79">
                <w:rPr>
                  <w:rStyle w:val="Hyperlink"/>
                  <w:b w:val="0"/>
                </w:rPr>
                <w:delText>General Syntax Rules and Guidelines</w:delText>
              </w:r>
              <w:r w:rsidDel="00C20F79">
                <w:rPr>
                  <w:webHidden/>
                </w:rPr>
                <w:tab/>
                <w:delText>11</w:delText>
              </w:r>
            </w:del>
          </w:ins>
        </w:p>
        <w:p w14:paraId="6DD7AAAA" w14:textId="77777777" w:rsidR="00FC29BE" w:rsidDel="00C20F79" w:rsidRDefault="00FC29BE">
          <w:pPr>
            <w:pStyle w:val="TOC2"/>
            <w:rPr>
              <w:ins w:id="6021" w:author="Author"/>
              <w:del w:id="6022" w:author="Author"/>
              <w:rFonts w:asciiTheme="minorHAnsi" w:eastAsiaTheme="minorEastAsia" w:hAnsiTheme="minorHAnsi" w:cstheme="minorBidi"/>
              <w:noProof/>
              <w:sz w:val="22"/>
              <w:szCs w:val="22"/>
            </w:rPr>
          </w:pPr>
          <w:ins w:id="6023" w:author="Author">
            <w:del w:id="6024" w:author="Author">
              <w:r w:rsidRPr="00A55B45" w:rsidDel="00C20F79">
                <w:rPr>
                  <w:rStyle w:val="Hyperlink"/>
                  <w:noProof/>
                </w:rPr>
                <w:delText>3.1</w:delText>
              </w:r>
              <w:r w:rsidDel="00C20F79">
                <w:rPr>
                  <w:rFonts w:asciiTheme="minorHAnsi" w:eastAsiaTheme="minorEastAsia" w:hAnsiTheme="minorHAnsi" w:cstheme="minorBidi"/>
                  <w:noProof/>
                  <w:sz w:val="22"/>
                  <w:szCs w:val="22"/>
                </w:rPr>
                <w:tab/>
              </w:r>
              <w:r w:rsidRPr="00A55B45" w:rsidDel="00C20F79">
                <w:rPr>
                  <w:rStyle w:val="Hyperlink"/>
                  <w:noProof/>
                </w:rPr>
                <w:delText>File Naming Definitions</w:delText>
              </w:r>
              <w:r w:rsidDel="00C20F79">
                <w:rPr>
                  <w:noProof/>
                  <w:webHidden/>
                </w:rPr>
                <w:tab/>
                <w:delText>12</w:delText>
              </w:r>
            </w:del>
          </w:ins>
        </w:p>
        <w:p w14:paraId="05BB4029" w14:textId="77777777" w:rsidR="00FC29BE" w:rsidDel="00C20F79" w:rsidRDefault="00FC29BE">
          <w:pPr>
            <w:pStyle w:val="TOC2"/>
            <w:rPr>
              <w:ins w:id="6025" w:author="Author"/>
              <w:del w:id="6026" w:author="Author"/>
              <w:rFonts w:asciiTheme="minorHAnsi" w:eastAsiaTheme="minorEastAsia" w:hAnsiTheme="minorHAnsi" w:cstheme="minorBidi"/>
              <w:noProof/>
              <w:sz w:val="22"/>
              <w:szCs w:val="22"/>
            </w:rPr>
          </w:pPr>
          <w:ins w:id="6027" w:author="Author">
            <w:del w:id="6028" w:author="Author">
              <w:r w:rsidRPr="00A55B45" w:rsidDel="00C20F79">
                <w:rPr>
                  <w:rStyle w:val="Hyperlink"/>
                  <w:noProof/>
                </w:rPr>
                <w:delText>3.2</w:delText>
              </w:r>
              <w:r w:rsidDel="00C20F79">
                <w:rPr>
                  <w:rFonts w:asciiTheme="minorHAnsi" w:eastAsiaTheme="minorEastAsia" w:hAnsiTheme="minorHAnsi" w:cstheme="minorBidi"/>
                  <w:noProof/>
                  <w:sz w:val="22"/>
                  <w:szCs w:val="22"/>
                </w:rPr>
                <w:tab/>
              </w:r>
              <w:r w:rsidRPr="00A55B45" w:rsidDel="00C20F79">
                <w:rPr>
                  <w:rStyle w:val="Hyperlink"/>
                  <w:noProof/>
                </w:rPr>
                <w:delText>Syntax Rules</w:delText>
              </w:r>
              <w:r w:rsidDel="00C20F79">
                <w:rPr>
                  <w:noProof/>
                  <w:webHidden/>
                </w:rPr>
                <w:tab/>
                <w:delText>13</w:delText>
              </w:r>
            </w:del>
          </w:ins>
        </w:p>
        <w:p w14:paraId="7B9916DE" w14:textId="77777777" w:rsidR="00FC29BE" w:rsidDel="00C20F79" w:rsidRDefault="00FC29BE">
          <w:pPr>
            <w:pStyle w:val="TOC2"/>
            <w:rPr>
              <w:ins w:id="6029" w:author="Author"/>
              <w:del w:id="6030" w:author="Author"/>
              <w:rFonts w:asciiTheme="minorHAnsi" w:eastAsiaTheme="minorEastAsia" w:hAnsiTheme="minorHAnsi" w:cstheme="minorBidi"/>
              <w:noProof/>
              <w:sz w:val="22"/>
              <w:szCs w:val="22"/>
            </w:rPr>
          </w:pPr>
          <w:ins w:id="6031" w:author="Author">
            <w:del w:id="6032" w:author="Author">
              <w:r w:rsidRPr="00A55B45" w:rsidDel="00C20F79">
                <w:rPr>
                  <w:rStyle w:val="Hyperlink"/>
                  <w:noProof/>
                </w:rPr>
                <w:delText>3.3</w:delText>
              </w:r>
              <w:r w:rsidDel="00C20F79">
                <w:rPr>
                  <w:rFonts w:asciiTheme="minorHAnsi" w:eastAsiaTheme="minorEastAsia" w:hAnsiTheme="minorHAnsi" w:cstheme="minorBidi"/>
                  <w:noProof/>
                  <w:sz w:val="22"/>
                  <w:szCs w:val="22"/>
                </w:rPr>
                <w:tab/>
              </w:r>
              <w:r w:rsidRPr="00A55B45" w:rsidDel="00C20F79">
                <w:rPr>
                  <w:rStyle w:val="Hyperlink"/>
                  <w:noProof/>
                </w:rPr>
                <w:delText>Keyword Hierarchy</w:delText>
              </w:r>
              <w:r w:rsidDel="00C20F79">
                <w:rPr>
                  <w:noProof/>
                  <w:webHidden/>
                </w:rPr>
                <w:tab/>
                <w:delText>14</w:delText>
              </w:r>
            </w:del>
          </w:ins>
        </w:p>
        <w:p w14:paraId="3B0F48C5" w14:textId="77777777" w:rsidR="00FC29BE" w:rsidDel="00C20F79" w:rsidRDefault="00FC29BE">
          <w:pPr>
            <w:pStyle w:val="TOC1"/>
            <w:rPr>
              <w:ins w:id="6033" w:author="Author"/>
              <w:del w:id="6034" w:author="Author"/>
              <w:rFonts w:asciiTheme="minorHAnsi" w:eastAsiaTheme="minorEastAsia" w:hAnsiTheme="minorHAnsi" w:cstheme="minorBidi"/>
              <w:b w:val="0"/>
              <w:sz w:val="22"/>
              <w:szCs w:val="22"/>
            </w:rPr>
          </w:pPr>
          <w:ins w:id="6035" w:author="Author">
            <w:del w:id="6036" w:author="Author">
              <w:r w:rsidRPr="00A55B45" w:rsidDel="00C20F79">
                <w:rPr>
                  <w:rStyle w:val="Hyperlink"/>
                  <w:b w:val="0"/>
                </w:rPr>
                <w:delText>4</w:delText>
              </w:r>
              <w:r w:rsidDel="00C20F79">
                <w:rPr>
                  <w:rFonts w:asciiTheme="minorHAnsi" w:eastAsiaTheme="minorEastAsia" w:hAnsiTheme="minorHAnsi" w:cstheme="minorBidi"/>
                  <w:b w:val="0"/>
                  <w:sz w:val="22"/>
                  <w:szCs w:val="22"/>
                </w:rPr>
                <w:tab/>
              </w:r>
              <w:r w:rsidRPr="00A55B45" w:rsidDel="00C20F79">
                <w:rPr>
                  <w:rStyle w:val="Hyperlink"/>
                  <w:b w:val="0"/>
                </w:rPr>
                <w:delText>File Header Information</w:delText>
              </w:r>
              <w:r w:rsidDel="00C20F79">
                <w:rPr>
                  <w:webHidden/>
                </w:rPr>
                <w:tab/>
                <w:delText>21</w:delText>
              </w:r>
            </w:del>
          </w:ins>
        </w:p>
        <w:p w14:paraId="54678CCD" w14:textId="77777777" w:rsidR="00FC29BE" w:rsidDel="00C20F79" w:rsidRDefault="00FC29BE">
          <w:pPr>
            <w:pStyle w:val="TOC1"/>
            <w:rPr>
              <w:ins w:id="6037" w:author="Author"/>
              <w:del w:id="6038" w:author="Author"/>
              <w:rFonts w:asciiTheme="minorHAnsi" w:eastAsiaTheme="minorEastAsia" w:hAnsiTheme="minorHAnsi" w:cstheme="minorBidi"/>
              <w:b w:val="0"/>
              <w:sz w:val="22"/>
              <w:szCs w:val="22"/>
            </w:rPr>
          </w:pPr>
          <w:ins w:id="6039" w:author="Author">
            <w:del w:id="6040" w:author="Author">
              <w:r w:rsidRPr="00A55B45" w:rsidDel="00C20F79">
                <w:rPr>
                  <w:rStyle w:val="Hyperlink"/>
                  <w:b w:val="0"/>
                </w:rPr>
                <w:delText>5</w:delText>
              </w:r>
              <w:r w:rsidDel="00C20F79">
                <w:rPr>
                  <w:rFonts w:asciiTheme="minorHAnsi" w:eastAsiaTheme="minorEastAsia" w:hAnsiTheme="minorHAnsi" w:cstheme="minorBidi"/>
                  <w:b w:val="0"/>
                  <w:sz w:val="22"/>
                  <w:szCs w:val="22"/>
                </w:rPr>
                <w:tab/>
              </w:r>
              <w:r w:rsidRPr="00A55B45" w:rsidDel="00C20F79">
                <w:rPr>
                  <w:rStyle w:val="Hyperlink"/>
                  <w:b w:val="0"/>
                </w:rPr>
                <w:delText>Component Description</w:delText>
              </w:r>
              <w:r w:rsidDel="00C20F79">
                <w:rPr>
                  <w:webHidden/>
                </w:rPr>
                <w:tab/>
                <w:delText>23</w:delText>
              </w:r>
            </w:del>
          </w:ins>
        </w:p>
        <w:p w14:paraId="23916925" w14:textId="77777777" w:rsidR="00FC29BE" w:rsidDel="00C20F79" w:rsidRDefault="00FC29BE">
          <w:pPr>
            <w:pStyle w:val="TOC1"/>
            <w:rPr>
              <w:ins w:id="6041" w:author="Author"/>
              <w:del w:id="6042" w:author="Author"/>
              <w:rFonts w:asciiTheme="minorHAnsi" w:eastAsiaTheme="minorEastAsia" w:hAnsiTheme="minorHAnsi" w:cstheme="minorBidi"/>
              <w:b w:val="0"/>
              <w:sz w:val="22"/>
              <w:szCs w:val="22"/>
            </w:rPr>
          </w:pPr>
          <w:ins w:id="6043" w:author="Author">
            <w:del w:id="6044" w:author="Author">
              <w:r w:rsidRPr="00A55B45" w:rsidDel="00C20F79">
                <w:rPr>
                  <w:rStyle w:val="Hyperlink"/>
                  <w:b w:val="0"/>
                </w:rPr>
                <w:delText>6</w:delText>
              </w:r>
              <w:r w:rsidDel="00C20F79">
                <w:rPr>
                  <w:rFonts w:asciiTheme="minorHAnsi" w:eastAsiaTheme="minorEastAsia" w:hAnsiTheme="minorHAnsi" w:cstheme="minorBidi"/>
                  <w:b w:val="0"/>
                  <w:sz w:val="22"/>
                  <w:szCs w:val="22"/>
                </w:rPr>
                <w:tab/>
              </w:r>
              <w:r w:rsidRPr="00A55B45" w:rsidDel="00C20F79">
                <w:rPr>
                  <w:rStyle w:val="Hyperlink"/>
                  <w:b w:val="0"/>
                </w:rPr>
                <w:delText>Buffer Modeling</w:delText>
              </w:r>
              <w:r w:rsidDel="00C20F79">
                <w:rPr>
                  <w:webHidden/>
                </w:rPr>
                <w:tab/>
                <w:delText>42</w:delText>
              </w:r>
            </w:del>
          </w:ins>
        </w:p>
        <w:p w14:paraId="1C7B6DA9" w14:textId="77777777" w:rsidR="00FC29BE" w:rsidDel="00C20F79" w:rsidRDefault="00FC29BE">
          <w:pPr>
            <w:pStyle w:val="TOC2"/>
            <w:rPr>
              <w:ins w:id="6045" w:author="Author"/>
              <w:del w:id="6046" w:author="Author"/>
              <w:rFonts w:asciiTheme="minorHAnsi" w:eastAsiaTheme="minorEastAsia" w:hAnsiTheme="minorHAnsi" w:cstheme="minorBidi"/>
              <w:noProof/>
              <w:sz w:val="22"/>
              <w:szCs w:val="22"/>
            </w:rPr>
          </w:pPr>
          <w:ins w:id="6047" w:author="Author">
            <w:del w:id="6048" w:author="Author">
              <w:r w:rsidRPr="00A55B45" w:rsidDel="00C20F79">
                <w:rPr>
                  <w:rStyle w:val="Hyperlink"/>
                  <w:noProof/>
                </w:rPr>
                <w:delText>6.1</w:delText>
              </w:r>
              <w:r w:rsidDel="00C20F79">
                <w:rPr>
                  <w:rFonts w:asciiTheme="minorHAnsi" w:eastAsiaTheme="minorEastAsia" w:hAnsiTheme="minorHAnsi" w:cstheme="minorBidi"/>
                  <w:noProof/>
                  <w:sz w:val="22"/>
                  <w:szCs w:val="22"/>
                </w:rPr>
                <w:tab/>
              </w:r>
              <w:r w:rsidRPr="00A55B45" w:rsidDel="00C20F79">
                <w:rPr>
                  <w:rStyle w:val="Hyperlink"/>
                  <w:noProof/>
                </w:rPr>
                <w:delText>Model Statement</w:delText>
              </w:r>
              <w:r w:rsidDel="00C20F79">
                <w:rPr>
                  <w:noProof/>
                  <w:webHidden/>
                </w:rPr>
                <w:tab/>
                <w:delText>42</w:delText>
              </w:r>
            </w:del>
          </w:ins>
        </w:p>
        <w:p w14:paraId="462AAF3B" w14:textId="77777777" w:rsidR="00FC29BE" w:rsidDel="00C20F79" w:rsidRDefault="00FC29BE">
          <w:pPr>
            <w:pStyle w:val="TOC2"/>
            <w:rPr>
              <w:ins w:id="6049" w:author="Author"/>
              <w:del w:id="6050" w:author="Author"/>
              <w:rFonts w:asciiTheme="minorHAnsi" w:eastAsiaTheme="minorEastAsia" w:hAnsiTheme="minorHAnsi" w:cstheme="minorBidi"/>
              <w:noProof/>
              <w:sz w:val="22"/>
              <w:szCs w:val="22"/>
            </w:rPr>
          </w:pPr>
          <w:ins w:id="6051" w:author="Author">
            <w:del w:id="6052" w:author="Author">
              <w:r w:rsidRPr="00A55B45" w:rsidDel="00C20F79">
                <w:rPr>
                  <w:rStyle w:val="Hyperlink"/>
                  <w:noProof/>
                </w:rPr>
                <w:delText>6.2</w:delText>
              </w:r>
              <w:r w:rsidDel="00C20F79">
                <w:rPr>
                  <w:rFonts w:asciiTheme="minorHAnsi" w:eastAsiaTheme="minorEastAsia" w:hAnsiTheme="minorHAnsi" w:cstheme="minorBidi"/>
                  <w:noProof/>
                  <w:sz w:val="22"/>
                  <w:szCs w:val="22"/>
                </w:rPr>
                <w:tab/>
              </w:r>
              <w:r w:rsidRPr="00A55B45" w:rsidDel="00C20F79">
                <w:rPr>
                  <w:rStyle w:val="Hyperlink"/>
                  <w:noProof/>
                </w:rPr>
                <w:delText>Add Submodel Description</w:delText>
              </w:r>
              <w:r w:rsidDel="00C20F79">
                <w:rPr>
                  <w:noProof/>
                  <w:webHidden/>
                </w:rPr>
                <w:tab/>
                <w:delText>90</w:delText>
              </w:r>
            </w:del>
          </w:ins>
        </w:p>
        <w:p w14:paraId="6E91452B" w14:textId="77777777" w:rsidR="00FC29BE" w:rsidDel="00C20F79" w:rsidRDefault="00FC29BE">
          <w:pPr>
            <w:pStyle w:val="TOC2"/>
            <w:rPr>
              <w:ins w:id="6053" w:author="Author"/>
              <w:del w:id="6054" w:author="Author"/>
              <w:rFonts w:asciiTheme="minorHAnsi" w:eastAsiaTheme="minorEastAsia" w:hAnsiTheme="minorHAnsi" w:cstheme="minorBidi"/>
              <w:noProof/>
              <w:sz w:val="22"/>
              <w:szCs w:val="22"/>
            </w:rPr>
          </w:pPr>
          <w:ins w:id="6055" w:author="Author">
            <w:del w:id="6056" w:author="Author">
              <w:r w:rsidRPr="00A55B45" w:rsidDel="00C20F79">
                <w:rPr>
                  <w:rStyle w:val="Hyperlink"/>
                  <w:noProof/>
                </w:rPr>
                <w:delText>6.3</w:delText>
              </w:r>
              <w:r w:rsidDel="00C20F79">
                <w:rPr>
                  <w:rFonts w:asciiTheme="minorHAnsi" w:eastAsiaTheme="minorEastAsia" w:hAnsiTheme="minorHAnsi" w:cstheme="minorBidi"/>
                  <w:noProof/>
                  <w:sz w:val="22"/>
                  <w:szCs w:val="22"/>
                </w:rPr>
                <w:tab/>
              </w:r>
              <w:r w:rsidRPr="00A55B45" w:rsidDel="00C20F79">
                <w:rPr>
                  <w:rStyle w:val="Hyperlink"/>
                  <w:noProof/>
                </w:rPr>
                <w:delText>Multi-Lingual Model Extensions</w:delText>
              </w:r>
              <w:r w:rsidDel="00C20F79">
                <w:rPr>
                  <w:noProof/>
                  <w:webHidden/>
                </w:rPr>
                <w:tab/>
                <w:delText>103</w:delText>
              </w:r>
            </w:del>
          </w:ins>
        </w:p>
        <w:p w14:paraId="5617818C" w14:textId="77777777" w:rsidR="00FC29BE" w:rsidDel="00C20F79" w:rsidRDefault="00FC29BE">
          <w:pPr>
            <w:pStyle w:val="TOC2"/>
            <w:rPr>
              <w:ins w:id="6057" w:author="Author"/>
              <w:del w:id="6058" w:author="Author"/>
              <w:rFonts w:asciiTheme="minorHAnsi" w:eastAsiaTheme="minorEastAsia" w:hAnsiTheme="minorHAnsi" w:cstheme="minorBidi"/>
              <w:noProof/>
              <w:sz w:val="22"/>
              <w:szCs w:val="22"/>
            </w:rPr>
          </w:pPr>
          <w:ins w:id="6059" w:author="Author">
            <w:del w:id="6060" w:author="Author">
              <w:r w:rsidRPr="00A55B45" w:rsidDel="00C20F79">
                <w:rPr>
                  <w:rStyle w:val="Hyperlink"/>
                  <w:noProof/>
                </w:rPr>
                <w:delText>6.4</w:delText>
              </w:r>
              <w:r w:rsidDel="00C20F79">
                <w:rPr>
                  <w:rFonts w:asciiTheme="minorHAnsi" w:eastAsiaTheme="minorEastAsia" w:hAnsiTheme="minorHAnsi" w:cstheme="minorBidi"/>
                  <w:noProof/>
                  <w:sz w:val="22"/>
                  <w:szCs w:val="22"/>
                </w:rPr>
                <w:tab/>
              </w:r>
              <w:r w:rsidRPr="00A55B45" w:rsidDel="00C20F79">
                <w:rPr>
                  <w:rStyle w:val="Hyperlink"/>
                  <w:noProof/>
                </w:rPr>
                <w:delText>Test Load and Data Description</w:delText>
              </w:r>
              <w:r w:rsidDel="00C20F79">
                <w:rPr>
                  <w:noProof/>
                  <w:webHidden/>
                </w:rPr>
                <w:tab/>
                <w:delText>147</w:delText>
              </w:r>
            </w:del>
          </w:ins>
        </w:p>
        <w:p w14:paraId="5ED1CCAC" w14:textId="77777777" w:rsidR="00FC29BE" w:rsidDel="00C20F79" w:rsidRDefault="00FC29BE">
          <w:pPr>
            <w:pStyle w:val="TOC1"/>
            <w:rPr>
              <w:ins w:id="6061" w:author="Author"/>
              <w:del w:id="6062" w:author="Author"/>
              <w:rFonts w:asciiTheme="minorHAnsi" w:eastAsiaTheme="minorEastAsia" w:hAnsiTheme="minorHAnsi" w:cstheme="minorBidi"/>
              <w:b w:val="0"/>
              <w:sz w:val="22"/>
              <w:szCs w:val="22"/>
            </w:rPr>
          </w:pPr>
          <w:ins w:id="6063" w:author="Author">
            <w:del w:id="6064" w:author="Author">
              <w:r w:rsidRPr="00A55B45" w:rsidDel="00C20F79">
                <w:rPr>
                  <w:rStyle w:val="Hyperlink"/>
                  <w:b w:val="0"/>
                </w:rPr>
                <w:delText>7</w:delText>
              </w:r>
              <w:r w:rsidDel="00C20F79">
                <w:rPr>
                  <w:rFonts w:asciiTheme="minorHAnsi" w:eastAsiaTheme="minorEastAsia" w:hAnsiTheme="minorHAnsi" w:cstheme="minorBidi"/>
                  <w:b w:val="0"/>
                  <w:sz w:val="22"/>
                  <w:szCs w:val="22"/>
                </w:rPr>
                <w:tab/>
              </w:r>
              <w:r w:rsidRPr="00A55B45" w:rsidDel="00C20F79">
                <w:rPr>
                  <w:rStyle w:val="Hyperlink"/>
                  <w:b w:val="0"/>
                </w:rPr>
                <w:delText>Package Modeling</w:delText>
              </w:r>
              <w:r w:rsidDel="00C20F79">
                <w:rPr>
                  <w:webHidden/>
                </w:rPr>
                <w:tab/>
                <w:delText>151</w:delText>
              </w:r>
            </w:del>
          </w:ins>
        </w:p>
        <w:p w14:paraId="31A5C325" w14:textId="77777777" w:rsidR="00FC29BE" w:rsidDel="00C20F79" w:rsidRDefault="00FC29BE">
          <w:pPr>
            <w:pStyle w:val="TOC2"/>
            <w:rPr>
              <w:ins w:id="6065" w:author="Author"/>
              <w:del w:id="6066" w:author="Author"/>
              <w:rFonts w:asciiTheme="minorHAnsi" w:eastAsiaTheme="minorEastAsia" w:hAnsiTheme="minorHAnsi" w:cstheme="minorBidi"/>
              <w:noProof/>
              <w:sz w:val="22"/>
              <w:szCs w:val="22"/>
            </w:rPr>
          </w:pPr>
          <w:ins w:id="6067" w:author="Author">
            <w:del w:id="6068" w:author="Author">
              <w:r w:rsidRPr="00A55B45" w:rsidDel="00C20F79">
                <w:rPr>
                  <w:rStyle w:val="Hyperlink"/>
                  <w:noProof/>
                </w:rPr>
                <w:delText>7.1</w:delText>
              </w:r>
              <w:r w:rsidDel="00C20F79">
                <w:rPr>
                  <w:rFonts w:asciiTheme="minorHAnsi" w:eastAsiaTheme="minorEastAsia" w:hAnsiTheme="minorHAnsi" w:cstheme="minorBidi"/>
                  <w:noProof/>
                  <w:sz w:val="22"/>
                  <w:szCs w:val="22"/>
                </w:rPr>
                <w:tab/>
              </w:r>
              <w:r w:rsidRPr="00A55B45" w:rsidDel="00C20F79">
                <w:rPr>
                  <w:rStyle w:val="Hyperlink"/>
                  <w:noProof/>
                </w:rPr>
                <w:delText>Introduction</w:delText>
              </w:r>
              <w:r w:rsidDel="00C20F79">
                <w:rPr>
                  <w:noProof/>
                  <w:webHidden/>
                </w:rPr>
                <w:tab/>
                <w:delText>151</w:delText>
              </w:r>
            </w:del>
          </w:ins>
        </w:p>
        <w:p w14:paraId="3F3C220E" w14:textId="77777777" w:rsidR="00FC29BE" w:rsidDel="00C20F79" w:rsidRDefault="00FC29BE">
          <w:pPr>
            <w:pStyle w:val="TOC2"/>
            <w:rPr>
              <w:ins w:id="6069" w:author="Author"/>
              <w:del w:id="6070" w:author="Author"/>
              <w:rFonts w:asciiTheme="minorHAnsi" w:eastAsiaTheme="minorEastAsia" w:hAnsiTheme="minorHAnsi" w:cstheme="minorBidi"/>
              <w:noProof/>
              <w:sz w:val="22"/>
              <w:szCs w:val="22"/>
            </w:rPr>
          </w:pPr>
          <w:ins w:id="6071" w:author="Author">
            <w:del w:id="6072" w:author="Author">
              <w:r w:rsidRPr="00A55B45" w:rsidDel="00C20F79">
                <w:rPr>
                  <w:rStyle w:val="Hyperlink"/>
                  <w:noProof/>
                </w:rPr>
                <w:delText>7.2</w:delText>
              </w:r>
              <w:r w:rsidDel="00C20F79">
                <w:rPr>
                  <w:rFonts w:asciiTheme="minorHAnsi" w:eastAsiaTheme="minorEastAsia" w:hAnsiTheme="minorHAnsi" w:cstheme="minorBidi"/>
                  <w:noProof/>
                  <w:sz w:val="22"/>
                  <w:szCs w:val="22"/>
                </w:rPr>
                <w:tab/>
              </w:r>
              <w:r w:rsidRPr="00A55B45" w:rsidDel="00C20F79">
                <w:rPr>
                  <w:rStyle w:val="Hyperlink"/>
                  <w:noProof/>
                </w:rPr>
                <w:delText>Rules of Precedence</w:delText>
              </w:r>
              <w:r w:rsidDel="00C20F79">
                <w:rPr>
                  <w:noProof/>
                  <w:webHidden/>
                </w:rPr>
                <w:tab/>
                <w:delText>151</w:delText>
              </w:r>
            </w:del>
          </w:ins>
        </w:p>
        <w:p w14:paraId="00F35519" w14:textId="77777777" w:rsidR="00FC29BE" w:rsidDel="00C20F79" w:rsidRDefault="00FC29BE">
          <w:pPr>
            <w:pStyle w:val="TOC2"/>
            <w:rPr>
              <w:ins w:id="6073" w:author="Author"/>
              <w:del w:id="6074" w:author="Author"/>
              <w:rFonts w:asciiTheme="minorHAnsi" w:eastAsiaTheme="minorEastAsia" w:hAnsiTheme="minorHAnsi" w:cstheme="minorBidi"/>
              <w:noProof/>
              <w:sz w:val="22"/>
              <w:szCs w:val="22"/>
            </w:rPr>
          </w:pPr>
          <w:ins w:id="6075" w:author="Author">
            <w:del w:id="6076" w:author="Author">
              <w:r w:rsidRPr="00A55B45" w:rsidDel="00C20F79">
                <w:rPr>
                  <w:rStyle w:val="Hyperlink"/>
                  <w:noProof/>
                </w:rPr>
                <w:delText>7.3</w:delText>
              </w:r>
              <w:r w:rsidDel="00C20F79">
                <w:rPr>
                  <w:rFonts w:asciiTheme="minorHAnsi" w:eastAsiaTheme="minorEastAsia" w:hAnsiTheme="minorHAnsi" w:cstheme="minorBidi"/>
                  <w:noProof/>
                  <w:sz w:val="22"/>
                  <w:szCs w:val="22"/>
                </w:rPr>
                <w:tab/>
              </w:r>
              <w:r w:rsidRPr="00A55B45" w:rsidDel="00C20F79">
                <w:rPr>
                  <w:rStyle w:val="Hyperlink"/>
                  <w:noProof/>
                </w:rPr>
                <w:delText>Keywords for Use With [Package Model]</w:delText>
              </w:r>
              <w:r w:rsidDel="00C20F79">
                <w:rPr>
                  <w:noProof/>
                  <w:webHidden/>
                </w:rPr>
                <w:tab/>
                <w:delText>151</w:delText>
              </w:r>
            </w:del>
          </w:ins>
        </w:p>
        <w:p w14:paraId="121443AD" w14:textId="77777777" w:rsidR="00FC29BE" w:rsidDel="00C20F79" w:rsidRDefault="00FC29BE">
          <w:pPr>
            <w:pStyle w:val="TOC1"/>
            <w:rPr>
              <w:ins w:id="6077" w:author="Author"/>
              <w:del w:id="6078" w:author="Author"/>
              <w:rFonts w:asciiTheme="minorHAnsi" w:eastAsiaTheme="minorEastAsia" w:hAnsiTheme="minorHAnsi" w:cstheme="minorBidi"/>
              <w:b w:val="0"/>
              <w:sz w:val="22"/>
              <w:szCs w:val="22"/>
            </w:rPr>
          </w:pPr>
          <w:ins w:id="6079" w:author="Author">
            <w:del w:id="6080" w:author="Author">
              <w:r w:rsidRPr="00A55B45" w:rsidDel="00C20F79">
                <w:rPr>
                  <w:rStyle w:val="Hyperlink"/>
                  <w:b w:val="0"/>
                </w:rPr>
                <w:delText>8</w:delText>
              </w:r>
              <w:r w:rsidDel="00C20F79">
                <w:rPr>
                  <w:rFonts w:asciiTheme="minorHAnsi" w:eastAsiaTheme="minorEastAsia" w:hAnsiTheme="minorHAnsi" w:cstheme="minorBidi"/>
                  <w:b w:val="0"/>
                  <w:sz w:val="22"/>
                  <w:szCs w:val="22"/>
                </w:rPr>
                <w:tab/>
              </w:r>
              <w:r w:rsidRPr="00A55B45" w:rsidDel="00C20F79">
                <w:rPr>
                  <w:rStyle w:val="Hyperlink"/>
                  <w:b w:val="0"/>
                </w:rPr>
                <w:delText>Electrical Board Description</w:delText>
              </w:r>
              <w:r w:rsidDel="00C20F79">
                <w:rPr>
                  <w:webHidden/>
                </w:rPr>
                <w:tab/>
                <w:delText>167</w:delText>
              </w:r>
            </w:del>
          </w:ins>
        </w:p>
        <w:p w14:paraId="2E75020A" w14:textId="77777777" w:rsidR="00FC29BE" w:rsidDel="00C20F79" w:rsidRDefault="00FC29BE">
          <w:pPr>
            <w:pStyle w:val="TOC1"/>
            <w:rPr>
              <w:ins w:id="6081" w:author="Author"/>
              <w:del w:id="6082" w:author="Author"/>
              <w:rFonts w:asciiTheme="minorHAnsi" w:eastAsiaTheme="minorEastAsia" w:hAnsiTheme="minorHAnsi" w:cstheme="minorBidi"/>
              <w:b w:val="0"/>
              <w:sz w:val="22"/>
              <w:szCs w:val="22"/>
            </w:rPr>
          </w:pPr>
          <w:ins w:id="6083" w:author="Author">
            <w:del w:id="6084" w:author="Author">
              <w:r w:rsidRPr="00A55B45" w:rsidDel="00C20F79">
                <w:rPr>
                  <w:rStyle w:val="Hyperlink"/>
                  <w:b w:val="0"/>
                </w:rPr>
                <w:delText>9</w:delText>
              </w:r>
              <w:r w:rsidDel="00C20F79">
                <w:rPr>
                  <w:rFonts w:asciiTheme="minorHAnsi" w:eastAsiaTheme="minorEastAsia" w:hAnsiTheme="minorHAnsi" w:cstheme="minorBidi"/>
                  <w:b w:val="0"/>
                  <w:sz w:val="22"/>
                  <w:szCs w:val="22"/>
                </w:rPr>
                <w:tab/>
              </w:r>
              <w:r w:rsidRPr="00A55B45" w:rsidDel="00C20F79">
                <w:rPr>
                  <w:rStyle w:val="Hyperlink"/>
                  <w:b w:val="0"/>
                </w:rPr>
                <w:delText>Notes on Data Derivation Method</w:delText>
              </w:r>
              <w:r w:rsidDel="00C20F79">
                <w:rPr>
                  <w:webHidden/>
                </w:rPr>
                <w:tab/>
                <w:delText>177</w:delText>
              </w:r>
            </w:del>
          </w:ins>
        </w:p>
        <w:p w14:paraId="59DC15D5" w14:textId="77777777" w:rsidR="00FC29BE" w:rsidDel="00C20F79" w:rsidRDefault="00FC29BE">
          <w:pPr>
            <w:pStyle w:val="TOC1"/>
            <w:rPr>
              <w:ins w:id="6085" w:author="Author"/>
              <w:del w:id="6086" w:author="Author"/>
              <w:rFonts w:asciiTheme="minorHAnsi" w:eastAsiaTheme="minorEastAsia" w:hAnsiTheme="minorHAnsi" w:cstheme="minorBidi"/>
              <w:b w:val="0"/>
              <w:sz w:val="22"/>
              <w:szCs w:val="22"/>
            </w:rPr>
          </w:pPr>
          <w:ins w:id="6087" w:author="Author">
            <w:del w:id="6088" w:author="Author">
              <w:r w:rsidRPr="00A55B45" w:rsidDel="00C20F79">
                <w:rPr>
                  <w:rStyle w:val="Hyperlink"/>
                  <w:b w:val="0"/>
                </w:rPr>
                <w:delText>10</w:delText>
              </w:r>
              <w:r w:rsidDel="00C20F79">
                <w:rPr>
                  <w:rFonts w:asciiTheme="minorHAnsi" w:eastAsiaTheme="minorEastAsia" w:hAnsiTheme="minorHAnsi" w:cstheme="minorBidi"/>
                  <w:b w:val="0"/>
                  <w:sz w:val="22"/>
                  <w:szCs w:val="22"/>
                </w:rPr>
                <w:tab/>
              </w:r>
              <w:r w:rsidRPr="00A55B45" w:rsidDel="00C20F79">
                <w:rPr>
                  <w:rStyle w:val="Hyperlink"/>
                  <w:b w:val="0"/>
                </w:rPr>
                <w:delText>Algorithmic Modeling</w:delText>
              </w:r>
              <w:r w:rsidDel="00C20F79">
                <w:rPr>
                  <w:webHidden/>
                </w:rPr>
                <w:tab/>
                <w:delText>183</w:delText>
              </w:r>
            </w:del>
          </w:ins>
        </w:p>
        <w:p w14:paraId="6B3E668E" w14:textId="77777777" w:rsidR="00FC29BE" w:rsidDel="00C20F79" w:rsidRDefault="00FC29BE">
          <w:pPr>
            <w:pStyle w:val="TOC2"/>
            <w:rPr>
              <w:ins w:id="6089" w:author="Author"/>
              <w:del w:id="6090" w:author="Author"/>
              <w:rFonts w:asciiTheme="minorHAnsi" w:eastAsiaTheme="minorEastAsia" w:hAnsiTheme="minorHAnsi" w:cstheme="minorBidi"/>
              <w:noProof/>
              <w:sz w:val="22"/>
              <w:szCs w:val="22"/>
            </w:rPr>
          </w:pPr>
          <w:ins w:id="6091" w:author="Author">
            <w:del w:id="6092" w:author="Author">
              <w:r w:rsidRPr="00A55B45" w:rsidDel="00C20F79">
                <w:rPr>
                  <w:rStyle w:val="Hyperlink"/>
                  <w:noProof/>
                </w:rPr>
                <w:delText>10.1</w:delText>
              </w:r>
              <w:r w:rsidDel="00C20F79">
                <w:rPr>
                  <w:rFonts w:asciiTheme="minorHAnsi" w:eastAsiaTheme="minorEastAsia" w:hAnsiTheme="minorHAnsi" w:cstheme="minorBidi"/>
                  <w:noProof/>
                  <w:sz w:val="22"/>
                  <w:szCs w:val="22"/>
                </w:rPr>
                <w:tab/>
              </w:r>
              <w:r w:rsidRPr="00A55B45" w:rsidDel="00C20F79">
                <w:rPr>
                  <w:rStyle w:val="Hyperlink"/>
                  <w:noProof/>
                </w:rPr>
                <w:delText>Algorithmic Modeling Interface (AMI)</w:delText>
              </w:r>
              <w:r w:rsidDel="00C20F79">
                <w:rPr>
                  <w:noProof/>
                  <w:webHidden/>
                </w:rPr>
                <w:tab/>
                <w:delText>183</w:delText>
              </w:r>
            </w:del>
          </w:ins>
        </w:p>
        <w:p w14:paraId="53F13365" w14:textId="77777777" w:rsidR="00FC29BE" w:rsidDel="00C20F79" w:rsidRDefault="00FC29BE">
          <w:pPr>
            <w:pStyle w:val="TOC2"/>
            <w:rPr>
              <w:ins w:id="6093" w:author="Author"/>
              <w:del w:id="6094" w:author="Author"/>
              <w:rFonts w:asciiTheme="minorHAnsi" w:eastAsiaTheme="minorEastAsia" w:hAnsiTheme="minorHAnsi" w:cstheme="minorBidi"/>
              <w:noProof/>
              <w:sz w:val="22"/>
              <w:szCs w:val="22"/>
            </w:rPr>
          </w:pPr>
          <w:ins w:id="6095" w:author="Author">
            <w:del w:id="6096" w:author="Author">
              <w:r w:rsidRPr="00A55B45" w:rsidDel="00C20F79">
                <w:rPr>
                  <w:rStyle w:val="Hyperlink"/>
                  <w:noProof/>
                </w:rPr>
                <w:delText>10.2</w:delText>
              </w:r>
              <w:r w:rsidDel="00C20F79">
                <w:rPr>
                  <w:rFonts w:asciiTheme="minorHAnsi" w:eastAsiaTheme="minorEastAsia" w:hAnsiTheme="minorHAnsi" w:cstheme="minorBidi"/>
                  <w:noProof/>
                  <w:sz w:val="22"/>
                  <w:szCs w:val="22"/>
                </w:rPr>
                <w:tab/>
              </w:r>
              <w:r w:rsidRPr="00A55B45" w:rsidDel="00C20F79">
                <w:rPr>
                  <w:rStyle w:val="Hyperlink"/>
                  <w:noProof/>
                </w:rPr>
                <w:delText>AMI Executable Model File Programming Guide</w:delText>
              </w:r>
              <w:r w:rsidDel="00C20F79">
                <w:rPr>
                  <w:noProof/>
                  <w:webHidden/>
                </w:rPr>
                <w:tab/>
                <w:delText>188</w:delText>
              </w:r>
            </w:del>
          </w:ins>
        </w:p>
        <w:p w14:paraId="674D936A" w14:textId="77777777" w:rsidR="00FC29BE" w:rsidDel="00C20F79" w:rsidRDefault="00FC29BE">
          <w:pPr>
            <w:pStyle w:val="TOC3"/>
            <w:rPr>
              <w:ins w:id="6097" w:author="Author"/>
              <w:del w:id="6098" w:author="Author"/>
              <w:rFonts w:asciiTheme="minorHAnsi" w:eastAsiaTheme="minorEastAsia" w:hAnsiTheme="minorHAnsi" w:cstheme="minorBidi"/>
              <w:noProof/>
              <w:sz w:val="22"/>
              <w:szCs w:val="22"/>
            </w:rPr>
          </w:pPr>
          <w:ins w:id="6099" w:author="Author">
            <w:del w:id="6100" w:author="Author">
              <w:r w:rsidRPr="00A55B45" w:rsidDel="00C20F79">
                <w:rPr>
                  <w:rStyle w:val="Hyperlink"/>
                  <w:noProof/>
                </w:rPr>
                <w:delText>Overview</w:delText>
              </w:r>
              <w:r w:rsidDel="00C20F79">
                <w:rPr>
                  <w:noProof/>
                  <w:webHidden/>
                </w:rPr>
                <w:tab/>
                <w:delText>188</w:delText>
              </w:r>
            </w:del>
          </w:ins>
        </w:p>
        <w:p w14:paraId="261D2EAA" w14:textId="77777777" w:rsidR="00FC29BE" w:rsidDel="00C20F79" w:rsidRDefault="00FC29BE">
          <w:pPr>
            <w:pStyle w:val="TOC3"/>
            <w:rPr>
              <w:ins w:id="6101" w:author="Author"/>
              <w:del w:id="6102" w:author="Author"/>
              <w:rFonts w:asciiTheme="minorHAnsi" w:eastAsiaTheme="minorEastAsia" w:hAnsiTheme="minorHAnsi" w:cstheme="minorBidi"/>
              <w:noProof/>
              <w:sz w:val="22"/>
              <w:szCs w:val="22"/>
            </w:rPr>
          </w:pPr>
          <w:ins w:id="6103" w:author="Author">
            <w:del w:id="6104" w:author="Author">
              <w:r w:rsidRPr="00A55B45" w:rsidDel="00C20F79">
                <w:rPr>
                  <w:rStyle w:val="Hyperlink"/>
                  <w:noProof/>
                </w:rPr>
                <w:delText>Application Scenarios</w:delText>
              </w:r>
              <w:r w:rsidDel="00C20F79">
                <w:rPr>
                  <w:noProof/>
                  <w:webHidden/>
                </w:rPr>
                <w:tab/>
                <w:delText>189</w:delText>
              </w:r>
            </w:del>
          </w:ins>
        </w:p>
        <w:p w14:paraId="4893EB7A" w14:textId="77777777" w:rsidR="00FC29BE" w:rsidDel="00C20F79" w:rsidRDefault="00FC29BE">
          <w:pPr>
            <w:pStyle w:val="TOC3"/>
            <w:rPr>
              <w:ins w:id="6105" w:author="Author"/>
              <w:del w:id="6106" w:author="Author"/>
              <w:rFonts w:asciiTheme="minorHAnsi" w:eastAsiaTheme="minorEastAsia" w:hAnsiTheme="minorHAnsi" w:cstheme="minorBidi"/>
              <w:noProof/>
              <w:sz w:val="22"/>
              <w:szCs w:val="22"/>
            </w:rPr>
          </w:pPr>
          <w:ins w:id="6107" w:author="Author">
            <w:del w:id="6108" w:author="Author">
              <w:r w:rsidRPr="00A55B45" w:rsidDel="00C20F79">
                <w:rPr>
                  <w:rStyle w:val="Hyperlink"/>
                  <w:noProof/>
                </w:rPr>
                <w:delText>Function Signatures</w:delText>
              </w:r>
              <w:r w:rsidDel="00C20F79">
                <w:rPr>
                  <w:noProof/>
                  <w:webHidden/>
                </w:rPr>
                <w:tab/>
                <w:delText>194</w:delText>
              </w:r>
            </w:del>
          </w:ins>
        </w:p>
        <w:p w14:paraId="6DBD783E" w14:textId="77777777" w:rsidR="00FC29BE" w:rsidDel="00C20F79" w:rsidRDefault="00FC29BE">
          <w:pPr>
            <w:pStyle w:val="TOC3"/>
            <w:rPr>
              <w:ins w:id="6109" w:author="Author"/>
              <w:del w:id="6110" w:author="Author"/>
              <w:rFonts w:asciiTheme="minorHAnsi" w:eastAsiaTheme="minorEastAsia" w:hAnsiTheme="minorHAnsi" w:cstheme="minorBidi"/>
              <w:noProof/>
              <w:sz w:val="22"/>
              <w:szCs w:val="22"/>
            </w:rPr>
          </w:pPr>
          <w:ins w:id="6111" w:author="Author">
            <w:del w:id="6112" w:author="Author">
              <w:r w:rsidRPr="00A55B45" w:rsidDel="00C20F79">
                <w:rPr>
                  <w:rStyle w:val="Hyperlink"/>
                  <w:noProof/>
                </w:rPr>
                <w:delText>Code Segment Examples</w:delText>
              </w:r>
              <w:r w:rsidDel="00C20F79">
                <w:rPr>
                  <w:noProof/>
                  <w:webHidden/>
                </w:rPr>
                <w:tab/>
                <w:delText>205</w:delText>
              </w:r>
            </w:del>
          </w:ins>
        </w:p>
        <w:p w14:paraId="18BAC2F5" w14:textId="77777777" w:rsidR="00FC29BE" w:rsidDel="00C20F79" w:rsidRDefault="00FC29BE">
          <w:pPr>
            <w:pStyle w:val="TOC2"/>
            <w:rPr>
              <w:ins w:id="6113" w:author="Author"/>
              <w:del w:id="6114" w:author="Author"/>
              <w:rFonts w:asciiTheme="minorHAnsi" w:eastAsiaTheme="minorEastAsia" w:hAnsiTheme="minorHAnsi" w:cstheme="minorBidi"/>
              <w:noProof/>
              <w:sz w:val="22"/>
              <w:szCs w:val="22"/>
            </w:rPr>
          </w:pPr>
          <w:ins w:id="6115" w:author="Author">
            <w:del w:id="6116" w:author="Author">
              <w:r w:rsidRPr="00A55B45" w:rsidDel="00C20F79">
                <w:rPr>
                  <w:rStyle w:val="Hyperlink"/>
                  <w:noProof/>
                </w:rPr>
                <w:delText>10.3</w:delText>
              </w:r>
              <w:r w:rsidDel="00C20F79">
                <w:rPr>
                  <w:rFonts w:asciiTheme="minorHAnsi" w:eastAsiaTheme="minorEastAsia" w:hAnsiTheme="minorHAnsi" w:cstheme="minorBidi"/>
                  <w:noProof/>
                  <w:sz w:val="22"/>
                  <w:szCs w:val="22"/>
                </w:rPr>
                <w:tab/>
              </w:r>
              <w:r w:rsidRPr="00A55B45" w:rsidDel="00C20F79">
                <w:rPr>
                  <w:rStyle w:val="Hyperlink"/>
                  <w:noProof/>
                </w:rPr>
                <w:delText>AMI Parameter Definition File Structure</w:delText>
              </w:r>
              <w:r w:rsidDel="00C20F79">
                <w:rPr>
                  <w:noProof/>
                  <w:webHidden/>
                </w:rPr>
                <w:tab/>
                <w:delText>206</w:delText>
              </w:r>
            </w:del>
          </w:ins>
        </w:p>
        <w:p w14:paraId="4FD60227" w14:textId="77777777" w:rsidR="00FC29BE" w:rsidDel="00C20F79" w:rsidRDefault="00FC29BE">
          <w:pPr>
            <w:pStyle w:val="TOC2"/>
            <w:rPr>
              <w:ins w:id="6117" w:author="Author"/>
              <w:del w:id="6118" w:author="Author"/>
              <w:rFonts w:asciiTheme="minorHAnsi" w:eastAsiaTheme="minorEastAsia" w:hAnsiTheme="minorHAnsi" w:cstheme="minorBidi"/>
              <w:noProof/>
              <w:sz w:val="22"/>
              <w:szCs w:val="22"/>
            </w:rPr>
          </w:pPr>
          <w:ins w:id="6119" w:author="Author">
            <w:del w:id="6120" w:author="Author">
              <w:r w:rsidRPr="00A55B45" w:rsidDel="00C20F79">
                <w:rPr>
                  <w:rStyle w:val="Hyperlink"/>
                  <w:noProof/>
                </w:rPr>
                <w:delText>10.4</w:delText>
              </w:r>
              <w:r w:rsidDel="00C20F79">
                <w:rPr>
                  <w:rFonts w:asciiTheme="minorHAnsi" w:eastAsiaTheme="minorEastAsia" w:hAnsiTheme="minorHAnsi" w:cstheme="minorBidi"/>
                  <w:noProof/>
                  <w:sz w:val="22"/>
                  <w:szCs w:val="22"/>
                </w:rPr>
                <w:tab/>
              </w:r>
              <w:r w:rsidRPr="00A55B45" w:rsidDel="00C20F79">
                <w:rPr>
                  <w:rStyle w:val="Hyperlink"/>
                  <w:noProof/>
                </w:rPr>
                <w:delText>General Reserved Parameters</w:delText>
              </w:r>
              <w:r w:rsidDel="00C20F79">
                <w:rPr>
                  <w:noProof/>
                  <w:webHidden/>
                </w:rPr>
                <w:tab/>
                <w:delText>217</w:delText>
              </w:r>
            </w:del>
          </w:ins>
        </w:p>
        <w:p w14:paraId="601D6124" w14:textId="77777777" w:rsidR="00FC29BE" w:rsidDel="00C20F79" w:rsidRDefault="00FC29BE">
          <w:pPr>
            <w:pStyle w:val="TOC2"/>
            <w:rPr>
              <w:ins w:id="6121" w:author="Author"/>
              <w:del w:id="6122" w:author="Author"/>
              <w:rFonts w:asciiTheme="minorHAnsi" w:eastAsiaTheme="minorEastAsia" w:hAnsiTheme="minorHAnsi" w:cstheme="minorBidi"/>
              <w:noProof/>
              <w:sz w:val="22"/>
              <w:szCs w:val="22"/>
            </w:rPr>
          </w:pPr>
          <w:ins w:id="6123" w:author="Author">
            <w:del w:id="6124" w:author="Author">
              <w:r w:rsidRPr="00A55B45" w:rsidDel="00C20F79">
                <w:rPr>
                  <w:rStyle w:val="Hyperlink"/>
                  <w:noProof/>
                </w:rPr>
                <w:delText>10.5</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Parameters for Data Management</w:delText>
              </w:r>
              <w:r w:rsidDel="00C20F79">
                <w:rPr>
                  <w:noProof/>
                  <w:webHidden/>
                </w:rPr>
                <w:tab/>
                <w:delText>225</w:delText>
              </w:r>
            </w:del>
          </w:ins>
        </w:p>
        <w:p w14:paraId="62248D26" w14:textId="77777777" w:rsidR="00FC29BE" w:rsidDel="00C20F79" w:rsidRDefault="00FC29BE">
          <w:pPr>
            <w:pStyle w:val="TOC2"/>
            <w:rPr>
              <w:ins w:id="6125" w:author="Author"/>
              <w:del w:id="6126" w:author="Author"/>
              <w:rFonts w:asciiTheme="minorHAnsi" w:eastAsiaTheme="minorEastAsia" w:hAnsiTheme="minorHAnsi" w:cstheme="minorBidi"/>
              <w:noProof/>
              <w:sz w:val="22"/>
              <w:szCs w:val="22"/>
            </w:rPr>
          </w:pPr>
          <w:ins w:id="6127" w:author="Author">
            <w:del w:id="6128" w:author="Author">
              <w:r w:rsidRPr="00A55B45" w:rsidDel="00C20F79">
                <w:rPr>
                  <w:rStyle w:val="Hyperlink"/>
                  <w:noProof/>
                </w:rPr>
                <w:delText>10.6</w:delText>
              </w:r>
              <w:r w:rsidDel="00C20F79">
                <w:rPr>
                  <w:rFonts w:asciiTheme="minorHAnsi" w:eastAsiaTheme="minorEastAsia" w:hAnsiTheme="minorHAnsi" w:cstheme="minorBidi"/>
                  <w:noProof/>
                  <w:sz w:val="22"/>
                  <w:szCs w:val="22"/>
                </w:rPr>
                <w:tab/>
              </w:r>
              <w:r w:rsidRPr="00A55B45" w:rsidDel="00C20F79">
                <w:rPr>
                  <w:rStyle w:val="Hyperlink"/>
                  <w:noProof/>
                </w:rPr>
                <w:delText>Jitter and Noise Reserved Parameters</w:delText>
              </w:r>
              <w:r w:rsidDel="00C20F79">
                <w:rPr>
                  <w:noProof/>
                  <w:webHidden/>
                </w:rPr>
                <w:tab/>
                <w:delText>229</w:delText>
              </w:r>
            </w:del>
          </w:ins>
        </w:p>
        <w:p w14:paraId="2F47DA4D" w14:textId="77777777" w:rsidR="00FC29BE" w:rsidDel="00C20F79" w:rsidRDefault="00FC29BE">
          <w:pPr>
            <w:pStyle w:val="TOC3"/>
            <w:tabs>
              <w:tab w:val="left" w:pos="1440"/>
            </w:tabs>
            <w:rPr>
              <w:ins w:id="6129" w:author="Author"/>
              <w:del w:id="6130" w:author="Author"/>
              <w:rFonts w:asciiTheme="minorHAnsi" w:eastAsiaTheme="minorEastAsia" w:hAnsiTheme="minorHAnsi" w:cstheme="minorBidi"/>
              <w:noProof/>
              <w:sz w:val="22"/>
              <w:szCs w:val="22"/>
            </w:rPr>
          </w:pPr>
          <w:ins w:id="6131" w:author="Author">
            <w:del w:id="6132" w:author="Author">
              <w:r w:rsidRPr="00A55B45" w:rsidDel="00C20F79">
                <w:rPr>
                  <w:rStyle w:val="Hyperlink"/>
                  <w:noProof/>
                </w:rPr>
                <w:delText>10.6.1</w:delText>
              </w:r>
              <w:r w:rsidDel="00C20F79">
                <w:rPr>
                  <w:rFonts w:asciiTheme="minorHAnsi" w:eastAsiaTheme="minorEastAsia" w:hAnsiTheme="minorHAnsi" w:cstheme="minorBidi"/>
                  <w:noProof/>
                  <w:sz w:val="22"/>
                  <w:szCs w:val="22"/>
                </w:rPr>
                <w:tab/>
              </w:r>
              <w:r w:rsidRPr="00A55B45" w:rsidDel="00C20F79">
                <w:rPr>
                  <w:rStyle w:val="Hyperlink"/>
                  <w:noProof/>
                </w:rPr>
                <w:delText>Tx-only Reserved Parameters</w:delText>
              </w:r>
              <w:r w:rsidDel="00C20F79">
                <w:rPr>
                  <w:noProof/>
                  <w:webHidden/>
                </w:rPr>
                <w:tab/>
                <w:delText>229</w:delText>
              </w:r>
            </w:del>
          </w:ins>
        </w:p>
        <w:p w14:paraId="728E7A3C" w14:textId="77777777" w:rsidR="00FC29BE" w:rsidDel="00C20F79" w:rsidRDefault="00FC29BE">
          <w:pPr>
            <w:pStyle w:val="TOC3"/>
            <w:tabs>
              <w:tab w:val="left" w:pos="1440"/>
            </w:tabs>
            <w:rPr>
              <w:ins w:id="6133" w:author="Author"/>
              <w:del w:id="6134" w:author="Author"/>
              <w:rFonts w:asciiTheme="minorHAnsi" w:eastAsiaTheme="minorEastAsia" w:hAnsiTheme="minorHAnsi" w:cstheme="minorBidi"/>
              <w:noProof/>
              <w:sz w:val="22"/>
              <w:szCs w:val="22"/>
            </w:rPr>
          </w:pPr>
          <w:ins w:id="6135" w:author="Author">
            <w:del w:id="6136" w:author="Author">
              <w:r w:rsidRPr="00A55B45" w:rsidDel="00C20F79">
                <w:rPr>
                  <w:rStyle w:val="Hyperlink"/>
                  <w:noProof/>
                </w:rPr>
                <w:delText>10.6.2</w:delText>
              </w:r>
              <w:r w:rsidDel="00C20F79">
                <w:rPr>
                  <w:rFonts w:asciiTheme="minorHAnsi" w:eastAsiaTheme="minorEastAsia" w:hAnsiTheme="minorHAnsi" w:cstheme="minorBidi"/>
                  <w:noProof/>
                  <w:sz w:val="22"/>
                  <w:szCs w:val="22"/>
                </w:rPr>
                <w:tab/>
              </w:r>
              <w:r w:rsidRPr="00A55B45" w:rsidDel="00C20F79">
                <w:rPr>
                  <w:rStyle w:val="Hyperlink"/>
                  <w:noProof/>
                </w:rPr>
                <w:delText>Rx-only Reserved Parameters</w:delText>
              </w:r>
              <w:r w:rsidDel="00C20F79">
                <w:rPr>
                  <w:noProof/>
                  <w:webHidden/>
                </w:rPr>
                <w:tab/>
                <w:delText>233</w:delText>
              </w:r>
            </w:del>
          </w:ins>
        </w:p>
        <w:p w14:paraId="5EF44DD3" w14:textId="77777777" w:rsidR="00FC29BE" w:rsidDel="00C20F79" w:rsidRDefault="00FC29BE">
          <w:pPr>
            <w:pStyle w:val="TOC2"/>
            <w:rPr>
              <w:ins w:id="6137" w:author="Author"/>
              <w:del w:id="6138" w:author="Author"/>
              <w:rFonts w:asciiTheme="minorHAnsi" w:eastAsiaTheme="minorEastAsia" w:hAnsiTheme="minorHAnsi" w:cstheme="minorBidi"/>
              <w:noProof/>
              <w:sz w:val="22"/>
              <w:szCs w:val="22"/>
            </w:rPr>
          </w:pPr>
          <w:ins w:id="6139" w:author="Author">
            <w:del w:id="6140" w:author="Author">
              <w:r w:rsidRPr="00A55B45" w:rsidDel="00C20F79">
                <w:rPr>
                  <w:rStyle w:val="Hyperlink"/>
                  <w:noProof/>
                </w:rPr>
                <w:delText>10.7</w:delText>
              </w:r>
              <w:r w:rsidDel="00C20F79">
                <w:rPr>
                  <w:rFonts w:asciiTheme="minorHAnsi" w:eastAsiaTheme="minorEastAsia" w:hAnsiTheme="minorHAnsi" w:cstheme="minorBidi"/>
                  <w:noProof/>
                  <w:sz w:val="22"/>
                  <w:szCs w:val="22"/>
                </w:rPr>
                <w:tab/>
              </w:r>
              <w:r w:rsidRPr="00A55B45" w:rsidDel="00C20F79">
                <w:rPr>
                  <w:rStyle w:val="Hyperlink"/>
                  <w:noProof/>
                </w:rPr>
                <w:delText>Modulation Reserved Parameters</w:delText>
              </w:r>
              <w:r w:rsidDel="00C20F79">
                <w:rPr>
                  <w:noProof/>
                  <w:webHidden/>
                </w:rPr>
                <w:tab/>
                <w:delText>247</w:delText>
              </w:r>
            </w:del>
          </w:ins>
        </w:p>
        <w:p w14:paraId="5D5A8592" w14:textId="77777777" w:rsidR="00FC29BE" w:rsidDel="00C20F79" w:rsidRDefault="00FC29BE">
          <w:pPr>
            <w:pStyle w:val="TOC2"/>
            <w:rPr>
              <w:ins w:id="6141" w:author="Author"/>
              <w:del w:id="6142" w:author="Author"/>
              <w:rFonts w:asciiTheme="minorHAnsi" w:eastAsiaTheme="minorEastAsia" w:hAnsiTheme="minorHAnsi" w:cstheme="minorBidi"/>
              <w:noProof/>
              <w:sz w:val="22"/>
              <w:szCs w:val="22"/>
            </w:rPr>
          </w:pPr>
          <w:ins w:id="6143" w:author="Author">
            <w:del w:id="6144" w:author="Author">
              <w:r w:rsidRPr="00A55B45" w:rsidDel="00C20F79">
                <w:rPr>
                  <w:rStyle w:val="Hyperlink"/>
                  <w:noProof/>
                </w:rPr>
                <w:delText>10.8</w:delText>
              </w:r>
              <w:r w:rsidDel="00C20F79">
                <w:rPr>
                  <w:rFonts w:asciiTheme="minorHAnsi" w:eastAsiaTheme="minorEastAsia" w:hAnsiTheme="minorHAnsi" w:cstheme="minorBidi"/>
                  <w:noProof/>
                  <w:sz w:val="22"/>
                  <w:szCs w:val="22"/>
                </w:rPr>
                <w:tab/>
              </w:r>
              <w:r w:rsidRPr="00A55B45" w:rsidDel="00C20F79">
                <w:rPr>
                  <w:rStyle w:val="Hyperlink"/>
                  <w:noProof/>
                </w:rPr>
                <w:delText>Repeaters</w:delText>
              </w:r>
              <w:r w:rsidDel="00C20F79">
                <w:rPr>
                  <w:noProof/>
                  <w:webHidden/>
                </w:rPr>
                <w:tab/>
                <w:delText>254</w:delText>
              </w:r>
            </w:del>
          </w:ins>
        </w:p>
        <w:p w14:paraId="74C31DC8" w14:textId="77777777" w:rsidR="00FC29BE" w:rsidDel="00C20F79" w:rsidRDefault="00FC29BE">
          <w:pPr>
            <w:pStyle w:val="TOC2"/>
            <w:rPr>
              <w:ins w:id="6145" w:author="Author"/>
              <w:del w:id="6146" w:author="Author"/>
              <w:rFonts w:asciiTheme="minorHAnsi" w:eastAsiaTheme="minorEastAsia" w:hAnsiTheme="minorHAnsi" w:cstheme="minorBidi"/>
              <w:noProof/>
              <w:sz w:val="22"/>
              <w:szCs w:val="22"/>
            </w:rPr>
          </w:pPr>
          <w:ins w:id="6147" w:author="Author">
            <w:del w:id="6148" w:author="Author">
              <w:r w:rsidRPr="00A55B45" w:rsidDel="00C20F79">
                <w:rPr>
                  <w:rStyle w:val="Hyperlink"/>
                  <w:noProof/>
                </w:rPr>
                <w:delText>10.9</w:delText>
              </w:r>
              <w:r w:rsidDel="00C20F79">
                <w:rPr>
                  <w:rFonts w:asciiTheme="minorHAnsi" w:eastAsiaTheme="minorEastAsia" w:hAnsiTheme="minorHAnsi" w:cstheme="minorBidi"/>
                  <w:noProof/>
                  <w:sz w:val="22"/>
                  <w:szCs w:val="22"/>
                </w:rPr>
                <w:tab/>
              </w:r>
              <w:r w:rsidRPr="00A55B45" w:rsidDel="00C20F79">
                <w:rPr>
                  <w:rStyle w:val="Hyperlink"/>
                  <w:noProof/>
                </w:rPr>
                <w:delText>AMI Reserved Parameter Definitions For Link Training Communications</w:delText>
              </w:r>
              <w:r w:rsidDel="00C20F79">
                <w:rPr>
                  <w:noProof/>
                  <w:webHidden/>
                </w:rPr>
                <w:tab/>
                <w:delText>260</w:delText>
              </w:r>
            </w:del>
          </w:ins>
        </w:p>
        <w:p w14:paraId="7C5A897F" w14:textId="77777777" w:rsidR="00FC29BE" w:rsidDel="00C20F79" w:rsidRDefault="00FC29BE">
          <w:pPr>
            <w:pStyle w:val="TOC2"/>
            <w:rPr>
              <w:ins w:id="6149" w:author="Author"/>
              <w:del w:id="6150" w:author="Author"/>
              <w:rFonts w:asciiTheme="minorHAnsi" w:eastAsiaTheme="minorEastAsia" w:hAnsiTheme="minorHAnsi" w:cstheme="minorBidi"/>
              <w:noProof/>
              <w:sz w:val="22"/>
              <w:szCs w:val="22"/>
            </w:rPr>
          </w:pPr>
          <w:ins w:id="6151" w:author="Author">
            <w:del w:id="6152" w:author="Author">
              <w:r w:rsidRPr="00A55B45" w:rsidDel="00C20F79">
                <w:rPr>
                  <w:rStyle w:val="Hyperlink"/>
                  <w:noProof/>
                </w:rPr>
                <w:delText>10.10</w:delText>
              </w:r>
              <w:r w:rsidDel="00C20F79">
                <w:rPr>
                  <w:rFonts w:asciiTheme="minorHAnsi" w:eastAsiaTheme="minorEastAsia" w:hAnsiTheme="minorHAnsi" w:cstheme="minorBidi"/>
                  <w:noProof/>
                  <w:sz w:val="22"/>
                  <w:szCs w:val="22"/>
                </w:rPr>
                <w:tab/>
              </w:r>
              <w:r w:rsidRPr="00A55B45" w:rsidDel="00C20F79">
                <w:rPr>
                  <w:rStyle w:val="Hyperlink"/>
                  <w:noProof/>
                </w:rPr>
                <w:delText>Alternative AMI Analog Buffer Modeling</w:delText>
              </w:r>
              <w:r w:rsidDel="00C20F79">
                <w:rPr>
                  <w:noProof/>
                  <w:webHidden/>
                </w:rPr>
                <w:tab/>
                <w:delText>269</w:delText>
              </w:r>
            </w:del>
          </w:ins>
        </w:p>
        <w:p w14:paraId="3859D97A" w14:textId="77777777" w:rsidR="00FC29BE" w:rsidDel="00C20F79" w:rsidRDefault="00FC29BE">
          <w:pPr>
            <w:pStyle w:val="TOC3"/>
            <w:tabs>
              <w:tab w:val="left" w:pos="1440"/>
            </w:tabs>
            <w:rPr>
              <w:ins w:id="6153" w:author="Author"/>
              <w:del w:id="6154" w:author="Author"/>
              <w:rFonts w:asciiTheme="minorHAnsi" w:eastAsiaTheme="minorEastAsia" w:hAnsiTheme="minorHAnsi" w:cstheme="minorBidi"/>
              <w:noProof/>
              <w:sz w:val="22"/>
              <w:szCs w:val="22"/>
            </w:rPr>
          </w:pPr>
          <w:ins w:id="6155" w:author="Author">
            <w:del w:id="6156" w:author="Author">
              <w:r w:rsidRPr="00A55B45" w:rsidDel="00C20F79">
                <w:rPr>
                  <w:rStyle w:val="Hyperlink"/>
                  <w:noProof/>
                </w:rPr>
                <w:delText>10.10.1</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 Definitions</w:delText>
              </w:r>
              <w:r w:rsidDel="00C20F79">
                <w:rPr>
                  <w:noProof/>
                  <w:webHidden/>
                </w:rPr>
                <w:tab/>
                <w:delText>271</w:delText>
              </w:r>
            </w:del>
          </w:ins>
        </w:p>
        <w:p w14:paraId="69F8FF66" w14:textId="77777777" w:rsidR="00FC29BE" w:rsidDel="00C20F79" w:rsidRDefault="00FC29BE">
          <w:pPr>
            <w:pStyle w:val="TOC2"/>
            <w:rPr>
              <w:ins w:id="6157" w:author="Author"/>
              <w:del w:id="6158" w:author="Author"/>
              <w:rFonts w:asciiTheme="minorHAnsi" w:eastAsiaTheme="minorEastAsia" w:hAnsiTheme="minorHAnsi" w:cstheme="minorBidi"/>
              <w:noProof/>
              <w:sz w:val="22"/>
              <w:szCs w:val="22"/>
            </w:rPr>
          </w:pPr>
          <w:ins w:id="6159" w:author="Author">
            <w:del w:id="6160" w:author="Author">
              <w:r w:rsidRPr="00A55B45" w:rsidDel="00C20F79">
                <w:rPr>
                  <w:rStyle w:val="Hyperlink"/>
                  <w:noProof/>
                </w:rPr>
                <w:delText>10.11</w:delText>
              </w:r>
              <w:r w:rsidDel="00C20F79">
                <w:rPr>
                  <w:rFonts w:asciiTheme="minorHAnsi" w:eastAsiaTheme="minorEastAsia" w:hAnsiTheme="minorHAnsi" w:cstheme="minorBidi"/>
                  <w:noProof/>
                  <w:sz w:val="22"/>
                  <w:szCs w:val="22"/>
                </w:rPr>
                <w:tab/>
              </w:r>
              <w:r w:rsidRPr="00A55B45" w:rsidDel="00C20F79">
                <w:rPr>
                  <w:rStyle w:val="Hyperlink"/>
                  <w:noProof/>
                </w:rPr>
                <w:delText>Model Specific Parameters</w:delText>
              </w:r>
              <w:r w:rsidDel="00C20F79">
                <w:rPr>
                  <w:noProof/>
                  <w:webHidden/>
                </w:rPr>
                <w:tab/>
                <w:delText>273</w:delText>
              </w:r>
            </w:del>
          </w:ins>
        </w:p>
        <w:p w14:paraId="106AE358" w14:textId="77777777" w:rsidR="00FC29BE" w:rsidDel="00C20F79" w:rsidRDefault="00FC29BE">
          <w:pPr>
            <w:pStyle w:val="TOC3"/>
            <w:tabs>
              <w:tab w:val="left" w:pos="1440"/>
            </w:tabs>
            <w:rPr>
              <w:ins w:id="6161" w:author="Author"/>
              <w:del w:id="6162" w:author="Author"/>
              <w:rFonts w:asciiTheme="minorHAnsi" w:eastAsiaTheme="minorEastAsia" w:hAnsiTheme="minorHAnsi" w:cstheme="minorBidi"/>
              <w:noProof/>
              <w:sz w:val="22"/>
              <w:szCs w:val="22"/>
            </w:rPr>
          </w:pPr>
          <w:ins w:id="6163" w:author="Author">
            <w:del w:id="6164" w:author="Author">
              <w:r w:rsidRPr="00A55B45"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A55B45" w:rsidDel="00C20F79">
                <w:rPr>
                  <w:rStyle w:val="Hyperlink"/>
                  <w:noProof/>
                  <w:lang w:val="es-US"/>
                </w:rPr>
                <w:delText>Tapped Delay Line Example</w:delText>
              </w:r>
              <w:r w:rsidDel="00C20F79">
                <w:rPr>
                  <w:noProof/>
                  <w:webHidden/>
                </w:rPr>
                <w:tab/>
                <w:delText>274</w:delText>
              </w:r>
            </w:del>
          </w:ins>
        </w:p>
        <w:p w14:paraId="6FA06109" w14:textId="77777777" w:rsidR="00FC29BE" w:rsidDel="00C20F79" w:rsidRDefault="00FC29BE">
          <w:pPr>
            <w:pStyle w:val="TOC2"/>
            <w:rPr>
              <w:ins w:id="6165" w:author="Author"/>
              <w:del w:id="6166" w:author="Author"/>
              <w:rFonts w:asciiTheme="minorHAnsi" w:eastAsiaTheme="minorEastAsia" w:hAnsiTheme="minorHAnsi" w:cstheme="minorBidi"/>
              <w:noProof/>
              <w:sz w:val="22"/>
              <w:szCs w:val="22"/>
            </w:rPr>
          </w:pPr>
          <w:ins w:id="6167" w:author="Author">
            <w:del w:id="6168" w:author="Author">
              <w:r w:rsidRPr="00A55B45" w:rsidDel="00C20F79">
                <w:rPr>
                  <w:rStyle w:val="Hyperlink"/>
                  <w:noProof/>
                </w:rPr>
                <w:delText>10.12</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 and Data Type Rule Summary Tables</w:delText>
              </w:r>
              <w:r w:rsidDel="00C20F79">
                <w:rPr>
                  <w:noProof/>
                  <w:webHidden/>
                </w:rPr>
                <w:tab/>
                <w:delText>275</w:delText>
              </w:r>
            </w:del>
          </w:ins>
        </w:p>
        <w:p w14:paraId="76B78DB4" w14:textId="77777777" w:rsidR="00FC29BE" w:rsidDel="00C20F79" w:rsidRDefault="00FC29BE">
          <w:pPr>
            <w:pStyle w:val="TOC1"/>
            <w:rPr>
              <w:ins w:id="6169" w:author="Author"/>
              <w:del w:id="6170" w:author="Author"/>
              <w:rFonts w:asciiTheme="minorHAnsi" w:eastAsiaTheme="minorEastAsia" w:hAnsiTheme="minorHAnsi" w:cstheme="minorBidi"/>
              <w:b w:val="0"/>
              <w:sz w:val="22"/>
              <w:szCs w:val="22"/>
            </w:rPr>
          </w:pPr>
          <w:ins w:id="6171" w:author="Author">
            <w:del w:id="6172" w:author="Author">
              <w:r w:rsidRPr="00A55B45" w:rsidDel="00C20F79">
                <w:rPr>
                  <w:rStyle w:val="Hyperlink"/>
                  <w:b w:val="0"/>
                </w:rPr>
                <w:delText>11</w:delText>
              </w:r>
              <w:r w:rsidDel="00C20F79">
                <w:rPr>
                  <w:rFonts w:asciiTheme="minorHAnsi" w:eastAsiaTheme="minorEastAsia" w:hAnsiTheme="minorHAnsi" w:cstheme="minorBidi"/>
                  <w:b w:val="0"/>
                  <w:sz w:val="22"/>
                  <w:szCs w:val="22"/>
                </w:rPr>
                <w:tab/>
              </w:r>
              <w:r w:rsidRPr="00A55B45" w:rsidDel="00C20F79">
                <w:rPr>
                  <w:rStyle w:val="Hyperlink"/>
                  <w:b w:val="0"/>
                </w:rPr>
                <w:delText>EMI Parameters</w:delText>
              </w:r>
              <w:r w:rsidDel="00C20F79">
                <w:rPr>
                  <w:webHidden/>
                </w:rPr>
                <w:tab/>
                <w:delText>285</w:delText>
              </w:r>
            </w:del>
          </w:ins>
        </w:p>
        <w:p w14:paraId="7AC420E8" w14:textId="77777777" w:rsidR="00FC29BE" w:rsidDel="00C20F79" w:rsidRDefault="00FC29BE">
          <w:pPr>
            <w:pStyle w:val="TOC1"/>
            <w:rPr>
              <w:ins w:id="6173" w:author="Author"/>
              <w:del w:id="6174" w:author="Author"/>
              <w:rFonts w:asciiTheme="minorHAnsi" w:eastAsiaTheme="minorEastAsia" w:hAnsiTheme="minorHAnsi" w:cstheme="minorBidi"/>
              <w:b w:val="0"/>
              <w:sz w:val="22"/>
              <w:szCs w:val="22"/>
            </w:rPr>
          </w:pPr>
          <w:ins w:id="6175" w:author="Author">
            <w:del w:id="6176" w:author="Author">
              <w:r w:rsidRPr="00A55B45" w:rsidDel="00C20F79">
                <w:rPr>
                  <w:rStyle w:val="Hyperlink"/>
                  <w:b w:val="0"/>
                </w:rPr>
                <w:delText>12</w:delText>
              </w:r>
              <w:r w:rsidDel="00C20F79">
                <w:rPr>
                  <w:rFonts w:asciiTheme="minorHAnsi" w:eastAsiaTheme="minorEastAsia" w:hAnsiTheme="minorHAnsi" w:cstheme="minorBidi"/>
                  <w:b w:val="0"/>
                  <w:sz w:val="22"/>
                  <w:szCs w:val="22"/>
                </w:rPr>
                <w:tab/>
              </w:r>
              <w:r w:rsidRPr="00A55B45" w:rsidDel="00C20F79">
                <w:rPr>
                  <w:rStyle w:val="Hyperlink"/>
                  <w:b w:val="0"/>
                </w:rPr>
                <w:delText>Interconnect Modeling</w:delText>
              </w:r>
              <w:r w:rsidDel="00C20F79">
                <w:rPr>
                  <w:webHidden/>
                </w:rPr>
                <w:tab/>
                <w:delText>290</w:delText>
              </w:r>
            </w:del>
          </w:ins>
        </w:p>
        <w:p w14:paraId="512F617C" w14:textId="77777777" w:rsidR="00FC29BE" w:rsidDel="00C20F79" w:rsidRDefault="00FC29BE">
          <w:pPr>
            <w:pStyle w:val="TOC2"/>
            <w:rPr>
              <w:ins w:id="6177" w:author="Author"/>
              <w:del w:id="6178" w:author="Author"/>
              <w:rFonts w:asciiTheme="minorHAnsi" w:eastAsiaTheme="minorEastAsia" w:hAnsiTheme="minorHAnsi" w:cstheme="minorBidi"/>
              <w:noProof/>
              <w:sz w:val="22"/>
              <w:szCs w:val="22"/>
            </w:rPr>
          </w:pPr>
          <w:ins w:id="6179" w:author="Author">
            <w:del w:id="6180" w:author="Author">
              <w:r w:rsidRPr="00A55B45" w:rsidDel="00C20F79">
                <w:rPr>
                  <w:rStyle w:val="Hyperlink"/>
                  <w:noProof/>
                </w:rPr>
                <w:delText>12.1</w:delText>
              </w:r>
              <w:r w:rsidDel="00C20F79">
                <w:rPr>
                  <w:rFonts w:asciiTheme="minorHAnsi" w:eastAsiaTheme="minorEastAsia" w:hAnsiTheme="minorHAnsi" w:cstheme="minorBidi"/>
                  <w:noProof/>
                  <w:sz w:val="22"/>
                  <w:szCs w:val="22"/>
                </w:rPr>
                <w:tab/>
              </w:r>
              <w:r w:rsidRPr="00A55B45" w:rsidDel="00C20F79">
                <w:rPr>
                  <w:rStyle w:val="Hyperlink"/>
                  <w:noProof/>
                </w:rPr>
                <w:delText>Introduction</w:delText>
              </w:r>
              <w:r w:rsidDel="00C20F79">
                <w:rPr>
                  <w:noProof/>
                  <w:webHidden/>
                </w:rPr>
                <w:tab/>
                <w:delText>290</w:delText>
              </w:r>
            </w:del>
          </w:ins>
        </w:p>
        <w:p w14:paraId="21BBBFF8" w14:textId="77777777" w:rsidR="00FC29BE" w:rsidDel="00C20F79" w:rsidRDefault="00FC29BE">
          <w:pPr>
            <w:pStyle w:val="TOC2"/>
            <w:rPr>
              <w:ins w:id="6181" w:author="Author"/>
              <w:del w:id="6182" w:author="Author"/>
              <w:rFonts w:asciiTheme="minorHAnsi" w:eastAsiaTheme="minorEastAsia" w:hAnsiTheme="minorHAnsi" w:cstheme="minorBidi"/>
              <w:noProof/>
              <w:sz w:val="22"/>
              <w:szCs w:val="22"/>
            </w:rPr>
          </w:pPr>
          <w:ins w:id="6183" w:author="Author">
            <w:del w:id="6184" w:author="Author">
              <w:r w:rsidRPr="00A55B45" w:rsidDel="00C20F79">
                <w:rPr>
                  <w:rStyle w:val="Hyperlink"/>
                  <w:noProof/>
                </w:rPr>
                <w:delText>12.2</w:delText>
              </w:r>
              <w:r w:rsidDel="00C20F79">
                <w:rPr>
                  <w:rFonts w:asciiTheme="minorHAnsi" w:eastAsiaTheme="minorEastAsia" w:hAnsiTheme="minorHAnsi" w:cstheme="minorBidi"/>
                  <w:noProof/>
                  <w:sz w:val="22"/>
                  <w:szCs w:val="22"/>
                </w:rPr>
                <w:tab/>
              </w:r>
              <w:r w:rsidRPr="00A55B45" w:rsidDel="00C20F79">
                <w:rPr>
                  <w:rStyle w:val="Hyperlink"/>
                  <w:noProof/>
                </w:rPr>
                <w:delText>General Interconnect Syntax Requirements</w:delText>
              </w:r>
              <w:r w:rsidDel="00C20F79">
                <w:rPr>
                  <w:noProof/>
                  <w:webHidden/>
                </w:rPr>
                <w:tab/>
                <w:delText>293</w:delText>
              </w:r>
            </w:del>
          </w:ins>
        </w:p>
        <w:p w14:paraId="3AC0527A" w14:textId="77777777" w:rsidR="00FC29BE" w:rsidDel="00C20F79" w:rsidRDefault="00FC29BE">
          <w:pPr>
            <w:pStyle w:val="TOC2"/>
            <w:rPr>
              <w:ins w:id="6185" w:author="Author"/>
              <w:del w:id="6186" w:author="Author"/>
              <w:rFonts w:asciiTheme="minorHAnsi" w:eastAsiaTheme="minorEastAsia" w:hAnsiTheme="minorHAnsi" w:cstheme="minorBidi"/>
              <w:noProof/>
              <w:sz w:val="22"/>
              <w:szCs w:val="22"/>
            </w:rPr>
          </w:pPr>
          <w:ins w:id="6187" w:author="Author">
            <w:del w:id="6188" w:author="Author">
              <w:r w:rsidRPr="00A55B45" w:rsidDel="00C20F79">
                <w:rPr>
                  <w:rStyle w:val="Hyperlink"/>
                  <w:noProof/>
                </w:rPr>
                <w:delText>Param</w:delText>
              </w:r>
              <w:r w:rsidDel="00C20F79">
                <w:rPr>
                  <w:noProof/>
                  <w:webHidden/>
                </w:rPr>
                <w:tab/>
                <w:delText>298</w:delText>
              </w:r>
            </w:del>
          </w:ins>
        </w:p>
        <w:p w14:paraId="7F28F3CC" w14:textId="77777777" w:rsidR="00165B0B" w:rsidDel="00C20F79" w:rsidRDefault="00165B0B">
          <w:pPr>
            <w:pStyle w:val="TOC1"/>
            <w:rPr>
              <w:ins w:id="6189" w:author="Author"/>
              <w:del w:id="6190" w:author="Author"/>
              <w:rFonts w:asciiTheme="minorHAnsi" w:eastAsiaTheme="minorEastAsia" w:hAnsiTheme="minorHAnsi" w:cstheme="minorBidi"/>
              <w:b w:val="0"/>
              <w:sz w:val="22"/>
              <w:szCs w:val="22"/>
            </w:rPr>
          </w:pPr>
          <w:ins w:id="6191" w:author="Author">
            <w:del w:id="6192" w:author="Author">
              <w:r w:rsidRPr="006C751B" w:rsidDel="00C20F79">
                <w:rPr>
                  <w:rStyle w:val="Hyperlink"/>
                  <w:b w:val="0"/>
                </w:rPr>
                <w:delText>1</w:delText>
              </w:r>
              <w:r w:rsidDel="00C20F79">
                <w:rPr>
                  <w:rFonts w:asciiTheme="minorHAnsi" w:eastAsiaTheme="minorEastAsia" w:hAnsiTheme="minorHAnsi" w:cstheme="minorBidi"/>
                  <w:b w:val="0"/>
                  <w:sz w:val="22"/>
                  <w:szCs w:val="22"/>
                </w:rPr>
                <w:tab/>
              </w:r>
              <w:r w:rsidRPr="006C751B" w:rsidDel="00C20F79">
                <w:rPr>
                  <w:rStyle w:val="Hyperlink"/>
                  <w:b w:val="0"/>
                </w:rPr>
                <w:delText>General Introduction</w:delText>
              </w:r>
              <w:r w:rsidDel="00C20F79">
                <w:rPr>
                  <w:webHidden/>
                </w:rPr>
                <w:tab/>
                <w:delText>3</w:delText>
              </w:r>
            </w:del>
          </w:ins>
        </w:p>
        <w:p w14:paraId="611DE560" w14:textId="77777777" w:rsidR="00165B0B" w:rsidDel="00C20F79" w:rsidRDefault="00165B0B">
          <w:pPr>
            <w:pStyle w:val="TOC1"/>
            <w:rPr>
              <w:ins w:id="6193" w:author="Author"/>
              <w:del w:id="6194" w:author="Author"/>
              <w:rFonts w:asciiTheme="minorHAnsi" w:eastAsiaTheme="minorEastAsia" w:hAnsiTheme="minorHAnsi" w:cstheme="minorBidi"/>
              <w:b w:val="0"/>
              <w:sz w:val="22"/>
              <w:szCs w:val="22"/>
            </w:rPr>
          </w:pPr>
          <w:ins w:id="6195" w:author="Author">
            <w:del w:id="6196" w:author="Author">
              <w:r w:rsidRPr="006C751B" w:rsidDel="00C20F79">
                <w:rPr>
                  <w:rStyle w:val="Hyperlink"/>
                  <w:b w:val="0"/>
                </w:rPr>
                <w:delText>2</w:delText>
              </w:r>
              <w:r w:rsidDel="00C20F79">
                <w:rPr>
                  <w:rFonts w:asciiTheme="minorHAnsi" w:eastAsiaTheme="minorEastAsia" w:hAnsiTheme="minorHAnsi" w:cstheme="minorBidi"/>
                  <w:b w:val="0"/>
                  <w:sz w:val="22"/>
                  <w:szCs w:val="22"/>
                </w:rPr>
                <w:tab/>
              </w:r>
              <w:r w:rsidRPr="006C751B" w:rsidDel="00C20F79">
                <w:rPr>
                  <w:rStyle w:val="Hyperlink"/>
                  <w:b w:val="0"/>
                </w:rPr>
                <w:delText>Statement of Intent</w:delText>
              </w:r>
              <w:r w:rsidDel="00C20F79">
                <w:rPr>
                  <w:webHidden/>
                </w:rPr>
                <w:tab/>
                <w:delText>4</w:delText>
              </w:r>
            </w:del>
          </w:ins>
        </w:p>
        <w:p w14:paraId="52F56EE9" w14:textId="77777777" w:rsidR="00165B0B" w:rsidDel="00C20F79" w:rsidRDefault="00165B0B">
          <w:pPr>
            <w:pStyle w:val="TOC1"/>
            <w:rPr>
              <w:ins w:id="6197" w:author="Author"/>
              <w:del w:id="6198" w:author="Author"/>
              <w:rFonts w:asciiTheme="minorHAnsi" w:eastAsiaTheme="minorEastAsia" w:hAnsiTheme="minorHAnsi" w:cstheme="minorBidi"/>
              <w:b w:val="0"/>
              <w:sz w:val="22"/>
              <w:szCs w:val="22"/>
            </w:rPr>
          </w:pPr>
          <w:ins w:id="6199" w:author="Author">
            <w:del w:id="6200" w:author="Author">
              <w:r w:rsidRPr="006C751B" w:rsidDel="00C20F79">
                <w:rPr>
                  <w:rStyle w:val="Hyperlink"/>
                  <w:b w:val="0"/>
                </w:rPr>
                <w:delText>3</w:delText>
              </w:r>
              <w:r w:rsidDel="00C20F79">
                <w:rPr>
                  <w:rFonts w:asciiTheme="minorHAnsi" w:eastAsiaTheme="minorEastAsia" w:hAnsiTheme="minorHAnsi" w:cstheme="minorBidi"/>
                  <w:b w:val="0"/>
                  <w:sz w:val="22"/>
                  <w:szCs w:val="22"/>
                </w:rPr>
                <w:tab/>
              </w:r>
              <w:r w:rsidRPr="006C751B" w:rsidDel="00C20F79">
                <w:rPr>
                  <w:rStyle w:val="Hyperlink"/>
                  <w:b w:val="0"/>
                </w:rPr>
                <w:delText>Syntax Rules</w:delText>
              </w:r>
              <w:r w:rsidDel="00C20F79">
                <w:rPr>
                  <w:webHidden/>
                </w:rPr>
                <w:tab/>
                <w:delText>10</w:delText>
              </w:r>
            </w:del>
          </w:ins>
        </w:p>
        <w:p w14:paraId="2CACD516" w14:textId="77777777" w:rsidR="00165B0B" w:rsidDel="00C20F79" w:rsidRDefault="00165B0B">
          <w:pPr>
            <w:pStyle w:val="TOC2"/>
            <w:rPr>
              <w:ins w:id="6201" w:author="Author"/>
              <w:del w:id="6202" w:author="Author"/>
              <w:rFonts w:asciiTheme="minorHAnsi" w:eastAsiaTheme="minorEastAsia" w:hAnsiTheme="minorHAnsi" w:cstheme="minorBidi"/>
              <w:noProof/>
              <w:sz w:val="22"/>
              <w:szCs w:val="22"/>
            </w:rPr>
          </w:pPr>
          <w:ins w:id="6203" w:author="Author">
            <w:del w:id="6204" w:author="Author">
              <w:r w:rsidRPr="006C751B" w:rsidDel="00C20F79">
                <w:rPr>
                  <w:rStyle w:val="Hyperlink"/>
                  <w:noProof/>
                </w:rPr>
                <w:delText>3.1</w:delText>
              </w:r>
              <w:r w:rsidDel="00C20F79">
                <w:rPr>
                  <w:rFonts w:asciiTheme="minorHAnsi" w:eastAsiaTheme="minorEastAsia" w:hAnsiTheme="minorHAnsi" w:cstheme="minorBidi"/>
                  <w:noProof/>
                  <w:sz w:val="22"/>
                  <w:szCs w:val="22"/>
                </w:rPr>
                <w:tab/>
              </w:r>
              <w:r w:rsidRPr="006C751B" w:rsidDel="00C20F79">
                <w:rPr>
                  <w:rStyle w:val="Hyperlink"/>
                  <w:noProof/>
                </w:rPr>
                <w:delText>FILE NAMING DEFINITIONS</w:delText>
              </w:r>
              <w:r w:rsidDel="00C20F79">
                <w:rPr>
                  <w:noProof/>
                  <w:webHidden/>
                </w:rPr>
                <w:tab/>
                <w:delText>12</w:delText>
              </w:r>
            </w:del>
          </w:ins>
        </w:p>
        <w:p w14:paraId="7D776ACE" w14:textId="77777777" w:rsidR="00165B0B" w:rsidDel="00C20F79" w:rsidRDefault="00165B0B">
          <w:pPr>
            <w:pStyle w:val="TOC2"/>
            <w:rPr>
              <w:ins w:id="6205" w:author="Author"/>
              <w:del w:id="6206" w:author="Author"/>
              <w:rFonts w:asciiTheme="minorHAnsi" w:eastAsiaTheme="minorEastAsia" w:hAnsiTheme="minorHAnsi" w:cstheme="minorBidi"/>
              <w:noProof/>
              <w:sz w:val="22"/>
              <w:szCs w:val="22"/>
            </w:rPr>
          </w:pPr>
          <w:ins w:id="6207" w:author="Author">
            <w:del w:id="6208" w:author="Author">
              <w:r w:rsidRPr="006C751B" w:rsidDel="00C20F79">
                <w:rPr>
                  <w:rStyle w:val="Hyperlink"/>
                  <w:noProof/>
                </w:rPr>
                <w:delText>1.1</w:delText>
              </w:r>
              <w:r w:rsidDel="00C20F79">
                <w:rPr>
                  <w:noProof/>
                  <w:webHidden/>
                </w:rPr>
                <w:tab/>
                <w:delText>12</w:delText>
              </w:r>
            </w:del>
          </w:ins>
        </w:p>
        <w:p w14:paraId="69495B6B" w14:textId="77777777" w:rsidR="00165B0B" w:rsidDel="00C20F79" w:rsidRDefault="00165B0B">
          <w:pPr>
            <w:pStyle w:val="TOC2"/>
            <w:rPr>
              <w:ins w:id="6209" w:author="Author"/>
              <w:del w:id="6210" w:author="Author"/>
              <w:rFonts w:asciiTheme="minorHAnsi" w:eastAsiaTheme="minorEastAsia" w:hAnsiTheme="minorHAnsi" w:cstheme="minorBidi"/>
              <w:noProof/>
              <w:sz w:val="22"/>
              <w:szCs w:val="22"/>
            </w:rPr>
          </w:pPr>
          <w:ins w:id="6211" w:author="Author">
            <w:del w:id="6212" w:author="Author">
              <w:r w:rsidRPr="006C751B" w:rsidDel="00C20F79">
                <w:rPr>
                  <w:rStyle w:val="Hyperlink"/>
                  <w:noProof/>
                </w:rPr>
                <w:delText>3.2</w:delText>
              </w:r>
              <w:r w:rsidDel="00C20F79">
                <w:rPr>
                  <w:rFonts w:asciiTheme="minorHAnsi" w:eastAsiaTheme="minorEastAsia" w:hAnsiTheme="minorHAnsi" w:cstheme="minorBidi"/>
                  <w:noProof/>
                  <w:sz w:val="22"/>
                  <w:szCs w:val="22"/>
                </w:rPr>
                <w:tab/>
              </w:r>
              <w:r w:rsidRPr="006C751B" w:rsidDel="00C20F79">
                <w:rPr>
                  <w:rStyle w:val="Hyperlink"/>
                  <w:noProof/>
                </w:rPr>
                <w:delText>Keyword Hierarchy</w:delText>
              </w:r>
              <w:r w:rsidDel="00C20F79">
                <w:rPr>
                  <w:noProof/>
                  <w:webHidden/>
                </w:rPr>
                <w:tab/>
                <w:delText>13</w:delText>
              </w:r>
            </w:del>
          </w:ins>
        </w:p>
        <w:p w14:paraId="3E44F801" w14:textId="77777777" w:rsidR="00165B0B" w:rsidDel="00C20F79" w:rsidRDefault="00165B0B">
          <w:pPr>
            <w:pStyle w:val="TOC1"/>
            <w:rPr>
              <w:ins w:id="6213" w:author="Author"/>
              <w:del w:id="6214" w:author="Author"/>
              <w:rFonts w:asciiTheme="minorHAnsi" w:eastAsiaTheme="minorEastAsia" w:hAnsiTheme="minorHAnsi" w:cstheme="minorBidi"/>
              <w:b w:val="0"/>
              <w:sz w:val="22"/>
              <w:szCs w:val="22"/>
            </w:rPr>
          </w:pPr>
          <w:ins w:id="6215" w:author="Author">
            <w:del w:id="6216" w:author="Author">
              <w:r w:rsidRPr="006C751B" w:rsidDel="00C20F79">
                <w:rPr>
                  <w:rStyle w:val="Hyperlink"/>
                  <w:b w:val="0"/>
                </w:rPr>
                <w:delText>4</w:delText>
              </w:r>
              <w:r w:rsidDel="00C20F79">
                <w:rPr>
                  <w:rFonts w:asciiTheme="minorHAnsi" w:eastAsiaTheme="minorEastAsia" w:hAnsiTheme="minorHAnsi" w:cstheme="minorBidi"/>
                  <w:b w:val="0"/>
                  <w:sz w:val="22"/>
                  <w:szCs w:val="22"/>
                </w:rPr>
                <w:tab/>
              </w:r>
              <w:r w:rsidRPr="006C751B" w:rsidDel="00C20F79">
                <w:rPr>
                  <w:rStyle w:val="Hyperlink"/>
                  <w:b w:val="0"/>
                </w:rPr>
                <w:delText>File Header Information</w:delText>
              </w:r>
              <w:r w:rsidDel="00C20F79">
                <w:rPr>
                  <w:webHidden/>
                </w:rPr>
                <w:tab/>
                <w:delText>19</w:delText>
              </w:r>
            </w:del>
          </w:ins>
        </w:p>
        <w:p w14:paraId="76EB19EC" w14:textId="77777777" w:rsidR="00165B0B" w:rsidDel="00C20F79" w:rsidRDefault="00165B0B">
          <w:pPr>
            <w:pStyle w:val="TOC1"/>
            <w:rPr>
              <w:ins w:id="6217" w:author="Author"/>
              <w:del w:id="6218" w:author="Author"/>
              <w:rFonts w:asciiTheme="minorHAnsi" w:eastAsiaTheme="minorEastAsia" w:hAnsiTheme="minorHAnsi" w:cstheme="minorBidi"/>
              <w:b w:val="0"/>
              <w:sz w:val="22"/>
              <w:szCs w:val="22"/>
            </w:rPr>
          </w:pPr>
          <w:ins w:id="6219" w:author="Author">
            <w:del w:id="6220" w:author="Author">
              <w:r w:rsidRPr="006C751B" w:rsidDel="00C20F79">
                <w:rPr>
                  <w:rStyle w:val="Hyperlink"/>
                  <w:b w:val="0"/>
                </w:rPr>
                <w:delText>5</w:delText>
              </w:r>
              <w:r w:rsidDel="00C20F79">
                <w:rPr>
                  <w:rFonts w:asciiTheme="minorHAnsi" w:eastAsiaTheme="minorEastAsia" w:hAnsiTheme="minorHAnsi" w:cstheme="minorBidi"/>
                  <w:b w:val="0"/>
                  <w:sz w:val="22"/>
                  <w:szCs w:val="22"/>
                </w:rPr>
                <w:tab/>
              </w:r>
              <w:r w:rsidRPr="006C751B" w:rsidDel="00C20F79">
                <w:rPr>
                  <w:rStyle w:val="Hyperlink"/>
                  <w:b w:val="0"/>
                </w:rPr>
                <w:delText>Component Description</w:delText>
              </w:r>
              <w:r w:rsidDel="00C20F79">
                <w:rPr>
                  <w:webHidden/>
                </w:rPr>
                <w:tab/>
                <w:delText>21</w:delText>
              </w:r>
            </w:del>
          </w:ins>
        </w:p>
        <w:p w14:paraId="344E7197" w14:textId="77777777" w:rsidR="00165B0B" w:rsidDel="00C20F79" w:rsidRDefault="00165B0B">
          <w:pPr>
            <w:pStyle w:val="TOC1"/>
            <w:rPr>
              <w:ins w:id="6221" w:author="Author"/>
              <w:del w:id="6222" w:author="Author"/>
              <w:rFonts w:asciiTheme="minorHAnsi" w:eastAsiaTheme="minorEastAsia" w:hAnsiTheme="minorHAnsi" w:cstheme="minorBidi"/>
              <w:b w:val="0"/>
              <w:sz w:val="22"/>
              <w:szCs w:val="22"/>
            </w:rPr>
          </w:pPr>
          <w:ins w:id="6223" w:author="Author">
            <w:del w:id="6224" w:author="Author">
              <w:r w:rsidRPr="006C751B" w:rsidDel="00C20F79">
                <w:rPr>
                  <w:rStyle w:val="Hyperlink"/>
                  <w:b w:val="0"/>
                </w:rPr>
                <w:delText>6</w:delText>
              </w:r>
              <w:r w:rsidDel="00C20F79">
                <w:rPr>
                  <w:rFonts w:asciiTheme="minorHAnsi" w:eastAsiaTheme="minorEastAsia" w:hAnsiTheme="minorHAnsi" w:cstheme="minorBidi"/>
                  <w:b w:val="0"/>
                  <w:sz w:val="22"/>
                  <w:szCs w:val="22"/>
                </w:rPr>
                <w:tab/>
              </w:r>
              <w:r w:rsidRPr="006C751B" w:rsidDel="00C20F79">
                <w:rPr>
                  <w:rStyle w:val="Hyperlink"/>
                  <w:b w:val="0"/>
                </w:rPr>
                <w:delText>Buffer Modeling</w:delText>
              </w:r>
              <w:r w:rsidDel="00C20F79">
                <w:rPr>
                  <w:webHidden/>
                </w:rPr>
                <w:tab/>
                <w:delText>40</w:delText>
              </w:r>
            </w:del>
          </w:ins>
        </w:p>
        <w:p w14:paraId="40687543" w14:textId="77777777" w:rsidR="00165B0B" w:rsidDel="00C20F79" w:rsidRDefault="00165B0B">
          <w:pPr>
            <w:pStyle w:val="TOC2"/>
            <w:rPr>
              <w:ins w:id="6225" w:author="Author"/>
              <w:del w:id="6226" w:author="Author"/>
              <w:rFonts w:asciiTheme="minorHAnsi" w:eastAsiaTheme="minorEastAsia" w:hAnsiTheme="minorHAnsi" w:cstheme="minorBidi"/>
              <w:noProof/>
              <w:sz w:val="22"/>
              <w:szCs w:val="22"/>
            </w:rPr>
          </w:pPr>
          <w:ins w:id="6227" w:author="Author">
            <w:del w:id="6228" w:author="Author">
              <w:r w:rsidRPr="006C751B" w:rsidDel="00C20F79">
                <w:rPr>
                  <w:rStyle w:val="Hyperlink"/>
                  <w:noProof/>
                </w:rPr>
                <w:delText>6.1</w:delText>
              </w:r>
              <w:r w:rsidDel="00C20F79">
                <w:rPr>
                  <w:rFonts w:asciiTheme="minorHAnsi" w:eastAsiaTheme="minorEastAsia" w:hAnsiTheme="minorHAnsi" w:cstheme="minorBidi"/>
                  <w:noProof/>
                  <w:sz w:val="22"/>
                  <w:szCs w:val="22"/>
                </w:rPr>
                <w:tab/>
              </w:r>
              <w:r w:rsidRPr="006C751B" w:rsidDel="00C20F79">
                <w:rPr>
                  <w:rStyle w:val="Hyperlink"/>
                  <w:noProof/>
                </w:rPr>
                <w:delText>Model Statement</w:delText>
              </w:r>
              <w:r w:rsidDel="00C20F79">
                <w:rPr>
                  <w:noProof/>
                  <w:webHidden/>
                </w:rPr>
                <w:tab/>
                <w:delText>40</w:delText>
              </w:r>
            </w:del>
          </w:ins>
        </w:p>
        <w:p w14:paraId="02676927" w14:textId="77777777" w:rsidR="00165B0B" w:rsidDel="00C20F79" w:rsidRDefault="00165B0B">
          <w:pPr>
            <w:pStyle w:val="TOC2"/>
            <w:rPr>
              <w:ins w:id="6229" w:author="Author"/>
              <w:del w:id="6230" w:author="Author"/>
              <w:rFonts w:asciiTheme="minorHAnsi" w:eastAsiaTheme="minorEastAsia" w:hAnsiTheme="minorHAnsi" w:cstheme="minorBidi"/>
              <w:noProof/>
              <w:sz w:val="22"/>
              <w:szCs w:val="22"/>
            </w:rPr>
          </w:pPr>
          <w:ins w:id="6231" w:author="Author">
            <w:del w:id="6232" w:author="Author">
              <w:r w:rsidRPr="006C751B" w:rsidDel="00C20F79">
                <w:rPr>
                  <w:rStyle w:val="Hyperlink"/>
                  <w:noProof/>
                </w:rPr>
                <w:delText>6.2</w:delText>
              </w:r>
              <w:r w:rsidDel="00C20F79">
                <w:rPr>
                  <w:rFonts w:asciiTheme="minorHAnsi" w:eastAsiaTheme="minorEastAsia" w:hAnsiTheme="minorHAnsi" w:cstheme="minorBidi"/>
                  <w:noProof/>
                  <w:sz w:val="22"/>
                  <w:szCs w:val="22"/>
                </w:rPr>
                <w:tab/>
              </w:r>
              <w:r w:rsidRPr="006C751B" w:rsidDel="00C20F79">
                <w:rPr>
                  <w:rStyle w:val="Hyperlink"/>
                  <w:noProof/>
                </w:rPr>
                <w:delText>Add Submodel Description</w:delText>
              </w:r>
              <w:r w:rsidDel="00C20F79">
                <w:rPr>
                  <w:noProof/>
                  <w:webHidden/>
                </w:rPr>
                <w:tab/>
                <w:delText>87</w:delText>
              </w:r>
            </w:del>
          </w:ins>
        </w:p>
        <w:p w14:paraId="5439C087" w14:textId="77777777" w:rsidR="00165B0B" w:rsidDel="00C20F79" w:rsidRDefault="00165B0B">
          <w:pPr>
            <w:pStyle w:val="TOC2"/>
            <w:rPr>
              <w:ins w:id="6233" w:author="Author"/>
              <w:del w:id="6234" w:author="Author"/>
              <w:rFonts w:asciiTheme="minorHAnsi" w:eastAsiaTheme="minorEastAsia" w:hAnsiTheme="minorHAnsi" w:cstheme="minorBidi"/>
              <w:noProof/>
              <w:sz w:val="22"/>
              <w:szCs w:val="22"/>
            </w:rPr>
          </w:pPr>
          <w:ins w:id="6235" w:author="Author">
            <w:del w:id="6236" w:author="Author">
              <w:r w:rsidRPr="006C751B" w:rsidDel="00C20F79">
                <w:rPr>
                  <w:rStyle w:val="Hyperlink"/>
                  <w:noProof/>
                </w:rPr>
                <w:delText>6.3</w:delText>
              </w:r>
              <w:r w:rsidDel="00C20F79">
                <w:rPr>
                  <w:rFonts w:asciiTheme="minorHAnsi" w:eastAsiaTheme="minorEastAsia" w:hAnsiTheme="minorHAnsi" w:cstheme="minorBidi"/>
                  <w:noProof/>
                  <w:sz w:val="22"/>
                  <w:szCs w:val="22"/>
                </w:rPr>
                <w:tab/>
              </w:r>
              <w:r w:rsidRPr="006C751B" w:rsidDel="00C20F79">
                <w:rPr>
                  <w:rStyle w:val="Hyperlink"/>
                  <w:noProof/>
                </w:rPr>
                <w:delText>Multi-Lingual Model Extensions</w:delText>
              </w:r>
              <w:r w:rsidDel="00C20F79">
                <w:rPr>
                  <w:noProof/>
                  <w:webHidden/>
                </w:rPr>
                <w:tab/>
                <w:delText>100</w:delText>
              </w:r>
            </w:del>
          </w:ins>
        </w:p>
        <w:p w14:paraId="469BE033" w14:textId="77777777" w:rsidR="00165B0B" w:rsidDel="00C20F79" w:rsidRDefault="00165B0B">
          <w:pPr>
            <w:pStyle w:val="TOC2"/>
            <w:rPr>
              <w:ins w:id="6237" w:author="Author"/>
              <w:del w:id="6238" w:author="Author"/>
              <w:rFonts w:asciiTheme="minorHAnsi" w:eastAsiaTheme="minorEastAsia" w:hAnsiTheme="minorHAnsi" w:cstheme="minorBidi"/>
              <w:noProof/>
              <w:sz w:val="22"/>
              <w:szCs w:val="22"/>
            </w:rPr>
          </w:pPr>
          <w:ins w:id="6239" w:author="Author">
            <w:del w:id="6240" w:author="Author">
              <w:r w:rsidRPr="006C751B" w:rsidDel="00C20F79">
                <w:rPr>
                  <w:rStyle w:val="Hyperlink"/>
                  <w:noProof/>
                </w:rPr>
                <w:delText>6.4</w:delText>
              </w:r>
              <w:r w:rsidDel="00C20F79">
                <w:rPr>
                  <w:rFonts w:asciiTheme="minorHAnsi" w:eastAsiaTheme="minorEastAsia" w:hAnsiTheme="minorHAnsi" w:cstheme="minorBidi"/>
                  <w:noProof/>
                  <w:sz w:val="22"/>
                  <w:szCs w:val="22"/>
                </w:rPr>
                <w:tab/>
              </w:r>
              <w:r w:rsidRPr="006C751B" w:rsidDel="00C20F79">
                <w:rPr>
                  <w:rStyle w:val="Hyperlink"/>
                  <w:noProof/>
                </w:rPr>
                <w:delText>Test Load and Data Description</w:delText>
              </w:r>
              <w:r w:rsidDel="00C20F79">
                <w:rPr>
                  <w:noProof/>
                  <w:webHidden/>
                </w:rPr>
                <w:tab/>
                <w:delText>144</w:delText>
              </w:r>
            </w:del>
          </w:ins>
        </w:p>
        <w:p w14:paraId="64F4D73F" w14:textId="77777777" w:rsidR="00165B0B" w:rsidDel="00C20F79" w:rsidRDefault="00165B0B">
          <w:pPr>
            <w:pStyle w:val="TOC1"/>
            <w:rPr>
              <w:ins w:id="6241" w:author="Author"/>
              <w:del w:id="6242" w:author="Author"/>
              <w:rFonts w:asciiTheme="minorHAnsi" w:eastAsiaTheme="minorEastAsia" w:hAnsiTheme="minorHAnsi" w:cstheme="minorBidi"/>
              <w:b w:val="0"/>
              <w:sz w:val="22"/>
              <w:szCs w:val="22"/>
            </w:rPr>
          </w:pPr>
          <w:ins w:id="6243" w:author="Author">
            <w:del w:id="6244" w:author="Author">
              <w:r w:rsidRPr="006C751B" w:rsidDel="00C20F79">
                <w:rPr>
                  <w:rStyle w:val="Hyperlink"/>
                  <w:b w:val="0"/>
                </w:rPr>
                <w:delText>7</w:delText>
              </w:r>
              <w:r w:rsidDel="00C20F79">
                <w:rPr>
                  <w:rFonts w:asciiTheme="minorHAnsi" w:eastAsiaTheme="minorEastAsia" w:hAnsiTheme="minorHAnsi" w:cstheme="minorBidi"/>
                  <w:b w:val="0"/>
                  <w:sz w:val="22"/>
                  <w:szCs w:val="22"/>
                </w:rPr>
                <w:tab/>
              </w:r>
              <w:r w:rsidRPr="006C751B" w:rsidDel="00C20F79">
                <w:rPr>
                  <w:rStyle w:val="Hyperlink"/>
                  <w:b w:val="0"/>
                </w:rPr>
                <w:delText>Package Modeling</w:delText>
              </w:r>
              <w:r w:rsidDel="00C20F79">
                <w:rPr>
                  <w:webHidden/>
                </w:rPr>
                <w:tab/>
                <w:delText>148</w:delText>
              </w:r>
            </w:del>
          </w:ins>
        </w:p>
        <w:p w14:paraId="1FF27A1C" w14:textId="77777777" w:rsidR="00165B0B" w:rsidDel="00C20F79" w:rsidRDefault="00165B0B">
          <w:pPr>
            <w:pStyle w:val="TOC1"/>
            <w:rPr>
              <w:ins w:id="6245" w:author="Author"/>
              <w:del w:id="6246" w:author="Author"/>
              <w:rFonts w:asciiTheme="minorHAnsi" w:eastAsiaTheme="minorEastAsia" w:hAnsiTheme="minorHAnsi" w:cstheme="minorBidi"/>
              <w:b w:val="0"/>
              <w:sz w:val="22"/>
              <w:szCs w:val="22"/>
            </w:rPr>
          </w:pPr>
          <w:ins w:id="6247" w:author="Author">
            <w:del w:id="6248" w:author="Author">
              <w:r w:rsidRPr="006C751B" w:rsidDel="00C20F79">
                <w:rPr>
                  <w:rStyle w:val="Hyperlink"/>
                  <w:b w:val="0"/>
                </w:rPr>
                <w:delText>8</w:delText>
              </w:r>
              <w:r w:rsidDel="00C20F79">
                <w:rPr>
                  <w:rFonts w:asciiTheme="minorHAnsi" w:eastAsiaTheme="minorEastAsia" w:hAnsiTheme="minorHAnsi" w:cstheme="minorBidi"/>
                  <w:b w:val="0"/>
                  <w:sz w:val="22"/>
                  <w:szCs w:val="22"/>
                </w:rPr>
                <w:tab/>
              </w:r>
              <w:r w:rsidRPr="006C751B" w:rsidDel="00C20F79">
                <w:rPr>
                  <w:rStyle w:val="Hyperlink"/>
                  <w:b w:val="0"/>
                </w:rPr>
                <w:delText>Electrical Board Description</w:delText>
              </w:r>
              <w:r w:rsidDel="00C20F79">
                <w:rPr>
                  <w:webHidden/>
                </w:rPr>
                <w:tab/>
                <w:delText>164</w:delText>
              </w:r>
            </w:del>
          </w:ins>
        </w:p>
        <w:p w14:paraId="34433F11" w14:textId="77777777" w:rsidR="00165B0B" w:rsidDel="00C20F79" w:rsidRDefault="00165B0B">
          <w:pPr>
            <w:pStyle w:val="TOC1"/>
            <w:rPr>
              <w:ins w:id="6249" w:author="Author"/>
              <w:del w:id="6250" w:author="Author"/>
              <w:rFonts w:asciiTheme="minorHAnsi" w:eastAsiaTheme="minorEastAsia" w:hAnsiTheme="minorHAnsi" w:cstheme="minorBidi"/>
              <w:b w:val="0"/>
              <w:sz w:val="22"/>
              <w:szCs w:val="22"/>
            </w:rPr>
          </w:pPr>
          <w:ins w:id="6251" w:author="Author">
            <w:del w:id="6252" w:author="Author">
              <w:r w:rsidRPr="006C751B" w:rsidDel="00C20F79">
                <w:rPr>
                  <w:rStyle w:val="Hyperlink"/>
                  <w:b w:val="0"/>
                </w:rPr>
                <w:delText>9</w:delText>
              </w:r>
              <w:r w:rsidDel="00C20F79">
                <w:rPr>
                  <w:rFonts w:asciiTheme="minorHAnsi" w:eastAsiaTheme="minorEastAsia" w:hAnsiTheme="minorHAnsi" w:cstheme="minorBidi"/>
                  <w:b w:val="0"/>
                  <w:sz w:val="22"/>
                  <w:szCs w:val="22"/>
                </w:rPr>
                <w:tab/>
              </w:r>
              <w:r w:rsidRPr="006C751B" w:rsidDel="00C20F79">
                <w:rPr>
                  <w:rStyle w:val="Hyperlink"/>
                  <w:b w:val="0"/>
                </w:rPr>
                <w:delText>Notes on Data Derivation Method</w:delText>
              </w:r>
              <w:r w:rsidDel="00C20F79">
                <w:rPr>
                  <w:webHidden/>
                </w:rPr>
                <w:tab/>
                <w:delText>174</w:delText>
              </w:r>
            </w:del>
          </w:ins>
        </w:p>
        <w:p w14:paraId="12D7402D" w14:textId="77777777" w:rsidR="00165B0B" w:rsidDel="00C20F79" w:rsidRDefault="00165B0B">
          <w:pPr>
            <w:pStyle w:val="TOC1"/>
            <w:rPr>
              <w:ins w:id="6253" w:author="Author"/>
              <w:del w:id="6254" w:author="Author"/>
              <w:rFonts w:asciiTheme="minorHAnsi" w:eastAsiaTheme="minorEastAsia" w:hAnsiTheme="minorHAnsi" w:cstheme="minorBidi"/>
              <w:b w:val="0"/>
              <w:sz w:val="22"/>
              <w:szCs w:val="22"/>
            </w:rPr>
          </w:pPr>
          <w:ins w:id="6255" w:author="Author">
            <w:del w:id="6256" w:author="Author">
              <w:r w:rsidRPr="006C751B" w:rsidDel="00C20F79">
                <w:rPr>
                  <w:rStyle w:val="Hyperlink"/>
                  <w:b w:val="0"/>
                </w:rPr>
                <w:delText>10</w:delText>
              </w:r>
              <w:r w:rsidDel="00C20F79">
                <w:rPr>
                  <w:rFonts w:asciiTheme="minorHAnsi" w:eastAsiaTheme="minorEastAsia" w:hAnsiTheme="minorHAnsi" w:cstheme="minorBidi"/>
                  <w:b w:val="0"/>
                  <w:sz w:val="22"/>
                  <w:szCs w:val="22"/>
                </w:rPr>
                <w:tab/>
              </w:r>
              <w:r w:rsidRPr="006C751B" w:rsidDel="00C20F79">
                <w:rPr>
                  <w:rStyle w:val="Hyperlink"/>
                  <w:b w:val="0"/>
                </w:rPr>
                <w:delText>Algorithmic Modeling</w:delText>
              </w:r>
              <w:r w:rsidDel="00C20F79">
                <w:rPr>
                  <w:webHidden/>
                </w:rPr>
                <w:tab/>
                <w:delText>180</w:delText>
              </w:r>
            </w:del>
          </w:ins>
        </w:p>
        <w:p w14:paraId="66C5BF62" w14:textId="77777777" w:rsidR="00165B0B" w:rsidDel="00C20F79" w:rsidRDefault="00165B0B">
          <w:pPr>
            <w:pStyle w:val="TOC2"/>
            <w:rPr>
              <w:ins w:id="6257" w:author="Author"/>
              <w:del w:id="6258" w:author="Author"/>
              <w:rFonts w:asciiTheme="minorHAnsi" w:eastAsiaTheme="minorEastAsia" w:hAnsiTheme="minorHAnsi" w:cstheme="minorBidi"/>
              <w:noProof/>
              <w:sz w:val="22"/>
              <w:szCs w:val="22"/>
            </w:rPr>
          </w:pPr>
          <w:ins w:id="6259" w:author="Author">
            <w:del w:id="6260" w:author="Author">
              <w:r w:rsidRPr="006C751B" w:rsidDel="00C20F79">
                <w:rPr>
                  <w:rStyle w:val="Hyperlink"/>
                  <w:noProof/>
                </w:rPr>
                <w:delText>10.1</w:delText>
              </w:r>
              <w:r w:rsidDel="00C20F79">
                <w:rPr>
                  <w:rFonts w:asciiTheme="minorHAnsi" w:eastAsiaTheme="minorEastAsia" w:hAnsiTheme="minorHAnsi" w:cstheme="minorBidi"/>
                  <w:noProof/>
                  <w:sz w:val="22"/>
                  <w:szCs w:val="22"/>
                </w:rPr>
                <w:tab/>
              </w:r>
              <w:r w:rsidRPr="006C751B" w:rsidDel="00C20F79">
                <w:rPr>
                  <w:rStyle w:val="Hyperlink"/>
                  <w:noProof/>
                </w:rPr>
                <w:delText>Algorithmic Modeling Interface (AMI)</w:delText>
              </w:r>
              <w:r w:rsidDel="00C20F79">
                <w:rPr>
                  <w:noProof/>
                  <w:webHidden/>
                </w:rPr>
                <w:tab/>
                <w:delText>180</w:delText>
              </w:r>
            </w:del>
          </w:ins>
        </w:p>
        <w:p w14:paraId="4B4C05EA" w14:textId="77777777" w:rsidR="00165B0B" w:rsidDel="00C20F79" w:rsidRDefault="00165B0B">
          <w:pPr>
            <w:pStyle w:val="TOC2"/>
            <w:rPr>
              <w:ins w:id="6261" w:author="Author"/>
              <w:del w:id="6262" w:author="Author"/>
              <w:rFonts w:asciiTheme="minorHAnsi" w:eastAsiaTheme="minorEastAsia" w:hAnsiTheme="minorHAnsi" w:cstheme="minorBidi"/>
              <w:noProof/>
              <w:sz w:val="22"/>
              <w:szCs w:val="22"/>
            </w:rPr>
          </w:pPr>
          <w:ins w:id="6263" w:author="Author">
            <w:del w:id="6264" w:author="Author">
              <w:r w:rsidRPr="006C751B" w:rsidDel="00C20F79">
                <w:rPr>
                  <w:rStyle w:val="Hyperlink"/>
                  <w:noProof/>
                </w:rPr>
                <w:delText>10.2</w:delText>
              </w:r>
              <w:r w:rsidDel="00C20F79">
                <w:rPr>
                  <w:rFonts w:asciiTheme="minorHAnsi" w:eastAsiaTheme="minorEastAsia" w:hAnsiTheme="minorHAnsi" w:cstheme="minorBidi"/>
                  <w:noProof/>
                  <w:sz w:val="22"/>
                  <w:szCs w:val="22"/>
                </w:rPr>
                <w:tab/>
              </w:r>
              <w:r w:rsidRPr="006C751B" w:rsidDel="00C20F79">
                <w:rPr>
                  <w:rStyle w:val="Hyperlink"/>
                  <w:noProof/>
                </w:rPr>
                <w:delText>AMI Executable Model File Programming Guide</w:delText>
              </w:r>
              <w:r w:rsidDel="00C20F79">
                <w:rPr>
                  <w:noProof/>
                  <w:webHidden/>
                </w:rPr>
                <w:tab/>
                <w:delText>185</w:delText>
              </w:r>
            </w:del>
          </w:ins>
        </w:p>
        <w:p w14:paraId="3E8BD0C1" w14:textId="77777777" w:rsidR="00165B0B" w:rsidDel="00C20F79" w:rsidRDefault="00165B0B">
          <w:pPr>
            <w:pStyle w:val="TOC3"/>
            <w:rPr>
              <w:ins w:id="6265" w:author="Author"/>
              <w:del w:id="6266" w:author="Author"/>
              <w:rFonts w:asciiTheme="minorHAnsi" w:eastAsiaTheme="minorEastAsia" w:hAnsiTheme="minorHAnsi" w:cstheme="minorBidi"/>
              <w:noProof/>
              <w:sz w:val="22"/>
              <w:szCs w:val="22"/>
            </w:rPr>
          </w:pPr>
          <w:ins w:id="6267" w:author="Author">
            <w:del w:id="6268" w:author="Author">
              <w:r w:rsidRPr="006C751B" w:rsidDel="00C20F79">
                <w:rPr>
                  <w:rStyle w:val="Hyperlink"/>
                  <w:noProof/>
                </w:rPr>
                <w:delText>Overview</w:delText>
              </w:r>
              <w:r w:rsidDel="00C20F79">
                <w:rPr>
                  <w:noProof/>
                  <w:webHidden/>
                </w:rPr>
                <w:tab/>
                <w:delText>185</w:delText>
              </w:r>
            </w:del>
          </w:ins>
        </w:p>
        <w:p w14:paraId="14D4416D" w14:textId="77777777" w:rsidR="00165B0B" w:rsidDel="00C20F79" w:rsidRDefault="00165B0B">
          <w:pPr>
            <w:pStyle w:val="TOC3"/>
            <w:rPr>
              <w:ins w:id="6269" w:author="Author"/>
              <w:del w:id="6270" w:author="Author"/>
              <w:rFonts w:asciiTheme="minorHAnsi" w:eastAsiaTheme="minorEastAsia" w:hAnsiTheme="minorHAnsi" w:cstheme="minorBidi"/>
              <w:noProof/>
              <w:sz w:val="22"/>
              <w:szCs w:val="22"/>
            </w:rPr>
          </w:pPr>
          <w:ins w:id="6271" w:author="Author">
            <w:del w:id="6272" w:author="Author">
              <w:r w:rsidRPr="006C751B" w:rsidDel="00C20F79">
                <w:rPr>
                  <w:rStyle w:val="Hyperlink"/>
                  <w:noProof/>
                </w:rPr>
                <w:delText>Application Scenarios</w:delText>
              </w:r>
              <w:r w:rsidDel="00C20F79">
                <w:rPr>
                  <w:noProof/>
                  <w:webHidden/>
                </w:rPr>
                <w:tab/>
                <w:delText>186</w:delText>
              </w:r>
            </w:del>
          </w:ins>
        </w:p>
        <w:p w14:paraId="2DDEA6C0" w14:textId="77777777" w:rsidR="00165B0B" w:rsidDel="00C20F79" w:rsidRDefault="00165B0B">
          <w:pPr>
            <w:pStyle w:val="TOC3"/>
            <w:rPr>
              <w:ins w:id="6273" w:author="Author"/>
              <w:del w:id="6274" w:author="Author"/>
              <w:rFonts w:asciiTheme="minorHAnsi" w:eastAsiaTheme="minorEastAsia" w:hAnsiTheme="minorHAnsi" w:cstheme="minorBidi"/>
              <w:noProof/>
              <w:sz w:val="22"/>
              <w:szCs w:val="22"/>
            </w:rPr>
          </w:pPr>
          <w:ins w:id="6275" w:author="Author">
            <w:del w:id="6276" w:author="Author">
              <w:r w:rsidRPr="006C751B" w:rsidDel="00C20F79">
                <w:rPr>
                  <w:rStyle w:val="Hyperlink"/>
                  <w:noProof/>
                </w:rPr>
                <w:delText>Function Signatures</w:delText>
              </w:r>
              <w:r w:rsidDel="00C20F79">
                <w:rPr>
                  <w:noProof/>
                  <w:webHidden/>
                </w:rPr>
                <w:tab/>
                <w:delText>191</w:delText>
              </w:r>
            </w:del>
          </w:ins>
        </w:p>
        <w:p w14:paraId="51AFD769" w14:textId="77777777" w:rsidR="00165B0B" w:rsidDel="00C20F79" w:rsidRDefault="00165B0B">
          <w:pPr>
            <w:pStyle w:val="TOC3"/>
            <w:rPr>
              <w:ins w:id="6277" w:author="Author"/>
              <w:del w:id="6278" w:author="Author"/>
              <w:rFonts w:asciiTheme="minorHAnsi" w:eastAsiaTheme="minorEastAsia" w:hAnsiTheme="minorHAnsi" w:cstheme="minorBidi"/>
              <w:noProof/>
              <w:sz w:val="22"/>
              <w:szCs w:val="22"/>
            </w:rPr>
          </w:pPr>
          <w:ins w:id="6279" w:author="Author">
            <w:del w:id="6280" w:author="Author">
              <w:r w:rsidRPr="006C751B" w:rsidDel="00C20F79">
                <w:rPr>
                  <w:rStyle w:val="Hyperlink"/>
                  <w:noProof/>
                </w:rPr>
                <w:delText>Code Segment Examples</w:delText>
              </w:r>
              <w:r w:rsidDel="00C20F79">
                <w:rPr>
                  <w:noProof/>
                  <w:webHidden/>
                </w:rPr>
                <w:tab/>
                <w:delText>202</w:delText>
              </w:r>
            </w:del>
          </w:ins>
        </w:p>
        <w:p w14:paraId="61E7B1CE" w14:textId="77777777" w:rsidR="00165B0B" w:rsidDel="00C20F79" w:rsidRDefault="00165B0B">
          <w:pPr>
            <w:pStyle w:val="TOC2"/>
            <w:rPr>
              <w:ins w:id="6281" w:author="Author"/>
              <w:del w:id="6282" w:author="Author"/>
              <w:rFonts w:asciiTheme="minorHAnsi" w:eastAsiaTheme="minorEastAsia" w:hAnsiTheme="minorHAnsi" w:cstheme="minorBidi"/>
              <w:noProof/>
              <w:sz w:val="22"/>
              <w:szCs w:val="22"/>
            </w:rPr>
          </w:pPr>
          <w:ins w:id="6283" w:author="Author">
            <w:del w:id="6284" w:author="Author">
              <w:r w:rsidRPr="006C751B" w:rsidDel="00C20F79">
                <w:rPr>
                  <w:rStyle w:val="Hyperlink"/>
                  <w:noProof/>
                </w:rPr>
                <w:delText>10.3</w:delText>
              </w:r>
              <w:r w:rsidDel="00C20F79">
                <w:rPr>
                  <w:rFonts w:asciiTheme="minorHAnsi" w:eastAsiaTheme="minorEastAsia" w:hAnsiTheme="minorHAnsi" w:cstheme="minorBidi"/>
                  <w:noProof/>
                  <w:sz w:val="22"/>
                  <w:szCs w:val="22"/>
                </w:rPr>
                <w:tab/>
              </w:r>
              <w:r w:rsidRPr="006C751B" w:rsidDel="00C20F79">
                <w:rPr>
                  <w:rStyle w:val="Hyperlink"/>
                  <w:noProof/>
                </w:rPr>
                <w:delText>AMI Parameter Definition File Structure</w:delText>
              </w:r>
              <w:r w:rsidDel="00C20F79">
                <w:rPr>
                  <w:noProof/>
                  <w:webHidden/>
                </w:rPr>
                <w:tab/>
                <w:delText>203</w:delText>
              </w:r>
            </w:del>
          </w:ins>
        </w:p>
        <w:p w14:paraId="109D23CD" w14:textId="77777777" w:rsidR="00165B0B" w:rsidDel="00C20F79" w:rsidRDefault="00165B0B">
          <w:pPr>
            <w:pStyle w:val="TOC2"/>
            <w:rPr>
              <w:ins w:id="6285" w:author="Author"/>
              <w:del w:id="6286" w:author="Author"/>
              <w:rFonts w:asciiTheme="minorHAnsi" w:eastAsiaTheme="minorEastAsia" w:hAnsiTheme="minorHAnsi" w:cstheme="minorBidi"/>
              <w:noProof/>
              <w:sz w:val="22"/>
              <w:szCs w:val="22"/>
            </w:rPr>
          </w:pPr>
          <w:ins w:id="6287" w:author="Author">
            <w:del w:id="6288" w:author="Author">
              <w:r w:rsidRPr="006C751B" w:rsidDel="00C20F79">
                <w:rPr>
                  <w:rStyle w:val="Hyperlink"/>
                  <w:noProof/>
                </w:rPr>
                <w:delText>10.4</w:delText>
              </w:r>
              <w:r w:rsidDel="00C20F79">
                <w:rPr>
                  <w:rFonts w:asciiTheme="minorHAnsi" w:eastAsiaTheme="minorEastAsia" w:hAnsiTheme="minorHAnsi" w:cstheme="minorBidi"/>
                  <w:noProof/>
                  <w:sz w:val="22"/>
                  <w:szCs w:val="22"/>
                </w:rPr>
                <w:tab/>
              </w:r>
              <w:r w:rsidRPr="006C751B" w:rsidDel="00C20F79">
                <w:rPr>
                  <w:rStyle w:val="Hyperlink"/>
                  <w:noProof/>
                </w:rPr>
                <w:delText>GENERAL RESERVED PARAMETERS</w:delText>
              </w:r>
              <w:r w:rsidDel="00C20F79">
                <w:rPr>
                  <w:noProof/>
                  <w:webHidden/>
                </w:rPr>
                <w:tab/>
                <w:delText>214</w:delText>
              </w:r>
            </w:del>
          </w:ins>
        </w:p>
        <w:p w14:paraId="77731B87" w14:textId="77777777" w:rsidR="00165B0B" w:rsidDel="00C20F79" w:rsidRDefault="00165B0B">
          <w:pPr>
            <w:pStyle w:val="TOC2"/>
            <w:rPr>
              <w:ins w:id="6289" w:author="Author"/>
              <w:del w:id="6290" w:author="Author"/>
              <w:rFonts w:asciiTheme="minorHAnsi" w:eastAsiaTheme="minorEastAsia" w:hAnsiTheme="minorHAnsi" w:cstheme="minorBidi"/>
              <w:noProof/>
              <w:sz w:val="22"/>
              <w:szCs w:val="22"/>
            </w:rPr>
          </w:pPr>
          <w:ins w:id="6291" w:author="Author">
            <w:del w:id="6292" w:author="Author">
              <w:r w:rsidRPr="006C751B" w:rsidDel="00C20F79">
                <w:rPr>
                  <w:rStyle w:val="Hyperlink"/>
                  <w:noProof/>
                </w:rPr>
                <w:delText>10.5</w:delText>
              </w:r>
              <w:r w:rsidDel="00C20F79">
                <w:rPr>
                  <w:rFonts w:asciiTheme="minorHAnsi" w:eastAsiaTheme="minorEastAsia" w:hAnsiTheme="minorHAnsi" w:cstheme="minorBidi"/>
                  <w:noProof/>
                  <w:sz w:val="22"/>
                  <w:szCs w:val="22"/>
                </w:rPr>
                <w:tab/>
              </w:r>
              <w:r w:rsidRPr="006C751B" w:rsidDel="00C20F79">
                <w:rPr>
                  <w:rStyle w:val="Hyperlink"/>
                  <w:noProof/>
                </w:rPr>
                <w:delText>Reserved Parameters for Data Management</w:delText>
              </w:r>
              <w:r w:rsidDel="00C20F79">
                <w:rPr>
                  <w:noProof/>
                  <w:webHidden/>
                </w:rPr>
                <w:tab/>
                <w:delText>223</w:delText>
              </w:r>
            </w:del>
          </w:ins>
        </w:p>
        <w:p w14:paraId="15F402C1" w14:textId="77777777" w:rsidR="00165B0B" w:rsidDel="00C20F79" w:rsidRDefault="00165B0B">
          <w:pPr>
            <w:pStyle w:val="TOC2"/>
            <w:rPr>
              <w:ins w:id="6293" w:author="Author"/>
              <w:del w:id="6294" w:author="Author"/>
              <w:rFonts w:asciiTheme="minorHAnsi" w:eastAsiaTheme="minorEastAsia" w:hAnsiTheme="minorHAnsi" w:cstheme="minorBidi"/>
              <w:noProof/>
              <w:sz w:val="22"/>
              <w:szCs w:val="22"/>
            </w:rPr>
          </w:pPr>
          <w:ins w:id="6295" w:author="Author">
            <w:del w:id="6296" w:author="Author">
              <w:r w:rsidRPr="006C751B" w:rsidDel="00C20F79">
                <w:rPr>
                  <w:rStyle w:val="Hyperlink"/>
                  <w:noProof/>
                </w:rPr>
                <w:delText>10.6</w:delText>
              </w:r>
              <w:r w:rsidDel="00C20F79">
                <w:rPr>
                  <w:rFonts w:asciiTheme="minorHAnsi" w:eastAsiaTheme="minorEastAsia" w:hAnsiTheme="minorHAnsi" w:cstheme="minorBidi"/>
                  <w:noProof/>
                  <w:sz w:val="22"/>
                  <w:szCs w:val="22"/>
                </w:rPr>
                <w:tab/>
              </w:r>
              <w:r w:rsidRPr="006C751B" w:rsidDel="00C20F79">
                <w:rPr>
                  <w:rStyle w:val="Hyperlink"/>
                  <w:noProof/>
                </w:rPr>
                <w:delText>Jitter and Noise Reserved Parameters</w:delText>
              </w:r>
              <w:r w:rsidDel="00C20F79">
                <w:rPr>
                  <w:noProof/>
                  <w:webHidden/>
                </w:rPr>
                <w:tab/>
                <w:delText>227</w:delText>
              </w:r>
            </w:del>
          </w:ins>
        </w:p>
        <w:p w14:paraId="4D1A7191" w14:textId="77777777" w:rsidR="00165B0B" w:rsidDel="00C20F79" w:rsidRDefault="00165B0B">
          <w:pPr>
            <w:pStyle w:val="TOC2"/>
            <w:rPr>
              <w:ins w:id="6297" w:author="Author"/>
              <w:del w:id="6298" w:author="Author"/>
              <w:rFonts w:asciiTheme="minorHAnsi" w:eastAsiaTheme="minorEastAsia" w:hAnsiTheme="minorHAnsi" w:cstheme="minorBidi"/>
              <w:noProof/>
              <w:sz w:val="22"/>
              <w:szCs w:val="22"/>
            </w:rPr>
          </w:pPr>
          <w:ins w:id="6299" w:author="Author">
            <w:del w:id="6300" w:author="Author">
              <w:r w:rsidRPr="006C751B" w:rsidDel="00C20F79">
                <w:rPr>
                  <w:rStyle w:val="Hyperlink"/>
                  <w:noProof/>
                </w:rPr>
                <w:delText>10.7</w:delText>
              </w:r>
              <w:r w:rsidDel="00C20F79">
                <w:rPr>
                  <w:rFonts w:asciiTheme="minorHAnsi" w:eastAsiaTheme="minorEastAsia" w:hAnsiTheme="minorHAnsi" w:cstheme="minorBidi"/>
                  <w:noProof/>
                  <w:sz w:val="22"/>
                  <w:szCs w:val="22"/>
                </w:rPr>
                <w:tab/>
              </w:r>
              <w:r w:rsidRPr="006C751B" w:rsidDel="00C20F79">
                <w:rPr>
                  <w:rStyle w:val="Hyperlink"/>
                  <w:noProof/>
                </w:rPr>
                <w:delText>Modulation Reserved Parameters</w:delText>
              </w:r>
              <w:r w:rsidDel="00C20F79">
                <w:rPr>
                  <w:noProof/>
                  <w:webHidden/>
                </w:rPr>
                <w:tab/>
                <w:delText>245</w:delText>
              </w:r>
            </w:del>
          </w:ins>
        </w:p>
        <w:p w14:paraId="0A839E26" w14:textId="77777777" w:rsidR="00165B0B" w:rsidDel="00C20F79" w:rsidRDefault="00165B0B">
          <w:pPr>
            <w:pStyle w:val="TOC2"/>
            <w:rPr>
              <w:ins w:id="6301" w:author="Author"/>
              <w:del w:id="6302" w:author="Author"/>
              <w:rFonts w:asciiTheme="minorHAnsi" w:eastAsiaTheme="minorEastAsia" w:hAnsiTheme="minorHAnsi" w:cstheme="minorBidi"/>
              <w:noProof/>
              <w:sz w:val="22"/>
              <w:szCs w:val="22"/>
            </w:rPr>
          </w:pPr>
          <w:ins w:id="6303" w:author="Author">
            <w:del w:id="6304" w:author="Author">
              <w:r w:rsidRPr="006C751B" w:rsidDel="00C20F79">
                <w:rPr>
                  <w:rStyle w:val="Hyperlink"/>
                  <w:noProof/>
                </w:rPr>
                <w:delText>10.8</w:delText>
              </w:r>
              <w:r w:rsidDel="00C20F79">
                <w:rPr>
                  <w:rFonts w:asciiTheme="minorHAnsi" w:eastAsiaTheme="minorEastAsia" w:hAnsiTheme="minorHAnsi" w:cstheme="minorBidi"/>
                  <w:noProof/>
                  <w:sz w:val="22"/>
                  <w:szCs w:val="22"/>
                </w:rPr>
                <w:tab/>
              </w:r>
              <w:r w:rsidRPr="006C751B" w:rsidDel="00C20F79">
                <w:rPr>
                  <w:rStyle w:val="Hyperlink"/>
                  <w:noProof/>
                </w:rPr>
                <w:delText>Repeaters</w:delText>
              </w:r>
              <w:r w:rsidDel="00C20F79">
                <w:rPr>
                  <w:noProof/>
                  <w:webHidden/>
                </w:rPr>
                <w:tab/>
                <w:delText>253</w:delText>
              </w:r>
            </w:del>
          </w:ins>
        </w:p>
        <w:p w14:paraId="7656BC71" w14:textId="77777777" w:rsidR="00165B0B" w:rsidDel="00C20F79" w:rsidRDefault="00165B0B">
          <w:pPr>
            <w:pStyle w:val="TOC2"/>
            <w:rPr>
              <w:ins w:id="6305" w:author="Author"/>
              <w:del w:id="6306" w:author="Author"/>
              <w:rFonts w:asciiTheme="minorHAnsi" w:eastAsiaTheme="minorEastAsia" w:hAnsiTheme="minorHAnsi" w:cstheme="minorBidi"/>
              <w:noProof/>
              <w:sz w:val="22"/>
              <w:szCs w:val="22"/>
            </w:rPr>
          </w:pPr>
          <w:ins w:id="6307" w:author="Author">
            <w:del w:id="6308" w:author="Author">
              <w:r w:rsidRPr="006C751B" w:rsidDel="00C20F79">
                <w:rPr>
                  <w:rStyle w:val="Hyperlink"/>
                  <w:noProof/>
                </w:rPr>
                <w:delText>10.9</w:delText>
              </w:r>
              <w:r w:rsidDel="00C20F79">
                <w:rPr>
                  <w:rFonts w:asciiTheme="minorHAnsi" w:eastAsiaTheme="minorEastAsia" w:hAnsiTheme="minorHAnsi" w:cstheme="minorBidi"/>
                  <w:noProof/>
                  <w:sz w:val="22"/>
                  <w:szCs w:val="22"/>
                </w:rPr>
                <w:tab/>
              </w:r>
              <w:r w:rsidRPr="006C751B" w:rsidDel="00C20F79">
                <w:rPr>
                  <w:rStyle w:val="Hyperlink"/>
                  <w:noProof/>
                </w:rPr>
                <w:delText>AMI Reserved Parameter DEFINITIONs For Link training Communications</w:delText>
              </w:r>
              <w:r w:rsidDel="00C20F79">
                <w:rPr>
                  <w:noProof/>
                  <w:webHidden/>
                </w:rPr>
                <w:tab/>
                <w:delText>259</w:delText>
              </w:r>
            </w:del>
          </w:ins>
        </w:p>
        <w:p w14:paraId="7888346E" w14:textId="77777777" w:rsidR="00165B0B" w:rsidDel="00C20F79" w:rsidRDefault="00165B0B">
          <w:pPr>
            <w:pStyle w:val="TOC2"/>
            <w:rPr>
              <w:ins w:id="6309" w:author="Author"/>
              <w:del w:id="6310" w:author="Author"/>
              <w:rFonts w:asciiTheme="minorHAnsi" w:eastAsiaTheme="minorEastAsia" w:hAnsiTheme="minorHAnsi" w:cstheme="minorBidi"/>
              <w:noProof/>
              <w:sz w:val="22"/>
              <w:szCs w:val="22"/>
            </w:rPr>
          </w:pPr>
          <w:ins w:id="6311" w:author="Author">
            <w:del w:id="6312" w:author="Author">
              <w:r w:rsidRPr="006C751B" w:rsidDel="00C20F79">
                <w:rPr>
                  <w:rStyle w:val="Hyperlink"/>
                  <w:noProof/>
                </w:rPr>
                <w:delText>10.10</w:delText>
              </w:r>
              <w:r w:rsidDel="00C20F79">
                <w:rPr>
                  <w:rFonts w:asciiTheme="minorHAnsi" w:eastAsiaTheme="minorEastAsia" w:hAnsiTheme="minorHAnsi" w:cstheme="minorBidi"/>
                  <w:noProof/>
                  <w:sz w:val="22"/>
                  <w:szCs w:val="22"/>
                </w:rPr>
                <w:tab/>
              </w:r>
              <w:r w:rsidRPr="006C751B" w:rsidDel="00C20F79">
                <w:rPr>
                  <w:rStyle w:val="Hyperlink"/>
                  <w:noProof/>
                </w:rPr>
                <w:delText>ALTERNATIVE AMI ANALOG BUFFER MODELING</w:delText>
              </w:r>
              <w:r w:rsidDel="00C20F79">
                <w:rPr>
                  <w:noProof/>
                  <w:webHidden/>
                </w:rPr>
                <w:tab/>
                <w:delText>268</w:delText>
              </w:r>
            </w:del>
          </w:ins>
        </w:p>
        <w:p w14:paraId="1C506A0E" w14:textId="77777777" w:rsidR="00165B0B" w:rsidDel="00C20F79" w:rsidRDefault="00165B0B">
          <w:pPr>
            <w:pStyle w:val="TOC2"/>
            <w:rPr>
              <w:ins w:id="6313" w:author="Author"/>
              <w:del w:id="6314" w:author="Author"/>
              <w:rFonts w:asciiTheme="minorHAnsi" w:eastAsiaTheme="minorEastAsia" w:hAnsiTheme="minorHAnsi" w:cstheme="minorBidi"/>
              <w:noProof/>
              <w:sz w:val="22"/>
              <w:szCs w:val="22"/>
            </w:rPr>
          </w:pPr>
          <w:ins w:id="6315" w:author="Author">
            <w:del w:id="6316" w:author="Author">
              <w:r w:rsidRPr="006C751B" w:rsidDel="00C20F79">
                <w:rPr>
                  <w:rStyle w:val="Hyperlink"/>
                  <w:noProof/>
                </w:rPr>
                <w:delText>10.11</w:delText>
              </w:r>
              <w:r w:rsidDel="00C20F79">
                <w:rPr>
                  <w:rFonts w:asciiTheme="minorHAnsi" w:eastAsiaTheme="minorEastAsia" w:hAnsiTheme="minorHAnsi" w:cstheme="minorBidi"/>
                  <w:noProof/>
                  <w:sz w:val="22"/>
                  <w:szCs w:val="22"/>
                </w:rPr>
                <w:tab/>
              </w:r>
              <w:r w:rsidRPr="006C751B" w:rsidDel="00C20F79">
                <w:rPr>
                  <w:rStyle w:val="Hyperlink"/>
                  <w:noProof/>
                </w:rPr>
                <w:delText>Reserved Parameter DEFINITIONs</w:delText>
              </w:r>
              <w:r w:rsidDel="00C20F79">
                <w:rPr>
                  <w:noProof/>
                  <w:webHidden/>
                </w:rPr>
                <w:tab/>
                <w:delText>270</w:delText>
              </w:r>
            </w:del>
          </w:ins>
        </w:p>
        <w:p w14:paraId="54016BEF" w14:textId="77777777" w:rsidR="00165B0B" w:rsidDel="00C20F79" w:rsidRDefault="00165B0B">
          <w:pPr>
            <w:pStyle w:val="TOC1"/>
            <w:rPr>
              <w:ins w:id="6317" w:author="Author"/>
              <w:del w:id="6318" w:author="Author"/>
              <w:rFonts w:asciiTheme="minorHAnsi" w:eastAsiaTheme="minorEastAsia" w:hAnsiTheme="minorHAnsi" w:cstheme="minorBidi"/>
              <w:b w:val="0"/>
              <w:sz w:val="22"/>
              <w:szCs w:val="22"/>
            </w:rPr>
          </w:pPr>
          <w:ins w:id="6319" w:author="Author">
            <w:del w:id="6320" w:author="Author">
              <w:r w:rsidRPr="006C751B" w:rsidDel="00C20F79">
                <w:rPr>
                  <w:rStyle w:val="Hyperlink"/>
                  <w:b w:val="0"/>
                </w:rPr>
                <w:delText>11</w:delText>
              </w:r>
              <w:r w:rsidDel="00C20F79">
                <w:rPr>
                  <w:rFonts w:asciiTheme="minorHAnsi" w:eastAsiaTheme="minorEastAsia" w:hAnsiTheme="minorHAnsi" w:cstheme="minorBidi"/>
                  <w:b w:val="0"/>
                  <w:sz w:val="22"/>
                  <w:szCs w:val="22"/>
                </w:rPr>
                <w:tab/>
              </w:r>
              <w:r w:rsidRPr="006C751B" w:rsidDel="00C20F79">
                <w:rPr>
                  <w:rStyle w:val="Hyperlink"/>
                  <w:b w:val="0"/>
                </w:rPr>
                <w:delText>EMI Parameters</w:delText>
              </w:r>
              <w:r w:rsidDel="00C20F79">
                <w:rPr>
                  <w:webHidden/>
                </w:rPr>
                <w:tab/>
                <w:delText>282</w:delText>
              </w:r>
            </w:del>
          </w:ins>
        </w:p>
        <w:p w14:paraId="5596894A" w14:textId="77777777" w:rsidR="00165B0B" w:rsidDel="00C20F79" w:rsidRDefault="00165B0B">
          <w:pPr>
            <w:pStyle w:val="TOC1"/>
            <w:rPr>
              <w:ins w:id="6321" w:author="Author"/>
              <w:del w:id="6322" w:author="Author"/>
              <w:rFonts w:asciiTheme="minorHAnsi" w:eastAsiaTheme="minorEastAsia" w:hAnsiTheme="minorHAnsi" w:cstheme="minorBidi"/>
              <w:b w:val="0"/>
              <w:sz w:val="22"/>
              <w:szCs w:val="22"/>
            </w:rPr>
          </w:pPr>
          <w:ins w:id="6323" w:author="Author">
            <w:del w:id="6324" w:author="Author">
              <w:r w:rsidRPr="006C751B" w:rsidDel="00C20F79">
                <w:rPr>
                  <w:rStyle w:val="Hyperlink"/>
                  <w:b w:val="0"/>
                </w:rPr>
                <w:delText>12</w:delText>
              </w:r>
              <w:r w:rsidDel="00C20F79">
                <w:rPr>
                  <w:rFonts w:asciiTheme="minorHAnsi" w:eastAsiaTheme="minorEastAsia" w:hAnsiTheme="minorHAnsi" w:cstheme="minorBidi"/>
                  <w:b w:val="0"/>
                  <w:sz w:val="22"/>
                  <w:szCs w:val="22"/>
                </w:rPr>
                <w:tab/>
              </w:r>
              <w:r w:rsidRPr="006C751B" w:rsidDel="00C20F79">
                <w:rPr>
                  <w:rStyle w:val="Hyperlink"/>
                  <w:b w:val="0"/>
                </w:rPr>
                <w:delText>INTERCONNECT MODELING</w:delText>
              </w:r>
              <w:r w:rsidDel="00C20F79">
                <w:rPr>
                  <w:webHidden/>
                </w:rPr>
                <w:tab/>
                <w:delText>287</w:delText>
              </w:r>
            </w:del>
          </w:ins>
        </w:p>
        <w:p w14:paraId="0B1DB114" w14:textId="77777777" w:rsidR="00165B0B" w:rsidDel="00C20F79" w:rsidRDefault="00165B0B">
          <w:pPr>
            <w:pStyle w:val="TOC2"/>
            <w:rPr>
              <w:ins w:id="6325" w:author="Author"/>
              <w:del w:id="6326" w:author="Author"/>
              <w:rFonts w:asciiTheme="minorHAnsi" w:eastAsiaTheme="minorEastAsia" w:hAnsiTheme="minorHAnsi" w:cstheme="minorBidi"/>
              <w:noProof/>
              <w:sz w:val="22"/>
              <w:szCs w:val="22"/>
            </w:rPr>
          </w:pPr>
          <w:ins w:id="6327" w:author="Author">
            <w:del w:id="6328" w:author="Author">
              <w:r w:rsidRPr="006C751B" w:rsidDel="00C20F79">
                <w:rPr>
                  <w:rStyle w:val="Hyperlink"/>
                  <w:noProof/>
                </w:rPr>
                <w:delText>Param</w:delText>
              </w:r>
              <w:r w:rsidDel="00C20F79">
                <w:rPr>
                  <w:noProof/>
                  <w:webHidden/>
                </w:rPr>
                <w:tab/>
                <w:delText>295</w:delText>
              </w:r>
            </w:del>
          </w:ins>
        </w:p>
        <w:p w14:paraId="0D1F13E7" w14:textId="77777777" w:rsidR="006A4BDE" w:rsidDel="00C20F79" w:rsidRDefault="006A4BDE">
          <w:pPr>
            <w:pStyle w:val="TOC1"/>
            <w:rPr>
              <w:ins w:id="6329" w:author="Author"/>
              <w:del w:id="6330" w:author="Author"/>
              <w:rFonts w:asciiTheme="minorHAnsi" w:eastAsiaTheme="minorEastAsia" w:hAnsiTheme="minorHAnsi" w:cstheme="minorBidi"/>
              <w:b w:val="0"/>
              <w:sz w:val="22"/>
              <w:szCs w:val="22"/>
            </w:rPr>
          </w:pPr>
          <w:ins w:id="6331" w:author="Author">
            <w:del w:id="6332" w:author="Author">
              <w:r w:rsidRPr="00165B0B" w:rsidDel="00C20F79">
                <w:rPr>
                  <w:rStyle w:val="Hyperlink"/>
                  <w:b w:val="0"/>
                </w:rPr>
                <w:delText>1</w:delText>
              </w:r>
              <w:r w:rsidDel="00C20F79">
                <w:rPr>
                  <w:rFonts w:asciiTheme="minorHAnsi" w:eastAsiaTheme="minorEastAsia" w:hAnsiTheme="minorHAnsi" w:cstheme="minorBidi"/>
                  <w:b w:val="0"/>
                  <w:sz w:val="22"/>
                  <w:szCs w:val="22"/>
                </w:rPr>
                <w:tab/>
              </w:r>
              <w:r w:rsidRPr="00165B0B" w:rsidDel="00C20F79">
                <w:rPr>
                  <w:rStyle w:val="Hyperlink"/>
                  <w:b w:val="0"/>
                </w:rPr>
                <w:delText>General Introduction</w:delText>
              </w:r>
              <w:r w:rsidDel="00C20F79">
                <w:rPr>
                  <w:webHidden/>
                </w:rPr>
                <w:tab/>
                <w:delText>3</w:delText>
              </w:r>
            </w:del>
          </w:ins>
        </w:p>
        <w:p w14:paraId="7C4B2AE7" w14:textId="77777777" w:rsidR="006A4BDE" w:rsidDel="00C20F79" w:rsidRDefault="006A4BDE">
          <w:pPr>
            <w:pStyle w:val="TOC1"/>
            <w:rPr>
              <w:ins w:id="6333" w:author="Author"/>
              <w:del w:id="6334" w:author="Author"/>
              <w:rFonts w:asciiTheme="minorHAnsi" w:eastAsiaTheme="minorEastAsia" w:hAnsiTheme="minorHAnsi" w:cstheme="minorBidi"/>
              <w:b w:val="0"/>
              <w:sz w:val="22"/>
              <w:szCs w:val="22"/>
            </w:rPr>
          </w:pPr>
          <w:ins w:id="6335" w:author="Author">
            <w:del w:id="6336" w:author="Author">
              <w:r w:rsidRPr="00165B0B" w:rsidDel="00C20F79">
                <w:rPr>
                  <w:rStyle w:val="Hyperlink"/>
                  <w:b w:val="0"/>
                </w:rPr>
                <w:delText>2</w:delText>
              </w:r>
              <w:r w:rsidDel="00C20F79">
                <w:rPr>
                  <w:rFonts w:asciiTheme="minorHAnsi" w:eastAsiaTheme="minorEastAsia" w:hAnsiTheme="minorHAnsi" w:cstheme="minorBidi"/>
                  <w:b w:val="0"/>
                  <w:sz w:val="22"/>
                  <w:szCs w:val="22"/>
                </w:rPr>
                <w:tab/>
              </w:r>
              <w:r w:rsidRPr="00165B0B" w:rsidDel="00C20F79">
                <w:rPr>
                  <w:rStyle w:val="Hyperlink"/>
                  <w:b w:val="0"/>
                </w:rPr>
                <w:delText>Statement of Intent</w:delText>
              </w:r>
              <w:r w:rsidDel="00C20F79">
                <w:rPr>
                  <w:webHidden/>
                </w:rPr>
                <w:tab/>
                <w:delText>4</w:delText>
              </w:r>
            </w:del>
          </w:ins>
        </w:p>
        <w:p w14:paraId="6AB9E3A4" w14:textId="77777777" w:rsidR="006A4BDE" w:rsidDel="00C20F79" w:rsidRDefault="006A4BDE">
          <w:pPr>
            <w:pStyle w:val="TOC1"/>
            <w:rPr>
              <w:ins w:id="6337" w:author="Author"/>
              <w:del w:id="6338" w:author="Author"/>
              <w:rFonts w:asciiTheme="minorHAnsi" w:eastAsiaTheme="minorEastAsia" w:hAnsiTheme="minorHAnsi" w:cstheme="minorBidi"/>
              <w:b w:val="0"/>
              <w:sz w:val="22"/>
              <w:szCs w:val="22"/>
            </w:rPr>
          </w:pPr>
          <w:ins w:id="6339" w:author="Author">
            <w:del w:id="6340" w:author="Author">
              <w:r w:rsidRPr="00165B0B" w:rsidDel="00C20F79">
                <w:rPr>
                  <w:rStyle w:val="Hyperlink"/>
                  <w:b w:val="0"/>
                </w:rPr>
                <w:delText>3</w:delText>
              </w:r>
              <w:r w:rsidDel="00C20F79">
                <w:rPr>
                  <w:rFonts w:asciiTheme="minorHAnsi" w:eastAsiaTheme="minorEastAsia" w:hAnsiTheme="minorHAnsi" w:cstheme="minorBidi"/>
                  <w:b w:val="0"/>
                  <w:sz w:val="22"/>
                  <w:szCs w:val="22"/>
                </w:rPr>
                <w:tab/>
              </w:r>
              <w:r w:rsidRPr="00165B0B" w:rsidDel="00C20F79">
                <w:rPr>
                  <w:rStyle w:val="Hyperlink"/>
                  <w:b w:val="0"/>
                </w:rPr>
                <w:delText>Syntax Rules</w:delText>
              </w:r>
              <w:r w:rsidDel="00C20F79">
                <w:rPr>
                  <w:webHidden/>
                </w:rPr>
                <w:tab/>
                <w:delText>10</w:delText>
              </w:r>
            </w:del>
          </w:ins>
        </w:p>
        <w:p w14:paraId="785EF101" w14:textId="77777777" w:rsidR="006A4BDE" w:rsidDel="00C20F79" w:rsidRDefault="006A4BDE">
          <w:pPr>
            <w:pStyle w:val="TOC2"/>
            <w:rPr>
              <w:ins w:id="6341" w:author="Author"/>
              <w:del w:id="6342" w:author="Author"/>
              <w:rFonts w:asciiTheme="minorHAnsi" w:eastAsiaTheme="minorEastAsia" w:hAnsiTheme="minorHAnsi" w:cstheme="minorBidi"/>
              <w:noProof/>
              <w:sz w:val="22"/>
              <w:szCs w:val="22"/>
            </w:rPr>
          </w:pPr>
          <w:ins w:id="6343" w:author="Author">
            <w:del w:id="6344" w:author="Author">
              <w:r w:rsidRPr="00165B0B" w:rsidDel="00C20F79">
                <w:rPr>
                  <w:rStyle w:val="Hyperlink"/>
                  <w:noProof/>
                </w:rPr>
                <w:delText>3.1</w:delText>
              </w:r>
              <w:r w:rsidDel="00C20F79">
                <w:rPr>
                  <w:rFonts w:asciiTheme="minorHAnsi" w:eastAsiaTheme="minorEastAsia" w:hAnsiTheme="minorHAnsi" w:cstheme="minorBidi"/>
                  <w:noProof/>
                  <w:sz w:val="22"/>
                  <w:szCs w:val="22"/>
                </w:rPr>
                <w:tab/>
              </w:r>
              <w:r w:rsidRPr="00165B0B" w:rsidDel="00C20F79">
                <w:rPr>
                  <w:rStyle w:val="Hyperlink"/>
                  <w:noProof/>
                </w:rPr>
                <w:delText>FILE NAMING DEFINITIONS</w:delText>
              </w:r>
              <w:r w:rsidDel="00C20F79">
                <w:rPr>
                  <w:noProof/>
                  <w:webHidden/>
                </w:rPr>
                <w:tab/>
                <w:delText>12</w:delText>
              </w:r>
            </w:del>
          </w:ins>
        </w:p>
        <w:p w14:paraId="6D5098D0" w14:textId="77777777" w:rsidR="006A4BDE" w:rsidDel="00C20F79" w:rsidRDefault="006A4BDE">
          <w:pPr>
            <w:pStyle w:val="TOC2"/>
            <w:rPr>
              <w:ins w:id="6345" w:author="Author"/>
              <w:del w:id="6346" w:author="Author"/>
              <w:rFonts w:asciiTheme="minorHAnsi" w:eastAsiaTheme="minorEastAsia" w:hAnsiTheme="minorHAnsi" w:cstheme="minorBidi"/>
              <w:noProof/>
              <w:sz w:val="22"/>
              <w:szCs w:val="22"/>
            </w:rPr>
          </w:pPr>
          <w:ins w:id="6347" w:author="Author">
            <w:del w:id="6348" w:author="Author">
              <w:r w:rsidRPr="00165B0B" w:rsidDel="00C20F79">
                <w:rPr>
                  <w:rStyle w:val="Hyperlink"/>
                  <w:noProof/>
                </w:rPr>
                <w:delText>1.1</w:delText>
              </w:r>
              <w:r w:rsidDel="00C20F79">
                <w:rPr>
                  <w:noProof/>
                  <w:webHidden/>
                </w:rPr>
                <w:tab/>
                <w:delText>12</w:delText>
              </w:r>
            </w:del>
          </w:ins>
        </w:p>
        <w:p w14:paraId="480361AB" w14:textId="77777777" w:rsidR="006A4BDE" w:rsidDel="00C20F79" w:rsidRDefault="006A4BDE">
          <w:pPr>
            <w:pStyle w:val="TOC2"/>
            <w:rPr>
              <w:ins w:id="6349" w:author="Author"/>
              <w:del w:id="6350" w:author="Author"/>
              <w:rFonts w:asciiTheme="minorHAnsi" w:eastAsiaTheme="minorEastAsia" w:hAnsiTheme="minorHAnsi" w:cstheme="minorBidi"/>
              <w:noProof/>
              <w:sz w:val="22"/>
              <w:szCs w:val="22"/>
            </w:rPr>
          </w:pPr>
          <w:ins w:id="6351" w:author="Author">
            <w:del w:id="6352" w:author="Author">
              <w:r w:rsidRPr="00165B0B" w:rsidDel="00C20F79">
                <w:rPr>
                  <w:rStyle w:val="Hyperlink"/>
                  <w:noProof/>
                </w:rPr>
                <w:delText>3.2</w:delText>
              </w:r>
              <w:r w:rsidDel="00C20F79">
                <w:rPr>
                  <w:rFonts w:asciiTheme="minorHAnsi" w:eastAsiaTheme="minorEastAsia" w:hAnsiTheme="minorHAnsi" w:cstheme="minorBidi"/>
                  <w:noProof/>
                  <w:sz w:val="22"/>
                  <w:szCs w:val="22"/>
                </w:rPr>
                <w:tab/>
              </w:r>
              <w:r w:rsidRPr="00165B0B" w:rsidDel="00C20F79">
                <w:rPr>
                  <w:rStyle w:val="Hyperlink"/>
                  <w:noProof/>
                </w:rPr>
                <w:delText>Keyword Hierarchy</w:delText>
              </w:r>
              <w:r w:rsidDel="00C20F79">
                <w:rPr>
                  <w:noProof/>
                  <w:webHidden/>
                </w:rPr>
                <w:tab/>
                <w:delText>13</w:delText>
              </w:r>
            </w:del>
          </w:ins>
        </w:p>
        <w:p w14:paraId="44C6AB92" w14:textId="77777777" w:rsidR="006A4BDE" w:rsidDel="00C20F79" w:rsidRDefault="006A4BDE">
          <w:pPr>
            <w:pStyle w:val="TOC1"/>
            <w:rPr>
              <w:ins w:id="6353" w:author="Author"/>
              <w:del w:id="6354" w:author="Author"/>
              <w:rFonts w:asciiTheme="minorHAnsi" w:eastAsiaTheme="minorEastAsia" w:hAnsiTheme="minorHAnsi" w:cstheme="minorBidi"/>
              <w:b w:val="0"/>
              <w:sz w:val="22"/>
              <w:szCs w:val="22"/>
            </w:rPr>
          </w:pPr>
          <w:ins w:id="6355" w:author="Author">
            <w:del w:id="6356" w:author="Author">
              <w:r w:rsidRPr="00165B0B" w:rsidDel="00C20F79">
                <w:rPr>
                  <w:rStyle w:val="Hyperlink"/>
                  <w:b w:val="0"/>
                </w:rPr>
                <w:delText>4</w:delText>
              </w:r>
              <w:r w:rsidDel="00C20F79">
                <w:rPr>
                  <w:rFonts w:asciiTheme="minorHAnsi" w:eastAsiaTheme="minorEastAsia" w:hAnsiTheme="minorHAnsi" w:cstheme="minorBidi"/>
                  <w:b w:val="0"/>
                  <w:sz w:val="22"/>
                  <w:szCs w:val="22"/>
                </w:rPr>
                <w:tab/>
              </w:r>
              <w:r w:rsidRPr="00165B0B" w:rsidDel="00C20F79">
                <w:rPr>
                  <w:rStyle w:val="Hyperlink"/>
                  <w:b w:val="0"/>
                </w:rPr>
                <w:delText>File Header Information</w:delText>
              </w:r>
              <w:r w:rsidDel="00C20F79">
                <w:rPr>
                  <w:webHidden/>
                </w:rPr>
                <w:tab/>
                <w:delText>19</w:delText>
              </w:r>
            </w:del>
          </w:ins>
        </w:p>
        <w:p w14:paraId="14B0E0B3" w14:textId="77777777" w:rsidR="006A4BDE" w:rsidDel="00C20F79" w:rsidRDefault="006A4BDE">
          <w:pPr>
            <w:pStyle w:val="TOC1"/>
            <w:rPr>
              <w:ins w:id="6357" w:author="Author"/>
              <w:del w:id="6358" w:author="Author"/>
              <w:rFonts w:asciiTheme="minorHAnsi" w:eastAsiaTheme="minorEastAsia" w:hAnsiTheme="minorHAnsi" w:cstheme="minorBidi"/>
              <w:b w:val="0"/>
              <w:sz w:val="22"/>
              <w:szCs w:val="22"/>
            </w:rPr>
          </w:pPr>
          <w:ins w:id="6359" w:author="Author">
            <w:del w:id="6360" w:author="Author">
              <w:r w:rsidRPr="00165B0B" w:rsidDel="00C20F79">
                <w:rPr>
                  <w:rStyle w:val="Hyperlink"/>
                  <w:b w:val="0"/>
                </w:rPr>
                <w:delText>5</w:delText>
              </w:r>
              <w:r w:rsidDel="00C20F79">
                <w:rPr>
                  <w:rFonts w:asciiTheme="minorHAnsi" w:eastAsiaTheme="minorEastAsia" w:hAnsiTheme="minorHAnsi" w:cstheme="minorBidi"/>
                  <w:b w:val="0"/>
                  <w:sz w:val="22"/>
                  <w:szCs w:val="22"/>
                </w:rPr>
                <w:tab/>
              </w:r>
              <w:r w:rsidRPr="00165B0B" w:rsidDel="00C20F79">
                <w:rPr>
                  <w:rStyle w:val="Hyperlink"/>
                  <w:b w:val="0"/>
                </w:rPr>
                <w:delText>Component Description</w:delText>
              </w:r>
              <w:r w:rsidDel="00C20F79">
                <w:rPr>
                  <w:webHidden/>
                </w:rPr>
                <w:tab/>
                <w:delText>21</w:delText>
              </w:r>
            </w:del>
          </w:ins>
        </w:p>
        <w:p w14:paraId="60A8F2A4" w14:textId="77777777" w:rsidR="006A4BDE" w:rsidDel="00C20F79" w:rsidRDefault="006A4BDE">
          <w:pPr>
            <w:pStyle w:val="TOC1"/>
            <w:rPr>
              <w:ins w:id="6361" w:author="Author"/>
              <w:del w:id="6362" w:author="Author"/>
              <w:rFonts w:asciiTheme="minorHAnsi" w:eastAsiaTheme="minorEastAsia" w:hAnsiTheme="minorHAnsi" w:cstheme="minorBidi"/>
              <w:b w:val="0"/>
              <w:sz w:val="22"/>
              <w:szCs w:val="22"/>
            </w:rPr>
          </w:pPr>
          <w:ins w:id="6363" w:author="Author">
            <w:del w:id="6364" w:author="Author">
              <w:r w:rsidRPr="00165B0B" w:rsidDel="00C20F79">
                <w:rPr>
                  <w:rStyle w:val="Hyperlink"/>
                  <w:b w:val="0"/>
                </w:rPr>
                <w:delText>6</w:delText>
              </w:r>
              <w:r w:rsidDel="00C20F79">
                <w:rPr>
                  <w:rFonts w:asciiTheme="minorHAnsi" w:eastAsiaTheme="minorEastAsia" w:hAnsiTheme="minorHAnsi" w:cstheme="minorBidi"/>
                  <w:b w:val="0"/>
                  <w:sz w:val="22"/>
                  <w:szCs w:val="22"/>
                </w:rPr>
                <w:tab/>
              </w:r>
              <w:r w:rsidRPr="00165B0B" w:rsidDel="00C20F79">
                <w:rPr>
                  <w:rStyle w:val="Hyperlink"/>
                  <w:b w:val="0"/>
                </w:rPr>
                <w:delText>Buffer Modeling</w:delText>
              </w:r>
              <w:r w:rsidDel="00C20F79">
                <w:rPr>
                  <w:webHidden/>
                </w:rPr>
                <w:tab/>
                <w:delText>40</w:delText>
              </w:r>
            </w:del>
          </w:ins>
        </w:p>
        <w:p w14:paraId="4C715F95" w14:textId="77777777" w:rsidR="006A4BDE" w:rsidDel="00C20F79" w:rsidRDefault="006A4BDE">
          <w:pPr>
            <w:pStyle w:val="TOC2"/>
            <w:rPr>
              <w:ins w:id="6365" w:author="Author"/>
              <w:del w:id="6366" w:author="Author"/>
              <w:rFonts w:asciiTheme="minorHAnsi" w:eastAsiaTheme="minorEastAsia" w:hAnsiTheme="minorHAnsi" w:cstheme="minorBidi"/>
              <w:noProof/>
              <w:sz w:val="22"/>
              <w:szCs w:val="22"/>
            </w:rPr>
          </w:pPr>
          <w:ins w:id="6367" w:author="Author">
            <w:del w:id="6368" w:author="Author">
              <w:r w:rsidRPr="00165B0B" w:rsidDel="00C20F79">
                <w:rPr>
                  <w:rStyle w:val="Hyperlink"/>
                  <w:noProof/>
                </w:rPr>
                <w:delText>6.1</w:delText>
              </w:r>
              <w:r w:rsidDel="00C20F79">
                <w:rPr>
                  <w:rFonts w:asciiTheme="minorHAnsi" w:eastAsiaTheme="minorEastAsia" w:hAnsiTheme="minorHAnsi" w:cstheme="minorBidi"/>
                  <w:noProof/>
                  <w:sz w:val="22"/>
                  <w:szCs w:val="22"/>
                </w:rPr>
                <w:tab/>
              </w:r>
              <w:r w:rsidRPr="00165B0B" w:rsidDel="00C20F79">
                <w:rPr>
                  <w:rStyle w:val="Hyperlink"/>
                  <w:noProof/>
                </w:rPr>
                <w:delText>Model Statement</w:delText>
              </w:r>
              <w:r w:rsidDel="00C20F79">
                <w:rPr>
                  <w:noProof/>
                  <w:webHidden/>
                </w:rPr>
                <w:tab/>
                <w:delText>40</w:delText>
              </w:r>
            </w:del>
          </w:ins>
        </w:p>
        <w:p w14:paraId="346CC773" w14:textId="77777777" w:rsidR="006A4BDE" w:rsidDel="00C20F79" w:rsidRDefault="006A4BDE">
          <w:pPr>
            <w:pStyle w:val="TOC2"/>
            <w:rPr>
              <w:ins w:id="6369" w:author="Author"/>
              <w:del w:id="6370" w:author="Author"/>
              <w:rFonts w:asciiTheme="minorHAnsi" w:eastAsiaTheme="minorEastAsia" w:hAnsiTheme="minorHAnsi" w:cstheme="minorBidi"/>
              <w:noProof/>
              <w:sz w:val="22"/>
              <w:szCs w:val="22"/>
            </w:rPr>
          </w:pPr>
          <w:ins w:id="6371" w:author="Author">
            <w:del w:id="6372" w:author="Author">
              <w:r w:rsidRPr="00165B0B" w:rsidDel="00C20F79">
                <w:rPr>
                  <w:rStyle w:val="Hyperlink"/>
                  <w:noProof/>
                </w:rPr>
                <w:delText>6.2</w:delText>
              </w:r>
              <w:r w:rsidDel="00C20F79">
                <w:rPr>
                  <w:rFonts w:asciiTheme="minorHAnsi" w:eastAsiaTheme="minorEastAsia" w:hAnsiTheme="minorHAnsi" w:cstheme="minorBidi"/>
                  <w:noProof/>
                  <w:sz w:val="22"/>
                  <w:szCs w:val="22"/>
                </w:rPr>
                <w:tab/>
              </w:r>
              <w:r w:rsidRPr="00165B0B" w:rsidDel="00C20F79">
                <w:rPr>
                  <w:rStyle w:val="Hyperlink"/>
                  <w:noProof/>
                </w:rPr>
                <w:delText>Add Submodel Description</w:delText>
              </w:r>
              <w:r w:rsidDel="00C20F79">
                <w:rPr>
                  <w:noProof/>
                  <w:webHidden/>
                </w:rPr>
                <w:tab/>
                <w:delText>87</w:delText>
              </w:r>
            </w:del>
          </w:ins>
        </w:p>
        <w:p w14:paraId="4C2C44F8" w14:textId="77777777" w:rsidR="006A4BDE" w:rsidDel="00C20F79" w:rsidRDefault="006A4BDE">
          <w:pPr>
            <w:pStyle w:val="TOC2"/>
            <w:rPr>
              <w:ins w:id="6373" w:author="Author"/>
              <w:del w:id="6374" w:author="Author"/>
              <w:rFonts w:asciiTheme="minorHAnsi" w:eastAsiaTheme="minorEastAsia" w:hAnsiTheme="minorHAnsi" w:cstheme="minorBidi"/>
              <w:noProof/>
              <w:sz w:val="22"/>
              <w:szCs w:val="22"/>
            </w:rPr>
          </w:pPr>
          <w:ins w:id="6375" w:author="Author">
            <w:del w:id="6376" w:author="Author">
              <w:r w:rsidRPr="00165B0B" w:rsidDel="00C20F79">
                <w:rPr>
                  <w:rStyle w:val="Hyperlink"/>
                  <w:noProof/>
                </w:rPr>
                <w:delText>6.3</w:delText>
              </w:r>
              <w:r w:rsidDel="00C20F79">
                <w:rPr>
                  <w:rFonts w:asciiTheme="minorHAnsi" w:eastAsiaTheme="minorEastAsia" w:hAnsiTheme="minorHAnsi" w:cstheme="minorBidi"/>
                  <w:noProof/>
                  <w:sz w:val="22"/>
                  <w:szCs w:val="22"/>
                </w:rPr>
                <w:tab/>
              </w:r>
              <w:r w:rsidRPr="00165B0B" w:rsidDel="00C20F79">
                <w:rPr>
                  <w:rStyle w:val="Hyperlink"/>
                  <w:noProof/>
                </w:rPr>
                <w:delText>Multi-Lingual Model Extensions</w:delText>
              </w:r>
              <w:r w:rsidDel="00C20F79">
                <w:rPr>
                  <w:noProof/>
                  <w:webHidden/>
                </w:rPr>
                <w:tab/>
                <w:delText>100</w:delText>
              </w:r>
            </w:del>
          </w:ins>
        </w:p>
        <w:p w14:paraId="595EAECA" w14:textId="77777777" w:rsidR="006A4BDE" w:rsidDel="00C20F79" w:rsidRDefault="006A4BDE">
          <w:pPr>
            <w:pStyle w:val="TOC2"/>
            <w:rPr>
              <w:ins w:id="6377" w:author="Author"/>
              <w:del w:id="6378" w:author="Author"/>
              <w:rFonts w:asciiTheme="minorHAnsi" w:eastAsiaTheme="minorEastAsia" w:hAnsiTheme="minorHAnsi" w:cstheme="minorBidi"/>
              <w:noProof/>
              <w:sz w:val="22"/>
              <w:szCs w:val="22"/>
            </w:rPr>
          </w:pPr>
          <w:ins w:id="6379" w:author="Author">
            <w:del w:id="6380" w:author="Author">
              <w:r w:rsidRPr="00165B0B" w:rsidDel="00C20F79">
                <w:rPr>
                  <w:rStyle w:val="Hyperlink"/>
                  <w:noProof/>
                </w:rPr>
                <w:delText>6.4</w:delText>
              </w:r>
              <w:r w:rsidDel="00C20F79">
                <w:rPr>
                  <w:rFonts w:asciiTheme="minorHAnsi" w:eastAsiaTheme="minorEastAsia" w:hAnsiTheme="minorHAnsi" w:cstheme="minorBidi"/>
                  <w:noProof/>
                  <w:sz w:val="22"/>
                  <w:szCs w:val="22"/>
                </w:rPr>
                <w:tab/>
              </w:r>
              <w:r w:rsidRPr="00165B0B" w:rsidDel="00C20F79">
                <w:rPr>
                  <w:rStyle w:val="Hyperlink"/>
                  <w:noProof/>
                </w:rPr>
                <w:delText>Test Load and Data Description</w:delText>
              </w:r>
              <w:r w:rsidDel="00C20F79">
                <w:rPr>
                  <w:noProof/>
                  <w:webHidden/>
                </w:rPr>
                <w:tab/>
                <w:delText>144</w:delText>
              </w:r>
            </w:del>
          </w:ins>
        </w:p>
        <w:p w14:paraId="20646D47" w14:textId="77777777" w:rsidR="006A4BDE" w:rsidDel="00C20F79" w:rsidRDefault="006A4BDE">
          <w:pPr>
            <w:pStyle w:val="TOC1"/>
            <w:rPr>
              <w:ins w:id="6381" w:author="Author"/>
              <w:del w:id="6382" w:author="Author"/>
              <w:rFonts w:asciiTheme="minorHAnsi" w:eastAsiaTheme="minorEastAsia" w:hAnsiTheme="minorHAnsi" w:cstheme="minorBidi"/>
              <w:b w:val="0"/>
              <w:sz w:val="22"/>
              <w:szCs w:val="22"/>
            </w:rPr>
          </w:pPr>
          <w:ins w:id="6383" w:author="Author">
            <w:del w:id="6384" w:author="Author">
              <w:r w:rsidRPr="00165B0B" w:rsidDel="00C20F79">
                <w:rPr>
                  <w:rStyle w:val="Hyperlink"/>
                  <w:b w:val="0"/>
                </w:rPr>
                <w:delText>7</w:delText>
              </w:r>
              <w:r w:rsidDel="00C20F79">
                <w:rPr>
                  <w:rFonts w:asciiTheme="minorHAnsi" w:eastAsiaTheme="minorEastAsia" w:hAnsiTheme="minorHAnsi" w:cstheme="minorBidi"/>
                  <w:b w:val="0"/>
                  <w:sz w:val="22"/>
                  <w:szCs w:val="22"/>
                </w:rPr>
                <w:tab/>
              </w:r>
              <w:r w:rsidRPr="00165B0B" w:rsidDel="00C20F79">
                <w:rPr>
                  <w:rStyle w:val="Hyperlink"/>
                  <w:b w:val="0"/>
                </w:rPr>
                <w:delText>Package Modeling</w:delText>
              </w:r>
              <w:r w:rsidDel="00C20F79">
                <w:rPr>
                  <w:webHidden/>
                </w:rPr>
                <w:tab/>
                <w:delText>148</w:delText>
              </w:r>
            </w:del>
          </w:ins>
        </w:p>
        <w:p w14:paraId="47C0F3DD" w14:textId="77777777" w:rsidR="006A4BDE" w:rsidDel="00C20F79" w:rsidRDefault="006A4BDE">
          <w:pPr>
            <w:pStyle w:val="TOC1"/>
            <w:rPr>
              <w:ins w:id="6385" w:author="Author"/>
              <w:del w:id="6386" w:author="Author"/>
              <w:rFonts w:asciiTheme="minorHAnsi" w:eastAsiaTheme="minorEastAsia" w:hAnsiTheme="minorHAnsi" w:cstheme="minorBidi"/>
              <w:b w:val="0"/>
              <w:sz w:val="22"/>
              <w:szCs w:val="22"/>
            </w:rPr>
          </w:pPr>
          <w:ins w:id="6387" w:author="Author">
            <w:del w:id="6388" w:author="Author">
              <w:r w:rsidRPr="00165B0B" w:rsidDel="00C20F79">
                <w:rPr>
                  <w:rStyle w:val="Hyperlink"/>
                  <w:b w:val="0"/>
                </w:rPr>
                <w:delText>8</w:delText>
              </w:r>
              <w:r w:rsidDel="00C20F79">
                <w:rPr>
                  <w:rFonts w:asciiTheme="minorHAnsi" w:eastAsiaTheme="minorEastAsia" w:hAnsiTheme="minorHAnsi" w:cstheme="minorBidi"/>
                  <w:b w:val="0"/>
                  <w:sz w:val="22"/>
                  <w:szCs w:val="22"/>
                </w:rPr>
                <w:tab/>
              </w:r>
              <w:r w:rsidRPr="00165B0B" w:rsidDel="00C20F79">
                <w:rPr>
                  <w:rStyle w:val="Hyperlink"/>
                  <w:b w:val="0"/>
                </w:rPr>
                <w:delText>Electrical Board Description</w:delText>
              </w:r>
              <w:r w:rsidDel="00C20F79">
                <w:rPr>
                  <w:webHidden/>
                </w:rPr>
                <w:tab/>
                <w:delText>164</w:delText>
              </w:r>
            </w:del>
          </w:ins>
        </w:p>
        <w:p w14:paraId="50585288" w14:textId="77777777" w:rsidR="006A4BDE" w:rsidDel="00C20F79" w:rsidRDefault="006A4BDE">
          <w:pPr>
            <w:pStyle w:val="TOC1"/>
            <w:rPr>
              <w:ins w:id="6389" w:author="Author"/>
              <w:del w:id="6390" w:author="Author"/>
              <w:rFonts w:asciiTheme="minorHAnsi" w:eastAsiaTheme="minorEastAsia" w:hAnsiTheme="minorHAnsi" w:cstheme="minorBidi"/>
              <w:b w:val="0"/>
              <w:sz w:val="22"/>
              <w:szCs w:val="22"/>
            </w:rPr>
          </w:pPr>
          <w:ins w:id="6391" w:author="Author">
            <w:del w:id="6392" w:author="Author">
              <w:r w:rsidRPr="00165B0B" w:rsidDel="00C20F79">
                <w:rPr>
                  <w:rStyle w:val="Hyperlink"/>
                  <w:b w:val="0"/>
                </w:rPr>
                <w:delText>9</w:delText>
              </w:r>
              <w:r w:rsidDel="00C20F79">
                <w:rPr>
                  <w:rFonts w:asciiTheme="minorHAnsi" w:eastAsiaTheme="minorEastAsia" w:hAnsiTheme="minorHAnsi" w:cstheme="minorBidi"/>
                  <w:b w:val="0"/>
                  <w:sz w:val="22"/>
                  <w:szCs w:val="22"/>
                </w:rPr>
                <w:tab/>
              </w:r>
              <w:r w:rsidRPr="00165B0B" w:rsidDel="00C20F79">
                <w:rPr>
                  <w:rStyle w:val="Hyperlink"/>
                  <w:b w:val="0"/>
                </w:rPr>
                <w:delText>Notes on Data Derivation Method</w:delText>
              </w:r>
              <w:r w:rsidDel="00C20F79">
                <w:rPr>
                  <w:webHidden/>
                </w:rPr>
                <w:tab/>
                <w:delText>174</w:delText>
              </w:r>
            </w:del>
          </w:ins>
        </w:p>
        <w:p w14:paraId="6762FECD" w14:textId="77777777" w:rsidR="006A4BDE" w:rsidDel="00C20F79" w:rsidRDefault="006A4BDE">
          <w:pPr>
            <w:pStyle w:val="TOC1"/>
            <w:rPr>
              <w:ins w:id="6393" w:author="Author"/>
              <w:del w:id="6394" w:author="Author"/>
              <w:rFonts w:asciiTheme="minorHAnsi" w:eastAsiaTheme="minorEastAsia" w:hAnsiTheme="minorHAnsi" w:cstheme="minorBidi"/>
              <w:b w:val="0"/>
              <w:sz w:val="22"/>
              <w:szCs w:val="22"/>
            </w:rPr>
          </w:pPr>
          <w:ins w:id="6395" w:author="Author">
            <w:del w:id="6396" w:author="Author">
              <w:r w:rsidRPr="00165B0B" w:rsidDel="00C20F79">
                <w:rPr>
                  <w:rStyle w:val="Hyperlink"/>
                  <w:b w:val="0"/>
                </w:rPr>
                <w:delText>10</w:delText>
              </w:r>
              <w:r w:rsidDel="00C20F79">
                <w:rPr>
                  <w:rFonts w:asciiTheme="minorHAnsi" w:eastAsiaTheme="minorEastAsia" w:hAnsiTheme="minorHAnsi" w:cstheme="minorBidi"/>
                  <w:b w:val="0"/>
                  <w:sz w:val="22"/>
                  <w:szCs w:val="22"/>
                </w:rPr>
                <w:tab/>
              </w:r>
              <w:r w:rsidRPr="00165B0B" w:rsidDel="00C20F79">
                <w:rPr>
                  <w:rStyle w:val="Hyperlink"/>
                  <w:b w:val="0"/>
                </w:rPr>
                <w:delText>Algorithmic Modeling</w:delText>
              </w:r>
              <w:r w:rsidDel="00C20F79">
                <w:rPr>
                  <w:webHidden/>
                </w:rPr>
                <w:tab/>
                <w:delText>180</w:delText>
              </w:r>
            </w:del>
          </w:ins>
        </w:p>
        <w:p w14:paraId="5BD5DEAE" w14:textId="77777777" w:rsidR="006A4BDE" w:rsidDel="00C20F79" w:rsidRDefault="006A4BDE">
          <w:pPr>
            <w:pStyle w:val="TOC2"/>
            <w:rPr>
              <w:ins w:id="6397" w:author="Author"/>
              <w:del w:id="6398" w:author="Author"/>
              <w:rFonts w:asciiTheme="minorHAnsi" w:eastAsiaTheme="minorEastAsia" w:hAnsiTheme="minorHAnsi" w:cstheme="minorBidi"/>
              <w:noProof/>
              <w:sz w:val="22"/>
              <w:szCs w:val="22"/>
            </w:rPr>
          </w:pPr>
          <w:ins w:id="6399" w:author="Author">
            <w:del w:id="6400" w:author="Author">
              <w:r w:rsidRPr="00165B0B" w:rsidDel="00C20F79">
                <w:rPr>
                  <w:rStyle w:val="Hyperlink"/>
                  <w:noProof/>
                </w:rPr>
                <w:delText>10.1</w:delText>
              </w:r>
              <w:r w:rsidDel="00C20F79">
                <w:rPr>
                  <w:rFonts w:asciiTheme="minorHAnsi" w:eastAsiaTheme="minorEastAsia" w:hAnsiTheme="minorHAnsi" w:cstheme="minorBidi"/>
                  <w:noProof/>
                  <w:sz w:val="22"/>
                  <w:szCs w:val="22"/>
                </w:rPr>
                <w:tab/>
              </w:r>
              <w:r w:rsidRPr="00165B0B" w:rsidDel="00C20F79">
                <w:rPr>
                  <w:rStyle w:val="Hyperlink"/>
                  <w:noProof/>
                </w:rPr>
                <w:delText>Algorithmic Modeling Interface (AMI)</w:delText>
              </w:r>
              <w:r w:rsidDel="00C20F79">
                <w:rPr>
                  <w:noProof/>
                  <w:webHidden/>
                </w:rPr>
                <w:tab/>
                <w:delText>180</w:delText>
              </w:r>
            </w:del>
          </w:ins>
        </w:p>
        <w:p w14:paraId="36CC9BBE" w14:textId="77777777" w:rsidR="006A4BDE" w:rsidDel="00C20F79" w:rsidRDefault="006A4BDE">
          <w:pPr>
            <w:pStyle w:val="TOC2"/>
            <w:rPr>
              <w:ins w:id="6401" w:author="Author"/>
              <w:del w:id="6402" w:author="Author"/>
              <w:rFonts w:asciiTheme="minorHAnsi" w:eastAsiaTheme="minorEastAsia" w:hAnsiTheme="minorHAnsi" w:cstheme="minorBidi"/>
              <w:noProof/>
              <w:sz w:val="22"/>
              <w:szCs w:val="22"/>
            </w:rPr>
          </w:pPr>
          <w:ins w:id="6403" w:author="Author">
            <w:del w:id="6404" w:author="Author">
              <w:r w:rsidRPr="00165B0B" w:rsidDel="00C20F79">
                <w:rPr>
                  <w:rStyle w:val="Hyperlink"/>
                  <w:noProof/>
                </w:rPr>
                <w:delText>10.2</w:delText>
              </w:r>
              <w:r w:rsidDel="00C20F79">
                <w:rPr>
                  <w:rFonts w:asciiTheme="minorHAnsi" w:eastAsiaTheme="minorEastAsia" w:hAnsiTheme="minorHAnsi" w:cstheme="minorBidi"/>
                  <w:noProof/>
                  <w:sz w:val="22"/>
                  <w:szCs w:val="22"/>
                </w:rPr>
                <w:tab/>
              </w:r>
              <w:r w:rsidRPr="00165B0B" w:rsidDel="00C20F79">
                <w:rPr>
                  <w:rStyle w:val="Hyperlink"/>
                  <w:noProof/>
                </w:rPr>
                <w:delText>AMI Executable Model File Programming Guide</w:delText>
              </w:r>
              <w:r w:rsidDel="00C20F79">
                <w:rPr>
                  <w:noProof/>
                  <w:webHidden/>
                </w:rPr>
                <w:tab/>
                <w:delText>185</w:delText>
              </w:r>
            </w:del>
          </w:ins>
        </w:p>
        <w:p w14:paraId="627F9C64" w14:textId="77777777" w:rsidR="006A4BDE" w:rsidDel="00C20F79" w:rsidRDefault="006A4BDE">
          <w:pPr>
            <w:pStyle w:val="TOC3"/>
            <w:rPr>
              <w:ins w:id="6405" w:author="Author"/>
              <w:del w:id="6406" w:author="Author"/>
              <w:rFonts w:asciiTheme="minorHAnsi" w:eastAsiaTheme="minorEastAsia" w:hAnsiTheme="minorHAnsi" w:cstheme="minorBidi"/>
              <w:noProof/>
              <w:sz w:val="22"/>
              <w:szCs w:val="22"/>
            </w:rPr>
          </w:pPr>
          <w:ins w:id="6407" w:author="Author">
            <w:del w:id="6408" w:author="Author">
              <w:r w:rsidRPr="00165B0B" w:rsidDel="00C20F79">
                <w:rPr>
                  <w:rStyle w:val="Hyperlink"/>
                  <w:noProof/>
                </w:rPr>
                <w:delText>Overview</w:delText>
              </w:r>
              <w:r w:rsidDel="00C20F79">
                <w:rPr>
                  <w:noProof/>
                  <w:webHidden/>
                </w:rPr>
                <w:tab/>
                <w:delText>185</w:delText>
              </w:r>
            </w:del>
          </w:ins>
        </w:p>
        <w:p w14:paraId="549F9666" w14:textId="77777777" w:rsidR="006A4BDE" w:rsidDel="00C20F79" w:rsidRDefault="006A4BDE">
          <w:pPr>
            <w:pStyle w:val="TOC3"/>
            <w:rPr>
              <w:ins w:id="6409" w:author="Author"/>
              <w:del w:id="6410" w:author="Author"/>
              <w:rFonts w:asciiTheme="minorHAnsi" w:eastAsiaTheme="minorEastAsia" w:hAnsiTheme="minorHAnsi" w:cstheme="minorBidi"/>
              <w:noProof/>
              <w:sz w:val="22"/>
              <w:szCs w:val="22"/>
            </w:rPr>
          </w:pPr>
          <w:ins w:id="6411" w:author="Author">
            <w:del w:id="6412" w:author="Author">
              <w:r w:rsidRPr="00165B0B" w:rsidDel="00C20F79">
                <w:rPr>
                  <w:rStyle w:val="Hyperlink"/>
                  <w:noProof/>
                </w:rPr>
                <w:delText>Application Scenarios</w:delText>
              </w:r>
              <w:r w:rsidDel="00C20F79">
                <w:rPr>
                  <w:noProof/>
                  <w:webHidden/>
                </w:rPr>
                <w:tab/>
                <w:delText>186</w:delText>
              </w:r>
            </w:del>
          </w:ins>
        </w:p>
        <w:p w14:paraId="09599A61" w14:textId="77777777" w:rsidR="006A4BDE" w:rsidDel="00C20F79" w:rsidRDefault="006A4BDE">
          <w:pPr>
            <w:pStyle w:val="TOC3"/>
            <w:rPr>
              <w:ins w:id="6413" w:author="Author"/>
              <w:del w:id="6414" w:author="Author"/>
              <w:rFonts w:asciiTheme="minorHAnsi" w:eastAsiaTheme="minorEastAsia" w:hAnsiTheme="minorHAnsi" w:cstheme="minorBidi"/>
              <w:noProof/>
              <w:sz w:val="22"/>
              <w:szCs w:val="22"/>
            </w:rPr>
          </w:pPr>
          <w:ins w:id="6415" w:author="Author">
            <w:del w:id="6416" w:author="Author">
              <w:r w:rsidRPr="00165B0B" w:rsidDel="00C20F79">
                <w:rPr>
                  <w:rStyle w:val="Hyperlink"/>
                  <w:noProof/>
                </w:rPr>
                <w:delText>Function Signatures</w:delText>
              </w:r>
              <w:r w:rsidDel="00C20F79">
                <w:rPr>
                  <w:noProof/>
                  <w:webHidden/>
                </w:rPr>
                <w:tab/>
                <w:delText>191</w:delText>
              </w:r>
            </w:del>
          </w:ins>
        </w:p>
        <w:p w14:paraId="4D842E1D" w14:textId="77777777" w:rsidR="006A4BDE" w:rsidDel="00C20F79" w:rsidRDefault="006A4BDE">
          <w:pPr>
            <w:pStyle w:val="TOC3"/>
            <w:rPr>
              <w:ins w:id="6417" w:author="Author"/>
              <w:del w:id="6418" w:author="Author"/>
              <w:rFonts w:asciiTheme="minorHAnsi" w:eastAsiaTheme="minorEastAsia" w:hAnsiTheme="minorHAnsi" w:cstheme="minorBidi"/>
              <w:noProof/>
              <w:sz w:val="22"/>
              <w:szCs w:val="22"/>
            </w:rPr>
          </w:pPr>
          <w:ins w:id="6419" w:author="Author">
            <w:del w:id="6420" w:author="Author">
              <w:r w:rsidRPr="00165B0B" w:rsidDel="00C20F79">
                <w:rPr>
                  <w:rStyle w:val="Hyperlink"/>
                  <w:noProof/>
                </w:rPr>
                <w:delText>Code Segment Examples</w:delText>
              </w:r>
              <w:r w:rsidDel="00C20F79">
                <w:rPr>
                  <w:noProof/>
                  <w:webHidden/>
                </w:rPr>
                <w:tab/>
                <w:delText>202</w:delText>
              </w:r>
            </w:del>
          </w:ins>
        </w:p>
        <w:p w14:paraId="62E9F52F" w14:textId="77777777" w:rsidR="006A4BDE" w:rsidDel="00C20F79" w:rsidRDefault="006A4BDE">
          <w:pPr>
            <w:pStyle w:val="TOC2"/>
            <w:rPr>
              <w:ins w:id="6421" w:author="Author"/>
              <w:del w:id="6422" w:author="Author"/>
              <w:rFonts w:asciiTheme="minorHAnsi" w:eastAsiaTheme="minorEastAsia" w:hAnsiTheme="minorHAnsi" w:cstheme="minorBidi"/>
              <w:noProof/>
              <w:sz w:val="22"/>
              <w:szCs w:val="22"/>
            </w:rPr>
          </w:pPr>
          <w:ins w:id="6423" w:author="Author">
            <w:del w:id="6424" w:author="Author">
              <w:r w:rsidRPr="00165B0B" w:rsidDel="00C20F79">
                <w:rPr>
                  <w:rStyle w:val="Hyperlink"/>
                  <w:noProof/>
                </w:rPr>
                <w:delText>10.3</w:delText>
              </w:r>
              <w:r w:rsidDel="00C20F79">
                <w:rPr>
                  <w:rFonts w:asciiTheme="minorHAnsi" w:eastAsiaTheme="minorEastAsia" w:hAnsiTheme="minorHAnsi" w:cstheme="minorBidi"/>
                  <w:noProof/>
                  <w:sz w:val="22"/>
                  <w:szCs w:val="22"/>
                </w:rPr>
                <w:tab/>
              </w:r>
              <w:r w:rsidRPr="00165B0B" w:rsidDel="00C20F79">
                <w:rPr>
                  <w:rStyle w:val="Hyperlink"/>
                  <w:noProof/>
                </w:rPr>
                <w:delText>AMI Parameter Definition File Structure</w:delText>
              </w:r>
              <w:r w:rsidDel="00C20F79">
                <w:rPr>
                  <w:noProof/>
                  <w:webHidden/>
                </w:rPr>
                <w:tab/>
                <w:delText>203</w:delText>
              </w:r>
            </w:del>
          </w:ins>
        </w:p>
        <w:p w14:paraId="4470066F" w14:textId="77777777" w:rsidR="006A4BDE" w:rsidDel="00C20F79" w:rsidRDefault="006A4BDE">
          <w:pPr>
            <w:pStyle w:val="TOC2"/>
            <w:rPr>
              <w:ins w:id="6425" w:author="Author"/>
              <w:del w:id="6426" w:author="Author"/>
              <w:rFonts w:asciiTheme="minorHAnsi" w:eastAsiaTheme="minorEastAsia" w:hAnsiTheme="minorHAnsi" w:cstheme="minorBidi"/>
              <w:noProof/>
              <w:sz w:val="22"/>
              <w:szCs w:val="22"/>
            </w:rPr>
          </w:pPr>
          <w:ins w:id="6427" w:author="Author">
            <w:del w:id="6428" w:author="Author">
              <w:r w:rsidRPr="00165B0B" w:rsidDel="00C20F79">
                <w:rPr>
                  <w:rStyle w:val="Hyperlink"/>
                  <w:noProof/>
                </w:rPr>
                <w:delText>10.4</w:delText>
              </w:r>
              <w:r w:rsidDel="00C20F79">
                <w:rPr>
                  <w:rFonts w:asciiTheme="minorHAnsi" w:eastAsiaTheme="minorEastAsia" w:hAnsiTheme="minorHAnsi" w:cstheme="minorBidi"/>
                  <w:noProof/>
                  <w:sz w:val="22"/>
                  <w:szCs w:val="22"/>
                </w:rPr>
                <w:tab/>
              </w:r>
              <w:r w:rsidRPr="00165B0B" w:rsidDel="00C20F79">
                <w:rPr>
                  <w:rStyle w:val="Hyperlink"/>
                  <w:noProof/>
                </w:rPr>
                <w:delText>GENERAL RESERVED PARAMETERS</w:delText>
              </w:r>
              <w:r w:rsidDel="00C20F79">
                <w:rPr>
                  <w:noProof/>
                  <w:webHidden/>
                </w:rPr>
                <w:tab/>
                <w:delText>214</w:delText>
              </w:r>
            </w:del>
          </w:ins>
        </w:p>
        <w:p w14:paraId="18B39B8E" w14:textId="77777777" w:rsidR="006A4BDE" w:rsidDel="00C20F79" w:rsidRDefault="006A4BDE">
          <w:pPr>
            <w:pStyle w:val="TOC2"/>
            <w:rPr>
              <w:ins w:id="6429" w:author="Author"/>
              <w:del w:id="6430" w:author="Author"/>
              <w:rFonts w:asciiTheme="minorHAnsi" w:eastAsiaTheme="minorEastAsia" w:hAnsiTheme="minorHAnsi" w:cstheme="minorBidi"/>
              <w:noProof/>
              <w:sz w:val="22"/>
              <w:szCs w:val="22"/>
            </w:rPr>
          </w:pPr>
          <w:ins w:id="6431" w:author="Author">
            <w:del w:id="6432" w:author="Author">
              <w:r w:rsidRPr="00165B0B" w:rsidDel="00C20F79">
                <w:rPr>
                  <w:rStyle w:val="Hyperlink"/>
                  <w:noProof/>
                </w:rPr>
                <w:delText>10.5</w:delText>
              </w:r>
              <w:r w:rsidDel="00C20F79">
                <w:rPr>
                  <w:rFonts w:asciiTheme="minorHAnsi" w:eastAsiaTheme="minorEastAsia" w:hAnsiTheme="minorHAnsi" w:cstheme="minorBidi"/>
                  <w:noProof/>
                  <w:sz w:val="22"/>
                  <w:szCs w:val="22"/>
                </w:rPr>
                <w:tab/>
              </w:r>
              <w:r w:rsidRPr="00165B0B" w:rsidDel="00C20F79">
                <w:rPr>
                  <w:rStyle w:val="Hyperlink"/>
                  <w:noProof/>
                </w:rPr>
                <w:delText>Reserved Parameters for Data Management</w:delText>
              </w:r>
              <w:r w:rsidDel="00C20F79">
                <w:rPr>
                  <w:noProof/>
                  <w:webHidden/>
                </w:rPr>
                <w:tab/>
                <w:delText>223</w:delText>
              </w:r>
            </w:del>
          </w:ins>
        </w:p>
        <w:p w14:paraId="3D635826" w14:textId="77777777" w:rsidR="006A4BDE" w:rsidDel="00C20F79" w:rsidRDefault="006A4BDE">
          <w:pPr>
            <w:pStyle w:val="TOC2"/>
            <w:rPr>
              <w:ins w:id="6433" w:author="Author"/>
              <w:del w:id="6434" w:author="Author"/>
              <w:rFonts w:asciiTheme="minorHAnsi" w:eastAsiaTheme="minorEastAsia" w:hAnsiTheme="minorHAnsi" w:cstheme="minorBidi"/>
              <w:noProof/>
              <w:sz w:val="22"/>
              <w:szCs w:val="22"/>
            </w:rPr>
          </w:pPr>
          <w:ins w:id="6435" w:author="Author">
            <w:del w:id="6436" w:author="Author">
              <w:r w:rsidRPr="00165B0B" w:rsidDel="00C20F79">
                <w:rPr>
                  <w:rStyle w:val="Hyperlink"/>
                  <w:noProof/>
                </w:rPr>
                <w:delText>10.6</w:delText>
              </w:r>
              <w:r w:rsidDel="00C20F79">
                <w:rPr>
                  <w:rFonts w:asciiTheme="minorHAnsi" w:eastAsiaTheme="minorEastAsia" w:hAnsiTheme="minorHAnsi" w:cstheme="minorBidi"/>
                  <w:noProof/>
                  <w:sz w:val="22"/>
                  <w:szCs w:val="22"/>
                </w:rPr>
                <w:tab/>
              </w:r>
              <w:r w:rsidRPr="00165B0B" w:rsidDel="00C20F79">
                <w:rPr>
                  <w:rStyle w:val="Hyperlink"/>
                  <w:noProof/>
                </w:rPr>
                <w:delText>Jitter and Noise Reserved Parameters</w:delText>
              </w:r>
              <w:r w:rsidDel="00C20F79">
                <w:rPr>
                  <w:noProof/>
                  <w:webHidden/>
                </w:rPr>
                <w:tab/>
                <w:delText>227</w:delText>
              </w:r>
            </w:del>
          </w:ins>
        </w:p>
        <w:p w14:paraId="2739812C" w14:textId="77777777" w:rsidR="006A4BDE" w:rsidDel="00C20F79" w:rsidRDefault="006A4BDE">
          <w:pPr>
            <w:pStyle w:val="TOC2"/>
            <w:rPr>
              <w:ins w:id="6437" w:author="Author"/>
              <w:del w:id="6438" w:author="Author"/>
              <w:rFonts w:asciiTheme="minorHAnsi" w:eastAsiaTheme="minorEastAsia" w:hAnsiTheme="minorHAnsi" w:cstheme="minorBidi"/>
              <w:noProof/>
              <w:sz w:val="22"/>
              <w:szCs w:val="22"/>
            </w:rPr>
          </w:pPr>
          <w:ins w:id="6439" w:author="Author">
            <w:del w:id="6440" w:author="Author">
              <w:r w:rsidRPr="00165B0B" w:rsidDel="00C20F79">
                <w:rPr>
                  <w:rStyle w:val="Hyperlink"/>
                  <w:noProof/>
                </w:rPr>
                <w:delText>10.7</w:delText>
              </w:r>
              <w:r w:rsidDel="00C20F79">
                <w:rPr>
                  <w:rFonts w:asciiTheme="minorHAnsi" w:eastAsiaTheme="minorEastAsia" w:hAnsiTheme="minorHAnsi" w:cstheme="minorBidi"/>
                  <w:noProof/>
                  <w:sz w:val="22"/>
                  <w:szCs w:val="22"/>
                </w:rPr>
                <w:tab/>
              </w:r>
              <w:r w:rsidRPr="00165B0B" w:rsidDel="00C20F79">
                <w:rPr>
                  <w:rStyle w:val="Hyperlink"/>
                  <w:noProof/>
                </w:rPr>
                <w:delText>Modulation Reserved Parameters</w:delText>
              </w:r>
              <w:r w:rsidDel="00C20F79">
                <w:rPr>
                  <w:noProof/>
                  <w:webHidden/>
                </w:rPr>
                <w:tab/>
                <w:delText>245</w:delText>
              </w:r>
            </w:del>
          </w:ins>
        </w:p>
        <w:p w14:paraId="641D46E1" w14:textId="77777777" w:rsidR="006A4BDE" w:rsidDel="00C20F79" w:rsidRDefault="006A4BDE">
          <w:pPr>
            <w:pStyle w:val="TOC2"/>
            <w:rPr>
              <w:ins w:id="6441" w:author="Author"/>
              <w:del w:id="6442" w:author="Author"/>
              <w:rFonts w:asciiTheme="minorHAnsi" w:eastAsiaTheme="minorEastAsia" w:hAnsiTheme="minorHAnsi" w:cstheme="minorBidi"/>
              <w:noProof/>
              <w:sz w:val="22"/>
              <w:szCs w:val="22"/>
            </w:rPr>
          </w:pPr>
          <w:ins w:id="6443" w:author="Author">
            <w:del w:id="6444" w:author="Author">
              <w:r w:rsidRPr="00165B0B" w:rsidDel="00C20F79">
                <w:rPr>
                  <w:rStyle w:val="Hyperlink"/>
                  <w:noProof/>
                </w:rPr>
                <w:delText>10.8</w:delText>
              </w:r>
              <w:r w:rsidDel="00C20F79">
                <w:rPr>
                  <w:rFonts w:asciiTheme="minorHAnsi" w:eastAsiaTheme="minorEastAsia" w:hAnsiTheme="minorHAnsi" w:cstheme="minorBidi"/>
                  <w:noProof/>
                  <w:sz w:val="22"/>
                  <w:szCs w:val="22"/>
                </w:rPr>
                <w:tab/>
              </w:r>
              <w:r w:rsidRPr="00165B0B" w:rsidDel="00C20F79">
                <w:rPr>
                  <w:rStyle w:val="Hyperlink"/>
                  <w:noProof/>
                </w:rPr>
                <w:delText>Repeaters</w:delText>
              </w:r>
              <w:r w:rsidDel="00C20F79">
                <w:rPr>
                  <w:noProof/>
                  <w:webHidden/>
                </w:rPr>
                <w:tab/>
                <w:delText>253</w:delText>
              </w:r>
            </w:del>
          </w:ins>
        </w:p>
        <w:p w14:paraId="52351408" w14:textId="77777777" w:rsidR="006A4BDE" w:rsidDel="00C20F79" w:rsidRDefault="006A4BDE">
          <w:pPr>
            <w:pStyle w:val="TOC2"/>
            <w:rPr>
              <w:ins w:id="6445" w:author="Author"/>
              <w:del w:id="6446" w:author="Author"/>
              <w:rFonts w:asciiTheme="minorHAnsi" w:eastAsiaTheme="minorEastAsia" w:hAnsiTheme="minorHAnsi" w:cstheme="minorBidi"/>
              <w:noProof/>
              <w:sz w:val="22"/>
              <w:szCs w:val="22"/>
            </w:rPr>
          </w:pPr>
          <w:ins w:id="6447" w:author="Author">
            <w:del w:id="6448" w:author="Author">
              <w:r w:rsidRPr="00165B0B" w:rsidDel="00C20F79">
                <w:rPr>
                  <w:rStyle w:val="Hyperlink"/>
                  <w:noProof/>
                </w:rPr>
                <w:delText>10.9</w:delText>
              </w:r>
              <w:r w:rsidDel="00C20F79">
                <w:rPr>
                  <w:rFonts w:asciiTheme="minorHAnsi" w:eastAsiaTheme="minorEastAsia" w:hAnsiTheme="minorHAnsi" w:cstheme="minorBidi"/>
                  <w:noProof/>
                  <w:sz w:val="22"/>
                  <w:szCs w:val="22"/>
                </w:rPr>
                <w:tab/>
              </w:r>
              <w:r w:rsidRPr="00165B0B" w:rsidDel="00C20F79">
                <w:rPr>
                  <w:rStyle w:val="Hyperlink"/>
                  <w:noProof/>
                </w:rPr>
                <w:delText>AMI Reserved Parameter DEFINITIONs For Link training Communications</w:delText>
              </w:r>
              <w:r w:rsidDel="00C20F79">
                <w:rPr>
                  <w:noProof/>
                  <w:webHidden/>
                </w:rPr>
                <w:tab/>
                <w:delText>259</w:delText>
              </w:r>
            </w:del>
          </w:ins>
        </w:p>
        <w:p w14:paraId="594E5F21" w14:textId="77777777" w:rsidR="006A4BDE" w:rsidDel="00C20F79" w:rsidRDefault="006A4BDE">
          <w:pPr>
            <w:pStyle w:val="TOC2"/>
            <w:rPr>
              <w:ins w:id="6449" w:author="Author"/>
              <w:del w:id="6450" w:author="Author"/>
              <w:rFonts w:asciiTheme="minorHAnsi" w:eastAsiaTheme="minorEastAsia" w:hAnsiTheme="minorHAnsi" w:cstheme="minorBidi"/>
              <w:noProof/>
              <w:sz w:val="22"/>
              <w:szCs w:val="22"/>
            </w:rPr>
          </w:pPr>
          <w:ins w:id="6451" w:author="Author">
            <w:del w:id="6452" w:author="Author">
              <w:r w:rsidRPr="00165B0B" w:rsidDel="00C20F79">
                <w:rPr>
                  <w:rStyle w:val="Hyperlink"/>
                  <w:noProof/>
                </w:rPr>
                <w:delText>10.10</w:delText>
              </w:r>
              <w:r w:rsidDel="00C20F79">
                <w:rPr>
                  <w:rFonts w:asciiTheme="minorHAnsi" w:eastAsiaTheme="minorEastAsia" w:hAnsiTheme="minorHAnsi" w:cstheme="minorBidi"/>
                  <w:noProof/>
                  <w:sz w:val="22"/>
                  <w:szCs w:val="22"/>
                </w:rPr>
                <w:tab/>
              </w:r>
              <w:r w:rsidRPr="00165B0B" w:rsidDel="00C20F79">
                <w:rPr>
                  <w:rStyle w:val="Hyperlink"/>
                  <w:noProof/>
                </w:rPr>
                <w:delText>ALTERNATIVE AMI ANALOG BUFFER MODELING</w:delText>
              </w:r>
              <w:r w:rsidDel="00C20F79">
                <w:rPr>
                  <w:noProof/>
                  <w:webHidden/>
                </w:rPr>
                <w:tab/>
                <w:delText>268</w:delText>
              </w:r>
            </w:del>
          </w:ins>
        </w:p>
        <w:p w14:paraId="2EA4683B" w14:textId="77777777" w:rsidR="006A4BDE" w:rsidDel="00C20F79" w:rsidRDefault="006A4BDE">
          <w:pPr>
            <w:pStyle w:val="TOC2"/>
            <w:rPr>
              <w:ins w:id="6453" w:author="Author"/>
              <w:del w:id="6454" w:author="Author"/>
              <w:rFonts w:asciiTheme="minorHAnsi" w:eastAsiaTheme="minorEastAsia" w:hAnsiTheme="minorHAnsi" w:cstheme="minorBidi"/>
              <w:noProof/>
              <w:sz w:val="22"/>
              <w:szCs w:val="22"/>
            </w:rPr>
          </w:pPr>
          <w:ins w:id="6455" w:author="Author">
            <w:del w:id="6456" w:author="Author">
              <w:r w:rsidRPr="00165B0B" w:rsidDel="00C20F79">
                <w:rPr>
                  <w:rStyle w:val="Hyperlink"/>
                  <w:noProof/>
                </w:rPr>
                <w:delText>10.11</w:delText>
              </w:r>
              <w:r w:rsidDel="00C20F79">
                <w:rPr>
                  <w:rFonts w:asciiTheme="minorHAnsi" w:eastAsiaTheme="minorEastAsia" w:hAnsiTheme="minorHAnsi" w:cstheme="minorBidi"/>
                  <w:noProof/>
                  <w:sz w:val="22"/>
                  <w:szCs w:val="22"/>
                </w:rPr>
                <w:tab/>
              </w:r>
              <w:r w:rsidRPr="00165B0B" w:rsidDel="00C20F79">
                <w:rPr>
                  <w:rStyle w:val="Hyperlink"/>
                  <w:noProof/>
                </w:rPr>
                <w:delText>Reserved Parameter DEFINITIONs</w:delText>
              </w:r>
              <w:r w:rsidDel="00C20F79">
                <w:rPr>
                  <w:noProof/>
                  <w:webHidden/>
                </w:rPr>
                <w:tab/>
                <w:delText>270</w:delText>
              </w:r>
            </w:del>
          </w:ins>
        </w:p>
        <w:p w14:paraId="743F60D8" w14:textId="77777777" w:rsidR="006A4BDE" w:rsidDel="00C20F79" w:rsidRDefault="006A4BDE">
          <w:pPr>
            <w:pStyle w:val="TOC1"/>
            <w:rPr>
              <w:ins w:id="6457" w:author="Author"/>
              <w:del w:id="6458" w:author="Author"/>
              <w:rFonts w:asciiTheme="minorHAnsi" w:eastAsiaTheme="minorEastAsia" w:hAnsiTheme="minorHAnsi" w:cstheme="minorBidi"/>
              <w:b w:val="0"/>
              <w:sz w:val="22"/>
              <w:szCs w:val="22"/>
            </w:rPr>
          </w:pPr>
          <w:ins w:id="6459" w:author="Author">
            <w:del w:id="6460" w:author="Author">
              <w:r w:rsidRPr="00165B0B" w:rsidDel="00C20F79">
                <w:rPr>
                  <w:rStyle w:val="Hyperlink"/>
                  <w:b w:val="0"/>
                </w:rPr>
                <w:delText>11</w:delText>
              </w:r>
              <w:r w:rsidDel="00C20F79">
                <w:rPr>
                  <w:rFonts w:asciiTheme="minorHAnsi" w:eastAsiaTheme="minorEastAsia" w:hAnsiTheme="minorHAnsi" w:cstheme="minorBidi"/>
                  <w:b w:val="0"/>
                  <w:sz w:val="22"/>
                  <w:szCs w:val="22"/>
                </w:rPr>
                <w:tab/>
              </w:r>
              <w:r w:rsidRPr="00165B0B" w:rsidDel="00C20F79">
                <w:rPr>
                  <w:rStyle w:val="Hyperlink"/>
                  <w:b w:val="0"/>
                </w:rPr>
                <w:delText>EMI Parameters</w:delText>
              </w:r>
              <w:r w:rsidDel="00C20F79">
                <w:rPr>
                  <w:webHidden/>
                </w:rPr>
                <w:tab/>
                <w:delText>282</w:delText>
              </w:r>
            </w:del>
          </w:ins>
        </w:p>
        <w:p w14:paraId="3E732E43" w14:textId="77777777" w:rsidR="006A4BDE" w:rsidDel="00C20F79" w:rsidRDefault="006A4BDE">
          <w:pPr>
            <w:pStyle w:val="TOC1"/>
            <w:rPr>
              <w:ins w:id="6461" w:author="Author"/>
              <w:del w:id="6462" w:author="Author"/>
              <w:rFonts w:asciiTheme="minorHAnsi" w:eastAsiaTheme="minorEastAsia" w:hAnsiTheme="minorHAnsi" w:cstheme="minorBidi"/>
              <w:b w:val="0"/>
              <w:sz w:val="22"/>
              <w:szCs w:val="22"/>
            </w:rPr>
          </w:pPr>
          <w:ins w:id="6463" w:author="Author">
            <w:del w:id="6464" w:author="Author">
              <w:r w:rsidRPr="00165B0B" w:rsidDel="00C20F79">
                <w:rPr>
                  <w:rStyle w:val="Hyperlink"/>
                  <w:b w:val="0"/>
                </w:rPr>
                <w:delText>12</w:delText>
              </w:r>
              <w:r w:rsidDel="00C20F79">
                <w:rPr>
                  <w:rFonts w:asciiTheme="minorHAnsi" w:eastAsiaTheme="minorEastAsia" w:hAnsiTheme="minorHAnsi" w:cstheme="minorBidi"/>
                  <w:b w:val="0"/>
                  <w:sz w:val="22"/>
                  <w:szCs w:val="22"/>
                </w:rPr>
                <w:tab/>
              </w:r>
              <w:r w:rsidRPr="00165B0B" w:rsidDel="00C20F79">
                <w:rPr>
                  <w:rStyle w:val="Hyperlink"/>
                  <w:b w:val="0"/>
                </w:rPr>
                <w:delText>INTERCONNECT MODELING</w:delText>
              </w:r>
              <w:r w:rsidDel="00C20F79">
                <w:rPr>
                  <w:webHidden/>
                </w:rPr>
                <w:tab/>
                <w:delText>287</w:delText>
              </w:r>
            </w:del>
          </w:ins>
        </w:p>
        <w:p w14:paraId="63C29A7A" w14:textId="77777777" w:rsidR="006A4BDE" w:rsidDel="00C20F79" w:rsidRDefault="006A4BDE">
          <w:pPr>
            <w:pStyle w:val="TOC2"/>
            <w:rPr>
              <w:ins w:id="6465" w:author="Author"/>
              <w:del w:id="6466" w:author="Author"/>
              <w:rFonts w:asciiTheme="minorHAnsi" w:eastAsiaTheme="minorEastAsia" w:hAnsiTheme="minorHAnsi" w:cstheme="minorBidi"/>
              <w:noProof/>
              <w:sz w:val="22"/>
              <w:szCs w:val="22"/>
            </w:rPr>
          </w:pPr>
          <w:ins w:id="6467" w:author="Author">
            <w:del w:id="6468" w:author="Author">
              <w:r w:rsidRPr="00165B0B" w:rsidDel="00C20F79">
                <w:rPr>
                  <w:rStyle w:val="Hyperlink"/>
                  <w:noProof/>
                </w:rPr>
                <w:delText>Param</w:delText>
              </w:r>
              <w:r w:rsidDel="00C20F79">
                <w:rPr>
                  <w:noProof/>
                  <w:webHidden/>
                </w:rPr>
                <w:tab/>
                <w:delText>295</w:delText>
              </w:r>
            </w:del>
          </w:ins>
        </w:p>
        <w:p w14:paraId="3BAD27DE" w14:textId="77777777" w:rsidR="00840633" w:rsidDel="00C20F79" w:rsidRDefault="00840633">
          <w:pPr>
            <w:pStyle w:val="TOC1"/>
            <w:rPr>
              <w:ins w:id="6469" w:author="Author"/>
              <w:del w:id="6470" w:author="Author"/>
              <w:rFonts w:asciiTheme="minorHAnsi" w:eastAsiaTheme="minorEastAsia" w:hAnsiTheme="minorHAnsi" w:cstheme="minorBidi"/>
              <w:b w:val="0"/>
              <w:sz w:val="22"/>
              <w:szCs w:val="22"/>
            </w:rPr>
          </w:pPr>
          <w:ins w:id="6471" w:author="Author">
            <w:del w:id="6472" w:author="Author">
              <w:r w:rsidRPr="006A4BDE" w:rsidDel="00C20F79">
                <w:rPr>
                  <w:rStyle w:val="Hyperlink"/>
                  <w:b w:val="0"/>
                </w:rPr>
                <w:delText>1</w:delText>
              </w:r>
              <w:r w:rsidDel="00C20F79">
                <w:rPr>
                  <w:rFonts w:asciiTheme="minorHAnsi" w:eastAsiaTheme="minorEastAsia" w:hAnsiTheme="minorHAnsi" w:cstheme="minorBidi"/>
                  <w:b w:val="0"/>
                  <w:sz w:val="22"/>
                  <w:szCs w:val="22"/>
                </w:rPr>
                <w:tab/>
              </w:r>
              <w:r w:rsidRPr="006A4BDE" w:rsidDel="00C20F79">
                <w:rPr>
                  <w:rStyle w:val="Hyperlink"/>
                  <w:b w:val="0"/>
                </w:rPr>
                <w:delText>General Introduction</w:delText>
              </w:r>
              <w:r w:rsidDel="00C20F79">
                <w:rPr>
                  <w:webHidden/>
                </w:rPr>
                <w:tab/>
                <w:delText>3</w:delText>
              </w:r>
            </w:del>
          </w:ins>
        </w:p>
        <w:p w14:paraId="7CDF388D" w14:textId="77777777" w:rsidR="00840633" w:rsidDel="00C20F79" w:rsidRDefault="00840633">
          <w:pPr>
            <w:pStyle w:val="TOC1"/>
            <w:rPr>
              <w:ins w:id="6473" w:author="Author"/>
              <w:del w:id="6474" w:author="Author"/>
              <w:rFonts w:asciiTheme="minorHAnsi" w:eastAsiaTheme="minorEastAsia" w:hAnsiTheme="minorHAnsi" w:cstheme="minorBidi"/>
              <w:b w:val="0"/>
              <w:sz w:val="22"/>
              <w:szCs w:val="22"/>
            </w:rPr>
          </w:pPr>
          <w:ins w:id="6475" w:author="Author">
            <w:del w:id="6476" w:author="Author">
              <w:r w:rsidRPr="006A4BDE" w:rsidDel="00C20F79">
                <w:rPr>
                  <w:rStyle w:val="Hyperlink"/>
                  <w:b w:val="0"/>
                </w:rPr>
                <w:delText>2</w:delText>
              </w:r>
              <w:r w:rsidDel="00C20F79">
                <w:rPr>
                  <w:rFonts w:asciiTheme="minorHAnsi" w:eastAsiaTheme="minorEastAsia" w:hAnsiTheme="minorHAnsi" w:cstheme="minorBidi"/>
                  <w:b w:val="0"/>
                  <w:sz w:val="22"/>
                  <w:szCs w:val="22"/>
                </w:rPr>
                <w:tab/>
              </w:r>
              <w:r w:rsidRPr="006A4BDE" w:rsidDel="00C20F79">
                <w:rPr>
                  <w:rStyle w:val="Hyperlink"/>
                  <w:b w:val="0"/>
                </w:rPr>
                <w:delText>Statement of Intent</w:delText>
              </w:r>
              <w:r w:rsidDel="00C20F79">
                <w:rPr>
                  <w:webHidden/>
                </w:rPr>
                <w:tab/>
                <w:delText>4</w:delText>
              </w:r>
            </w:del>
          </w:ins>
        </w:p>
        <w:p w14:paraId="1A896F50" w14:textId="77777777" w:rsidR="00840633" w:rsidDel="00C20F79" w:rsidRDefault="00840633">
          <w:pPr>
            <w:pStyle w:val="TOC1"/>
            <w:rPr>
              <w:ins w:id="6477" w:author="Author"/>
              <w:del w:id="6478" w:author="Author"/>
              <w:rFonts w:asciiTheme="minorHAnsi" w:eastAsiaTheme="minorEastAsia" w:hAnsiTheme="minorHAnsi" w:cstheme="minorBidi"/>
              <w:b w:val="0"/>
              <w:sz w:val="22"/>
              <w:szCs w:val="22"/>
            </w:rPr>
          </w:pPr>
          <w:ins w:id="6479" w:author="Author">
            <w:del w:id="6480" w:author="Author">
              <w:r w:rsidRPr="006A4BDE" w:rsidDel="00C20F79">
                <w:rPr>
                  <w:rStyle w:val="Hyperlink"/>
                  <w:b w:val="0"/>
                </w:rPr>
                <w:delText>3</w:delText>
              </w:r>
              <w:r w:rsidDel="00C20F79">
                <w:rPr>
                  <w:rFonts w:asciiTheme="minorHAnsi" w:eastAsiaTheme="minorEastAsia" w:hAnsiTheme="minorHAnsi" w:cstheme="minorBidi"/>
                  <w:b w:val="0"/>
                  <w:sz w:val="22"/>
                  <w:szCs w:val="22"/>
                </w:rPr>
                <w:tab/>
              </w:r>
              <w:r w:rsidRPr="006A4BDE" w:rsidDel="00C20F79">
                <w:rPr>
                  <w:rStyle w:val="Hyperlink"/>
                  <w:b w:val="0"/>
                </w:rPr>
                <w:delText>Syntax Rules</w:delText>
              </w:r>
              <w:r w:rsidDel="00C20F79">
                <w:rPr>
                  <w:webHidden/>
                </w:rPr>
                <w:tab/>
                <w:delText>10</w:delText>
              </w:r>
            </w:del>
          </w:ins>
        </w:p>
        <w:p w14:paraId="25800DBB" w14:textId="77777777" w:rsidR="00840633" w:rsidDel="00C20F79" w:rsidRDefault="00840633">
          <w:pPr>
            <w:pStyle w:val="TOC2"/>
            <w:rPr>
              <w:ins w:id="6481" w:author="Author"/>
              <w:del w:id="6482" w:author="Author"/>
              <w:rFonts w:asciiTheme="minorHAnsi" w:eastAsiaTheme="minorEastAsia" w:hAnsiTheme="minorHAnsi" w:cstheme="minorBidi"/>
              <w:noProof/>
              <w:sz w:val="22"/>
              <w:szCs w:val="22"/>
            </w:rPr>
          </w:pPr>
          <w:ins w:id="6483" w:author="Author">
            <w:del w:id="6484" w:author="Author">
              <w:r w:rsidRPr="006A4BDE" w:rsidDel="00C20F79">
                <w:rPr>
                  <w:rStyle w:val="Hyperlink"/>
                  <w:noProof/>
                </w:rPr>
                <w:delText>3.1</w:delText>
              </w:r>
              <w:r w:rsidDel="00C20F79">
                <w:rPr>
                  <w:rFonts w:asciiTheme="minorHAnsi" w:eastAsiaTheme="minorEastAsia" w:hAnsiTheme="minorHAnsi" w:cstheme="minorBidi"/>
                  <w:noProof/>
                  <w:sz w:val="22"/>
                  <w:szCs w:val="22"/>
                </w:rPr>
                <w:tab/>
              </w:r>
              <w:r w:rsidRPr="006A4BDE" w:rsidDel="00C20F79">
                <w:rPr>
                  <w:rStyle w:val="Hyperlink"/>
                  <w:noProof/>
                </w:rPr>
                <w:delText>FILE NAMING DEFINITIONS</w:delText>
              </w:r>
              <w:r w:rsidDel="00C20F79">
                <w:rPr>
                  <w:noProof/>
                  <w:webHidden/>
                </w:rPr>
                <w:tab/>
                <w:delText>12</w:delText>
              </w:r>
            </w:del>
          </w:ins>
        </w:p>
        <w:p w14:paraId="3C9B8538" w14:textId="77777777" w:rsidR="00840633" w:rsidDel="00C20F79" w:rsidRDefault="00840633">
          <w:pPr>
            <w:pStyle w:val="TOC2"/>
            <w:rPr>
              <w:ins w:id="6485" w:author="Author"/>
              <w:del w:id="6486" w:author="Author"/>
              <w:rFonts w:asciiTheme="minorHAnsi" w:eastAsiaTheme="minorEastAsia" w:hAnsiTheme="minorHAnsi" w:cstheme="minorBidi"/>
              <w:noProof/>
              <w:sz w:val="22"/>
              <w:szCs w:val="22"/>
            </w:rPr>
          </w:pPr>
          <w:ins w:id="6487" w:author="Author">
            <w:del w:id="6488" w:author="Author">
              <w:r w:rsidRPr="006A4BDE" w:rsidDel="00C20F79">
                <w:rPr>
                  <w:rStyle w:val="Hyperlink"/>
                  <w:noProof/>
                </w:rPr>
                <w:delText>1.1</w:delText>
              </w:r>
              <w:r w:rsidDel="00C20F79">
                <w:rPr>
                  <w:noProof/>
                  <w:webHidden/>
                </w:rPr>
                <w:tab/>
                <w:delText>12</w:delText>
              </w:r>
            </w:del>
          </w:ins>
        </w:p>
        <w:p w14:paraId="3552775B" w14:textId="77777777" w:rsidR="00840633" w:rsidDel="00C20F79" w:rsidRDefault="00840633">
          <w:pPr>
            <w:pStyle w:val="TOC2"/>
            <w:rPr>
              <w:ins w:id="6489" w:author="Author"/>
              <w:del w:id="6490" w:author="Author"/>
              <w:rFonts w:asciiTheme="minorHAnsi" w:eastAsiaTheme="minorEastAsia" w:hAnsiTheme="minorHAnsi" w:cstheme="minorBidi"/>
              <w:noProof/>
              <w:sz w:val="22"/>
              <w:szCs w:val="22"/>
            </w:rPr>
          </w:pPr>
          <w:ins w:id="6491" w:author="Author">
            <w:del w:id="6492" w:author="Author">
              <w:r w:rsidRPr="006A4BDE" w:rsidDel="00C20F79">
                <w:rPr>
                  <w:rStyle w:val="Hyperlink"/>
                  <w:noProof/>
                </w:rPr>
                <w:delText>3.2</w:delText>
              </w:r>
              <w:r w:rsidDel="00C20F79">
                <w:rPr>
                  <w:rFonts w:asciiTheme="minorHAnsi" w:eastAsiaTheme="minorEastAsia" w:hAnsiTheme="minorHAnsi" w:cstheme="minorBidi"/>
                  <w:noProof/>
                  <w:sz w:val="22"/>
                  <w:szCs w:val="22"/>
                </w:rPr>
                <w:tab/>
              </w:r>
              <w:r w:rsidRPr="006A4BDE" w:rsidDel="00C20F79">
                <w:rPr>
                  <w:rStyle w:val="Hyperlink"/>
                  <w:noProof/>
                </w:rPr>
                <w:delText>Keyword Hierarchy</w:delText>
              </w:r>
              <w:r w:rsidDel="00C20F79">
                <w:rPr>
                  <w:noProof/>
                  <w:webHidden/>
                </w:rPr>
                <w:tab/>
                <w:delText>13</w:delText>
              </w:r>
            </w:del>
          </w:ins>
        </w:p>
        <w:p w14:paraId="37B9B8DF" w14:textId="77777777" w:rsidR="00840633" w:rsidDel="00C20F79" w:rsidRDefault="00840633">
          <w:pPr>
            <w:pStyle w:val="TOC1"/>
            <w:rPr>
              <w:ins w:id="6493" w:author="Author"/>
              <w:del w:id="6494" w:author="Author"/>
              <w:rFonts w:asciiTheme="minorHAnsi" w:eastAsiaTheme="minorEastAsia" w:hAnsiTheme="minorHAnsi" w:cstheme="minorBidi"/>
              <w:b w:val="0"/>
              <w:sz w:val="22"/>
              <w:szCs w:val="22"/>
            </w:rPr>
          </w:pPr>
          <w:ins w:id="6495" w:author="Author">
            <w:del w:id="6496" w:author="Author">
              <w:r w:rsidRPr="006A4BDE" w:rsidDel="00C20F79">
                <w:rPr>
                  <w:rStyle w:val="Hyperlink"/>
                  <w:b w:val="0"/>
                </w:rPr>
                <w:delText>4</w:delText>
              </w:r>
              <w:r w:rsidDel="00C20F79">
                <w:rPr>
                  <w:rFonts w:asciiTheme="minorHAnsi" w:eastAsiaTheme="minorEastAsia" w:hAnsiTheme="minorHAnsi" w:cstheme="minorBidi"/>
                  <w:b w:val="0"/>
                  <w:sz w:val="22"/>
                  <w:szCs w:val="22"/>
                </w:rPr>
                <w:tab/>
              </w:r>
              <w:r w:rsidRPr="006A4BDE" w:rsidDel="00C20F79">
                <w:rPr>
                  <w:rStyle w:val="Hyperlink"/>
                  <w:b w:val="0"/>
                </w:rPr>
                <w:delText>File Header Information</w:delText>
              </w:r>
              <w:r w:rsidDel="00C20F79">
                <w:rPr>
                  <w:webHidden/>
                </w:rPr>
                <w:tab/>
                <w:delText>19</w:delText>
              </w:r>
            </w:del>
          </w:ins>
        </w:p>
        <w:p w14:paraId="6AF6228B" w14:textId="77777777" w:rsidR="00840633" w:rsidDel="00C20F79" w:rsidRDefault="00840633">
          <w:pPr>
            <w:pStyle w:val="TOC1"/>
            <w:rPr>
              <w:ins w:id="6497" w:author="Author"/>
              <w:del w:id="6498" w:author="Author"/>
              <w:rFonts w:asciiTheme="minorHAnsi" w:eastAsiaTheme="minorEastAsia" w:hAnsiTheme="minorHAnsi" w:cstheme="minorBidi"/>
              <w:b w:val="0"/>
              <w:sz w:val="22"/>
              <w:szCs w:val="22"/>
            </w:rPr>
          </w:pPr>
          <w:ins w:id="6499" w:author="Author">
            <w:del w:id="6500" w:author="Author">
              <w:r w:rsidRPr="006A4BDE" w:rsidDel="00C20F79">
                <w:rPr>
                  <w:rStyle w:val="Hyperlink"/>
                  <w:b w:val="0"/>
                </w:rPr>
                <w:delText>5</w:delText>
              </w:r>
              <w:r w:rsidDel="00C20F79">
                <w:rPr>
                  <w:rFonts w:asciiTheme="minorHAnsi" w:eastAsiaTheme="minorEastAsia" w:hAnsiTheme="minorHAnsi" w:cstheme="minorBidi"/>
                  <w:b w:val="0"/>
                  <w:sz w:val="22"/>
                  <w:szCs w:val="22"/>
                </w:rPr>
                <w:tab/>
              </w:r>
              <w:r w:rsidRPr="006A4BDE" w:rsidDel="00C20F79">
                <w:rPr>
                  <w:rStyle w:val="Hyperlink"/>
                  <w:b w:val="0"/>
                </w:rPr>
                <w:delText>Component Description</w:delText>
              </w:r>
              <w:r w:rsidDel="00C20F79">
                <w:rPr>
                  <w:webHidden/>
                </w:rPr>
                <w:tab/>
                <w:delText>21</w:delText>
              </w:r>
            </w:del>
          </w:ins>
        </w:p>
        <w:p w14:paraId="7F981F09" w14:textId="77777777" w:rsidR="00840633" w:rsidDel="00C20F79" w:rsidRDefault="00840633">
          <w:pPr>
            <w:pStyle w:val="TOC1"/>
            <w:rPr>
              <w:ins w:id="6501" w:author="Author"/>
              <w:del w:id="6502" w:author="Author"/>
              <w:rFonts w:asciiTheme="minorHAnsi" w:eastAsiaTheme="minorEastAsia" w:hAnsiTheme="minorHAnsi" w:cstheme="minorBidi"/>
              <w:b w:val="0"/>
              <w:sz w:val="22"/>
              <w:szCs w:val="22"/>
            </w:rPr>
          </w:pPr>
          <w:ins w:id="6503" w:author="Author">
            <w:del w:id="6504" w:author="Author">
              <w:r w:rsidRPr="006A4BDE" w:rsidDel="00C20F79">
                <w:rPr>
                  <w:rStyle w:val="Hyperlink"/>
                  <w:b w:val="0"/>
                </w:rPr>
                <w:delText>6</w:delText>
              </w:r>
              <w:r w:rsidDel="00C20F79">
                <w:rPr>
                  <w:rFonts w:asciiTheme="minorHAnsi" w:eastAsiaTheme="minorEastAsia" w:hAnsiTheme="minorHAnsi" w:cstheme="minorBidi"/>
                  <w:b w:val="0"/>
                  <w:sz w:val="22"/>
                  <w:szCs w:val="22"/>
                </w:rPr>
                <w:tab/>
              </w:r>
              <w:r w:rsidRPr="006A4BDE" w:rsidDel="00C20F79">
                <w:rPr>
                  <w:rStyle w:val="Hyperlink"/>
                  <w:b w:val="0"/>
                </w:rPr>
                <w:delText>Buffer Modeling</w:delText>
              </w:r>
              <w:r w:rsidDel="00C20F79">
                <w:rPr>
                  <w:webHidden/>
                </w:rPr>
                <w:tab/>
                <w:delText>40</w:delText>
              </w:r>
            </w:del>
          </w:ins>
        </w:p>
        <w:p w14:paraId="09EB95E2" w14:textId="77777777" w:rsidR="00840633" w:rsidDel="00C20F79" w:rsidRDefault="00840633">
          <w:pPr>
            <w:pStyle w:val="TOC2"/>
            <w:rPr>
              <w:ins w:id="6505" w:author="Author"/>
              <w:del w:id="6506" w:author="Author"/>
              <w:rFonts w:asciiTheme="minorHAnsi" w:eastAsiaTheme="minorEastAsia" w:hAnsiTheme="minorHAnsi" w:cstheme="minorBidi"/>
              <w:noProof/>
              <w:sz w:val="22"/>
              <w:szCs w:val="22"/>
            </w:rPr>
          </w:pPr>
          <w:ins w:id="6507" w:author="Author">
            <w:del w:id="6508" w:author="Author">
              <w:r w:rsidRPr="006A4BDE" w:rsidDel="00C20F79">
                <w:rPr>
                  <w:rStyle w:val="Hyperlink"/>
                  <w:noProof/>
                </w:rPr>
                <w:delText>6.1</w:delText>
              </w:r>
              <w:r w:rsidDel="00C20F79">
                <w:rPr>
                  <w:rFonts w:asciiTheme="minorHAnsi" w:eastAsiaTheme="minorEastAsia" w:hAnsiTheme="minorHAnsi" w:cstheme="minorBidi"/>
                  <w:noProof/>
                  <w:sz w:val="22"/>
                  <w:szCs w:val="22"/>
                </w:rPr>
                <w:tab/>
              </w:r>
              <w:r w:rsidRPr="006A4BDE" w:rsidDel="00C20F79">
                <w:rPr>
                  <w:rStyle w:val="Hyperlink"/>
                  <w:noProof/>
                </w:rPr>
                <w:delText>Model Statement</w:delText>
              </w:r>
              <w:r w:rsidDel="00C20F79">
                <w:rPr>
                  <w:noProof/>
                  <w:webHidden/>
                </w:rPr>
                <w:tab/>
                <w:delText>40</w:delText>
              </w:r>
            </w:del>
          </w:ins>
        </w:p>
        <w:p w14:paraId="2DE1AB16" w14:textId="77777777" w:rsidR="00840633" w:rsidDel="00C20F79" w:rsidRDefault="00840633">
          <w:pPr>
            <w:pStyle w:val="TOC2"/>
            <w:rPr>
              <w:ins w:id="6509" w:author="Author"/>
              <w:del w:id="6510" w:author="Author"/>
              <w:rFonts w:asciiTheme="minorHAnsi" w:eastAsiaTheme="minorEastAsia" w:hAnsiTheme="minorHAnsi" w:cstheme="minorBidi"/>
              <w:noProof/>
              <w:sz w:val="22"/>
              <w:szCs w:val="22"/>
            </w:rPr>
          </w:pPr>
          <w:ins w:id="6511" w:author="Author">
            <w:del w:id="6512" w:author="Author">
              <w:r w:rsidRPr="006A4BDE" w:rsidDel="00C20F79">
                <w:rPr>
                  <w:rStyle w:val="Hyperlink"/>
                  <w:noProof/>
                </w:rPr>
                <w:delText>6.2</w:delText>
              </w:r>
              <w:r w:rsidDel="00C20F79">
                <w:rPr>
                  <w:rFonts w:asciiTheme="minorHAnsi" w:eastAsiaTheme="minorEastAsia" w:hAnsiTheme="minorHAnsi" w:cstheme="minorBidi"/>
                  <w:noProof/>
                  <w:sz w:val="22"/>
                  <w:szCs w:val="22"/>
                </w:rPr>
                <w:tab/>
              </w:r>
              <w:r w:rsidRPr="006A4BDE" w:rsidDel="00C20F79">
                <w:rPr>
                  <w:rStyle w:val="Hyperlink"/>
                  <w:noProof/>
                </w:rPr>
                <w:delText>Add Submodel Description</w:delText>
              </w:r>
              <w:r w:rsidDel="00C20F79">
                <w:rPr>
                  <w:noProof/>
                  <w:webHidden/>
                </w:rPr>
                <w:tab/>
                <w:delText>87</w:delText>
              </w:r>
            </w:del>
          </w:ins>
        </w:p>
        <w:p w14:paraId="456D365F" w14:textId="77777777" w:rsidR="00840633" w:rsidDel="00C20F79" w:rsidRDefault="00840633">
          <w:pPr>
            <w:pStyle w:val="TOC2"/>
            <w:rPr>
              <w:ins w:id="6513" w:author="Author"/>
              <w:del w:id="6514" w:author="Author"/>
              <w:rFonts w:asciiTheme="minorHAnsi" w:eastAsiaTheme="minorEastAsia" w:hAnsiTheme="minorHAnsi" w:cstheme="minorBidi"/>
              <w:noProof/>
              <w:sz w:val="22"/>
              <w:szCs w:val="22"/>
            </w:rPr>
          </w:pPr>
          <w:ins w:id="6515" w:author="Author">
            <w:del w:id="6516" w:author="Author">
              <w:r w:rsidRPr="006A4BDE" w:rsidDel="00C20F79">
                <w:rPr>
                  <w:rStyle w:val="Hyperlink"/>
                  <w:noProof/>
                </w:rPr>
                <w:delText>6.3</w:delText>
              </w:r>
              <w:r w:rsidDel="00C20F79">
                <w:rPr>
                  <w:rFonts w:asciiTheme="minorHAnsi" w:eastAsiaTheme="minorEastAsia" w:hAnsiTheme="minorHAnsi" w:cstheme="minorBidi"/>
                  <w:noProof/>
                  <w:sz w:val="22"/>
                  <w:szCs w:val="22"/>
                </w:rPr>
                <w:tab/>
              </w:r>
              <w:r w:rsidRPr="006A4BDE" w:rsidDel="00C20F79">
                <w:rPr>
                  <w:rStyle w:val="Hyperlink"/>
                  <w:noProof/>
                </w:rPr>
                <w:delText>Multi-Lingual Model Extensions</w:delText>
              </w:r>
              <w:r w:rsidDel="00C20F79">
                <w:rPr>
                  <w:noProof/>
                  <w:webHidden/>
                </w:rPr>
                <w:tab/>
                <w:delText>100</w:delText>
              </w:r>
            </w:del>
          </w:ins>
        </w:p>
        <w:p w14:paraId="09CBAA04" w14:textId="77777777" w:rsidR="00840633" w:rsidDel="00C20F79" w:rsidRDefault="00840633">
          <w:pPr>
            <w:pStyle w:val="TOC2"/>
            <w:rPr>
              <w:ins w:id="6517" w:author="Author"/>
              <w:del w:id="6518" w:author="Author"/>
              <w:rFonts w:asciiTheme="minorHAnsi" w:eastAsiaTheme="minorEastAsia" w:hAnsiTheme="minorHAnsi" w:cstheme="minorBidi"/>
              <w:noProof/>
              <w:sz w:val="22"/>
              <w:szCs w:val="22"/>
            </w:rPr>
          </w:pPr>
          <w:ins w:id="6519" w:author="Author">
            <w:del w:id="6520" w:author="Author">
              <w:r w:rsidRPr="006A4BDE" w:rsidDel="00C20F79">
                <w:rPr>
                  <w:rStyle w:val="Hyperlink"/>
                  <w:noProof/>
                </w:rPr>
                <w:delText>6.4</w:delText>
              </w:r>
              <w:r w:rsidDel="00C20F79">
                <w:rPr>
                  <w:rFonts w:asciiTheme="minorHAnsi" w:eastAsiaTheme="minorEastAsia" w:hAnsiTheme="minorHAnsi" w:cstheme="minorBidi"/>
                  <w:noProof/>
                  <w:sz w:val="22"/>
                  <w:szCs w:val="22"/>
                </w:rPr>
                <w:tab/>
              </w:r>
              <w:r w:rsidRPr="006A4BDE" w:rsidDel="00C20F79">
                <w:rPr>
                  <w:rStyle w:val="Hyperlink"/>
                  <w:noProof/>
                </w:rPr>
                <w:delText>Test Load and Data Description</w:delText>
              </w:r>
              <w:r w:rsidDel="00C20F79">
                <w:rPr>
                  <w:noProof/>
                  <w:webHidden/>
                </w:rPr>
                <w:tab/>
                <w:delText>144</w:delText>
              </w:r>
            </w:del>
          </w:ins>
        </w:p>
        <w:p w14:paraId="65460436" w14:textId="77777777" w:rsidR="00840633" w:rsidDel="00C20F79" w:rsidRDefault="00840633">
          <w:pPr>
            <w:pStyle w:val="TOC1"/>
            <w:rPr>
              <w:ins w:id="6521" w:author="Author"/>
              <w:del w:id="6522" w:author="Author"/>
              <w:rFonts w:asciiTheme="minorHAnsi" w:eastAsiaTheme="minorEastAsia" w:hAnsiTheme="minorHAnsi" w:cstheme="minorBidi"/>
              <w:b w:val="0"/>
              <w:sz w:val="22"/>
              <w:szCs w:val="22"/>
            </w:rPr>
          </w:pPr>
          <w:ins w:id="6523" w:author="Author">
            <w:del w:id="6524" w:author="Author">
              <w:r w:rsidRPr="006A4BDE" w:rsidDel="00C20F79">
                <w:rPr>
                  <w:rStyle w:val="Hyperlink"/>
                  <w:b w:val="0"/>
                </w:rPr>
                <w:delText>7</w:delText>
              </w:r>
              <w:r w:rsidDel="00C20F79">
                <w:rPr>
                  <w:rFonts w:asciiTheme="minorHAnsi" w:eastAsiaTheme="minorEastAsia" w:hAnsiTheme="minorHAnsi" w:cstheme="minorBidi"/>
                  <w:b w:val="0"/>
                  <w:sz w:val="22"/>
                  <w:szCs w:val="22"/>
                </w:rPr>
                <w:tab/>
              </w:r>
              <w:r w:rsidRPr="006A4BDE" w:rsidDel="00C20F79">
                <w:rPr>
                  <w:rStyle w:val="Hyperlink"/>
                  <w:b w:val="0"/>
                </w:rPr>
                <w:delText>Package Modeling</w:delText>
              </w:r>
              <w:r w:rsidDel="00C20F79">
                <w:rPr>
                  <w:webHidden/>
                </w:rPr>
                <w:tab/>
                <w:delText>148</w:delText>
              </w:r>
            </w:del>
          </w:ins>
        </w:p>
        <w:p w14:paraId="4A1C84A0" w14:textId="77777777" w:rsidR="00840633" w:rsidDel="00C20F79" w:rsidRDefault="00840633">
          <w:pPr>
            <w:pStyle w:val="TOC1"/>
            <w:rPr>
              <w:ins w:id="6525" w:author="Author"/>
              <w:del w:id="6526" w:author="Author"/>
              <w:rFonts w:asciiTheme="minorHAnsi" w:eastAsiaTheme="minorEastAsia" w:hAnsiTheme="minorHAnsi" w:cstheme="minorBidi"/>
              <w:b w:val="0"/>
              <w:sz w:val="22"/>
              <w:szCs w:val="22"/>
            </w:rPr>
          </w:pPr>
          <w:ins w:id="6527" w:author="Author">
            <w:del w:id="6528" w:author="Author">
              <w:r w:rsidRPr="006A4BDE" w:rsidDel="00C20F79">
                <w:rPr>
                  <w:rStyle w:val="Hyperlink"/>
                  <w:b w:val="0"/>
                </w:rPr>
                <w:delText>8</w:delText>
              </w:r>
              <w:r w:rsidDel="00C20F79">
                <w:rPr>
                  <w:rFonts w:asciiTheme="minorHAnsi" w:eastAsiaTheme="minorEastAsia" w:hAnsiTheme="minorHAnsi" w:cstheme="minorBidi"/>
                  <w:b w:val="0"/>
                  <w:sz w:val="22"/>
                  <w:szCs w:val="22"/>
                </w:rPr>
                <w:tab/>
              </w:r>
              <w:r w:rsidRPr="006A4BDE" w:rsidDel="00C20F79">
                <w:rPr>
                  <w:rStyle w:val="Hyperlink"/>
                  <w:b w:val="0"/>
                </w:rPr>
                <w:delText>Electrical Board Description</w:delText>
              </w:r>
              <w:r w:rsidDel="00C20F79">
                <w:rPr>
                  <w:webHidden/>
                </w:rPr>
                <w:tab/>
                <w:delText>164</w:delText>
              </w:r>
            </w:del>
          </w:ins>
        </w:p>
        <w:p w14:paraId="4318D560" w14:textId="77777777" w:rsidR="00840633" w:rsidDel="00C20F79" w:rsidRDefault="00840633">
          <w:pPr>
            <w:pStyle w:val="TOC1"/>
            <w:rPr>
              <w:ins w:id="6529" w:author="Author"/>
              <w:del w:id="6530" w:author="Author"/>
              <w:rFonts w:asciiTheme="minorHAnsi" w:eastAsiaTheme="minorEastAsia" w:hAnsiTheme="minorHAnsi" w:cstheme="minorBidi"/>
              <w:b w:val="0"/>
              <w:sz w:val="22"/>
              <w:szCs w:val="22"/>
            </w:rPr>
          </w:pPr>
          <w:ins w:id="6531" w:author="Author">
            <w:del w:id="6532" w:author="Author">
              <w:r w:rsidRPr="006A4BDE" w:rsidDel="00C20F79">
                <w:rPr>
                  <w:rStyle w:val="Hyperlink"/>
                  <w:b w:val="0"/>
                </w:rPr>
                <w:delText>9</w:delText>
              </w:r>
              <w:r w:rsidDel="00C20F79">
                <w:rPr>
                  <w:rFonts w:asciiTheme="minorHAnsi" w:eastAsiaTheme="minorEastAsia" w:hAnsiTheme="minorHAnsi" w:cstheme="minorBidi"/>
                  <w:b w:val="0"/>
                  <w:sz w:val="22"/>
                  <w:szCs w:val="22"/>
                </w:rPr>
                <w:tab/>
              </w:r>
              <w:r w:rsidRPr="006A4BDE" w:rsidDel="00C20F79">
                <w:rPr>
                  <w:rStyle w:val="Hyperlink"/>
                  <w:b w:val="0"/>
                </w:rPr>
                <w:delText>Notes on Data Derivation Method</w:delText>
              </w:r>
              <w:r w:rsidDel="00C20F79">
                <w:rPr>
                  <w:webHidden/>
                </w:rPr>
                <w:tab/>
                <w:delText>174</w:delText>
              </w:r>
            </w:del>
          </w:ins>
        </w:p>
        <w:p w14:paraId="2ABEA941" w14:textId="77777777" w:rsidR="00840633" w:rsidDel="00C20F79" w:rsidRDefault="00840633">
          <w:pPr>
            <w:pStyle w:val="TOC1"/>
            <w:rPr>
              <w:ins w:id="6533" w:author="Author"/>
              <w:del w:id="6534" w:author="Author"/>
              <w:rFonts w:asciiTheme="minorHAnsi" w:eastAsiaTheme="minorEastAsia" w:hAnsiTheme="minorHAnsi" w:cstheme="minorBidi"/>
              <w:b w:val="0"/>
              <w:sz w:val="22"/>
              <w:szCs w:val="22"/>
            </w:rPr>
          </w:pPr>
          <w:ins w:id="6535" w:author="Author">
            <w:del w:id="6536" w:author="Author">
              <w:r w:rsidRPr="006A4BDE" w:rsidDel="00C20F79">
                <w:rPr>
                  <w:rStyle w:val="Hyperlink"/>
                  <w:b w:val="0"/>
                </w:rPr>
                <w:delText>10</w:delText>
              </w:r>
              <w:r w:rsidDel="00C20F79">
                <w:rPr>
                  <w:rFonts w:asciiTheme="minorHAnsi" w:eastAsiaTheme="minorEastAsia" w:hAnsiTheme="minorHAnsi" w:cstheme="minorBidi"/>
                  <w:b w:val="0"/>
                  <w:sz w:val="22"/>
                  <w:szCs w:val="22"/>
                </w:rPr>
                <w:tab/>
              </w:r>
              <w:r w:rsidRPr="006A4BDE" w:rsidDel="00C20F79">
                <w:rPr>
                  <w:rStyle w:val="Hyperlink"/>
                  <w:b w:val="0"/>
                </w:rPr>
                <w:delText>Algorithmic Modeling</w:delText>
              </w:r>
              <w:r w:rsidDel="00C20F79">
                <w:rPr>
                  <w:webHidden/>
                </w:rPr>
                <w:tab/>
                <w:delText>180</w:delText>
              </w:r>
            </w:del>
          </w:ins>
        </w:p>
        <w:p w14:paraId="6F6FF33C" w14:textId="77777777" w:rsidR="00840633" w:rsidDel="00C20F79" w:rsidRDefault="00840633">
          <w:pPr>
            <w:pStyle w:val="TOC2"/>
            <w:rPr>
              <w:ins w:id="6537" w:author="Author"/>
              <w:del w:id="6538" w:author="Author"/>
              <w:rFonts w:asciiTheme="minorHAnsi" w:eastAsiaTheme="minorEastAsia" w:hAnsiTheme="minorHAnsi" w:cstheme="minorBidi"/>
              <w:noProof/>
              <w:sz w:val="22"/>
              <w:szCs w:val="22"/>
            </w:rPr>
          </w:pPr>
          <w:ins w:id="6539" w:author="Author">
            <w:del w:id="6540" w:author="Author">
              <w:r w:rsidRPr="006A4BDE" w:rsidDel="00C20F79">
                <w:rPr>
                  <w:rStyle w:val="Hyperlink"/>
                  <w:noProof/>
                </w:rPr>
                <w:delText>10.1</w:delText>
              </w:r>
              <w:r w:rsidDel="00C20F79">
                <w:rPr>
                  <w:rFonts w:asciiTheme="minorHAnsi" w:eastAsiaTheme="minorEastAsia" w:hAnsiTheme="minorHAnsi" w:cstheme="minorBidi"/>
                  <w:noProof/>
                  <w:sz w:val="22"/>
                  <w:szCs w:val="22"/>
                </w:rPr>
                <w:tab/>
              </w:r>
              <w:r w:rsidRPr="006A4BDE" w:rsidDel="00C20F79">
                <w:rPr>
                  <w:rStyle w:val="Hyperlink"/>
                  <w:noProof/>
                </w:rPr>
                <w:delText>Algorithmic Modeling Interface (AMI)</w:delText>
              </w:r>
              <w:r w:rsidDel="00C20F79">
                <w:rPr>
                  <w:noProof/>
                  <w:webHidden/>
                </w:rPr>
                <w:tab/>
                <w:delText>180</w:delText>
              </w:r>
            </w:del>
          </w:ins>
        </w:p>
        <w:p w14:paraId="34D32FB8" w14:textId="77777777" w:rsidR="00840633" w:rsidDel="00C20F79" w:rsidRDefault="00840633">
          <w:pPr>
            <w:pStyle w:val="TOC2"/>
            <w:rPr>
              <w:ins w:id="6541" w:author="Author"/>
              <w:del w:id="6542" w:author="Author"/>
              <w:rFonts w:asciiTheme="minorHAnsi" w:eastAsiaTheme="minorEastAsia" w:hAnsiTheme="minorHAnsi" w:cstheme="minorBidi"/>
              <w:noProof/>
              <w:sz w:val="22"/>
              <w:szCs w:val="22"/>
            </w:rPr>
          </w:pPr>
          <w:ins w:id="6543" w:author="Author">
            <w:del w:id="6544" w:author="Author">
              <w:r w:rsidRPr="006A4BDE" w:rsidDel="00C20F79">
                <w:rPr>
                  <w:rStyle w:val="Hyperlink"/>
                  <w:noProof/>
                </w:rPr>
                <w:delText>10.2</w:delText>
              </w:r>
              <w:r w:rsidDel="00C20F79">
                <w:rPr>
                  <w:rFonts w:asciiTheme="minorHAnsi" w:eastAsiaTheme="minorEastAsia" w:hAnsiTheme="minorHAnsi" w:cstheme="minorBidi"/>
                  <w:noProof/>
                  <w:sz w:val="22"/>
                  <w:szCs w:val="22"/>
                </w:rPr>
                <w:tab/>
              </w:r>
              <w:r w:rsidRPr="006A4BDE" w:rsidDel="00C20F79">
                <w:rPr>
                  <w:rStyle w:val="Hyperlink"/>
                  <w:noProof/>
                </w:rPr>
                <w:delText>AMI Executable Model File Programming Guide</w:delText>
              </w:r>
              <w:r w:rsidDel="00C20F79">
                <w:rPr>
                  <w:noProof/>
                  <w:webHidden/>
                </w:rPr>
                <w:tab/>
                <w:delText>185</w:delText>
              </w:r>
            </w:del>
          </w:ins>
        </w:p>
        <w:p w14:paraId="24DA877A" w14:textId="77777777" w:rsidR="00840633" w:rsidDel="00C20F79" w:rsidRDefault="00840633">
          <w:pPr>
            <w:pStyle w:val="TOC3"/>
            <w:rPr>
              <w:ins w:id="6545" w:author="Author"/>
              <w:del w:id="6546" w:author="Author"/>
              <w:rFonts w:asciiTheme="minorHAnsi" w:eastAsiaTheme="minorEastAsia" w:hAnsiTheme="minorHAnsi" w:cstheme="minorBidi"/>
              <w:noProof/>
              <w:sz w:val="22"/>
              <w:szCs w:val="22"/>
            </w:rPr>
          </w:pPr>
          <w:ins w:id="6547" w:author="Author">
            <w:del w:id="6548" w:author="Author">
              <w:r w:rsidRPr="006A4BDE" w:rsidDel="00C20F79">
                <w:rPr>
                  <w:rStyle w:val="Hyperlink"/>
                  <w:noProof/>
                </w:rPr>
                <w:delText>Overview</w:delText>
              </w:r>
              <w:r w:rsidDel="00C20F79">
                <w:rPr>
                  <w:noProof/>
                  <w:webHidden/>
                </w:rPr>
                <w:tab/>
                <w:delText>185</w:delText>
              </w:r>
            </w:del>
          </w:ins>
        </w:p>
        <w:p w14:paraId="6E8C20CB" w14:textId="77777777" w:rsidR="00840633" w:rsidDel="00C20F79" w:rsidRDefault="00840633">
          <w:pPr>
            <w:pStyle w:val="TOC3"/>
            <w:rPr>
              <w:ins w:id="6549" w:author="Author"/>
              <w:del w:id="6550" w:author="Author"/>
              <w:rFonts w:asciiTheme="minorHAnsi" w:eastAsiaTheme="minorEastAsia" w:hAnsiTheme="minorHAnsi" w:cstheme="minorBidi"/>
              <w:noProof/>
              <w:sz w:val="22"/>
              <w:szCs w:val="22"/>
            </w:rPr>
          </w:pPr>
          <w:ins w:id="6551" w:author="Author">
            <w:del w:id="6552" w:author="Author">
              <w:r w:rsidRPr="006A4BDE" w:rsidDel="00C20F79">
                <w:rPr>
                  <w:rStyle w:val="Hyperlink"/>
                  <w:noProof/>
                </w:rPr>
                <w:delText>Application Scenarios</w:delText>
              </w:r>
              <w:r w:rsidDel="00C20F79">
                <w:rPr>
                  <w:noProof/>
                  <w:webHidden/>
                </w:rPr>
                <w:tab/>
                <w:delText>186</w:delText>
              </w:r>
            </w:del>
          </w:ins>
        </w:p>
        <w:p w14:paraId="10D304E9" w14:textId="77777777" w:rsidR="00840633" w:rsidDel="00C20F79" w:rsidRDefault="00840633">
          <w:pPr>
            <w:pStyle w:val="TOC3"/>
            <w:rPr>
              <w:ins w:id="6553" w:author="Author"/>
              <w:del w:id="6554" w:author="Author"/>
              <w:rFonts w:asciiTheme="minorHAnsi" w:eastAsiaTheme="minorEastAsia" w:hAnsiTheme="minorHAnsi" w:cstheme="minorBidi"/>
              <w:noProof/>
              <w:sz w:val="22"/>
              <w:szCs w:val="22"/>
            </w:rPr>
          </w:pPr>
          <w:ins w:id="6555" w:author="Author">
            <w:del w:id="6556" w:author="Author">
              <w:r w:rsidRPr="006A4BDE" w:rsidDel="00C20F79">
                <w:rPr>
                  <w:rStyle w:val="Hyperlink"/>
                  <w:noProof/>
                </w:rPr>
                <w:delText>Function Signatures</w:delText>
              </w:r>
              <w:r w:rsidDel="00C20F79">
                <w:rPr>
                  <w:noProof/>
                  <w:webHidden/>
                </w:rPr>
                <w:tab/>
                <w:delText>191</w:delText>
              </w:r>
            </w:del>
          </w:ins>
        </w:p>
        <w:p w14:paraId="0A70072F" w14:textId="77777777" w:rsidR="00840633" w:rsidDel="00C20F79" w:rsidRDefault="00840633">
          <w:pPr>
            <w:pStyle w:val="TOC3"/>
            <w:rPr>
              <w:ins w:id="6557" w:author="Author"/>
              <w:del w:id="6558" w:author="Author"/>
              <w:rFonts w:asciiTheme="minorHAnsi" w:eastAsiaTheme="minorEastAsia" w:hAnsiTheme="minorHAnsi" w:cstheme="minorBidi"/>
              <w:noProof/>
              <w:sz w:val="22"/>
              <w:szCs w:val="22"/>
            </w:rPr>
          </w:pPr>
          <w:ins w:id="6559" w:author="Author">
            <w:del w:id="6560" w:author="Author">
              <w:r w:rsidRPr="006A4BDE" w:rsidDel="00C20F79">
                <w:rPr>
                  <w:rStyle w:val="Hyperlink"/>
                  <w:noProof/>
                </w:rPr>
                <w:delText>Code Segment Examples</w:delText>
              </w:r>
              <w:r w:rsidDel="00C20F79">
                <w:rPr>
                  <w:noProof/>
                  <w:webHidden/>
                </w:rPr>
                <w:tab/>
                <w:delText>202</w:delText>
              </w:r>
            </w:del>
          </w:ins>
        </w:p>
        <w:p w14:paraId="06D053D2" w14:textId="77777777" w:rsidR="00840633" w:rsidDel="00C20F79" w:rsidRDefault="00840633">
          <w:pPr>
            <w:pStyle w:val="TOC2"/>
            <w:rPr>
              <w:ins w:id="6561" w:author="Author"/>
              <w:del w:id="6562" w:author="Author"/>
              <w:rFonts w:asciiTheme="minorHAnsi" w:eastAsiaTheme="minorEastAsia" w:hAnsiTheme="minorHAnsi" w:cstheme="minorBidi"/>
              <w:noProof/>
              <w:sz w:val="22"/>
              <w:szCs w:val="22"/>
            </w:rPr>
          </w:pPr>
          <w:ins w:id="6563" w:author="Author">
            <w:del w:id="6564" w:author="Author">
              <w:r w:rsidRPr="006A4BDE" w:rsidDel="00C20F79">
                <w:rPr>
                  <w:rStyle w:val="Hyperlink"/>
                  <w:noProof/>
                </w:rPr>
                <w:delText>10.3</w:delText>
              </w:r>
              <w:r w:rsidDel="00C20F79">
                <w:rPr>
                  <w:rFonts w:asciiTheme="minorHAnsi" w:eastAsiaTheme="minorEastAsia" w:hAnsiTheme="minorHAnsi" w:cstheme="minorBidi"/>
                  <w:noProof/>
                  <w:sz w:val="22"/>
                  <w:szCs w:val="22"/>
                </w:rPr>
                <w:tab/>
              </w:r>
              <w:r w:rsidRPr="006A4BDE" w:rsidDel="00C20F79">
                <w:rPr>
                  <w:rStyle w:val="Hyperlink"/>
                  <w:noProof/>
                </w:rPr>
                <w:delText>AMI Parameter Definition File Structure</w:delText>
              </w:r>
              <w:r w:rsidDel="00C20F79">
                <w:rPr>
                  <w:noProof/>
                  <w:webHidden/>
                </w:rPr>
                <w:tab/>
                <w:delText>203</w:delText>
              </w:r>
            </w:del>
          </w:ins>
        </w:p>
        <w:p w14:paraId="012C462E" w14:textId="77777777" w:rsidR="00840633" w:rsidDel="00C20F79" w:rsidRDefault="00840633">
          <w:pPr>
            <w:pStyle w:val="TOC2"/>
            <w:rPr>
              <w:ins w:id="6565" w:author="Author"/>
              <w:del w:id="6566" w:author="Author"/>
              <w:rFonts w:asciiTheme="minorHAnsi" w:eastAsiaTheme="minorEastAsia" w:hAnsiTheme="minorHAnsi" w:cstheme="minorBidi"/>
              <w:noProof/>
              <w:sz w:val="22"/>
              <w:szCs w:val="22"/>
            </w:rPr>
          </w:pPr>
          <w:ins w:id="6567" w:author="Author">
            <w:del w:id="6568" w:author="Author">
              <w:r w:rsidRPr="006A4BDE" w:rsidDel="00C20F79">
                <w:rPr>
                  <w:rStyle w:val="Hyperlink"/>
                  <w:noProof/>
                </w:rPr>
                <w:delText>10.4</w:delText>
              </w:r>
              <w:r w:rsidDel="00C20F79">
                <w:rPr>
                  <w:rFonts w:asciiTheme="minorHAnsi" w:eastAsiaTheme="minorEastAsia" w:hAnsiTheme="minorHAnsi" w:cstheme="minorBidi"/>
                  <w:noProof/>
                  <w:sz w:val="22"/>
                  <w:szCs w:val="22"/>
                </w:rPr>
                <w:tab/>
              </w:r>
              <w:r w:rsidRPr="006A4BDE" w:rsidDel="00C20F79">
                <w:rPr>
                  <w:rStyle w:val="Hyperlink"/>
                  <w:noProof/>
                </w:rPr>
                <w:delText>GENERAL RESERVED PARAMETERS</w:delText>
              </w:r>
              <w:r w:rsidDel="00C20F79">
                <w:rPr>
                  <w:noProof/>
                  <w:webHidden/>
                </w:rPr>
                <w:tab/>
                <w:delText>214</w:delText>
              </w:r>
            </w:del>
          </w:ins>
        </w:p>
        <w:p w14:paraId="1A8D109B" w14:textId="77777777" w:rsidR="00840633" w:rsidDel="00C20F79" w:rsidRDefault="00840633">
          <w:pPr>
            <w:pStyle w:val="TOC2"/>
            <w:rPr>
              <w:ins w:id="6569" w:author="Author"/>
              <w:del w:id="6570" w:author="Author"/>
              <w:rFonts w:asciiTheme="minorHAnsi" w:eastAsiaTheme="minorEastAsia" w:hAnsiTheme="minorHAnsi" w:cstheme="minorBidi"/>
              <w:noProof/>
              <w:sz w:val="22"/>
              <w:szCs w:val="22"/>
            </w:rPr>
          </w:pPr>
          <w:ins w:id="6571" w:author="Author">
            <w:del w:id="6572" w:author="Author">
              <w:r w:rsidRPr="006A4BDE" w:rsidDel="00C20F79">
                <w:rPr>
                  <w:rStyle w:val="Hyperlink"/>
                  <w:noProof/>
                </w:rPr>
                <w:delText>10.5</w:delText>
              </w:r>
              <w:r w:rsidDel="00C20F79">
                <w:rPr>
                  <w:rFonts w:asciiTheme="minorHAnsi" w:eastAsiaTheme="minorEastAsia" w:hAnsiTheme="minorHAnsi" w:cstheme="minorBidi"/>
                  <w:noProof/>
                  <w:sz w:val="22"/>
                  <w:szCs w:val="22"/>
                </w:rPr>
                <w:tab/>
              </w:r>
              <w:r w:rsidRPr="006A4BDE" w:rsidDel="00C20F79">
                <w:rPr>
                  <w:rStyle w:val="Hyperlink"/>
                  <w:noProof/>
                </w:rPr>
                <w:delText>Reserved Parameters for Data Management</w:delText>
              </w:r>
              <w:r w:rsidDel="00C20F79">
                <w:rPr>
                  <w:noProof/>
                  <w:webHidden/>
                </w:rPr>
                <w:tab/>
                <w:delText>223</w:delText>
              </w:r>
            </w:del>
          </w:ins>
        </w:p>
        <w:p w14:paraId="30C2BF23" w14:textId="77777777" w:rsidR="00840633" w:rsidDel="00C20F79" w:rsidRDefault="00840633">
          <w:pPr>
            <w:pStyle w:val="TOC2"/>
            <w:rPr>
              <w:ins w:id="6573" w:author="Author"/>
              <w:del w:id="6574" w:author="Author"/>
              <w:rFonts w:asciiTheme="minorHAnsi" w:eastAsiaTheme="minorEastAsia" w:hAnsiTheme="minorHAnsi" w:cstheme="minorBidi"/>
              <w:noProof/>
              <w:sz w:val="22"/>
              <w:szCs w:val="22"/>
            </w:rPr>
          </w:pPr>
          <w:ins w:id="6575" w:author="Author">
            <w:del w:id="6576" w:author="Author">
              <w:r w:rsidRPr="006A4BDE" w:rsidDel="00C20F79">
                <w:rPr>
                  <w:rStyle w:val="Hyperlink"/>
                  <w:noProof/>
                </w:rPr>
                <w:delText>10.6</w:delText>
              </w:r>
              <w:r w:rsidDel="00C20F79">
                <w:rPr>
                  <w:rFonts w:asciiTheme="minorHAnsi" w:eastAsiaTheme="minorEastAsia" w:hAnsiTheme="minorHAnsi" w:cstheme="minorBidi"/>
                  <w:noProof/>
                  <w:sz w:val="22"/>
                  <w:szCs w:val="22"/>
                </w:rPr>
                <w:tab/>
              </w:r>
              <w:r w:rsidRPr="006A4BDE" w:rsidDel="00C20F79">
                <w:rPr>
                  <w:rStyle w:val="Hyperlink"/>
                  <w:noProof/>
                </w:rPr>
                <w:delText>Jitter and Noise Reserved Parameters</w:delText>
              </w:r>
              <w:r w:rsidDel="00C20F79">
                <w:rPr>
                  <w:noProof/>
                  <w:webHidden/>
                </w:rPr>
                <w:tab/>
                <w:delText>227</w:delText>
              </w:r>
            </w:del>
          </w:ins>
        </w:p>
        <w:p w14:paraId="3A2B62DE" w14:textId="77777777" w:rsidR="00840633" w:rsidDel="00C20F79" w:rsidRDefault="00840633">
          <w:pPr>
            <w:pStyle w:val="TOC2"/>
            <w:rPr>
              <w:ins w:id="6577" w:author="Author"/>
              <w:del w:id="6578" w:author="Author"/>
              <w:rFonts w:asciiTheme="minorHAnsi" w:eastAsiaTheme="minorEastAsia" w:hAnsiTheme="minorHAnsi" w:cstheme="minorBidi"/>
              <w:noProof/>
              <w:sz w:val="22"/>
              <w:szCs w:val="22"/>
            </w:rPr>
          </w:pPr>
          <w:ins w:id="6579" w:author="Author">
            <w:del w:id="6580" w:author="Author">
              <w:r w:rsidRPr="006A4BDE" w:rsidDel="00C20F79">
                <w:rPr>
                  <w:rStyle w:val="Hyperlink"/>
                  <w:noProof/>
                </w:rPr>
                <w:delText>10.7</w:delText>
              </w:r>
              <w:r w:rsidDel="00C20F79">
                <w:rPr>
                  <w:rFonts w:asciiTheme="minorHAnsi" w:eastAsiaTheme="minorEastAsia" w:hAnsiTheme="minorHAnsi" w:cstheme="minorBidi"/>
                  <w:noProof/>
                  <w:sz w:val="22"/>
                  <w:szCs w:val="22"/>
                </w:rPr>
                <w:tab/>
              </w:r>
              <w:r w:rsidRPr="006A4BDE" w:rsidDel="00C20F79">
                <w:rPr>
                  <w:rStyle w:val="Hyperlink"/>
                  <w:noProof/>
                </w:rPr>
                <w:delText>Modulation Reserved Parameters</w:delText>
              </w:r>
              <w:r w:rsidDel="00C20F79">
                <w:rPr>
                  <w:noProof/>
                  <w:webHidden/>
                </w:rPr>
                <w:tab/>
                <w:delText>245</w:delText>
              </w:r>
            </w:del>
          </w:ins>
        </w:p>
        <w:p w14:paraId="2D7CA2DF" w14:textId="77777777" w:rsidR="00840633" w:rsidDel="00C20F79" w:rsidRDefault="00840633">
          <w:pPr>
            <w:pStyle w:val="TOC2"/>
            <w:rPr>
              <w:ins w:id="6581" w:author="Author"/>
              <w:del w:id="6582" w:author="Author"/>
              <w:rFonts w:asciiTheme="minorHAnsi" w:eastAsiaTheme="minorEastAsia" w:hAnsiTheme="minorHAnsi" w:cstheme="minorBidi"/>
              <w:noProof/>
              <w:sz w:val="22"/>
              <w:szCs w:val="22"/>
            </w:rPr>
          </w:pPr>
          <w:ins w:id="6583" w:author="Author">
            <w:del w:id="6584" w:author="Author">
              <w:r w:rsidRPr="006A4BDE" w:rsidDel="00C20F79">
                <w:rPr>
                  <w:rStyle w:val="Hyperlink"/>
                  <w:noProof/>
                </w:rPr>
                <w:delText>10.8</w:delText>
              </w:r>
              <w:r w:rsidDel="00C20F79">
                <w:rPr>
                  <w:rFonts w:asciiTheme="minorHAnsi" w:eastAsiaTheme="minorEastAsia" w:hAnsiTheme="minorHAnsi" w:cstheme="minorBidi"/>
                  <w:noProof/>
                  <w:sz w:val="22"/>
                  <w:szCs w:val="22"/>
                </w:rPr>
                <w:tab/>
              </w:r>
              <w:r w:rsidRPr="006A4BDE" w:rsidDel="00C20F79">
                <w:rPr>
                  <w:rStyle w:val="Hyperlink"/>
                  <w:noProof/>
                </w:rPr>
                <w:delText>Repeaters</w:delText>
              </w:r>
              <w:r w:rsidDel="00C20F79">
                <w:rPr>
                  <w:noProof/>
                  <w:webHidden/>
                </w:rPr>
                <w:tab/>
                <w:delText>253</w:delText>
              </w:r>
            </w:del>
          </w:ins>
        </w:p>
        <w:p w14:paraId="21811A6F" w14:textId="77777777" w:rsidR="00840633" w:rsidDel="00C20F79" w:rsidRDefault="00840633">
          <w:pPr>
            <w:pStyle w:val="TOC2"/>
            <w:rPr>
              <w:ins w:id="6585" w:author="Author"/>
              <w:del w:id="6586" w:author="Author"/>
              <w:rFonts w:asciiTheme="minorHAnsi" w:eastAsiaTheme="minorEastAsia" w:hAnsiTheme="minorHAnsi" w:cstheme="minorBidi"/>
              <w:noProof/>
              <w:sz w:val="22"/>
              <w:szCs w:val="22"/>
            </w:rPr>
          </w:pPr>
          <w:ins w:id="6587" w:author="Author">
            <w:del w:id="6588" w:author="Author">
              <w:r w:rsidRPr="006A4BDE" w:rsidDel="00C20F79">
                <w:rPr>
                  <w:rStyle w:val="Hyperlink"/>
                  <w:noProof/>
                </w:rPr>
                <w:delText>10.9</w:delText>
              </w:r>
              <w:r w:rsidDel="00C20F79">
                <w:rPr>
                  <w:rFonts w:asciiTheme="minorHAnsi" w:eastAsiaTheme="minorEastAsia" w:hAnsiTheme="minorHAnsi" w:cstheme="minorBidi"/>
                  <w:noProof/>
                  <w:sz w:val="22"/>
                  <w:szCs w:val="22"/>
                </w:rPr>
                <w:tab/>
              </w:r>
              <w:r w:rsidRPr="006A4BDE" w:rsidDel="00C20F79">
                <w:rPr>
                  <w:rStyle w:val="Hyperlink"/>
                  <w:noProof/>
                </w:rPr>
                <w:delText>AMI Reserved Parameter DEFINITIONs For Link training Communications</w:delText>
              </w:r>
              <w:r w:rsidDel="00C20F79">
                <w:rPr>
                  <w:noProof/>
                  <w:webHidden/>
                </w:rPr>
                <w:tab/>
                <w:delText>259</w:delText>
              </w:r>
            </w:del>
          </w:ins>
        </w:p>
        <w:p w14:paraId="70DFCA7F" w14:textId="77777777" w:rsidR="00840633" w:rsidDel="00C20F79" w:rsidRDefault="00840633">
          <w:pPr>
            <w:pStyle w:val="TOC2"/>
            <w:rPr>
              <w:ins w:id="6589" w:author="Author"/>
              <w:del w:id="6590" w:author="Author"/>
              <w:rFonts w:asciiTheme="minorHAnsi" w:eastAsiaTheme="minorEastAsia" w:hAnsiTheme="minorHAnsi" w:cstheme="minorBidi"/>
              <w:noProof/>
              <w:sz w:val="22"/>
              <w:szCs w:val="22"/>
            </w:rPr>
          </w:pPr>
          <w:ins w:id="6591" w:author="Author">
            <w:del w:id="6592" w:author="Author">
              <w:r w:rsidRPr="006A4BDE" w:rsidDel="00C20F79">
                <w:rPr>
                  <w:rStyle w:val="Hyperlink"/>
                  <w:noProof/>
                </w:rPr>
                <w:delText>10.10</w:delText>
              </w:r>
              <w:r w:rsidDel="00C20F79">
                <w:rPr>
                  <w:rFonts w:asciiTheme="minorHAnsi" w:eastAsiaTheme="minorEastAsia" w:hAnsiTheme="minorHAnsi" w:cstheme="minorBidi"/>
                  <w:noProof/>
                  <w:sz w:val="22"/>
                  <w:szCs w:val="22"/>
                </w:rPr>
                <w:tab/>
              </w:r>
              <w:r w:rsidRPr="006A4BDE" w:rsidDel="00C20F79">
                <w:rPr>
                  <w:rStyle w:val="Hyperlink"/>
                  <w:noProof/>
                </w:rPr>
                <w:delText>ALTERNATIVE AMI ANALOG BUFFER MODELING</w:delText>
              </w:r>
              <w:r w:rsidDel="00C20F79">
                <w:rPr>
                  <w:noProof/>
                  <w:webHidden/>
                </w:rPr>
                <w:tab/>
                <w:delText>268</w:delText>
              </w:r>
            </w:del>
          </w:ins>
        </w:p>
        <w:p w14:paraId="5468507D" w14:textId="77777777" w:rsidR="00840633" w:rsidDel="00C20F79" w:rsidRDefault="00840633">
          <w:pPr>
            <w:pStyle w:val="TOC2"/>
            <w:rPr>
              <w:ins w:id="6593" w:author="Author"/>
              <w:del w:id="6594" w:author="Author"/>
              <w:rFonts w:asciiTheme="minorHAnsi" w:eastAsiaTheme="minorEastAsia" w:hAnsiTheme="minorHAnsi" w:cstheme="minorBidi"/>
              <w:noProof/>
              <w:sz w:val="22"/>
              <w:szCs w:val="22"/>
            </w:rPr>
          </w:pPr>
          <w:ins w:id="6595" w:author="Author">
            <w:del w:id="6596" w:author="Author">
              <w:r w:rsidRPr="006A4BDE" w:rsidDel="00C20F79">
                <w:rPr>
                  <w:rStyle w:val="Hyperlink"/>
                  <w:noProof/>
                </w:rPr>
                <w:delText>10.11</w:delText>
              </w:r>
              <w:r w:rsidDel="00C20F79">
                <w:rPr>
                  <w:rFonts w:asciiTheme="minorHAnsi" w:eastAsiaTheme="minorEastAsia" w:hAnsiTheme="minorHAnsi" w:cstheme="minorBidi"/>
                  <w:noProof/>
                  <w:sz w:val="22"/>
                  <w:szCs w:val="22"/>
                </w:rPr>
                <w:tab/>
              </w:r>
              <w:r w:rsidRPr="006A4BDE" w:rsidDel="00C20F79">
                <w:rPr>
                  <w:rStyle w:val="Hyperlink"/>
                  <w:noProof/>
                </w:rPr>
                <w:delText>Reserved Parameter DEFINITIONs</w:delText>
              </w:r>
              <w:r w:rsidDel="00C20F79">
                <w:rPr>
                  <w:noProof/>
                  <w:webHidden/>
                </w:rPr>
                <w:tab/>
                <w:delText>270</w:delText>
              </w:r>
            </w:del>
          </w:ins>
        </w:p>
        <w:p w14:paraId="40E4AA0B" w14:textId="77777777" w:rsidR="00840633" w:rsidDel="00C20F79" w:rsidRDefault="00840633">
          <w:pPr>
            <w:pStyle w:val="TOC1"/>
            <w:rPr>
              <w:ins w:id="6597" w:author="Author"/>
              <w:del w:id="6598" w:author="Author"/>
              <w:rFonts w:asciiTheme="minorHAnsi" w:eastAsiaTheme="minorEastAsia" w:hAnsiTheme="minorHAnsi" w:cstheme="minorBidi"/>
              <w:b w:val="0"/>
              <w:sz w:val="22"/>
              <w:szCs w:val="22"/>
            </w:rPr>
          </w:pPr>
          <w:ins w:id="6599" w:author="Author">
            <w:del w:id="6600" w:author="Author">
              <w:r w:rsidRPr="006A4BDE" w:rsidDel="00C20F79">
                <w:rPr>
                  <w:rStyle w:val="Hyperlink"/>
                  <w:b w:val="0"/>
                </w:rPr>
                <w:delText>11</w:delText>
              </w:r>
              <w:r w:rsidDel="00C20F79">
                <w:rPr>
                  <w:rFonts w:asciiTheme="minorHAnsi" w:eastAsiaTheme="minorEastAsia" w:hAnsiTheme="minorHAnsi" w:cstheme="minorBidi"/>
                  <w:b w:val="0"/>
                  <w:sz w:val="22"/>
                  <w:szCs w:val="22"/>
                </w:rPr>
                <w:tab/>
              </w:r>
              <w:r w:rsidRPr="006A4BDE" w:rsidDel="00C20F79">
                <w:rPr>
                  <w:rStyle w:val="Hyperlink"/>
                  <w:b w:val="0"/>
                </w:rPr>
                <w:delText>EMI Parameters</w:delText>
              </w:r>
              <w:r w:rsidDel="00C20F79">
                <w:rPr>
                  <w:webHidden/>
                </w:rPr>
                <w:tab/>
                <w:delText>282</w:delText>
              </w:r>
            </w:del>
          </w:ins>
        </w:p>
        <w:p w14:paraId="1F5C51A6" w14:textId="77777777" w:rsidR="00840633" w:rsidDel="00C20F79" w:rsidRDefault="00840633">
          <w:pPr>
            <w:pStyle w:val="TOC1"/>
            <w:rPr>
              <w:ins w:id="6601" w:author="Author"/>
              <w:del w:id="6602" w:author="Author"/>
              <w:rFonts w:asciiTheme="minorHAnsi" w:eastAsiaTheme="minorEastAsia" w:hAnsiTheme="minorHAnsi" w:cstheme="minorBidi"/>
              <w:b w:val="0"/>
              <w:sz w:val="22"/>
              <w:szCs w:val="22"/>
            </w:rPr>
          </w:pPr>
          <w:ins w:id="6603" w:author="Author">
            <w:del w:id="6604" w:author="Author">
              <w:r w:rsidRPr="006A4BDE" w:rsidDel="00C20F79">
                <w:rPr>
                  <w:rStyle w:val="Hyperlink"/>
                  <w:b w:val="0"/>
                </w:rPr>
                <w:delText>12</w:delText>
              </w:r>
              <w:r w:rsidDel="00C20F79">
                <w:rPr>
                  <w:rFonts w:asciiTheme="minorHAnsi" w:eastAsiaTheme="minorEastAsia" w:hAnsiTheme="minorHAnsi" w:cstheme="minorBidi"/>
                  <w:b w:val="0"/>
                  <w:sz w:val="22"/>
                  <w:szCs w:val="22"/>
                </w:rPr>
                <w:tab/>
              </w:r>
              <w:r w:rsidRPr="006A4BDE" w:rsidDel="00C20F79">
                <w:rPr>
                  <w:rStyle w:val="Hyperlink"/>
                  <w:b w:val="0"/>
                </w:rPr>
                <w:delText>INTERCONNECT MODELING</w:delText>
              </w:r>
              <w:r w:rsidDel="00C20F79">
                <w:rPr>
                  <w:webHidden/>
                </w:rPr>
                <w:tab/>
                <w:delText>287</w:delText>
              </w:r>
            </w:del>
          </w:ins>
        </w:p>
        <w:p w14:paraId="33B50521" w14:textId="77777777" w:rsidR="00840633" w:rsidDel="00C20F79" w:rsidRDefault="00840633">
          <w:pPr>
            <w:pStyle w:val="TOC2"/>
            <w:rPr>
              <w:ins w:id="6605" w:author="Author"/>
              <w:del w:id="6606" w:author="Author"/>
              <w:rFonts w:asciiTheme="minorHAnsi" w:eastAsiaTheme="minorEastAsia" w:hAnsiTheme="minorHAnsi" w:cstheme="minorBidi"/>
              <w:noProof/>
              <w:sz w:val="22"/>
              <w:szCs w:val="22"/>
            </w:rPr>
          </w:pPr>
          <w:ins w:id="6607" w:author="Author">
            <w:del w:id="6608" w:author="Author">
              <w:r w:rsidRPr="006A4BDE" w:rsidDel="00C20F79">
                <w:rPr>
                  <w:rStyle w:val="Hyperlink"/>
                  <w:noProof/>
                </w:rPr>
                <w:delText>Param</w:delText>
              </w:r>
              <w:r w:rsidDel="00C20F79">
                <w:rPr>
                  <w:noProof/>
                  <w:webHidden/>
                </w:rPr>
                <w:tab/>
                <w:delText>296</w:delText>
              </w:r>
            </w:del>
          </w:ins>
        </w:p>
        <w:p w14:paraId="429282D4" w14:textId="77777777" w:rsidR="0034132A" w:rsidDel="00C20F79" w:rsidRDefault="0034132A">
          <w:pPr>
            <w:pStyle w:val="TOC1"/>
            <w:rPr>
              <w:ins w:id="6609" w:author="Author"/>
              <w:del w:id="6610" w:author="Author"/>
              <w:rFonts w:asciiTheme="minorHAnsi" w:eastAsiaTheme="minorEastAsia" w:hAnsiTheme="minorHAnsi" w:cstheme="minorBidi"/>
              <w:b w:val="0"/>
              <w:sz w:val="22"/>
              <w:szCs w:val="22"/>
            </w:rPr>
          </w:pPr>
          <w:ins w:id="6611" w:author="Author">
            <w:del w:id="6612" w:author="Author">
              <w:r w:rsidRPr="00840633" w:rsidDel="00C20F79">
                <w:rPr>
                  <w:rStyle w:val="Hyperlink"/>
                  <w:b w:val="0"/>
                </w:rPr>
                <w:delText>1</w:delText>
              </w:r>
              <w:r w:rsidDel="00C20F79">
                <w:rPr>
                  <w:rFonts w:asciiTheme="minorHAnsi" w:eastAsiaTheme="minorEastAsia" w:hAnsiTheme="minorHAnsi" w:cstheme="minorBidi"/>
                  <w:b w:val="0"/>
                  <w:sz w:val="22"/>
                  <w:szCs w:val="22"/>
                </w:rPr>
                <w:tab/>
              </w:r>
              <w:r w:rsidRPr="00840633" w:rsidDel="00C20F79">
                <w:rPr>
                  <w:rStyle w:val="Hyperlink"/>
                  <w:b w:val="0"/>
                </w:rPr>
                <w:delText>General Introduction</w:delText>
              </w:r>
              <w:r w:rsidDel="00C20F79">
                <w:rPr>
                  <w:webHidden/>
                </w:rPr>
                <w:tab/>
                <w:delText>3</w:delText>
              </w:r>
            </w:del>
          </w:ins>
        </w:p>
        <w:p w14:paraId="09B1CF91" w14:textId="77777777" w:rsidR="0034132A" w:rsidDel="00C20F79" w:rsidRDefault="0034132A">
          <w:pPr>
            <w:pStyle w:val="TOC1"/>
            <w:rPr>
              <w:ins w:id="6613" w:author="Author"/>
              <w:del w:id="6614" w:author="Author"/>
              <w:rFonts w:asciiTheme="minorHAnsi" w:eastAsiaTheme="minorEastAsia" w:hAnsiTheme="minorHAnsi" w:cstheme="minorBidi"/>
              <w:b w:val="0"/>
              <w:sz w:val="22"/>
              <w:szCs w:val="22"/>
            </w:rPr>
          </w:pPr>
          <w:ins w:id="6615" w:author="Author">
            <w:del w:id="6616" w:author="Author">
              <w:r w:rsidRPr="00840633" w:rsidDel="00C20F79">
                <w:rPr>
                  <w:rStyle w:val="Hyperlink"/>
                  <w:b w:val="0"/>
                </w:rPr>
                <w:delText>2</w:delText>
              </w:r>
              <w:r w:rsidDel="00C20F79">
                <w:rPr>
                  <w:rFonts w:asciiTheme="minorHAnsi" w:eastAsiaTheme="minorEastAsia" w:hAnsiTheme="minorHAnsi" w:cstheme="minorBidi"/>
                  <w:b w:val="0"/>
                  <w:sz w:val="22"/>
                  <w:szCs w:val="22"/>
                </w:rPr>
                <w:tab/>
              </w:r>
              <w:r w:rsidRPr="00840633" w:rsidDel="00C20F79">
                <w:rPr>
                  <w:rStyle w:val="Hyperlink"/>
                  <w:b w:val="0"/>
                </w:rPr>
                <w:delText>Statement of Intent</w:delText>
              </w:r>
              <w:r w:rsidDel="00C20F79">
                <w:rPr>
                  <w:webHidden/>
                </w:rPr>
                <w:tab/>
                <w:delText>4</w:delText>
              </w:r>
            </w:del>
          </w:ins>
        </w:p>
        <w:p w14:paraId="0574AB45" w14:textId="77777777" w:rsidR="0034132A" w:rsidDel="00C20F79" w:rsidRDefault="0034132A">
          <w:pPr>
            <w:pStyle w:val="TOC1"/>
            <w:rPr>
              <w:ins w:id="6617" w:author="Author"/>
              <w:del w:id="6618" w:author="Author"/>
              <w:rFonts w:asciiTheme="minorHAnsi" w:eastAsiaTheme="minorEastAsia" w:hAnsiTheme="minorHAnsi" w:cstheme="minorBidi"/>
              <w:b w:val="0"/>
              <w:sz w:val="22"/>
              <w:szCs w:val="22"/>
            </w:rPr>
          </w:pPr>
          <w:ins w:id="6619" w:author="Author">
            <w:del w:id="6620" w:author="Author">
              <w:r w:rsidRPr="00840633" w:rsidDel="00C20F79">
                <w:rPr>
                  <w:rStyle w:val="Hyperlink"/>
                  <w:b w:val="0"/>
                </w:rPr>
                <w:delText>3</w:delText>
              </w:r>
              <w:r w:rsidDel="00C20F79">
                <w:rPr>
                  <w:rFonts w:asciiTheme="minorHAnsi" w:eastAsiaTheme="minorEastAsia" w:hAnsiTheme="minorHAnsi" w:cstheme="minorBidi"/>
                  <w:b w:val="0"/>
                  <w:sz w:val="22"/>
                  <w:szCs w:val="22"/>
                </w:rPr>
                <w:tab/>
              </w:r>
              <w:r w:rsidRPr="00840633" w:rsidDel="00C20F79">
                <w:rPr>
                  <w:rStyle w:val="Hyperlink"/>
                  <w:b w:val="0"/>
                </w:rPr>
                <w:delText>Syntax Rules</w:delText>
              </w:r>
              <w:r w:rsidDel="00C20F79">
                <w:rPr>
                  <w:webHidden/>
                </w:rPr>
                <w:tab/>
                <w:delText>10</w:delText>
              </w:r>
            </w:del>
          </w:ins>
        </w:p>
        <w:p w14:paraId="67DB3561" w14:textId="77777777" w:rsidR="0034132A" w:rsidDel="00C20F79" w:rsidRDefault="0034132A">
          <w:pPr>
            <w:pStyle w:val="TOC2"/>
            <w:rPr>
              <w:ins w:id="6621" w:author="Author"/>
              <w:del w:id="6622" w:author="Author"/>
              <w:rFonts w:asciiTheme="minorHAnsi" w:eastAsiaTheme="minorEastAsia" w:hAnsiTheme="minorHAnsi" w:cstheme="minorBidi"/>
              <w:noProof/>
              <w:sz w:val="22"/>
              <w:szCs w:val="22"/>
            </w:rPr>
          </w:pPr>
          <w:ins w:id="6623" w:author="Author">
            <w:del w:id="6624" w:author="Author">
              <w:r w:rsidRPr="00840633" w:rsidDel="00C20F79">
                <w:rPr>
                  <w:rStyle w:val="Hyperlink"/>
                  <w:noProof/>
                </w:rPr>
                <w:delText>3.1</w:delText>
              </w:r>
              <w:r w:rsidDel="00C20F79">
                <w:rPr>
                  <w:rFonts w:asciiTheme="minorHAnsi" w:eastAsiaTheme="minorEastAsia" w:hAnsiTheme="minorHAnsi" w:cstheme="minorBidi"/>
                  <w:noProof/>
                  <w:sz w:val="22"/>
                  <w:szCs w:val="22"/>
                </w:rPr>
                <w:tab/>
              </w:r>
              <w:r w:rsidRPr="00840633" w:rsidDel="00C20F79">
                <w:rPr>
                  <w:rStyle w:val="Hyperlink"/>
                  <w:noProof/>
                </w:rPr>
                <w:delText>FILE NAMING DEFINITIONS</w:delText>
              </w:r>
              <w:r w:rsidDel="00C20F79">
                <w:rPr>
                  <w:noProof/>
                  <w:webHidden/>
                </w:rPr>
                <w:tab/>
                <w:delText>12</w:delText>
              </w:r>
            </w:del>
          </w:ins>
        </w:p>
        <w:p w14:paraId="5F9BB6BC" w14:textId="77777777" w:rsidR="0034132A" w:rsidDel="00C20F79" w:rsidRDefault="0034132A">
          <w:pPr>
            <w:pStyle w:val="TOC2"/>
            <w:rPr>
              <w:ins w:id="6625" w:author="Author"/>
              <w:del w:id="6626" w:author="Author"/>
              <w:rFonts w:asciiTheme="minorHAnsi" w:eastAsiaTheme="minorEastAsia" w:hAnsiTheme="minorHAnsi" w:cstheme="minorBidi"/>
              <w:noProof/>
              <w:sz w:val="22"/>
              <w:szCs w:val="22"/>
            </w:rPr>
          </w:pPr>
          <w:ins w:id="6627" w:author="Author">
            <w:del w:id="6628" w:author="Author">
              <w:r w:rsidRPr="00840633" w:rsidDel="00C20F79">
                <w:rPr>
                  <w:rStyle w:val="Hyperlink"/>
                  <w:noProof/>
                </w:rPr>
                <w:delText>1.1</w:delText>
              </w:r>
              <w:r w:rsidDel="00C20F79">
                <w:rPr>
                  <w:noProof/>
                  <w:webHidden/>
                </w:rPr>
                <w:tab/>
                <w:delText>12</w:delText>
              </w:r>
            </w:del>
          </w:ins>
        </w:p>
        <w:p w14:paraId="73BE24BC" w14:textId="77777777" w:rsidR="0034132A" w:rsidDel="00C20F79" w:rsidRDefault="0034132A">
          <w:pPr>
            <w:pStyle w:val="TOC2"/>
            <w:rPr>
              <w:ins w:id="6629" w:author="Author"/>
              <w:del w:id="6630" w:author="Author"/>
              <w:rFonts w:asciiTheme="minorHAnsi" w:eastAsiaTheme="minorEastAsia" w:hAnsiTheme="minorHAnsi" w:cstheme="minorBidi"/>
              <w:noProof/>
              <w:sz w:val="22"/>
              <w:szCs w:val="22"/>
            </w:rPr>
          </w:pPr>
          <w:ins w:id="6631" w:author="Author">
            <w:del w:id="6632" w:author="Author">
              <w:r w:rsidRPr="00840633" w:rsidDel="00C20F79">
                <w:rPr>
                  <w:rStyle w:val="Hyperlink"/>
                  <w:noProof/>
                </w:rPr>
                <w:delText>3.2</w:delText>
              </w:r>
              <w:r w:rsidDel="00C20F79">
                <w:rPr>
                  <w:rFonts w:asciiTheme="minorHAnsi" w:eastAsiaTheme="minorEastAsia" w:hAnsiTheme="minorHAnsi" w:cstheme="minorBidi"/>
                  <w:noProof/>
                  <w:sz w:val="22"/>
                  <w:szCs w:val="22"/>
                </w:rPr>
                <w:tab/>
              </w:r>
              <w:r w:rsidRPr="00840633" w:rsidDel="00C20F79">
                <w:rPr>
                  <w:rStyle w:val="Hyperlink"/>
                  <w:noProof/>
                </w:rPr>
                <w:delText>Keyword Hierarchy</w:delText>
              </w:r>
              <w:r w:rsidDel="00C20F79">
                <w:rPr>
                  <w:noProof/>
                  <w:webHidden/>
                </w:rPr>
                <w:tab/>
                <w:delText>13</w:delText>
              </w:r>
            </w:del>
          </w:ins>
        </w:p>
        <w:p w14:paraId="6094235A" w14:textId="77777777" w:rsidR="0034132A" w:rsidDel="00C20F79" w:rsidRDefault="0034132A">
          <w:pPr>
            <w:pStyle w:val="TOC1"/>
            <w:rPr>
              <w:ins w:id="6633" w:author="Author"/>
              <w:del w:id="6634" w:author="Author"/>
              <w:rFonts w:asciiTheme="minorHAnsi" w:eastAsiaTheme="minorEastAsia" w:hAnsiTheme="minorHAnsi" w:cstheme="minorBidi"/>
              <w:b w:val="0"/>
              <w:sz w:val="22"/>
              <w:szCs w:val="22"/>
            </w:rPr>
          </w:pPr>
          <w:ins w:id="6635" w:author="Author">
            <w:del w:id="6636" w:author="Author">
              <w:r w:rsidRPr="00840633" w:rsidDel="00C20F79">
                <w:rPr>
                  <w:rStyle w:val="Hyperlink"/>
                  <w:b w:val="0"/>
                </w:rPr>
                <w:delText>4</w:delText>
              </w:r>
              <w:r w:rsidDel="00C20F79">
                <w:rPr>
                  <w:rFonts w:asciiTheme="minorHAnsi" w:eastAsiaTheme="minorEastAsia" w:hAnsiTheme="minorHAnsi" w:cstheme="minorBidi"/>
                  <w:b w:val="0"/>
                  <w:sz w:val="22"/>
                  <w:szCs w:val="22"/>
                </w:rPr>
                <w:tab/>
              </w:r>
              <w:r w:rsidRPr="00840633" w:rsidDel="00C20F79">
                <w:rPr>
                  <w:rStyle w:val="Hyperlink"/>
                  <w:b w:val="0"/>
                </w:rPr>
                <w:delText>File Header Information</w:delText>
              </w:r>
              <w:r w:rsidDel="00C20F79">
                <w:rPr>
                  <w:webHidden/>
                </w:rPr>
                <w:tab/>
                <w:delText>19</w:delText>
              </w:r>
            </w:del>
          </w:ins>
        </w:p>
        <w:p w14:paraId="2E1D12A2" w14:textId="77777777" w:rsidR="0034132A" w:rsidDel="00C20F79" w:rsidRDefault="0034132A">
          <w:pPr>
            <w:pStyle w:val="TOC1"/>
            <w:rPr>
              <w:ins w:id="6637" w:author="Author"/>
              <w:del w:id="6638" w:author="Author"/>
              <w:rFonts w:asciiTheme="minorHAnsi" w:eastAsiaTheme="minorEastAsia" w:hAnsiTheme="minorHAnsi" w:cstheme="minorBidi"/>
              <w:b w:val="0"/>
              <w:sz w:val="22"/>
              <w:szCs w:val="22"/>
            </w:rPr>
          </w:pPr>
          <w:ins w:id="6639" w:author="Author">
            <w:del w:id="6640" w:author="Author">
              <w:r w:rsidRPr="00840633" w:rsidDel="00C20F79">
                <w:rPr>
                  <w:rStyle w:val="Hyperlink"/>
                  <w:b w:val="0"/>
                </w:rPr>
                <w:delText>5</w:delText>
              </w:r>
              <w:r w:rsidDel="00C20F79">
                <w:rPr>
                  <w:rFonts w:asciiTheme="minorHAnsi" w:eastAsiaTheme="minorEastAsia" w:hAnsiTheme="minorHAnsi" w:cstheme="minorBidi"/>
                  <w:b w:val="0"/>
                  <w:sz w:val="22"/>
                  <w:szCs w:val="22"/>
                </w:rPr>
                <w:tab/>
              </w:r>
              <w:r w:rsidRPr="00840633" w:rsidDel="00C20F79">
                <w:rPr>
                  <w:rStyle w:val="Hyperlink"/>
                  <w:b w:val="0"/>
                </w:rPr>
                <w:delText>Component Description</w:delText>
              </w:r>
              <w:r w:rsidDel="00C20F79">
                <w:rPr>
                  <w:webHidden/>
                </w:rPr>
                <w:tab/>
                <w:delText>21</w:delText>
              </w:r>
            </w:del>
          </w:ins>
        </w:p>
        <w:p w14:paraId="2C6089A6" w14:textId="77777777" w:rsidR="0034132A" w:rsidDel="00C20F79" w:rsidRDefault="0034132A">
          <w:pPr>
            <w:pStyle w:val="TOC1"/>
            <w:rPr>
              <w:ins w:id="6641" w:author="Author"/>
              <w:del w:id="6642" w:author="Author"/>
              <w:rFonts w:asciiTheme="minorHAnsi" w:eastAsiaTheme="minorEastAsia" w:hAnsiTheme="minorHAnsi" w:cstheme="minorBidi"/>
              <w:b w:val="0"/>
              <w:sz w:val="22"/>
              <w:szCs w:val="22"/>
            </w:rPr>
          </w:pPr>
          <w:ins w:id="6643" w:author="Author">
            <w:del w:id="6644" w:author="Author">
              <w:r w:rsidRPr="00840633" w:rsidDel="00C20F79">
                <w:rPr>
                  <w:rStyle w:val="Hyperlink"/>
                  <w:b w:val="0"/>
                </w:rPr>
                <w:delText>6</w:delText>
              </w:r>
              <w:r w:rsidDel="00C20F79">
                <w:rPr>
                  <w:rFonts w:asciiTheme="minorHAnsi" w:eastAsiaTheme="minorEastAsia" w:hAnsiTheme="minorHAnsi" w:cstheme="minorBidi"/>
                  <w:b w:val="0"/>
                  <w:sz w:val="22"/>
                  <w:szCs w:val="22"/>
                </w:rPr>
                <w:tab/>
              </w:r>
              <w:r w:rsidRPr="00840633" w:rsidDel="00C20F79">
                <w:rPr>
                  <w:rStyle w:val="Hyperlink"/>
                  <w:b w:val="0"/>
                </w:rPr>
                <w:delText>Buffer Modeling</w:delText>
              </w:r>
              <w:r w:rsidDel="00C20F79">
                <w:rPr>
                  <w:webHidden/>
                </w:rPr>
                <w:tab/>
                <w:delText>40</w:delText>
              </w:r>
            </w:del>
          </w:ins>
        </w:p>
        <w:p w14:paraId="0E8D7302" w14:textId="77777777" w:rsidR="0034132A" w:rsidDel="00C20F79" w:rsidRDefault="0034132A">
          <w:pPr>
            <w:pStyle w:val="TOC2"/>
            <w:rPr>
              <w:ins w:id="6645" w:author="Author"/>
              <w:del w:id="6646" w:author="Author"/>
              <w:rFonts w:asciiTheme="minorHAnsi" w:eastAsiaTheme="minorEastAsia" w:hAnsiTheme="minorHAnsi" w:cstheme="minorBidi"/>
              <w:noProof/>
              <w:sz w:val="22"/>
              <w:szCs w:val="22"/>
            </w:rPr>
          </w:pPr>
          <w:ins w:id="6647" w:author="Author">
            <w:del w:id="6648" w:author="Author">
              <w:r w:rsidRPr="00840633" w:rsidDel="00C20F79">
                <w:rPr>
                  <w:rStyle w:val="Hyperlink"/>
                  <w:noProof/>
                </w:rPr>
                <w:delText>6.1</w:delText>
              </w:r>
              <w:r w:rsidDel="00C20F79">
                <w:rPr>
                  <w:rFonts w:asciiTheme="minorHAnsi" w:eastAsiaTheme="minorEastAsia" w:hAnsiTheme="minorHAnsi" w:cstheme="minorBidi"/>
                  <w:noProof/>
                  <w:sz w:val="22"/>
                  <w:szCs w:val="22"/>
                </w:rPr>
                <w:tab/>
              </w:r>
              <w:r w:rsidRPr="00840633" w:rsidDel="00C20F79">
                <w:rPr>
                  <w:rStyle w:val="Hyperlink"/>
                  <w:noProof/>
                </w:rPr>
                <w:delText>Model Statement</w:delText>
              </w:r>
              <w:r w:rsidDel="00C20F79">
                <w:rPr>
                  <w:noProof/>
                  <w:webHidden/>
                </w:rPr>
                <w:tab/>
                <w:delText>40</w:delText>
              </w:r>
            </w:del>
          </w:ins>
        </w:p>
        <w:p w14:paraId="6381D510" w14:textId="77777777" w:rsidR="0034132A" w:rsidDel="00C20F79" w:rsidRDefault="0034132A">
          <w:pPr>
            <w:pStyle w:val="TOC2"/>
            <w:rPr>
              <w:ins w:id="6649" w:author="Author"/>
              <w:del w:id="6650" w:author="Author"/>
              <w:rFonts w:asciiTheme="minorHAnsi" w:eastAsiaTheme="minorEastAsia" w:hAnsiTheme="minorHAnsi" w:cstheme="minorBidi"/>
              <w:noProof/>
              <w:sz w:val="22"/>
              <w:szCs w:val="22"/>
            </w:rPr>
          </w:pPr>
          <w:ins w:id="6651" w:author="Author">
            <w:del w:id="6652" w:author="Author">
              <w:r w:rsidRPr="00840633" w:rsidDel="00C20F79">
                <w:rPr>
                  <w:rStyle w:val="Hyperlink"/>
                  <w:noProof/>
                </w:rPr>
                <w:delText>6.2</w:delText>
              </w:r>
              <w:r w:rsidDel="00C20F79">
                <w:rPr>
                  <w:rFonts w:asciiTheme="minorHAnsi" w:eastAsiaTheme="minorEastAsia" w:hAnsiTheme="minorHAnsi" w:cstheme="minorBidi"/>
                  <w:noProof/>
                  <w:sz w:val="22"/>
                  <w:szCs w:val="22"/>
                </w:rPr>
                <w:tab/>
              </w:r>
              <w:r w:rsidRPr="00840633" w:rsidDel="00C20F79">
                <w:rPr>
                  <w:rStyle w:val="Hyperlink"/>
                  <w:noProof/>
                </w:rPr>
                <w:delText>Add Submodel Description</w:delText>
              </w:r>
              <w:r w:rsidDel="00C20F79">
                <w:rPr>
                  <w:noProof/>
                  <w:webHidden/>
                </w:rPr>
                <w:tab/>
                <w:delText>87</w:delText>
              </w:r>
            </w:del>
          </w:ins>
        </w:p>
        <w:p w14:paraId="06D7AFA4" w14:textId="77777777" w:rsidR="0034132A" w:rsidDel="00C20F79" w:rsidRDefault="0034132A">
          <w:pPr>
            <w:pStyle w:val="TOC2"/>
            <w:rPr>
              <w:ins w:id="6653" w:author="Author"/>
              <w:del w:id="6654" w:author="Author"/>
              <w:rFonts w:asciiTheme="minorHAnsi" w:eastAsiaTheme="minorEastAsia" w:hAnsiTheme="minorHAnsi" w:cstheme="minorBidi"/>
              <w:noProof/>
              <w:sz w:val="22"/>
              <w:szCs w:val="22"/>
            </w:rPr>
          </w:pPr>
          <w:ins w:id="6655" w:author="Author">
            <w:del w:id="6656" w:author="Author">
              <w:r w:rsidRPr="00840633" w:rsidDel="00C20F79">
                <w:rPr>
                  <w:rStyle w:val="Hyperlink"/>
                  <w:noProof/>
                </w:rPr>
                <w:delText>6.3</w:delText>
              </w:r>
              <w:r w:rsidDel="00C20F79">
                <w:rPr>
                  <w:rFonts w:asciiTheme="minorHAnsi" w:eastAsiaTheme="minorEastAsia" w:hAnsiTheme="minorHAnsi" w:cstheme="minorBidi"/>
                  <w:noProof/>
                  <w:sz w:val="22"/>
                  <w:szCs w:val="22"/>
                </w:rPr>
                <w:tab/>
              </w:r>
              <w:r w:rsidRPr="00840633" w:rsidDel="00C20F79">
                <w:rPr>
                  <w:rStyle w:val="Hyperlink"/>
                  <w:noProof/>
                </w:rPr>
                <w:delText>Multi-Lingual Model Extensions</w:delText>
              </w:r>
              <w:r w:rsidDel="00C20F79">
                <w:rPr>
                  <w:noProof/>
                  <w:webHidden/>
                </w:rPr>
                <w:tab/>
                <w:delText>100</w:delText>
              </w:r>
            </w:del>
          </w:ins>
        </w:p>
        <w:p w14:paraId="1B79DE7A" w14:textId="77777777" w:rsidR="0034132A" w:rsidDel="00C20F79" w:rsidRDefault="0034132A">
          <w:pPr>
            <w:pStyle w:val="TOC2"/>
            <w:rPr>
              <w:ins w:id="6657" w:author="Author"/>
              <w:del w:id="6658" w:author="Author"/>
              <w:rFonts w:asciiTheme="minorHAnsi" w:eastAsiaTheme="minorEastAsia" w:hAnsiTheme="minorHAnsi" w:cstheme="minorBidi"/>
              <w:noProof/>
              <w:sz w:val="22"/>
              <w:szCs w:val="22"/>
            </w:rPr>
          </w:pPr>
          <w:ins w:id="6659" w:author="Author">
            <w:del w:id="6660" w:author="Author">
              <w:r w:rsidRPr="00840633" w:rsidDel="00C20F79">
                <w:rPr>
                  <w:rStyle w:val="Hyperlink"/>
                  <w:noProof/>
                </w:rPr>
                <w:delText>6.4</w:delText>
              </w:r>
              <w:r w:rsidDel="00C20F79">
                <w:rPr>
                  <w:rFonts w:asciiTheme="minorHAnsi" w:eastAsiaTheme="minorEastAsia" w:hAnsiTheme="minorHAnsi" w:cstheme="minorBidi"/>
                  <w:noProof/>
                  <w:sz w:val="22"/>
                  <w:szCs w:val="22"/>
                </w:rPr>
                <w:tab/>
              </w:r>
              <w:r w:rsidRPr="00840633" w:rsidDel="00C20F79">
                <w:rPr>
                  <w:rStyle w:val="Hyperlink"/>
                  <w:noProof/>
                </w:rPr>
                <w:delText>Test Load and Data Description</w:delText>
              </w:r>
              <w:r w:rsidDel="00C20F79">
                <w:rPr>
                  <w:noProof/>
                  <w:webHidden/>
                </w:rPr>
                <w:tab/>
                <w:delText>144</w:delText>
              </w:r>
            </w:del>
          </w:ins>
        </w:p>
        <w:p w14:paraId="2D58B521" w14:textId="77777777" w:rsidR="0034132A" w:rsidDel="00C20F79" w:rsidRDefault="0034132A">
          <w:pPr>
            <w:pStyle w:val="TOC1"/>
            <w:rPr>
              <w:ins w:id="6661" w:author="Author"/>
              <w:del w:id="6662" w:author="Author"/>
              <w:rFonts w:asciiTheme="minorHAnsi" w:eastAsiaTheme="minorEastAsia" w:hAnsiTheme="minorHAnsi" w:cstheme="minorBidi"/>
              <w:b w:val="0"/>
              <w:sz w:val="22"/>
              <w:szCs w:val="22"/>
            </w:rPr>
          </w:pPr>
          <w:ins w:id="6663" w:author="Author">
            <w:del w:id="6664" w:author="Author">
              <w:r w:rsidRPr="00840633" w:rsidDel="00C20F79">
                <w:rPr>
                  <w:rStyle w:val="Hyperlink"/>
                  <w:b w:val="0"/>
                </w:rPr>
                <w:delText>7</w:delText>
              </w:r>
              <w:r w:rsidDel="00C20F79">
                <w:rPr>
                  <w:rFonts w:asciiTheme="minorHAnsi" w:eastAsiaTheme="minorEastAsia" w:hAnsiTheme="minorHAnsi" w:cstheme="minorBidi"/>
                  <w:b w:val="0"/>
                  <w:sz w:val="22"/>
                  <w:szCs w:val="22"/>
                </w:rPr>
                <w:tab/>
              </w:r>
              <w:r w:rsidRPr="00840633" w:rsidDel="00C20F79">
                <w:rPr>
                  <w:rStyle w:val="Hyperlink"/>
                  <w:b w:val="0"/>
                </w:rPr>
                <w:delText>Package Modeling</w:delText>
              </w:r>
              <w:r w:rsidDel="00C20F79">
                <w:rPr>
                  <w:webHidden/>
                </w:rPr>
                <w:tab/>
                <w:delText>148</w:delText>
              </w:r>
            </w:del>
          </w:ins>
        </w:p>
        <w:p w14:paraId="3F297F6A" w14:textId="77777777" w:rsidR="0034132A" w:rsidDel="00C20F79" w:rsidRDefault="0034132A">
          <w:pPr>
            <w:pStyle w:val="TOC1"/>
            <w:rPr>
              <w:ins w:id="6665" w:author="Author"/>
              <w:del w:id="6666" w:author="Author"/>
              <w:rFonts w:asciiTheme="minorHAnsi" w:eastAsiaTheme="minorEastAsia" w:hAnsiTheme="minorHAnsi" w:cstheme="minorBidi"/>
              <w:b w:val="0"/>
              <w:sz w:val="22"/>
              <w:szCs w:val="22"/>
            </w:rPr>
          </w:pPr>
          <w:ins w:id="6667" w:author="Author">
            <w:del w:id="6668" w:author="Author">
              <w:r w:rsidRPr="00840633" w:rsidDel="00C20F79">
                <w:rPr>
                  <w:rStyle w:val="Hyperlink"/>
                  <w:b w:val="0"/>
                </w:rPr>
                <w:delText>8</w:delText>
              </w:r>
              <w:r w:rsidDel="00C20F79">
                <w:rPr>
                  <w:rFonts w:asciiTheme="minorHAnsi" w:eastAsiaTheme="minorEastAsia" w:hAnsiTheme="minorHAnsi" w:cstheme="minorBidi"/>
                  <w:b w:val="0"/>
                  <w:sz w:val="22"/>
                  <w:szCs w:val="22"/>
                </w:rPr>
                <w:tab/>
              </w:r>
              <w:r w:rsidRPr="00840633" w:rsidDel="00C20F79">
                <w:rPr>
                  <w:rStyle w:val="Hyperlink"/>
                  <w:b w:val="0"/>
                </w:rPr>
                <w:delText>Electrical Board Description</w:delText>
              </w:r>
              <w:r w:rsidDel="00C20F79">
                <w:rPr>
                  <w:webHidden/>
                </w:rPr>
                <w:tab/>
                <w:delText>164</w:delText>
              </w:r>
            </w:del>
          </w:ins>
        </w:p>
        <w:p w14:paraId="3609E9D6" w14:textId="77777777" w:rsidR="0034132A" w:rsidDel="00C20F79" w:rsidRDefault="0034132A">
          <w:pPr>
            <w:pStyle w:val="TOC1"/>
            <w:rPr>
              <w:ins w:id="6669" w:author="Author"/>
              <w:del w:id="6670" w:author="Author"/>
              <w:rFonts w:asciiTheme="minorHAnsi" w:eastAsiaTheme="minorEastAsia" w:hAnsiTheme="minorHAnsi" w:cstheme="minorBidi"/>
              <w:b w:val="0"/>
              <w:sz w:val="22"/>
              <w:szCs w:val="22"/>
            </w:rPr>
          </w:pPr>
          <w:ins w:id="6671" w:author="Author">
            <w:del w:id="6672" w:author="Author">
              <w:r w:rsidRPr="00840633" w:rsidDel="00C20F79">
                <w:rPr>
                  <w:rStyle w:val="Hyperlink"/>
                  <w:b w:val="0"/>
                </w:rPr>
                <w:delText>9</w:delText>
              </w:r>
              <w:r w:rsidDel="00C20F79">
                <w:rPr>
                  <w:rFonts w:asciiTheme="minorHAnsi" w:eastAsiaTheme="minorEastAsia" w:hAnsiTheme="minorHAnsi" w:cstheme="minorBidi"/>
                  <w:b w:val="0"/>
                  <w:sz w:val="22"/>
                  <w:szCs w:val="22"/>
                </w:rPr>
                <w:tab/>
              </w:r>
              <w:r w:rsidRPr="00840633" w:rsidDel="00C20F79">
                <w:rPr>
                  <w:rStyle w:val="Hyperlink"/>
                  <w:b w:val="0"/>
                </w:rPr>
                <w:delText>Notes on Data Derivation Method</w:delText>
              </w:r>
              <w:r w:rsidDel="00C20F79">
                <w:rPr>
                  <w:webHidden/>
                </w:rPr>
                <w:tab/>
                <w:delText>174</w:delText>
              </w:r>
            </w:del>
          </w:ins>
        </w:p>
        <w:p w14:paraId="355C98E6" w14:textId="77777777" w:rsidR="0034132A" w:rsidDel="00C20F79" w:rsidRDefault="0034132A">
          <w:pPr>
            <w:pStyle w:val="TOC1"/>
            <w:rPr>
              <w:ins w:id="6673" w:author="Author"/>
              <w:del w:id="6674" w:author="Author"/>
              <w:rFonts w:asciiTheme="minorHAnsi" w:eastAsiaTheme="minorEastAsia" w:hAnsiTheme="minorHAnsi" w:cstheme="minorBidi"/>
              <w:b w:val="0"/>
              <w:sz w:val="22"/>
              <w:szCs w:val="22"/>
            </w:rPr>
          </w:pPr>
          <w:ins w:id="6675" w:author="Author">
            <w:del w:id="6676" w:author="Author">
              <w:r w:rsidRPr="00840633" w:rsidDel="00C20F79">
                <w:rPr>
                  <w:rStyle w:val="Hyperlink"/>
                  <w:b w:val="0"/>
                </w:rPr>
                <w:delText>10</w:delText>
              </w:r>
              <w:r w:rsidDel="00C20F79">
                <w:rPr>
                  <w:rFonts w:asciiTheme="minorHAnsi" w:eastAsiaTheme="minorEastAsia" w:hAnsiTheme="minorHAnsi" w:cstheme="minorBidi"/>
                  <w:b w:val="0"/>
                  <w:sz w:val="22"/>
                  <w:szCs w:val="22"/>
                </w:rPr>
                <w:tab/>
              </w:r>
              <w:r w:rsidRPr="00840633" w:rsidDel="00C20F79">
                <w:rPr>
                  <w:rStyle w:val="Hyperlink"/>
                  <w:b w:val="0"/>
                </w:rPr>
                <w:delText>Algorithmic Modeling</w:delText>
              </w:r>
              <w:r w:rsidDel="00C20F79">
                <w:rPr>
                  <w:webHidden/>
                </w:rPr>
                <w:tab/>
                <w:delText>180</w:delText>
              </w:r>
            </w:del>
          </w:ins>
        </w:p>
        <w:p w14:paraId="3C628772" w14:textId="77777777" w:rsidR="0034132A" w:rsidDel="00C20F79" w:rsidRDefault="0034132A">
          <w:pPr>
            <w:pStyle w:val="TOC2"/>
            <w:rPr>
              <w:ins w:id="6677" w:author="Author"/>
              <w:del w:id="6678" w:author="Author"/>
              <w:rFonts w:asciiTheme="minorHAnsi" w:eastAsiaTheme="minorEastAsia" w:hAnsiTheme="minorHAnsi" w:cstheme="minorBidi"/>
              <w:noProof/>
              <w:sz w:val="22"/>
              <w:szCs w:val="22"/>
            </w:rPr>
          </w:pPr>
          <w:ins w:id="6679" w:author="Author">
            <w:del w:id="6680" w:author="Author">
              <w:r w:rsidRPr="00840633" w:rsidDel="00C20F79">
                <w:rPr>
                  <w:rStyle w:val="Hyperlink"/>
                  <w:noProof/>
                </w:rPr>
                <w:delText>10.1</w:delText>
              </w:r>
              <w:r w:rsidDel="00C20F79">
                <w:rPr>
                  <w:rFonts w:asciiTheme="minorHAnsi" w:eastAsiaTheme="minorEastAsia" w:hAnsiTheme="minorHAnsi" w:cstheme="minorBidi"/>
                  <w:noProof/>
                  <w:sz w:val="22"/>
                  <w:szCs w:val="22"/>
                </w:rPr>
                <w:tab/>
              </w:r>
              <w:r w:rsidRPr="00840633" w:rsidDel="00C20F79">
                <w:rPr>
                  <w:rStyle w:val="Hyperlink"/>
                  <w:noProof/>
                </w:rPr>
                <w:delText>Algorithmic Modeling Interface (AMI)</w:delText>
              </w:r>
              <w:r w:rsidDel="00C20F79">
                <w:rPr>
                  <w:noProof/>
                  <w:webHidden/>
                </w:rPr>
                <w:tab/>
                <w:delText>180</w:delText>
              </w:r>
            </w:del>
          </w:ins>
        </w:p>
        <w:p w14:paraId="2AF2FCBA" w14:textId="77777777" w:rsidR="0034132A" w:rsidDel="00C20F79" w:rsidRDefault="0034132A">
          <w:pPr>
            <w:pStyle w:val="TOC2"/>
            <w:rPr>
              <w:ins w:id="6681" w:author="Author"/>
              <w:del w:id="6682" w:author="Author"/>
              <w:rFonts w:asciiTheme="minorHAnsi" w:eastAsiaTheme="minorEastAsia" w:hAnsiTheme="minorHAnsi" w:cstheme="minorBidi"/>
              <w:noProof/>
              <w:sz w:val="22"/>
              <w:szCs w:val="22"/>
            </w:rPr>
          </w:pPr>
          <w:ins w:id="6683" w:author="Author">
            <w:del w:id="6684" w:author="Author">
              <w:r w:rsidRPr="00840633" w:rsidDel="00C20F79">
                <w:rPr>
                  <w:rStyle w:val="Hyperlink"/>
                  <w:noProof/>
                </w:rPr>
                <w:delText>10.2</w:delText>
              </w:r>
              <w:r w:rsidDel="00C20F79">
                <w:rPr>
                  <w:rFonts w:asciiTheme="minorHAnsi" w:eastAsiaTheme="minorEastAsia" w:hAnsiTheme="minorHAnsi" w:cstheme="minorBidi"/>
                  <w:noProof/>
                  <w:sz w:val="22"/>
                  <w:szCs w:val="22"/>
                </w:rPr>
                <w:tab/>
              </w:r>
              <w:r w:rsidRPr="00840633" w:rsidDel="00C20F79">
                <w:rPr>
                  <w:rStyle w:val="Hyperlink"/>
                  <w:noProof/>
                </w:rPr>
                <w:delText>AMI Executable Model File Programming Guide</w:delText>
              </w:r>
              <w:r w:rsidDel="00C20F79">
                <w:rPr>
                  <w:noProof/>
                  <w:webHidden/>
                </w:rPr>
                <w:tab/>
                <w:delText>185</w:delText>
              </w:r>
            </w:del>
          </w:ins>
        </w:p>
        <w:p w14:paraId="46D63D04" w14:textId="77777777" w:rsidR="0034132A" w:rsidDel="00C20F79" w:rsidRDefault="0034132A">
          <w:pPr>
            <w:pStyle w:val="TOC3"/>
            <w:rPr>
              <w:ins w:id="6685" w:author="Author"/>
              <w:del w:id="6686" w:author="Author"/>
              <w:rFonts w:asciiTheme="minorHAnsi" w:eastAsiaTheme="minorEastAsia" w:hAnsiTheme="minorHAnsi" w:cstheme="minorBidi"/>
              <w:noProof/>
              <w:sz w:val="22"/>
              <w:szCs w:val="22"/>
            </w:rPr>
          </w:pPr>
          <w:ins w:id="6687" w:author="Author">
            <w:del w:id="6688" w:author="Author">
              <w:r w:rsidRPr="00840633" w:rsidDel="00C20F79">
                <w:rPr>
                  <w:rStyle w:val="Hyperlink"/>
                  <w:noProof/>
                </w:rPr>
                <w:delText>Overview</w:delText>
              </w:r>
              <w:r w:rsidDel="00C20F79">
                <w:rPr>
                  <w:noProof/>
                  <w:webHidden/>
                </w:rPr>
                <w:tab/>
                <w:delText>185</w:delText>
              </w:r>
            </w:del>
          </w:ins>
        </w:p>
        <w:p w14:paraId="23EFAD4E" w14:textId="77777777" w:rsidR="0034132A" w:rsidDel="00C20F79" w:rsidRDefault="0034132A">
          <w:pPr>
            <w:pStyle w:val="TOC3"/>
            <w:rPr>
              <w:ins w:id="6689" w:author="Author"/>
              <w:del w:id="6690" w:author="Author"/>
              <w:rFonts w:asciiTheme="minorHAnsi" w:eastAsiaTheme="minorEastAsia" w:hAnsiTheme="minorHAnsi" w:cstheme="minorBidi"/>
              <w:noProof/>
              <w:sz w:val="22"/>
              <w:szCs w:val="22"/>
            </w:rPr>
          </w:pPr>
          <w:ins w:id="6691" w:author="Author">
            <w:del w:id="6692" w:author="Author">
              <w:r w:rsidRPr="00840633" w:rsidDel="00C20F79">
                <w:rPr>
                  <w:rStyle w:val="Hyperlink"/>
                  <w:noProof/>
                </w:rPr>
                <w:delText>Application Scenarios</w:delText>
              </w:r>
              <w:r w:rsidDel="00C20F79">
                <w:rPr>
                  <w:noProof/>
                  <w:webHidden/>
                </w:rPr>
                <w:tab/>
                <w:delText>186</w:delText>
              </w:r>
            </w:del>
          </w:ins>
        </w:p>
        <w:p w14:paraId="3CD83D90" w14:textId="77777777" w:rsidR="0034132A" w:rsidDel="00C20F79" w:rsidRDefault="0034132A">
          <w:pPr>
            <w:pStyle w:val="TOC3"/>
            <w:rPr>
              <w:ins w:id="6693" w:author="Author"/>
              <w:del w:id="6694" w:author="Author"/>
              <w:rFonts w:asciiTheme="minorHAnsi" w:eastAsiaTheme="minorEastAsia" w:hAnsiTheme="minorHAnsi" w:cstheme="minorBidi"/>
              <w:noProof/>
              <w:sz w:val="22"/>
              <w:szCs w:val="22"/>
            </w:rPr>
          </w:pPr>
          <w:ins w:id="6695" w:author="Author">
            <w:del w:id="6696" w:author="Author">
              <w:r w:rsidRPr="00840633" w:rsidDel="00C20F79">
                <w:rPr>
                  <w:rStyle w:val="Hyperlink"/>
                  <w:noProof/>
                </w:rPr>
                <w:delText>Function Signatures</w:delText>
              </w:r>
              <w:r w:rsidDel="00C20F79">
                <w:rPr>
                  <w:noProof/>
                  <w:webHidden/>
                </w:rPr>
                <w:tab/>
                <w:delText>191</w:delText>
              </w:r>
            </w:del>
          </w:ins>
        </w:p>
        <w:p w14:paraId="4EBE87F1" w14:textId="77777777" w:rsidR="0034132A" w:rsidDel="00C20F79" w:rsidRDefault="0034132A">
          <w:pPr>
            <w:pStyle w:val="TOC3"/>
            <w:rPr>
              <w:ins w:id="6697" w:author="Author"/>
              <w:del w:id="6698" w:author="Author"/>
              <w:rFonts w:asciiTheme="minorHAnsi" w:eastAsiaTheme="minorEastAsia" w:hAnsiTheme="minorHAnsi" w:cstheme="minorBidi"/>
              <w:noProof/>
              <w:sz w:val="22"/>
              <w:szCs w:val="22"/>
            </w:rPr>
          </w:pPr>
          <w:ins w:id="6699" w:author="Author">
            <w:del w:id="6700" w:author="Author">
              <w:r w:rsidRPr="00840633" w:rsidDel="00C20F79">
                <w:rPr>
                  <w:rStyle w:val="Hyperlink"/>
                  <w:noProof/>
                </w:rPr>
                <w:delText>Code Segment Examples</w:delText>
              </w:r>
              <w:r w:rsidDel="00C20F79">
                <w:rPr>
                  <w:noProof/>
                  <w:webHidden/>
                </w:rPr>
                <w:tab/>
                <w:delText>202</w:delText>
              </w:r>
            </w:del>
          </w:ins>
        </w:p>
        <w:p w14:paraId="7E71FF17" w14:textId="77777777" w:rsidR="0034132A" w:rsidDel="00C20F79" w:rsidRDefault="0034132A">
          <w:pPr>
            <w:pStyle w:val="TOC2"/>
            <w:rPr>
              <w:ins w:id="6701" w:author="Author"/>
              <w:del w:id="6702" w:author="Author"/>
              <w:rFonts w:asciiTheme="minorHAnsi" w:eastAsiaTheme="minorEastAsia" w:hAnsiTheme="minorHAnsi" w:cstheme="minorBidi"/>
              <w:noProof/>
              <w:sz w:val="22"/>
              <w:szCs w:val="22"/>
            </w:rPr>
          </w:pPr>
          <w:ins w:id="6703" w:author="Author">
            <w:del w:id="6704" w:author="Author">
              <w:r w:rsidRPr="00840633" w:rsidDel="00C20F79">
                <w:rPr>
                  <w:rStyle w:val="Hyperlink"/>
                  <w:noProof/>
                </w:rPr>
                <w:delText>10.3</w:delText>
              </w:r>
              <w:r w:rsidDel="00C20F79">
                <w:rPr>
                  <w:rFonts w:asciiTheme="minorHAnsi" w:eastAsiaTheme="minorEastAsia" w:hAnsiTheme="minorHAnsi" w:cstheme="minorBidi"/>
                  <w:noProof/>
                  <w:sz w:val="22"/>
                  <w:szCs w:val="22"/>
                </w:rPr>
                <w:tab/>
              </w:r>
              <w:r w:rsidRPr="00840633" w:rsidDel="00C20F79">
                <w:rPr>
                  <w:rStyle w:val="Hyperlink"/>
                  <w:noProof/>
                </w:rPr>
                <w:delText>AMI Parameter Definition File Structure</w:delText>
              </w:r>
              <w:r w:rsidDel="00C20F79">
                <w:rPr>
                  <w:noProof/>
                  <w:webHidden/>
                </w:rPr>
                <w:tab/>
                <w:delText>203</w:delText>
              </w:r>
            </w:del>
          </w:ins>
        </w:p>
        <w:p w14:paraId="76540DB0" w14:textId="77777777" w:rsidR="0034132A" w:rsidDel="00C20F79" w:rsidRDefault="0034132A">
          <w:pPr>
            <w:pStyle w:val="TOC2"/>
            <w:rPr>
              <w:ins w:id="6705" w:author="Author"/>
              <w:del w:id="6706" w:author="Author"/>
              <w:rFonts w:asciiTheme="minorHAnsi" w:eastAsiaTheme="minorEastAsia" w:hAnsiTheme="minorHAnsi" w:cstheme="minorBidi"/>
              <w:noProof/>
              <w:sz w:val="22"/>
              <w:szCs w:val="22"/>
            </w:rPr>
          </w:pPr>
          <w:ins w:id="6707" w:author="Author">
            <w:del w:id="6708" w:author="Author">
              <w:r w:rsidRPr="00840633" w:rsidDel="00C20F79">
                <w:rPr>
                  <w:rStyle w:val="Hyperlink"/>
                  <w:noProof/>
                </w:rPr>
                <w:delText>10.4</w:delText>
              </w:r>
              <w:r w:rsidDel="00C20F79">
                <w:rPr>
                  <w:rFonts w:asciiTheme="minorHAnsi" w:eastAsiaTheme="minorEastAsia" w:hAnsiTheme="minorHAnsi" w:cstheme="minorBidi"/>
                  <w:noProof/>
                  <w:sz w:val="22"/>
                  <w:szCs w:val="22"/>
                </w:rPr>
                <w:tab/>
              </w:r>
              <w:r w:rsidRPr="00840633" w:rsidDel="00C20F79">
                <w:rPr>
                  <w:rStyle w:val="Hyperlink"/>
                  <w:noProof/>
                </w:rPr>
                <w:delText>GENERAL RESERVED PARAMETERS</w:delText>
              </w:r>
              <w:r w:rsidDel="00C20F79">
                <w:rPr>
                  <w:noProof/>
                  <w:webHidden/>
                </w:rPr>
                <w:tab/>
                <w:delText>214</w:delText>
              </w:r>
            </w:del>
          </w:ins>
        </w:p>
        <w:p w14:paraId="119E0E5A" w14:textId="77777777" w:rsidR="0034132A" w:rsidDel="00C20F79" w:rsidRDefault="0034132A">
          <w:pPr>
            <w:pStyle w:val="TOC2"/>
            <w:rPr>
              <w:ins w:id="6709" w:author="Author"/>
              <w:del w:id="6710" w:author="Author"/>
              <w:rFonts w:asciiTheme="minorHAnsi" w:eastAsiaTheme="minorEastAsia" w:hAnsiTheme="minorHAnsi" w:cstheme="minorBidi"/>
              <w:noProof/>
              <w:sz w:val="22"/>
              <w:szCs w:val="22"/>
            </w:rPr>
          </w:pPr>
          <w:ins w:id="6711" w:author="Author">
            <w:del w:id="6712" w:author="Author">
              <w:r w:rsidRPr="00840633" w:rsidDel="00C20F79">
                <w:rPr>
                  <w:rStyle w:val="Hyperlink"/>
                  <w:noProof/>
                </w:rPr>
                <w:delText>10.5</w:delText>
              </w:r>
              <w:r w:rsidDel="00C20F79">
                <w:rPr>
                  <w:rFonts w:asciiTheme="minorHAnsi" w:eastAsiaTheme="minorEastAsia" w:hAnsiTheme="minorHAnsi" w:cstheme="minorBidi"/>
                  <w:noProof/>
                  <w:sz w:val="22"/>
                  <w:szCs w:val="22"/>
                </w:rPr>
                <w:tab/>
              </w:r>
              <w:r w:rsidRPr="00840633" w:rsidDel="00C20F79">
                <w:rPr>
                  <w:rStyle w:val="Hyperlink"/>
                  <w:noProof/>
                </w:rPr>
                <w:delText>Reserved Parameters for Data Management</w:delText>
              </w:r>
              <w:r w:rsidDel="00C20F79">
                <w:rPr>
                  <w:noProof/>
                  <w:webHidden/>
                </w:rPr>
                <w:tab/>
                <w:delText>223</w:delText>
              </w:r>
            </w:del>
          </w:ins>
        </w:p>
        <w:p w14:paraId="77995E72" w14:textId="77777777" w:rsidR="0034132A" w:rsidDel="00C20F79" w:rsidRDefault="0034132A">
          <w:pPr>
            <w:pStyle w:val="TOC2"/>
            <w:rPr>
              <w:ins w:id="6713" w:author="Author"/>
              <w:del w:id="6714" w:author="Author"/>
              <w:rFonts w:asciiTheme="minorHAnsi" w:eastAsiaTheme="minorEastAsia" w:hAnsiTheme="minorHAnsi" w:cstheme="minorBidi"/>
              <w:noProof/>
              <w:sz w:val="22"/>
              <w:szCs w:val="22"/>
            </w:rPr>
          </w:pPr>
          <w:ins w:id="6715" w:author="Author">
            <w:del w:id="6716" w:author="Author">
              <w:r w:rsidRPr="00840633" w:rsidDel="00C20F79">
                <w:rPr>
                  <w:rStyle w:val="Hyperlink"/>
                  <w:noProof/>
                </w:rPr>
                <w:delText>10.6</w:delText>
              </w:r>
              <w:r w:rsidDel="00C20F79">
                <w:rPr>
                  <w:rFonts w:asciiTheme="minorHAnsi" w:eastAsiaTheme="minorEastAsia" w:hAnsiTheme="minorHAnsi" w:cstheme="minorBidi"/>
                  <w:noProof/>
                  <w:sz w:val="22"/>
                  <w:szCs w:val="22"/>
                </w:rPr>
                <w:tab/>
              </w:r>
              <w:r w:rsidRPr="00840633" w:rsidDel="00C20F79">
                <w:rPr>
                  <w:rStyle w:val="Hyperlink"/>
                  <w:noProof/>
                </w:rPr>
                <w:delText>Jitter and Noise Reserved Parameters</w:delText>
              </w:r>
              <w:r w:rsidDel="00C20F79">
                <w:rPr>
                  <w:noProof/>
                  <w:webHidden/>
                </w:rPr>
                <w:tab/>
                <w:delText>227</w:delText>
              </w:r>
            </w:del>
          </w:ins>
        </w:p>
        <w:p w14:paraId="51C92DC1" w14:textId="77777777" w:rsidR="0034132A" w:rsidDel="00C20F79" w:rsidRDefault="0034132A">
          <w:pPr>
            <w:pStyle w:val="TOC2"/>
            <w:rPr>
              <w:ins w:id="6717" w:author="Author"/>
              <w:del w:id="6718" w:author="Author"/>
              <w:rFonts w:asciiTheme="minorHAnsi" w:eastAsiaTheme="minorEastAsia" w:hAnsiTheme="minorHAnsi" w:cstheme="minorBidi"/>
              <w:noProof/>
              <w:sz w:val="22"/>
              <w:szCs w:val="22"/>
            </w:rPr>
          </w:pPr>
          <w:ins w:id="6719" w:author="Author">
            <w:del w:id="6720" w:author="Author">
              <w:r w:rsidRPr="00840633" w:rsidDel="00C20F79">
                <w:rPr>
                  <w:rStyle w:val="Hyperlink"/>
                  <w:noProof/>
                </w:rPr>
                <w:delText>10.7</w:delText>
              </w:r>
              <w:r w:rsidDel="00C20F79">
                <w:rPr>
                  <w:rFonts w:asciiTheme="minorHAnsi" w:eastAsiaTheme="minorEastAsia" w:hAnsiTheme="minorHAnsi" w:cstheme="minorBidi"/>
                  <w:noProof/>
                  <w:sz w:val="22"/>
                  <w:szCs w:val="22"/>
                </w:rPr>
                <w:tab/>
              </w:r>
              <w:r w:rsidRPr="00840633" w:rsidDel="00C20F79">
                <w:rPr>
                  <w:rStyle w:val="Hyperlink"/>
                  <w:noProof/>
                </w:rPr>
                <w:delText>Modulation Reserved Parameters</w:delText>
              </w:r>
              <w:r w:rsidDel="00C20F79">
                <w:rPr>
                  <w:noProof/>
                  <w:webHidden/>
                </w:rPr>
                <w:tab/>
                <w:delText>245</w:delText>
              </w:r>
            </w:del>
          </w:ins>
        </w:p>
        <w:p w14:paraId="2DED2626" w14:textId="77777777" w:rsidR="0034132A" w:rsidDel="00C20F79" w:rsidRDefault="0034132A">
          <w:pPr>
            <w:pStyle w:val="TOC2"/>
            <w:rPr>
              <w:ins w:id="6721" w:author="Author"/>
              <w:del w:id="6722" w:author="Author"/>
              <w:rFonts w:asciiTheme="minorHAnsi" w:eastAsiaTheme="minorEastAsia" w:hAnsiTheme="minorHAnsi" w:cstheme="minorBidi"/>
              <w:noProof/>
              <w:sz w:val="22"/>
              <w:szCs w:val="22"/>
            </w:rPr>
          </w:pPr>
          <w:ins w:id="6723" w:author="Author">
            <w:del w:id="6724" w:author="Author">
              <w:r w:rsidRPr="00840633" w:rsidDel="00C20F79">
                <w:rPr>
                  <w:rStyle w:val="Hyperlink"/>
                  <w:noProof/>
                </w:rPr>
                <w:delText>10.8</w:delText>
              </w:r>
              <w:r w:rsidDel="00C20F79">
                <w:rPr>
                  <w:rFonts w:asciiTheme="minorHAnsi" w:eastAsiaTheme="minorEastAsia" w:hAnsiTheme="minorHAnsi" w:cstheme="minorBidi"/>
                  <w:noProof/>
                  <w:sz w:val="22"/>
                  <w:szCs w:val="22"/>
                </w:rPr>
                <w:tab/>
              </w:r>
              <w:r w:rsidRPr="00840633" w:rsidDel="00C20F79">
                <w:rPr>
                  <w:rStyle w:val="Hyperlink"/>
                  <w:noProof/>
                </w:rPr>
                <w:delText>Repeaters</w:delText>
              </w:r>
              <w:r w:rsidDel="00C20F79">
                <w:rPr>
                  <w:noProof/>
                  <w:webHidden/>
                </w:rPr>
                <w:tab/>
                <w:delText>253</w:delText>
              </w:r>
            </w:del>
          </w:ins>
        </w:p>
        <w:p w14:paraId="7DDD3BE5" w14:textId="77777777" w:rsidR="0034132A" w:rsidDel="00C20F79" w:rsidRDefault="0034132A">
          <w:pPr>
            <w:pStyle w:val="TOC2"/>
            <w:rPr>
              <w:ins w:id="6725" w:author="Author"/>
              <w:del w:id="6726" w:author="Author"/>
              <w:rFonts w:asciiTheme="minorHAnsi" w:eastAsiaTheme="minorEastAsia" w:hAnsiTheme="minorHAnsi" w:cstheme="minorBidi"/>
              <w:noProof/>
              <w:sz w:val="22"/>
              <w:szCs w:val="22"/>
            </w:rPr>
          </w:pPr>
          <w:ins w:id="6727" w:author="Author">
            <w:del w:id="6728" w:author="Author">
              <w:r w:rsidRPr="00840633" w:rsidDel="00C20F79">
                <w:rPr>
                  <w:rStyle w:val="Hyperlink"/>
                  <w:noProof/>
                </w:rPr>
                <w:delText>10.9</w:delText>
              </w:r>
              <w:r w:rsidDel="00C20F79">
                <w:rPr>
                  <w:rFonts w:asciiTheme="minorHAnsi" w:eastAsiaTheme="minorEastAsia" w:hAnsiTheme="minorHAnsi" w:cstheme="minorBidi"/>
                  <w:noProof/>
                  <w:sz w:val="22"/>
                  <w:szCs w:val="22"/>
                </w:rPr>
                <w:tab/>
              </w:r>
              <w:r w:rsidRPr="00840633" w:rsidDel="00C20F79">
                <w:rPr>
                  <w:rStyle w:val="Hyperlink"/>
                  <w:noProof/>
                </w:rPr>
                <w:delText>AMI Reserved Parameter DEFINITIONs For Link training Communications</w:delText>
              </w:r>
              <w:r w:rsidDel="00C20F79">
                <w:rPr>
                  <w:noProof/>
                  <w:webHidden/>
                </w:rPr>
                <w:tab/>
                <w:delText>259</w:delText>
              </w:r>
            </w:del>
          </w:ins>
        </w:p>
        <w:p w14:paraId="2B4FB3F5" w14:textId="77777777" w:rsidR="0034132A" w:rsidDel="00C20F79" w:rsidRDefault="0034132A">
          <w:pPr>
            <w:pStyle w:val="TOC2"/>
            <w:rPr>
              <w:ins w:id="6729" w:author="Author"/>
              <w:del w:id="6730" w:author="Author"/>
              <w:rFonts w:asciiTheme="minorHAnsi" w:eastAsiaTheme="minorEastAsia" w:hAnsiTheme="minorHAnsi" w:cstheme="minorBidi"/>
              <w:noProof/>
              <w:sz w:val="22"/>
              <w:szCs w:val="22"/>
            </w:rPr>
          </w:pPr>
          <w:ins w:id="6731" w:author="Author">
            <w:del w:id="6732" w:author="Author">
              <w:r w:rsidRPr="00840633" w:rsidDel="00C20F79">
                <w:rPr>
                  <w:rStyle w:val="Hyperlink"/>
                  <w:noProof/>
                </w:rPr>
                <w:delText>10.10</w:delText>
              </w:r>
              <w:r w:rsidDel="00C20F79">
                <w:rPr>
                  <w:rFonts w:asciiTheme="minorHAnsi" w:eastAsiaTheme="minorEastAsia" w:hAnsiTheme="minorHAnsi" w:cstheme="minorBidi"/>
                  <w:noProof/>
                  <w:sz w:val="22"/>
                  <w:szCs w:val="22"/>
                </w:rPr>
                <w:tab/>
              </w:r>
              <w:r w:rsidRPr="00840633" w:rsidDel="00C20F79">
                <w:rPr>
                  <w:rStyle w:val="Hyperlink"/>
                  <w:noProof/>
                </w:rPr>
                <w:delText>ALTERNATIVE AMI ANALOG BUFFER MODELING</w:delText>
              </w:r>
              <w:r w:rsidDel="00C20F79">
                <w:rPr>
                  <w:noProof/>
                  <w:webHidden/>
                </w:rPr>
                <w:tab/>
                <w:delText>268</w:delText>
              </w:r>
            </w:del>
          </w:ins>
        </w:p>
        <w:p w14:paraId="2BB789E8" w14:textId="77777777" w:rsidR="0034132A" w:rsidDel="00C20F79" w:rsidRDefault="0034132A">
          <w:pPr>
            <w:pStyle w:val="TOC2"/>
            <w:rPr>
              <w:ins w:id="6733" w:author="Author"/>
              <w:del w:id="6734" w:author="Author"/>
              <w:rFonts w:asciiTheme="minorHAnsi" w:eastAsiaTheme="minorEastAsia" w:hAnsiTheme="minorHAnsi" w:cstheme="minorBidi"/>
              <w:noProof/>
              <w:sz w:val="22"/>
              <w:szCs w:val="22"/>
            </w:rPr>
          </w:pPr>
          <w:ins w:id="6735" w:author="Author">
            <w:del w:id="6736" w:author="Author">
              <w:r w:rsidRPr="00840633" w:rsidDel="00C20F79">
                <w:rPr>
                  <w:rStyle w:val="Hyperlink"/>
                  <w:noProof/>
                </w:rPr>
                <w:delText>10.11</w:delText>
              </w:r>
              <w:r w:rsidDel="00C20F79">
                <w:rPr>
                  <w:rFonts w:asciiTheme="minorHAnsi" w:eastAsiaTheme="minorEastAsia" w:hAnsiTheme="minorHAnsi" w:cstheme="minorBidi"/>
                  <w:noProof/>
                  <w:sz w:val="22"/>
                  <w:szCs w:val="22"/>
                </w:rPr>
                <w:tab/>
              </w:r>
              <w:r w:rsidRPr="00840633" w:rsidDel="00C20F79">
                <w:rPr>
                  <w:rStyle w:val="Hyperlink"/>
                  <w:noProof/>
                </w:rPr>
                <w:delText>Reserved Parameter DEFINITIONs</w:delText>
              </w:r>
              <w:r w:rsidDel="00C20F79">
                <w:rPr>
                  <w:noProof/>
                  <w:webHidden/>
                </w:rPr>
                <w:tab/>
                <w:delText>270</w:delText>
              </w:r>
            </w:del>
          </w:ins>
        </w:p>
        <w:p w14:paraId="3B326332" w14:textId="77777777" w:rsidR="0034132A" w:rsidDel="00C20F79" w:rsidRDefault="0034132A">
          <w:pPr>
            <w:pStyle w:val="TOC1"/>
            <w:rPr>
              <w:ins w:id="6737" w:author="Author"/>
              <w:del w:id="6738" w:author="Author"/>
              <w:rFonts w:asciiTheme="minorHAnsi" w:eastAsiaTheme="minorEastAsia" w:hAnsiTheme="minorHAnsi" w:cstheme="minorBidi"/>
              <w:b w:val="0"/>
              <w:sz w:val="22"/>
              <w:szCs w:val="22"/>
            </w:rPr>
          </w:pPr>
          <w:ins w:id="6739" w:author="Author">
            <w:del w:id="6740" w:author="Author">
              <w:r w:rsidRPr="00840633" w:rsidDel="00C20F79">
                <w:rPr>
                  <w:rStyle w:val="Hyperlink"/>
                  <w:b w:val="0"/>
                </w:rPr>
                <w:delText>11</w:delText>
              </w:r>
              <w:r w:rsidDel="00C20F79">
                <w:rPr>
                  <w:rFonts w:asciiTheme="minorHAnsi" w:eastAsiaTheme="minorEastAsia" w:hAnsiTheme="minorHAnsi" w:cstheme="minorBidi"/>
                  <w:b w:val="0"/>
                  <w:sz w:val="22"/>
                  <w:szCs w:val="22"/>
                </w:rPr>
                <w:tab/>
              </w:r>
              <w:r w:rsidRPr="00840633" w:rsidDel="00C20F79">
                <w:rPr>
                  <w:rStyle w:val="Hyperlink"/>
                  <w:b w:val="0"/>
                </w:rPr>
                <w:delText>EMI Parameters</w:delText>
              </w:r>
              <w:r w:rsidDel="00C20F79">
                <w:rPr>
                  <w:webHidden/>
                </w:rPr>
                <w:tab/>
                <w:delText>282</w:delText>
              </w:r>
            </w:del>
          </w:ins>
        </w:p>
        <w:p w14:paraId="17144DCF" w14:textId="77777777" w:rsidR="0034132A" w:rsidDel="00C20F79" w:rsidRDefault="0034132A">
          <w:pPr>
            <w:pStyle w:val="TOC2"/>
            <w:rPr>
              <w:ins w:id="6741" w:author="Author"/>
              <w:del w:id="6742" w:author="Author"/>
              <w:rFonts w:asciiTheme="minorHAnsi" w:eastAsiaTheme="minorEastAsia" w:hAnsiTheme="minorHAnsi" w:cstheme="minorBidi"/>
              <w:noProof/>
              <w:sz w:val="22"/>
              <w:szCs w:val="22"/>
            </w:rPr>
          </w:pPr>
          <w:ins w:id="6743" w:author="Author">
            <w:del w:id="6744" w:author="Author">
              <w:r w:rsidRPr="00840633" w:rsidDel="00C20F79">
                <w:rPr>
                  <w:rStyle w:val="Hyperlink"/>
                  <w:noProof/>
                </w:rPr>
                <w:delText>Param</w:delText>
              </w:r>
              <w:r w:rsidDel="00C20F79">
                <w:rPr>
                  <w:noProof/>
                  <w:webHidden/>
                </w:rPr>
                <w:tab/>
                <w:delText>296</w:delText>
              </w:r>
            </w:del>
          </w:ins>
        </w:p>
        <w:p w14:paraId="00F9AD1C" w14:textId="77777777" w:rsidR="000A01B8" w:rsidDel="00C20F79" w:rsidRDefault="000A01B8">
          <w:pPr>
            <w:pStyle w:val="TOC1"/>
            <w:rPr>
              <w:del w:id="6745" w:author="Author"/>
              <w:rFonts w:asciiTheme="minorHAnsi" w:eastAsiaTheme="minorEastAsia" w:hAnsiTheme="minorHAnsi" w:cstheme="minorBidi"/>
              <w:b w:val="0"/>
              <w:sz w:val="22"/>
              <w:szCs w:val="22"/>
            </w:rPr>
          </w:pPr>
          <w:del w:id="6746" w:author="Author">
            <w:r w:rsidRPr="0034132A" w:rsidDel="00C20F79">
              <w:rPr>
                <w:rPrChange w:id="6747" w:author="Author">
                  <w:rPr>
                    <w:rStyle w:val="Hyperlink"/>
                  </w:rPr>
                </w:rPrChange>
              </w:rPr>
              <w:delText>1</w:delText>
            </w:r>
            <w:r w:rsidDel="00C20F79">
              <w:rPr>
                <w:rFonts w:asciiTheme="minorHAnsi" w:eastAsiaTheme="minorEastAsia" w:hAnsiTheme="minorHAnsi" w:cstheme="minorBidi"/>
                <w:b w:val="0"/>
                <w:sz w:val="22"/>
                <w:szCs w:val="22"/>
              </w:rPr>
              <w:tab/>
            </w:r>
            <w:r w:rsidRPr="0034132A" w:rsidDel="00C20F79">
              <w:rPr>
                <w:rPrChange w:id="6748" w:author="Author">
                  <w:rPr>
                    <w:rStyle w:val="Hyperlink"/>
                  </w:rPr>
                </w:rPrChange>
              </w:rPr>
              <w:delText>General Introduction</w:delText>
            </w:r>
            <w:r w:rsidDel="00C20F79">
              <w:rPr>
                <w:webHidden/>
              </w:rPr>
              <w:tab/>
              <w:delText>3</w:delText>
            </w:r>
          </w:del>
        </w:p>
        <w:p w14:paraId="0572B36A" w14:textId="77777777" w:rsidR="000A01B8" w:rsidDel="00C20F79" w:rsidRDefault="000A01B8">
          <w:pPr>
            <w:pStyle w:val="TOC1"/>
            <w:rPr>
              <w:del w:id="6749" w:author="Author"/>
              <w:rFonts w:asciiTheme="minorHAnsi" w:eastAsiaTheme="minorEastAsia" w:hAnsiTheme="minorHAnsi" w:cstheme="minorBidi"/>
              <w:b w:val="0"/>
              <w:sz w:val="22"/>
              <w:szCs w:val="22"/>
            </w:rPr>
          </w:pPr>
          <w:del w:id="6750" w:author="Author">
            <w:r w:rsidRPr="0034132A" w:rsidDel="00C20F79">
              <w:rPr>
                <w:rPrChange w:id="6751" w:author="Author">
                  <w:rPr>
                    <w:rStyle w:val="Hyperlink"/>
                  </w:rPr>
                </w:rPrChange>
              </w:rPr>
              <w:delText>2</w:delText>
            </w:r>
            <w:r w:rsidDel="00C20F79">
              <w:rPr>
                <w:rFonts w:asciiTheme="minorHAnsi" w:eastAsiaTheme="minorEastAsia" w:hAnsiTheme="minorHAnsi" w:cstheme="minorBidi"/>
                <w:b w:val="0"/>
                <w:sz w:val="22"/>
                <w:szCs w:val="22"/>
              </w:rPr>
              <w:tab/>
            </w:r>
            <w:r w:rsidRPr="0034132A" w:rsidDel="00C20F79">
              <w:rPr>
                <w:rPrChange w:id="6752" w:author="Author">
                  <w:rPr>
                    <w:rStyle w:val="Hyperlink"/>
                  </w:rPr>
                </w:rPrChange>
              </w:rPr>
              <w:delText>Statement of Intent</w:delText>
            </w:r>
            <w:r w:rsidDel="00C20F79">
              <w:rPr>
                <w:webHidden/>
              </w:rPr>
              <w:tab/>
              <w:delText>4</w:delText>
            </w:r>
          </w:del>
        </w:p>
        <w:p w14:paraId="1C598B61" w14:textId="77777777" w:rsidR="000A01B8" w:rsidDel="00C20F79" w:rsidRDefault="000A01B8">
          <w:pPr>
            <w:pStyle w:val="TOC1"/>
            <w:rPr>
              <w:del w:id="6753" w:author="Author"/>
              <w:rFonts w:asciiTheme="minorHAnsi" w:eastAsiaTheme="minorEastAsia" w:hAnsiTheme="minorHAnsi" w:cstheme="minorBidi"/>
              <w:b w:val="0"/>
              <w:sz w:val="22"/>
              <w:szCs w:val="22"/>
            </w:rPr>
          </w:pPr>
          <w:del w:id="6754" w:author="Author">
            <w:r w:rsidRPr="0034132A" w:rsidDel="00C20F79">
              <w:rPr>
                <w:rPrChange w:id="6755" w:author="Author">
                  <w:rPr>
                    <w:rStyle w:val="Hyperlink"/>
                  </w:rPr>
                </w:rPrChange>
              </w:rPr>
              <w:delText>3</w:delText>
            </w:r>
            <w:r w:rsidDel="00C20F79">
              <w:rPr>
                <w:rFonts w:asciiTheme="minorHAnsi" w:eastAsiaTheme="minorEastAsia" w:hAnsiTheme="minorHAnsi" w:cstheme="minorBidi"/>
                <w:b w:val="0"/>
                <w:sz w:val="22"/>
                <w:szCs w:val="22"/>
              </w:rPr>
              <w:tab/>
            </w:r>
            <w:r w:rsidRPr="0034132A" w:rsidDel="00C20F79">
              <w:rPr>
                <w:rPrChange w:id="6756" w:author="Author">
                  <w:rPr>
                    <w:rStyle w:val="Hyperlink"/>
                  </w:rPr>
                </w:rPrChange>
              </w:rPr>
              <w:delText>General Syntax Rules and Guidelines</w:delText>
            </w:r>
            <w:r w:rsidDel="00C20F79">
              <w:rPr>
                <w:webHidden/>
              </w:rPr>
              <w:tab/>
              <w:delText>9</w:delText>
            </w:r>
          </w:del>
        </w:p>
        <w:p w14:paraId="3244CB1C" w14:textId="77777777" w:rsidR="000A01B8" w:rsidDel="00C20F79" w:rsidRDefault="000A01B8">
          <w:pPr>
            <w:pStyle w:val="TOC2"/>
            <w:rPr>
              <w:del w:id="6757" w:author="Author"/>
              <w:rFonts w:asciiTheme="minorHAnsi" w:eastAsiaTheme="minorEastAsia" w:hAnsiTheme="minorHAnsi" w:cstheme="minorBidi"/>
              <w:noProof/>
              <w:sz w:val="22"/>
              <w:szCs w:val="22"/>
            </w:rPr>
          </w:pPr>
          <w:del w:id="6758" w:author="Author">
            <w:r w:rsidRPr="0034132A" w:rsidDel="00C20F79">
              <w:rPr>
                <w:rPrChange w:id="6759" w:author="Author">
                  <w:rPr>
                    <w:rStyle w:val="Hyperlink"/>
                    <w:noProof/>
                  </w:rPr>
                </w:rPrChange>
              </w:rPr>
              <w:delText>3.1</w:delText>
            </w:r>
            <w:r w:rsidDel="00C20F79">
              <w:rPr>
                <w:rFonts w:asciiTheme="minorHAnsi" w:eastAsiaTheme="minorEastAsia" w:hAnsiTheme="minorHAnsi" w:cstheme="minorBidi"/>
                <w:noProof/>
                <w:sz w:val="22"/>
                <w:szCs w:val="22"/>
              </w:rPr>
              <w:tab/>
            </w:r>
            <w:r w:rsidRPr="0034132A" w:rsidDel="00C20F79">
              <w:rPr>
                <w:rPrChange w:id="6760" w:author="Author">
                  <w:rPr>
                    <w:rStyle w:val="Hyperlink"/>
                    <w:noProof/>
                  </w:rPr>
                </w:rPrChange>
              </w:rPr>
              <w:delText>Keyword Hierarchy</w:delText>
            </w:r>
            <w:r w:rsidDel="00C20F79">
              <w:rPr>
                <w:noProof/>
                <w:webHidden/>
              </w:rPr>
              <w:tab/>
              <w:delText>11</w:delText>
            </w:r>
          </w:del>
        </w:p>
        <w:p w14:paraId="1430B493" w14:textId="77777777" w:rsidR="000A01B8" w:rsidDel="00C20F79" w:rsidRDefault="000A01B8">
          <w:pPr>
            <w:pStyle w:val="TOC1"/>
            <w:rPr>
              <w:del w:id="6761" w:author="Author"/>
              <w:rFonts w:asciiTheme="minorHAnsi" w:eastAsiaTheme="minorEastAsia" w:hAnsiTheme="minorHAnsi" w:cstheme="minorBidi"/>
              <w:b w:val="0"/>
              <w:sz w:val="22"/>
              <w:szCs w:val="22"/>
            </w:rPr>
          </w:pPr>
          <w:del w:id="6762" w:author="Author">
            <w:r w:rsidRPr="0034132A" w:rsidDel="00C20F79">
              <w:rPr>
                <w:rPrChange w:id="6763" w:author="Author">
                  <w:rPr>
                    <w:rStyle w:val="Hyperlink"/>
                  </w:rPr>
                </w:rPrChange>
              </w:rPr>
              <w:delText>4</w:delText>
            </w:r>
            <w:r w:rsidDel="00C20F79">
              <w:rPr>
                <w:rFonts w:asciiTheme="minorHAnsi" w:eastAsiaTheme="minorEastAsia" w:hAnsiTheme="minorHAnsi" w:cstheme="minorBidi"/>
                <w:b w:val="0"/>
                <w:sz w:val="22"/>
                <w:szCs w:val="22"/>
              </w:rPr>
              <w:tab/>
            </w:r>
            <w:r w:rsidRPr="0034132A" w:rsidDel="00C20F79">
              <w:rPr>
                <w:rPrChange w:id="6764" w:author="Author">
                  <w:rPr>
                    <w:rStyle w:val="Hyperlink"/>
                  </w:rPr>
                </w:rPrChange>
              </w:rPr>
              <w:delText>File Header Information</w:delText>
            </w:r>
            <w:r w:rsidDel="00C20F79">
              <w:rPr>
                <w:webHidden/>
              </w:rPr>
              <w:tab/>
              <w:delText>18</w:delText>
            </w:r>
          </w:del>
        </w:p>
        <w:p w14:paraId="2B8C1A7F" w14:textId="77777777" w:rsidR="000A01B8" w:rsidDel="00C20F79" w:rsidRDefault="000A01B8">
          <w:pPr>
            <w:pStyle w:val="TOC1"/>
            <w:rPr>
              <w:del w:id="6765" w:author="Author"/>
              <w:rFonts w:asciiTheme="minorHAnsi" w:eastAsiaTheme="minorEastAsia" w:hAnsiTheme="minorHAnsi" w:cstheme="minorBidi"/>
              <w:b w:val="0"/>
              <w:sz w:val="22"/>
              <w:szCs w:val="22"/>
            </w:rPr>
          </w:pPr>
          <w:del w:id="6766" w:author="Author">
            <w:r w:rsidRPr="0034132A" w:rsidDel="00C20F79">
              <w:rPr>
                <w:rPrChange w:id="6767" w:author="Author">
                  <w:rPr>
                    <w:rStyle w:val="Hyperlink"/>
                  </w:rPr>
                </w:rPrChange>
              </w:rPr>
              <w:delText>5</w:delText>
            </w:r>
            <w:r w:rsidDel="00C20F79">
              <w:rPr>
                <w:rFonts w:asciiTheme="minorHAnsi" w:eastAsiaTheme="minorEastAsia" w:hAnsiTheme="minorHAnsi" w:cstheme="minorBidi"/>
                <w:b w:val="0"/>
                <w:sz w:val="22"/>
                <w:szCs w:val="22"/>
              </w:rPr>
              <w:tab/>
            </w:r>
            <w:r w:rsidRPr="0034132A" w:rsidDel="00C20F79">
              <w:rPr>
                <w:rPrChange w:id="6768" w:author="Author">
                  <w:rPr>
                    <w:rStyle w:val="Hyperlink"/>
                  </w:rPr>
                </w:rPrChange>
              </w:rPr>
              <w:delText>Component Description</w:delText>
            </w:r>
            <w:r w:rsidDel="00C20F79">
              <w:rPr>
                <w:webHidden/>
              </w:rPr>
              <w:tab/>
              <w:delText>20</w:delText>
            </w:r>
          </w:del>
        </w:p>
        <w:p w14:paraId="38E146FA" w14:textId="77777777" w:rsidR="000A01B8" w:rsidDel="00C20F79" w:rsidRDefault="000A01B8">
          <w:pPr>
            <w:pStyle w:val="TOC1"/>
            <w:rPr>
              <w:del w:id="6769" w:author="Author"/>
              <w:rFonts w:asciiTheme="minorHAnsi" w:eastAsiaTheme="minorEastAsia" w:hAnsiTheme="minorHAnsi" w:cstheme="minorBidi"/>
              <w:b w:val="0"/>
              <w:sz w:val="22"/>
              <w:szCs w:val="22"/>
            </w:rPr>
          </w:pPr>
          <w:del w:id="6770" w:author="Author">
            <w:r w:rsidRPr="0034132A" w:rsidDel="00C20F79">
              <w:rPr>
                <w:rPrChange w:id="6771" w:author="Author">
                  <w:rPr>
                    <w:rStyle w:val="Hyperlink"/>
                  </w:rPr>
                </w:rPrChange>
              </w:rPr>
              <w:delText>6</w:delText>
            </w:r>
            <w:r w:rsidDel="00C20F79">
              <w:rPr>
                <w:rFonts w:asciiTheme="minorHAnsi" w:eastAsiaTheme="minorEastAsia" w:hAnsiTheme="minorHAnsi" w:cstheme="minorBidi"/>
                <w:b w:val="0"/>
                <w:sz w:val="22"/>
                <w:szCs w:val="22"/>
              </w:rPr>
              <w:tab/>
            </w:r>
            <w:r w:rsidRPr="0034132A" w:rsidDel="00C20F79">
              <w:rPr>
                <w:rPrChange w:id="6772" w:author="Author">
                  <w:rPr>
                    <w:rStyle w:val="Hyperlink"/>
                  </w:rPr>
                </w:rPrChange>
              </w:rPr>
              <w:delText>Buffer Modeling</w:delText>
            </w:r>
            <w:r w:rsidDel="00C20F79">
              <w:rPr>
                <w:webHidden/>
              </w:rPr>
              <w:tab/>
              <w:delText>31</w:delText>
            </w:r>
          </w:del>
        </w:p>
        <w:p w14:paraId="356CB5EE" w14:textId="77777777" w:rsidR="000A01B8" w:rsidDel="00C20F79" w:rsidRDefault="000A01B8">
          <w:pPr>
            <w:pStyle w:val="TOC2"/>
            <w:rPr>
              <w:del w:id="6773" w:author="Author"/>
              <w:rFonts w:asciiTheme="minorHAnsi" w:eastAsiaTheme="minorEastAsia" w:hAnsiTheme="minorHAnsi" w:cstheme="minorBidi"/>
              <w:noProof/>
              <w:sz w:val="22"/>
              <w:szCs w:val="22"/>
            </w:rPr>
          </w:pPr>
          <w:del w:id="6774" w:author="Author">
            <w:r w:rsidRPr="0034132A" w:rsidDel="00C20F79">
              <w:rPr>
                <w:rPrChange w:id="6775" w:author="Author">
                  <w:rPr>
                    <w:rStyle w:val="Hyperlink"/>
                    <w:noProof/>
                  </w:rPr>
                </w:rPrChange>
              </w:rPr>
              <w:delText>6.1</w:delText>
            </w:r>
            <w:r w:rsidDel="00C20F79">
              <w:rPr>
                <w:rFonts w:asciiTheme="minorHAnsi" w:eastAsiaTheme="minorEastAsia" w:hAnsiTheme="minorHAnsi" w:cstheme="minorBidi"/>
                <w:noProof/>
                <w:sz w:val="22"/>
                <w:szCs w:val="22"/>
              </w:rPr>
              <w:tab/>
            </w:r>
            <w:r w:rsidRPr="0034132A" w:rsidDel="00C20F79">
              <w:rPr>
                <w:rPrChange w:id="6776" w:author="Author">
                  <w:rPr>
                    <w:rStyle w:val="Hyperlink"/>
                    <w:noProof/>
                  </w:rPr>
                </w:rPrChange>
              </w:rPr>
              <w:delText>Model Statement</w:delText>
            </w:r>
            <w:r w:rsidDel="00C20F79">
              <w:rPr>
                <w:noProof/>
                <w:webHidden/>
              </w:rPr>
              <w:tab/>
              <w:delText>31</w:delText>
            </w:r>
          </w:del>
        </w:p>
        <w:p w14:paraId="268C4A2C" w14:textId="77777777" w:rsidR="000A01B8" w:rsidDel="00C20F79" w:rsidRDefault="000A01B8">
          <w:pPr>
            <w:pStyle w:val="TOC2"/>
            <w:rPr>
              <w:del w:id="6777" w:author="Author"/>
              <w:rFonts w:asciiTheme="minorHAnsi" w:eastAsiaTheme="minorEastAsia" w:hAnsiTheme="minorHAnsi" w:cstheme="minorBidi"/>
              <w:noProof/>
              <w:sz w:val="22"/>
              <w:szCs w:val="22"/>
            </w:rPr>
          </w:pPr>
          <w:del w:id="6778" w:author="Author">
            <w:r w:rsidRPr="0034132A" w:rsidDel="00C20F79">
              <w:rPr>
                <w:rPrChange w:id="6779" w:author="Author">
                  <w:rPr>
                    <w:rStyle w:val="Hyperlink"/>
                    <w:noProof/>
                  </w:rPr>
                </w:rPrChange>
              </w:rPr>
              <w:delText>6.2</w:delText>
            </w:r>
            <w:r w:rsidDel="00C20F79">
              <w:rPr>
                <w:rFonts w:asciiTheme="minorHAnsi" w:eastAsiaTheme="minorEastAsia" w:hAnsiTheme="minorHAnsi" w:cstheme="minorBidi"/>
                <w:noProof/>
                <w:sz w:val="22"/>
                <w:szCs w:val="22"/>
              </w:rPr>
              <w:tab/>
            </w:r>
            <w:r w:rsidRPr="0034132A" w:rsidDel="00C20F79">
              <w:rPr>
                <w:rPrChange w:id="6780" w:author="Author">
                  <w:rPr>
                    <w:rStyle w:val="Hyperlink"/>
                    <w:noProof/>
                  </w:rPr>
                </w:rPrChange>
              </w:rPr>
              <w:delText>Add Submodel Description</w:delText>
            </w:r>
            <w:r w:rsidDel="00C20F79">
              <w:rPr>
                <w:noProof/>
                <w:webHidden/>
              </w:rPr>
              <w:tab/>
              <w:delText>78</w:delText>
            </w:r>
          </w:del>
        </w:p>
        <w:p w14:paraId="6F06443C" w14:textId="77777777" w:rsidR="000A01B8" w:rsidDel="00C20F79" w:rsidRDefault="000A01B8">
          <w:pPr>
            <w:pStyle w:val="TOC2"/>
            <w:rPr>
              <w:del w:id="6781" w:author="Author"/>
              <w:rFonts w:asciiTheme="minorHAnsi" w:eastAsiaTheme="minorEastAsia" w:hAnsiTheme="minorHAnsi" w:cstheme="minorBidi"/>
              <w:noProof/>
              <w:sz w:val="22"/>
              <w:szCs w:val="22"/>
            </w:rPr>
          </w:pPr>
          <w:del w:id="6782" w:author="Author">
            <w:r w:rsidRPr="0034132A" w:rsidDel="00C20F79">
              <w:rPr>
                <w:rPrChange w:id="6783" w:author="Author">
                  <w:rPr>
                    <w:rStyle w:val="Hyperlink"/>
                    <w:noProof/>
                  </w:rPr>
                </w:rPrChange>
              </w:rPr>
              <w:delText>6.3</w:delText>
            </w:r>
            <w:r w:rsidDel="00C20F79">
              <w:rPr>
                <w:rFonts w:asciiTheme="minorHAnsi" w:eastAsiaTheme="minorEastAsia" w:hAnsiTheme="minorHAnsi" w:cstheme="minorBidi"/>
                <w:noProof/>
                <w:sz w:val="22"/>
                <w:szCs w:val="22"/>
              </w:rPr>
              <w:tab/>
            </w:r>
            <w:r w:rsidRPr="0034132A" w:rsidDel="00C20F79">
              <w:rPr>
                <w:rPrChange w:id="6784" w:author="Author">
                  <w:rPr>
                    <w:rStyle w:val="Hyperlink"/>
                    <w:noProof/>
                  </w:rPr>
                </w:rPrChange>
              </w:rPr>
              <w:delText>Multi-Lingual Model Extensions</w:delText>
            </w:r>
            <w:r w:rsidDel="00C20F79">
              <w:rPr>
                <w:noProof/>
                <w:webHidden/>
              </w:rPr>
              <w:tab/>
              <w:delText>91</w:delText>
            </w:r>
          </w:del>
        </w:p>
        <w:p w14:paraId="5E74B239" w14:textId="77777777" w:rsidR="000A01B8" w:rsidDel="00C20F79" w:rsidRDefault="000A01B8">
          <w:pPr>
            <w:pStyle w:val="TOC2"/>
            <w:rPr>
              <w:del w:id="6785" w:author="Author"/>
              <w:rFonts w:asciiTheme="minorHAnsi" w:eastAsiaTheme="minorEastAsia" w:hAnsiTheme="minorHAnsi" w:cstheme="minorBidi"/>
              <w:noProof/>
              <w:sz w:val="22"/>
              <w:szCs w:val="22"/>
            </w:rPr>
          </w:pPr>
          <w:del w:id="6786" w:author="Author">
            <w:r w:rsidRPr="0034132A" w:rsidDel="00C20F79">
              <w:rPr>
                <w:rPrChange w:id="6787" w:author="Author">
                  <w:rPr>
                    <w:rStyle w:val="Hyperlink"/>
                    <w:noProof/>
                  </w:rPr>
                </w:rPrChange>
              </w:rPr>
              <w:delText>6.4</w:delText>
            </w:r>
            <w:r w:rsidDel="00C20F79">
              <w:rPr>
                <w:rFonts w:asciiTheme="minorHAnsi" w:eastAsiaTheme="minorEastAsia" w:hAnsiTheme="minorHAnsi" w:cstheme="minorBidi"/>
                <w:noProof/>
                <w:sz w:val="22"/>
                <w:szCs w:val="22"/>
              </w:rPr>
              <w:tab/>
            </w:r>
            <w:r w:rsidRPr="0034132A" w:rsidDel="00C20F79">
              <w:rPr>
                <w:rPrChange w:id="6788" w:author="Author">
                  <w:rPr>
                    <w:rStyle w:val="Hyperlink"/>
                    <w:noProof/>
                  </w:rPr>
                </w:rPrChange>
              </w:rPr>
              <w:delText>Test Load and Data Description</w:delText>
            </w:r>
            <w:r w:rsidDel="00C20F79">
              <w:rPr>
                <w:noProof/>
                <w:webHidden/>
              </w:rPr>
              <w:tab/>
              <w:delText>135</w:delText>
            </w:r>
          </w:del>
        </w:p>
        <w:p w14:paraId="3DE61B6F" w14:textId="77777777" w:rsidR="000A01B8" w:rsidDel="00C20F79" w:rsidRDefault="000A01B8">
          <w:pPr>
            <w:pStyle w:val="TOC1"/>
            <w:rPr>
              <w:del w:id="6789" w:author="Author"/>
              <w:rFonts w:asciiTheme="minorHAnsi" w:eastAsiaTheme="minorEastAsia" w:hAnsiTheme="minorHAnsi" w:cstheme="minorBidi"/>
              <w:b w:val="0"/>
              <w:sz w:val="22"/>
              <w:szCs w:val="22"/>
            </w:rPr>
          </w:pPr>
          <w:del w:id="6790" w:author="Author">
            <w:r w:rsidRPr="0034132A" w:rsidDel="00C20F79">
              <w:rPr>
                <w:rPrChange w:id="6791" w:author="Author">
                  <w:rPr>
                    <w:rStyle w:val="Hyperlink"/>
                  </w:rPr>
                </w:rPrChange>
              </w:rPr>
              <w:delText>7</w:delText>
            </w:r>
            <w:r w:rsidDel="00C20F79">
              <w:rPr>
                <w:rFonts w:asciiTheme="minorHAnsi" w:eastAsiaTheme="minorEastAsia" w:hAnsiTheme="minorHAnsi" w:cstheme="minorBidi"/>
                <w:b w:val="0"/>
                <w:sz w:val="22"/>
                <w:szCs w:val="22"/>
              </w:rPr>
              <w:tab/>
            </w:r>
            <w:r w:rsidRPr="0034132A" w:rsidDel="00C20F79">
              <w:rPr>
                <w:rPrChange w:id="6792" w:author="Author">
                  <w:rPr>
                    <w:rStyle w:val="Hyperlink"/>
                  </w:rPr>
                </w:rPrChange>
              </w:rPr>
              <w:delText>Package Modeling</w:delText>
            </w:r>
            <w:r w:rsidDel="00C20F79">
              <w:rPr>
                <w:webHidden/>
              </w:rPr>
              <w:tab/>
              <w:delText>139</w:delText>
            </w:r>
          </w:del>
        </w:p>
        <w:p w14:paraId="3FB74C4A" w14:textId="77777777" w:rsidR="000A01B8" w:rsidDel="00C20F79" w:rsidRDefault="000A01B8">
          <w:pPr>
            <w:pStyle w:val="TOC1"/>
            <w:rPr>
              <w:del w:id="6793" w:author="Author"/>
              <w:rFonts w:asciiTheme="minorHAnsi" w:eastAsiaTheme="minorEastAsia" w:hAnsiTheme="minorHAnsi" w:cstheme="minorBidi"/>
              <w:b w:val="0"/>
              <w:sz w:val="22"/>
              <w:szCs w:val="22"/>
            </w:rPr>
          </w:pPr>
          <w:del w:id="6794" w:author="Author">
            <w:r w:rsidRPr="0034132A" w:rsidDel="00C20F79">
              <w:rPr>
                <w:rPrChange w:id="6795" w:author="Author">
                  <w:rPr>
                    <w:rStyle w:val="Hyperlink"/>
                  </w:rPr>
                </w:rPrChange>
              </w:rPr>
              <w:delText>8</w:delText>
            </w:r>
            <w:r w:rsidDel="00C20F79">
              <w:rPr>
                <w:rFonts w:asciiTheme="minorHAnsi" w:eastAsiaTheme="minorEastAsia" w:hAnsiTheme="minorHAnsi" w:cstheme="minorBidi"/>
                <w:b w:val="0"/>
                <w:sz w:val="22"/>
                <w:szCs w:val="22"/>
              </w:rPr>
              <w:tab/>
            </w:r>
            <w:r w:rsidRPr="0034132A" w:rsidDel="00C20F79">
              <w:rPr>
                <w:rPrChange w:id="6796" w:author="Author">
                  <w:rPr>
                    <w:rStyle w:val="Hyperlink"/>
                  </w:rPr>
                </w:rPrChange>
              </w:rPr>
              <w:delText>Electrical Board Description</w:delText>
            </w:r>
            <w:r w:rsidDel="00C20F79">
              <w:rPr>
                <w:webHidden/>
              </w:rPr>
              <w:tab/>
              <w:delText>154</w:delText>
            </w:r>
          </w:del>
        </w:p>
        <w:p w14:paraId="75F679FD" w14:textId="77777777" w:rsidR="000A01B8" w:rsidDel="00C20F79" w:rsidRDefault="000A01B8">
          <w:pPr>
            <w:pStyle w:val="TOC1"/>
            <w:rPr>
              <w:del w:id="6797" w:author="Author"/>
              <w:rFonts w:asciiTheme="minorHAnsi" w:eastAsiaTheme="minorEastAsia" w:hAnsiTheme="minorHAnsi" w:cstheme="minorBidi"/>
              <w:b w:val="0"/>
              <w:sz w:val="22"/>
              <w:szCs w:val="22"/>
            </w:rPr>
          </w:pPr>
          <w:del w:id="6798" w:author="Author">
            <w:r w:rsidRPr="0034132A" w:rsidDel="00C20F79">
              <w:rPr>
                <w:rPrChange w:id="6799" w:author="Author">
                  <w:rPr>
                    <w:rStyle w:val="Hyperlink"/>
                  </w:rPr>
                </w:rPrChange>
              </w:rPr>
              <w:delText>9</w:delText>
            </w:r>
            <w:r w:rsidDel="00C20F79">
              <w:rPr>
                <w:rFonts w:asciiTheme="minorHAnsi" w:eastAsiaTheme="minorEastAsia" w:hAnsiTheme="minorHAnsi" w:cstheme="minorBidi"/>
                <w:b w:val="0"/>
                <w:sz w:val="22"/>
                <w:szCs w:val="22"/>
              </w:rPr>
              <w:tab/>
            </w:r>
            <w:r w:rsidRPr="0034132A" w:rsidDel="00C20F79">
              <w:rPr>
                <w:rPrChange w:id="6800" w:author="Author">
                  <w:rPr>
                    <w:rStyle w:val="Hyperlink"/>
                  </w:rPr>
                </w:rPrChange>
              </w:rPr>
              <w:delText>Notes on Data Derivation Method</w:delText>
            </w:r>
            <w:r w:rsidDel="00C20F79">
              <w:rPr>
                <w:webHidden/>
              </w:rPr>
              <w:tab/>
              <w:delText>164</w:delText>
            </w:r>
          </w:del>
        </w:p>
        <w:p w14:paraId="0BB2C737" w14:textId="77777777" w:rsidR="000A01B8" w:rsidDel="00C20F79" w:rsidRDefault="000A01B8">
          <w:pPr>
            <w:pStyle w:val="TOC1"/>
            <w:rPr>
              <w:del w:id="6801" w:author="Author"/>
              <w:rFonts w:asciiTheme="minorHAnsi" w:eastAsiaTheme="minorEastAsia" w:hAnsiTheme="minorHAnsi" w:cstheme="minorBidi"/>
              <w:b w:val="0"/>
              <w:sz w:val="22"/>
              <w:szCs w:val="22"/>
            </w:rPr>
          </w:pPr>
          <w:del w:id="6802" w:author="Author">
            <w:r w:rsidRPr="0034132A" w:rsidDel="00C20F79">
              <w:rPr>
                <w:rPrChange w:id="6803" w:author="Author">
                  <w:rPr>
                    <w:rStyle w:val="Hyperlink"/>
                  </w:rPr>
                </w:rPrChange>
              </w:rPr>
              <w:delText>10</w:delText>
            </w:r>
            <w:r w:rsidDel="00C20F79">
              <w:rPr>
                <w:rFonts w:asciiTheme="minorHAnsi" w:eastAsiaTheme="minorEastAsia" w:hAnsiTheme="minorHAnsi" w:cstheme="minorBidi"/>
                <w:b w:val="0"/>
                <w:sz w:val="22"/>
                <w:szCs w:val="22"/>
              </w:rPr>
              <w:tab/>
            </w:r>
            <w:r w:rsidRPr="0034132A" w:rsidDel="00C20F79">
              <w:rPr>
                <w:rPrChange w:id="6804" w:author="Author">
                  <w:rPr>
                    <w:rStyle w:val="Hyperlink"/>
                  </w:rPr>
                </w:rPrChange>
              </w:rPr>
              <w:delText>Algorithmic Modeling</w:delText>
            </w:r>
            <w:r w:rsidDel="00C20F79">
              <w:rPr>
                <w:webHidden/>
              </w:rPr>
              <w:tab/>
              <w:delText>170</w:delText>
            </w:r>
          </w:del>
        </w:p>
        <w:p w14:paraId="64913676" w14:textId="77777777" w:rsidR="000A01B8" w:rsidDel="00C20F79" w:rsidRDefault="000A01B8">
          <w:pPr>
            <w:pStyle w:val="TOC2"/>
            <w:rPr>
              <w:del w:id="6805" w:author="Author"/>
              <w:rFonts w:asciiTheme="minorHAnsi" w:eastAsiaTheme="minorEastAsia" w:hAnsiTheme="minorHAnsi" w:cstheme="minorBidi"/>
              <w:noProof/>
              <w:sz w:val="22"/>
              <w:szCs w:val="22"/>
            </w:rPr>
          </w:pPr>
          <w:del w:id="6806" w:author="Author">
            <w:r w:rsidRPr="0034132A" w:rsidDel="00C20F79">
              <w:rPr>
                <w:rPrChange w:id="6807" w:author="Author">
                  <w:rPr>
                    <w:rStyle w:val="Hyperlink"/>
                    <w:noProof/>
                  </w:rPr>
                </w:rPrChange>
              </w:rPr>
              <w:delText>10.1</w:delText>
            </w:r>
            <w:r w:rsidDel="00C20F79">
              <w:rPr>
                <w:rFonts w:asciiTheme="minorHAnsi" w:eastAsiaTheme="minorEastAsia" w:hAnsiTheme="minorHAnsi" w:cstheme="minorBidi"/>
                <w:noProof/>
                <w:sz w:val="22"/>
                <w:szCs w:val="22"/>
              </w:rPr>
              <w:tab/>
            </w:r>
            <w:r w:rsidRPr="0034132A" w:rsidDel="00C20F79">
              <w:rPr>
                <w:rPrChange w:id="6808" w:author="Author">
                  <w:rPr>
                    <w:rStyle w:val="Hyperlink"/>
                    <w:noProof/>
                  </w:rPr>
                </w:rPrChange>
              </w:rPr>
              <w:delText>Algorithmic Modeling Interface (AMI)</w:delText>
            </w:r>
            <w:r w:rsidDel="00C20F79">
              <w:rPr>
                <w:noProof/>
                <w:webHidden/>
              </w:rPr>
              <w:tab/>
              <w:delText>170</w:delText>
            </w:r>
          </w:del>
        </w:p>
        <w:p w14:paraId="31E33086" w14:textId="77777777" w:rsidR="000A01B8" w:rsidDel="00C20F79" w:rsidRDefault="000A01B8">
          <w:pPr>
            <w:pStyle w:val="TOC2"/>
            <w:rPr>
              <w:del w:id="6809" w:author="Author"/>
              <w:rFonts w:asciiTheme="minorHAnsi" w:eastAsiaTheme="minorEastAsia" w:hAnsiTheme="minorHAnsi" w:cstheme="minorBidi"/>
              <w:noProof/>
              <w:sz w:val="22"/>
              <w:szCs w:val="22"/>
            </w:rPr>
          </w:pPr>
          <w:del w:id="6810" w:author="Author">
            <w:r w:rsidRPr="0034132A" w:rsidDel="00C20F79">
              <w:rPr>
                <w:rPrChange w:id="6811" w:author="Author">
                  <w:rPr>
                    <w:rStyle w:val="Hyperlink"/>
                    <w:noProof/>
                  </w:rPr>
                </w:rPrChange>
              </w:rPr>
              <w:delText>10.2</w:delText>
            </w:r>
            <w:r w:rsidDel="00C20F79">
              <w:rPr>
                <w:rFonts w:asciiTheme="minorHAnsi" w:eastAsiaTheme="minorEastAsia" w:hAnsiTheme="minorHAnsi" w:cstheme="minorBidi"/>
                <w:noProof/>
                <w:sz w:val="22"/>
                <w:szCs w:val="22"/>
              </w:rPr>
              <w:tab/>
            </w:r>
            <w:r w:rsidRPr="0034132A" w:rsidDel="00C20F79">
              <w:rPr>
                <w:rPrChange w:id="6812" w:author="Author">
                  <w:rPr>
                    <w:rStyle w:val="Hyperlink"/>
                    <w:noProof/>
                  </w:rPr>
                </w:rPrChange>
              </w:rPr>
              <w:delText>AMI Executable Model File Programming Guide</w:delText>
            </w:r>
            <w:r w:rsidDel="00C20F79">
              <w:rPr>
                <w:noProof/>
                <w:webHidden/>
              </w:rPr>
              <w:tab/>
              <w:delText>174</w:delText>
            </w:r>
          </w:del>
        </w:p>
        <w:p w14:paraId="73C94E7B" w14:textId="77777777" w:rsidR="000A01B8" w:rsidDel="00C20F79" w:rsidRDefault="000A01B8">
          <w:pPr>
            <w:pStyle w:val="TOC3"/>
            <w:tabs>
              <w:tab w:val="left" w:pos="1440"/>
            </w:tabs>
            <w:rPr>
              <w:del w:id="6813" w:author="Author"/>
              <w:rFonts w:asciiTheme="minorHAnsi" w:eastAsiaTheme="minorEastAsia" w:hAnsiTheme="minorHAnsi" w:cstheme="minorBidi"/>
              <w:noProof/>
              <w:sz w:val="22"/>
              <w:szCs w:val="22"/>
            </w:rPr>
          </w:pPr>
          <w:del w:id="6814" w:author="Author">
            <w:r w:rsidRPr="0034132A" w:rsidDel="00C20F79">
              <w:rPr>
                <w:rPrChange w:id="6815" w:author="Author">
                  <w:rPr>
                    <w:rStyle w:val="Hyperlink"/>
                    <w:noProof/>
                  </w:rPr>
                </w:rPrChange>
              </w:rPr>
              <w:delText>10.2.1</w:delText>
            </w:r>
            <w:r w:rsidDel="00C20F79">
              <w:rPr>
                <w:rFonts w:asciiTheme="minorHAnsi" w:eastAsiaTheme="minorEastAsia" w:hAnsiTheme="minorHAnsi" w:cstheme="minorBidi"/>
                <w:noProof/>
                <w:sz w:val="22"/>
                <w:szCs w:val="22"/>
              </w:rPr>
              <w:tab/>
            </w:r>
            <w:r w:rsidRPr="0034132A" w:rsidDel="00C20F79">
              <w:rPr>
                <w:rPrChange w:id="6816" w:author="Author">
                  <w:rPr>
                    <w:rStyle w:val="Hyperlink"/>
                    <w:noProof/>
                  </w:rPr>
                </w:rPrChange>
              </w:rPr>
              <w:delText>Overview</w:delText>
            </w:r>
            <w:r w:rsidDel="00C20F79">
              <w:rPr>
                <w:noProof/>
                <w:webHidden/>
              </w:rPr>
              <w:tab/>
              <w:delText>174</w:delText>
            </w:r>
          </w:del>
        </w:p>
        <w:p w14:paraId="0CD4C1AB" w14:textId="77777777" w:rsidR="000A01B8" w:rsidDel="00C20F79" w:rsidRDefault="000A01B8">
          <w:pPr>
            <w:pStyle w:val="TOC3"/>
            <w:tabs>
              <w:tab w:val="left" w:pos="1440"/>
            </w:tabs>
            <w:rPr>
              <w:del w:id="6817" w:author="Author"/>
              <w:rFonts w:asciiTheme="minorHAnsi" w:eastAsiaTheme="minorEastAsia" w:hAnsiTheme="minorHAnsi" w:cstheme="minorBidi"/>
              <w:noProof/>
              <w:sz w:val="22"/>
              <w:szCs w:val="22"/>
            </w:rPr>
          </w:pPr>
          <w:del w:id="6818" w:author="Author">
            <w:r w:rsidRPr="0034132A" w:rsidDel="00C20F79">
              <w:rPr>
                <w:rPrChange w:id="6819" w:author="Author">
                  <w:rPr>
                    <w:rStyle w:val="Hyperlink"/>
                    <w:noProof/>
                  </w:rPr>
                </w:rPrChange>
              </w:rPr>
              <w:delText>10.2.2</w:delText>
            </w:r>
            <w:r w:rsidDel="00C20F79">
              <w:rPr>
                <w:rFonts w:asciiTheme="minorHAnsi" w:eastAsiaTheme="minorEastAsia" w:hAnsiTheme="minorHAnsi" w:cstheme="minorBidi"/>
                <w:noProof/>
                <w:sz w:val="22"/>
                <w:szCs w:val="22"/>
              </w:rPr>
              <w:tab/>
            </w:r>
            <w:r w:rsidRPr="0034132A" w:rsidDel="00C20F79">
              <w:rPr>
                <w:rPrChange w:id="6820" w:author="Author">
                  <w:rPr>
                    <w:rStyle w:val="Hyperlink"/>
                    <w:noProof/>
                  </w:rPr>
                </w:rPrChange>
              </w:rPr>
              <w:delText>Application Scenarios</w:delText>
            </w:r>
            <w:r w:rsidDel="00C20F79">
              <w:rPr>
                <w:noProof/>
                <w:webHidden/>
              </w:rPr>
              <w:tab/>
              <w:delText>175</w:delText>
            </w:r>
          </w:del>
        </w:p>
        <w:p w14:paraId="59166FB2" w14:textId="77777777" w:rsidR="000A01B8" w:rsidDel="00C20F79" w:rsidRDefault="000A01B8">
          <w:pPr>
            <w:pStyle w:val="TOC3"/>
            <w:tabs>
              <w:tab w:val="left" w:pos="1440"/>
            </w:tabs>
            <w:rPr>
              <w:del w:id="6821" w:author="Author"/>
              <w:rFonts w:asciiTheme="minorHAnsi" w:eastAsiaTheme="minorEastAsia" w:hAnsiTheme="minorHAnsi" w:cstheme="minorBidi"/>
              <w:noProof/>
              <w:sz w:val="22"/>
              <w:szCs w:val="22"/>
            </w:rPr>
          </w:pPr>
          <w:del w:id="6822" w:author="Author">
            <w:r w:rsidRPr="0034132A" w:rsidDel="00C20F79">
              <w:rPr>
                <w:rPrChange w:id="6823" w:author="Author">
                  <w:rPr>
                    <w:rStyle w:val="Hyperlink"/>
                    <w:noProof/>
                  </w:rPr>
                </w:rPrChange>
              </w:rPr>
              <w:delText>10.2.3</w:delText>
            </w:r>
            <w:r w:rsidDel="00C20F79">
              <w:rPr>
                <w:rFonts w:asciiTheme="minorHAnsi" w:eastAsiaTheme="minorEastAsia" w:hAnsiTheme="minorHAnsi" w:cstheme="minorBidi"/>
                <w:noProof/>
                <w:sz w:val="22"/>
                <w:szCs w:val="22"/>
              </w:rPr>
              <w:tab/>
            </w:r>
            <w:r w:rsidRPr="0034132A" w:rsidDel="00C20F79">
              <w:rPr>
                <w:rPrChange w:id="6824" w:author="Author">
                  <w:rPr>
                    <w:rStyle w:val="Hyperlink"/>
                    <w:noProof/>
                  </w:rPr>
                </w:rPrChange>
              </w:rPr>
              <w:delText>Function Signatures</w:delText>
            </w:r>
            <w:r w:rsidDel="00C20F79">
              <w:rPr>
                <w:noProof/>
                <w:webHidden/>
              </w:rPr>
              <w:tab/>
              <w:delText>180</w:delText>
            </w:r>
          </w:del>
        </w:p>
        <w:p w14:paraId="4CC7F0CE" w14:textId="77777777" w:rsidR="000A01B8" w:rsidDel="00C20F79" w:rsidRDefault="000A01B8">
          <w:pPr>
            <w:pStyle w:val="TOC3"/>
            <w:tabs>
              <w:tab w:val="left" w:pos="1440"/>
            </w:tabs>
            <w:rPr>
              <w:del w:id="6825" w:author="Author"/>
              <w:rFonts w:asciiTheme="minorHAnsi" w:eastAsiaTheme="minorEastAsia" w:hAnsiTheme="minorHAnsi" w:cstheme="minorBidi"/>
              <w:noProof/>
              <w:sz w:val="22"/>
              <w:szCs w:val="22"/>
            </w:rPr>
          </w:pPr>
          <w:del w:id="6826" w:author="Author">
            <w:r w:rsidRPr="0034132A" w:rsidDel="00C20F79">
              <w:rPr>
                <w:rPrChange w:id="6827" w:author="Author">
                  <w:rPr>
                    <w:rStyle w:val="Hyperlink"/>
                    <w:noProof/>
                  </w:rPr>
                </w:rPrChange>
              </w:rPr>
              <w:delText>10.2.4</w:delText>
            </w:r>
            <w:r w:rsidDel="00C20F79">
              <w:rPr>
                <w:rFonts w:asciiTheme="minorHAnsi" w:eastAsiaTheme="minorEastAsia" w:hAnsiTheme="minorHAnsi" w:cstheme="minorBidi"/>
                <w:noProof/>
                <w:sz w:val="22"/>
                <w:szCs w:val="22"/>
              </w:rPr>
              <w:tab/>
            </w:r>
            <w:r w:rsidRPr="0034132A" w:rsidDel="00C20F79">
              <w:rPr>
                <w:rPrChange w:id="6828" w:author="Author">
                  <w:rPr>
                    <w:rStyle w:val="Hyperlink"/>
                    <w:noProof/>
                  </w:rPr>
                </w:rPrChange>
              </w:rPr>
              <w:delText>Code Segment Examples</w:delText>
            </w:r>
            <w:r w:rsidDel="00C20F79">
              <w:rPr>
                <w:noProof/>
                <w:webHidden/>
              </w:rPr>
              <w:tab/>
              <w:delText>191</w:delText>
            </w:r>
          </w:del>
        </w:p>
        <w:p w14:paraId="2D6DF351" w14:textId="77777777" w:rsidR="000A01B8" w:rsidDel="00C20F79" w:rsidRDefault="000A01B8">
          <w:pPr>
            <w:pStyle w:val="TOC2"/>
            <w:rPr>
              <w:del w:id="6829" w:author="Author"/>
              <w:rFonts w:asciiTheme="minorHAnsi" w:eastAsiaTheme="minorEastAsia" w:hAnsiTheme="minorHAnsi" w:cstheme="minorBidi"/>
              <w:noProof/>
              <w:sz w:val="22"/>
              <w:szCs w:val="22"/>
            </w:rPr>
          </w:pPr>
          <w:del w:id="6830" w:author="Author">
            <w:r w:rsidRPr="0034132A" w:rsidDel="00C20F79">
              <w:rPr>
                <w:rPrChange w:id="6831" w:author="Author">
                  <w:rPr>
                    <w:rStyle w:val="Hyperlink"/>
                    <w:noProof/>
                  </w:rPr>
                </w:rPrChange>
              </w:rPr>
              <w:delText>10.3</w:delText>
            </w:r>
            <w:r w:rsidDel="00C20F79">
              <w:rPr>
                <w:rFonts w:asciiTheme="minorHAnsi" w:eastAsiaTheme="minorEastAsia" w:hAnsiTheme="minorHAnsi" w:cstheme="minorBidi"/>
                <w:noProof/>
                <w:sz w:val="22"/>
                <w:szCs w:val="22"/>
              </w:rPr>
              <w:tab/>
            </w:r>
            <w:r w:rsidRPr="0034132A" w:rsidDel="00C20F79">
              <w:rPr>
                <w:rPrChange w:id="6832" w:author="Author">
                  <w:rPr>
                    <w:rStyle w:val="Hyperlink"/>
                    <w:noProof/>
                  </w:rPr>
                </w:rPrChange>
              </w:rPr>
              <w:delText>AMI Parameter Definition File Structure</w:delText>
            </w:r>
            <w:r w:rsidDel="00C20F79">
              <w:rPr>
                <w:noProof/>
                <w:webHidden/>
              </w:rPr>
              <w:tab/>
              <w:delText>192</w:delText>
            </w:r>
          </w:del>
        </w:p>
        <w:p w14:paraId="6E1C3427" w14:textId="77777777" w:rsidR="000A01B8" w:rsidDel="00C20F79" w:rsidRDefault="000A01B8">
          <w:pPr>
            <w:pStyle w:val="TOC2"/>
            <w:rPr>
              <w:del w:id="6833" w:author="Author"/>
              <w:rFonts w:asciiTheme="minorHAnsi" w:eastAsiaTheme="minorEastAsia" w:hAnsiTheme="minorHAnsi" w:cstheme="minorBidi"/>
              <w:noProof/>
              <w:sz w:val="22"/>
              <w:szCs w:val="22"/>
            </w:rPr>
          </w:pPr>
          <w:del w:id="6834" w:author="Author">
            <w:r w:rsidRPr="0034132A" w:rsidDel="00C20F79">
              <w:rPr>
                <w:rPrChange w:id="6835" w:author="Author">
                  <w:rPr>
                    <w:rStyle w:val="Hyperlink"/>
                    <w:noProof/>
                  </w:rPr>
                </w:rPrChange>
              </w:rPr>
              <w:delText>10.4</w:delText>
            </w:r>
            <w:r w:rsidDel="00C20F79">
              <w:rPr>
                <w:rFonts w:asciiTheme="minorHAnsi" w:eastAsiaTheme="minorEastAsia" w:hAnsiTheme="minorHAnsi" w:cstheme="minorBidi"/>
                <w:noProof/>
                <w:sz w:val="22"/>
                <w:szCs w:val="22"/>
              </w:rPr>
              <w:tab/>
            </w:r>
            <w:r w:rsidRPr="0034132A" w:rsidDel="00C20F79">
              <w:rPr>
                <w:rPrChange w:id="6836" w:author="Author">
                  <w:rPr>
                    <w:rStyle w:val="Hyperlink"/>
                    <w:noProof/>
                  </w:rPr>
                </w:rPrChange>
              </w:rPr>
              <w:delText>Reserved Parameters for Data Management</w:delText>
            </w:r>
            <w:r w:rsidDel="00C20F79">
              <w:rPr>
                <w:noProof/>
                <w:webHidden/>
              </w:rPr>
              <w:tab/>
              <w:delText>211</w:delText>
            </w:r>
          </w:del>
        </w:p>
        <w:p w14:paraId="4B09B22E" w14:textId="77777777" w:rsidR="000A01B8" w:rsidDel="00C20F79" w:rsidRDefault="000A01B8">
          <w:pPr>
            <w:pStyle w:val="TOC2"/>
            <w:rPr>
              <w:del w:id="6837" w:author="Author"/>
              <w:rFonts w:asciiTheme="minorHAnsi" w:eastAsiaTheme="minorEastAsia" w:hAnsiTheme="minorHAnsi" w:cstheme="minorBidi"/>
              <w:noProof/>
              <w:sz w:val="22"/>
              <w:szCs w:val="22"/>
            </w:rPr>
          </w:pPr>
          <w:del w:id="6838" w:author="Author">
            <w:r w:rsidRPr="0034132A" w:rsidDel="00C20F79">
              <w:rPr>
                <w:rPrChange w:id="6839" w:author="Author">
                  <w:rPr>
                    <w:rStyle w:val="Hyperlink"/>
                    <w:noProof/>
                  </w:rPr>
                </w:rPrChange>
              </w:rPr>
              <w:delText>10.5</w:delText>
            </w:r>
            <w:r w:rsidDel="00C20F79">
              <w:rPr>
                <w:rFonts w:asciiTheme="minorHAnsi" w:eastAsiaTheme="minorEastAsia" w:hAnsiTheme="minorHAnsi" w:cstheme="minorBidi"/>
                <w:noProof/>
                <w:sz w:val="22"/>
                <w:szCs w:val="22"/>
              </w:rPr>
              <w:tab/>
            </w:r>
            <w:r w:rsidRPr="0034132A" w:rsidDel="00C20F79">
              <w:rPr>
                <w:rPrChange w:id="6840" w:author="Author">
                  <w:rPr>
                    <w:rStyle w:val="Hyperlink"/>
                    <w:noProof/>
                  </w:rPr>
                </w:rPrChange>
              </w:rPr>
              <w:delText>Jitter and Noise Reserved Parameters</w:delText>
            </w:r>
            <w:r w:rsidDel="00C20F79">
              <w:rPr>
                <w:noProof/>
                <w:webHidden/>
              </w:rPr>
              <w:tab/>
              <w:delText>215</w:delText>
            </w:r>
          </w:del>
        </w:p>
        <w:p w14:paraId="4E056BD9" w14:textId="77777777" w:rsidR="000A01B8" w:rsidDel="00C20F79" w:rsidRDefault="000A01B8">
          <w:pPr>
            <w:pStyle w:val="TOC2"/>
            <w:rPr>
              <w:del w:id="6841" w:author="Author"/>
              <w:rFonts w:asciiTheme="minorHAnsi" w:eastAsiaTheme="minorEastAsia" w:hAnsiTheme="minorHAnsi" w:cstheme="minorBidi"/>
              <w:noProof/>
              <w:sz w:val="22"/>
              <w:szCs w:val="22"/>
            </w:rPr>
          </w:pPr>
          <w:del w:id="6842" w:author="Author">
            <w:r w:rsidRPr="0034132A" w:rsidDel="00C20F79">
              <w:rPr>
                <w:rPrChange w:id="6843" w:author="Author">
                  <w:rPr>
                    <w:rStyle w:val="Hyperlink"/>
                    <w:noProof/>
                  </w:rPr>
                </w:rPrChange>
              </w:rPr>
              <w:delText>10.6</w:delText>
            </w:r>
            <w:r w:rsidDel="00C20F79">
              <w:rPr>
                <w:rFonts w:asciiTheme="minorHAnsi" w:eastAsiaTheme="minorEastAsia" w:hAnsiTheme="minorHAnsi" w:cstheme="minorBidi"/>
                <w:noProof/>
                <w:sz w:val="22"/>
                <w:szCs w:val="22"/>
              </w:rPr>
              <w:tab/>
            </w:r>
            <w:r w:rsidRPr="0034132A" w:rsidDel="00C20F79">
              <w:rPr>
                <w:rPrChange w:id="6844" w:author="Author">
                  <w:rPr>
                    <w:rStyle w:val="Hyperlink"/>
                    <w:noProof/>
                  </w:rPr>
                </w:rPrChange>
              </w:rPr>
              <w:delText>Modulation Reserved Parameters</w:delText>
            </w:r>
            <w:r w:rsidDel="00C20F79">
              <w:rPr>
                <w:noProof/>
                <w:webHidden/>
              </w:rPr>
              <w:tab/>
              <w:delText>232</w:delText>
            </w:r>
          </w:del>
        </w:p>
        <w:p w14:paraId="41073534" w14:textId="77777777" w:rsidR="000A01B8" w:rsidDel="00C20F79" w:rsidRDefault="000A01B8">
          <w:pPr>
            <w:pStyle w:val="TOC2"/>
            <w:rPr>
              <w:del w:id="6845" w:author="Author"/>
              <w:rFonts w:asciiTheme="minorHAnsi" w:eastAsiaTheme="minorEastAsia" w:hAnsiTheme="minorHAnsi" w:cstheme="minorBidi"/>
              <w:noProof/>
              <w:sz w:val="22"/>
              <w:szCs w:val="22"/>
            </w:rPr>
          </w:pPr>
          <w:del w:id="6846" w:author="Author">
            <w:r w:rsidRPr="0034132A" w:rsidDel="00C20F79">
              <w:rPr>
                <w:rPrChange w:id="6847" w:author="Author">
                  <w:rPr>
                    <w:rStyle w:val="Hyperlink"/>
                    <w:noProof/>
                  </w:rPr>
                </w:rPrChange>
              </w:rPr>
              <w:delText>10.7</w:delText>
            </w:r>
            <w:r w:rsidDel="00C20F79">
              <w:rPr>
                <w:rFonts w:asciiTheme="minorHAnsi" w:eastAsiaTheme="minorEastAsia" w:hAnsiTheme="minorHAnsi" w:cstheme="minorBidi"/>
                <w:noProof/>
                <w:sz w:val="22"/>
                <w:szCs w:val="22"/>
              </w:rPr>
              <w:tab/>
            </w:r>
            <w:r w:rsidRPr="0034132A" w:rsidDel="00C20F79">
              <w:rPr>
                <w:rPrChange w:id="6848" w:author="Author">
                  <w:rPr>
                    <w:rStyle w:val="Hyperlink"/>
                    <w:noProof/>
                  </w:rPr>
                </w:rPrChange>
              </w:rPr>
              <w:delText>Repeaters</w:delText>
            </w:r>
            <w:r w:rsidDel="00C20F79">
              <w:rPr>
                <w:noProof/>
                <w:webHidden/>
              </w:rPr>
              <w:tab/>
              <w:delText>240</w:delText>
            </w:r>
          </w:del>
        </w:p>
        <w:p w14:paraId="4C90EFC5" w14:textId="77777777" w:rsidR="000A01B8" w:rsidDel="00C20F79" w:rsidRDefault="000A01B8">
          <w:pPr>
            <w:pStyle w:val="TOC2"/>
            <w:rPr>
              <w:del w:id="6849" w:author="Author"/>
              <w:rFonts w:asciiTheme="minorHAnsi" w:eastAsiaTheme="minorEastAsia" w:hAnsiTheme="minorHAnsi" w:cstheme="minorBidi"/>
              <w:noProof/>
              <w:sz w:val="22"/>
              <w:szCs w:val="22"/>
            </w:rPr>
          </w:pPr>
          <w:del w:id="6850" w:author="Author">
            <w:r w:rsidRPr="0034132A" w:rsidDel="00C20F79">
              <w:rPr>
                <w:rPrChange w:id="6851" w:author="Author">
                  <w:rPr>
                    <w:rStyle w:val="Hyperlink"/>
                    <w:noProof/>
                  </w:rPr>
                </w:rPrChange>
              </w:rPr>
              <w:delText>10.8</w:delText>
            </w:r>
            <w:r w:rsidDel="00C20F79">
              <w:rPr>
                <w:rFonts w:asciiTheme="minorHAnsi" w:eastAsiaTheme="minorEastAsia" w:hAnsiTheme="minorHAnsi" w:cstheme="minorBidi"/>
                <w:noProof/>
                <w:sz w:val="22"/>
                <w:szCs w:val="22"/>
              </w:rPr>
              <w:tab/>
            </w:r>
            <w:r w:rsidRPr="0034132A" w:rsidDel="00C20F79">
              <w:rPr>
                <w:rPrChange w:id="6852" w:author="Author">
                  <w:rPr>
                    <w:rStyle w:val="Hyperlink"/>
                    <w:noProof/>
                  </w:rPr>
                </w:rPrChange>
              </w:rPr>
              <w:delText>Reserved Parameter and Data Type Rule Summary Tables</w:delText>
            </w:r>
            <w:r w:rsidDel="00C20F79">
              <w:rPr>
                <w:noProof/>
                <w:webHidden/>
              </w:rPr>
              <w:tab/>
              <w:delText>246</w:delText>
            </w:r>
          </w:del>
        </w:p>
        <w:p w14:paraId="6F4B3746" w14:textId="77777777" w:rsidR="000A01B8" w:rsidDel="00C20F79" w:rsidRDefault="000A01B8">
          <w:pPr>
            <w:pStyle w:val="TOC1"/>
            <w:rPr>
              <w:del w:id="6853" w:author="Author"/>
              <w:rFonts w:asciiTheme="minorHAnsi" w:eastAsiaTheme="minorEastAsia" w:hAnsiTheme="minorHAnsi" w:cstheme="minorBidi"/>
              <w:b w:val="0"/>
              <w:sz w:val="22"/>
              <w:szCs w:val="22"/>
            </w:rPr>
          </w:pPr>
          <w:del w:id="6854" w:author="Author">
            <w:r w:rsidRPr="0034132A" w:rsidDel="00C20F79">
              <w:rPr>
                <w:rPrChange w:id="6855" w:author="Author">
                  <w:rPr>
                    <w:rStyle w:val="Hyperlink"/>
                  </w:rPr>
                </w:rPrChange>
              </w:rPr>
              <w:delText>11</w:delText>
            </w:r>
            <w:r w:rsidDel="00C20F79">
              <w:rPr>
                <w:rFonts w:asciiTheme="minorHAnsi" w:eastAsiaTheme="minorEastAsia" w:hAnsiTheme="minorHAnsi" w:cstheme="minorBidi"/>
                <w:b w:val="0"/>
                <w:sz w:val="22"/>
                <w:szCs w:val="22"/>
              </w:rPr>
              <w:tab/>
            </w:r>
            <w:r w:rsidRPr="0034132A" w:rsidDel="00C20F79">
              <w:rPr>
                <w:rPrChange w:id="6856" w:author="Author">
                  <w:rPr>
                    <w:rStyle w:val="Hyperlink"/>
                  </w:rPr>
                </w:rPrChange>
              </w:rPr>
              <w:delText>EMI Parameters</w:delText>
            </w:r>
            <w:r w:rsidDel="00C20F79">
              <w:rPr>
                <w:webHidden/>
              </w:rPr>
              <w:tab/>
              <w:delText>255</w:delText>
            </w:r>
          </w:del>
        </w:p>
        <w:p w14:paraId="3394690C" w14:textId="77777777" w:rsidR="000D575E" w:rsidRDefault="00B34E20">
          <w:pPr>
            <w:rPr>
              <w:ins w:id="6857" w:author="Author"/>
            </w:rPr>
          </w:pPr>
          <w:r w:rsidRPr="00213323">
            <w:rPr>
              <w:b/>
            </w:rPr>
            <w:fldChar w:fldCharType="end"/>
          </w:r>
        </w:p>
      </w:sdtContent>
    </w:sdt>
    <w:p w14:paraId="5F8ECB7F" w14:textId="77777777" w:rsidR="00B764A4" w:rsidRDefault="00B764A4">
      <w:pPr>
        <w:rPr>
          <w:ins w:id="6858" w:author="Author"/>
        </w:rPr>
      </w:pPr>
      <w:ins w:id="6859" w:author="Author">
        <w:r>
          <w:br w:type="page"/>
        </w:r>
      </w:ins>
    </w:p>
    <w:p w14:paraId="0421B4B0" w14:textId="77777777" w:rsidR="0092686D" w:rsidRDefault="0092686D">
      <w:pPr>
        <w:pStyle w:val="TOCHeading"/>
        <w:rPr>
          <w:ins w:id="6860" w:author="Author"/>
        </w:rPr>
        <w:pPrChange w:id="6861" w:author="Author">
          <w:pPr>
            <w:pStyle w:val="TableofFigures"/>
            <w:tabs>
              <w:tab w:val="right" w:leader="dot" w:pos="9580"/>
            </w:tabs>
          </w:pPr>
        </w:pPrChange>
      </w:pPr>
      <w:ins w:id="6862" w:author="Author">
        <w:r>
          <w:lastRenderedPageBreak/>
          <w:t>Figures</w:t>
        </w:r>
      </w:ins>
    </w:p>
    <w:p w14:paraId="1C1D667B" w14:textId="77777777" w:rsidR="00B764A4" w:rsidRPr="0092686D" w:rsidDel="00CF099C" w:rsidRDefault="00B764A4">
      <w:pPr>
        <w:rPr>
          <w:ins w:id="6863" w:author="Author"/>
          <w:del w:id="6864" w:author="Author"/>
          <w:rPrChange w:id="6865" w:author="Author">
            <w:rPr>
              <w:ins w:id="6866" w:author="Author"/>
              <w:del w:id="6867" w:author="Author"/>
              <w:rFonts w:asciiTheme="minorHAnsi" w:eastAsiaTheme="minorEastAsia" w:hAnsiTheme="minorHAnsi" w:cstheme="minorBidi"/>
              <w:noProof/>
              <w:sz w:val="22"/>
              <w:szCs w:val="22"/>
            </w:rPr>
          </w:rPrChange>
        </w:rPr>
        <w:pPrChange w:id="6868" w:author="Author">
          <w:pPr>
            <w:pStyle w:val="TableofFigures"/>
            <w:tabs>
              <w:tab w:val="right" w:leader="dot" w:pos="9580"/>
            </w:tabs>
          </w:pPr>
        </w:pPrChange>
      </w:pPr>
      <w:ins w:id="6869" w:author="Author">
        <w:del w:id="6870" w:author="Author">
          <w:r w:rsidDel="00CF099C">
            <w:fldChar w:fldCharType="begin"/>
          </w:r>
          <w:r w:rsidDel="00CF099C">
            <w:delInstrText xml:space="preserve"> TOC \c "Figure" </w:delInstrText>
          </w:r>
        </w:del>
      </w:ins>
      <w:del w:id="6871" w:author="Author">
        <w:r w:rsidDel="00CF099C">
          <w:fldChar w:fldCharType="separate"/>
        </w:r>
      </w:del>
      <w:ins w:id="6872" w:author="Author">
        <w:del w:id="6873"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6874" w:author="Author">
        <w:r w:rsidDel="00CF099C">
          <w:rPr>
            <w:noProof/>
          </w:rPr>
        </w:r>
        <w:r w:rsidDel="00CF099C">
          <w:rPr>
            <w:noProof/>
          </w:rPr>
          <w:fldChar w:fldCharType="separate"/>
        </w:r>
      </w:del>
      <w:ins w:id="6875" w:author="Author">
        <w:del w:id="6876"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6877" w:author="Author"/>
          <w:del w:id="6878" w:author="Author"/>
          <w:rFonts w:asciiTheme="minorHAnsi" w:eastAsiaTheme="minorEastAsia" w:hAnsiTheme="minorHAnsi" w:cstheme="minorBidi"/>
          <w:noProof/>
          <w:sz w:val="22"/>
          <w:szCs w:val="22"/>
        </w:rPr>
      </w:pPr>
      <w:ins w:id="6879" w:author="Author">
        <w:del w:id="6880"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6881" w:author="Author">
        <w:r w:rsidDel="00CF099C">
          <w:rPr>
            <w:noProof/>
          </w:rPr>
        </w:r>
        <w:r w:rsidDel="00CF099C">
          <w:rPr>
            <w:noProof/>
          </w:rPr>
          <w:fldChar w:fldCharType="separate"/>
        </w:r>
      </w:del>
      <w:ins w:id="6882" w:author="Author">
        <w:del w:id="6883"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6884" w:author="Author"/>
          <w:del w:id="6885" w:author="Author"/>
          <w:rFonts w:asciiTheme="minorHAnsi" w:eastAsiaTheme="minorEastAsia" w:hAnsiTheme="minorHAnsi" w:cstheme="minorBidi"/>
          <w:noProof/>
          <w:sz w:val="22"/>
          <w:szCs w:val="22"/>
        </w:rPr>
      </w:pPr>
      <w:ins w:id="6886" w:author="Author">
        <w:del w:id="6887"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6888" w:author="Author">
        <w:r w:rsidDel="0092686D">
          <w:rPr>
            <w:noProof/>
          </w:rPr>
          <w:delInstrText>A</w:delInstrText>
        </w:r>
      </w:del>
      <w:ins w:id="6889" w:author="Author">
        <w:r>
          <w:rPr>
            <w:noProof/>
          </w:rPr>
          <w:instrText>G</w:instrText>
        </w:r>
        <w:del w:id="6890" w:author="Author">
          <w:r w:rsidDel="00CF099C">
            <w:rPr>
              <w:noProof/>
            </w:rPr>
            <w:delInstrText xml:space="preserve">EREF _Toc529947218 \h </w:delInstrText>
          </w:r>
        </w:del>
      </w:ins>
      <w:del w:id="6891" w:author="Author">
        <w:r w:rsidDel="00CF099C">
          <w:rPr>
            <w:noProof/>
          </w:rPr>
        </w:r>
        <w:r w:rsidDel="00CF099C">
          <w:rPr>
            <w:noProof/>
          </w:rPr>
          <w:fldChar w:fldCharType="separate"/>
        </w:r>
      </w:del>
      <w:ins w:id="6892" w:author="Author">
        <w:del w:id="6893"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6894" w:author="Author"/>
          <w:del w:id="6895" w:author="Author"/>
          <w:rFonts w:asciiTheme="minorHAnsi" w:eastAsiaTheme="minorEastAsia" w:hAnsiTheme="minorHAnsi" w:cstheme="minorBidi"/>
          <w:noProof/>
          <w:sz w:val="22"/>
          <w:szCs w:val="22"/>
        </w:rPr>
      </w:pPr>
      <w:ins w:id="6896" w:author="Author">
        <w:del w:id="6897"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6898" w:author="Author">
        <w:r w:rsidDel="00CF099C">
          <w:rPr>
            <w:noProof/>
          </w:rPr>
        </w:r>
        <w:r w:rsidDel="00CF099C">
          <w:rPr>
            <w:noProof/>
          </w:rPr>
          <w:fldChar w:fldCharType="separate"/>
        </w:r>
      </w:del>
      <w:ins w:id="6899" w:author="Author">
        <w:del w:id="6900"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6901" w:author="Author"/>
          <w:del w:id="6902" w:author="Author"/>
          <w:rFonts w:asciiTheme="minorHAnsi" w:eastAsiaTheme="minorEastAsia" w:hAnsiTheme="minorHAnsi" w:cstheme="minorBidi"/>
          <w:noProof/>
          <w:sz w:val="22"/>
          <w:szCs w:val="22"/>
        </w:rPr>
      </w:pPr>
      <w:ins w:id="6903" w:author="Author">
        <w:del w:id="6904"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6905" w:author="Author">
        <w:r w:rsidDel="00CF099C">
          <w:rPr>
            <w:noProof/>
          </w:rPr>
        </w:r>
        <w:r w:rsidDel="00CF099C">
          <w:rPr>
            <w:noProof/>
          </w:rPr>
          <w:fldChar w:fldCharType="separate"/>
        </w:r>
      </w:del>
      <w:ins w:id="6906" w:author="Author">
        <w:del w:id="6907"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6908" w:author="Author"/>
          <w:del w:id="6909" w:author="Author"/>
          <w:rFonts w:asciiTheme="minorHAnsi" w:eastAsiaTheme="minorEastAsia" w:hAnsiTheme="minorHAnsi" w:cstheme="minorBidi"/>
          <w:noProof/>
          <w:sz w:val="22"/>
          <w:szCs w:val="22"/>
        </w:rPr>
      </w:pPr>
      <w:ins w:id="6910" w:author="Author">
        <w:del w:id="6911"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6912" w:author="Author">
        <w:r w:rsidDel="00CF099C">
          <w:rPr>
            <w:noProof/>
          </w:rPr>
        </w:r>
        <w:r w:rsidDel="00CF099C">
          <w:rPr>
            <w:noProof/>
          </w:rPr>
          <w:fldChar w:fldCharType="separate"/>
        </w:r>
      </w:del>
      <w:ins w:id="6913" w:author="Author">
        <w:del w:id="6914"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6915" w:author="Author"/>
          <w:del w:id="6916" w:author="Author"/>
          <w:rFonts w:asciiTheme="minorHAnsi" w:eastAsiaTheme="minorEastAsia" w:hAnsiTheme="minorHAnsi" w:cstheme="minorBidi"/>
          <w:noProof/>
          <w:sz w:val="22"/>
          <w:szCs w:val="22"/>
        </w:rPr>
      </w:pPr>
      <w:ins w:id="6917" w:author="Author">
        <w:del w:id="6918"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6919" w:author="Author">
        <w:r w:rsidDel="00CF099C">
          <w:rPr>
            <w:noProof/>
          </w:rPr>
        </w:r>
        <w:r w:rsidDel="00CF099C">
          <w:rPr>
            <w:noProof/>
          </w:rPr>
          <w:fldChar w:fldCharType="separate"/>
        </w:r>
      </w:del>
      <w:ins w:id="6920" w:author="Author">
        <w:del w:id="6921"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6922" w:author="Author"/>
          <w:del w:id="6923" w:author="Author"/>
          <w:rFonts w:asciiTheme="minorHAnsi" w:eastAsiaTheme="minorEastAsia" w:hAnsiTheme="minorHAnsi" w:cstheme="minorBidi"/>
          <w:noProof/>
          <w:sz w:val="22"/>
          <w:szCs w:val="22"/>
        </w:rPr>
      </w:pPr>
      <w:ins w:id="6924" w:author="Author">
        <w:del w:id="6925"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6926" w:author="Author">
        <w:r w:rsidDel="00CF099C">
          <w:rPr>
            <w:noProof/>
          </w:rPr>
        </w:r>
        <w:r w:rsidDel="00CF099C">
          <w:rPr>
            <w:noProof/>
          </w:rPr>
          <w:fldChar w:fldCharType="separate"/>
        </w:r>
      </w:del>
      <w:ins w:id="6927" w:author="Author">
        <w:del w:id="6928"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6929" w:author="Author"/>
          <w:del w:id="6930" w:author="Author"/>
          <w:rFonts w:asciiTheme="minorHAnsi" w:eastAsiaTheme="minorEastAsia" w:hAnsiTheme="minorHAnsi" w:cstheme="minorBidi"/>
          <w:noProof/>
          <w:sz w:val="22"/>
          <w:szCs w:val="22"/>
        </w:rPr>
      </w:pPr>
      <w:ins w:id="6931" w:author="Author">
        <w:del w:id="6932"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6933" w:author="Author">
        <w:r w:rsidDel="00CF099C">
          <w:rPr>
            <w:noProof/>
          </w:rPr>
        </w:r>
        <w:r w:rsidDel="00CF099C">
          <w:rPr>
            <w:noProof/>
          </w:rPr>
          <w:fldChar w:fldCharType="separate"/>
        </w:r>
      </w:del>
      <w:ins w:id="6934" w:author="Author">
        <w:del w:id="6935"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6936" w:author="Author"/>
          <w:del w:id="6937" w:author="Author"/>
          <w:rFonts w:asciiTheme="minorHAnsi" w:eastAsiaTheme="minorEastAsia" w:hAnsiTheme="minorHAnsi" w:cstheme="minorBidi"/>
          <w:noProof/>
          <w:sz w:val="22"/>
          <w:szCs w:val="22"/>
        </w:rPr>
      </w:pPr>
      <w:ins w:id="6938" w:author="Author">
        <w:del w:id="6939"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6940" w:author="Author">
        <w:r w:rsidDel="00CF099C">
          <w:rPr>
            <w:noProof/>
          </w:rPr>
        </w:r>
        <w:r w:rsidDel="00CF099C">
          <w:rPr>
            <w:noProof/>
          </w:rPr>
          <w:fldChar w:fldCharType="separate"/>
        </w:r>
      </w:del>
      <w:ins w:id="6941" w:author="Author">
        <w:del w:id="6942"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6943" w:author="Author"/>
          <w:del w:id="6944" w:author="Author"/>
          <w:rFonts w:asciiTheme="minorHAnsi" w:eastAsiaTheme="minorEastAsia" w:hAnsiTheme="minorHAnsi" w:cstheme="minorBidi"/>
          <w:noProof/>
          <w:sz w:val="22"/>
          <w:szCs w:val="22"/>
        </w:rPr>
      </w:pPr>
      <w:ins w:id="6945" w:author="Author">
        <w:del w:id="6946"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6947" w:author="Author">
        <w:r w:rsidDel="00CF099C">
          <w:rPr>
            <w:noProof/>
          </w:rPr>
        </w:r>
        <w:r w:rsidDel="00CF099C">
          <w:rPr>
            <w:noProof/>
          </w:rPr>
          <w:fldChar w:fldCharType="separate"/>
        </w:r>
      </w:del>
      <w:ins w:id="6948" w:author="Author">
        <w:del w:id="6949"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6950" w:author="Author"/>
          <w:del w:id="6951" w:author="Author"/>
          <w:rFonts w:asciiTheme="minorHAnsi" w:eastAsiaTheme="minorEastAsia" w:hAnsiTheme="minorHAnsi" w:cstheme="minorBidi"/>
          <w:noProof/>
          <w:sz w:val="22"/>
          <w:szCs w:val="22"/>
        </w:rPr>
      </w:pPr>
      <w:ins w:id="6952" w:author="Author">
        <w:del w:id="6953"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6954" w:author="Author">
        <w:r w:rsidDel="00CF099C">
          <w:rPr>
            <w:noProof/>
          </w:rPr>
        </w:r>
        <w:r w:rsidDel="00CF099C">
          <w:rPr>
            <w:noProof/>
          </w:rPr>
          <w:fldChar w:fldCharType="separate"/>
        </w:r>
      </w:del>
      <w:ins w:id="6955" w:author="Author">
        <w:del w:id="6956"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6957" w:author="Author"/>
          <w:del w:id="6958" w:author="Author"/>
          <w:rFonts w:asciiTheme="minorHAnsi" w:eastAsiaTheme="minorEastAsia" w:hAnsiTheme="minorHAnsi" w:cstheme="minorBidi"/>
          <w:noProof/>
          <w:sz w:val="22"/>
          <w:szCs w:val="22"/>
        </w:rPr>
      </w:pPr>
      <w:ins w:id="6959" w:author="Author">
        <w:del w:id="6960"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6961" w:author="Author">
        <w:r w:rsidDel="00CF099C">
          <w:rPr>
            <w:noProof/>
          </w:rPr>
        </w:r>
        <w:r w:rsidDel="00CF099C">
          <w:rPr>
            <w:noProof/>
          </w:rPr>
          <w:fldChar w:fldCharType="separate"/>
        </w:r>
      </w:del>
      <w:ins w:id="6962" w:author="Author">
        <w:del w:id="6963"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6964" w:author="Author"/>
          <w:del w:id="6965" w:author="Author"/>
          <w:rFonts w:asciiTheme="minorHAnsi" w:eastAsiaTheme="minorEastAsia" w:hAnsiTheme="minorHAnsi" w:cstheme="minorBidi"/>
          <w:noProof/>
          <w:sz w:val="22"/>
          <w:szCs w:val="22"/>
        </w:rPr>
      </w:pPr>
      <w:ins w:id="6966" w:author="Author">
        <w:del w:id="6967"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6968" w:author="Author">
        <w:r w:rsidDel="00CF099C">
          <w:rPr>
            <w:noProof/>
          </w:rPr>
        </w:r>
        <w:r w:rsidDel="00CF099C">
          <w:rPr>
            <w:noProof/>
          </w:rPr>
          <w:fldChar w:fldCharType="separate"/>
        </w:r>
      </w:del>
      <w:ins w:id="6969" w:author="Author">
        <w:del w:id="6970"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6971" w:author="Author"/>
          <w:del w:id="6972" w:author="Author"/>
          <w:rFonts w:asciiTheme="minorHAnsi" w:eastAsiaTheme="minorEastAsia" w:hAnsiTheme="minorHAnsi" w:cstheme="minorBidi"/>
          <w:noProof/>
          <w:sz w:val="22"/>
          <w:szCs w:val="22"/>
        </w:rPr>
      </w:pPr>
      <w:ins w:id="6973" w:author="Author">
        <w:del w:id="6974"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6975" w:author="Author">
        <w:r w:rsidDel="00CF099C">
          <w:rPr>
            <w:noProof/>
          </w:rPr>
        </w:r>
        <w:r w:rsidDel="00CF099C">
          <w:rPr>
            <w:noProof/>
          </w:rPr>
          <w:fldChar w:fldCharType="separate"/>
        </w:r>
      </w:del>
      <w:ins w:id="6976" w:author="Author">
        <w:del w:id="6977"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6978" w:author="Author"/>
          <w:del w:id="6979" w:author="Author"/>
          <w:rFonts w:asciiTheme="minorHAnsi" w:eastAsiaTheme="minorEastAsia" w:hAnsiTheme="minorHAnsi" w:cstheme="minorBidi"/>
          <w:noProof/>
          <w:sz w:val="22"/>
          <w:szCs w:val="22"/>
        </w:rPr>
      </w:pPr>
      <w:ins w:id="6980" w:author="Author">
        <w:del w:id="6981"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6982" w:author="Author">
        <w:r w:rsidDel="00CF099C">
          <w:rPr>
            <w:noProof/>
          </w:rPr>
        </w:r>
        <w:r w:rsidDel="00CF099C">
          <w:rPr>
            <w:noProof/>
          </w:rPr>
          <w:fldChar w:fldCharType="separate"/>
        </w:r>
      </w:del>
      <w:ins w:id="6983" w:author="Author">
        <w:del w:id="6984"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6985" w:author="Author"/>
          <w:del w:id="6986" w:author="Author"/>
          <w:rFonts w:asciiTheme="minorHAnsi" w:eastAsiaTheme="minorEastAsia" w:hAnsiTheme="minorHAnsi" w:cstheme="minorBidi"/>
          <w:noProof/>
          <w:sz w:val="22"/>
          <w:szCs w:val="22"/>
        </w:rPr>
      </w:pPr>
      <w:ins w:id="6987" w:author="Author">
        <w:del w:id="6988"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6989" w:author="Author">
        <w:r w:rsidDel="00CF099C">
          <w:rPr>
            <w:noProof/>
          </w:rPr>
        </w:r>
        <w:r w:rsidDel="00CF099C">
          <w:rPr>
            <w:noProof/>
          </w:rPr>
          <w:fldChar w:fldCharType="separate"/>
        </w:r>
      </w:del>
      <w:ins w:id="6990" w:author="Author">
        <w:del w:id="6991"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6992" w:author="Author"/>
          <w:del w:id="6993" w:author="Author"/>
          <w:rFonts w:asciiTheme="minorHAnsi" w:eastAsiaTheme="minorEastAsia" w:hAnsiTheme="minorHAnsi" w:cstheme="minorBidi"/>
          <w:noProof/>
          <w:sz w:val="22"/>
          <w:szCs w:val="22"/>
        </w:rPr>
      </w:pPr>
      <w:ins w:id="6994" w:author="Author">
        <w:del w:id="6995"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6996" w:author="Author">
        <w:r w:rsidDel="00CF099C">
          <w:rPr>
            <w:noProof/>
          </w:rPr>
        </w:r>
        <w:r w:rsidDel="00CF099C">
          <w:rPr>
            <w:noProof/>
          </w:rPr>
          <w:fldChar w:fldCharType="separate"/>
        </w:r>
      </w:del>
      <w:ins w:id="6997" w:author="Author">
        <w:del w:id="6998"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6999" w:author="Author"/>
          <w:del w:id="7000" w:author="Author"/>
          <w:rFonts w:asciiTheme="minorHAnsi" w:eastAsiaTheme="minorEastAsia" w:hAnsiTheme="minorHAnsi" w:cstheme="minorBidi"/>
          <w:noProof/>
          <w:sz w:val="22"/>
          <w:szCs w:val="22"/>
        </w:rPr>
      </w:pPr>
      <w:ins w:id="7001" w:author="Author">
        <w:del w:id="7002"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003" w:author="Author">
        <w:r w:rsidDel="00CF099C">
          <w:rPr>
            <w:noProof/>
          </w:rPr>
        </w:r>
        <w:r w:rsidDel="00CF099C">
          <w:rPr>
            <w:noProof/>
          </w:rPr>
          <w:fldChar w:fldCharType="separate"/>
        </w:r>
      </w:del>
      <w:ins w:id="7004" w:author="Author">
        <w:del w:id="7005"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006" w:author="Author"/>
          <w:del w:id="7007" w:author="Author"/>
          <w:rFonts w:asciiTheme="minorHAnsi" w:eastAsiaTheme="minorEastAsia" w:hAnsiTheme="minorHAnsi" w:cstheme="minorBidi"/>
          <w:noProof/>
          <w:sz w:val="22"/>
          <w:szCs w:val="22"/>
        </w:rPr>
      </w:pPr>
      <w:ins w:id="7008" w:author="Author">
        <w:del w:id="7009"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010" w:author="Author">
        <w:r w:rsidDel="00CF099C">
          <w:rPr>
            <w:noProof/>
          </w:rPr>
        </w:r>
        <w:r w:rsidDel="00CF099C">
          <w:rPr>
            <w:noProof/>
          </w:rPr>
          <w:fldChar w:fldCharType="separate"/>
        </w:r>
      </w:del>
      <w:ins w:id="7011" w:author="Author">
        <w:del w:id="7012"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013" w:author="Author"/>
          <w:del w:id="7014" w:author="Author"/>
          <w:rFonts w:asciiTheme="minorHAnsi" w:eastAsiaTheme="minorEastAsia" w:hAnsiTheme="minorHAnsi" w:cstheme="minorBidi"/>
          <w:noProof/>
          <w:sz w:val="22"/>
          <w:szCs w:val="22"/>
        </w:rPr>
      </w:pPr>
      <w:ins w:id="7015" w:author="Author">
        <w:del w:id="7016"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017" w:author="Author">
        <w:r w:rsidDel="00CF099C">
          <w:rPr>
            <w:noProof/>
          </w:rPr>
        </w:r>
        <w:r w:rsidDel="00CF099C">
          <w:rPr>
            <w:noProof/>
          </w:rPr>
          <w:fldChar w:fldCharType="separate"/>
        </w:r>
      </w:del>
      <w:ins w:id="7018" w:author="Author">
        <w:del w:id="7019"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020" w:author="Author"/>
          <w:del w:id="7021" w:author="Author"/>
          <w:rFonts w:asciiTheme="minorHAnsi" w:eastAsiaTheme="minorEastAsia" w:hAnsiTheme="minorHAnsi" w:cstheme="minorBidi"/>
          <w:noProof/>
          <w:sz w:val="22"/>
          <w:szCs w:val="22"/>
        </w:rPr>
      </w:pPr>
      <w:ins w:id="7022" w:author="Author">
        <w:del w:id="7023"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024" w:author="Author">
        <w:r w:rsidDel="00CF099C">
          <w:rPr>
            <w:noProof/>
          </w:rPr>
        </w:r>
        <w:r w:rsidDel="00CF099C">
          <w:rPr>
            <w:noProof/>
          </w:rPr>
          <w:fldChar w:fldCharType="separate"/>
        </w:r>
      </w:del>
      <w:ins w:id="7025" w:author="Author">
        <w:del w:id="7026"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027" w:author="Author"/>
          <w:del w:id="7028" w:author="Author"/>
          <w:rFonts w:asciiTheme="minorHAnsi" w:eastAsiaTheme="minorEastAsia" w:hAnsiTheme="minorHAnsi" w:cstheme="minorBidi"/>
          <w:noProof/>
          <w:sz w:val="22"/>
          <w:szCs w:val="22"/>
        </w:rPr>
      </w:pPr>
      <w:ins w:id="7029" w:author="Author">
        <w:del w:id="7030"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031" w:author="Author">
        <w:r w:rsidDel="00CF099C">
          <w:rPr>
            <w:noProof/>
          </w:rPr>
        </w:r>
        <w:r w:rsidDel="00CF099C">
          <w:rPr>
            <w:noProof/>
          </w:rPr>
          <w:fldChar w:fldCharType="separate"/>
        </w:r>
      </w:del>
      <w:ins w:id="7032" w:author="Author">
        <w:del w:id="7033"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034" w:author="Author"/>
          <w:del w:id="7035" w:author="Author"/>
          <w:rFonts w:asciiTheme="minorHAnsi" w:eastAsiaTheme="minorEastAsia" w:hAnsiTheme="minorHAnsi" w:cstheme="minorBidi"/>
          <w:noProof/>
          <w:sz w:val="22"/>
          <w:szCs w:val="22"/>
        </w:rPr>
      </w:pPr>
      <w:ins w:id="7036" w:author="Author">
        <w:del w:id="7037"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038" w:author="Author">
        <w:r w:rsidDel="00CF099C">
          <w:rPr>
            <w:noProof/>
          </w:rPr>
        </w:r>
        <w:r w:rsidDel="00CF099C">
          <w:rPr>
            <w:noProof/>
          </w:rPr>
          <w:fldChar w:fldCharType="separate"/>
        </w:r>
      </w:del>
      <w:ins w:id="7039" w:author="Author">
        <w:del w:id="7040"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041" w:author="Author"/>
          <w:del w:id="7042" w:author="Author"/>
          <w:rFonts w:asciiTheme="minorHAnsi" w:eastAsiaTheme="minorEastAsia" w:hAnsiTheme="minorHAnsi" w:cstheme="minorBidi"/>
          <w:noProof/>
          <w:sz w:val="22"/>
          <w:szCs w:val="22"/>
        </w:rPr>
      </w:pPr>
      <w:ins w:id="7043" w:author="Author">
        <w:del w:id="7044"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045" w:author="Author">
        <w:r w:rsidDel="00CF099C">
          <w:rPr>
            <w:noProof/>
          </w:rPr>
        </w:r>
        <w:r w:rsidDel="00CF099C">
          <w:rPr>
            <w:noProof/>
          </w:rPr>
          <w:fldChar w:fldCharType="separate"/>
        </w:r>
      </w:del>
      <w:ins w:id="7046" w:author="Author">
        <w:del w:id="7047"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048" w:author="Author"/>
          <w:del w:id="7049" w:author="Author"/>
          <w:rFonts w:asciiTheme="minorHAnsi" w:eastAsiaTheme="minorEastAsia" w:hAnsiTheme="minorHAnsi" w:cstheme="minorBidi"/>
          <w:noProof/>
          <w:sz w:val="22"/>
          <w:szCs w:val="22"/>
        </w:rPr>
      </w:pPr>
      <w:ins w:id="7050" w:author="Author">
        <w:del w:id="7051"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052" w:author="Author">
        <w:r w:rsidDel="00CF099C">
          <w:rPr>
            <w:noProof/>
          </w:rPr>
        </w:r>
        <w:r w:rsidDel="00CF099C">
          <w:rPr>
            <w:noProof/>
          </w:rPr>
          <w:fldChar w:fldCharType="separate"/>
        </w:r>
      </w:del>
      <w:ins w:id="7053" w:author="Author">
        <w:del w:id="7054"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055" w:author="Author"/>
          <w:del w:id="7056" w:author="Author"/>
          <w:rFonts w:asciiTheme="minorHAnsi" w:eastAsiaTheme="minorEastAsia" w:hAnsiTheme="minorHAnsi" w:cstheme="minorBidi"/>
          <w:noProof/>
          <w:sz w:val="22"/>
          <w:szCs w:val="22"/>
        </w:rPr>
      </w:pPr>
      <w:ins w:id="7057" w:author="Author">
        <w:del w:id="7058"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059" w:author="Author">
        <w:r w:rsidDel="00CF099C">
          <w:rPr>
            <w:noProof/>
          </w:rPr>
        </w:r>
        <w:r w:rsidDel="00CF099C">
          <w:rPr>
            <w:noProof/>
          </w:rPr>
          <w:fldChar w:fldCharType="separate"/>
        </w:r>
      </w:del>
      <w:ins w:id="7060" w:author="Author">
        <w:del w:id="7061"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062" w:author="Author"/>
          <w:del w:id="7063" w:author="Author"/>
          <w:rFonts w:asciiTheme="minorHAnsi" w:eastAsiaTheme="minorEastAsia" w:hAnsiTheme="minorHAnsi" w:cstheme="minorBidi"/>
          <w:noProof/>
          <w:sz w:val="22"/>
          <w:szCs w:val="22"/>
        </w:rPr>
      </w:pPr>
      <w:ins w:id="7064" w:author="Author">
        <w:del w:id="7065"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066" w:author="Author">
        <w:r w:rsidDel="00CF099C">
          <w:rPr>
            <w:noProof/>
          </w:rPr>
        </w:r>
        <w:r w:rsidDel="00CF099C">
          <w:rPr>
            <w:noProof/>
          </w:rPr>
          <w:fldChar w:fldCharType="separate"/>
        </w:r>
      </w:del>
      <w:ins w:id="7067" w:author="Author">
        <w:del w:id="7068"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069" w:author="Author"/>
          <w:del w:id="7070" w:author="Author"/>
          <w:rFonts w:asciiTheme="minorHAnsi" w:eastAsiaTheme="minorEastAsia" w:hAnsiTheme="minorHAnsi" w:cstheme="minorBidi"/>
          <w:noProof/>
          <w:sz w:val="22"/>
          <w:szCs w:val="22"/>
        </w:rPr>
      </w:pPr>
      <w:ins w:id="7071" w:author="Author">
        <w:del w:id="7072"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073" w:author="Author">
        <w:r w:rsidDel="00CF099C">
          <w:rPr>
            <w:noProof/>
          </w:rPr>
        </w:r>
        <w:r w:rsidDel="00CF099C">
          <w:rPr>
            <w:noProof/>
          </w:rPr>
          <w:fldChar w:fldCharType="separate"/>
        </w:r>
      </w:del>
      <w:ins w:id="7074" w:author="Author">
        <w:del w:id="7075"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076" w:author="Author"/>
          <w:del w:id="7077" w:author="Author"/>
          <w:rFonts w:asciiTheme="minorHAnsi" w:eastAsiaTheme="minorEastAsia" w:hAnsiTheme="minorHAnsi" w:cstheme="minorBidi"/>
          <w:noProof/>
          <w:sz w:val="22"/>
          <w:szCs w:val="22"/>
        </w:rPr>
      </w:pPr>
      <w:ins w:id="7078" w:author="Author">
        <w:del w:id="7079"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080" w:author="Author">
        <w:r w:rsidDel="00CF099C">
          <w:rPr>
            <w:noProof/>
          </w:rPr>
        </w:r>
        <w:r w:rsidDel="00CF099C">
          <w:rPr>
            <w:noProof/>
          </w:rPr>
          <w:fldChar w:fldCharType="separate"/>
        </w:r>
      </w:del>
      <w:ins w:id="7081" w:author="Author">
        <w:del w:id="7082"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083" w:author="Author"/>
          <w:del w:id="7084" w:author="Author"/>
          <w:rFonts w:asciiTheme="minorHAnsi" w:eastAsiaTheme="minorEastAsia" w:hAnsiTheme="minorHAnsi" w:cstheme="minorBidi"/>
          <w:noProof/>
          <w:sz w:val="22"/>
          <w:szCs w:val="22"/>
        </w:rPr>
      </w:pPr>
      <w:ins w:id="7085" w:author="Author">
        <w:del w:id="7086"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087" w:author="Author">
        <w:r w:rsidDel="00CF099C">
          <w:rPr>
            <w:noProof/>
          </w:rPr>
        </w:r>
        <w:r w:rsidDel="00CF099C">
          <w:rPr>
            <w:noProof/>
          </w:rPr>
          <w:fldChar w:fldCharType="separate"/>
        </w:r>
      </w:del>
      <w:ins w:id="7088" w:author="Author">
        <w:del w:id="7089"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090" w:author="Author"/>
          <w:del w:id="7091" w:author="Author"/>
          <w:rFonts w:asciiTheme="minorHAnsi" w:eastAsiaTheme="minorEastAsia" w:hAnsiTheme="minorHAnsi" w:cstheme="minorBidi"/>
          <w:noProof/>
          <w:sz w:val="22"/>
          <w:szCs w:val="22"/>
        </w:rPr>
      </w:pPr>
      <w:ins w:id="7092" w:author="Author">
        <w:del w:id="7093"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094" w:author="Author">
        <w:r w:rsidDel="00CF099C">
          <w:rPr>
            <w:noProof/>
          </w:rPr>
        </w:r>
        <w:r w:rsidDel="00CF099C">
          <w:rPr>
            <w:noProof/>
          </w:rPr>
          <w:fldChar w:fldCharType="separate"/>
        </w:r>
      </w:del>
      <w:ins w:id="7095" w:author="Author">
        <w:del w:id="7096"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097" w:author="Author"/>
          <w:del w:id="7098" w:author="Author"/>
          <w:rFonts w:asciiTheme="minorHAnsi" w:eastAsiaTheme="minorEastAsia" w:hAnsiTheme="minorHAnsi" w:cstheme="minorBidi"/>
          <w:noProof/>
          <w:sz w:val="22"/>
          <w:szCs w:val="22"/>
        </w:rPr>
      </w:pPr>
      <w:ins w:id="7099" w:author="Author">
        <w:del w:id="7100"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101" w:author="Author">
        <w:r w:rsidDel="00CF099C">
          <w:rPr>
            <w:noProof/>
          </w:rPr>
        </w:r>
        <w:r w:rsidDel="00CF099C">
          <w:rPr>
            <w:noProof/>
          </w:rPr>
          <w:fldChar w:fldCharType="separate"/>
        </w:r>
      </w:del>
      <w:ins w:id="7102" w:author="Author">
        <w:del w:id="7103"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104" w:author="Author"/>
          <w:del w:id="7105" w:author="Author"/>
          <w:rFonts w:asciiTheme="minorHAnsi" w:eastAsiaTheme="minorEastAsia" w:hAnsiTheme="minorHAnsi" w:cstheme="minorBidi"/>
          <w:noProof/>
          <w:sz w:val="22"/>
          <w:szCs w:val="22"/>
        </w:rPr>
      </w:pPr>
      <w:ins w:id="7106" w:author="Author">
        <w:del w:id="7107"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108" w:author="Author">
        <w:r w:rsidDel="00CF099C">
          <w:rPr>
            <w:noProof/>
          </w:rPr>
        </w:r>
        <w:r w:rsidDel="00CF099C">
          <w:rPr>
            <w:noProof/>
          </w:rPr>
          <w:fldChar w:fldCharType="separate"/>
        </w:r>
      </w:del>
      <w:ins w:id="7109" w:author="Author">
        <w:del w:id="7110"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111" w:author="Author"/>
          <w:del w:id="7112" w:author="Author"/>
          <w:rFonts w:asciiTheme="minorHAnsi" w:eastAsiaTheme="minorEastAsia" w:hAnsiTheme="minorHAnsi" w:cstheme="minorBidi"/>
          <w:noProof/>
          <w:sz w:val="22"/>
          <w:szCs w:val="22"/>
        </w:rPr>
      </w:pPr>
      <w:ins w:id="7113" w:author="Author">
        <w:del w:id="7114"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115" w:author="Author">
        <w:r w:rsidDel="00CF099C">
          <w:rPr>
            <w:noProof/>
          </w:rPr>
        </w:r>
        <w:r w:rsidDel="00CF099C">
          <w:rPr>
            <w:noProof/>
          </w:rPr>
          <w:fldChar w:fldCharType="separate"/>
        </w:r>
      </w:del>
      <w:ins w:id="7116" w:author="Author">
        <w:del w:id="7117"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118" w:author="Author"/>
          <w:del w:id="7119" w:author="Author"/>
          <w:rFonts w:asciiTheme="minorHAnsi" w:eastAsiaTheme="minorEastAsia" w:hAnsiTheme="minorHAnsi" w:cstheme="minorBidi"/>
          <w:noProof/>
          <w:sz w:val="22"/>
          <w:szCs w:val="22"/>
        </w:rPr>
      </w:pPr>
      <w:ins w:id="7120" w:author="Author">
        <w:del w:id="7121"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122" w:author="Author">
        <w:r w:rsidDel="00CF099C">
          <w:rPr>
            <w:noProof/>
          </w:rPr>
        </w:r>
        <w:r w:rsidDel="00CF099C">
          <w:rPr>
            <w:noProof/>
          </w:rPr>
          <w:fldChar w:fldCharType="separate"/>
        </w:r>
      </w:del>
      <w:ins w:id="7123" w:author="Author">
        <w:del w:id="7124"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125" w:author="Author"/>
          <w:del w:id="7126" w:author="Author"/>
          <w:rFonts w:asciiTheme="minorHAnsi" w:eastAsiaTheme="minorEastAsia" w:hAnsiTheme="minorHAnsi" w:cstheme="minorBidi"/>
          <w:noProof/>
          <w:sz w:val="22"/>
          <w:szCs w:val="22"/>
        </w:rPr>
      </w:pPr>
      <w:ins w:id="7127" w:author="Author">
        <w:del w:id="7128"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129" w:author="Author">
        <w:r w:rsidDel="00CF099C">
          <w:rPr>
            <w:noProof/>
          </w:rPr>
        </w:r>
        <w:r w:rsidDel="00CF099C">
          <w:rPr>
            <w:noProof/>
          </w:rPr>
          <w:fldChar w:fldCharType="separate"/>
        </w:r>
      </w:del>
      <w:ins w:id="7130" w:author="Author">
        <w:del w:id="7131"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132" w:author="Author"/>
          <w:del w:id="7133" w:author="Author"/>
          <w:rFonts w:asciiTheme="minorHAnsi" w:eastAsiaTheme="minorEastAsia" w:hAnsiTheme="minorHAnsi" w:cstheme="minorBidi"/>
          <w:noProof/>
          <w:sz w:val="22"/>
          <w:szCs w:val="22"/>
        </w:rPr>
      </w:pPr>
      <w:ins w:id="7134" w:author="Author">
        <w:del w:id="7135"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136" w:author="Author">
        <w:r w:rsidDel="00CF099C">
          <w:rPr>
            <w:noProof/>
          </w:rPr>
        </w:r>
        <w:r w:rsidDel="00CF099C">
          <w:rPr>
            <w:noProof/>
          </w:rPr>
          <w:fldChar w:fldCharType="separate"/>
        </w:r>
      </w:del>
      <w:ins w:id="7137" w:author="Author">
        <w:del w:id="7138"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139" w:author="Author"/>
          <w:del w:id="7140" w:author="Author"/>
          <w:rFonts w:asciiTheme="minorHAnsi" w:eastAsiaTheme="minorEastAsia" w:hAnsiTheme="minorHAnsi" w:cstheme="minorBidi"/>
          <w:noProof/>
          <w:sz w:val="22"/>
          <w:szCs w:val="22"/>
        </w:rPr>
      </w:pPr>
      <w:ins w:id="7141" w:author="Author">
        <w:del w:id="7142"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143" w:author="Author">
        <w:r w:rsidDel="00CF099C">
          <w:rPr>
            <w:noProof/>
          </w:rPr>
        </w:r>
        <w:r w:rsidDel="00CF099C">
          <w:rPr>
            <w:noProof/>
          </w:rPr>
          <w:fldChar w:fldCharType="separate"/>
        </w:r>
      </w:del>
      <w:ins w:id="7144" w:author="Author">
        <w:del w:id="7145"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146" w:author="Author"/>
          <w:del w:id="7147" w:author="Author"/>
          <w:rFonts w:asciiTheme="minorHAnsi" w:eastAsiaTheme="minorEastAsia" w:hAnsiTheme="minorHAnsi" w:cstheme="minorBidi"/>
          <w:noProof/>
          <w:sz w:val="22"/>
          <w:szCs w:val="22"/>
        </w:rPr>
      </w:pPr>
      <w:ins w:id="7148" w:author="Author">
        <w:del w:id="7149"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150" w:author="Author">
        <w:r w:rsidDel="00CF099C">
          <w:rPr>
            <w:noProof/>
          </w:rPr>
        </w:r>
        <w:r w:rsidDel="00CF099C">
          <w:rPr>
            <w:noProof/>
          </w:rPr>
          <w:fldChar w:fldCharType="separate"/>
        </w:r>
      </w:del>
      <w:ins w:id="7151" w:author="Author">
        <w:del w:id="7152"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153" w:author="Author"/>
          <w:del w:id="7154" w:author="Author"/>
          <w:rFonts w:asciiTheme="minorHAnsi" w:eastAsiaTheme="minorEastAsia" w:hAnsiTheme="minorHAnsi" w:cstheme="minorBidi"/>
          <w:noProof/>
          <w:sz w:val="22"/>
          <w:szCs w:val="22"/>
        </w:rPr>
      </w:pPr>
      <w:ins w:id="7155" w:author="Author">
        <w:del w:id="7156"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157" w:author="Author">
        <w:r w:rsidDel="00CF099C">
          <w:rPr>
            <w:noProof/>
          </w:rPr>
        </w:r>
        <w:r w:rsidDel="00CF099C">
          <w:rPr>
            <w:noProof/>
          </w:rPr>
          <w:fldChar w:fldCharType="separate"/>
        </w:r>
      </w:del>
      <w:ins w:id="7158" w:author="Author">
        <w:del w:id="7159"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160" w:author="Author"/>
          <w:del w:id="7161" w:author="Author"/>
          <w:rFonts w:asciiTheme="minorHAnsi" w:eastAsiaTheme="minorEastAsia" w:hAnsiTheme="minorHAnsi" w:cstheme="minorBidi"/>
          <w:noProof/>
          <w:sz w:val="22"/>
          <w:szCs w:val="22"/>
        </w:rPr>
      </w:pPr>
      <w:ins w:id="7162" w:author="Author">
        <w:del w:id="7163"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164" w:author="Author">
        <w:r w:rsidDel="00CF099C">
          <w:rPr>
            <w:noProof/>
          </w:rPr>
        </w:r>
        <w:r w:rsidDel="00CF099C">
          <w:rPr>
            <w:noProof/>
          </w:rPr>
          <w:fldChar w:fldCharType="separate"/>
        </w:r>
      </w:del>
      <w:ins w:id="7165" w:author="Author">
        <w:del w:id="7166"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167" w:author="Author"/>
          <w:del w:id="7168" w:author="Author"/>
          <w:rFonts w:asciiTheme="minorHAnsi" w:eastAsiaTheme="minorEastAsia" w:hAnsiTheme="minorHAnsi" w:cstheme="minorBidi"/>
          <w:noProof/>
          <w:sz w:val="22"/>
          <w:szCs w:val="22"/>
        </w:rPr>
      </w:pPr>
      <w:ins w:id="7169" w:author="Author">
        <w:del w:id="7170"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171" w:author="Author">
        <w:r w:rsidDel="00CF099C">
          <w:rPr>
            <w:noProof/>
          </w:rPr>
        </w:r>
        <w:r w:rsidDel="00CF099C">
          <w:rPr>
            <w:noProof/>
          </w:rPr>
          <w:fldChar w:fldCharType="separate"/>
        </w:r>
      </w:del>
      <w:ins w:id="7172" w:author="Author">
        <w:del w:id="7173"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174" w:author="Author"/>
          <w:del w:id="7175" w:author="Author"/>
          <w:rFonts w:asciiTheme="minorHAnsi" w:eastAsiaTheme="minorEastAsia" w:hAnsiTheme="minorHAnsi" w:cstheme="minorBidi"/>
          <w:noProof/>
          <w:sz w:val="22"/>
          <w:szCs w:val="22"/>
        </w:rPr>
      </w:pPr>
      <w:ins w:id="7176" w:author="Author">
        <w:del w:id="7177"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178" w:author="Author">
        <w:r w:rsidDel="00CF099C">
          <w:rPr>
            <w:noProof/>
          </w:rPr>
        </w:r>
        <w:r w:rsidDel="00CF099C">
          <w:rPr>
            <w:noProof/>
          </w:rPr>
          <w:fldChar w:fldCharType="separate"/>
        </w:r>
      </w:del>
      <w:ins w:id="7179" w:author="Author">
        <w:del w:id="7180"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181" w:author="Author"/>
          <w:del w:id="7182" w:author="Author"/>
          <w:rFonts w:asciiTheme="minorHAnsi" w:eastAsiaTheme="minorEastAsia" w:hAnsiTheme="minorHAnsi" w:cstheme="minorBidi"/>
          <w:noProof/>
          <w:sz w:val="22"/>
          <w:szCs w:val="22"/>
        </w:rPr>
      </w:pPr>
      <w:ins w:id="7183" w:author="Author">
        <w:del w:id="7184"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185" w:author="Author">
        <w:r w:rsidDel="00CF099C">
          <w:rPr>
            <w:noProof/>
          </w:rPr>
        </w:r>
        <w:r w:rsidDel="00CF099C">
          <w:rPr>
            <w:noProof/>
          </w:rPr>
          <w:fldChar w:fldCharType="separate"/>
        </w:r>
      </w:del>
      <w:ins w:id="7186" w:author="Author">
        <w:del w:id="7187"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188" w:author="Author"/>
          <w:del w:id="7189" w:author="Author"/>
          <w:rFonts w:asciiTheme="minorHAnsi" w:eastAsiaTheme="minorEastAsia" w:hAnsiTheme="minorHAnsi" w:cstheme="minorBidi"/>
          <w:noProof/>
          <w:sz w:val="22"/>
          <w:szCs w:val="22"/>
        </w:rPr>
      </w:pPr>
      <w:ins w:id="7190" w:author="Author">
        <w:del w:id="7191"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192" w:author="Author">
        <w:r w:rsidDel="00CF099C">
          <w:rPr>
            <w:noProof/>
          </w:rPr>
        </w:r>
        <w:r w:rsidDel="00CF099C">
          <w:rPr>
            <w:noProof/>
          </w:rPr>
          <w:fldChar w:fldCharType="separate"/>
        </w:r>
      </w:del>
      <w:ins w:id="7193" w:author="Author">
        <w:del w:id="7194"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195" w:author="Author"/>
          <w:del w:id="7196" w:author="Author"/>
          <w:rFonts w:asciiTheme="minorHAnsi" w:eastAsiaTheme="minorEastAsia" w:hAnsiTheme="minorHAnsi" w:cstheme="minorBidi"/>
          <w:noProof/>
          <w:sz w:val="22"/>
          <w:szCs w:val="22"/>
        </w:rPr>
      </w:pPr>
      <w:ins w:id="7197" w:author="Author">
        <w:del w:id="7198"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199" w:author="Author">
        <w:r w:rsidDel="00CF099C">
          <w:rPr>
            <w:noProof/>
          </w:rPr>
        </w:r>
        <w:r w:rsidDel="00CF099C">
          <w:rPr>
            <w:noProof/>
          </w:rPr>
          <w:fldChar w:fldCharType="separate"/>
        </w:r>
      </w:del>
      <w:ins w:id="7200" w:author="Author">
        <w:del w:id="7201"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202" w:author="Author"/>
          <w:del w:id="7203" w:author="Author"/>
          <w:rFonts w:asciiTheme="minorHAnsi" w:eastAsiaTheme="minorEastAsia" w:hAnsiTheme="minorHAnsi" w:cstheme="minorBidi"/>
          <w:noProof/>
          <w:sz w:val="22"/>
          <w:szCs w:val="22"/>
        </w:rPr>
      </w:pPr>
      <w:ins w:id="7204" w:author="Author">
        <w:del w:id="7205"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206" w:author="Author">
        <w:r w:rsidDel="00CF099C">
          <w:rPr>
            <w:noProof/>
          </w:rPr>
        </w:r>
        <w:r w:rsidDel="00CF099C">
          <w:rPr>
            <w:noProof/>
          </w:rPr>
          <w:fldChar w:fldCharType="separate"/>
        </w:r>
      </w:del>
      <w:ins w:id="7207" w:author="Author">
        <w:del w:id="7208"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209" w:author="Author"/>
          <w:del w:id="7210" w:author="Author"/>
          <w:rFonts w:asciiTheme="minorHAnsi" w:eastAsiaTheme="minorEastAsia" w:hAnsiTheme="minorHAnsi" w:cstheme="minorBidi"/>
          <w:noProof/>
          <w:sz w:val="22"/>
          <w:szCs w:val="22"/>
        </w:rPr>
      </w:pPr>
      <w:ins w:id="7211" w:author="Author">
        <w:del w:id="7212"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213" w:author="Author">
        <w:r w:rsidDel="00CF099C">
          <w:rPr>
            <w:noProof/>
          </w:rPr>
        </w:r>
        <w:r w:rsidDel="00CF099C">
          <w:rPr>
            <w:noProof/>
          </w:rPr>
          <w:fldChar w:fldCharType="separate"/>
        </w:r>
      </w:del>
      <w:ins w:id="7214" w:author="Author">
        <w:del w:id="7215"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216" w:author="Author"/>
          <w:del w:id="7217" w:author="Author"/>
          <w:rFonts w:asciiTheme="minorHAnsi" w:eastAsiaTheme="minorEastAsia" w:hAnsiTheme="minorHAnsi" w:cstheme="minorBidi"/>
          <w:noProof/>
          <w:sz w:val="22"/>
          <w:szCs w:val="22"/>
        </w:rPr>
      </w:pPr>
      <w:ins w:id="7218" w:author="Author">
        <w:del w:id="7219"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220" w:author="Author">
        <w:r w:rsidDel="00CF099C">
          <w:rPr>
            <w:noProof/>
          </w:rPr>
        </w:r>
        <w:r w:rsidDel="00CF099C">
          <w:rPr>
            <w:noProof/>
          </w:rPr>
          <w:fldChar w:fldCharType="separate"/>
        </w:r>
      </w:del>
      <w:ins w:id="7221" w:author="Author">
        <w:del w:id="7222"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223" w:author="Author"/>
          <w:del w:id="7224" w:author="Author"/>
          <w:rFonts w:asciiTheme="minorHAnsi" w:eastAsiaTheme="minorEastAsia" w:hAnsiTheme="minorHAnsi" w:cstheme="minorBidi"/>
          <w:noProof/>
          <w:sz w:val="22"/>
          <w:szCs w:val="22"/>
        </w:rPr>
      </w:pPr>
      <w:ins w:id="7225" w:author="Author">
        <w:del w:id="7226" w:author="Author">
          <w:r w:rsidDel="00CF099C">
            <w:fldChar w:fldCharType="end"/>
          </w:r>
          <w:r w:rsidR="00CF099C" w:rsidDel="002B0C76">
            <w:fldChar w:fldCharType="begin"/>
          </w:r>
          <w:r w:rsidR="00CF099C" w:rsidDel="002B0C76">
            <w:delInstrText xml:space="preserve"> TOC \c "Figure" </w:delInstrText>
          </w:r>
        </w:del>
      </w:ins>
      <w:del w:id="7227" w:author="Author">
        <w:r w:rsidR="00CF099C" w:rsidDel="002B0C76">
          <w:fldChar w:fldCharType="separate"/>
        </w:r>
      </w:del>
      <w:ins w:id="7228" w:author="Author">
        <w:del w:id="7229"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230" w:author="Author">
        <w:r w:rsidR="00CF099C" w:rsidDel="002B0C76">
          <w:rPr>
            <w:noProof/>
          </w:rPr>
        </w:r>
        <w:r w:rsidR="00CF099C" w:rsidDel="002B0C76">
          <w:rPr>
            <w:noProof/>
          </w:rPr>
          <w:fldChar w:fldCharType="separate"/>
        </w:r>
      </w:del>
      <w:ins w:id="7231" w:author="Author">
        <w:del w:id="7232"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233" w:author="Author"/>
          <w:del w:id="7234" w:author="Author"/>
          <w:rFonts w:asciiTheme="minorHAnsi" w:eastAsiaTheme="minorEastAsia" w:hAnsiTheme="minorHAnsi" w:cstheme="minorBidi"/>
          <w:noProof/>
          <w:sz w:val="22"/>
          <w:szCs w:val="22"/>
        </w:rPr>
      </w:pPr>
      <w:ins w:id="7235" w:author="Author">
        <w:del w:id="7236"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237" w:author="Author">
        <w:r w:rsidDel="002B0C76">
          <w:rPr>
            <w:noProof/>
          </w:rPr>
        </w:r>
        <w:r w:rsidDel="002B0C76">
          <w:rPr>
            <w:noProof/>
          </w:rPr>
          <w:fldChar w:fldCharType="separate"/>
        </w:r>
      </w:del>
      <w:ins w:id="7238" w:author="Author">
        <w:del w:id="7239"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240" w:author="Author"/>
          <w:del w:id="7241" w:author="Author"/>
          <w:rFonts w:asciiTheme="minorHAnsi" w:eastAsiaTheme="minorEastAsia" w:hAnsiTheme="minorHAnsi" w:cstheme="minorBidi"/>
          <w:noProof/>
          <w:sz w:val="22"/>
          <w:szCs w:val="22"/>
        </w:rPr>
      </w:pPr>
      <w:ins w:id="7242" w:author="Author">
        <w:del w:id="7243"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244" w:author="Author">
        <w:r w:rsidDel="002B0C76">
          <w:rPr>
            <w:noProof/>
          </w:rPr>
        </w:r>
        <w:r w:rsidDel="002B0C76">
          <w:rPr>
            <w:noProof/>
          </w:rPr>
          <w:fldChar w:fldCharType="separate"/>
        </w:r>
      </w:del>
      <w:ins w:id="7245" w:author="Author">
        <w:del w:id="7246"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247" w:author="Author"/>
          <w:del w:id="7248" w:author="Author"/>
          <w:rFonts w:asciiTheme="minorHAnsi" w:eastAsiaTheme="minorEastAsia" w:hAnsiTheme="minorHAnsi" w:cstheme="minorBidi"/>
          <w:noProof/>
          <w:sz w:val="22"/>
          <w:szCs w:val="22"/>
        </w:rPr>
      </w:pPr>
      <w:ins w:id="7249" w:author="Author">
        <w:del w:id="7250"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251" w:author="Author">
        <w:r w:rsidDel="002B0C76">
          <w:rPr>
            <w:noProof/>
          </w:rPr>
        </w:r>
        <w:r w:rsidDel="002B0C76">
          <w:rPr>
            <w:noProof/>
          </w:rPr>
          <w:fldChar w:fldCharType="separate"/>
        </w:r>
      </w:del>
      <w:ins w:id="7252" w:author="Author">
        <w:del w:id="7253"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254" w:author="Author"/>
          <w:del w:id="7255" w:author="Author"/>
          <w:rFonts w:asciiTheme="minorHAnsi" w:eastAsiaTheme="minorEastAsia" w:hAnsiTheme="minorHAnsi" w:cstheme="minorBidi"/>
          <w:noProof/>
          <w:sz w:val="22"/>
          <w:szCs w:val="22"/>
        </w:rPr>
      </w:pPr>
      <w:ins w:id="7256" w:author="Author">
        <w:del w:id="7257"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258" w:author="Author">
        <w:r w:rsidDel="002B0C76">
          <w:rPr>
            <w:noProof/>
          </w:rPr>
        </w:r>
        <w:r w:rsidDel="002B0C76">
          <w:rPr>
            <w:noProof/>
          </w:rPr>
          <w:fldChar w:fldCharType="separate"/>
        </w:r>
      </w:del>
      <w:ins w:id="7259" w:author="Author">
        <w:del w:id="7260"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261" w:author="Author"/>
          <w:del w:id="7262" w:author="Author"/>
          <w:rFonts w:asciiTheme="minorHAnsi" w:eastAsiaTheme="minorEastAsia" w:hAnsiTheme="minorHAnsi" w:cstheme="minorBidi"/>
          <w:noProof/>
          <w:sz w:val="22"/>
          <w:szCs w:val="22"/>
        </w:rPr>
      </w:pPr>
      <w:ins w:id="7263" w:author="Author">
        <w:del w:id="7264"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265" w:author="Author">
        <w:r w:rsidDel="002B0C76">
          <w:rPr>
            <w:noProof/>
          </w:rPr>
        </w:r>
        <w:r w:rsidDel="002B0C76">
          <w:rPr>
            <w:noProof/>
          </w:rPr>
          <w:fldChar w:fldCharType="separate"/>
        </w:r>
      </w:del>
      <w:ins w:id="7266" w:author="Author">
        <w:del w:id="7267"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268" w:author="Author"/>
          <w:del w:id="7269" w:author="Author"/>
          <w:rFonts w:asciiTheme="minorHAnsi" w:eastAsiaTheme="minorEastAsia" w:hAnsiTheme="minorHAnsi" w:cstheme="minorBidi"/>
          <w:noProof/>
          <w:sz w:val="22"/>
          <w:szCs w:val="22"/>
        </w:rPr>
      </w:pPr>
      <w:ins w:id="7270" w:author="Author">
        <w:del w:id="7271"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272" w:author="Author">
        <w:r w:rsidDel="002B0C76">
          <w:rPr>
            <w:noProof/>
          </w:rPr>
        </w:r>
        <w:r w:rsidDel="002B0C76">
          <w:rPr>
            <w:noProof/>
          </w:rPr>
          <w:fldChar w:fldCharType="separate"/>
        </w:r>
      </w:del>
      <w:ins w:id="7273" w:author="Author">
        <w:del w:id="7274"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275" w:author="Author"/>
          <w:del w:id="7276" w:author="Author"/>
          <w:rFonts w:asciiTheme="minorHAnsi" w:eastAsiaTheme="minorEastAsia" w:hAnsiTheme="minorHAnsi" w:cstheme="minorBidi"/>
          <w:noProof/>
          <w:sz w:val="22"/>
          <w:szCs w:val="22"/>
        </w:rPr>
      </w:pPr>
      <w:ins w:id="7277" w:author="Author">
        <w:del w:id="7278"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279" w:author="Author">
        <w:r w:rsidDel="002B0C76">
          <w:rPr>
            <w:noProof/>
          </w:rPr>
        </w:r>
        <w:r w:rsidDel="002B0C76">
          <w:rPr>
            <w:noProof/>
          </w:rPr>
          <w:fldChar w:fldCharType="separate"/>
        </w:r>
      </w:del>
      <w:ins w:id="7280" w:author="Author">
        <w:del w:id="7281"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282" w:author="Author"/>
          <w:del w:id="7283" w:author="Author"/>
          <w:rFonts w:asciiTheme="minorHAnsi" w:eastAsiaTheme="minorEastAsia" w:hAnsiTheme="minorHAnsi" w:cstheme="minorBidi"/>
          <w:noProof/>
          <w:sz w:val="22"/>
          <w:szCs w:val="22"/>
        </w:rPr>
      </w:pPr>
      <w:ins w:id="7284" w:author="Author">
        <w:del w:id="7285"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286" w:author="Author">
        <w:r w:rsidDel="002B0C76">
          <w:rPr>
            <w:noProof/>
          </w:rPr>
        </w:r>
        <w:r w:rsidDel="002B0C76">
          <w:rPr>
            <w:noProof/>
          </w:rPr>
          <w:fldChar w:fldCharType="separate"/>
        </w:r>
      </w:del>
      <w:ins w:id="7287" w:author="Author">
        <w:del w:id="7288"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289" w:author="Author"/>
          <w:del w:id="7290" w:author="Author"/>
          <w:rFonts w:asciiTheme="minorHAnsi" w:eastAsiaTheme="minorEastAsia" w:hAnsiTheme="minorHAnsi" w:cstheme="minorBidi"/>
          <w:noProof/>
          <w:sz w:val="22"/>
          <w:szCs w:val="22"/>
        </w:rPr>
      </w:pPr>
      <w:ins w:id="7291" w:author="Author">
        <w:del w:id="7292"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293" w:author="Author">
        <w:r w:rsidDel="002B0C76">
          <w:rPr>
            <w:noProof/>
          </w:rPr>
        </w:r>
        <w:r w:rsidDel="002B0C76">
          <w:rPr>
            <w:noProof/>
          </w:rPr>
          <w:fldChar w:fldCharType="separate"/>
        </w:r>
      </w:del>
      <w:ins w:id="7294" w:author="Author">
        <w:del w:id="7295"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296" w:author="Author"/>
          <w:del w:id="7297" w:author="Author"/>
          <w:rFonts w:asciiTheme="minorHAnsi" w:eastAsiaTheme="minorEastAsia" w:hAnsiTheme="minorHAnsi" w:cstheme="minorBidi"/>
          <w:noProof/>
          <w:sz w:val="22"/>
          <w:szCs w:val="22"/>
        </w:rPr>
      </w:pPr>
      <w:ins w:id="7298" w:author="Author">
        <w:del w:id="7299"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300" w:author="Author">
        <w:r w:rsidDel="002B0C76">
          <w:rPr>
            <w:noProof/>
          </w:rPr>
        </w:r>
        <w:r w:rsidDel="002B0C76">
          <w:rPr>
            <w:noProof/>
          </w:rPr>
          <w:fldChar w:fldCharType="separate"/>
        </w:r>
      </w:del>
      <w:ins w:id="7301" w:author="Author">
        <w:del w:id="7302"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303" w:author="Author"/>
          <w:del w:id="7304" w:author="Author"/>
          <w:rFonts w:asciiTheme="minorHAnsi" w:eastAsiaTheme="minorEastAsia" w:hAnsiTheme="minorHAnsi" w:cstheme="minorBidi"/>
          <w:noProof/>
          <w:sz w:val="22"/>
          <w:szCs w:val="22"/>
        </w:rPr>
      </w:pPr>
      <w:ins w:id="7305" w:author="Author">
        <w:del w:id="7306"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307" w:author="Author">
        <w:r w:rsidDel="002B0C76">
          <w:rPr>
            <w:noProof/>
          </w:rPr>
        </w:r>
        <w:r w:rsidDel="002B0C76">
          <w:rPr>
            <w:noProof/>
          </w:rPr>
          <w:fldChar w:fldCharType="separate"/>
        </w:r>
      </w:del>
      <w:ins w:id="7308" w:author="Author">
        <w:del w:id="7309"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310" w:author="Author"/>
          <w:del w:id="7311" w:author="Author"/>
          <w:rFonts w:asciiTheme="minorHAnsi" w:eastAsiaTheme="minorEastAsia" w:hAnsiTheme="minorHAnsi" w:cstheme="minorBidi"/>
          <w:noProof/>
          <w:sz w:val="22"/>
          <w:szCs w:val="22"/>
        </w:rPr>
      </w:pPr>
      <w:ins w:id="7312" w:author="Author">
        <w:del w:id="7313"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314" w:author="Author">
        <w:r w:rsidDel="002B0C76">
          <w:rPr>
            <w:noProof/>
          </w:rPr>
        </w:r>
        <w:r w:rsidDel="002B0C76">
          <w:rPr>
            <w:noProof/>
          </w:rPr>
          <w:fldChar w:fldCharType="separate"/>
        </w:r>
      </w:del>
      <w:ins w:id="7315" w:author="Author">
        <w:del w:id="7316"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317" w:author="Author"/>
          <w:del w:id="7318" w:author="Author"/>
          <w:rFonts w:asciiTheme="minorHAnsi" w:eastAsiaTheme="minorEastAsia" w:hAnsiTheme="minorHAnsi" w:cstheme="minorBidi"/>
          <w:noProof/>
          <w:sz w:val="22"/>
          <w:szCs w:val="22"/>
        </w:rPr>
      </w:pPr>
      <w:ins w:id="7319" w:author="Author">
        <w:del w:id="7320"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321" w:author="Author">
        <w:r w:rsidDel="002B0C76">
          <w:rPr>
            <w:noProof/>
          </w:rPr>
        </w:r>
        <w:r w:rsidDel="002B0C76">
          <w:rPr>
            <w:noProof/>
          </w:rPr>
          <w:fldChar w:fldCharType="separate"/>
        </w:r>
      </w:del>
      <w:ins w:id="7322" w:author="Author">
        <w:del w:id="7323"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324" w:author="Author"/>
          <w:del w:id="7325" w:author="Author"/>
          <w:rFonts w:asciiTheme="minorHAnsi" w:eastAsiaTheme="minorEastAsia" w:hAnsiTheme="minorHAnsi" w:cstheme="minorBidi"/>
          <w:noProof/>
          <w:sz w:val="22"/>
          <w:szCs w:val="22"/>
        </w:rPr>
      </w:pPr>
      <w:ins w:id="7326" w:author="Author">
        <w:del w:id="7327"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328" w:author="Author">
        <w:r w:rsidDel="002B0C76">
          <w:rPr>
            <w:noProof/>
          </w:rPr>
        </w:r>
        <w:r w:rsidDel="002B0C76">
          <w:rPr>
            <w:noProof/>
          </w:rPr>
          <w:fldChar w:fldCharType="separate"/>
        </w:r>
      </w:del>
      <w:ins w:id="7329" w:author="Author">
        <w:del w:id="7330"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331" w:author="Author"/>
          <w:del w:id="7332" w:author="Author"/>
          <w:rFonts w:asciiTheme="minorHAnsi" w:eastAsiaTheme="minorEastAsia" w:hAnsiTheme="minorHAnsi" w:cstheme="minorBidi"/>
          <w:noProof/>
          <w:sz w:val="22"/>
          <w:szCs w:val="22"/>
        </w:rPr>
      </w:pPr>
      <w:ins w:id="7333" w:author="Author">
        <w:del w:id="7334"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335" w:author="Author">
        <w:r w:rsidDel="002B0C76">
          <w:rPr>
            <w:noProof/>
          </w:rPr>
        </w:r>
        <w:r w:rsidDel="002B0C76">
          <w:rPr>
            <w:noProof/>
          </w:rPr>
          <w:fldChar w:fldCharType="separate"/>
        </w:r>
      </w:del>
      <w:ins w:id="7336" w:author="Author">
        <w:del w:id="7337"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338" w:author="Author"/>
          <w:del w:id="7339" w:author="Author"/>
          <w:rFonts w:asciiTheme="minorHAnsi" w:eastAsiaTheme="minorEastAsia" w:hAnsiTheme="minorHAnsi" w:cstheme="minorBidi"/>
          <w:noProof/>
          <w:sz w:val="22"/>
          <w:szCs w:val="22"/>
        </w:rPr>
      </w:pPr>
      <w:ins w:id="7340" w:author="Author">
        <w:del w:id="7341"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342" w:author="Author">
        <w:r w:rsidDel="002B0C76">
          <w:rPr>
            <w:noProof/>
          </w:rPr>
        </w:r>
        <w:r w:rsidDel="002B0C76">
          <w:rPr>
            <w:noProof/>
          </w:rPr>
          <w:fldChar w:fldCharType="separate"/>
        </w:r>
      </w:del>
      <w:ins w:id="7343" w:author="Author">
        <w:del w:id="7344"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345" w:author="Author"/>
          <w:del w:id="7346" w:author="Author"/>
          <w:rFonts w:asciiTheme="minorHAnsi" w:eastAsiaTheme="minorEastAsia" w:hAnsiTheme="minorHAnsi" w:cstheme="minorBidi"/>
          <w:noProof/>
          <w:sz w:val="22"/>
          <w:szCs w:val="22"/>
        </w:rPr>
      </w:pPr>
      <w:ins w:id="7347" w:author="Author">
        <w:del w:id="7348"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349" w:author="Author">
        <w:r w:rsidDel="002B0C76">
          <w:rPr>
            <w:noProof/>
          </w:rPr>
        </w:r>
        <w:r w:rsidDel="002B0C76">
          <w:rPr>
            <w:noProof/>
          </w:rPr>
          <w:fldChar w:fldCharType="separate"/>
        </w:r>
      </w:del>
      <w:ins w:id="7350" w:author="Author">
        <w:del w:id="7351"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352" w:author="Author"/>
          <w:del w:id="7353" w:author="Author"/>
          <w:rFonts w:asciiTheme="minorHAnsi" w:eastAsiaTheme="minorEastAsia" w:hAnsiTheme="minorHAnsi" w:cstheme="minorBidi"/>
          <w:noProof/>
          <w:sz w:val="22"/>
          <w:szCs w:val="22"/>
        </w:rPr>
      </w:pPr>
      <w:ins w:id="7354" w:author="Author">
        <w:del w:id="7355"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356" w:author="Author">
        <w:r w:rsidDel="002B0C76">
          <w:rPr>
            <w:noProof/>
          </w:rPr>
        </w:r>
        <w:r w:rsidDel="002B0C76">
          <w:rPr>
            <w:noProof/>
          </w:rPr>
          <w:fldChar w:fldCharType="separate"/>
        </w:r>
      </w:del>
      <w:ins w:id="7357" w:author="Author">
        <w:del w:id="7358"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359" w:author="Author"/>
          <w:del w:id="7360" w:author="Author"/>
          <w:rFonts w:asciiTheme="minorHAnsi" w:eastAsiaTheme="minorEastAsia" w:hAnsiTheme="minorHAnsi" w:cstheme="minorBidi"/>
          <w:noProof/>
          <w:sz w:val="22"/>
          <w:szCs w:val="22"/>
        </w:rPr>
      </w:pPr>
      <w:ins w:id="7361" w:author="Author">
        <w:del w:id="7362"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363" w:author="Author">
        <w:r w:rsidDel="002B0C76">
          <w:rPr>
            <w:noProof/>
          </w:rPr>
        </w:r>
        <w:r w:rsidDel="002B0C76">
          <w:rPr>
            <w:noProof/>
          </w:rPr>
          <w:fldChar w:fldCharType="separate"/>
        </w:r>
      </w:del>
      <w:ins w:id="7364" w:author="Author">
        <w:del w:id="7365"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366" w:author="Author"/>
          <w:del w:id="7367" w:author="Author"/>
          <w:rFonts w:asciiTheme="minorHAnsi" w:eastAsiaTheme="minorEastAsia" w:hAnsiTheme="minorHAnsi" w:cstheme="minorBidi"/>
          <w:noProof/>
          <w:sz w:val="22"/>
          <w:szCs w:val="22"/>
        </w:rPr>
      </w:pPr>
      <w:ins w:id="7368" w:author="Author">
        <w:del w:id="7369"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370" w:author="Author">
        <w:r w:rsidDel="002B0C76">
          <w:rPr>
            <w:noProof/>
          </w:rPr>
        </w:r>
        <w:r w:rsidDel="002B0C76">
          <w:rPr>
            <w:noProof/>
          </w:rPr>
          <w:fldChar w:fldCharType="separate"/>
        </w:r>
      </w:del>
      <w:ins w:id="7371" w:author="Author">
        <w:del w:id="7372"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373" w:author="Author"/>
          <w:del w:id="7374" w:author="Author"/>
          <w:rFonts w:asciiTheme="minorHAnsi" w:eastAsiaTheme="minorEastAsia" w:hAnsiTheme="minorHAnsi" w:cstheme="minorBidi"/>
          <w:noProof/>
          <w:sz w:val="22"/>
          <w:szCs w:val="22"/>
        </w:rPr>
      </w:pPr>
      <w:ins w:id="7375" w:author="Author">
        <w:del w:id="7376"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377" w:author="Author">
        <w:r w:rsidDel="002B0C76">
          <w:rPr>
            <w:noProof/>
          </w:rPr>
        </w:r>
        <w:r w:rsidDel="002B0C76">
          <w:rPr>
            <w:noProof/>
          </w:rPr>
          <w:fldChar w:fldCharType="separate"/>
        </w:r>
      </w:del>
      <w:ins w:id="7378" w:author="Author">
        <w:del w:id="7379"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380" w:author="Author"/>
          <w:del w:id="7381" w:author="Author"/>
          <w:rFonts w:asciiTheme="minorHAnsi" w:eastAsiaTheme="minorEastAsia" w:hAnsiTheme="minorHAnsi" w:cstheme="minorBidi"/>
          <w:noProof/>
          <w:sz w:val="22"/>
          <w:szCs w:val="22"/>
        </w:rPr>
      </w:pPr>
      <w:ins w:id="7382" w:author="Author">
        <w:del w:id="7383"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384" w:author="Author">
        <w:r w:rsidDel="002B0C76">
          <w:rPr>
            <w:noProof/>
          </w:rPr>
        </w:r>
        <w:r w:rsidDel="002B0C76">
          <w:rPr>
            <w:noProof/>
          </w:rPr>
          <w:fldChar w:fldCharType="separate"/>
        </w:r>
      </w:del>
      <w:ins w:id="7385" w:author="Author">
        <w:del w:id="7386"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387" w:author="Author"/>
          <w:del w:id="7388" w:author="Author"/>
          <w:rFonts w:asciiTheme="minorHAnsi" w:eastAsiaTheme="minorEastAsia" w:hAnsiTheme="minorHAnsi" w:cstheme="minorBidi"/>
          <w:noProof/>
          <w:sz w:val="22"/>
          <w:szCs w:val="22"/>
        </w:rPr>
      </w:pPr>
      <w:ins w:id="7389" w:author="Author">
        <w:del w:id="7390"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391" w:author="Author">
        <w:r w:rsidDel="002B0C76">
          <w:rPr>
            <w:noProof/>
          </w:rPr>
        </w:r>
        <w:r w:rsidDel="002B0C76">
          <w:rPr>
            <w:noProof/>
          </w:rPr>
          <w:fldChar w:fldCharType="separate"/>
        </w:r>
      </w:del>
      <w:ins w:id="7392" w:author="Author">
        <w:del w:id="7393"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394" w:author="Author"/>
          <w:del w:id="7395" w:author="Author"/>
          <w:rFonts w:asciiTheme="minorHAnsi" w:eastAsiaTheme="minorEastAsia" w:hAnsiTheme="minorHAnsi" w:cstheme="minorBidi"/>
          <w:noProof/>
          <w:sz w:val="22"/>
          <w:szCs w:val="22"/>
        </w:rPr>
      </w:pPr>
      <w:ins w:id="7396" w:author="Author">
        <w:del w:id="7397"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398" w:author="Author">
        <w:r w:rsidDel="002B0C76">
          <w:rPr>
            <w:noProof/>
          </w:rPr>
        </w:r>
        <w:r w:rsidDel="002B0C76">
          <w:rPr>
            <w:noProof/>
          </w:rPr>
          <w:fldChar w:fldCharType="separate"/>
        </w:r>
      </w:del>
      <w:ins w:id="7399" w:author="Author">
        <w:del w:id="7400"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401" w:author="Author"/>
          <w:del w:id="7402" w:author="Author"/>
          <w:rFonts w:asciiTheme="minorHAnsi" w:eastAsiaTheme="minorEastAsia" w:hAnsiTheme="minorHAnsi" w:cstheme="minorBidi"/>
          <w:noProof/>
          <w:sz w:val="22"/>
          <w:szCs w:val="22"/>
        </w:rPr>
      </w:pPr>
      <w:ins w:id="7403" w:author="Author">
        <w:del w:id="7404"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405" w:author="Author">
        <w:r w:rsidDel="002B0C76">
          <w:rPr>
            <w:noProof/>
          </w:rPr>
        </w:r>
        <w:r w:rsidDel="002B0C76">
          <w:rPr>
            <w:noProof/>
          </w:rPr>
          <w:fldChar w:fldCharType="separate"/>
        </w:r>
      </w:del>
      <w:ins w:id="7406" w:author="Author">
        <w:del w:id="7407"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408" w:author="Author"/>
          <w:del w:id="7409" w:author="Author"/>
          <w:rFonts w:asciiTheme="minorHAnsi" w:eastAsiaTheme="minorEastAsia" w:hAnsiTheme="minorHAnsi" w:cstheme="minorBidi"/>
          <w:noProof/>
          <w:sz w:val="22"/>
          <w:szCs w:val="22"/>
        </w:rPr>
      </w:pPr>
      <w:ins w:id="7410" w:author="Author">
        <w:del w:id="7411"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412" w:author="Author">
        <w:r w:rsidDel="002B0C76">
          <w:rPr>
            <w:noProof/>
          </w:rPr>
        </w:r>
        <w:r w:rsidDel="002B0C76">
          <w:rPr>
            <w:noProof/>
          </w:rPr>
          <w:fldChar w:fldCharType="separate"/>
        </w:r>
      </w:del>
      <w:ins w:id="7413" w:author="Author">
        <w:del w:id="7414"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415" w:author="Author"/>
          <w:del w:id="7416" w:author="Author"/>
          <w:rFonts w:asciiTheme="minorHAnsi" w:eastAsiaTheme="minorEastAsia" w:hAnsiTheme="minorHAnsi" w:cstheme="minorBidi"/>
          <w:noProof/>
          <w:sz w:val="22"/>
          <w:szCs w:val="22"/>
        </w:rPr>
      </w:pPr>
      <w:ins w:id="7417" w:author="Author">
        <w:del w:id="7418"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419" w:author="Author">
        <w:r w:rsidDel="002B0C76">
          <w:rPr>
            <w:noProof/>
          </w:rPr>
        </w:r>
        <w:r w:rsidDel="002B0C76">
          <w:rPr>
            <w:noProof/>
          </w:rPr>
          <w:fldChar w:fldCharType="separate"/>
        </w:r>
      </w:del>
      <w:ins w:id="7420" w:author="Author">
        <w:del w:id="7421"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422" w:author="Author"/>
          <w:del w:id="7423" w:author="Author"/>
          <w:rFonts w:asciiTheme="minorHAnsi" w:eastAsiaTheme="minorEastAsia" w:hAnsiTheme="minorHAnsi" w:cstheme="minorBidi"/>
          <w:noProof/>
          <w:sz w:val="22"/>
          <w:szCs w:val="22"/>
        </w:rPr>
      </w:pPr>
      <w:ins w:id="7424" w:author="Author">
        <w:del w:id="7425"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426" w:author="Author">
        <w:r w:rsidDel="002B0C76">
          <w:rPr>
            <w:noProof/>
          </w:rPr>
        </w:r>
        <w:r w:rsidDel="002B0C76">
          <w:rPr>
            <w:noProof/>
          </w:rPr>
          <w:fldChar w:fldCharType="separate"/>
        </w:r>
      </w:del>
      <w:ins w:id="7427" w:author="Author">
        <w:del w:id="7428"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429" w:author="Author"/>
          <w:del w:id="7430" w:author="Author"/>
          <w:rFonts w:asciiTheme="minorHAnsi" w:eastAsiaTheme="minorEastAsia" w:hAnsiTheme="minorHAnsi" w:cstheme="minorBidi"/>
          <w:noProof/>
          <w:sz w:val="22"/>
          <w:szCs w:val="22"/>
        </w:rPr>
      </w:pPr>
      <w:ins w:id="7431" w:author="Author">
        <w:del w:id="7432"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433" w:author="Author">
        <w:r w:rsidDel="002B0C76">
          <w:rPr>
            <w:noProof/>
          </w:rPr>
        </w:r>
        <w:r w:rsidDel="002B0C76">
          <w:rPr>
            <w:noProof/>
          </w:rPr>
          <w:fldChar w:fldCharType="separate"/>
        </w:r>
      </w:del>
      <w:ins w:id="7434" w:author="Author">
        <w:del w:id="7435"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436" w:author="Author"/>
          <w:del w:id="7437" w:author="Author"/>
          <w:rFonts w:asciiTheme="minorHAnsi" w:eastAsiaTheme="minorEastAsia" w:hAnsiTheme="minorHAnsi" w:cstheme="minorBidi"/>
          <w:noProof/>
          <w:sz w:val="22"/>
          <w:szCs w:val="22"/>
        </w:rPr>
      </w:pPr>
      <w:ins w:id="7438" w:author="Author">
        <w:del w:id="7439"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440" w:author="Author">
        <w:r w:rsidDel="002B0C76">
          <w:rPr>
            <w:noProof/>
          </w:rPr>
        </w:r>
        <w:r w:rsidDel="002B0C76">
          <w:rPr>
            <w:noProof/>
          </w:rPr>
          <w:fldChar w:fldCharType="separate"/>
        </w:r>
      </w:del>
      <w:ins w:id="7441" w:author="Author">
        <w:del w:id="7442"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443" w:author="Author"/>
          <w:del w:id="7444" w:author="Author"/>
          <w:rFonts w:asciiTheme="minorHAnsi" w:eastAsiaTheme="minorEastAsia" w:hAnsiTheme="minorHAnsi" w:cstheme="minorBidi"/>
          <w:noProof/>
          <w:sz w:val="22"/>
          <w:szCs w:val="22"/>
        </w:rPr>
      </w:pPr>
      <w:ins w:id="7445" w:author="Author">
        <w:del w:id="7446"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447" w:author="Author">
        <w:r w:rsidDel="002B0C76">
          <w:rPr>
            <w:noProof/>
          </w:rPr>
        </w:r>
        <w:r w:rsidDel="002B0C76">
          <w:rPr>
            <w:noProof/>
          </w:rPr>
          <w:fldChar w:fldCharType="separate"/>
        </w:r>
      </w:del>
      <w:ins w:id="7448" w:author="Author">
        <w:del w:id="7449"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450" w:author="Author"/>
          <w:del w:id="7451" w:author="Author"/>
          <w:rFonts w:asciiTheme="minorHAnsi" w:eastAsiaTheme="minorEastAsia" w:hAnsiTheme="minorHAnsi" w:cstheme="minorBidi"/>
          <w:noProof/>
          <w:sz w:val="22"/>
          <w:szCs w:val="22"/>
        </w:rPr>
      </w:pPr>
      <w:ins w:id="7452" w:author="Author">
        <w:del w:id="7453"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454" w:author="Author">
        <w:r w:rsidDel="002B0C76">
          <w:rPr>
            <w:noProof/>
          </w:rPr>
        </w:r>
        <w:r w:rsidDel="002B0C76">
          <w:rPr>
            <w:noProof/>
          </w:rPr>
          <w:fldChar w:fldCharType="separate"/>
        </w:r>
      </w:del>
      <w:ins w:id="7455" w:author="Author">
        <w:del w:id="7456"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457" w:author="Author"/>
          <w:del w:id="7458" w:author="Author"/>
          <w:rFonts w:asciiTheme="minorHAnsi" w:eastAsiaTheme="minorEastAsia" w:hAnsiTheme="minorHAnsi" w:cstheme="minorBidi"/>
          <w:noProof/>
          <w:sz w:val="22"/>
          <w:szCs w:val="22"/>
        </w:rPr>
      </w:pPr>
      <w:ins w:id="7459" w:author="Author">
        <w:del w:id="7460"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461" w:author="Author">
        <w:r w:rsidDel="002B0C76">
          <w:rPr>
            <w:noProof/>
          </w:rPr>
        </w:r>
        <w:r w:rsidDel="002B0C76">
          <w:rPr>
            <w:noProof/>
          </w:rPr>
          <w:fldChar w:fldCharType="separate"/>
        </w:r>
      </w:del>
      <w:ins w:id="7462" w:author="Author">
        <w:del w:id="7463"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464" w:author="Author"/>
          <w:del w:id="7465" w:author="Author"/>
          <w:rFonts w:asciiTheme="minorHAnsi" w:eastAsiaTheme="minorEastAsia" w:hAnsiTheme="minorHAnsi" w:cstheme="minorBidi"/>
          <w:noProof/>
          <w:sz w:val="22"/>
          <w:szCs w:val="22"/>
        </w:rPr>
      </w:pPr>
      <w:ins w:id="7466" w:author="Author">
        <w:del w:id="7467"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468" w:author="Author">
        <w:r w:rsidDel="002B0C76">
          <w:rPr>
            <w:noProof/>
          </w:rPr>
        </w:r>
        <w:r w:rsidDel="002B0C76">
          <w:rPr>
            <w:noProof/>
          </w:rPr>
          <w:fldChar w:fldCharType="separate"/>
        </w:r>
      </w:del>
      <w:ins w:id="7469" w:author="Author">
        <w:del w:id="7470"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471" w:author="Author"/>
          <w:del w:id="7472" w:author="Author"/>
          <w:rFonts w:asciiTheme="minorHAnsi" w:eastAsiaTheme="minorEastAsia" w:hAnsiTheme="minorHAnsi" w:cstheme="minorBidi"/>
          <w:noProof/>
          <w:sz w:val="22"/>
          <w:szCs w:val="22"/>
        </w:rPr>
      </w:pPr>
      <w:ins w:id="7473" w:author="Author">
        <w:del w:id="7474"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475" w:author="Author">
        <w:r w:rsidDel="002B0C76">
          <w:rPr>
            <w:noProof/>
          </w:rPr>
        </w:r>
        <w:r w:rsidDel="002B0C76">
          <w:rPr>
            <w:noProof/>
          </w:rPr>
          <w:fldChar w:fldCharType="separate"/>
        </w:r>
      </w:del>
      <w:ins w:id="7476" w:author="Author">
        <w:del w:id="7477"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478" w:author="Author"/>
          <w:del w:id="7479" w:author="Author"/>
          <w:rFonts w:asciiTheme="minorHAnsi" w:eastAsiaTheme="minorEastAsia" w:hAnsiTheme="minorHAnsi" w:cstheme="minorBidi"/>
          <w:noProof/>
          <w:sz w:val="22"/>
          <w:szCs w:val="22"/>
        </w:rPr>
      </w:pPr>
      <w:ins w:id="7480" w:author="Author">
        <w:del w:id="7481"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482" w:author="Author">
        <w:r w:rsidDel="002B0C76">
          <w:rPr>
            <w:noProof/>
          </w:rPr>
        </w:r>
        <w:r w:rsidDel="002B0C76">
          <w:rPr>
            <w:noProof/>
          </w:rPr>
          <w:fldChar w:fldCharType="separate"/>
        </w:r>
      </w:del>
      <w:ins w:id="7483" w:author="Author">
        <w:del w:id="7484"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485" w:author="Author"/>
          <w:del w:id="7486" w:author="Author"/>
          <w:rFonts w:asciiTheme="minorHAnsi" w:eastAsiaTheme="minorEastAsia" w:hAnsiTheme="minorHAnsi" w:cstheme="minorBidi"/>
          <w:noProof/>
          <w:sz w:val="22"/>
          <w:szCs w:val="22"/>
        </w:rPr>
      </w:pPr>
      <w:ins w:id="7487" w:author="Author">
        <w:del w:id="7488"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489" w:author="Author">
        <w:r w:rsidDel="002B0C76">
          <w:rPr>
            <w:noProof/>
          </w:rPr>
        </w:r>
        <w:r w:rsidDel="002B0C76">
          <w:rPr>
            <w:noProof/>
          </w:rPr>
          <w:fldChar w:fldCharType="separate"/>
        </w:r>
      </w:del>
      <w:ins w:id="7490" w:author="Author">
        <w:del w:id="7491"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492" w:author="Author"/>
          <w:del w:id="7493" w:author="Author"/>
          <w:rFonts w:asciiTheme="minorHAnsi" w:eastAsiaTheme="minorEastAsia" w:hAnsiTheme="minorHAnsi" w:cstheme="minorBidi"/>
          <w:noProof/>
          <w:sz w:val="22"/>
          <w:szCs w:val="22"/>
        </w:rPr>
      </w:pPr>
      <w:ins w:id="7494" w:author="Author">
        <w:del w:id="7495"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496" w:author="Author">
        <w:r w:rsidDel="002B0C76">
          <w:rPr>
            <w:noProof/>
          </w:rPr>
        </w:r>
        <w:r w:rsidDel="002B0C76">
          <w:rPr>
            <w:noProof/>
          </w:rPr>
          <w:fldChar w:fldCharType="separate"/>
        </w:r>
      </w:del>
      <w:ins w:id="7497" w:author="Author">
        <w:del w:id="7498"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499" w:author="Author"/>
          <w:del w:id="7500" w:author="Author"/>
          <w:rFonts w:asciiTheme="minorHAnsi" w:eastAsiaTheme="minorEastAsia" w:hAnsiTheme="minorHAnsi" w:cstheme="minorBidi"/>
          <w:noProof/>
          <w:sz w:val="22"/>
          <w:szCs w:val="22"/>
        </w:rPr>
      </w:pPr>
      <w:ins w:id="7501" w:author="Author">
        <w:del w:id="7502"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503" w:author="Author">
        <w:r w:rsidDel="002B0C76">
          <w:rPr>
            <w:noProof/>
          </w:rPr>
        </w:r>
        <w:r w:rsidDel="002B0C76">
          <w:rPr>
            <w:noProof/>
          </w:rPr>
          <w:fldChar w:fldCharType="separate"/>
        </w:r>
      </w:del>
      <w:ins w:id="7504" w:author="Author">
        <w:del w:id="7505"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510" w:author="Author">
        <w:r w:rsidDel="002B0C76">
          <w:rPr>
            <w:noProof/>
          </w:rPr>
        </w:r>
        <w:r w:rsidDel="002B0C76">
          <w:rPr>
            <w:noProof/>
          </w:rPr>
          <w:fldChar w:fldCharType="separate"/>
        </w:r>
      </w:del>
      <w:ins w:id="7511" w:author="Author">
        <w:del w:id="7512"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513" w:author="Author"/>
          <w:del w:id="7514" w:author="Author"/>
          <w:rFonts w:asciiTheme="minorHAnsi" w:eastAsiaTheme="minorEastAsia" w:hAnsiTheme="minorHAnsi" w:cstheme="minorBidi"/>
          <w:noProof/>
          <w:sz w:val="22"/>
          <w:szCs w:val="22"/>
        </w:rPr>
      </w:pPr>
      <w:ins w:id="7515" w:author="Author">
        <w:del w:id="7516"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517" w:author="Author">
        <w:r w:rsidDel="002B0C76">
          <w:rPr>
            <w:noProof/>
          </w:rPr>
        </w:r>
        <w:r w:rsidDel="002B0C76">
          <w:rPr>
            <w:noProof/>
          </w:rPr>
          <w:fldChar w:fldCharType="separate"/>
        </w:r>
      </w:del>
      <w:ins w:id="7518" w:author="Author">
        <w:del w:id="7519"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520" w:author="Author"/>
          <w:del w:id="7521" w:author="Author"/>
          <w:rFonts w:asciiTheme="minorHAnsi" w:eastAsiaTheme="minorEastAsia" w:hAnsiTheme="minorHAnsi" w:cstheme="minorBidi"/>
          <w:noProof/>
          <w:sz w:val="22"/>
          <w:szCs w:val="22"/>
        </w:rPr>
      </w:pPr>
      <w:ins w:id="7522" w:author="Author">
        <w:del w:id="7523"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524" w:author="Author">
        <w:r w:rsidDel="002B0C76">
          <w:rPr>
            <w:noProof/>
          </w:rPr>
        </w:r>
        <w:r w:rsidDel="002B0C76">
          <w:rPr>
            <w:noProof/>
          </w:rPr>
          <w:fldChar w:fldCharType="separate"/>
        </w:r>
      </w:del>
      <w:ins w:id="7525" w:author="Author">
        <w:del w:id="7526"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527" w:author="Author"/>
          <w:del w:id="7528" w:author="Author"/>
          <w:rFonts w:asciiTheme="minorHAnsi" w:eastAsiaTheme="minorEastAsia" w:hAnsiTheme="minorHAnsi" w:cstheme="minorBidi"/>
          <w:noProof/>
          <w:sz w:val="22"/>
          <w:szCs w:val="22"/>
        </w:rPr>
      </w:pPr>
      <w:ins w:id="7529" w:author="Author">
        <w:del w:id="7530"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531" w:author="Author">
        <w:r w:rsidDel="002B0C76">
          <w:rPr>
            <w:noProof/>
          </w:rPr>
        </w:r>
        <w:r w:rsidDel="002B0C76">
          <w:rPr>
            <w:noProof/>
          </w:rPr>
          <w:fldChar w:fldCharType="separate"/>
        </w:r>
      </w:del>
      <w:ins w:id="7532" w:author="Author">
        <w:del w:id="7533"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538" w:author="Author">
        <w:r w:rsidDel="002B0C76">
          <w:rPr>
            <w:noProof/>
          </w:rPr>
        </w:r>
        <w:r w:rsidDel="002B0C76">
          <w:rPr>
            <w:noProof/>
          </w:rPr>
          <w:fldChar w:fldCharType="separate"/>
        </w:r>
      </w:del>
      <w:ins w:id="7539" w:author="Author">
        <w:del w:id="7540"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541" w:author="Author"/>
          <w:del w:id="7542" w:author="Author"/>
          <w:rFonts w:asciiTheme="minorHAnsi" w:eastAsiaTheme="minorEastAsia" w:hAnsiTheme="minorHAnsi" w:cstheme="minorBidi"/>
          <w:noProof/>
          <w:sz w:val="22"/>
          <w:szCs w:val="22"/>
        </w:rPr>
      </w:pPr>
      <w:ins w:id="7543" w:author="Author">
        <w:del w:id="7544"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545" w:author="Author">
        <w:r w:rsidDel="002B0C76">
          <w:rPr>
            <w:noProof/>
          </w:rPr>
        </w:r>
        <w:r w:rsidDel="002B0C76">
          <w:rPr>
            <w:noProof/>
          </w:rPr>
          <w:fldChar w:fldCharType="separate"/>
        </w:r>
      </w:del>
      <w:ins w:id="7546" w:author="Author">
        <w:del w:id="7547"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548" w:author="Author"/>
          <w:del w:id="7549" w:author="Author"/>
          <w:rFonts w:asciiTheme="minorHAnsi" w:eastAsiaTheme="minorEastAsia" w:hAnsiTheme="minorHAnsi" w:cstheme="minorBidi"/>
          <w:noProof/>
          <w:sz w:val="22"/>
          <w:szCs w:val="22"/>
        </w:rPr>
      </w:pPr>
      <w:ins w:id="7550" w:author="Author">
        <w:del w:id="7551"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552" w:author="Author">
        <w:r w:rsidDel="002B0C76">
          <w:rPr>
            <w:noProof/>
          </w:rPr>
        </w:r>
        <w:r w:rsidDel="002B0C76">
          <w:rPr>
            <w:noProof/>
          </w:rPr>
          <w:fldChar w:fldCharType="separate"/>
        </w:r>
      </w:del>
      <w:ins w:id="7553" w:author="Author">
        <w:del w:id="7554"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7555" w:author="Author"/>
          <w:del w:id="7556" w:author="Author"/>
          <w:rFonts w:asciiTheme="minorHAnsi" w:eastAsiaTheme="minorEastAsia" w:hAnsiTheme="minorHAnsi" w:cstheme="minorBidi"/>
          <w:noProof/>
          <w:sz w:val="22"/>
          <w:szCs w:val="22"/>
        </w:rPr>
      </w:pPr>
      <w:ins w:id="7557" w:author="Author">
        <w:del w:id="7558"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559" w:author="Author">
        <w:r w:rsidDel="002B0C76">
          <w:rPr>
            <w:noProof/>
          </w:rPr>
        </w:r>
        <w:r w:rsidDel="002B0C76">
          <w:rPr>
            <w:noProof/>
          </w:rPr>
          <w:fldChar w:fldCharType="separate"/>
        </w:r>
      </w:del>
      <w:ins w:id="7560" w:author="Author">
        <w:del w:id="7561"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566" w:author="Author">
        <w:r w:rsidDel="002B0C76">
          <w:rPr>
            <w:noProof/>
          </w:rPr>
        </w:r>
        <w:r w:rsidDel="002B0C76">
          <w:rPr>
            <w:noProof/>
          </w:rPr>
          <w:fldChar w:fldCharType="separate"/>
        </w:r>
      </w:del>
      <w:ins w:id="7567" w:author="Author">
        <w:del w:id="7568"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7569" w:author="Author"/>
          <w:del w:id="7570" w:author="Author"/>
          <w:rFonts w:asciiTheme="minorHAnsi" w:eastAsiaTheme="minorEastAsia" w:hAnsiTheme="minorHAnsi" w:cstheme="minorBidi"/>
          <w:noProof/>
          <w:sz w:val="22"/>
          <w:szCs w:val="22"/>
        </w:rPr>
      </w:pPr>
      <w:ins w:id="7571" w:author="Author">
        <w:del w:id="7572"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573" w:author="Author">
        <w:r w:rsidDel="002B0C76">
          <w:rPr>
            <w:noProof/>
          </w:rPr>
        </w:r>
        <w:r w:rsidDel="002B0C76">
          <w:rPr>
            <w:noProof/>
          </w:rPr>
          <w:fldChar w:fldCharType="separate"/>
        </w:r>
      </w:del>
      <w:ins w:id="7574" w:author="Author">
        <w:del w:id="7575"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7576" w:author="Author"/>
          <w:noProof/>
        </w:rPr>
      </w:pPr>
    </w:p>
    <w:p w14:paraId="7A9842EF" w14:textId="356DDD95" w:rsidR="00C20F79" w:rsidRDefault="00CF099C">
      <w:pPr>
        <w:pStyle w:val="TableofFigures"/>
        <w:tabs>
          <w:tab w:val="right" w:leader="dot" w:pos="9580"/>
        </w:tabs>
        <w:rPr>
          <w:ins w:id="7577" w:author="Author"/>
          <w:rFonts w:asciiTheme="minorHAnsi" w:eastAsiaTheme="minorEastAsia" w:hAnsiTheme="minorHAnsi" w:cstheme="minorBidi"/>
          <w:noProof/>
          <w:sz w:val="22"/>
          <w:szCs w:val="22"/>
        </w:rPr>
      </w:pPr>
      <w:ins w:id="7578" w:author="Author">
        <w:del w:id="7579" w:author="Author">
          <w:r w:rsidDel="002B0C76">
            <w:fldChar w:fldCharType="end"/>
          </w:r>
        </w:del>
        <w:r w:rsidR="002B0C76">
          <w:fldChar w:fldCharType="begin"/>
        </w:r>
        <w:r w:rsidR="002B0C76">
          <w:instrText xml:space="preserve"> TOC \c "Figure" </w:instrText>
        </w:r>
      </w:ins>
      <w:r w:rsidR="002B0C76">
        <w:fldChar w:fldCharType="separate"/>
      </w:r>
      <w:ins w:id="7580"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7581" w:author="Author">
        <w:r w:rsidR="00C20F79">
          <w:rPr>
            <w:noProof/>
          </w:rPr>
          <w:t>16</w:t>
        </w:r>
        <w:r w:rsidR="00C20F79">
          <w:rPr>
            <w:noProof/>
          </w:rPr>
          <w:fldChar w:fldCharType="end"/>
        </w:r>
      </w:ins>
    </w:p>
    <w:p w14:paraId="3E4CB6CC" w14:textId="2EC4CA1F" w:rsidR="00C20F79" w:rsidRDefault="00C20F79">
      <w:pPr>
        <w:pStyle w:val="TableofFigures"/>
        <w:tabs>
          <w:tab w:val="right" w:leader="dot" w:pos="9580"/>
        </w:tabs>
        <w:rPr>
          <w:ins w:id="7582" w:author="Author"/>
          <w:rFonts w:asciiTheme="minorHAnsi" w:eastAsiaTheme="minorEastAsia" w:hAnsiTheme="minorHAnsi" w:cstheme="minorBidi"/>
          <w:noProof/>
          <w:sz w:val="22"/>
          <w:szCs w:val="22"/>
        </w:rPr>
      </w:pPr>
      <w:ins w:id="7583"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7584" w:author="Author">
        <w:r>
          <w:rPr>
            <w:noProof/>
          </w:rPr>
          <w:t>50</w:t>
        </w:r>
        <w:r>
          <w:rPr>
            <w:noProof/>
          </w:rPr>
          <w:fldChar w:fldCharType="end"/>
        </w:r>
      </w:ins>
    </w:p>
    <w:p w14:paraId="200D8036" w14:textId="4661D5E5" w:rsidR="00C20F79" w:rsidRDefault="00C20F79">
      <w:pPr>
        <w:pStyle w:val="TableofFigures"/>
        <w:tabs>
          <w:tab w:val="right" w:leader="dot" w:pos="9580"/>
        </w:tabs>
        <w:rPr>
          <w:ins w:id="7585" w:author="Author"/>
          <w:rFonts w:asciiTheme="minorHAnsi" w:eastAsiaTheme="minorEastAsia" w:hAnsiTheme="minorHAnsi" w:cstheme="minorBidi"/>
          <w:noProof/>
          <w:sz w:val="22"/>
          <w:szCs w:val="22"/>
        </w:rPr>
      </w:pPr>
      <w:ins w:id="7586"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7587" w:author="Author">
        <w:r>
          <w:rPr>
            <w:noProof/>
          </w:rPr>
          <w:t>51</w:t>
        </w:r>
        <w:r>
          <w:rPr>
            <w:noProof/>
          </w:rPr>
          <w:fldChar w:fldCharType="end"/>
        </w:r>
      </w:ins>
    </w:p>
    <w:p w14:paraId="40FC51C3" w14:textId="55BAD229" w:rsidR="00C20F79" w:rsidRDefault="00C20F79">
      <w:pPr>
        <w:pStyle w:val="TableofFigures"/>
        <w:tabs>
          <w:tab w:val="right" w:leader="dot" w:pos="9580"/>
        </w:tabs>
        <w:rPr>
          <w:ins w:id="7588" w:author="Author"/>
          <w:rFonts w:asciiTheme="minorHAnsi" w:eastAsiaTheme="minorEastAsia" w:hAnsiTheme="minorHAnsi" w:cstheme="minorBidi"/>
          <w:noProof/>
          <w:sz w:val="22"/>
          <w:szCs w:val="22"/>
        </w:rPr>
      </w:pPr>
      <w:ins w:id="7589"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7590" w:author="Author">
        <w:r>
          <w:rPr>
            <w:noProof/>
          </w:rPr>
          <w:t>54</w:t>
        </w:r>
        <w:r>
          <w:rPr>
            <w:noProof/>
          </w:rPr>
          <w:fldChar w:fldCharType="end"/>
        </w:r>
      </w:ins>
    </w:p>
    <w:p w14:paraId="2AD97DE2" w14:textId="4560A686" w:rsidR="00C20F79" w:rsidRDefault="00C20F79">
      <w:pPr>
        <w:pStyle w:val="TableofFigures"/>
        <w:tabs>
          <w:tab w:val="right" w:leader="dot" w:pos="9580"/>
        </w:tabs>
        <w:rPr>
          <w:ins w:id="7591" w:author="Author"/>
          <w:rFonts w:asciiTheme="minorHAnsi" w:eastAsiaTheme="minorEastAsia" w:hAnsiTheme="minorHAnsi" w:cstheme="minorBidi"/>
          <w:noProof/>
          <w:sz w:val="22"/>
          <w:szCs w:val="22"/>
        </w:rPr>
      </w:pPr>
      <w:ins w:id="7592"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7593" w:author="Author">
        <w:r>
          <w:rPr>
            <w:noProof/>
          </w:rPr>
          <w:t>55</w:t>
        </w:r>
        <w:r>
          <w:rPr>
            <w:noProof/>
          </w:rPr>
          <w:fldChar w:fldCharType="end"/>
        </w:r>
      </w:ins>
    </w:p>
    <w:p w14:paraId="74BF0AFC" w14:textId="65013ED7" w:rsidR="00C20F79" w:rsidRDefault="00C20F79">
      <w:pPr>
        <w:pStyle w:val="TableofFigures"/>
        <w:tabs>
          <w:tab w:val="right" w:leader="dot" w:pos="9580"/>
        </w:tabs>
        <w:rPr>
          <w:ins w:id="7594" w:author="Author"/>
          <w:rFonts w:asciiTheme="minorHAnsi" w:eastAsiaTheme="minorEastAsia" w:hAnsiTheme="minorHAnsi" w:cstheme="minorBidi"/>
          <w:noProof/>
          <w:sz w:val="22"/>
          <w:szCs w:val="22"/>
        </w:rPr>
      </w:pPr>
      <w:ins w:id="7595"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7596" w:author="Author">
        <w:r>
          <w:rPr>
            <w:noProof/>
          </w:rPr>
          <w:t>56</w:t>
        </w:r>
        <w:r>
          <w:rPr>
            <w:noProof/>
          </w:rPr>
          <w:fldChar w:fldCharType="end"/>
        </w:r>
      </w:ins>
    </w:p>
    <w:p w14:paraId="6015551D" w14:textId="7B97E5B9" w:rsidR="00C20F79" w:rsidRDefault="00C20F79">
      <w:pPr>
        <w:pStyle w:val="TableofFigures"/>
        <w:tabs>
          <w:tab w:val="right" w:leader="dot" w:pos="9580"/>
        </w:tabs>
        <w:rPr>
          <w:ins w:id="7597" w:author="Author"/>
          <w:rFonts w:asciiTheme="minorHAnsi" w:eastAsiaTheme="minorEastAsia" w:hAnsiTheme="minorHAnsi" w:cstheme="minorBidi"/>
          <w:noProof/>
          <w:sz w:val="22"/>
          <w:szCs w:val="22"/>
        </w:rPr>
      </w:pPr>
      <w:ins w:id="7598"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7599" w:author="Author">
        <w:r>
          <w:rPr>
            <w:noProof/>
          </w:rPr>
          <w:t>57</w:t>
        </w:r>
        <w:r>
          <w:rPr>
            <w:noProof/>
          </w:rPr>
          <w:fldChar w:fldCharType="end"/>
        </w:r>
      </w:ins>
    </w:p>
    <w:p w14:paraId="2D6F2535" w14:textId="115A091C" w:rsidR="00C20F79" w:rsidRDefault="00C20F79">
      <w:pPr>
        <w:pStyle w:val="TableofFigures"/>
        <w:tabs>
          <w:tab w:val="right" w:leader="dot" w:pos="9580"/>
        </w:tabs>
        <w:rPr>
          <w:ins w:id="7600" w:author="Author"/>
          <w:rFonts w:asciiTheme="minorHAnsi" w:eastAsiaTheme="minorEastAsia" w:hAnsiTheme="minorHAnsi" w:cstheme="minorBidi"/>
          <w:noProof/>
          <w:sz w:val="22"/>
          <w:szCs w:val="22"/>
        </w:rPr>
      </w:pPr>
      <w:ins w:id="7601"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7602" w:author="Author">
        <w:r>
          <w:rPr>
            <w:noProof/>
          </w:rPr>
          <w:t>74</w:t>
        </w:r>
        <w:r>
          <w:rPr>
            <w:noProof/>
          </w:rPr>
          <w:fldChar w:fldCharType="end"/>
        </w:r>
      </w:ins>
    </w:p>
    <w:p w14:paraId="1BF33CC5" w14:textId="3D86D16D" w:rsidR="00C20F79" w:rsidRDefault="00C20F79">
      <w:pPr>
        <w:pStyle w:val="TableofFigures"/>
        <w:tabs>
          <w:tab w:val="right" w:leader="dot" w:pos="9580"/>
        </w:tabs>
        <w:rPr>
          <w:ins w:id="7603" w:author="Author"/>
          <w:rFonts w:asciiTheme="minorHAnsi" w:eastAsiaTheme="minorEastAsia" w:hAnsiTheme="minorHAnsi" w:cstheme="minorBidi"/>
          <w:noProof/>
          <w:sz w:val="22"/>
          <w:szCs w:val="22"/>
        </w:rPr>
      </w:pPr>
      <w:ins w:id="7604"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7605" w:author="Author">
        <w:r>
          <w:rPr>
            <w:noProof/>
          </w:rPr>
          <w:t>75</w:t>
        </w:r>
        <w:r>
          <w:rPr>
            <w:noProof/>
          </w:rPr>
          <w:fldChar w:fldCharType="end"/>
        </w:r>
      </w:ins>
    </w:p>
    <w:p w14:paraId="5D6F153A" w14:textId="53A75EEC" w:rsidR="00C20F79" w:rsidRDefault="00C20F79">
      <w:pPr>
        <w:pStyle w:val="TableofFigures"/>
        <w:tabs>
          <w:tab w:val="right" w:leader="dot" w:pos="9580"/>
        </w:tabs>
        <w:rPr>
          <w:ins w:id="7606" w:author="Author"/>
          <w:rFonts w:asciiTheme="minorHAnsi" w:eastAsiaTheme="minorEastAsia" w:hAnsiTheme="minorHAnsi" w:cstheme="minorBidi"/>
          <w:noProof/>
          <w:sz w:val="22"/>
          <w:szCs w:val="22"/>
        </w:rPr>
      </w:pPr>
      <w:ins w:id="7607"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7608" w:author="Author">
        <w:r>
          <w:rPr>
            <w:noProof/>
          </w:rPr>
          <w:t>76</w:t>
        </w:r>
        <w:r>
          <w:rPr>
            <w:noProof/>
          </w:rPr>
          <w:fldChar w:fldCharType="end"/>
        </w:r>
      </w:ins>
    </w:p>
    <w:p w14:paraId="098E2CBD" w14:textId="5B93454E" w:rsidR="00C20F79" w:rsidRDefault="00C20F79">
      <w:pPr>
        <w:pStyle w:val="TableofFigures"/>
        <w:tabs>
          <w:tab w:val="right" w:leader="dot" w:pos="9580"/>
        </w:tabs>
        <w:rPr>
          <w:ins w:id="7609" w:author="Author"/>
          <w:rFonts w:asciiTheme="minorHAnsi" w:eastAsiaTheme="minorEastAsia" w:hAnsiTheme="minorHAnsi" w:cstheme="minorBidi"/>
          <w:noProof/>
          <w:sz w:val="22"/>
          <w:szCs w:val="22"/>
        </w:rPr>
      </w:pPr>
      <w:ins w:id="7610"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7611" w:author="Author">
        <w:r>
          <w:rPr>
            <w:noProof/>
          </w:rPr>
          <w:t>76</w:t>
        </w:r>
        <w:r>
          <w:rPr>
            <w:noProof/>
          </w:rPr>
          <w:fldChar w:fldCharType="end"/>
        </w:r>
      </w:ins>
    </w:p>
    <w:p w14:paraId="2E56F9E5" w14:textId="1409E441" w:rsidR="00C20F79" w:rsidRDefault="00C20F79">
      <w:pPr>
        <w:pStyle w:val="TableofFigures"/>
        <w:tabs>
          <w:tab w:val="right" w:leader="dot" w:pos="9580"/>
        </w:tabs>
        <w:rPr>
          <w:ins w:id="7612" w:author="Author"/>
          <w:rFonts w:asciiTheme="minorHAnsi" w:eastAsiaTheme="minorEastAsia" w:hAnsiTheme="minorHAnsi" w:cstheme="minorBidi"/>
          <w:noProof/>
          <w:sz w:val="22"/>
          <w:szCs w:val="22"/>
        </w:rPr>
      </w:pPr>
      <w:ins w:id="7613"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7614" w:author="Author">
        <w:r>
          <w:rPr>
            <w:noProof/>
          </w:rPr>
          <w:t>79</w:t>
        </w:r>
        <w:r>
          <w:rPr>
            <w:noProof/>
          </w:rPr>
          <w:fldChar w:fldCharType="end"/>
        </w:r>
      </w:ins>
    </w:p>
    <w:p w14:paraId="59BD989C" w14:textId="7329BA0D" w:rsidR="00C20F79" w:rsidRDefault="00C20F79">
      <w:pPr>
        <w:pStyle w:val="TableofFigures"/>
        <w:tabs>
          <w:tab w:val="right" w:leader="dot" w:pos="9580"/>
        </w:tabs>
        <w:rPr>
          <w:ins w:id="7615" w:author="Author"/>
          <w:rFonts w:asciiTheme="minorHAnsi" w:eastAsiaTheme="minorEastAsia" w:hAnsiTheme="minorHAnsi" w:cstheme="minorBidi"/>
          <w:noProof/>
          <w:sz w:val="22"/>
          <w:szCs w:val="22"/>
        </w:rPr>
      </w:pPr>
      <w:ins w:id="7616"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7617" w:author="Author">
        <w:r>
          <w:rPr>
            <w:noProof/>
          </w:rPr>
          <w:t>81</w:t>
        </w:r>
        <w:r>
          <w:rPr>
            <w:noProof/>
          </w:rPr>
          <w:fldChar w:fldCharType="end"/>
        </w:r>
      </w:ins>
    </w:p>
    <w:p w14:paraId="59949161" w14:textId="4A790E53" w:rsidR="00C20F79" w:rsidRDefault="00C20F79">
      <w:pPr>
        <w:pStyle w:val="TableofFigures"/>
        <w:tabs>
          <w:tab w:val="right" w:leader="dot" w:pos="9580"/>
        </w:tabs>
        <w:rPr>
          <w:ins w:id="7618" w:author="Author"/>
          <w:rFonts w:asciiTheme="minorHAnsi" w:eastAsiaTheme="minorEastAsia" w:hAnsiTheme="minorHAnsi" w:cstheme="minorBidi"/>
          <w:noProof/>
          <w:sz w:val="22"/>
          <w:szCs w:val="22"/>
        </w:rPr>
      </w:pPr>
      <w:ins w:id="7619"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7620" w:author="Author">
        <w:r>
          <w:rPr>
            <w:noProof/>
          </w:rPr>
          <w:t>82</w:t>
        </w:r>
        <w:r>
          <w:rPr>
            <w:noProof/>
          </w:rPr>
          <w:fldChar w:fldCharType="end"/>
        </w:r>
      </w:ins>
    </w:p>
    <w:p w14:paraId="339A27FB" w14:textId="5729D0C4" w:rsidR="00C20F79" w:rsidRDefault="00C20F79">
      <w:pPr>
        <w:pStyle w:val="TableofFigures"/>
        <w:tabs>
          <w:tab w:val="right" w:leader="dot" w:pos="9580"/>
        </w:tabs>
        <w:rPr>
          <w:ins w:id="7621" w:author="Author"/>
          <w:rFonts w:asciiTheme="minorHAnsi" w:eastAsiaTheme="minorEastAsia" w:hAnsiTheme="minorHAnsi" w:cstheme="minorBidi"/>
          <w:noProof/>
          <w:sz w:val="22"/>
          <w:szCs w:val="22"/>
        </w:rPr>
      </w:pPr>
      <w:ins w:id="7622"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7623" w:author="Author">
        <w:r>
          <w:rPr>
            <w:noProof/>
          </w:rPr>
          <w:t>83</w:t>
        </w:r>
        <w:r>
          <w:rPr>
            <w:noProof/>
          </w:rPr>
          <w:fldChar w:fldCharType="end"/>
        </w:r>
      </w:ins>
    </w:p>
    <w:p w14:paraId="3BFC97AF" w14:textId="4D1E3FD9" w:rsidR="00C20F79" w:rsidRDefault="00C20F79">
      <w:pPr>
        <w:pStyle w:val="TableofFigures"/>
        <w:tabs>
          <w:tab w:val="right" w:leader="dot" w:pos="9580"/>
        </w:tabs>
        <w:rPr>
          <w:ins w:id="7624" w:author="Author"/>
          <w:rFonts w:asciiTheme="minorHAnsi" w:eastAsiaTheme="minorEastAsia" w:hAnsiTheme="minorHAnsi" w:cstheme="minorBidi"/>
          <w:noProof/>
          <w:sz w:val="22"/>
          <w:szCs w:val="22"/>
        </w:rPr>
      </w:pPr>
      <w:ins w:id="7625"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7626" w:author="Author">
        <w:r>
          <w:rPr>
            <w:noProof/>
          </w:rPr>
          <w:t>87</w:t>
        </w:r>
        <w:r>
          <w:rPr>
            <w:noProof/>
          </w:rPr>
          <w:fldChar w:fldCharType="end"/>
        </w:r>
      </w:ins>
    </w:p>
    <w:p w14:paraId="6453E3B2" w14:textId="00818E78" w:rsidR="00C20F79" w:rsidRDefault="00C20F79">
      <w:pPr>
        <w:pStyle w:val="TableofFigures"/>
        <w:tabs>
          <w:tab w:val="right" w:leader="dot" w:pos="9580"/>
        </w:tabs>
        <w:rPr>
          <w:ins w:id="7627" w:author="Author"/>
          <w:rFonts w:asciiTheme="minorHAnsi" w:eastAsiaTheme="minorEastAsia" w:hAnsiTheme="minorHAnsi" w:cstheme="minorBidi"/>
          <w:noProof/>
          <w:sz w:val="22"/>
          <w:szCs w:val="22"/>
        </w:rPr>
      </w:pPr>
      <w:ins w:id="7628"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7629" w:author="Author">
        <w:r>
          <w:rPr>
            <w:noProof/>
          </w:rPr>
          <w:t>90</w:t>
        </w:r>
        <w:r>
          <w:rPr>
            <w:noProof/>
          </w:rPr>
          <w:fldChar w:fldCharType="end"/>
        </w:r>
      </w:ins>
    </w:p>
    <w:p w14:paraId="01531CAD" w14:textId="2F5F1431" w:rsidR="00C20F79" w:rsidRDefault="00C20F79">
      <w:pPr>
        <w:pStyle w:val="TableofFigures"/>
        <w:tabs>
          <w:tab w:val="right" w:leader="dot" w:pos="9580"/>
        </w:tabs>
        <w:rPr>
          <w:ins w:id="7630" w:author="Author"/>
          <w:rFonts w:asciiTheme="minorHAnsi" w:eastAsiaTheme="minorEastAsia" w:hAnsiTheme="minorHAnsi" w:cstheme="minorBidi"/>
          <w:noProof/>
          <w:sz w:val="22"/>
          <w:szCs w:val="22"/>
        </w:rPr>
      </w:pPr>
      <w:ins w:id="7631"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7632" w:author="Author">
        <w:r>
          <w:rPr>
            <w:noProof/>
          </w:rPr>
          <w:t>91</w:t>
        </w:r>
        <w:r>
          <w:rPr>
            <w:noProof/>
          </w:rPr>
          <w:fldChar w:fldCharType="end"/>
        </w:r>
      </w:ins>
    </w:p>
    <w:p w14:paraId="6C7FD9BC" w14:textId="6029FDD6" w:rsidR="00C20F79" w:rsidRDefault="00C20F79">
      <w:pPr>
        <w:pStyle w:val="TableofFigures"/>
        <w:tabs>
          <w:tab w:val="right" w:leader="dot" w:pos="9580"/>
        </w:tabs>
        <w:rPr>
          <w:ins w:id="7633" w:author="Author"/>
          <w:rFonts w:asciiTheme="minorHAnsi" w:eastAsiaTheme="minorEastAsia" w:hAnsiTheme="minorHAnsi" w:cstheme="minorBidi"/>
          <w:noProof/>
          <w:sz w:val="22"/>
          <w:szCs w:val="22"/>
        </w:rPr>
      </w:pPr>
      <w:ins w:id="7634"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7635" w:author="Author">
        <w:r>
          <w:rPr>
            <w:noProof/>
          </w:rPr>
          <w:t>100</w:t>
        </w:r>
        <w:r>
          <w:rPr>
            <w:noProof/>
          </w:rPr>
          <w:fldChar w:fldCharType="end"/>
        </w:r>
      </w:ins>
    </w:p>
    <w:p w14:paraId="7FD0E6AC" w14:textId="65FE6EB8" w:rsidR="00C20F79" w:rsidRDefault="00C20F79">
      <w:pPr>
        <w:pStyle w:val="TableofFigures"/>
        <w:tabs>
          <w:tab w:val="right" w:leader="dot" w:pos="9580"/>
        </w:tabs>
        <w:rPr>
          <w:ins w:id="7636" w:author="Author"/>
          <w:rFonts w:asciiTheme="minorHAnsi" w:eastAsiaTheme="minorEastAsia" w:hAnsiTheme="minorHAnsi" w:cstheme="minorBidi"/>
          <w:noProof/>
          <w:sz w:val="22"/>
          <w:szCs w:val="22"/>
        </w:rPr>
      </w:pPr>
      <w:ins w:id="7637"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7638" w:author="Author">
        <w:r>
          <w:rPr>
            <w:noProof/>
          </w:rPr>
          <w:t>114</w:t>
        </w:r>
        <w:r>
          <w:rPr>
            <w:noProof/>
          </w:rPr>
          <w:fldChar w:fldCharType="end"/>
        </w:r>
      </w:ins>
    </w:p>
    <w:p w14:paraId="0C2E5716" w14:textId="1B18BDB0" w:rsidR="00C20F79" w:rsidRDefault="00C20F79">
      <w:pPr>
        <w:pStyle w:val="TableofFigures"/>
        <w:tabs>
          <w:tab w:val="right" w:leader="dot" w:pos="9580"/>
        </w:tabs>
        <w:rPr>
          <w:ins w:id="7639" w:author="Author"/>
          <w:rFonts w:asciiTheme="minorHAnsi" w:eastAsiaTheme="minorEastAsia" w:hAnsiTheme="minorHAnsi" w:cstheme="minorBidi"/>
          <w:noProof/>
          <w:sz w:val="22"/>
          <w:szCs w:val="22"/>
        </w:rPr>
      </w:pPr>
      <w:ins w:id="7640"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7641" w:author="Author">
        <w:r>
          <w:rPr>
            <w:noProof/>
          </w:rPr>
          <w:t>114</w:t>
        </w:r>
        <w:r>
          <w:rPr>
            <w:noProof/>
          </w:rPr>
          <w:fldChar w:fldCharType="end"/>
        </w:r>
      </w:ins>
    </w:p>
    <w:p w14:paraId="68CFB18B" w14:textId="3649F5DE" w:rsidR="00C20F79" w:rsidRDefault="00C20F79">
      <w:pPr>
        <w:pStyle w:val="TableofFigures"/>
        <w:tabs>
          <w:tab w:val="right" w:leader="dot" w:pos="9580"/>
        </w:tabs>
        <w:rPr>
          <w:ins w:id="7642" w:author="Author"/>
          <w:rFonts w:asciiTheme="minorHAnsi" w:eastAsiaTheme="minorEastAsia" w:hAnsiTheme="minorHAnsi" w:cstheme="minorBidi"/>
          <w:noProof/>
          <w:sz w:val="22"/>
          <w:szCs w:val="22"/>
        </w:rPr>
      </w:pPr>
      <w:ins w:id="7643"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7644" w:author="Author">
        <w:r>
          <w:rPr>
            <w:noProof/>
          </w:rPr>
          <w:t>115</w:t>
        </w:r>
        <w:r>
          <w:rPr>
            <w:noProof/>
          </w:rPr>
          <w:fldChar w:fldCharType="end"/>
        </w:r>
      </w:ins>
    </w:p>
    <w:p w14:paraId="02DB1770" w14:textId="51D168B5" w:rsidR="00C20F79" w:rsidRDefault="00C20F79">
      <w:pPr>
        <w:pStyle w:val="TableofFigures"/>
        <w:tabs>
          <w:tab w:val="right" w:leader="dot" w:pos="9580"/>
        </w:tabs>
        <w:rPr>
          <w:ins w:id="7645" w:author="Author"/>
          <w:rFonts w:asciiTheme="minorHAnsi" w:eastAsiaTheme="minorEastAsia" w:hAnsiTheme="minorHAnsi" w:cstheme="minorBidi"/>
          <w:noProof/>
          <w:sz w:val="22"/>
          <w:szCs w:val="22"/>
        </w:rPr>
      </w:pPr>
      <w:ins w:id="7646"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7647" w:author="Author">
        <w:r>
          <w:rPr>
            <w:noProof/>
          </w:rPr>
          <w:t>116</w:t>
        </w:r>
        <w:r>
          <w:rPr>
            <w:noProof/>
          </w:rPr>
          <w:fldChar w:fldCharType="end"/>
        </w:r>
      </w:ins>
    </w:p>
    <w:p w14:paraId="2A1ED36B" w14:textId="5FB008B0" w:rsidR="00C20F79" w:rsidRDefault="00C20F79">
      <w:pPr>
        <w:pStyle w:val="TableofFigures"/>
        <w:tabs>
          <w:tab w:val="right" w:leader="dot" w:pos="9580"/>
        </w:tabs>
        <w:rPr>
          <w:ins w:id="7648" w:author="Author"/>
          <w:rFonts w:asciiTheme="minorHAnsi" w:eastAsiaTheme="minorEastAsia" w:hAnsiTheme="minorHAnsi" w:cstheme="minorBidi"/>
          <w:noProof/>
          <w:sz w:val="22"/>
          <w:szCs w:val="22"/>
        </w:rPr>
      </w:pPr>
      <w:ins w:id="7649"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7650" w:author="Author">
        <w:r>
          <w:rPr>
            <w:noProof/>
          </w:rPr>
          <w:t>117</w:t>
        </w:r>
        <w:r>
          <w:rPr>
            <w:noProof/>
          </w:rPr>
          <w:fldChar w:fldCharType="end"/>
        </w:r>
      </w:ins>
    </w:p>
    <w:p w14:paraId="7BA17E65" w14:textId="53153180" w:rsidR="00C20F79" w:rsidRDefault="00C20F79">
      <w:pPr>
        <w:pStyle w:val="TableofFigures"/>
        <w:tabs>
          <w:tab w:val="right" w:leader="dot" w:pos="9580"/>
        </w:tabs>
        <w:rPr>
          <w:ins w:id="7651" w:author="Author"/>
          <w:rFonts w:asciiTheme="minorHAnsi" w:eastAsiaTheme="minorEastAsia" w:hAnsiTheme="minorHAnsi" w:cstheme="minorBidi"/>
          <w:noProof/>
          <w:sz w:val="22"/>
          <w:szCs w:val="22"/>
        </w:rPr>
      </w:pPr>
      <w:ins w:id="7652"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7653" w:author="Author">
        <w:r>
          <w:rPr>
            <w:noProof/>
          </w:rPr>
          <w:t>124</w:t>
        </w:r>
        <w:r>
          <w:rPr>
            <w:noProof/>
          </w:rPr>
          <w:fldChar w:fldCharType="end"/>
        </w:r>
      </w:ins>
    </w:p>
    <w:p w14:paraId="7D7AE751" w14:textId="1B391987" w:rsidR="00C20F79" w:rsidRDefault="00C20F79">
      <w:pPr>
        <w:pStyle w:val="TableofFigures"/>
        <w:tabs>
          <w:tab w:val="right" w:leader="dot" w:pos="9580"/>
        </w:tabs>
        <w:rPr>
          <w:ins w:id="7654" w:author="Author"/>
          <w:rFonts w:asciiTheme="minorHAnsi" w:eastAsiaTheme="minorEastAsia" w:hAnsiTheme="minorHAnsi" w:cstheme="minorBidi"/>
          <w:noProof/>
          <w:sz w:val="22"/>
          <w:szCs w:val="22"/>
        </w:rPr>
      </w:pPr>
      <w:ins w:id="7655"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7656" w:author="Author">
        <w:r>
          <w:rPr>
            <w:noProof/>
          </w:rPr>
          <w:t>126</w:t>
        </w:r>
        <w:r>
          <w:rPr>
            <w:noProof/>
          </w:rPr>
          <w:fldChar w:fldCharType="end"/>
        </w:r>
      </w:ins>
    </w:p>
    <w:p w14:paraId="6F090DBA" w14:textId="3B00ED80" w:rsidR="00C20F79" w:rsidRDefault="00C20F79">
      <w:pPr>
        <w:pStyle w:val="TableofFigures"/>
        <w:tabs>
          <w:tab w:val="right" w:leader="dot" w:pos="9580"/>
        </w:tabs>
        <w:rPr>
          <w:ins w:id="7657" w:author="Author"/>
          <w:rFonts w:asciiTheme="minorHAnsi" w:eastAsiaTheme="minorEastAsia" w:hAnsiTheme="minorHAnsi" w:cstheme="minorBidi"/>
          <w:noProof/>
          <w:sz w:val="22"/>
          <w:szCs w:val="22"/>
        </w:rPr>
      </w:pPr>
      <w:ins w:id="7658"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7659" w:author="Author">
        <w:r>
          <w:rPr>
            <w:noProof/>
          </w:rPr>
          <w:t>127</w:t>
        </w:r>
        <w:r>
          <w:rPr>
            <w:noProof/>
          </w:rPr>
          <w:fldChar w:fldCharType="end"/>
        </w:r>
      </w:ins>
    </w:p>
    <w:p w14:paraId="496089C9" w14:textId="6B964C80" w:rsidR="00C20F79" w:rsidRDefault="00C20F79">
      <w:pPr>
        <w:pStyle w:val="TableofFigures"/>
        <w:tabs>
          <w:tab w:val="right" w:leader="dot" w:pos="9580"/>
        </w:tabs>
        <w:rPr>
          <w:ins w:id="7660" w:author="Author"/>
          <w:rFonts w:asciiTheme="minorHAnsi" w:eastAsiaTheme="minorEastAsia" w:hAnsiTheme="minorHAnsi" w:cstheme="minorBidi"/>
          <w:noProof/>
          <w:sz w:val="22"/>
          <w:szCs w:val="22"/>
        </w:rPr>
      </w:pPr>
      <w:ins w:id="7661"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7662" w:author="Author">
        <w:r>
          <w:rPr>
            <w:noProof/>
          </w:rPr>
          <w:t>128</w:t>
        </w:r>
        <w:r>
          <w:rPr>
            <w:noProof/>
          </w:rPr>
          <w:fldChar w:fldCharType="end"/>
        </w:r>
      </w:ins>
    </w:p>
    <w:p w14:paraId="1792CF8B" w14:textId="410A9FAA" w:rsidR="00C20F79" w:rsidRDefault="00C20F79">
      <w:pPr>
        <w:pStyle w:val="TableofFigures"/>
        <w:tabs>
          <w:tab w:val="right" w:leader="dot" w:pos="9580"/>
        </w:tabs>
        <w:rPr>
          <w:ins w:id="7663" w:author="Author"/>
          <w:rFonts w:asciiTheme="minorHAnsi" w:eastAsiaTheme="minorEastAsia" w:hAnsiTheme="minorHAnsi" w:cstheme="minorBidi"/>
          <w:noProof/>
          <w:sz w:val="22"/>
          <w:szCs w:val="22"/>
        </w:rPr>
      </w:pPr>
      <w:ins w:id="7664"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7665" w:author="Author">
        <w:r>
          <w:rPr>
            <w:noProof/>
          </w:rPr>
          <w:t>129</w:t>
        </w:r>
        <w:r>
          <w:rPr>
            <w:noProof/>
          </w:rPr>
          <w:fldChar w:fldCharType="end"/>
        </w:r>
      </w:ins>
    </w:p>
    <w:p w14:paraId="7630D412" w14:textId="676476B4" w:rsidR="00C20F79" w:rsidRDefault="00C20F79">
      <w:pPr>
        <w:pStyle w:val="TableofFigures"/>
        <w:tabs>
          <w:tab w:val="right" w:leader="dot" w:pos="9580"/>
        </w:tabs>
        <w:rPr>
          <w:ins w:id="7666" w:author="Author"/>
          <w:rFonts w:asciiTheme="minorHAnsi" w:eastAsiaTheme="minorEastAsia" w:hAnsiTheme="minorHAnsi" w:cstheme="minorBidi"/>
          <w:noProof/>
          <w:sz w:val="22"/>
          <w:szCs w:val="22"/>
        </w:rPr>
      </w:pPr>
      <w:ins w:id="7667"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7668" w:author="Author">
        <w:r>
          <w:rPr>
            <w:noProof/>
          </w:rPr>
          <w:t>151</w:t>
        </w:r>
        <w:r>
          <w:rPr>
            <w:noProof/>
          </w:rPr>
          <w:fldChar w:fldCharType="end"/>
        </w:r>
      </w:ins>
    </w:p>
    <w:p w14:paraId="4A44A8CE" w14:textId="3D45FFAC" w:rsidR="00C20F79" w:rsidRDefault="00C20F79">
      <w:pPr>
        <w:pStyle w:val="TableofFigures"/>
        <w:tabs>
          <w:tab w:val="right" w:leader="dot" w:pos="9580"/>
        </w:tabs>
        <w:rPr>
          <w:ins w:id="7669" w:author="Author"/>
          <w:rFonts w:asciiTheme="minorHAnsi" w:eastAsiaTheme="minorEastAsia" w:hAnsiTheme="minorHAnsi" w:cstheme="minorBidi"/>
          <w:noProof/>
          <w:sz w:val="22"/>
          <w:szCs w:val="22"/>
        </w:rPr>
      </w:pPr>
      <w:ins w:id="7670"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7671" w:author="Author">
        <w:r>
          <w:rPr>
            <w:noProof/>
          </w:rPr>
          <w:t>156</w:t>
        </w:r>
        <w:r>
          <w:rPr>
            <w:noProof/>
          </w:rPr>
          <w:fldChar w:fldCharType="end"/>
        </w:r>
      </w:ins>
    </w:p>
    <w:p w14:paraId="470CC0D3" w14:textId="7CDC7956" w:rsidR="00C20F79" w:rsidRDefault="00C20F79">
      <w:pPr>
        <w:pStyle w:val="TableofFigures"/>
        <w:tabs>
          <w:tab w:val="right" w:leader="dot" w:pos="9580"/>
        </w:tabs>
        <w:rPr>
          <w:ins w:id="7672" w:author="Author"/>
          <w:rFonts w:asciiTheme="minorHAnsi" w:eastAsiaTheme="minorEastAsia" w:hAnsiTheme="minorHAnsi" w:cstheme="minorBidi"/>
          <w:noProof/>
          <w:sz w:val="22"/>
          <w:szCs w:val="22"/>
        </w:rPr>
      </w:pPr>
      <w:ins w:id="7673"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7674" w:author="Author">
        <w:r>
          <w:rPr>
            <w:noProof/>
          </w:rPr>
          <w:t>167</w:t>
        </w:r>
        <w:r>
          <w:rPr>
            <w:noProof/>
          </w:rPr>
          <w:fldChar w:fldCharType="end"/>
        </w:r>
      </w:ins>
    </w:p>
    <w:p w14:paraId="4F4E3E43" w14:textId="687B59B1" w:rsidR="00C20F79" w:rsidRDefault="00C20F79">
      <w:pPr>
        <w:pStyle w:val="TableofFigures"/>
        <w:tabs>
          <w:tab w:val="right" w:leader="dot" w:pos="9580"/>
        </w:tabs>
        <w:rPr>
          <w:ins w:id="7675" w:author="Author"/>
          <w:rFonts w:asciiTheme="minorHAnsi" w:eastAsiaTheme="minorEastAsia" w:hAnsiTheme="minorHAnsi" w:cstheme="minorBidi"/>
          <w:noProof/>
          <w:sz w:val="22"/>
          <w:szCs w:val="22"/>
        </w:rPr>
      </w:pPr>
      <w:ins w:id="7676"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7677" w:author="Author">
        <w:r>
          <w:rPr>
            <w:noProof/>
          </w:rPr>
          <w:t>179</w:t>
        </w:r>
        <w:r>
          <w:rPr>
            <w:noProof/>
          </w:rPr>
          <w:fldChar w:fldCharType="end"/>
        </w:r>
      </w:ins>
    </w:p>
    <w:p w14:paraId="07B7617E" w14:textId="3047944D" w:rsidR="00C20F79" w:rsidRDefault="00C20F79">
      <w:pPr>
        <w:pStyle w:val="TableofFigures"/>
        <w:tabs>
          <w:tab w:val="right" w:leader="dot" w:pos="9580"/>
        </w:tabs>
        <w:rPr>
          <w:ins w:id="7678" w:author="Author"/>
          <w:rFonts w:asciiTheme="minorHAnsi" w:eastAsiaTheme="minorEastAsia" w:hAnsiTheme="minorHAnsi" w:cstheme="minorBidi"/>
          <w:noProof/>
          <w:sz w:val="22"/>
          <w:szCs w:val="22"/>
        </w:rPr>
      </w:pPr>
      <w:ins w:id="7679"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7680" w:author="Author">
        <w:r>
          <w:rPr>
            <w:noProof/>
          </w:rPr>
          <w:t>180</w:t>
        </w:r>
        <w:r>
          <w:rPr>
            <w:noProof/>
          </w:rPr>
          <w:fldChar w:fldCharType="end"/>
        </w:r>
      </w:ins>
    </w:p>
    <w:p w14:paraId="2123C763" w14:textId="05319CEB" w:rsidR="00C20F79" w:rsidRDefault="00C20F79">
      <w:pPr>
        <w:pStyle w:val="TableofFigures"/>
        <w:tabs>
          <w:tab w:val="right" w:leader="dot" w:pos="9580"/>
        </w:tabs>
        <w:rPr>
          <w:ins w:id="7681" w:author="Author"/>
          <w:rFonts w:asciiTheme="minorHAnsi" w:eastAsiaTheme="minorEastAsia" w:hAnsiTheme="minorHAnsi" w:cstheme="minorBidi"/>
          <w:noProof/>
          <w:sz w:val="22"/>
          <w:szCs w:val="22"/>
        </w:rPr>
      </w:pPr>
      <w:ins w:id="7682"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7683" w:author="Author">
        <w:r>
          <w:rPr>
            <w:noProof/>
          </w:rPr>
          <w:t>180</w:t>
        </w:r>
        <w:r>
          <w:rPr>
            <w:noProof/>
          </w:rPr>
          <w:fldChar w:fldCharType="end"/>
        </w:r>
      </w:ins>
    </w:p>
    <w:p w14:paraId="74A4E5AC" w14:textId="682BD9DE" w:rsidR="00C20F79" w:rsidRDefault="00C20F79">
      <w:pPr>
        <w:pStyle w:val="TableofFigures"/>
        <w:tabs>
          <w:tab w:val="right" w:leader="dot" w:pos="9580"/>
        </w:tabs>
        <w:rPr>
          <w:ins w:id="7684" w:author="Author"/>
          <w:rFonts w:asciiTheme="minorHAnsi" w:eastAsiaTheme="minorEastAsia" w:hAnsiTheme="minorHAnsi" w:cstheme="minorBidi"/>
          <w:noProof/>
          <w:sz w:val="22"/>
          <w:szCs w:val="22"/>
        </w:rPr>
      </w:pPr>
      <w:ins w:id="7685"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7686" w:author="Author">
        <w:r>
          <w:rPr>
            <w:noProof/>
          </w:rPr>
          <w:t>181</w:t>
        </w:r>
        <w:r>
          <w:rPr>
            <w:noProof/>
          </w:rPr>
          <w:fldChar w:fldCharType="end"/>
        </w:r>
      </w:ins>
    </w:p>
    <w:p w14:paraId="750BE6FA" w14:textId="37FD842F" w:rsidR="00C20F79" w:rsidRDefault="00C20F79">
      <w:pPr>
        <w:pStyle w:val="TableofFigures"/>
        <w:tabs>
          <w:tab w:val="right" w:leader="dot" w:pos="9580"/>
        </w:tabs>
        <w:rPr>
          <w:ins w:id="7687" w:author="Author"/>
          <w:rFonts w:asciiTheme="minorHAnsi" w:eastAsiaTheme="minorEastAsia" w:hAnsiTheme="minorHAnsi" w:cstheme="minorBidi"/>
          <w:noProof/>
          <w:sz w:val="22"/>
          <w:szCs w:val="22"/>
        </w:rPr>
      </w:pPr>
      <w:ins w:id="7688"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7689" w:author="Author">
        <w:r>
          <w:rPr>
            <w:noProof/>
          </w:rPr>
          <w:t>182</w:t>
        </w:r>
        <w:r>
          <w:rPr>
            <w:noProof/>
          </w:rPr>
          <w:fldChar w:fldCharType="end"/>
        </w:r>
      </w:ins>
    </w:p>
    <w:p w14:paraId="64A8E972" w14:textId="088926C6" w:rsidR="00C20F79" w:rsidRDefault="00C20F79">
      <w:pPr>
        <w:pStyle w:val="TableofFigures"/>
        <w:tabs>
          <w:tab w:val="right" w:leader="dot" w:pos="9580"/>
        </w:tabs>
        <w:rPr>
          <w:ins w:id="7690" w:author="Author"/>
          <w:rFonts w:asciiTheme="minorHAnsi" w:eastAsiaTheme="minorEastAsia" w:hAnsiTheme="minorHAnsi" w:cstheme="minorBidi"/>
          <w:noProof/>
          <w:sz w:val="22"/>
          <w:szCs w:val="22"/>
        </w:rPr>
      </w:pPr>
      <w:ins w:id="7691"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7692" w:author="Author">
        <w:r>
          <w:rPr>
            <w:noProof/>
          </w:rPr>
          <w:t>188</w:t>
        </w:r>
        <w:r>
          <w:rPr>
            <w:noProof/>
          </w:rPr>
          <w:fldChar w:fldCharType="end"/>
        </w:r>
      </w:ins>
    </w:p>
    <w:p w14:paraId="3F10B885" w14:textId="47838B7D" w:rsidR="00C20F79" w:rsidRDefault="00C20F79">
      <w:pPr>
        <w:pStyle w:val="TableofFigures"/>
        <w:tabs>
          <w:tab w:val="right" w:leader="dot" w:pos="9580"/>
        </w:tabs>
        <w:rPr>
          <w:ins w:id="7693" w:author="Author"/>
          <w:rFonts w:asciiTheme="minorHAnsi" w:eastAsiaTheme="minorEastAsia" w:hAnsiTheme="minorHAnsi" w:cstheme="minorBidi"/>
          <w:noProof/>
          <w:sz w:val="22"/>
          <w:szCs w:val="22"/>
        </w:rPr>
      </w:pPr>
      <w:ins w:id="7694"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7695" w:author="Author">
        <w:r>
          <w:rPr>
            <w:noProof/>
          </w:rPr>
          <w:t>189</w:t>
        </w:r>
        <w:r>
          <w:rPr>
            <w:noProof/>
          </w:rPr>
          <w:fldChar w:fldCharType="end"/>
        </w:r>
      </w:ins>
    </w:p>
    <w:p w14:paraId="7F8394B0" w14:textId="52E6D798" w:rsidR="00C20F79" w:rsidRDefault="00C20F79">
      <w:pPr>
        <w:pStyle w:val="TableofFigures"/>
        <w:tabs>
          <w:tab w:val="right" w:leader="dot" w:pos="9580"/>
        </w:tabs>
        <w:rPr>
          <w:ins w:id="7696" w:author="Author"/>
          <w:rFonts w:asciiTheme="minorHAnsi" w:eastAsiaTheme="minorEastAsia" w:hAnsiTheme="minorHAnsi" w:cstheme="minorBidi"/>
          <w:noProof/>
          <w:sz w:val="22"/>
          <w:szCs w:val="22"/>
        </w:rPr>
      </w:pPr>
      <w:ins w:id="7697"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7698" w:author="Author">
        <w:r>
          <w:rPr>
            <w:noProof/>
          </w:rPr>
          <w:t>260</w:t>
        </w:r>
        <w:r>
          <w:rPr>
            <w:noProof/>
          </w:rPr>
          <w:fldChar w:fldCharType="end"/>
        </w:r>
      </w:ins>
    </w:p>
    <w:p w14:paraId="75EC23FD" w14:textId="3A44E4C1" w:rsidR="00C20F79" w:rsidRDefault="00C20F79">
      <w:pPr>
        <w:pStyle w:val="TableofFigures"/>
        <w:tabs>
          <w:tab w:val="right" w:leader="dot" w:pos="9580"/>
        </w:tabs>
        <w:rPr>
          <w:ins w:id="7699" w:author="Author"/>
          <w:rFonts w:asciiTheme="minorHAnsi" w:eastAsiaTheme="minorEastAsia" w:hAnsiTheme="minorHAnsi" w:cstheme="minorBidi"/>
          <w:noProof/>
          <w:sz w:val="22"/>
          <w:szCs w:val="22"/>
        </w:rPr>
      </w:pPr>
      <w:ins w:id="7700"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7701" w:author="Author">
        <w:r>
          <w:rPr>
            <w:noProof/>
          </w:rPr>
          <w:t>263</w:t>
        </w:r>
        <w:r>
          <w:rPr>
            <w:noProof/>
          </w:rPr>
          <w:fldChar w:fldCharType="end"/>
        </w:r>
      </w:ins>
    </w:p>
    <w:p w14:paraId="7F2D8B14" w14:textId="3E33A54E" w:rsidR="00C20F79" w:rsidRDefault="00C20F79">
      <w:pPr>
        <w:pStyle w:val="TableofFigures"/>
        <w:tabs>
          <w:tab w:val="right" w:leader="dot" w:pos="9580"/>
        </w:tabs>
        <w:rPr>
          <w:ins w:id="7702" w:author="Author"/>
          <w:rFonts w:asciiTheme="minorHAnsi" w:eastAsiaTheme="minorEastAsia" w:hAnsiTheme="minorHAnsi" w:cstheme="minorBidi"/>
          <w:noProof/>
          <w:sz w:val="22"/>
          <w:szCs w:val="22"/>
        </w:rPr>
      </w:pPr>
      <w:ins w:id="7703"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7704" w:author="Author">
        <w:r>
          <w:rPr>
            <w:noProof/>
          </w:rPr>
          <w:t>275</w:t>
        </w:r>
        <w:r>
          <w:rPr>
            <w:noProof/>
          </w:rPr>
          <w:fldChar w:fldCharType="end"/>
        </w:r>
      </w:ins>
    </w:p>
    <w:p w14:paraId="113D8D4F" w14:textId="7F3B9A89" w:rsidR="00C20F79" w:rsidRDefault="00C20F79">
      <w:pPr>
        <w:pStyle w:val="TableofFigures"/>
        <w:tabs>
          <w:tab w:val="right" w:leader="dot" w:pos="9580"/>
        </w:tabs>
        <w:rPr>
          <w:ins w:id="7705" w:author="Author"/>
          <w:rFonts w:asciiTheme="minorHAnsi" w:eastAsiaTheme="minorEastAsia" w:hAnsiTheme="minorHAnsi" w:cstheme="minorBidi"/>
          <w:noProof/>
          <w:sz w:val="22"/>
          <w:szCs w:val="22"/>
        </w:rPr>
      </w:pPr>
      <w:ins w:id="7706"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7707" w:author="Author">
        <w:r>
          <w:rPr>
            <w:noProof/>
          </w:rPr>
          <w:t>276</w:t>
        </w:r>
        <w:r>
          <w:rPr>
            <w:noProof/>
          </w:rPr>
          <w:fldChar w:fldCharType="end"/>
        </w:r>
      </w:ins>
    </w:p>
    <w:p w14:paraId="0162B9BD" w14:textId="44D5B8C9" w:rsidR="00C20F79" w:rsidRDefault="00C20F79">
      <w:pPr>
        <w:pStyle w:val="TableofFigures"/>
        <w:tabs>
          <w:tab w:val="right" w:leader="dot" w:pos="9580"/>
        </w:tabs>
        <w:rPr>
          <w:ins w:id="7708" w:author="Author"/>
          <w:rFonts w:asciiTheme="minorHAnsi" w:eastAsiaTheme="minorEastAsia" w:hAnsiTheme="minorHAnsi" w:cstheme="minorBidi"/>
          <w:noProof/>
          <w:sz w:val="22"/>
          <w:szCs w:val="22"/>
        </w:rPr>
      </w:pPr>
      <w:ins w:id="7709"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7710" w:author="Author">
        <w:r>
          <w:rPr>
            <w:noProof/>
          </w:rPr>
          <w:t>293</w:t>
        </w:r>
        <w:r>
          <w:rPr>
            <w:noProof/>
          </w:rPr>
          <w:fldChar w:fldCharType="end"/>
        </w:r>
      </w:ins>
    </w:p>
    <w:p w14:paraId="437C3751" w14:textId="353405F2" w:rsidR="00C20F79" w:rsidRDefault="00C20F79">
      <w:pPr>
        <w:pStyle w:val="TableofFigures"/>
        <w:tabs>
          <w:tab w:val="right" w:leader="dot" w:pos="9580"/>
        </w:tabs>
        <w:rPr>
          <w:ins w:id="7711" w:author="Author"/>
          <w:rFonts w:asciiTheme="minorHAnsi" w:eastAsiaTheme="minorEastAsia" w:hAnsiTheme="minorHAnsi" w:cstheme="minorBidi"/>
          <w:noProof/>
          <w:sz w:val="22"/>
          <w:szCs w:val="22"/>
        </w:rPr>
      </w:pPr>
      <w:ins w:id="7712"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7713" w:author="Author">
        <w:r>
          <w:rPr>
            <w:noProof/>
          </w:rPr>
          <w:t>295</w:t>
        </w:r>
        <w:r>
          <w:rPr>
            <w:noProof/>
          </w:rPr>
          <w:fldChar w:fldCharType="end"/>
        </w:r>
      </w:ins>
    </w:p>
    <w:p w14:paraId="0F62E5FD" w14:textId="5EC6ADF8" w:rsidR="00C20F79" w:rsidRDefault="00C20F79">
      <w:pPr>
        <w:pStyle w:val="TableofFigures"/>
        <w:tabs>
          <w:tab w:val="right" w:leader="dot" w:pos="9580"/>
        </w:tabs>
        <w:rPr>
          <w:ins w:id="7714" w:author="Author"/>
          <w:rFonts w:asciiTheme="minorHAnsi" w:eastAsiaTheme="minorEastAsia" w:hAnsiTheme="minorHAnsi" w:cstheme="minorBidi"/>
          <w:noProof/>
          <w:sz w:val="22"/>
          <w:szCs w:val="22"/>
        </w:rPr>
      </w:pPr>
      <w:ins w:id="7715"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7716" w:author="Author">
        <w:r>
          <w:rPr>
            <w:noProof/>
          </w:rPr>
          <w:t>296</w:t>
        </w:r>
        <w:r>
          <w:rPr>
            <w:noProof/>
          </w:rPr>
          <w:fldChar w:fldCharType="end"/>
        </w:r>
      </w:ins>
    </w:p>
    <w:p w14:paraId="601DC565" w14:textId="6D090B4B" w:rsidR="00C20F79" w:rsidRDefault="00C20F79">
      <w:pPr>
        <w:pStyle w:val="TableofFigures"/>
        <w:tabs>
          <w:tab w:val="right" w:leader="dot" w:pos="9580"/>
        </w:tabs>
        <w:rPr>
          <w:ins w:id="7717" w:author="Author"/>
          <w:rFonts w:asciiTheme="minorHAnsi" w:eastAsiaTheme="minorEastAsia" w:hAnsiTheme="minorHAnsi" w:cstheme="minorBidi"/>
          <w:noProof/>
          <w:sz w:val="22"/>
          <w:szCs w:val="22"/>
        </w:rPr>
      </w:pPr>
      <w:ins w:id="7718"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7719" w:author="Author">
        <w:r>
          <w:rPr>
            <w:noProof/>
          </w:rPr>
          <w:t>308</w:t>
        </w:r>
        <w:r>
          <w:rPr>
            <w:noProof/>
          </w:rPr>
          <w:fldChar w:fldCharType="end"/>
        </w:r>
      </w:ins>
    </w:p>
    <w:p w14:paraId="712A8D27" w14:textId="4EBDC7CE" w:rsidR="00C20F79" w:rsidRDefault="00C20F79">
      <w:pPr>
        <w:pStyle w:val="TableofFigures"/>
        <w:tabs>
          <w:tab w:val="right" w:leader="dot" w:pos="9580"/>
        </w:tabs>
        <w:rPr>
          <w:ins w:id="7720" w:author="Author"/>
          <w:rFonts w:asciiTheme="minorHAnsi" w:eastAsiaTheme="minorEastAsia" w:hAnsiTheme="minorHAnsi" w:cstheme="minorBidi"/>
          <w:noProof/>
          <w:sz w:val="22"/>
          <w:szCs w:val="22"/>
        </w:rPr>
      </w:pPr>
      <w:ins w:id="7721"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7722" w:author="Author">
        <w:r>
          <w:rPr>
            <w:noProof/>
          </w:rPr>
          <w:t>309</w:t>
        </w:r>
        <w:r>
          <w:rPr>
            <w:noProof/>
          </w:rPr>
          <w:fldChar w:fldCharType="end"/>
        </w:r>
      </w:ins>
    </w:p>
    <w:p w14:paraId="08760CBA" w14:textId="6AF26093" w:rsidR="00C20F79" w:rsidRDefault="00C20F79">
      <w:pPr>
        <w:pStyle w:val="TableofFigures"/>
        <w:tabs>
          <w:tab w:val="right" w:leader="dot" w:pos="9580"/>
        </w:tabs>
        <w:rPr>
          <w:ins w:id="7723" w:author="Author"/>
          <w:rFonts w:asciiTheme="minorHAnsi" w:eastAsiaTheme="minorEastAsia" w:hAnsiTheme="minorHAnsi" w:cstheme="minorBidi"/>
          <w:noProof/>
          <w:sz w:val="22"/>
          <w:szCs w:val="22"/>
        </w:rPr>
      </w:pPr>
      <w:ins w:id="7724"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7725" w:author="Author">
        <w:r>
          <w:rPr>
            <w:noProof/>
          </w:rPr>
          <w:t>315</w:t>
        </w:r>
        <w:r>
          <w:rPr>
            <w:noProof/>
          </w:rPr>
          <w:fldChar w:fldCharType="end"/>
        </w:r>
      </w:ins>
    </w:p>
    <w:p w14:paraId="33D30347" w14:textId="7B8096F9" w:rsidR="00C20F79" w:rsidRDefault="00C20F79">
      <w:pPr>
        <w:pStyle w:val="TableofFigures"/>
        <w:tabs>
          <w:tab w:val="right" w:leader="dot" w:pos="9580"/>
        </w:tabs>
        <w:rPr>
          <w:ins w:id="7726" w:author="Author"/>
          <w:rFonts w:asciiTheme="minorHAnsi" w:eastAsiaTheme="minorEastAsia" w:hAnsiTheme="minorHAnsi" w:cstheme="minorBidi"/>
          <w:noProof/>
          <w:sz w:val="22"/>
          <w:szCs w:val="22"/>
        </w:rPr>
      </w:pPr>
      <w:ins w:id="7727"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7728" w:author="Author">
        <w:r>
          <w:rPr>
            <w:noProof/>
          </w:rPr>
          <w:t>316</w:t>
        </w:r>
        <w:r>
          <w:rPr>
            <w:noProof/>
          </w:rPr>
          <w:fldChar w:fldCharType="end"/>
        </w:r>
      </w:ins>
    </w:p>
    <w:p w14:paraId="6451470B" w14:textId="77777777" w:rsidR="00C20F79" w:rsidDel="00C20F79" w:rsidRDefault="00C20F79">
      <w:pPr>
        <w:pStyle w:val="TableofFigures"/>
        <w:tabs>
          <w:tab w:val="right" w:leader="dot" w:pos="9580"/>
        </w:tabs>
        <w:rPr>
          <w:del w:id="7729" w:author="Author"/>
          <w:noProof/>
        </w:rPr>
      </w:pPr>
    </w:p>
    <w:p w14:paraId="1C3C235D" w14:textId="26BEA3A2" w:rsidR="002717F8" w:rsidDel="00C20F79" w:rsidRDefault="002717F8">
      <w:pPr>
        <w:pStyle w:val="TableofFigures"/>
        <w:tabs>
          <w:tab w:val="right" w:leader="dot" w:pos="9580"/>
        </w:tabs>
        <w:rPr>
          <w:ins w:id="7730" w:author="Author"/>
          <w:del w:id="7731" w:author="Author"/>
          <w:rFonts w:asciiTheme="minorHAnsi" w:eastAsiaTheme="minorEastAsia" w:hAnsiTheme="minorHAnsi" w:cstheme="minorBidi"/>
          <w:noProof/>
          <w:sz w:val="22"/>
          <w:szCs w:val="22"/>
        </w:rPr>
      </w:pPr>
      <w:ins w:id="7732" w:author="Author">
        <w:del w:id="7733"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7734" w:author="Author"/>
          <w:del w:id="7735" w:author="Author"/>
          <w:rFonts w:asciiTheme="minorHAnsi" w:eastAsiaTheme="minorEastAsia" w:hAnsiTheme="minorHAnsi" w:cstheme="minorBidi"/>
          <w:noProof/>
          <w:sz w:val="22"/>
          <w:szCs w:val="22"/>
        </w:rPr>
      </w:pPr>
      <w:ins w:id="7736" w:author="Author">
        <w:del w:id="7737"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7738" w:author="Author"/>
          <w:del w:id="7739" w:author="Author"/>
          <w:rFonts w:asciiTheme="minorHAnsi" w:eastAsiaTheme="minorEastAsia" w:hAnsiTheme="minorHAnsi" w:cstheme="minorBidi"/>
          <w:noProof/>
          <w:sz w:val="22"/>
          <w:szCs w:val="22"/>
        </w:rPr>
      </w:pPr>
      <w:ins w:id="7740" w:author="Author">
        <w:del w:id="7741"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7742" w:author="Author"/>
          <w:del w:id="7743" w:author="Author"/>
          <w:rFonts w:asciiTheme="minorHAnsi" w:eastAsiaTheme="minorEastAsia" w:hAnsiTheme="minorHAnsi" w:cstheme="minorBidi"/>
          <w:noProof/>
          <w:sz w:val="22"/>
          <w:szCs w:val="22"/>
        </w:rPr>
      </w:pPr>
      <w:ins w:id="7744" w:author="Author">
        <w:del w:id="7745"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7746" w:author="Author"/>
          <w:del w:id="7747" w:author="Author"/>
          <w:rFonts w:asciiTheme="minorHAnsi" w:eastAsiaTheme="minorEastAsia" w:hAnsiTheme="minorHAnsi" w:cstheme="minorBidi"/>
          <w:noProof/>
          <w:sz w:val="22"/>
          <w:szCs w:val="22"/>
        </w:rPr>
      </w:pPr>
      <w:ins w:id="7748" w:author="Author">
        <w:del w:id="7749"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7750" w:author="Author"/>
          <w:del w:id="7751" w:author="Author"/>
          <w:rFonts w:asciiTheme="minorHAnsi" w:eastAsiaTheme="minorEastAsia" w:hAnsiTheme="minorHAnsi" w:cstheme="minorBidi"/>
          <w:noProof/>
          <w:sz w:val="22"/>
          <w:szCs w:val="22"/>
        </w:rPr>
      </w:pPr>
      <w:ins w:id="7752" w:author="Author">
        <w:del w:id="7753"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7754" w:author="Author"/>
          <w:del w:id="7755" w:author="Author"/>
          <w:rFonts w:asciiTheme="minorHAnsi" w:eastAsiaTheme="minorEastAsia" w:hAnsiTheme="minorHAnsi" w:cstheme="minorBidi"/>
          <w:noProof/>
          <w:sz w:val="22"/>
          <w:szCs w:val="22"/>
        </w:rPr>
      </w:pPr>
      <w:ins w:id="7756" w:author="Author">
        <w:del w:id="7757"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7758" w:author="Author"/>
          <w:del w:id="7759" w:author="Author"/>
          <w:rFonts w:asciiTheme="minorHAnsi" w:eastAsiaTheme="minorEastAsia" w:hAnsiTheme="minorHAnsi" w:cstheme="minorBidi"/>
          <w:noProof/>
          <w:sz w:val="22"/>
          <w:szCs w:val="22"/>
        </w:rPr>
      </w:pPr>
      <w:ins w:id="7760" w:author="Author">
        <w:del w:id="7761"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7762" w:author="Author"/>
          <w:del w:id="7763" w:author="Author"/>
          <w:rFonts w:asciiTheme="minorHAnsi" w:eastAsiaTheme="minorEastAsia" w:hAnsiTheme="minorHAnsi" w:cstheme="minorBidi"/>
          <w:noProof/>
          <w:sz w:val="22"/>
          <w:szCs w:val="22"/>
        </w:rPr>
      </w:pPr>
      <w:ins w:id="7764" w:author="Author">
        <w:del w:id="7765"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7766" w:author="Author"/>
          <w:del w:id="7767" w:author="Author"/>
          <w:rFonts w:asciiTheme="minorHAnsi" w:eastAsiaTheme="minorEastAsia" w:hAnsiTheme="minorHAnsi" w:cstheme="minorBidi"/>
          <w:noProof/>
          <w:sz w:val="22"/>
          <w:szCs w:val="22"/>
        </w:rPr>
      </w:pPr>
      <w:ins w:id="7768" w:author="Author">
        <w:del w:id="7769"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7770" w:author="Author"/>
          <w:del w:id="7771" w:author="Author"/>
          <w:rFonts w:asciiTheme="minorHAnsi" w:eastAsiaTheme="minorEastAsia" w:hAnsiTheme="minorHAnsi" w:cstheme="minorBidi"/>
          <w:noProof/>
          <w:sz w:val="22"/>
          <w:szCs w:val="22"/>
        </w:rPr>
      </w:pPr>
      <w:ins w:id="7772" w:author="Author">
        <w:del w:id="7773"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7774" w:author="Author"/>
          <w:del w:id="7775" w:author="Author"/>
          <w:rFonts w:asciiTheme="minorHAnsi" w:eastAsiaTheme="minorEastAsia" w:hAnsiTheme="minorHAnsi" w:cstheme="minorBidi"/>
          <w:noProof/>
          <w:sz w:val="22"/>
          <w:szCs w:val="22"/>
        </w:rPr>
      </w:pPr>
      <w:ins w:id="7776" w:author="Author">
        <w:del w:id="7777"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7778" w:author="Author"/>
          <w:del w:id="7779" w:author="Author"/>
          <w:rFonts w:asciiTheme="minorHAnsi" w:eastAsiaTheme="minorEastAsia" w:hAnsiTheme="minorHAnsi" w:cstheme="minorBidi"/>
          <w:noProof/>
          <w:sz w:val="22"/>
          <w:szCs w:val="22"/>
        </w:rPr>
      </w:pPr>
      <w:ins w:id="7780" w:author="Author">
        <w:del w:id="7781"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7782" w:author="Author"/>
          <w:del w:id="7783" w:author="Author"/>
          <w:rFonts w:asciiTheme="minorHAnsi" w:eastAsiaTheme="minorEastAsia" w:hAnsiTheme="minorHAnsi" w:cstheme="minorBidi"/>
          <w:noProof/>
          <w:sz w:val="22"/>
          <w:szCs w:val="22"/>
        </w:rPr>
      </w:pPr>
      <w:ins w:id="7784" w:author="Author">
        <w:del w:id="7785"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7786" w:author="Author"/>
          <w:del w:id="7787" w:author="Author"/>
          <w:rFonts w:asciiTheme="minorHAnsi" w:eastAsiaTheme="minorEastAsia" w:hAnsiTheme="minorHAnsi" w:cstheme="minorBidi"/>
          <w:noProof/>
          <w:sz w:val="22"/>
          <w:szCs w:val="22"/>
        </w:rPr>
      </w:pPr>
      <w:ins w:id="7788" w:author="Author">
        <w:del w:id="7789"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7790" w:author="Author"/>
          <w:del w:id="7791" w:author="Author"/>
          <w:rFonts w:asciiTheme="minorHAnsi" w:eastAsiaTheme="minorEastAsia" w:hAnsiTheme="minorHAnsi" w:cstheme="minorBidi"/>
          <w:noProof/>
          <w:sz w:val="22"/>
          <w:szCs w:val="22"/>
        </w:rPr>
      </w:pPr>
      <w:ins w:id="7792" w:author="Author">
        <w:del w:id="7793"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7794" w:author="Author"/>
          <w:del w:id="7795" w:author="Author"/>
          <w:rFonts w:asciiTheme="minorHAnsi" w:eastAsiaTheme="minorEastAsia" w:hAnsiTheme="minorHAnsi" w:cstheme="minorBidi"/>
          <w:noProof/>
          <w:sz w:val="22"/>
          <w:szCs w:val="22"/>
        </w:rPr>
      </w:pPr>
      <w:ins w:id="7796" w:author="Author">
        <w:del w:id="7797"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7798" w:author="Author"/>
          <w:del w:id="7799" w:author="Author"/>
          <w:rFonts w:asciiTheme="minorHAnsi" w:eastAsiaTheme="minorEastAsia" w:hAnsiTheme="minorHAnsi" w:cstheme="minorBidi"/>
          <w:noProof/>
          <w:sz w:val="22"/>
          <w:szCs w:val="22"/>
        </w:rPr>
      </w:pPr>
      <w:ins w:id="7800" w:author="Author">
        <w:del w:id="7801"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7802" w:author="Author"/>
          <w:del w:id="7803" w:author="Author"/>
          <w:rFonts w:asciiTheme="minorHAnsi" w:eastAsiaTheme="minorEastAsia" w:hAnsiTheme="minorHAnsi" w:cstheme="minorBidi"/>
          <w:noProof/>
          <w:sz w:val="22"/>
          <w:szCs w:val="22"/>
        </w:rPr>
      </w:pPr>
      <w:ins w:id="7804" w:author="Author">
        <w:del w:id="7805"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7806" w:author="Author"/>
          <w:del w:id="7807" w:author="Author"/>
          <w:rFonts w:asciiTheme="minorHAnsi" w:eastAsiaTheme="minorEastAsia" w:hAnsiTheme="minorHAnsi" w:cstheme="minorBidi"/>
          <w:noProof/>
          <w:sz w:val="22"/>
          <w:szCs w:val="22"/>
        </w:rPr>
      </w:pPr>
      <w:ins w:id="7808" w:author="Author">
        <w:del w:id="7809"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7810" w:author="Author"/>
          <w:del w:id="7811" w:author="Author"/>
          <w:rFonts w:asciiTheme="minorHAnsi" w:eastAsiaTheme="minorEastAsia" w:hAnsiTheme="minorHAnsi" w:cstheme="minorBidi"/>
          <w:noProof/>
          <w:sz w:val="22"/>
          <w:szCs w:val="22"/>
        </w:rPr>
      </w:pPr>
      <w:ins w:id="7812" w:author="Author">
        <w:del w:id="7813"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7814" w:author="Author"/>
          <w:del w:id="7815" w:author="Author"/>
          <w:rFonts w:asciiTheme="minorHAnsi" w:eastAsiaTheme="minorEastAsia" w:hAnsiTheme="minorHAnsi" w:cstheme="minorBidi"/>
          <w:noProof/>
          <w:sz w:val="22"/>
          <w:szCs w:val="22"/>
        </w:rPr>
      </w:pPr>
      <w:ins w:id="7816" w:author="Author">
        <w:del w:id="7817"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7818" w:author="Author"/>
          <w:del w:id="7819" w:author="Author"/>
          <w:rFonts w:asciiTheme="minorHAnsi" w:eastAsiaTheme="minorEastAsia" w:hAnsiTheme="minorHAnsi" w:cstheme="minorBidi"/>
          <w:noProof/>
          <w:sz w:val="22"/>
          <w:szCs w:val="22"/>
        </w:rPr>
      </w:pPr>
      <w:ins w:id="7820" w:author="Author">
        <w:del w:id="7821"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7822" w:author="Author"/>
          <w:del w:id="7823" w:author="Author"/>
          <w:rFonts w:asciiTheme="minorHAnsi" w:eastAsiaTheme="minorEastAsia" w:hAnsiTheme="minorHAnsi" w:cstheme="minorBidi"/>
          <w:noProof/>
          <w:sz w:val="22"/>
          <w:szCs w:val="22"/>
        </w:rPr>
      </w:pPr>
      <w:ins w:id="7824" w:author="Author">
        <w:del w:id="7825"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7826" w:author="Author"/>
          <w:del w:id="7827" w:author="Author"/>
          <w:rFonts w:asciiTheme="minorHAnsi" w:eastAsiaTheme="minorEastAsia" w:hAnsiTheme="minorHAnsi" w:cstheme="minorBidi"/>
          <w:noProof/>
          <w:sz w:val="22"/>
          <w:szCs w:val="22"/>
        </w:rPr>
      </w:pPr>
      <w:ins w:id="7828" w:author="Author">
        <w:del w:id="7829"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7830" w:author="Author"/>
          <w:del w:id="7831" w:author="Author"/>
          <w:rFonts w:asciiTheme="minorHAnsi" w:eastAsiaTheme="minorEastAsia" w:hAnsiTheme="minorHAnsi" w:cstheme="minorBidi"/>
          <w:noProof/>
          <w:sz w:val="22"/>
          <w:szCs w:val="22"/>
        </w:rPr>
      </w:pPr>
      <w:ins w:id="7832" w:author="Author">
        <w:del w:id="7833"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7834" w:author="Author"/>
          <w:del w:id="7835" w:author="Author"/>
          <w:rFonts w:asciiTheme="minorHAnsi" w:eastAsiaTheme="minorEastAsia" w:hAnsiTheme="minorHAnsi" w:cstheme="minorBidi"/>
          <w:noProof/>
          <w:sz w:val="22"/>
          <w:szCs w:val="22"/>
        </w:rPr>
      </w:pPr>
      <w:ins w:id="7836" w:author="Author">
        <w:del w:id="7837"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7838" w:author="Author"/>
          <w:del w:id="7839" w:author="Author"/>
          <w:rFonts w:asciiTheme="minorHAnsi" w:eastAsiaTheme="minorEastAsia" w:hAnsiTheme="minorHAnsi" w:cstheme="minorBidi"/>
          <w:noProof/>
          <w:sz w:val="22"/>
          <w:szCs w:val="22"/>
        </w:rPr>
      </w:pPr>
      <w:ins w:id="7840" w:author="Author">
        <w:del w:id="7841"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7842" w:author="Author"/>
          <w:del w:id="7843" w:author="Author"/>
          <w:rFonts w:asciiTheme="minorHAnsi" w:eastAsiaTheme="minorEastAsia" w:hAnsiTheme="minorHAnsi" w:cstheme="minorBidi"/>
          <w:noProof/>
          <w:sz w:val="22"/>
          <w:szCs w:val="22"/>
        </w:rPr>
      </w:pPr>
      <w:ins w:id="7844" w:author="Author">
        <w:del w:id="7845"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7846" w:author="Author"/>
          <w:del w:id="7847" w:author="Author"/>
          <w:rFonts w:asciiTheme="minorHAnsi" w:eastAsiaTheme="minorEastAsia" w:hAnsiTheme="minorHAnsi" w:cstheme="minorBidi"/>
          <w:noProof/>
          <w:sz w:val="22"/>
          <w:szCs w:val="22"/>
        </w:rPr>
      </w:pPr>
      <w:ins w:id="7848" w:author="Author">
        <w:del w:id="7849"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7850" w:author="Author"/>
          <w:del w:id="7851" w:author="Author"/>
          <w:rFonts w:asciiTheme="minorHAnsi" w:eastAsiaTheme="minorEastAsia" w:hAnsiTheme="minorHAnsi" w:cstheme="minorBidi"/>
          <w:noProof/>
          <w:sz w:val="22"/>
          <w:szCs w:val="22"/>
        </w:rPr>
      </w:pPr>
      <w:ins w:id="7852" w:author="Author">
        <w:del w:id="7853"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7854" w:author="Author"/>
          <w:del w:id="7855" w:author="Author"/>
          <w:rFonts w:asciiTheme="minorHAnsi" w:eastAsiaTheme="minorEastAsia" w:hAnsiTheme="minorHAnsi" w:cstheme="minorBidi"/>
          <w:noProof/>
          <w:sz w:val="22"/>
          <w:szCs w:val="22"/>
        </w:rPr>
      </w:pPr>
      <w:ins w:id="7856" w:author="Author">
        <w:del w:id="7857"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7858" w:author="Author"/>
          <w:del w:id="7859" w:author="Author"/>
          <w:rFonts w:asciiTheme="minorHAnsi" w:eastAsiaTheme="minorEastAsia" w:hAnsiTheme="minorHAnsi" w:cstheme="minorBidi"/>
          <w:noProof/>
          <w:sz w:val="22"/>
          <w:szCs w:val="22"/>
        </w:rPr>
      </w:pPr>
      <w:ins w:id="7860" w:author="Author">
        <w:del w:id="7861"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7862" w:author="Author"/>
          <w:del w:id="7863" w:author="Author"/>
          <w:rFonts w:asciiTheme="minorHAnsi" w:eastAsiaTheme="minorEastAsia" w:hAnsiTheme="minorHAnsi" w:cstheme="minorBidi"/>
          <w:noProof/>
          <w:sz w:val="22"/>
          <w:szCs w:val="22"/>
        </w:rPr>
      </w:pPr>
      <w:ins w:id="7864" w:author="Author">
        <w:del w:id="7865"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7866" w:author="Author"/>
          <w:del w:id="7867" w:author="Author"/>
          <w:rFonts w:asciiTheme="minorHAnsi" w:eastAsiaTheme="minorEastAsia" w:hAnsiTheme="minorHAnsi" w:cstheme="minorBidi"/>
          <w:noProof/>
          <w:sz w:val="22"/>
          <w:szCs w:val="22"/>
        </w:rPr>
      </w:pPr>
      <w:ins w:id="7868" w:author="Author">
        <w:del w:id="7869"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7870" w:author="Author"/>
          <w:del w:id="7871" w:author="Author"/>
          <w:rFonts w:asciiTheme="minorHAnsi" w:eastAsiaTheme="minorEastAsia" w:hAnsiTheme="minorHAnsi" w:cstheme="minorBidi"/>
          <w:noProof/>
          <w:sz w:val="22"/>
          <w:szCs w:val="22"/>
        </w:rPr>
      </w:pPr>
      <w:ins w:id="7872" w:author="Author">
        <w:del w:id="7873"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7874" w:author="Author"/>
          <w:del w:id="7875" w:author="Author"/>
          <w:rFonts w:asciiTheme="minorHAnsi" w:eastAsiaTheme="minorEastAsia" w:hAnsiTheme="minorHAnsi" w:cstheme="minorBidi"/>
          <w:noProof/>
          <w:sz w:val="22"/>
          <w:szCs w:val="22"/>
        </w:rPr>
      </w:pPr>
      <w:ins w:id="7876" w:author="Author">
        <w:del w:id="7877"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7878" w:author="Author"/>
          <w:del w:id="7879" w:author="Author"/>
          <w:rFonts w:asciiTheme="minorHAnsi" w:eastAsiaTheme="minorEastAsia" w:hAnsiTheme="minorHAnsi" w:cstheme="minorBidi"/>
          <w:noProof/>
          <w:sz w:val="22"/>
          <w:szCs w:val="22"/>
        </w:rPr>
      </w:pPr>
      <w:ins w:id="7880" w:author="Author">
        <w:del w:id="7881"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7882" w:author="Author"/>
          <w:del w:id="7883" w:author="Author"/>
          <w:rFonts w:asciiTheme="minorHAnsi" w:eastAsiaTheme="minorEastAsia" w:hAnsiTheme="minorHAnsi" w:cstheme="minorBidi"/>
          <w:noProof/>
          <w:sz w:val="22"/>
          <w:szCs w:val="22"/>
        </w:rPr>
      </w:pPr>
      <w:ins w:id="7884" w:author="Author">
        <w:del w:id="7885"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7886" w:author="Author"/>
          <w:del w:id="7887" w:author="Author"/>
          <w:rFonts w:asciiTheme="minorHAnsi" w:eastAsiaTheme="minorEastAsia" w:hAnsiTheme="minorHAnsi" w:cstheme="minorBidi"/>
          <w:noProof/>
          <w:sz w:val="22"/>
          <w:szCs w:val="22"/>
        </w:rPr>
      </w:pPr>
      <w:ins w:id="7888" w:author="Author">
        <w:del w:id="7889"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7890" w:author="Author"/>
          <w:del w:id="7891" w:author="Author"/>
          <w:rFonts w:asciiTheme="minorHAnsi" w:eastAsiaTheme="minorEastAsia" w:hAnsiTheme="minorHAnsi" w:cstheme="minorBidi"/>
          <w:noProof/>
          <w:sz w:val="22"/>
          <w:szCs w:val="22"/>
        </w:rPr>
      </w:pPr>
      <w:ins w:id="7892" w:author="Author">
        <w:del w:id="7893"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7894" w:author="Author"/>
          <w:del w:id="7895" w:author="Author"/>
          <w:rFonts w:asciiTheme="minorHAnsi" w:eastAsiaTheme="minorEastAsia" w:hAnsiTheme="minorHAnsi" w:cstheme="minorBidi"/>
          <w:noProof/>
          <w:sz w:val="22"/>
          <w:szCs w:val="22"/>
        </w:rPr>
      </w:pPr>
      <w:ins w:id="7896" w:author="Author">
        <w:del w:id="7897"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7898" w:author="Author"/>
          <w:del w:id="7899" w:author="Author"/>
          <w:rFonts w:asciiTheme="minorHAnsi" w:eastAsiaTheme="minorEastAsia" w:hAnsiTheme="minorHAnsi" w:cstheme="minorBidi"/>
          <w:noProof/>
          <w:sz w:val="22"/>
          <w:szCs w:val="22"/>
        </w:rPr>
      </w:pPr>
      <w:ins w:id="7900" w:author="Author">
        <w:del w:id="7901"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7902" w:author="Author"/>
          <w:del w:id="7903" w:author="Author"/>
          <w:rFonts w:asciiTheme="minorHAnsi" w:eastAsiaTheme="minorEastAsia" w:hAnsiTheme="minorHAnsi" w:cstheme="minorBidi"/>
          <w:noProof/>
          <w:sz w:val="22"/>
          <w:szCs w:val="22"/>
        </w:rPr>
      </w:pPr>
      <w:ins w:id="7904" w:author="Author">
        <w:del w:id="7905"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7906" w:author="Author"/>
          <w:del w:id="7907" w:author="Author"/>
          <w:rFonts w:asciiTheme="minorHAnsi" w:eastAsiaTheme="minorEastAsia" w:hAnsiTheme="minorHAnsi" w:cstheme="minorBidi"/>
          <w:noProof/>
          <w:sz w:val="22"/>
          <w:szCs w:val="22"/>
        </w:rPr>
      </w:pPr>
      <w:ins w:id="7908" w:author="Author">
        <w:del w:id="7909"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7910" w:author="Author"/>
          <w:del w:id="7911" w:author="Author"/>
          <w:rFonts w:asciiTheme="minorHAnsi" w:eastAsiaTheme="minorEastAsia" w:hAnsiTheme="minorHAnsi" w:cstheme="minorBidi"/>
          <w:noProof/>
          <w:sz w:val="22"/>
          <w:szCs w:val="22"/>
        </w:rPr>
      </w:pPr>
      <w:ins w:id="7912" w:author="Author">
        <w:del w:id="7913"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7914" w:author="Author"/>
          <w:del w:id="7915" w:author="Author"/>
          <w:rFonts w:asciiTheme="minorHAnsi" w:eastAsiaTheme="minorEastAsia" w:hAnsiTheme="minorHAnsi" w:cstheme="minorBidi"/>
          <w:noProof/>
          <w:sz w:val="22"/>
          <w:szCs w:val="22"/>
        </w:rPr>
      </w:pPr>
      <w:ins w:id="7916" w:author="Author">
        <w:del w:id="7917"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7918" w:author="Author"/>
          <w:del w:id="7919" w:author="Author"/>
          <w:rFonts w:asciiTheme="minorHAnsi" w:eastAsiaTheme="minorEastAsia" w:hAnsiTheme="minorHAnsi" w:cstheme="minorBidi"/>
          <w:noProof/>
          <w:sz w:val="22"/>
          <w:szCs w:val="22"/>
        </w:rPr>
      </w:pPr>
      <w:ins w:id="7920" w:author="Author">
        <w:del w:id="7921"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7922" w:author="Author"/>
          <w:del w:id="7923" w:author="Author"/>
          <w:rFonts w:asciiTheme="minorHAnsi" w:eastAsiaTheme="minorEastAsia" w:hAnsiTheme="minorHAnsi" w:cstheme="minorBidi"/>
          <w:noProof/>
          <w:sz w:val="22"/>
          <w:szCs w:val="22"/>
        </w:rPr>
      </w:pPr>
      <w:ins w:id="7924" w:author="Author">
        <w:del w:id="7925"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7926" w:author="Author"/>
          <w:del w:id="7927" w:author="Author"/>
          <w:rFonts w:asciiTheme="minorHAnsi" w:eastAsiaTheme="minorEastAsia" w:hAnsiTheme="minorHAnsi" w:cstheme="minorBidi"/>
          <w:noProof/>
          <w:sz w:val="22"/>
          <w:szCs w:val="22"/>
        </w:rPr>
      </w:pPr>
      <w:ins w:id="7928" w:author="Author">
        <w:del w:id="7929"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7930" w:author="Author"/>
          <w:noProof/>
        </w:rPr>
      </w:pPr>
    </w:p>
    <w:p w14:paraId="2DDA9099" w14:textId="6EFDDE0A" w:rsidR="00FE2FC0" w:rsidDel="00C20F79" w:rsidRDefault="00FE2FC0">
      <w:pPr>
        <w:pStyle w:val="TableofFigures"/>
        <w:tabs>
          <w:tab w:val="right" w:leader="dot" w:pos="9580"/>
        </w:tabs>
        <w:rPr>
          <w:ins w:id="7931" w:author="Author"/>
          <w:del w:id="7932" w:author="Author"/>
          <w:rFonts w:asciiTheme="minorHAnsi" w:eastAsiaTheme="minorEastAsia" w:hAnsiTheme="minorHAnsi" w:cstheme="minorBidi"/>
          <w:noProof/>
          <w:sz w:val="22"/>
          <w:szCs w:val="22"/>
        </w:rPr>
      </w:pPr>
      <w:ins w:id="7933" w:author="Author">
        <w:del w:id="7934"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7935" w:author="Author"/>
          <w:del w:id="7936" w:author="Author"/>
          <w:rFonts w:asciiTheme="minorHAnsi" w:eastAsiaTheme="minorEastAsia" w:hAnsiTheme="minorHAnsi" w:cstheme="minorBidi"/>
          <w:noProof/>
          <w:sz w:val="22"/>
          <w:szCs w:val="22"/>
        </w:rPr>
      </w:pPr>
      <w:ins w:id="7937" w:author="Author">
        <w:del w:id="7938"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7939" w:author="Author"/>
          <w:del w:id="7940" w:author="Author"/>
          <w:rFonts w:asciiTheme="minorHAnsi" w:eastAsiaTheme="minorEastAsia" w:hAnsiTheme="minorHAnsi" w:cstheme="minorBidi"/>
          <w:noProof/>
          <w:sz w:val="22"/>
          <w:szCs w:val="22"/>
        </w:rPr>
      </w:pPr>
      <w:ins w:id="7941" w:author="Author">
        <w:del w:id="7942"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7943" w:author="Author"/>
          <w:del w:id="7944" w:author="Author"/>
          <w:rFonts w:asciiTheme="minorHAnsi" w:eastAsiaTheme="minorEastAsia" w:hAnsiTheme="minorHAnsi" w:cstheme="minorBidi"/>
          <w:noProof/>
          <w:sz w:val="22"/>
          <w:szCs w:val="22"/>
        </w:rPr>
      </w:pPr>
      <w:ins w:id="7945" w:author="Author">
        <w:del w:id="7946"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7947" w:author="Author"/>
          <w:del w:id="7948" w:author="Author"/>
          <w:rFonts w:asciiTheme="minorHAnsi" w:eastAsiaTheme="minorEastAsia" w:hAnsiTheme="minorHAnsi" w:cstheme="minorBidi"/>
          <w:noProof/>
          <w:sz w:val="22"/>
          <w:szCs w:val="22"/>
        </w:rPr>
      </w:pPr>
      <w:ins w:id="7949" w:author="Author">
        <w:del w:id="7950"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7951" w:author="Author"/>
          <w:del w:id="7952" w:author="Author"/>
          <w:rFonts w:asciiTheme="minorHAnsi" w:eastAsiaTheme="minorEastAsia" w:hAnsiTheme="minorHAnsi" w:cstheme="minorBidi"/>
          <w:noProof/>
          <w:sz w:val="22"/>
          <w:szCs w:val="22"/>
        </w:rPr>
      </w:pPr>
      <w:ins w:id="7953" w:author="Author">
        <w:del w:id="7954"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7955" w:author="Author"/>
          <w:del w:id="7956" w:author="Author"/>
          <w:rFonts w:asciiTheme="minorHAnsi" w:eastAsiaTheme="minorEastAsia" w:hAnsiTheme="minorHAnsi" w:cstheme="minorBidi"/>
          <w:noProof/>
          <w:sz w:val="22"/>
          <w:szCs w:val="22"/>
        </w:rPr>
      </w:pPr>
      <w:ins w:id="7957" w:author="Author">
        <w:del w:id="7958"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7959" w:author="Author"/>
          <w:del w:id="7960" w:author="Author"/>
          <w:rFonts w:asciiTheme="minorHAnsi" w:eastAsiaTheme="minorEastAsia" w:hAnsiTheme="minorHAnsi" w:cstheme="minorBidi"/>
          <w:noProof/>
          <w:sz w:val="22"/>
          <w:szCs w:val="22"/>
        </w:rPr>
      </w:pPr>
      <w:ins w:id="7961" w:author="Author">
        <w:del w:id="7962"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7963" w:author="Author"/>
          <w:del w:id="7964" w:author="Author"/>
          <w:rFonts w:asciiTheme="minorHAnsi" w:eastAsiaTheme="minorEastAsia" w:hAnsiTheme="minorHAnsi" w:cstheme="minorBidi"/>
          <w:noProof/>
          <w:sz w:val="22"/>
          <w:szCs w:val="22"/>
        </w:rPr>
      </w:pPr>
      <w:ins w:id="7965" w:author="Author">
        <w:del w:id="7966"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7967" w:author="Author"/>
          <w:del w:id="7968" w:author="Author"/>
          <w:rFonts w:asciiTheme="minorHAnsi" w:eastAsiaTheme="minorEastAsia" w:hAnsiTheme="minorHAnsi" w:cstheme="minorBidi"/>
          <w:noProof/>
          <w:sz w:val="22"/>
          <w:szCs w:val="22"/>
        </w:rPr>
      </w:pPr>
      <w:ins w:id="7969" w:author="Author">
        <w:del w:id="7970"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7971" w:author="Author"/>
          <w:del w:id="7972" w:author="Author"/>
          <w:rFonts w:asciiTheme="minorHAnsi" w:eastAsiaTheme="minorEastAsia" w:hAnsiTheme="minorHAnsi" w:cstheme="minorBidi"/>
          <w:noProof/>
          <w:sz w:val="22"/>
          <w:szCs w:val="22"/>
        </w:rPr>
      </w:pPr>
      <w:ins w:id="7973" w:author="Author">
        <w:del w:id="7974"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7975" w:author="Author"/>
          <w:del w:id="7976" w:author="Author"/>
          <w:rFonts w:asciiTheme="minorHAnsi" w:eastAsiaTheme="minorEastAsia" w:hAnsiTheme="minorHAnsi" w:cstheme="minorBidi"/>
          <w:noProof/>
          <w:sz w:val="22"/>
          <w:szCs w:val="22"/>
        </w:rPr>
      </w:pPr>
      <w:ins w:id="7977" w:author="Author">
        <w:del w:id="7978"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7979" w:author="Author"/>
          <w:del w:id="7980" w:author="Author"/>
          <w:rFonts w:asciiTheme="minorHAnsi" w:eastAsiaTheme="minorEastAsia" w:hAnsiTheme="minorHAnsi" w:cstheme="minorBidi"/>
          <w:noProof/>
          <w:sz w:val="22"/>
          <w:szCs w:val="22"/>
        </w:rPr>
      </w:pPr>
      <w:ins w:id="7981" w:author="Author">
        <w:del w:id="7982"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7983" w:author="Author"/>
          <w:del w:id="7984" w:author="Author"/>
          <w:rFonts w:asciiTheme="minorHAnsi" w:eastAsiaTheme="minorEastAsia" w:hAnsiTheme="minorHAnsi" w:cstheme="minorBidi"/>
          <w:noProof/>
          <w:sz w:val="22"/>
          <w:szCs w:val="22"/>
        </w:rPr>
      </w:pPr>
      <w:ins w:id="7985" w:author="Author">
        <w:del w:id="7986"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7987" w:author="Author"/>
          <w:del w:id="7988" w:author="Author"/>
          <w:rFonts w:asciiTheme="minorHAnsi" w:eastAsiaTheme="minorEastAsia" w:hAnsiTheme="minorHAnsi" w:cstheme="minorBidi"/>
          <w:noProof/>
          <w:sz w:val="22"/>
          <w:szCs w:val="22"/>
        </w:rPr>
      </w:pPr>
      <w:ins w:id="7989" w:author="Author">
        <w:del w:id="7990"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7991" w:author="Author"/>
          <w:del w:id="7992" w:author="Author"/>
          <w:rFonts w:asciiTheme="minorHAnsi" w:eastAsiaTheme="minorEastAsia" w:hAnsiTheme="minorHAnsi" w:cstheme="minorBidi"/>
          <w:noProof/>
          <w:sz w:val="22"/>
          <w:szCs w:val="22"/>
        </w:rPr>
      </w:pPr>
      <w:ins w:id="7993" w:author="Author">
        <w:del w:id="7994"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7995" w:author="Author"/>
          <w:del w:id="7996" w:author="Author"/>
          <w:rFonts w:asciiTheme="minorHAnsi" w:eastAsiaTheme="minorEastAsia" w:hAnsiTheme="minorHAnsi" w:cstheme="minorBidi"/>
          <w:noProof/>
          <w:sz w:val="22"/>
          <w:szCs w:val="22"/>
        </w:rPr>
      </w:pPr>
      <w:ins w:id="7997" w:author="Author">
        <w:del w:id="7998"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7999" w:author="Author"/>
          <w:del w:id="8000" w:author="Author"/>
          <w:rFonts w:asciiTheme="minorHAnsi" w:eastAsiaTheme="minorEastAsia" w:hAnsiTheme="minorHAnsi" w:cstheme="minorBidi"/>
          <w:noProof/>
          <w:sz w:val="22"/>
          <w:szCs w:val="22"/>
        </w:rPr>
      </w:pPr>
      <w:ins w:id="8001" w:author="Author">
        <w:del w:id="8002"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003" w:author="Author"/>
          <w:del w:id="8004" w:author="Author"/>
          <w:rFonts w:asciiTheme="minorHAnsi" w:eastAsiaTheme="minorEastAsia" w:hAnsiTheme="minorHAnsi" w:cstheme="minorBidi"/>
          <w:noProof/>
          <w:sz w:val="22"/>
          <w:szCs w:val="22"/>
        </w:rPr>
      </w:pPr>
      <w:ins w:id="8005" w:author="Author">
        <w:del w:id="8006"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007" w:author="Author"/>
          <w:del w:id="8008" w:author="Author"/>
          <w:rFonts w:asciiTheme="minorHAnsi" w:eastAsiaTheme="minorEastAsia" w:hAnsiTheme="minorHAnsi" w:cstheme="minorBidi"/>
          <w:noProof/>
          <w:sz w:val="22"/>
          <w:szCs w:val="22"/>
        </w:rPr>
      </w:pPr>
      <w:ins w:id="8009" w:author="Author">
        <w:del w:id="8010"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011" w:author="Author"/>
          <w:del w:id="8012" w:author="Author"/>
          <w:rFonts w:asciiTheme="minorHAnsi" w:eastAsiaTheme="minorEastAsia" w:hAnsiTheme="minorHAnsi" w:cstheme="minorBidi"/>
          <w:noProof/>
          <w:sz w:val="22"/>
          <w:szCs w:val="22"/>
        </w:rPr>
      </w:pPr>
      <w:ins w:id="8013" w:author="Author">
        <w:del w:id="8014"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015" w:author="Author"/>
          <w:del w:id="8016" w:author="Author"/>
          <w:rFonts w:asciiTheme="minorHAnsi" w:eastAsiaTheme="minorEastAsia" w:hAnsiTheme="minorHAnsi" w:cstheme="minorBidi"/>
          <w:noProof/>
          <w:sz w:val="22"/>
          <w:szCs w:val="22"/>
        </w:rPr>
      </w:pPr>
      <w:ins w:id="8017" w:author="Author">
        <w:del w:id="8018"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019" w:author="Author"/>
          <w:del w:id="8020" w:author="Author"/>
          <w:rFonts w:asciiTheme="minorHAnsi" w:eastAsiaTheme="minorEastAsia" w:hAnsiTheme="minorHAnsi" w:cstheme="minorBidi"/>
          <w:noProof/>
          <w:sz w:val="22"/>
          <w:szCs w:val="22"/>
        </w:rPr>
      </w:pPr>
      <w:ins w:id="8021" w:author="Author">
        <w:del w:id="8022"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023" w:author="Author"/>
          <w:del w:id="8024" w:author="Author"/>
          <w:rFonts w:asciiTheme="minorHAnsi" w:eastAsiaTheme="minorEastAsia" w:hAnsiTheme="minorHAnsi" w:cstheme="minorBidi"/>
          <w:noProof/>
          <w:sz w:val="22"/>
          <w:szCs w:val="22"/>
        </w:rPr>
      </w:pPr>
      <w:ins w:id="8025" w:author="Author">
        <w:del w:id="8026"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027" w:author="Author"/>
          <w:del w:id="8028" w:author="Author"/>
          <w:rFonts w:asciiTheme="minorHAnsi" w:eastAsiaTheme="minorEastAsia" w:hAnsiTheme="minorHAnsi" w:cstheme="minorBidi"/>
          <w:noProof/>
          <w:sz w:val="22"/>
          <w:szCs w:val="22"/>
        </w:rPr>
      </w:pPr>
      <w:ins w:id="8029" w:author="Author">
        <w:del w:id="8030"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031" w:author="Author"/>
          <w:del w:id="8032" w:author="Author"/>
          <w:rFonts w:asciiTheme="minorHAnsi" w:eastAsiaTheme="minorEastAsia" w:hAnsiTheme="minorHAnsi" w:cstheme="minorBidi"/>
          <w:noProof/>
          <w:sz w:val="22"/>
          <w:szCs w:val="22"/>
        </w:rPr>
      </w:pPr>
      <w:ins w:id="8033" w:author="Author">
        <w:del w:id="8034"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035" w:author="Author"/>
          <w:del w:id="8036" w:author="Author"/>
          <w:rFonts w:asciiTheme="minorHAnsi" w:eastAsiaTheme="minorEastAsia" w:hAnsiTheme="minorHAnsi" w:cstheme="minorBidi"/>
          <w:noProof/>
          <w:sz w:val="22"/>
          <w:szCs w:val="22"/>
        </w:rPr>
      </w:pPr>
      <w:ins w:id="8037" w:author="Author">
        <w:del w:id="8038"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039" w:author="Author"/>
          <w:del w:id="8040" w:author="Author"/>
          <w:rFonts w:asciiTheme="minorHAnsi" w:eastAsiaTheme="minorEastAsia" w:hAnsiTheme="minorHAnsi" w:cstheme="minorBidi"/>
          <w:noProof/>
          <w:sz w:val="22"/>
          <w:szCs w:val="22"/>
        </w:rPr>
      </w:pPr>
      <w:ins w:id="8041" w:author="Author">
        <w:del w:id="8042"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043" w:author="Author"/>
          <w:del w:id="8044" w:author="Author"/>
          <w:rFonts w:asciiTheme="minorHAnsi" w:eastAsiaTheme="minorEastAsia" w:hAnsiTheme="minorHAnsi" w:cstheme="minorBidi"/>
          <w:noProof/>
          <w:sz w:val="22"/>
          <w:szCs w:val="22"/>
        </w:rPr>
      </w:pPr>
      <w:ins w:id="8045" w:author="Author">
        <w:del w:id="8046"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047" w:author="Author"/>
          <w:del w:id="8048" w:author="Author"/>
          <w:rFonts w:asciiTheme="minorHAnsi" w:eastAsiaTheme="minorEastAsia" w:hAnsiTheme="minorHAnsi" w:cstheme="minorBidi"/>
          <w:noProof/>
          <w:sz w:val="22"/>
          <w:szCs w:val="22"/>
        </w:rPr>
      </w:pPr>
      <w:ins w:id="8049" w:author="Author">
        <w:del w:id="8050"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051" w:author="Author"/>
          <w:del w:id="8052" w:author="Author"/>
          <w:rFonts w:asciiTheme="minorHAnsi" w:eastAsiaTheme="minorEastAsia" w:hAnsiTheme="minorHAnsi" w:cstheme="minorBidi"/>
          <w:noProof/>
          <w:sz w:val="22"/>
          <w:szCs w:val="22"/>
        </w:rPr>
      </w:pPr>
      <w:ins w:id="8053" w:author="Author">
        <w:del w:id="8054"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055" w:author="Author"/>
          <w:del w:id="8056" w:author="Author"/>
          <w:rFonts w:asciiTheme="minorHAnsi" w:eastAsiaTheme="minorEastAsia" w:hAnsiTheme="minorHAnsi" w:cstheme="minorBidi"/>
          <w:noProof/>
          <w:sz w:val="22"/>
          <w:szCs w:val="22"/>
        </w:rPr>
      </w:pPr>
      <w:ins w:id="8057" w:author="Author">
        <w:del w:id="8058"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059" w:author="Author"/>
          <w:del w:id="8060" w:author="Author"/>
          <w:rFonts w:asciiTheme="minorHAnsi" w:eastAsiaTheme="minorEastAsia" w:hAnsiTheme="minorHAnsi" w:cstheme="minorBidi"/>
          <w:noProof/>
          <w:sz w:val="22"/>
          <w:szCs w:val="22"/>
        </w:rPr>
      </w:pPr>
      <w:ins w:id="8061" w:author="Author">
        <w:del w:id="8062"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063" w:author="Author"/>
          <w:del w:id="8064" w:author="Author"/>
          <w:rFonts w:asciiTheme="minorHAnsi" w:eastAsiaTheme="minorEastAsia" w:hAnsiTheme="minorHAnsi" w:cstheme="minorBidi"/>
          <w:noProof/>
          <w:sz w:val="22"/>
          <w:szCs w:val="22"/>
        </w:rPr>
      </w:pPr>
      <w:ins w:id="8065" w:author="Author">
        <w:del w:id="8066"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067" w:author="Author"/>
          <w:del w:id="8068" w:author="Author"/>
          <w:rFonts w:asciiTheme="minorHAnsi" w:eastAsiaTheme="minorEastAsia" w:hAnsiTheme="minorHAnsi" w:cstheme="minorBidi"/>
          <w:noProof/>
          <w:sz w:val="22"/>
          <w:szCs w:val="22"/>
        </w:rPr>
      </w:pPr>
      <w:ins w:id="8069" w:author="Author">
        <w:del w:id="8070"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071" w:author="Author"/>
          <w:del w:id="8072" w:author="Author"/>
          <w:rFonts w:asciiTheme="minorHAnsi" w:eastAsiaTheme="minorEastAsia" w:hAnsiTheme="minorHAnsi" w:cstheme="minorBidi"/>
          <w:noProof/>
          <w:sz w:val="22"/>
          <w:szCs w:val="22"/>
        </w:rPr>
      </w:pPr>
      <w:ins w:id="8073" w:author="Author">
        <w:del w:id="8074"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075" w:author="Author"/>
          <w:del w:id="8076" w:author="Author"/>
          <w:rFonts w:asciiTheme="minorHAnsi" w:eastAsiaTheme="minorEastAsia" w:hAnsiTheme="minorHAnsi" w:cstheme="minorBidi"/>
          <w:noProof/>
          <w:sz w:val="22"/>
          <w:szCs w:val="22"/>
        </w:rPr>
      </w:pPr>
      <w:ins w:id="8077" w:author="Author">
        <w:del w:id="8078"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079" w:author="Author"/>
          <w:del w:id="8080" w:author="Author"/>
          <w:rFonts w:asciiTheme="minorHAnsi" w:eastAsiaTheme="minorEastAsia" w:hAnsiTheme="minorHAnsi" w:cstheme="minorBidi"/>
          <w:noProof/>
          <w:sz w:val="22"/>
          <w:szCs w:val="22"/>
        </w:rPr>
      </w:pPr>
      <w:ins w:id="8081" w:author="Author">
        <w:del w:id="8082"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083" w:author="Author"/>
          <w:del w:id="8084" w:author="Author"/>
          <w:rFonts w:asciiTheme="minorHAnsi" w:eastAsiaTheme="minorEastAsia" w:hAnsiTheme="minorHAnsi" w:cstheme="minorBidi"/>
          <w:noProof/>
          <w:sz w:val="22"/>
          <w:szCs w:val="22"/>
        </w:rPr>
      </w:pPr>
      <w:ins w:id="8085" w:author="Author">
        <w:del w:id="8086"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087" w:author="Author"/>
          <w:del w:id="8088" w:author="Author"/>
          <w:rFonts w:asciiTheme="minorHAnsi" w:eastAsiaTheme="minorEastAsia" w:hAnsiTheme="minorHAnsi" w:cstheme="minorBidi"/>
          <w:noProof/>
          <w:sz w:val="22"/>
          <w:szCs w:val="22"/>
        </w:rPr>
      </w:pPr>
      <w:ins w:id="8089" w:author="Author">
        <w:del w:id="8090"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091" w:author="Author"/>
          <w:del w:id="8092" w:author="Author"/>
          <w:rFonts w:asciiTheme="minorHAnsi" w:eastAsiaTheme="minorEastAsia" w:hAnsiTheme="minorHAnsi" w:cstheme="minorBidi"/>
          <w:noProof/>
          <w:sz w:val="22"/>
          <w:szCs w:val="22"/>
        </w:rPr>
      </w:pPr>
      <w:ins w:id="8093" w:author="Author">
        <w:del w:id="8094"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095" w:author="Author"/>
          <w:del w:id="8096" w:author="Author"/>
          <w:rFonts w:asciiTheme="minorHAnsi" w:eastAsiaTheme="minorEastAsia" w:hAnsiTheme="minorHAnsi" w:cstheme="minorBidi"/>
          <w:noProof/>
          <w:sz w:val="22"/>
          <w:szCs w:val="22"/>
        </w:rPr>
      </w:pPr>
      <w:ins w:id="8097" w:author="Author">
        <w:del w:id="8098"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099" w:author="Author"/>
          <w:del w:id="8100" w:author="Author"/>
          <w:rFonts w:asciiTheme="minorHAnsi" w:eastAsiaTheme="minorEastAsia" w:hAnsiTheme="minorHAnsi" w:cstheme="minorBidi"/>
          <w:noProof/>
          <w:sz w:val="22"/>
          <w:szCs w:val="22"/>
        </w:rPr>
      </w:pPr>
      <w:ins w:id="8101" w:author="Author">
        <w:del w:id="8102"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103" w:author="Author"/>
          <w:del w:id="8104" w:author="Author"/>
          <w:rFonts w:asciiTheme="minorHAnsi" w:eastAsiaTheme="minorEastAsia" w:hAnsiTheme="minorHAnsi" w:cstheme="minorBidi"/>
          <w:noProof/>
          <w:sz w:val="22"/>
          <w:szCs w:val="22"/>
        </w:rPr>
      </w:pPr>
      <w:ins w:id="8105" w:author="Author">
        <w:del w:id="8106"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107" w:author="Author"/>
          <w:del w:id="8108" w:author="Author"/>
          <w:rFonts w:asciiTheme="minorHAnsi" w:eastAsiaTheme="minorEastAsia" w:hAnsiTheme="minorHAnsi" w:cstheme="minorBidi"/>
          <w:noProof/>
          <w:sz w:val="22"/>
          <w:szCs w:val="22"/>
        </w:rPr>
      </w:pPr>
      <w:ins w:id="8109" w:author="Author">
        <w:del w:id="8110"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111" w:author="Author"/>
          <w:del w:id="8112" w:author="Author"/>
          <w:rFonts w:asciiTheme="minorHAnsi" w:eastAsiaTheme="minorEastAsia" w:hAnsiTheme="minorHAnsi" w:cstheme="minorBidi"/>
          <w:noProof/>
          <w:sz w:val="22"/>
          <w:szCs w:val="22"/>
        </w:rPr>
      </w:pPr>
      <w:ins w:id="8113" w:author="Author">
        <w:del w:id="8114"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115" w:author="Author"/>
          <w:del w:id="8116" w:author="Author"/>
          <w:rFonts w:asciiTheme="minorHAnsi" w:eastAsiaTheme="minorEastAsia" w:hAnsiTheme="minorHAnsi" w:cstheme="minorBidi"/>
          <w:noProof/>
          <w:sz w:val="22"/>
          <w:szCs w:val="22"/>
        </w:rPr>
      </w:pPr>
      <w:ins w:id="8117" w:author="Author">
        <w:del w:id="8118"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119" w:author="Author"/>
          <w:del w:id="8120" w:author="Author"/>
          <w:rFonts w:asciiTheme="minorHAnsi" w:eastAsiaTheme="minorEastAsia" w:hAnsiTheme="minorHAnsi" w:cstheme="minorBidi"/>
          <w:noProof/>
          <w:sz w:val="22"/>
          <w:szCs w:val="22"/>
        </w:rPr>
      </w:pPr>
      <w:ins w:id="8121" w:author="Author">
        <w:del w:id="8122"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123" w:author="Author"/>
          <w:del w:id="8124" w:author="Author"/>
          <w:rFonts w:asciiTheme="minorHAnsi" w:eastAsiaTheme="minorEastAsia" w:hAnsiTheme="minorHAnsi" w:cstheme="minorBidi"/>
          <w:noProof/>
          <w:sz w:val="22"/>
          <w:szCs w:val="22"/>
        </w:rPr>
      </w:pPr>
      <w:ins w:id="8125" w:author="Author">
        <w:del w:id="8126"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127" w:author="Author"/>
          <w:del w:id="8128" w:author="Author"/>
          <w:rFonts w:asciiTheme="minorHAnsi" w:eastAsiaTheme="minorEastAsia" w:hAnsiTheme="minorHAnsi" w:cstheme="minorBidi"/>
          <w:noProof/>
          <w:sz w:val="22"/>
          <w:szCs w:val="22"/>
        </w:rPr>
      </w:pPr>
      <w:ins w:id="8129" w:author="Author">
        <w:del w:id="8130"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131" w:author="Author"/>
          <w:noProof/>
        </w:rPr>
      </w:pPr>
    </w:p>
    <w:p w14:paraId="63F88070" w14:textId="76477182" w:rsidR="00504912" w:rsidDel="00C20F79" w:rsidRDefault="00504912">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136" w:author="Author"/>
          <w:del w:id="8137" w:author="Author"/>
          <w:rFonts w:asciiTheme="minorHAnsi" w:eastAsiaTheme="minorEastAsia" w:hAnsiTheme="minorHAnsi" w:cstheme="minorBidi"/>
          <w:noProof/>
          <w:sz w:val="22"/>
          <w:szCs w:val="22"/>
        </w:rPr>
      </w:pPr>
      <w:ins w:id="8138" w:author="Author">
        <w:del w:id="8139"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140" w:author="Author"/>
          <w:del w:id="8141" w:author="Author"/>
          <w:rFonts w:asciiTheme="minorHAnsi" w:eastAsiaTheme="minorEastAsia" w:hAnsiTheme="minorHAnsi" w:cstheme="minorBidi"/>
          <w:noProof/>
          <w:sz w:val="22"/>
          <w:szCs w:val="22"/>
        </w:rPr>
      </w:pPr>
      <w:ins w:id="8142" w:author="Author">
        <w:del w:id="8143"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144" w:author="Author"/>
          <w:del w:id="8145" w:author="Author"/>
          <w:rFonts w:asciiTheme="minorHAnsi" w:eastAsiaTheme="minorEastAsia" w:hAnsiTheme="minorHAnsi" w:cstheme="minorBidi"/>
          <w:noProof/>
          <w:sz w:val="22"/>
          <w:szCs w:val="22"/>
        </w:rPr>
      </w:pPr>
      <w:ins w:id="8146" w:author="Author">
        <w:del w:id="8147"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148" w:author="Author"/>
          <w:del w:id="8149" w:author="Author"/>
          <w:rFonts w:asciiTheme="minorHAnsi" w:eastAsiaTheme="minorEastAsia" w:hAnsiTheme="minorHAnsi" w:cstheme="minorBidi"/>
          <w:noProof/>
          <w:sz w:val="22"/>
          <w:szCs w:val="22"/>
        </w:rPr>
      </w:pPr>
      <w:ins w:id="8150" w:author="Author">
        <w:del w:id="8151"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152" w:author="Author"/>
          <w:del w:id="8153" w:author="Author"/>
          <w:rFonts w:asciiTheme="minorHAnsi" w:eastAsiaTheme="minorEastAsia" w:hAnsiTheme="minorHAnsi" w:cstheme="minorBidi"/>
          <w:noProof/>
          <w:sz w:val="22"/>
          <w:szCs w:val="22"/>
        </w:rPr>
      </w:pPr>
      <w:ins w:id="8154" w:author="Author">
        <w:del w:id="8155"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156" w:author="Author"/>
          <w:del w:id="8157" w:author="Author"/>
          <w:rFonts w:asciiTheme="minorHAnsi" w:eastAsiaTheme="minorEastAsia" w:hAnsiTheme="minorHAnsi" w:cstheme="minorBidi"/>
          <w:noProof/>
          <w:sz w:val="22"/>
          <w:szCs w:val="22"/>
        </w:rPr>
      </w:pPr>
      <w:ins w:id="8158" w:author="Author">
        <w:del w:id="8159"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164" w:author="Author"/>
          <w:del w:id="8165" w:author="Author"/>
          <w:rFonts w:asciiTheme="minorHAnsi" w:eastAsiaTheme="minorEastAsia" w:hAnsiTheme="minorHAnsi" w:cstheme="minorBidi"/>
          <w:noProof/>
          <w:sz w:val="22"/>
          <w:szCs w:val="22"/>
        </w:rPr>
      </w:pPr>
      <w:ins w:id="8166" w:author="Author">
        <w:del w:id="8167"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168" w:author="Author"/>
          <w:del w:id="8169" w:author="Author"/>
          <w:rFonts w:asciiTheme="minorHAnsi" w:eastAsiaTheme="minorEastAsia" w:hAnsiTheme="minorHAnsi" w:cstheme="minorBidi"/>
          <w:noProof/>
          <w:sz w:val="22"/>
          <w:szCs w:val="22"/>
        </w:rPr>
      </w:pPr>
      <w:ins w:id="8170" w:author="Author">
        <w:del w:id="8171"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172" w:author="Author"/>
          <w:del w:id="8173" w:author="Author"/>
          <w:rFonts w:asciiTheme="minorHAnsi" w:eastAsiaTheme="minorEastAsia" w:hAnsiTheme="minorHAnsi" w:cstheme="minorBidi"/>
          <w:noProof/>
          <w:sz w:val="22"/>
          <w:szCs w:val="22"/>
        </w:rPr>
      </w:pPr>
      <w:ins w:id="8174" w:author="Author">
        <w:del w:id="8175"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176" w:author="Author"/>
          <w:del w:id="8177" w:author="Author"/>
          <w:rFonts w:asciiTheme="minorHAnsi" w:eastAsiaTheme="minorEastAsia" w:hAnsiTheme="minorHAnsi" w:cstheme="minorBidi"/>
          <w:noProof/>
          <w:sz w:val="22"/>
          <w:szCs w:val="22"/>
        </w:rPr>
      </w:pPr>
      <w:ins w:id="8178" w:author="Author">
        <w:del w:id="8179"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180" w:author="Author"/>
          <w:del w:id="8181" w:author="Author"/>
          <w:rFonts w:asciiTheme="minorHAnsi" w:eastAsiaTheme="minorEastAsia" w:hAnsiTheme="minorHAnsi" w:cstheme="minorBidi"/>
          <w:noProof/>
          <w:sz w:val="22"/>
          <w:szCs w:val="22"/>
        </w:rPr>
      </w:pPr>
      <w:ins w:id="8182" w:author="Author">
        <w:del w:id="8183"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184" w:author="Author"/>
          <w:del w:id="8185" w:author="Author"/>
          <w:rFonts w:asciiTheme="minorHAnsi" w:eastAsiaTheme="minorEastAsia" w:hAnsiTheme="minorHAnsi" w:cstheme="minorBidi"/>
          <w:noProof/>
          <w:sz w:val="22"/>
          <w:szCs w:val="22"/>
        </w:rPr>
      </w:pPr>
      <w:ins w:id="8186" w:author="Author">
        <w:del w:id="8187"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192" w:author="Author"/>
          <w:del w:id="8193" w:author="Author"/>
          <w:rFonts w:asciiTheme="minorHAnsi" w:eastAsiaTheme="minorEastAsia" w:hAnsiTheme="minorHAnsi" w:cstheme="minorBidi"/>
          <w:noProof/>
          <w:sz w:val="22"/>
          <w:szCs w:val="22"/>
        </w:rPr>
      </w:pPr>
      <w:ins w:id="8194" w:author="Author">
        <w:del w:id="8195"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196" w:author="Author"/>
          <w:del w:id="8197" w:author="Author"/>
          <w:rFonts w:asciiTheme="minorHAnsi" w:eastAsiaTheme="minorEastAsia" w:hAnsiTheme="minorHAnsi" w:cstheme="minorBidi"/>
          <w:noProof/>
          <w:sz w:val="22"/>
          <w:szCs w:val="22"/>
        </w:rPr>
      </w:pPr>
      <w:ins w:id="8198" w:author="Author">
        <w:del w:id="8199"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200" w:author="Author"/>
          <w:del w:id="8201" w:author="Author"/>
          <w:rFonts w:asciiTheme="minorHAnsi" w:eastAsiaTheme="minorEastAsia" w:hAnsiTheme="minorHAnsi" w:cstheme="minorBidi"/>
          <w:noProof/>
          <w:sz w:val="22"/>
          <w:szCs w:val="22"/>
        </w:rPr>
      </w:pPr>
      <w:ins w:id="8202" w:author="Author">
        <w:del w:id="8203"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204" w:author="Author"/>
          <w:del w:id="8205" w:author="Author"/>
          <w:rFonts w:asciiTheme="minorHAnsi" w:eastAsiaTheme="minorEastAsia" w:hAnsiTheme="minorHAnsi" w:cstheme="minorBidi"/>
          <w:noProof/>
          <w:sz w:val="22"/>
          <w:szCs w:val="22"/>
        </w:rPr>
      </w:pPr>
      <w:ins w:id="8206" w:author="Author">
        <w:del w:id="8207"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208" w:author="Author"/>
          <w:del w:id="8209" w:author="Author"/>
          <w:rFonts w:asciiTheme="minorHAnsi" w:eastAsiaTheme="minorEastAsia" w:hAnsiTheme="minorHAnsi" w:cstheme="minorBidi"/>
          <w:noProof/>
          <w:sz w:val="22"/>
          <w:szCs w:val="22"/>
        </w:rPr>
      </w:pPr>
      <w:ins w:id="8210" w:author="Author">
        <w:del w:id="8211"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212" w:author="Author"/>
          <w:del w:id="8213" w:author="Author"/>
          <w:rFonts w:asciiTheme="minorHAnsi" w:eastAsiaTheme="minorEastAsia" w:hAnsiTheme="minorHAnsi" w:cstheme="minorBidi"/>
          <w:noProof/>
          <w:sz w:val="22"/>
          <w:szCs w:val="22"/>
        </w:rPr>
      </w:pPr>
      <w:ins w:id="8214" w:author="Author">
        <w:del w:id="8215"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220" w:author="Author"/>
          <w:del w:id="8221" w:author="Author"/>
          <w:rFonts w:asciiTheme="minorHAnsi" w:eastAsiaTheme="minorEastAsia" w:hAnsiTheme="minorHAnsi" w:cstheme="minorBidi"/>
          <w:noProof/>
          <w:sz w:val="22"/>
          <w:szCs w:val="22"/>
        </w:rPr>
      </w:pPr>
      <w:ins w:id="8222" w:author="Author">
        <w:del w:id="8223"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224" w:author="Author"/>
          <w:del w:id="8225" w:author="Author"/>
          <w:rFonts w:asciiTheme="minorHAnsi" w:eastAsiaTheme="minorEastAsia" w:hAnsiTheme="minorHAnsi" w:cstheme="minorBidi"/>
          <w:noProof/>
          <w:sz w:val="22"/>
          <w:szCs w:val="22"/>
        </w:rPr>
      </w:pPr>
      <w:ins w:id="8226" w:author="Author">
        <w:del w:id="8227"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228" w:author="Author"/>
          <w:del w:id="8229" w:author="Author"/>
          <w:rFonts w:asciiTheme="minorHAnsi" w:eastAsiaTheme="minorEastAsia" w:hAnsiTheme="minorHAnsi" w:cstheme="minorBidi"/>
          <w:noProof/>
          <w:sz w:val="22"/>
          <w:szCs w:val="22"/>
        </w:rPr>
      </w:pPr>
      <w:ins w:id="8230" w:author="Author">
        <w:del w:id="8231"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232" w:author="Author"/>
          <w:del w:id="8233" w:author="Author"/>
          <w:rFonts w:asciiTheme="minorHAnsi" w:eastAsiaTheme="minorEastAsia" w:hAnsiTheme="minorHAnsi" w:cstheme="minorBidi"/>
          <w:noProof/>
          <w:sz w:val="22"/>
          <w:szCs w:val="22"/>
        </w:rPr>
      </w:pPr>
      <w:ins w:id="8234" w:author="Author">
        <w:del w:id="8235"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236" w:author="Author"/>
          <w:del w:id="8237" w:author="Author"/>
          <w:rFonts w:asciiTheme="minorHAnsi" w:eastAsiaTheme="minorEastAsia" w:hAnsiTheme="minorHAnsi" w:cstheme="minorBidi"/>
          <w:noProof/>
          <w:sz w:val="22"/>
          <w:szCs w:val="22"/>
        </w:rPr>
      </w:pPr>
      <w:ins w:id="8238" w:author="Author">
        <w:del w:id="8239"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240" w:author="Author"/>
          <w:del w:id="8241" w:author="Author"/>
          <w:rFonts w:asciiTheme="minorHAnsi" w:eastAsiaTheme="minorEastAsia" w:hAnsiTheme="minorHAnsi" w:cstheme="minorBidi"/>
          <w:noProof/>
          <w:sz w:val="22"/>
          <w:szCs w:val="22"/>
        </w:rPr>
      </w:pPr>
      <w:ins w:id="8242" w:author="Author">
        <w:del w:id="8243"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244" w:author="Author"/>
          <w:del w:id="8245" w:author="Author"/>
          <w:rFonts w:asciiTheme="minorHAnsi" w:eastAsiaTheme="minorEastAsia" w:hAnsiTheme="minorHAnsi" w:cstheme="minorBidi"/>
          <w:noProof/>
          <w:sz w:val="22"/>
          <w:szCs w:val="22"/>
        </w:rPr>
      </w:pPr>
      <w:ins w:id="8246" w:author="Author">
        <w:del w:id="8247"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248" w:author="Author"/>
          <w:del w:id="8249" w:author="Author"/>
          <w:rFonts w:asciiTheme="minorHAnsi" w:eastAsiaTheme="minorEastAsia" w:hAnsiTheme="minorHAnsi" w:cstheme="minorBidi"/>
          <w:noProof/>
          <w:sz w:val="22"/>
          <w:szCs w:val="22"/>
        </w:rPr>
      </w:pPr>
      <w:ins w:id="8250" w:author="Author">
        <w:del w:id="8251"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252" w:author="Author"/>
          <w:del w:id="8253" w:author="Author"/>
          <w:rFonts w:asciiTheme="minorHAnsi" w:eastAsiaTheme="minorEastAsia" w:hAnsiTheme="minorHAnsi" w:cstheme="minorBidi"/>
          <w:noProof/>
          <w:sz w:val="22"/>
          <w:szCs w:val="22"/>
        </w:rPr>
      </w:pPr>
      <w:ins w:id="8254" w:author="Author">
        <w:del w:id="8255"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256" w:author="Author"/>
          <w:del w:id="8257" w:author="Author"/>
          <w:rFonts w:asciiTheme="minorHAnsi" w:eastAsiaTheme="minorEastAsia" w:hAnsiTheme="minorHAnsi" w:cstheme="minorBidi"/>
          <w:noProof/>
          <w:sz w:val="22"/>
          <w:szCs w:val="22"/>
        </w:rPr>
      </w:pPr>
      <w:ins w:id="8258" w:author="Author">
        <w:del w:id="8259"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260" w:author="Author"/>
          <w:del w:id="8261" w:author="Author"/>
          <w:rFonts w:asciiTheme="minorHAnsi" w:eastAsiaTheme="minorEastAsia" w:hAnsiTheme="minorHAnsi" w:cstheme="minorBidi"/>
          <w:noProof/>
          <w:sz w:val="22"/>
          <w:szCs w:val="22"/>
        </w:rPr>
      </w:pPr>
      <w:ins w:id="8262" w:author="Author">
        <w:del w:id="8263"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264" w:author="Author"/>
          <w:del w:id="8265" w:author="Author"/>
          <w:rFonts w:asciiTheme="minorHAnsi" w:eastAsiaTheme="minorEastAsia" w:hAnsiTheme="minorHAnsi" w:cstheme="minorBidi"/>
          <w:noProof/>
          <w:sz w:val="22"/>
          <w:szCs w:val="22"/>
        </w:rPr>
      </w:pPr>
      <w:ins w:id="8266" w:author="Author">
        <w:del w:id="8267"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268" w:author="Author"/>
          <w:del w:id="8269" w:author="Author"/>
          <w:rFonts w:asciiTheme="minorHAnsi" w:eastAsiaTheme="minorEastAsia" w:hAnsiTheme="minorHAnsi" w:cstheme="minorBidi"/>
          <w:noProof/>
          <w:sz w:val="22"/>
          <w:szCs w:val="22"/>
        </w:rPr>
      </w:pPr>
      <w:ins w:id="8270" w:author="Author">
        <w:del w:id="8271"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272" w:author="Author"/>
          <w:del w:id="8273" w:author="Author"/>
          <w:rFonts w:asciiTheme="minorHAnsi" w:eastAsiaTheme="minorEastAsia" w:hAnsiTheme="minorHAnsi" w:cstheme="minorBidi"/>
          <w:noProof/>
          <w:sz w:val="22"/>
          <w:szCs w:val="22"/>
        </w:rPr>
      </w:pPr>
      <w:ins w:id="8274" w:author="Author">
        <w:del w:id="8275"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276" w:author="Author"/>
          <w:del w:id="8277" w:author="Author"/>
          <w:rFonts w:asciiTheme="minorHAnsi" w:eastAsiaTheme="minorEastAsia" w:hAnsiTheme="minorHAnsi" w:cstheme="minorBidi"/>
          <w:noProof/>
          <w:sz w:val="22"/>
          <w:szCs w:val="22"/>
        </w:rPr>
      </w:pPr>
      <w:ins w:id="8278" w:author="Author">
        <w:del w:id="8279"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280" w:author="Author"/>
          <w:del w:id="8281" w:author="Author"/>
          <w:rFonts w:asciiTheme="minorHAnsi" w:eastAsiaTheme="minorEastAsia" w:hAnsiTheme="minorHAnsi" w:cstheme="minorBidi"/>
          <w:noProof/>
          <w:sz w:val="22"/>
          <w:szCs w:val="22"/>
        </w:rPr>
      </w:pPr>
      <w:ins w:id="8282" w:author="Author">
        <w:del w:id="8283"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284" w:author="Author"/>
          <w:del w:id="8285" w:author="Author"/>
          <w:rFonts w:asciiTheme="minorHAnsi" w:eastAsiaTheme="minorEastAsia" w:hAnsiTheme="minorHAnsi" w:cstheme="minorBidi"/>
          <w:noProof/>
          <w:sz w:val="22"/>
          <w:szCs w:val="22"/>
        </w:rPr>
      </w:pPr>
      <w:ins w:id="8286" w:author="Author">
        <w:del w:id="8287"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288" w:author="Author"/>
          <w:del w:id="8289" w:author="Author"/>
          <w:rFonts w:asciiTheme="minorHAnsi" w:eastAsiaTheme="minorEastAsia" w:hAnsiTheme="minorHAnsi" w:cstheme="minorBidi"/>
          <w:noProof/>
          <w:sz w:val="22"/>
          <w:szCs w:val="22"/>
        </w:rPr>
      </w:pPr>
      <w:ins w:id="8290" w:author="Author">
        <w:del w:id="8291"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292" w:author="Author"/>
          <w:del w:id="8293" w:author="Author"/>
          <w:rFonts w:asciiTheme="minorHAnsi" w:eastAsiaTheme="minorEastAsia" w:hAnsiTheme="minorHAnsi" w:cstheme="minorBidi"/>
          <w:noProof/>
          <w:sz w:val="22"/>
          <w:szCs w:val="22"/>
        </w:rPr>
      </w:pPr>
      <w:ins w:id="8294" w:author="Author">
        <w:del w:id="8295"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296" w:author="Author"/>
          <w:del w:id="8297" w:author="Author"/>
          <w:rFonts w:asciiTheme="minorHAnsi" w:eastAsiaTheme="minorEastAsia" w:hAnsiTheme="minorHAnsi" w:cstheme="minorBidi"/>
          <w:noProof/>
          <w:sz w:val="22"/>
          <w:szCs w:val="22"/>
        </w:rPr>
      </w:pPr>
      <w:ins w:id="8298" w:author="Author">
        <w:del w:id="8299"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300" w:author="Author"/>
          <w:del w:id="8301" w:author="Author"/>
          <w:rFonts w:asciiTheme="minorHAnsi" w:eastAsiaTheme="minorEastAsia" w:hAnsiTheme="minorHAnsi" w:cstheme="minorBidi"/>
          <w:noProof/>
          <w:sz w:val="22"/>
          <w:szCs w:val="22"/>
        </w:rPr>
      </w:pPr>
      <w:ins w:id="8302" w:author="Author">
        <w:del w:id="8303"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304" w:author="Author"/>
          <w:del w:id="8305" w:author="Author"/>
          <w:rFonts w:asciiTheme="minorHAnsi" w:eastAsiaTheme="minorEastAsia" w:hAnsiTheme="minorHAnsi" w:cstheme="minorBidi"/>
          <w:noProof/>
          <w:sz w:val="22"/>
          <w:szCs w:val="22"/>
        </w:rPr>
      </w:pPr>
      <w:ins w:id="8306" w:author="Author">
        <w:del w:id="8307"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308" w:author="Author"/>
          <w:del w:id="8309" w:author="Author"/>
          <w:rFonts w:asciiTheme="minorHAnsi" w:eastAsiaTheme="minorEastAsia" w:hAnsiTheme="minorHAnsi" w:cstheme="minorBidi"/>
          <w:noProof/>
          <w:sz w:val="22"/>
          <w:szCs w:val="22"/>
        </w:rPr>
      </w:pPr>
      <w:ins w:id="8310" w:author="Author">
        <w:del w:id="8311"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312" w:author="Author"/>
          <w:del w:id="8313" w:author="Author"/>
          <w:rFonts w:asciiTheme="minorHAnsi" w:eastAsiaTheme="minorEastAsia" w:hAnsiTheme="minorHAnsi" w:cstheme="minorBidi"/>
          <w:noProof/>
          <w:sz w:val="22"/>
          <w:szCs w:val="22"/>
        </w:rPr>
      </w:pPr>
      <w:ins w:id="8314" w:author="Author">
        <w:del w:id="8315"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316" w:author="Author"/>
          <w:del w:id="8317" w:author="Author"/>
          <w:rFonts w:asciiTheme="minorHAnsi" w:eastAsiaTheme="minorEastAsia" w:hAnsiTheme="minorHAnsi" w:cstheme="minorBidi"/>
          <w:noProof/>
          <w:sz w:val="22"/>
          <w:szCs w:val="22"/>
        </w:rPr>
      </w:pPr>
      <w:ins w:id="8318" w:author="Author">
        <w:del w:id="8319"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320" w:author="Author"/>
          <w:del w:id="8321" w:author="Author"/>
          <w:rFonts w:asciiTheme="minorHAnsi" w:eastAsiaTheme="minorEastAsia" w:hAnsiTheme="minorHAnsi" w:cstheme="minorBidi"/>
          <w:noProof/>
          <w:sz w:val="22"/>
          <w:szCs w:val="22"/>
        </w:rPr>
      </w:pPr>
      <w:ins w:id="8322" w:author="Author">
        <w:del w:id="8323"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324" w:author="Author"/>
          <w:del w:id="8325" w:author="Author"/>
          <w:rFonts w:asciiTheme="minorHAnsi" w:eastAsiaTheme="minorEastAsia" w:hAnsiTheme="minorHAnsi" w:cstheme="minorBidi"/>
          <w:noProof/>
          <w:sz w:val="22"/>
          <w:szCs w:val="22"/>
        </w:rPr>
      </w:pPr>
      <w:ins w:id="8326" w:author="Author">
        <w:del w:id="8327"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328" w:author="Author"/>
          <w:del w:id="8329" w:author="Author"/>
          <w:rFonts w:asciiTheme="minorHAnsi" w:eastAsiaTheme="minorEastAsia" w:hAnsiTheme="minorHAnsi" w:cstheme="minorBidi"/>
          <w:noProof/>
          <w:sz w:val="22"/>
          <w:szCs w:val="22"/>
        </w:rPr>
      </w:pPr>
      <w:ins w:id="8330" w:author="Author">
        <w:del w:id="8331"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332" w:author="Author"/>
          <w:noProof/>
        </w:rPr>
      </w:pPr>
    </w:p>
    <w:p w14:paraId="5C761F5B" w14:textId="2385ED97" w:rsidR="00F72688" w:rsidDel="00C20F79" w:rsidRDefault="00F72688">
      <w:pPr>
        <w:pStyle w:val="TableofFigures"/>
        <w:tabs>
          <w:tab w:val="right" w:leader="dot" w:pos="9580"/>
        </w:tabs>
        <w:rPr>
          <w:ins w:id="8333" w:author="Author"/>
          <w:del w:id="8334" w:author="Author"/>
          <w:rFonts w:asciiTheme="minorHAnsi" w:eastAsiaTheme="minorEastAsia" w:hAnsiTheme="minorHAnsi" w:cstheme="minorBidi"/>
          <w:noProof/>
          <w:sz w:val="22"/>
          <w:szCs w:val="22"/>
        </w:rPr>
      </w:pPr>
      <w:ins w:id="8335" w:author="Author">
        <w:del w:id="8336"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337" w:author="Author"/>
          <w:del w:id="8338" w:author="Author"/>
          <w:rFonts w:asciiTheme="minorHAnsi" w:eastAsiaTheme="minorEastAsia" w:hAnsiTheme="minorHAnsi" w:cstheme="minorBidi"/>
          <w:noProof/>
          <w:sz w:val="22"/>
          <w:szCs w:val="22"/>
        </w:rPr>
      </w:pPr>
      <w:ins w:id="8339" w:author="Author">
        <w:del w:id="8340"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341" w:author="Author"/>
          <w:del w:id="8342" w:author="Author"/>
          <w:rFonts w:asciiTheme="minorHAnsi" w:eastAsiaTheme="minorEastAsia" w:hAnsiTheme="minorHAnsi" w:cstheme="minorBidi"/>
          <w:noProof/>
          <w:sz w:val="22"/>
          <w:szCs w:val="22"/>
        </w:rPr>
      </w:pPr>
      <w:ins w:id="8343" w:author="Author">
        <w:del w:id="8344"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345" w:author="Author"/>
          <w:del w:id="8346" w:author="Author"/>
          <w:rFonts w:asciiTheme="minorHAnsi" w:eastAsiaTheme="minorEastAsia" w:hAnsiTheme="minorHAnsi" w:cstheme="minorBidi"/>
          <w:noProof/>
          <w:sz w:val="22"/>
          <w:szCs w:val="22"/>
        </w:rPr>
      </w:pPr>
      <w:ins w:id="8347" w:author="Author">
        <w:del w:id="8348"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349" w:author="Author"/>
          <w:del w:id="8350" w:author="Author"/>
          <w:rFonts w:asciiTheme="minorHAnsi" w:eastAsiaTheme="minorEastAsia" w:hAnsiTheme="minorHAnsi" w:cstheme="minorBidi"/>
          <w:noProof/>
          <w:sz w:val="22"/>
          <w:szCs w:val="22"/>
        </w:rPr>
      </w:pPr>
      <w:ins w:id="8351" w:author="Author">
        <w:del w:id="8352"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353" w:author="Author"/>
          <w:del w:id="8354" w:author="Author"/>
          <w:rFonts w:asciiTheme="minorHAnsi" w:eastAsiaTheme="minorEastAsia" w:hAnsiTheme="minorHAnsi" w:cstheme="minorBidi"/>
          <w:noProof/>
          <w:sz w:val="22"/>
          <w:szCs w:val="22"/>
        </w:rPr>
      </w:pPr>
      <w:ins w:id="8355" w:author="Author">
        <w:del w:id="8356"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357" w:author="Author"/>
          <w:del w:id="8358" w:author="Author"/>
          <w:rFonts w:asciiTheme="minorHAnsi" w:eastAsiaTheme="minorEastAsia" w:hAnsiTheme="minorHAnsi" w:cstheme="minorBidi"/>
          <w:noProof/>
          <w:sz w:val="22"/>
          <w:szCs w:val="22"/>
        </w:rPr>
      </w:pPr>
      <w:ins w:id="8359" w:author="Author">
        <w:del w:id="8360"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361" w:author="Author"/>
          <w:del w:id="8362" w:author="Author"/>
          <w:rFonts w:asciiTheme="minorHAnsi" w:eastAsiaTheme="minorEastAsia" w:hAnsiTheme="minorHAnsi" w:cstheme="minorBidi"/>
          <w:noProof/>
          <w:sz w:val="22"/>
          <w:szCs w:val="22"/>
        </w:rPr>
      </w:pPr>
      <w:ins w:id="8363" w:author="Author">
        <w:del w:id="8364"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365" w:author="Author"/>
          <w:del w:id="8366" w:author="Author"/>
          <w:rFonts w:asciiTheme="minorHAnsi" w:eastAsiaTheme="minorEastAsia" w:hAnsiTheme="minorHAnsi" w:cstheme="minorBidi"/>
          <w:noProof/>
          <w:sz w:val="22"/>
          <w:szCs w:val="22"/>
        </w:rPr>
      </w:pPr>
      <w:ins w:id="8367" w:author="Author">
        <w:del w:id="8368"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369" w:author="Author"/>
          <w:del w:id="8370" w:author="Author"/>
          <w:rFonts w:asciiTheme="minorHAnsi" w:eastAsiaTheme="minorEastAsia" w:hAnsiTheme="minorHAnsi" w:cstheme="minorBidi"/>
          <w:noProof/>
          <w:sz w:val="22"/>
          <w:szCs w:val="22"/>
        </w:rPr>
      </w:pPr>
      <w:ins w:id="8371" w:author="Author">
        <w:del w:id="8372"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373" w:author="Author"/>
          <w:del w:id="8374" w:author="Author"/>
          <w:rFonts w:asciiTheme="minorHAnsi" w:eastAsiaTheme="minorEastAsia" w:hAnsiTheme="minorHAnsi" w:cstheme="minorBidi"/>
          <w:noProof/>
          <w:sz w:val="22"/>
          <w:szCs w:val="22"/>
        </w:rPr>
      </w:pPr>
      <w:ins w:id="8375" w:author="Author">
        <w:del w:id="8376"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381" w:author="Author"/>
          <w:del w:id="8382" w:author="Author"/>
          <w:rFonts w:asciiTheme="minorHAnsi" w:eastAsiaTheme="minorEastAsia" w:hAnsiTheme="minorHAnsi" w:cstheme="minorBidi"/>
          <w:noProof/>
          <w:sz w:val="22"/>
          <w:szCs w:val="22"/>
        </w:rPr>
      </w:pPr>
      <w:ins w:id="8383" w:author="Author">
        <w:del w:id="8384"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385" w:author="Author"/>
          <w:del w:id="8386" w:author="Author"/>
          <w:rFonts w:asciiTheme="minorHAnsi" w:eastAsiaTheme="minorEastAsia" w:hAnsiTheme="minorHAnsi" w:cstheme="minorBidi"/>
          <w:noProof/>
          <w:sz w:val="22"/>
          <w:szCs w:val="22"/>
        </w:rPr>
      </w:pPr>
      <w:ins w:id="8387" w:author="Author">
        <w:del w:id="8388"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389" w:author="Author"/>
          <w:del w:id="8390" w:author="Author"/>
          <w:rFonts w:asciiTheme="minorHAnsi" w:eastAsiaTheme="minorEastAsia" w:hAnsiTheme="minorHAnsi" w:cstheme="minorBidi"/>
          <w:noProof/>
          <w:sz w:val="22"/>
          <w:szCs w:val="22"/>
        </w:rPr>
      </w:pPr>
      <w:ins w:id="8391" w:author="Author">
        <w:del w:id="8392"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393" w:author="Author"/>
          <w:del w:id="8394" w:author="Author"/>
          <w:rFonts w:asciiTheme="minorHAnsi" w:eastAsiaTheme="minorEastAsia" w:hAnsiTheme="minorHAnsi" w:cstheme="minorBidi"/>
          <w:noProof/>
          <w:sz w:val="22"/>
          <w:szCs w:val="22"/>
        </w:rPr>
      </w:pPr>
      <w:ins w:id="8395" w:author="Author">
        <w:del w:id="8396"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397" w:author="Author"/>
          <w:del w:id="8398" w:author="Author"/>
          <w:rFonts w:asciiTheme="minorHAnsi" w:eastAsiaTheme="minorEastAsia" w:hAnsiTheme="minorHAnsi" w:cstheme="minorBidi"/>
          <w:noProof/>
          <w:sz w:val="22"/>
          <w:szCs w:val="22"/>
        </w:rPr>
      </w:pPr>
      <w:ins w:id="8399" w:author="Author">
        <w:del w:id="8400"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401" w:author="Author"/>
          <w:del w:id="8402" w:author="Author"/>
          <w:rFonts w:asciiTheme="minorHAnsi" w:eastAsiaTheme="minorEastAsia" w:hAnsiTheme="minorHAnsi" w:cstheme="minorBidi"/>
          <w:noProof/>
          <w:sz w:val="22"/>
          <w:szCs w:val="22"/>
        </w:rPr>
      </w:pPr>
      <w:ins w:id="8403" w:author="Author">
        <w:del w:id="8404"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405" w:author="Author"/>
          <w:del w:id="8406" w:author="Author"/>
          <w:rFonts w:asciiTheme="minorHAnsi" w:eastAsiaTheme="minorEastAsia" w:hAnsiTheme="minorHAnsi" w:cstheme="minorBidi"/>
          <w:noProof/>
          <w:sz w:val="22"/>
          <w:szCs w:val="22"/>
        </w:rPr>
      </w:pPr>
      <w:ins w:id="8407" w:author="Author">
        <w:del w:id="8408"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409" w:author="Author"/>
          <w:del w:id="8410" w:author="Author"/>
          <w:rFonts w:asciiTheme="minorHAnsi" w:eastAsiaTheme="minorEastAsia" w:hAnsiTheme="minorHAnsi" w:cstheme="minorBidi"/>
          <w:noProof/>
          <w:sz w:val="22"/>
          <w:szCs w:val="22"/>
        </w:rPr>
      </w:pPr>
      <w:ins w:id="8411" w:author="Author">
        <w:del w:id="8412"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413" w:author="Author"/>
          <w:del w:id="8414" w:author="Author"/>
          <w:rFonts w:asciiTheme="minorHAnsi" w:eastAsiaTheme="minorEastAsia" w:hAnsiTheme="minorHAnsi" w:cstheme="minorBidi"/>
          <w:noProof/>
          <w:sz w:val="22"/>
          <w:szCs w:val="22"/>
        </w:rPr>
      </w:pPr>
      <w:ins w:id="8415" w:author="Author">
        <w:del w:id="8416"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417" w:author="Author"/>
          <w:del w:id="8418" w:author="Author"/>
          <w:rFonts w:asciiTheme="minorHAnsi" w:eastAsiaTheme="minorEastAsia" w:hAnsiTheme="minorHAnsi" w:cstheme="minorBidi"/>
          <w:noProof/>
          <w:sz w:val="22"/>
          <w:szCs w:val="22"/>
        </w:rPr>
      </w:pPr>
      <w:ins w:id="8419" w:author="Author">
        <w:del w:id="8420"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421" w:author="Author"/>
          <w:del w:id="8422" w:author="Author"/>
          <w:rFonts w:asciiTheme="minorHAnsi" w:eastAsiaTheme="minorEastAsia" w:hAnsiTheme="minorHAnsi" w:cstheme="minorBidi"/>
          <w:noProof/>
          <w:sz w:val="22"/>
          <w:szCs w:val="22"/>
        </w:rPr>
      </w:pPr>
      <w:ins w:id="8423" w:author="Author">
        <w:del w:id="8424"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425" w:author="Author"/>
          <w:del w:id="8426" w:author="Author"/>
          <w:rFonts w:asciiTheme="minorHAnsi" w:eastAsiaTheme="minorEastAsia" w:hAnsiTheme="minorHAnsi" w:cstheme="minorBidi"/>
          <w:noProof/>
          <w:sz w:val="22"/>
          <w:szCs w:val="22"/>
        </w:rPr>
      </w:pPr>
      <w:ins w:id="8427" w:author="Author">
        <w:del w:id="8428"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429" w:author="Author"/>
          <w:del w:id="8430" w:author="Author"/>
          <w:rFonts w:asciiTheme="minorHAnsi" w:eastAsiaTheme="minorEastAsia" w:hAnsiTheme="minorHAnsi" w:cstheme="minorBidi"/>
          <w:noProof/>
          <w:sz w:val="22"/>
          <w:szCs w:val="22"/>
        </w:rPr>
      </w:pPr>
      <w:ins w:id="8431" w:author="Author">
        <w:del w:id="8432"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433" w:author="Author"/>
          <w:del w:id="8434" w:author="Author"/>
          <w:rFonts w:asciiTheme="minorHAnsi" w:eastAsiaTheme="minorEastAsia" w:hAnsiTheme="minorHAnsi" w:cstheme="minorBidi"/>
          <w:noProof/>
          <w:sz w:val="22"/>
          <w:szCs w:val="22"/>
        </w:rPr>
      </w:pPr>
      <w:ins w:id="8435" w:author="Author">
        <w:del w:id="8436"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437" w:author="Author"/>
          <w:del w:id="8438" w:author="Author"/>
          <w:rFonts w:asciiTheme="minorHAnsi" w:eastAsiaTheme="minorEastAsia" w:hAnsiTheme="minorHAnsi" w:cstheme="minorBidi"/>
          <w:noProof/>
          <w:sz w:val="22"/>
          <w:szCs w:val="22"/>
        </w:rPr>
      </w:pPr>
      <w:ins w:id="8439" w:author="Author">
        <w:del w:id="8440"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441" w:author="Author"/>
          <w:del w:id="8442" w:author="Author"/>
          <w:rFonts w:asciiTheme="minorHAnsi" w:eastAsiaTheme="minorEastAsia" w:hAnsiTheme="minorHAnsi" w:cstheme="minorBidi"/>
          <w:noProof/>
          <w:sz w:val="22"/>
          <w:szCs w:val="22"/>
        </w:rPr>
      </w:pPr>
      <w:ins w:id="8443" w:author="Author">
        <w:del w:id="8444"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445" w:author="Author"/>
          <w:del w:id="8446" w:author="Author"/>
          <w:rFonts w:asciiTheme="minorHAnsi" w:eastAsiaTheme="minorEastAsia" w:hAnsiTheme="minorHAnsi" w:cstheme="minorBidi"/>
          <w:noProof/>
          <w:sz w:val="22"/>
          <w:szCs w:val="22"/>
        </w:rPr>
      </w:pPr>
      <w:ins w:id="8447" w:author="Author">
        <w:del w:id="8448"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449" w:author="Author"/>
          <w:del w:id="8450" w:author="Author"/>
          <w:rFonts w:asciiTheme="minorHAnsi" w:eastAsiaTheme="minorEastAsia" w:hAnsiTheme="minorHAnsi" w:cstheme="minorBidi"/>
          <w:noProof/>
          <w:sz w:val="22"/>
          <w:szCs w:val="22"/>
        </w:rPr>
      </w:pPr>
      <w:ins w:id="8451" w:author="Author">
        <w:del w:id="8452"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453" w:author="Author"/>
          <w:del w:id="8454" w:author="Author"/>
          <w:rFonts w:asciiTheme="minorHAnsi" w:eastAsiaTheme="minorEastAsia" w:hAnsiTheme="minorHAnsi" w:cstheme="minorBidi"/>
          <w:noProof/>
          <w:sz w:val="22"/>
          <w:szCs w:val="22"/>
        </w:rPr>
      </w:pPr>
      <w:ins w:id="8455" w:author="Author">
        <w:del w:id="8456"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457" w:author="Author"/>
          <w:del w:id="8458" w:author="Author"/>
          <w:rFonts w:asciiTheme="minorHAnsi" w:eastAsiaTheme="minorEastAsia" w:hAnsiTheme="minorHAnsi" w:cstheme="minorBidi"/>
          <w:noProof/>
          <w:sz w:val="22"/>
          <w:szCs w:val="22"/>
        </w:rPr>
      </w:pPr>
      <w:ins w:id="8459" w:author="Author">
        <w:del w:id="8460"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461" w:author="Author"/>
          <w:del w:id="8462" w:author="Author"/>
          <w:rFonts w:asciiTheme="minorHAnsi" w:eastAsiaTheme="minorEastAsia" w:hAnsiTheme="minorHAnsi" w:cstheme="minorBidi"/>
          <w:noProof/>
          <w:sz w:val="22"/>
          <w:szCs w:val="22"/>
        </w:rPr>
      </w:pPr>
      <w:ins w:id="8463" w:author="Author">
        <w:del w:id="8464"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465" w:author="Author"/>
          <w:del w:id="8466" w:author="Author"/>
          <w:rFonts w:asciiTheme="minorHAnsi" w:eastAsiaTheme="minorEastAsia" w:hAnsiTheme="minorHAnsi" w:cstheme="minorBidi"/>
          <w:noProof/>
          <w:sz w:val="22"/>
          <w:szCs w:val="22"/>
        </w:rPr>
      </w:pPr>
      <w:ins w:id="8467" w:author="Author">
        <w:del w:id="8468"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469" w:author="Author"/>
          <w:del w:id="8470" w:author="Author"/>
          <w:rFonts w:asciiTheme="minorHAnsi" w:eastAsiaTheme="minorEastAsia" w:hAnsiTheme="minorHAnsi" w:cstheme="minorBidi"/>
          <w:noProof/>
          <w:sz w:val="22"/>
          <w:szCs w:val="22"/>
        </w:rPr>
      </w:pPr>
      <w:ins w:id="8471" w:author="Author">
        <w:del w:id="8472"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473" w:author="Author"/>
          <w:del w:id="8474" w:author="Author"/>
          <w:rFonts w:asciiTheme="minorHAnsi" w:eastAsiaTheme="minorEastAsia" w:hAnsiTheme="minorHAnsi" w:cstheme="minorBidi"/>
          <w:noProof/>
          <w:sz w:val="22"/>
          <w:szCs w:val="22"/>
        </w:rPr>
      </w:pPr>
      <w:ins w:id="8475" w:author="Author">
        <w:del w:id="8476"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477" w:author="Author"/>
          <w:del w:id="8478" w:author="Author"/>
          <w:rFonts w:asciiTheme="minorHAnsi" w:eastAsiaTheme="minorEastAsia" w:hAnsiTheme="minorHAnsi" w:cstheme="minorBidi"/>
          <w:noProof/>
          <w:sz w:val="22"/>
          <w:szCs w:val="22"/>
        </w:rPr>
      </w:pPr>
      <w:ins w:id="8479" w:author="Author">
        <w:del w:id="8480"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481" w:author="Author"/>
          <w:del w:id="8482" w:author="Author"/>
          <w:rFonts w:asciiTheme="minorHAnsi" w:eastAsiaTheme="minorEastAsia" w:hAnsiTheme="minorHAnsi" w:cstheme="minorBidi"/>
          <w:noProof/>
          <w:sz w:val="22"/>
          <w:szCs w:val="22"/>
        </w:rPr>
      </w:pPr>
      <w:ins w:id="8483" w:author="Author">
        <w:del w:id="8484"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485" w:author="Author"/>
          <w:del w:id="8486" w:author="Author"/>
          <w:rFonts w:asciiTheme="minorHAnsi" w:eastAsiaTheme="minorEastAsia" w:hAnsiTheme="minorHAnsi" w:cstheme="minorBidi"/>
          <w:noProof/>
          <w:sz w:val="22"/>
          <w:szCs w:val="22"/>
        </w:rPr>
      </w:pPr>
      <w:ins w:id="8487" w:author="Author">
        <w:del w:id="8488"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489" w:author="Author"/>
          <w:del w:id="8490" w:author="Author"/>
          <w:rFonts w:asciiTheme="minorHAnsi" w:eastAsiaTheme="minorEastAsia" w:hAnsiTheme="minorHAnsi" w:cstheme="minorBidi"/>
          <w:noProof/>
          <w:sz w:val="22"/>
          <w:szCs w:val="22"/>
        </w:rPr>
      </w:pPr>
      <w:ins w:id="8491" w:author="Author">
        <w:del w:id="8492"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493" w:author="Author"/>
          <w:del w:id="8494" w:author="Author"/>
          <w:rFonts w:asciiTheme="minorHAnsi" w:eastAsiaTheme="minorEastAsia" w:hAnsiTheme="minorHAnsi" w:cstheme="minorBidi"/>
          <w:noProof/>
          <w:sz w:val="22"/>
          <w:szCs w:val="22"/>
        </w:rPr>
      </w:pPr>
      <w:ins w:id="8495" w:author="Author">
        <w:del w:id="8496"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497" w:author="Author"/>
          <w:del w:id="8498" w:author="Author"/>
          <w:rFonts w:asciiTheme="minorHAnsi" w:eastAsiaTheme="minorEastAsia" w:hAnsiTheme="minorHAnsi" w:cstheme="minorBidi"/>
          <w:noProof/>
          <w:sz w:val="22"/>
          <w:szCs w:val="22"/>
        </w:rPr>
      </w:pPr>
      <w:ins w:id="8499" w:author="Author">
        <w:del w:id="8500"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8501" w:author="Author"/>
          <w:del w:id="8502" w:author="Author"/>
          <w:rFonts w:asciiTheme="minorHAnsi" w:eastAsiaTheme="minorEastAsia" w:hAnsiTheme="minorHAnsi" w:cstheme="minorBidi"/>
          <w:noProof/>
          <w:sz w:val="22"/>
          <w:szCs w:val="22"/>
        </w:rPr>
      </w:pPr>
      <w:ins w:id="8503" w:author="Author">
        <w:del w:id="8504"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8505" w:author="Author"/>
          <w:del w:id="8506" w:author="Author"/>
          <w:rFonts w:asciiTheme="minorHAnsi" w:eastAsiaTheme="minorEastAsia" w:hAnsiTheme="minorHAnsi" w:cstheme="minorBidi"/>
          <w:noProof/>
          <w:sz w:val="22"/>
          <w:szCs w:val="22"/>
        </w:rPr>
      </w:pPr>
      <w:ins w:id="8507" w:author="Author">
        <w:del w:id="8508"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8509" w:author="Author"/>
          <w:del w:id="8510" w:author="Author"/>
          <w:rFonts w:asciiTheme="minorHAnsi" w:eastAsiaTheme="minorEastAsia" w:hAnsiTheme="minorHAnsi" w:cstheme="minorBidi"/>
          <w:noProof/>
          <w:sz w:val="22"/>
          <w:szCs w:val="22"/>
        </w:rPr>
      </w:pPr>
      <w:ins w:id="8511" w:author="Author">
        <w:del w:id="8512"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8513" w:author="Author"/>
          <w:del w:id="8514" w:author="Author"/>
          <w:rFonts w:asciiTheme="minorHAnsi" w:eastAsiaTheme="minorEastAsia" w:hAnsiTheme="minorHAnsi" w:cstheme="minorBidi"/>
          <w:noProof/>
          <w:sz w:val="22"/>
          <w:szCs w:val="22"/>
        </w:rPr>
      </w:pPr>
      <w:ins w:id="8515" w:author="Author">
        <w:del w:id="8516"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8517" w:author="Author"/>
          <w:del w:id="8518" w:author="Author"/>
          <w:rFonts w:asciiTheme="minorHAnsi" w:eastAsiaTheme="minorEastAsia" w:hAnsiTheme="minorHAnsi" w:cstheme="minorBidi"/>
          <w:noProof/>
          <w:sz w:val="22"/>
          <w:szCs w:val="22"/>
        </w:rPr>
      </w:pPr>
      <w:ins w:id="8519" w:author="Author">
        <w:del w:id="8520"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8521" w:author="Author"/>
          <w:del w:id="8522" w:author="Author"/>
          <w:rFonts w:asciiTheme="minorHAnsi" w:eastAsiaTheme="minorEastAsia" w:hAnsiTheme="minorHAnsi" w:cstheme="minorBidi"/>
          <w:noProof/>
          <w:sz w:val="22"/>
          <w:szCs w:val="22"/>
        </w:rPr>
      </w:pPr>
      <w:ins w:id="8523" w:author="Author">
        <w:del w:id="8524"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8525" w:author="Author"/>
          <w:del w:id="8526" w:author="Author"/>
          <w:rFonts w:asciiTheme="minorHAnsi" w:eastAsiaTheme="minorEastAsia" w:hAnsiTheme="minorHAnsi" w:cstheme="minorBidi"/>
          <w:noProof/>
          <w:sz w:val="22"/>
          <w:szCs w:val="22"/>
        </w:rPr>
      </w:pPr>
      <w:ins w:id="8527" w:author="Author">
        <w:del w:id="8528"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8529" w:author="Author"/>
          <w:del w:id="8530" w:author="Author"/>
          <w:rFonts w:asciiTheme="minorHAnsi" w:eastAsiaTheme="minorEastAsia" w:hAnsiTheme="minorHAnsi" w:cstheme="minorBidi"/>
          <w:noProof/>
          <w:sz w:val="22"/>
          <w:szCs w:val="22"/>
        </w:rPr>
      </w:pPr>
      <w:ins w:id="8531" w:author="Author">
        <w:del w:id="8532"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8533" w:author="Author"/>
          <w:noProof/>
        </w:rPr>
      </w:pPr>
    </w:p>
    <w:p w14:paraId="6E2D5346" w14:textId="77777777" w:rsidR="00934FD1" w:rsidDel="00C20F79" w:rsidRDefault="00934FD1">
      <w:pPr>
        <w:pStyle w:val="TableofFigures"/>
        <w:tabs>
          <w:tab w:val="right" w:leader="dot" w:pos="9580"/>
        </w:tabs>
        <w:rPr>
          <w:ins w:id="8534" w:author="Author"/>
          <w:del w:id="8535" w:author="Author"/>
          <w:rFonts w:asciiTheme="minorHAnsi" w:eastAsiaTheme="minorEastAsia" w:hAnsiTheme="minorHAnsi" w:cstheme="minorBidi"/>
          <w:noProof/>
          <w:sz w:val="22"/>
          <w:szCs w:val="22"/>
        </w:rPr>
      </w:pPr>
      <w:ins w:id="8536" w:author="Author">
        <w:del w:id="8537"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8538" w:author="Author"/>
          <w:del w:id="8539" w:author="Author"/>
          <w:rFonts w:asciiTheme="minorHAnsi" w:eastAsiaTheme="minorEastAsia" w:hAnsiTheme="minorHAnsi" w:cstheme="minorBidi"/>
          <w:noProof/>
          <w:sz w:val="22"/>
          <w:szCs w:val="22"/>
        </w:rPr>
      </w:pPr>
      <w:ins w:id="8540" w:author="Author">
        <w:del w:id="8541"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8542" w:author="Author"/>
          <w:del w:id="8543" w:author="Author"/>
          <w:rFonts w:asciiTheme="minorHAnsi" w:eastAsiaTheme="minorEastAsia" w:hAnsiTheme="minorHAnsi" w:cstheme="minorBidi"/>
          <w:noProof/>
          <w:sz w:val="22"/>
          <w:szCs w:val="22"/>
        </w:rPr>
      </w:pPr>
      <w:ins w:id="8544" w:author="Author">
        <w:del w:id="8545"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8546" w:author="Author"/>
          <w:del w:id="8547" w:author="Author"/>
          <w:rFonts w:asciiTheme="minorHAnsi" w:eastAsiaTheme="minorEastAsia" w:hAnsiTheme="minorHAnsi" w:cstheme="minorBidi"/>
          <w:noProof/>
          <w:sz w:val="22"/>
          <w:szCs w:val="22"/>
        </w:rPr>
      </w:pPr>
      <w:ins w:id="8548" w:author="Author">
        <w:del w:id="8549"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8550" w:author="Author"/>
          <w:del w:id="8551" w:author="Author"/>
          <w:rFonts w:asciiTheme="minorHAnsi" w:eastAsiaTheme="minorEastAsia" w:hAnsiTheme="minorHAnsi" w:cstheme="minorBidi"/>
          <w:noProof/>
          <w:sz w:val="22"/>
          <w:szCs w:val="22"/>
        </w:rPr>
      </w:pPr>
      <w:ins w:id="8552" w:author="Author">
        <w:del w:id="8553"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8554" w:author="Author"/>
          <w:del w:id="8555" w:author="Author"/>
          <w:rFonts w:asciiTheme="minorHAnsi" w:eastAsiaTheme="minorEastAsia" w:hAnsiTheme="minorHAnsi" w:cstheme="minorBidi"/>
          <w:noProof/>
          <w:sz w:val="22"/>
          <w:szCs w:val="22"/>
        </w:rPr>
      </w:pPr>
      <w:ins w:id="8556" w:author="Author">
        <w:del w:id="8557"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8558" w:author="Author"/>
          <w:del w:id="8559" w:author="Author"/>
          <w:rFonts w:asciiTheme="minorHAnsi" w:eastAsiaTheme="minorEastAsia" w:hAnsiTheme="minorHAnsi" w:cstheme="minorBidi"/>
          <w:noProof/>
          <w:sz w:val="22"/>
          <w:szCs w:val="22"/>
        </w:rPr>
      </w:pPr>
      <w:ins w:id="8560" w:author="Author">
        <w:del w:id="8561"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8562" w:author="Author"/>
          <w:del w:id="8563" w:author="Author"/>
          <w:rFonts w:asciiTheme="minorHAnsi" w:eastAsiaTheme="minorEastAsia" w:hAnsiTheme="minorHAnsi" w:cstheme="minorBidi"/>
          <w:noProof/>
          <w:sz w:val="22"/>
          <w:szCs w:val="22"/>
        </w:rPr>
      </w:pPr>
      <w:ins w:id="8564" w:author="Author">
        <w:del w:id="8565"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8566" w:author="Author"/>
          <w:del w:id="8567" w:author="Author"/>
          <w:rFonts w:asciiTheme="minorHAnsi" w:eastAsiaTheme="minorEastAsia" w:hAnsiTheme="minorHAnsi" w:cstheme="minorBidi"/>
          <w:noProof/>
          <w:sz w:val="22"/>
          <w:szCs w:val="22"/>
        </w:rPr>
      </w:pPr>
      <w:ins w:id="8568" w:author="Author">
        <w:del w:id="8569"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8570" w:author="Author"/>
          <w:del w:id="8571" w:author="Author"/>
          <w:rFonts w:asciiTheme="minorHAnsi" w:eastAsiaTheme="minorEastAsia" w:hAnsiTheme="minorHAnsi" w:cstheme="minorBidi"/>
          <w:noProof/>
          <w:sz w:val="22"/>
          <w:szCs w:val="22"/>
        </w:rPr>
      </w:pPr>
      <w:ins w:id="8572" w:author="Author">
        <w:del w:id="8573"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8574" w:author="Author"/>
          <w:del w:id="8575" w:author="Author"/>
          <w:rFonts w:asciiTheme="minorHAnsi" w:eastAsiaTheme="minorEastAsia" w:hAnsiTheme="minorHAnsi" w:cstheme="minorBidi"/>
          <w:noProof/>
          <w:sz w:val="22"/>
          <w:szCs w:val="22"/>
        </w:rPr>
      </w:pPr>
      <w:ins w:id="8576" w:author="Author">
        <w:del w:id="8577"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8578" w:author="Author"/>
          <w:del w:id="8579" w:author="Author"/>
          <w:rFonts w:asciiTheme="minorHAnsi" w:eastAsiaTheme="minorEastAsia" w:hAnsiTheme="minorHAnsi" w:cstheme="minorBidi"/>
          <w:noProof/>
          <w:sz w:val="22"/>
          <w:szCs w:val="22"/>
        </w:rPr>
      </w:pPr>
      <w:ins w:id="8580" w:author="Author">
        <w:del w:id="8581"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8582" w:author="Author"/>
          <w:del w:id="8583" w:author="Author"/>
          <w:rFonts w:asciiTheme="minorHAnsi" w:eastAsiaTheme="minorEastAsia" w:hAnsiTheme="minorHAnsi" w:cstheme="minorBidi"/>
          <w:noProof/>
          <w:sz w:val="22"/>
          <w:szCs w:val="22"/>
        </w:rPr>
      </w:pPr>
      <w:ins w:id="8584" w:author="Author">
        <w:del w:id="8585"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8586" w:author="Author"/>
          <w:del w:id="8587" w:author="Author"/>
          <w:rFonts w:asciiTheme="minorHAnsi" w:eastAsiaTheme="minorEastAsia" w:hAnsiTheme="minorHAnsi" w:cstheme="minorBidi"/>
          <w:noProof/>
          <w:sz w:val="22"/>
          <w:szCs w:val="22"/>
        </w:rPr>
      </w:pPr>
      <w:ins w:id="8588" w:author="Author">
        <w:del w:id="8589"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8590" w:author="Author"/>
          <w:del w:id="8591" w:author="Author"/>
          <w:rFonts w:asciiTheme="minorHAnsi" w:eastAsiaTheme="minorEastAsia" w:hAnsiTheme="minorHAnsi" w:cstheme="minorBidi"/>
          <w:noProof/>
          <w:sz w:val="22"/>
          <w:szCs w:val="22"/>
        </w:rPr>
      </w:pPr>
      <w:ins w:id="8592" w:author="Author">
        <w:del w:id="8593"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8594" w:author="Author"/>
          <w:del w:id="8595" w:author="Author"/>
          <w:rFonts w:asciiTheme="minorHAnsi" w:eastAsiaTheme="minorEastAsia" w:hAnsiTheme="minorHAnsi" w:cstheme="minorBidi"/>
          <w:noProof/>
          <w:sz w:val="22"/>
          <w:szCs w:val="22"/>
        </w:rPr>
      </w:pPr>
      <w:ins w:id="8596" w:author="Author">
        <w:del w:id="8597"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8598" w:author="Author"/>
          <w:del w:id="8599" w:author="Author"/>
          <w:rFonts w:asciiTheme="minorHAnsi" w:eastAsiaTheme="minorEastAsia" w:hAnsiTheme="minorHAnsi" w:cstheme="minorBidi"/>
          <w:noProof/>
          <w:sz w:val="22"/>
          <w:szCs w:val="22"/>
        </w:rPr>
      </w:pPr>
      <w:ins w:id="8600" w:author="Author">
        <w:del w:id="8601"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8602" w:author="Author"/>
          <w:del w:id="8603" w:author="Author"/>
          <w:rFonts w:asciiTheme="minorHAnsi" w:eastAsiaTheme="minorEastAsia" w:hAnsiTheme="minorHAnsi" w:cstheme="minorBidi"/>
          <w:noProof/>
          <w:sz w:val="22"/>
          <w:szCs w:val="22"/>
        </w:rPr>
      </w:pPr>
      <w:ins w:id="8604" w:author="Author">
        <w:del w:id="8605"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8606" w:author="Author"/>
          <w:del w:id="8607" w:author="Author"/>
          <w:rFonts w:asciiTheme="minorHAnsi" w:eastAsiaTheme="minorEastAsia" w:hAnsiTheme="minorHAnsi" w:cstheme="minorBidi"/>
          <w:noProof/>
          <w:sz w:val="22"/>
          <w:szCs w:val="22"/>
        </w:rPr>
      </w:pPr>
      <w:ins w:id="8608" w:author="Author">
        <w:del w:id="8609"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8610" w:author="Author"/>
          <w:del w:id="8611" w:author="Author"/>
          <w:rFonts w:asciiTheme="minorHAnsi" w:eastAsiaTheme="minorEastAsia" w:hAnsiTheme="minorHAnsi" w:cstheme="minorBidi"/>
          <w:noProof/>
          <w:sz w:val="22"/>
          <w:szCs w:val="22"/>
        </w:rPr>
      </w:pPr>
      <w:ins w:id="8612" w:author="Author">
        <w:del w:id="8613"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8614" w:author="Author"/>
          <w:del w:id="8615" w:author="Author"/>
          <w:rFonts w:asciiTheme="minorHAnsi" w:eastAsiaTheme="minorEastAsia" w:hAnsiTheme="minorHAnsi" w:cstheme="minorBidi"/>
          <w:noProof/>
          <w:sz w:val="22"/>
          <w:szCs w:val="22"/>
        </w:rPr>
      </w:pPr>
      <w:ins w:id="8616" w:author="Author">
        <w:del w:id="8617"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8618" w:author="Author"/>
          <w:del w:id="8619" w:author="Author"/>
          <w:rFonts w:asciiTheme="minorHAnsi" w:eastAsiaTheme="minorEastAsia" w:hAnsiTheme="minorHAnsi" w:cstheme="minorBidi"/>
          <w:noProof/>
          <w:sz w:val="22"/>
          <w:szCs w:val="22"/>
        </w:rPr>
      </w:pPr>
      <w:ins w:id="8620" w:author="Author">
        <w:del w:id="8621"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8622" w:author="Author"/>
          <w:del w:id="8623" w:author="Author"/>
          <w:rFonts w:asciiTheme="minorHAnsi" w:eastAsiaTheme="minorEastAsia" w:hAnsiTheme="minorHAnsi" w:cstheme="minorBidi"/>
          <w:noProof/>
          <w:sz w:val="22"/>
          <w:szCs w:val="22"/>
        </w:rPr>
      </w:pPr>
      <w:ins w:id="8624" w:author="Author">
        <w:del w:id="8625"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8626" w:author="Author"/>
          <w:del w:id="8627" w:author="Author"/>
          <w:rFonts w:asciiTheme="minorHAnsi" w:eastAsiaTheme="minorEastAsia" w:hAnsiTheme="minorHAnsi" w:cstheme="minorBidi"/>
          <w:noProof/>
          <w:sz w:val="22"/>
          <w:szCs w:val="22"/>
        </w:rPr>
      </w:pPr>
      <w:ins w:id="8628" w:author="Author">
        <w:del w:id="8629"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8630" w:author="Author"/>
          <w:del w:id="8631" w:author="Author"/>
          <w:rFonts w:asciiTheme="minorHAnsi" w:eastAsiaTheme="minorEastAsia" w:hAnsiTheme="minorHAnsi" w:cstheme="minorBidi"/>
          <w:noProof/>
          <w:sz w:val="22"/>
          <w:szCs w:val="22"/>
        </w:rPr>
      </w:pPr>
      <w:ins w:id="8632" w:author="Author">
        <w:del w:id="8633"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8634" w:author="Author"/>
          <w:del w:id="8635" w:author="Author"/>
          <w:rFonts w:asciiTheme="minorHAnsi" w:eastAsiaTheme="minorEastAsia" w:hAnsiTheme="minorHAnsi" w:cstheme="minorBidi"/>
          <w:noProof/>
          <w:sz w:val="22"/>
          <w:szCs w:val="22"/>
        </w:rPr>
      </w:pPr>
      <w:ins w:id="8636" w:author="Author">
        <w:del w:id="8637"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8638" w:author="Author"/>
          <w:del w:id="8639" w:author="Author"/>
          <w:rFonts w:asciiTheme="minorHAnsi" w:eastAsiaTheme="minorEastAsia" w:hAnsiTheme="minorHAnsi" w:cstheme="minorBidi"/>
          <w:noProof/>
          <w:sz w:val="22"/>
          <w:szCs w:val="22"/>
        </w:rPr>
      </w:pPr>
      <w:ins w:id="8640" w:author="Author">
        <w:del w:id="8641"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8642" w:author="Author"/>
          <w:del w:id="8643" w:author="Author"/>
          <w:rFonts w:asciiTheme="minorHAnsi" w:eastAsiaTheme="minorEastAsia" w:hAnsiTheme="minorHAnsi" w:cstheme="minorBidi"/>
          <w:noProof/>
          <w:sz w:val="22"/>
          <w:szCs w:val="22"/>
        </w:rPr>
      </w:pPr>
      <w:ins w:id="8644" w:author="Author">
        <w:del w:id="8645"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8646" w:author="Author"/>
          <w:del w:id="8647" w:author="Author"/>
          <w:rFonts w:asciiTheme="minorHAnsi" w:eastAsiaTheme="minorEastAsia" w:hAnsiTheme="minorHAnsi" w:cstheme="minorBidi"/>
          <w:noProof/>
          <w:sz w:val="22"/>
          <w:szCs w:val="22"/>
        </w:rPr>
      </w:pPr>
      <w:ins w:id="8648" w:author="Author">
        <w:del w:id="8649"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8650" w:author="Author"/>
          <w:del w:id="8651" w:author="Author"/>
          <w:rFonts w:asciiTheme="minorHAnsi" w:eastAsiaTheme="minorEastAsia" w:hAnsiTheme="minorHAnsi" w:cstheme="minorBidi"/>
          <w:noProof/>
          <w:sz w:val="22"/>
          <w:szCs w:val="22"/>
        </w:rPr>
      </w:pPr>
      <w:ins w:id="8652" w:author="Author">
        <w:del w:id="8653"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8654" w:author="Author"/>
          <w:del w:id="8655" w:author="Author"/>
          <w:rFonts w:asciiTheme="minorHAnsi" w:eastAsiaTheme="minorEastAsia" w:hAnsiTheme="minorHAnsi" w:cstheme="minorBidi"/>
          <w:noProof/>
          <w:sz w:val="22"/>
          <w:szCs w:val="22"/>
        </w:rPr>
      </w:pPr>
      <w:ins w:id="8656" w:author="Author">
        <w:del w:id="8657"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8658" w:author="Author"/>
          <w:del w:id="8659" w:author="Author"/>
          <w:rFonts w:asciiTheme="minorHAnsi" w:eastAsiaTheme="minorEastAsia" w:hAnsiTheme="minorHAnsi" w:cstheme="minorBidi"/>
          <w:noProof/>
          <w:sz w:val="22"/>
          <w:szCs w:val="22"/>
        </w:rPr>
      </w:pPr>
      <w:ins w:id="8660" w:author="Author">
        <w:del w:id="8661"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8662" w:author="Author"/>
          <w:del w:id="8663" w:author="Author"/>
          <w:rFonts w:asciiTheme="minorHAnsi" w:eastAsiaTheme="minorEastAsia" w:hAnsiTheme="minorHAnsi" w:cstheme="minorBidi"/>
          <w:noProof/>
          <w:sz w:val="22"/>
          <w:szCs w:val="22"/>
        </w:rPr>
      </w:pPr>
      <w:ins w:id="8664" w:author="Author">
        <w:del w:id="8665"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8666" w:author="Author"/>
          <w:del w:id="8667" w:author="Author"/>
          <w:rFonts w:asciiTheme="minorHAnsi" w:eastAsiaTheme="minorEastAsia" w:hAnsiTheme="minorHAnsi" w:cstheme="minorBidi"/>
          <w:noProof/>
          <w:sz w:val="22"/>
          <w:szCs w:val="22"/>
        </w:rPr>
      </w:pPr>
      <w:ins w:id="8668" w:author="Author">
        <w:del w:id="8669"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8670" w:author="Author"/>
          <w:del w:id="8671" w:author="Author"/>
          <w:rFonts w:asciiTheme="minorHAnsi" w:eastAsiaTheme="minorEastAsia" w:hAnsiTheme="minorHAnsi" w:cstheme="minorBidi"/>
          <w:noProof/>
          <w:sz w:val="22"/>
          <w:szCs w:val="22"/>
        </w:rPr>
      </w:pPr>
      <w:ins w:id="8672" w:author="Author">
        <w:del w:id="8673"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8674" w:author="Author"/>
          <w:del w:id="8675" w:author="Author"/>
          <w:rFonts w:asciiTheme="minorHAnsi" w:eastAsiaTheme="minorEastAsia" w:hAnsiTheme="minorHAnsi" w:cstheme="minorBidi"/>
          <w:noProof/>
          <w:sz w:val="22"/>
          <w:szCs w:val="22"/>
        </w:rPr>
      </w:pPr>
      <w:ins w:id="8676" w:author="Author">
        <w:del w:id="8677"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8678" w:author="Author"/>
          <w:del w:id="8679" w:author="Author"/>
          <w:rFonts w:asciiTheme="minorHAnsi" w:eastAsiaTheme="minorEastAsia" w:hAnsiTheme="minorHAnsi" w:cstheme="minorBidi"/>
          <w:noProof/>
          <w:sz w:val="22"/>
          <w:szCs w:val="22"/>
        </w:rPr>
      </w:pPr>
      <w:ins w:id="8680" w:author="Author">
        <w:del w:id="8681"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8682" w:author="Author"/>
          <w:del w:id="8683" w:author="Author"/>
          <w:rFonts w:asciiTheme="minorHAnsi" w:eastAsiaTheme="minorEastAsia" w:hAnsiTheme="minorHAnsi" w:cstheme="minorBidi"/>
          <w:noProof/>
          <w:sz w:val="22"/>
          <w:szCs w:val="22"/>
        </w:rPr>
      </w:pPr>
      <w:ins w:id="8684" w:author="Author">
        <w:del w:id="8685"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8686" w:author="Author"/>
          <w:del w:id="8687" w:author="Author"/>
          <w:rFonts w:asciiTheme="minorHAnsi" w:eastAsiaTheme="minorEastAsia" w:hAnsiTheme="minorHAnsi" w:cstheme="minorBidi"/>
          <w:noProof/>
          <w:sz w:val="22"/>
          <w:szCs w:val="22"/>
        </w:rPr>
      </w:pPr>
      <w:ins w:id="8688" w:author="Author">
        <w:del w:id="8689"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8690" w:author="Author"/>
          <w:del w:id="8691" w:author="Author"/>
          <w:rFonts w:asciiTheme="minorHAnsi" w:eastAsiaTheme="minorEastAsia" w:hAnsiTheme="minorHAnsi" w:cstheme="minorBidi"/>
          <w:noProof/>
          <w:sz w:val="22"/>
          <w:szCs w:val="22"/>
        </w:rPr>
      </w:pPr>
      <w:ins w:id="8692" w:author="Author">
        <w:del w:id="8693"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8694" w:author="Author"/>
          <w:del w:id="8695" w:author="Author"/>
          <w:rFonts w:asciiTheme="minorHAnsi" w:eastAsiaTheme="minorEastAsia" w:hAnsiTheme="minorHAnsi" w:cstheme="minorBidi"/>
          <w:noProof/>
          <w:sz w:val="22"/>
          <w:szCs w:val="22"/>
        </w:rPr>
      </w:pPr>
      <w:ins w:id="8696" w:author="Author">
        <w:del w:id="8697"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8698" w:author="Author"/>
          <w:del w:id="8699" w:author="Author"/>
          <w:rFonts w:asciiTheme="minorHAnsi" w:eastAsiaTheme="minorEastAsia" w:hAnsiTheme="minorHAnsi" w:cstheme="minorBidi"/>
          <w:noProof/>
          <w:sz w:val="22"/>
          <w:szCs w:val="22"/>
        </w:rPr>
      </w:pPr>
      <w:ins w:id="8700" w:author="Author">
        <w:del w:id="8701"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8702" w:author="Author"/>
          <w:del w:id="8703" w:author="Author"/>
          <w:rFonts w:asciiTheme="minorHAnsi" w:eastAsiaTheme="minorEastAsia" w:hAnsiTheme="minorHAnsi" w:cstheme="minorBidi"/>
          <w:noProof/>
          <w:sz w:val="22"/>
          <w:szCs w:val="22"/>
        </w:rPr>
      </w:pPr>
      <w:ins w:id="8704" w:author="Author">
        <w:del w:id="8705"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8706" w:author="Author"/>
          <w:del w:id="8707" w:author="Author"/>
          <w:rFonts w:asciiTheme="minorHAnsi" w:eastAsiaTheme="minorEastAsia" w:hAnsiTheme="minorHAnsi" w:cstheme="minorBidi"/>
          <w:noProof/>
          <w:sz w:val="22"/>
          <w:szCs w:val="22"/>
        </w:rPr>
      </w:pPr>
      <w:ins w:id="8708" w:author="Author">
        <w:del w:id="8709"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8710" w:author="Author"/>
          <w:del w:id="8711" w:author="Author"/>
          <w:rFonts w:asciiTheme="minorHAnsi" w:eastAsiaTheme="minorEastAsia" w:hAnsiTheme="minorHAnsi" w:cstheme="minorBidi"/>
          <w:noProof/>
          <w:sz w:val="22"/>
          <w:szCs w:val="22"/>
        </w:rPr>
      </w:pPr>
      <w:ins w:id="8712" w:author="Author">
        <w:del w:id="8713"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8714" w:author="Author"/>
          <w:del w:id="8715" w:author="Author"/>
          <w:rFonts w:asciiTheme="minorHAnsi" w:eastAsiaTheme="minorEastAsia" w:hAnsiTheme="minorHAnsi" w:cstheme="minorBidi"/>
          <w:noProof/>
          <w:sz w:val="22"/>
          <w:szCs w:val="22"/>
        </w:rPr>
      </w:pPr>
      <w:ins w:id="8716" w:author="Author">
        <w:del w:id="8717"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8718" w:author="Author"/>
          <w:del w:id="8719" w:author="Author"/>
          <w:rFonts w:asciiTheme="minorHAnsi" w:eastAsiaTheme="minorEastAsia" w:hAnsiTheme="minorHAnsi" w:cstheme="minorBidi"/>
          <w:noProof/>
          <w:sz w:val="22"/>
          <w:szCs w:val="22"/>
        </w:rPr>
      </w:pPr>
      <w:ins w:id="8720" w:author="Author">
        <w:del w:id="8721"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8722" w:author="Author"/>
          <w:del w:id="8723" w:author="Author"/>
          <w:rFonts w:asciiTheme="minorHAnsi" w:eastAsiaTheme="minorEastAsia" w:hAnsiTheme="minorHAnsi" w:cstheme="minorBidi"/>
          <w:noProof/>
          <w:sz w:val="22"/>
          <w:szCs w:val="22"/>
        </w:rPr>
      </w:pPr>
      <w:ins w:id="8724" w:author="Author">
        <w:del w:id="8725"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8726" w:author="Author"/>
          <w:del w:id="8727" w:author="Author"/>
          <w:rFonts w:asciiTheme="minorHAnsi" w:eastAsiaTheme="minorEastAsia" w:hAnsiTheme="minorHAnsi" w:cstheme="minorBidi"/>
          <w:noProof/>
          <w:sz w:val="22"/>
          <w:szCs w:val="22"/>
        </w:rPr>
      </w:pPr>
      <w:ins w:id="8728" w:author="Author">
        <w:del w:id="8729"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8730" w:author="Author"/>
          <w:del w:id="8731" w:author="Author"/>
          <w:rFonts w:asciiTheme="minorHAnsi" w:eastAsiaTheme="minorEastAsia" w:hAnsiTheme="minorHAnsi" w:cstheme="minorBidi"/>
          <w:noProof/>
          <w:sz w:val="22"/>
          <w:szCs w:val="22"/>
        </w:rPr>
      </w:pPr>
      <w:ins w:id="8732" w:author="Author">
        <w:del w:id="8733"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8734" w:author="Author"/>
          <w:noProof/>
        </w:rPr>
      </w:pPr>
    </w:p>
    <w:p w14:paraId="2D1D2880" w14:textId="77777777" w:rsidR="00B82B7C" w:rsidDel="00C20F79" w:rsidRDefault="00B82B7C">
      <w:pPr>
        <w:pStyle w:val="TableofFigures"/>
        <w:tabs>
          <w:tab w:val="right" w:leader="dot" w:pos="9580"/>
        </w:tabs>
        <w:rPr>
          <w:ins w:id="8735" w:author="Author"/>
          <w:del w:id="8736" w:author="Author"/>
          <w:rFonts w:asciiTheme="minorHAnsi" w:eastAsiaTheme="minorEastAsia" w:hAnsiTheme="minorHAnsi" w:cstheme="minorBidi"/>
          <w:noProof/>
          <w:sz w:val="22"/>
          <w:szCs w:val="22"/>
        </w:rPr>
      </w:pPr>
      <w:ins w:id="8737" w:author="Author">
        <w:del w:id="8738"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8739" w:author="Author"/>
          <w:del w:id="8740" w:author="Author"/>
          <w:rFonts w:asciiTheme="minorHAnsi" w:eastAsiaTheme="minorEastAsia" w:hAnsiTheme="minorHAnsi" w:cstheme="minorBidi"/>
          <w:noProof/>
          <w:sz w:val="22"/>
          <w:szCs w:val="22"/>
        </w:rPr>
      </w:pPr>
      <w:ins w:id="8741" w:author="Author">
        <w:del w:id="8742"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8743" w:author="Author"/>
          <w:del w:id="8744" w:author="Author"/>
          <w:rFonts w:asciiTheme="minorHAnsi" w:eastAsiaTheme="minorEastAsia" w:hAnsiTheme="minorHAnsi" w:cstheme="minorBidi"/>
          <w:noProof/>
          <w:sz w:val="22"/>
          <w:szCs w:val="22"/>
        </w:rPr>
      </w:pPr>
      <w:ins w:id="8745" w:author="Author">
        <w:del w:id="8746"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8747" w:author="Author"/>
          <w:del w:id="8748" w:author="Author"/>
          <w:rFonts w:asciiTheme="minorHAnsi" w:eastAsiaTheme="minorEastAsia" w:hAnsiTheme="minorHAnsi" w:cstheme="minorBidi"/>
          <w:noProof/>
          <w:sz w:val="22"/>
          <w:szCs w:val="22"/>
        </w:rPr>
      </w:pPr>
      <w:ins w:id="8749" w:author="Author">
        <w:del w:id="8750"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8751" w:author="Author"/>
          <w:del w:id="8752" w:author="Author"/>
          <w:rFonts w:asciiTheme="minorHAnsi" w:eastAsiaTheme="minorEastAsia" w:hAnsiTheme="minorHAnsi" w:cstheme="minorBidi"/>
          <w:noProof/>
          <w:sz w:val="22"/>
          <w:szCs w:val="22"/>
        </w:rPr>
      </w:pPr>
      <w:ins w:id="8753" w:author="Author">
        <w:del w:id="8754"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8755" w:author="Author"/>
          <w:del w:id="8756" w:author="Author"/>
          <w:rFonts w:asciiTheme="minorHAnsi" w:eastAsiaTheme="minorEastAsia" w:hAnsiTheme="minorHAnsi" w:cstheme="minorBidi"/>
          <w:noProof/>
          <w:sz w:val="22"/>
          <w:szCs w:val="22"/>
        </w:rPr>
      </w:pPr>
      <w:ins w:id="8757" w:author="Author">
        <w:del w:id="8758"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8759" w:author="Author"/>
          <w:del w:id="8760" w:author="Author"/>
          <w:rFonts w:asciiTheme="minorHAnsi" w:eastAsiaTheme="minorEastAsia" w:hAnsiTheme="minorHAnsi" w:cstheme="minorBidi"/>
          <w:noProof/>
          <w:sz w:val="22"/>
          <w:szCs w:val="22"/>
        </w:rPr>
      </w:pPr>
      <w:ins w:id="8761" w:author="Author">
        <w:del w:id="8762"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8763" w:author="Author"/>
          <w:del w:id="8764" w:author="Author"/>
          <w:rFonts w:asciiTheme="minorHAnsi" w:eastAsiaTheme="minorEastAsia" w:hAnsiTheme="minorHAnsi" w:cstheme="minorBidi"/>
          <w:noProof/>
          <w:sz w:val="22"/>
          <w:szCs w:val="22"/>
        </w:rPr>
      </w:pPr>
      <w:ins w:id="8765" w:author="Author">
        <w:del w:id="8766"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8767" w:author="Author"/>
          <w:del w:id="8768" w:author="Author"/>
          <w:rFonts w:asciiTheme="minorHAnsi" w:eastAsiaTheme="minorEastAsia" w:hAnsiTheme="minorHAnsi" w:cstheme="minorBidi"/>
          <w:noProof/>
          <w:sz w:val="22"/>
          <w:szCs w:val="22"/>
        </w:rPr>
      </w:pPr>
      <w:ins w:id="8769" w:author="Author">
        <w:del w:id="8770"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8771" w:author="Author"/>
          <w:del w:id="8772" w:author="Author"/>
          <w:rFonts w:asciiTheme="minorHAnsi" w:eastAsiaTheme="minorEastAsia" w:hAnsiTheme="minorHAnsi" w:cstheme="minorBidi"/>
          <w:noProof/>
          <w:sz w:val="22"/>
          <w:szCs w:val="22"/>
        </w:rPr>
      </w:pPr>
      <w:ins w:id="8773" w:author="Author">
        <w:del w:id="8774"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8775" w:author="Author"/>
          <w:del w:id="8776" w:author="Author"/>
          <w:rFonts w:asciiTheme="minorHAnsi" w:eastAsiaTheme="minorEastAsia" w:hAnsiTheme="minorHAnsi" w:cstheme="minorBidi"/>
          <w:noProof/>
          <w:sz w:val="22"/>
          <w:szCs w:val="22"/>
        </w:rPr>
      </w:pPr>
      <w:ins w:id="8777" w:author="Author">
        <w:del w:id="8778"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8779" w:author="Author"/>
          <w:del w:id="8780" w:author="Author"/>
          <w:rFonts w:asciiTheme="minorHAnsi" w:eastAsiaTheme="minorEastAsia" w:hAnsiTheme="minorHAnsi" w:cstheme="minorBidi"/>
          <w:noProof/>
          <w:sz w:val="22"/>
          <w:szCs w:val="22"/>
        </w:rPr>
      </w:pPr>
      <w:ins w:id="8781" w:author="Author">
        <w:del w:id="8782"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8783" w:author="Author"/>
          <w:del w:id="8784" w:author="Author"/>
          <w:rFonts w:asciiTheme="minorHAnsi" w:eastAsiaTheme="minorEastAsia" w:hAnsiTheme="minorHAnsi" w:cstheme="minorBidi"/>
          <w:noProof/>
          <w:sz w:val="22"/>
          <w:szCs w:val="22"/>
        </w:rPr>
      </w:pPr>
      <w:ins w:id="8785" w:author="Author">
        <w:del w:id="8786"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8787" w:author="Author"/>
          <w:del w:id="8788" w:author="Author"/>
          <w:rFonts w:asciiTheme="minorHAnsi" w:eastAsiaTheme="minorEastAsia" w:hAnsiTheme="minorHAnsi" w:cstheme="minorBidi"/>
          <w:noProof/>
          <w:sz w:val="22"/>
          <w:szCs w:val="22"/>
        </w:rPr>
      </w:pPr>
      <w:ins w:id="8789" w:author="Author">
        <w:del w:id="8790"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8791" w:author="Author"/>
          <w:del w:id="8792" w:author="Author"/>
          <w:rFonts w:asciiTheme="minorHAnsi" w:eastAsiaTheme="minorEastAsia" w:hAnsiTheme="minorHAnsi" w:cstheme="minorBidi"/>
          <w:noProof/>
          <w:sz w:val="22"/>
          <w:szCs w:val="22"/>
        </w:rPr>
      </w:pPr>
      <w:ins w:id="8793" w:author="Author">
        <w:del w:id="8794"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8795" w:author="Author"/>
          <w:del w:id="8796" w:author="Author"/>
          <w:rFonts w:asciiTheme="minorHAnsi" w:eastAsiaTheme="minorEastAsia" w:hAnsiTheme="minorHAnsi" w:cstheme="minorBidi"/>
          <w:noProof/>
          <w:sz w:val="22"/>
          <w:szCs w:val="22"/>
        </w:rPr>
      </w:pPr>
      <w:ins w:id="8797" w:author="Author">
        <w:del w:id="8798"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8799" w:author="Author"/>
          <w:del w:id="8800" w:author="Author"/>
          <w:rFonts w:asciiTheme="minorHAnsi" w:eastAsiaTheme="minorEastAsia" w:hAnsiTheme="minorHAnsi" w:cstheme="minorBidi"/>
          <w:noProof/>
          <w:sz w:val="22"/>
          <w:szCs w:val="22"/>
        </w:rPr>
      </w:pPr>
      <w:ins w:id="8801" w:author="Author">
        <w:del w:id="8802"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8803" w:author="Author"/>
          <w:del w:id="8804" w:author="Author"/>
          <w:rFonts w:asciiTheme="minorHAnsi" w:eastAsiaTheme="minorEastAsia" w:hAnsiTheme="minorHAnsi" w:cstheme="minorBidi"/>
          <w:noProof/>
          <w:sz w:val="22"/>
          <w:szCs w:val="22"/>
        </w:rPr>
      </w:pPr>
      <w:ins w:id="8805" w:author="Author">
        <w:del w:id="8806"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8807" w:author="Author"/>
          <w:del w:id="8808" w:author="Author"/>
          <w:rFonts w:asciiTheme="minorHAnsi" w:eastAsiaTheme="minorEastAsia" w:hAnsiTheme="minorHAnsi" w:cstheme="minorBidi"/>
          <w:noProof/>
          <w:sz w:val="22"/>
          <w:szCs w:val="22"/>
        </w:rPr>
      </w:pPr>
      <w:ins w:id="8809" w:author="Author">
        <w:del w:id="8810"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8811" w:author="Author"/>
          <w:del w:id="8812" w:author="Author"/>
          <w:rFonts w:asciiTheme="minorHAnsi" w:eastAsiaTheme="minorEastAsia" w:hAnsiTheme="minorHAnsi" w:cstheme="minorBidi"/>
          <w:noProof/>
          <w:sz w:val="22"/>
          <w:szCs w:val="22"/>
        </w:rPr>
      </w:pPr>
      <w:ins w:id="8813" w:author="Author">
        <w:del w:id="8814"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8815" w:author="Author"/>
          <w:del w:id="8816" w:author="Author"/>
          <w:rFonts w:asciiTheme="minorHAnsi" w:eastAsiaTheme="minorEastAsia" w:hAnsiTheme="minorHAnsi" w:cstheme="minorBidi"/>
          <w:noProof/>
          <w:sz w:val="22"/>
          <w:szCs w:val="22"/>
        </w:rPr>
      </w:pPr>
      <w:ins w:id="8817" w:author="Author">
        <w:del w:id="8818"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8819" w:author="Author"/>
          <w:del w:id="8820" w:author="Author"/>
          <w:rFonts w:asciiTheme="minorHAnsi" w:eastAsiaTheme="minorEastAsia" w:hAnsiTheme="minorHAnsi" w:cstheme="minorBidi"/>
          <w:noProof/>
          <w:sz w:val="22"/>
          <w:szCs w:val="22"/>
        </w:rPr>
      </w:pPr>
      <w:ins w:id="8821" w:author="Author">
        <w:del w:id="8822"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8823" w:author="Author"/>
          <w:del w:id="8824" w:author="Author"/>
          <w:rFonts w:asciiTheme="minorHAnsi" w:eastAsiaTheme="minorEastAsia" w:hAnsiTheme="minorHAnsi" w:cstheme="minorBidi"/>
          <w:noProof/>
          <w:sz w:val="22"/>
          <w:szCs w:val="22"/>
        </w:rPr>
      </w:pPr>
      <w:ins w:id="8825" w:author="Author">
        <w:del w:id="8826"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8827" w:author="Author"/>
          <w:del w:id="8828" w:author="Author"/>
          <w:rFonts w:asciiTheme="minorHAnsi" w:eastAsiaTheme="minorEastAsia" w:hAnsiTheme="minorHAnsi" w:cstheme="minorBidi"/>
          <w:noProof/>
          <w:sz w:val="22"/>
          <w:szCs w:val="22"/>
        </w:rPr>
      </w:pPr>
      <w:ins w:id="8829" w:author="Author">
        <w:del w:id="8830"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8831" w:author="Author"/>
          <w:del w:id="8832" w:author="Author"/>
          <w:rFonts w:asciiTheme="minorHAnsi" w:eastAsiaTheme="minorEastAsia" w:hAnsiTheme="minorHAnsi" w:cstheme="minorBidi"/>
          <w:noProof/>
          <w:sz w:val="22"/>
          <w:szCs w:val="22"/>
        </w:rPr>
      </w:pPr>
      <w:ins w:id="8833" w:author="Author">
        <w:del w:id="8834"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8835" w:author="Author"/>
          <w:del w:id="8836" w:author="Author"/>
          <w:rFonts w:asciiTheme="minorHAnsi" w:eastAsiaTheme="minorEastAsia" w:hAnsiTheme="minorHAnsi" w:cstheme="minorBidi"/>
          <w:noProof/>
          <w:sz w:val="22"/>
          <w:szCs w:val="22"/>
        </w:rPr>
      </w:pPr>
      <w:ins w:id="8837" w:author="Author">
        <w:del w:id="8838"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8839" w:author="Author"/>
          <w:del w:id="8840" w:author="Author"/>
          <w:rFonts w:asciiTheme="minorHAnsi" w:eastAsiaTheme="minorEastAsia" w:hAnsiTheme="minorHAnsi" w:cstheme="minorBidi"/>
          <w:noProof/>
          <w:sz w:val="22"/>
          <w:szCs w:val="22"/>
        </w:rPr>
      </w:pPr>
      <w:ins w:id="8841" w:author="Author">
        <w:del w:id="8842"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8843" w:author="Author"/>
          <w:del w:id="8844" w:author="Author"/>
          <w:rFonts w:asciiTheme="minorHAnsi" w:eastAsiaTheme="minorEastAsia" w:hAnsiTheme="minorHAnsi" w:cstheme="minorBidi"/>
          <w:noProof/>
          <w:sz w:val="22"/>
          <w:szCs w:val="22"/>
        </w:rPr>
      </w:pPr>
      <w:ins w:id="8845" w:author="Author">
        <w:del w:id="8846"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8847" w:author="Author"/>
          <w:del w:id="8848" w:author="Author"/>
          <w:rFonts w:asciiTheme="minorHAnsi" w:eastAsiaTheme="minorEastAsia" w:hAnsiTheme="minorHAnsi" w:cstheme="minorBidi"/>
          <w:noProof/>
          <w:sz w:val="22"/>
          <w:szCs w:val="22"/>
        </w:rPr>
      </w:pPr>
      <w:ins w:id="8849" w:author="Author">
        <w:del w:id="8850"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8851" w:author="Author"/>
          <w:del w:id="8852" w:author="Author"/>
          <w:rFonts w:asciiTheme="minorHAnsi" w:eastAsiaTheme="minorEastAsia" w:hAnsiTheme="minorHAnsi" w:cstheme="minorBidi"/>
          <w:noProof/>
          <w:sz w:val="22"/>
          <w:szCs w:val="22"/>
        </w:rPr>
      </w:pPr>
      <w:ins w:id="8853" w:author="Author">
        <w:del w:id="8854"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8855" w:author="Author"/>
          <w:del w:id="8856" w:author="Author"/>
          <w:rFonts w:asciiTheme="minorHAnsi" w:eastAsiaTheme="minorEastAsia" w:hAnsiTheme="minorHAnsi" w:cstheme="minorBidi"/>
          <w:noProof/>
          <w:sz w:val="22"/>
          <w:szCs w:val="22"/>
        </w:rPr>
      </w:pPr>
      <w:ins w:id="8857" w:author="Author">
        <w:del w:id="8858"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8859" w:author="Author"/>
          <w:del w:id="8860" w:author="Author"/>
          <w:rFonts w:asciiTheme="minorHAnsi" w:eastAsiaTheme="minorEastAsia" w:hAnsiTheme="minorHAnsi" w:cstheme="minorBidi"/>
          <w:noProof/>
          <w:sz w:val="22"/>
          <w:szCs w:val="22"/>
        </w:rPr>
      </w:pPr>
      <w:ins w:id="8861" w:author="Author">
        <w:del w:id="8862"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8863" w:author="Author"/>
          <w:del w:id="8864" w:author="Author"/>
          <w:rFonts w:asciiTheme="minorHAnsi" w:eastAsiaTheme="minorEastAsia" w:hAnsiTheme="minorHAnsi" w:cstheme="minorBidi"/>
          <w:noProof/>
          <w:sz w:val="22"/>
          <w:szCs w:val="22"/>
        </w:rPr>
      </w:pPr>
      <w:ins w:id="8865" w:author="Author">
        <w:del w:id="8866"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8867" w:author="Author"/>
          <w:del w:id="8868" w:author="Author"/>
          <w:rFonts w:asciiTheme="minorHAnsi" w:eastAsiaTheme="minorEastAsia" w:hAnsiTheme="minorHAnsi" w:cstheme="minorBidi"/>
          <w:noProof/>
          <w:sz w:val="22"/>
          <w:szCs w:val="22"/>
        </w:rPr>
      </w:pPr>
      <w:ins w:id="8869" w:author="Author">
        <w:del w:id="8870"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8871" w:author="Author"/>
          <w:del w:id="8872" w:author="Author"/>
          <w:rFonts w:asciiTheme="minorHAnsi" w:eastAsiaTheme="minorEastAsia" w:hAnsiTheme="minorHAnsi" w:cstheme="minorBidi"/>
          <w:noProof/>
          <w:sz w:val="22"/>
          <w:szCs w:val="22"/>
        </w:rPr>
      </w:pPr>
      <w:ins w:id="8873" w:author="Author">
        <w:del w:id="8874"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8875" w:author="Author"/>
          <w:del w:id="8876" w:author="Author"/>
          <w:rFonts w:asciiTheme="minorHAnsi" w:eastAsiaTheme="minorEastAsia" w:hAnsiTheme="minorHAnsi" w:cstheme="minorBidi"/>
          <w:noProof/>
          <w:sz w:val="22"/>
          <w:szCs w:val="22"/>
        </w:rPr>
      </w:pPr>
      <w:ins w:id="8877" w:author="Author">
        <w:del w:id="8878"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8879" w:author="Author"/>
          <w:del w:id="8880" w:author="Author"/>
          <w:rFonts w:asciiTheme="minorHAnsi" w:eastAsiaTheme="minorEastAsia" w:hAnsiTheme="minorHAnsi" w:cstheme="minorBidi"/>
          <w:noProof/>
          <w:sz w:val="22"/>
          <w:szCs w:val="22"/>
        </w:rPr>
      </w:pPr>
      <w:ins w:id="8881" w:author="Author">
        <w:del w:id="8882"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8883" w:author="Author"/>
          <w:del w:id="8884" w:author="Author"/>
          <w:rFonts w:asciiTheme="minorHAnsi" w:eastAsiaTheme="minorEastAsia" w:hAnsiTheme="minorHAnsi" w:cstheme="minorBidi"/>
          <w:noProof/>
          <w:sz w:val="22"/>
          <w:szCs w:val="22"/>
        </w:rPr>
      </w:pPr>
      <w:ins w:id="8885" w:author="Author">
        <w:del w:id="8886"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8887" w:author="Author"/>
          <w:del w:id="8888" w:author="Author"/>
          <w:rFonts w:asciiTheme="minorHAnsi" w:eastAsiaTheme="minorEastAsia" w:hAnsiTheme="minorHAnsi" w:cstheme="minorBidi"/>
          <w:noProof/>
          <w:sz w:val="22"/>
          <w:szCs w:val="22"/>
        </w:rPr>
      </w:pPr>
      <w:ins w:id="8889" w:author="Author">
        <w:del w:id="8890"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8891" w:author="Author"/>
          <w:del w:id="8892" w:author="Author"/>
          <w:rFonts w:asciiTheme="minorHAnsi" w:eastAsiaTheme="minorEastAsia" w:hAnsiTheme="minorHAnsi" w:cstheme="minorBidi"/>
          <w:noProof/>
          <w:sz w:val="22"/>
          <w:szCs w:val="22"/>
        </w:rPr>
      </w:pPr>
      <w:ins w:id="8893" w:author="Author">
        <w:del w:id="8894"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8895" w:author="Author"/>
          <w:del w:id="8896" w:author="Author"/>
          <w:rFonts w:asciiTheme="minorHAnsi" w:eastAsiaTheme="minorEastAsia" w:hAnsiTheme="minorHAnsi" w:cstheme="minorBidi"/>
          <w:noProof/>
          <w:sz w:val="22"/>
          <w:szCs w:val="22"/>
        </w:rPr>
      </w:pPr>
      <w:ins w:id="8897" w:author="Author">
        <w:del w:id="8898"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8899" w:author="Author"/>
          <w:del w:id="8900" w:author="Author"/>
          <w:rFonts w:asciiTheme="minorHAnsi" w:eastAsiaTheme="minorEastAsia" w:hAnsiTheme="minorHAnsi" w:cstheme="minorBidi"/>
          <w:noProof/>
          <w:sz w:val="22"/>
          <w:szCs w:val="22"/>
        </w:rPr>
      </w:pPr>
      <w:ins w:id="8901" w:author="Author">
        <w:del w:id="8902"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8903" w:author="Author"/>
          <w:del w:id="8904" w:author="Author"/>
          <w:rFonts w:asciiTheme="minorHAnsi" w:eastAsiaTheme="minorEastAsia" w:hAnsiTheme="minorHAnsi" w:cstheme="minorBidi"/>
          <w:noProof/>
          <w:sz w:val="22"/>
          <w:szCs w:val="22"/>
        </w:rPr>
      </w:pPr>
      <w:ins w:id="8905" w:author="Author">
        <w:del w:id="8906"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8907" w:author="Author"/>
          <w:del w:id="8908" w:author="Author"/>
          <w:rFonts w:asciiTheme="minorHAnsi" w:eastAsiaTheme="minorEastAsia" w:hAnsiTheme="minorHAnsi" w:cstheme="minorBidi"/>
          <w:noProof/>
          <w:sz w:val="22"/>
          <w:szCs w:val="22"/>
        </w:rPr>
      </w:pPr>
      <w:ins w:id="8909" w:author="Author">
        <w:del w:id="8910"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8911" w:author="Author"/>
          <w:del w:id="8912" w:author="Author"/>
          <w:rFonts w:asciiTheme="minorHAnsi" w:eastAsiaTheme="minorEastAsia" w:hAnsiTheme="minorHAnsi" w:cstheme="minorBidi"/>
          <w:noProof/>
          <w:sz w:val="22"/>
          <w:szCs w:val="22"/>
        </w:rPr>
      </w:pPr>
      <w:ins w:id="8913" w:author="Author">
        <w:del w:id="8914"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8915" w:author="Author"/>
          <w:del w:id="8916" w:author="Author"/>
          <w:rFonts w:asciiTheme="minorHAnsi" w:eastAsiaTheme="minorEastAsia" w:hAnsiTheme="minorHAnsi" w:cstheme="minorBidi"/>
          <w:noProof/>
          <w:sz w:val="22"/>
          <w:szCs w:val="22"/>
        </w:rPr>
      </w:pPr>
      <w:ins w:id="8917" w:author="Author">
        <w:del w:id="8918"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8919" w:author="Author"/>
          <w:del w:id="8920" w:author="Author"/>
          <w:rFonts w:asciiTheme="minorHAnsi" w:eastAsiaTheme="minorEastAsia" w:hAnsiTheme="minorHAnsi" w:cstheme="minorBidi"/>
          <w:noProof/>
          <w:sz w:val="22"/>
          <w:szCs w:val="22"/>
        </w:rPr>
      </w:pPr>
      <w:ins w:id="8921" w:author="Author">
        <w:del w:id="8922"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8923" w:author="Author"/>
          <w:del w:id="8924" w:author="Author"/>
          <w:rFonts w:asciiTheme="minorHAnsi" w:eastAsiaTheme="minorEastAsia" w:hAnsiTheme="minorHAnsi" w:cstheme="minorBidi"/>
          <w:noProof/>
          <w:sz w:val="22"/>
          <w:szCs w:val="22"/>
        </w:rPr>
      </w:pPr>
      <w:ins w:id="8925" w:author="Author">
        <w:del w:id="8926"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8927" w:author="Author"/>
          <w:del w:id="8928" w:author="Author"/>
          <w:rFonts w:asciiTheme="minorHAnsi" w:eastAsiaTheme="minorEastAsia" w:hAnsiTheme="minorHAnsi" w:cstheme="minorBidi"/>
          <w:noProof/>
          <w:sz w:val="22"/>
          <w:szCs w:val="22"/>
        </w:rPr>
      </w:pPr>
      <w:ins w:id="8929" w:author="Author">
        <w:del w:id="8930"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8931" w:author="Author"/>
          <w:del w:id="8932" w:author="Author"/>
          <w:rFonts w:asciiTheme="minorHAnsi" w:eastAsiaTheme="minorEastAsia" w:hAnsiTheme="minorHAnsi" w:cstheme="minorBidi"/>
          <w:noProof/>
          <w:sz w:val="22"/>
          <w:szCs w:val="22"/>
        </w:rPr>
      </w:pPr>
      <w:ins w:id="8933" w:author="Author">
        <w:del w:id="8934"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8935" w:author="Author"/>
          <w:noProof/>
        </w:rPr>
      </w:pPr>
    </w:p>
    <w:p w14:paraId="67AC3C08" w14:textId="77777777" w:rsidR="00BB1034" w:rsidDel="00C20F79" w:rsidRDefault="00BB1034">
      <w:pPr>
        <w:pStyle w:val="TableofFigures"/>
        <w:tabs>
          <w:tab w:val="right" w:leader="dot" w:pos="9580"/>
        </w:tabs>
        <w:rPr>
          <w:ins w:id="8936" w:author="Author"/>
          <w:del w:id="8937" w:author="Author"/>
          <w:rFonts w:asciiTheme="minorHAnsi" w:eastAsiaTheme="minorEastAsia" w:hAnsiTheme="minorHAnsi" w:cstheme="minorBidi"/>
          <w:noProof/>
          <w:sz w:val="22"/>
          <w:szCs w:val="22"/>
        </w:rPr>
      </w:pPr>
      <w:ins w:id="8938" w:author="Author">
        <w:del w:id="8939"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8940" w:author="Author"/>
          <w:del w:id="8941" w:author="Author"/>
          <w:rFonts w:asciiTheme="minorHAnsi" w:eastAsiaTheme="minorEastAsia" w:hAnsiTheme="minorHAnsi" w:cstheme="minorBidi"/>
          <w:noProof/>
          <w:sz w:val="22"/>
          <w:szCs w:val="22"/>
        </w:rPr>
      </w:pPr>
      <w:ins w:id="8942" w:author="Author">
        <w:del w:id="8943"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8944" w:author="Author"/>
          <w:del w:id="8945" w:author="Author"/>
          <w:rFonts w:asciiTheme="minorHAnsi" w:eastAsiaTheme="minorEastAsia" w:hAnsiTheme="minorHAnsi" w:cstheme="minorBidi"/>
          <w:noProof/>
          <w:sz w:val="22"/>
          <w:szCs w:val="22"/>
        </w:rPr>
      </w:pPr>
      <w:ins w:id="8946" w:author="Author">
        <w:del w:id="8947"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8948" w:author="Author"/>
          <w:del w:id="8949" w:author="Author"/>
          <w:rFonts w:asciiTheme="minorHAnsi" w:eastAsiaTheme="minorEastAsia" w:hAnsiTheme="minorHAnsi" w:cstheme="minorBidi"/>
          <w:noProof/>
          <w:sz w:val="22"/>
          <w:szCs w:val="22"/>
        </w:rPr>
      </w:pPr>
      <w:ins w:id="8950" w:author="Author">
        <w:del w:id="8951"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8952" w:author="Author"/>
          <w:del w:id="8953" w:author="Author"/>
          <w:rFonts w:asciiTheme="minorHAnsi" w:eastAsiaTheme="minorEastAsia" w:hAnsiTheme="minorHAnsi" w:cstheme="minorBidi"/>
          <w:noProof/>
          <w:sz w:val="22"/>
          <w:szCs w:val="22"/>
        </w:rPr>
      </w:pPr>
      <w:ins w:id="8954" w:author="Author">
        <w:del w:id="8955"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8956" w:author="Author"/>
          <w:del w:id="8957" w:author="Author"/>
          <w:rFonts w:asciiTheme="minorHAnsi" w:eastAsiaTheme="minorEastAsia" w:hAnsiTheme="minorHAnsi" w:cstheme="minorBidi"/>
          <w:noProof/>
          <w:sz w:val="22"/>
          <w:szCs w:val="22"/>
        </w:rPr>
      </w:pPr>
      <w:ins w:id="8958" w:author="Author">
        <w:del w:id="8959"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8960" w:author="Author"/>
          <w:del w:id="8961" w:author="Author"/>
          <w:rFonts w:asciiTheme="minorHAnsi" w:eastAsiaTheme="minorEastAsia" w:hAnsiTheme="minorHAnsi" w:cstheme="minorBidi"/>
          <w:noProof/>
          <w:sz w:val="22"/>
          <w:szCs w:val="22"/>
        </w:rPr>
      </w:pPr>
      <w:ins w:id="8962" w:author="Author">
        <w:del w:id="8963"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8964" w:author="Author"/>
          <w:del w:id="8965" w:author="Author"/>
          <w:rFonts w:asciiTheme="minorHAnsi" w:eastAsiaTheme="minorEastAsia" w:hAnsiTheme="minorHAnsi" w:cstheme="minorBidi"/>
          <w:noProof/>
          <w:sz w:val="22"/>
          <w:szCs w:val="22"/>
        </w:rPr>
      </w:pPr>
      <w:ins w:id="8966" w:author="Author">
        <w:del w:id="8967"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8968" w:author="Author"/>
          <w:del w:id="8969" w:author="Author"/>
          <w:rFonts w:asciiTheme="minorHAnsi" w:eastAsiaTheme="minorEastAsia" w:hAnsiTheme="minorHAnsi" w:cstheme="minorBidi"/>
          <w:noProof/>
          <w:sz w:val="22"/>
          <w:szCs w:val="22"/>
        </w:rPr>
      </w:pPr>
      <w:ins w:id="8970" w:author="Author">
        <w:del w:id="8971"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8972" w:author="Author"/>
          <w:del w:id="8973" w:author="Author"/>
          <w:rFonts w:asciiTheme="minorHAnsi" w:eastAsiaTheme="minorEastAsia" w:hAnsiTheme="minorHAnsi" w:cstheme="minorBidi"/>
          <w:noProof/>
          <w:sz w:val="22"/>
          <w:szCs w:val="22"/>
        </w:rPr>
      </w:pPr>
      <w:ins w:id="8974" w:author="Author">
        <w:del w:id="8975"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8976" w:author="Author"/>
          <w:del w:id="8977" w:author="Author"/>
          <w:rFonts w:asciiTheme="minorHAnsi" w:eastAsiaTheme="minorEastAsia" w:hAnsiTheme="minorHAnsi" w:cstheme="minorBidi"/>
          <w:noProof/>
          <w:sz w:val="22"/>
          <w:szCs w:val="22"/>
        </w:rPr>
      </w:pPr>
      <w:ins w:id="8978" w:author="Author">
        <w:del w:id="8979"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8980" w:author="Author"/>
          <w:del w:id="8981" w:author="Author"/>
          <w:rFonts w:asciiTheme="minorHAnsi" w:eastAsiaTheme="minorEastAsia" w:hAnsiTheme="minorHAnsi" w:cstheme="minorBidi"/>
          <w:noProof/>
          <w:sz w:val="22"/>
          <w:szCs w:val="22"/>
        </w:rPr>
      </w:pPr>
      <w:ins w:id="8982" w:author="Author">
        <w:del w:id="8983"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8984" w:author="Author"/>
          <w:del w:id="8985" w:author="Author"/>
          <w:rFonts w:asciiTheme="minorHAnsi" w:eastAsiaTheme="minorEastAsia" w:hAnsiTheme="minorHAnsi" w:cstheme="minorBidi"/>
          <w:noProof/>
          <w:sz w:val="22"/>
          <w:szCs w:val="22"/>
        </w:rPr>
      </w:pPr>
      <w:ins w:id="8986" w:author="Author">
        <w:del w:id="8987"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8988" w:author="Author"/>
          <w:del w:id="8989" w:author="Author"/>
          <w:rFonts w:asciiTheme="minorHAnsi" w:eastAsiaTheme="minorEastAsia" w:hAnsiTheme="minorHAnsi" w:cstheme="minorBidi"/>
          <w:noProof/>
          <w:sz w:val="22"/>
          <w:szCs w:val="22"/>
        </w:rPr>
      </w:pPr>
      <w:ins w:id="8990" w:author="Author">
        <w:del w:id="8991"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8992" w:author="Author"/>
          <w:del w:id="8993" w:author="Author"/>
          <w:rFonts w:asciiTheme="minorHAnsi" w:eastAsiaTheme="minorEastAsia" w:hAnsiTheme="minorHAnsi" w:cstheme="minorBidi"/>
          <w:noProof/>
          <w:sz w:val="22"/>
          <w:szCs w:val="22"/>
        </w:rPr>
      </w:pPr>
      <w:ins w:id="8994" w:author="Author">
        <w:del w:id="8995"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8996" w:author="Author"/>
          <w:del w:id="8997" w:author="Author"/>
          <w:rFonts w:asciiTheme="minorHAnsi" w:eastAsiaTheme="minorEastAsia" w:hAnsiTheme="minorHAnsi" w:cstheme="minorBidi"/>
          <w:noProof/>
          <w:sz w:val="22"/>
          <w:szCs w:val="22"/>
        </w:rPr>
      </w:pPr>
      <w:ins w:id="8998" w:author="Author">
        <w:del w:id="8999"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000" w:author="Author"/>
          <w:del w:id="9001" w:author="Author"/>
          <w:rFonts w:asciiTheme="minorHAnsi" w:eastAsiaTheme="minorEastAsia" w:hAnsiTheme="minorHAnsi" w:cstheme="minorBidi"/>
          <w:noProof/>
          <w:sz w:val="22"/>
          <w:szCs w:val="22"/>
        </w:rPr>
      </w:pPr>
      <w:ins w:id="9002" w:author="Author">
        <w:del w:id="9003"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004" w:author="Author"/>
          <w:del w:id="9005" w:author="Author"/>
          <w:rFonts w:asciiTheme="minorHAnsi" w:eastAsiaTheme="minorEastAsia" w:hAnsiTheme="minorHAnsi" w:cstheme="minorBidi"/>
          <w:noProof/>
          <w:sz w:val="22"/>
          <w:szCs w:val="22"/>
        </w:rPr>
      </w:pPr>
      <w:ins w:id="9006" w:author="Author">
        <w:del w:id="9007"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008" w:author="Author"/>
          <w:del w:id="9009" w:author="Author"/>
          <w:rFonts w:asciiTheme="minorHAnsi" w:eastAsiaTheme="minorEastAsia" w:hAnsiTheme="minorHAnsi" w:cstheme="minorBidi"/>
          <w:noProof/>
          <w:sz w:val="22"/>
          <w:szCs w:val="22"/>
        </w:rPr>
      </w:pPr>
      <w:ins w:id="9010" w:author="Author">
        <w:del w:id="9011"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012" w:author="Author"/>
          <w:del w:id="9013" w:author="Author"/>
          <w:rFonts w:asciiTheme="minorHAnsi" w:eastAsiaTheme="minorEastAsia" w:hAnsiTheme="minorHAnsi" w:cstheme="minorBidi"/>
          <w:noProof/>
          <w:sz w:val="22"/>
          <w:szCs w:val="22"/>
        </w:rPr>
      </w:pPr>
      <w:ins w:id="9014" w:author="Author">
        <w:del w:id="9015"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016" w:author="Author"/>
          <w:del w:id="9017" w:author="Author"/>
          <w:rFonts w:asciiTheme="minorHAnsi" w:eastAsiaTheme="minorEastAsia" w:hAnsiTheme="minorHAnsi" w:cstheme="minorBidi"/>
          <w:noProof/>
          <w:sz w:val="22"/>
          <w:szCs w:val="22"/>
        </w:rPr>
      </w:pPr>
      <w:ins w:id="9018" w:author="Author">
        <w:del w:id="9019"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020" w:author="Author"/>
          <w:del w:id="9021" w:author="Author"/>
          <w:rFonts w:asciiTheme="minorHAnsi" w:eastAsiaTheme="minorEastAsia" w:hAnsiTheme="minorHAnsi" w:cstheme="minorBidi"/>
          <w:noProof/>
          <w:sz w:val="22"/>
          <w:szCs w:val="22"/>
        </w:rPr>
      </w:pPr>
      <w:ins w:id="9022" w:author="Author">
        <w:del w:id="9023"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024" w:author="Author"/>
          <w:del w:id="9025" w:author="Author"/>
          <w:rFonts w:asciiTheme="minorHAnsi" w:eastAsiaTheme="minorEastAsia" w:hAnsiTheme="minorHAnsi" w:cstheme="minorBidi"/>
          <w:noProof/>
          <w:sz w:val="22"/>
          <w:szCs w:val="22"/>
        </w:rPr>
      </w:pPr>
      <w:ins w:id="9026" w:author="Author">
        <w:del w:id="9027"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028" w:author="Author"/>
          <w:del w:id="9029" w:author="Author"/>
          <w:rFonts w:asciiTheme="minorHAnsi" w:eastAsiaTheme="minorEastAsia" w:hAnsiTheme="minorHAnsi" w:cstheme="minorBidi"/>
          <w:noProof/>
          <w:sz w:val="22"/>
          <w:szCs w:val="22"/>
        </w:rPr>
      </w:pPr>
      <w:ins w:id="9030" w:author="Author">
        <w:del w:id="9031"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032" w:author="Author"/>
          <w:del w:id="9033" w:author="Author"/>
          <w:rFonts w:asciiTheme="minorHAnsi" w:eastAsiaTheme="minorEastAsia" w:hAnsiTheme="minorHAnsi" w:cstheme="minorBidi"/>
          <w:noProof/>
          <w:sz w:val="22"/>
          <w:szCs w:val="22"/>
        </w:rPr>
      </w:pPr>
      <w:ins w:id="9034" w:author="Author">
        <w:del w:id="9035"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036" w:author="Author"/>
          <w:del w:id="9037" w:author="Author"/>
          <w:rFonts w:asciiTheme="minorHAnsi" w:eastAsiaTheme="minorEastAsia" w:hAnsiTheme="minorHAnsi" w:cstheme="minorBidi"/>
          <w:noProof/>
          <w:sz w:val="22"/>
          <w:szCs w:val="22"/>
        </w:rPr>
      </w:pPr>
      <w:ins w:id="9038" w:author="Author">
        <w:del w:id="9039"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040" w:author="Author"/>
          <w:del w:id="9041" w:author="Author"/>
          <w:rFonts w:asciiTheme="minorHAnsi" w:eastAsiaTheme="minorEastAsia" w:hAnsiTheme="minorHAnsi" w:cstheme="minorBidi"/>
          <w:noProof/>
          <w:sz w:val="22"/>
          <w:szCs w:val="22"/>
        </w:rPr>
      </w:pPr>
      <w:ins w:id="9042" w:author="Author">
        <w:del w:id="9043"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044" w:author="Author"/>
          <w:del w:id="9045" w:author="Author"/>
          <w:rFonts w:asciiTheme="minorHAnsi" w:eastAsiaTheme="minorEastAsia" w:hAnsiTheme="minorHAnsi" w:cstheme="minorBidi"/>
          <w:noProof/>
          <w:sz w:val="22"/>
          <w:szCs w:val="22"/>
        </w:rPr>
      </w:pPr>
      <w:ins w:id="9046" w:author="Author">
        <w:del w:id="9047"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048" w:author="Author"/>
          <w:del w:id="9049" w:author="Author"/>
          <w:rFonts w:asciiTheme="minorHAnsi" w:eastAsiaTheme="minorEastAsia" w:hAnsiTheme="minorHAnsi" w:cstheme="minorBidi"/>
          <w:noProof/>
          <w:sz w:val="22"/>
          <w:szCs w:val="22"/>
        </w:rPr>
      </w:pPr>
      <w:ins w:id="9050" w:author="Author">
        <w:del w:id="9051"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052" w:author="Author"/>
          <w:del w:id="9053" w:author="Author"/>
          <w:rFonts w:asciiTheme="minorHAnsi" w:eastAsiaTheme="minorEastAsia" w:hAnsiTheme="minorHAnsi" w:cstheme="minorBidi"/>
          <w:noProof/>
          <w:sz w:val="22"/>
          <w:szCs w:val="22"/>
        </w:rPr>
      </w:pPr>
      <w:ins w:id="9054" w:author="Author">
        <w:del w:id="9055"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056" w:author="Author"/>
          <w:del w:id="9057" w:author="Author"/>
          <w:rFonts w:asciiTheme="minorHAnsi" w:eastAsiaTheme="minorEastAsia" w:hAnsiTheme="minorHAnsi" w:cstheme="minorBidi"/>
          <w:noProof/>
          <w:sz w:val="22"/>
          <w:szCs w:val="22"/>
        </w:rPr>
      </w:pPr>
      <w:ins w:id="9058" w:author="Author">
        <w:del w:id="9059"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060" w:author="Author"/>
          <w:del w:id="9061" w:author="Author"/>
          <w:rFonts w:asciiTheme="minorHAnsi" w:eastAsiaTheme="minorEastAsia" w:hAnsiTheme="minorHAnsi" w:cstheme="minorBidi"/>
          <w:noProof/>
          <w:sz w:val="22"/>
          <w:szCs w:val="22"/>
        </w:rPr>
      </w:pPr>
      <w:ins w:id="9062" w:author="Author">
        <w:del w:id="9063"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064" w:author="Author"/>
          <w:del w:id="9065" w:author="Author"/>
          <w:rFonts w:asciiTheme="minorHAnsi" w:eastAsiaTheme="minorEastAsia" w:hAnsiTheme="minorHAnsi" w:cstheme="minorBidi"/>
          <w:noProof/>
          <w:sz w:val="22"/>
          <w:szCs w:val="22"/>
        </w:rPr>
      </w:pPr>
      <w:ins w:id="9066" w:author="Author">
        <w:del w:id="9067"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068" w:author="Author"/>
          <w:del w:id="9069" w:author="Author"/>
          <w:rFonts w:asciiTheme="minorHAnsi" w:eastAsiaTheme="minorEastAsia" w:hAnsiTheme="minorHAnsi" w:cstheme="minorBidi"/>
          <w:noProof/>
          <w:sz w:val="22"/>
          <w:szCs w:val="22"/>
        </w:rPr>
      </w:pPr>
      <w:ins w:id="9070" w:author="Author">
        <w:del w:id="9071"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072" w:author="Author"/>
          <w:del w:id="9073" w:author="Author"/>
          <w:rFonts w:asciiTheme="minorHAnsi" w:eastAsiaTheme="minorEastAsia" w:hAnsiTheme="minorHAnsi" w:cstheme="minorBidi"/>
          <w:noProof/>
          <w:sz w:val="22"/>
          <w:szCs w:val="22"/>
        </w:rPr>
      </w:pPr>
      <w:ins w:id="9074" w:author="Author">
        <w:del w:id="9075"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076" w:author="Author"/>
          <w:del w:id="9077" w:author="Author"/>
          <w:rFonts w:asciiTheme="minorHAnsi" w:eastAsiaTheme="minorEastAsia" w:hAnsiTheme="minorHAnsi" w:cstheme="minorBidi"/>
          <w:noProof/>
          <w:sz w:val="22"/>
          <w:szCs w:val="22"/>
        </w:rPr>
      </w:pPr>
      <w:ins w:id="9078" w:author="Author">
        <w:del w:id="9079"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080" w:author="Author"/>
          <w:del w:id="9081" w:author="Author"/>
          <w:rFonts w:asciiTheme="minorHAnsi" w:eastAsiaTheme="minorEastAsia" w:hAnsiTheme="minorHAnsi" w:cstheme="minorBidi"/>
          <w:noProof/>
          <w:sz w:val="22"/>
          <w:szCs w:val="22"/>
        </w:rPr>
      </w:pPr>
      <w:ins w:id="9082" w:author="Author">
        <w:del w:id="9083"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084" w:author="Author"/>
          <w:del w:id="9085" w:author="Author"/>
          <w:rFonts w:asciiTheme="minorHAnsi" w:eastAsiaTheme="minorEastAsia" w:hAnsiTheme="minorHAnsi" w:cstheme="minorBidi"/>
          <w:noProof/>
          <w:sz w:val="22"/>
          <w:szCs w:val="22"/>
        </w:rPr>
      </w:pPr>
      <w:ins w:id="9086" w:author="Author">
        <w:del w:id="9087"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088" w:author="Author"/>
          <w:del w:id="9089" w:author="Author"/>
          <w:rFonts w:asciiTheme="minorHAnsi" w:eastAsiaTheme="minorEastAsia" w:hAnsiTheme="minorHAnsi" w:cstheme="minorBidi"/>
          <w:noProof/>
          <w:sz w:val="22"/>
          <w:szCs w:val="22"/>
        </w:rPr>
      </w:pPr>
      <w:ins w:id="9090" w:author="Author">
        <w:del w:id="9091"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092" w:author="Author"/>
          <w:del w:id="9093" w:author="Author"/>
          <w:rFonts w:asciiTheme="minorHAnsi" w:eastAsiaTheme="minorEastAsia" w:hAnsiTheme="minorHAnsi" w:cstheme="minorBidi"/>
          <w:noProof/>
          <w:sz w:val="22"/>
          <w:szCs w:val="22"/>
        </w:rPr>
      </w:pPr>
      <w:ins w:id="9094" w:author="Author">
        <w:del w:id="9095"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096" w:author="Author"/>
          <w:del w:id="9097" w:author="Author"/>
          <w:rFonts w:asciiTheme="minorHAnsi" w:eastAsiaTheme="minorEastAsia" w:hAnsiTheme="minorHAnsi" w:cstheme="minorBidi"/>
          <w:noProof/>
          <w:sz w:val="22"/>
          <w:szCs w:val="22"/>
        </w:rPr>
      </w:pPr>
      <w:ins w:id="9098" w:author="Author">
        <w:del w:id="9099"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100" w:author="Author"/>
          <w:del w:id="9101" w:author="Author"/>
          <w:rFonts w:asciiTheme="minorHAnsi" w:eastAsiaTheme="minorEastAsia" w:hAnsiTheme="minorHAnsi" w:cstheme="minorBidi"/>
          <w:noProof/>
          <w:sz w:val="22"/>
          <w:szCs w:val="22"/>
        </w:rPr>
      </w:pPr>
      <w:ins w:id="9102" w:author="Author">
        <w:del w:id="9103"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104" w:author="Author"/>
          <w:del w:id="9105" w:author="Author"/>
          <w:rFonts w:asciiTheme="minorHAnsi" w:eastAsiaTheme="minorEastAsia" w:hAnsiTheme="minorHAnsi" w:cstheme="minorBidi"/>
          <w:noProof/>
          <w:sz w:val="22"/>
          <w:szCs w:val="22"/>
        </w:rPr>
      </w:pPr>
      <w:ins w:id="9106" w:author="Author">
        <w:del w:id="9107"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108" w:author="Author"/>
          <w:del w:id="9109" w:author="Author"/>
          <w:rFonts w:asciiTheme="minorHAnsi" w:eastAsiaTheme="minorEastAsia" w:hAnsiTheme="minorHAnsi" w:cstheme="minorBidi"/>
          <w:noProof/>
          <w:sz w:val="22"/>
          <w:szCs w:val="22"/>
        </w:rPr>
      </w:pPr>
      <w:ins w:id="9110" w:author="Author">
        <w:del w:id="9111"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112" w:author="Author"/>
          <w:del w:id="9113" w:author="Author"/>
          <w:rFonts w:asciiTheme="minorHAnsi" w:eastAsiaTheme="minorEastAsia" w:hAnsiTheme="minorHAnsi" w:cstheme="minorBidi"/>
          <w:noProof/>
          <w:sz w:val="22"/>
          <w:szCs w:val="22"/>
        </w:rPr>
      </w:pPr>
      <w:ins w:id="9114" w:author="Author">
        <w:del w:id="9115"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116" w:author="Author"/>
          <w:del w:id="9117" w:author="Author"/>
          <w:rFonts w:asciiTheme="minorHAnsi" w:eastAsiaTheme="minorEastAsia" w:hAnsiTheme="minorHAnsi" w:cstheme="minorBidi"/>
          <w:noProof/>
          <w:sz w:val="22"/>
          <w:szCs w:val="22"/>
        </w:rPr>
      </w:pPr>
      <w:ins w:id="9118" w:author="Author">
        <w:del w:id="9119"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120" w:author="Author"/>
          <w:del w:id="9121" w:author="Author"/>
          <w:rFonts w:asciiTheme="minorHAnsi" w:eastAsiaTheme="minorEastAsia" w:hAnsiTheme="minorHAnsi" w:cstheme="minorBidi"/>
          <w:noProof/>
          <w:sz w:val="22"/>
          <w:szCs w:val="22"/>
        </w:rPr>
      </w:pPr>
      <w:ins w:id="9122" w:author="Author">
        <w:del w:id="9123"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124" w:author="Author"/>
          <w:del w:id="9125" w:author="Author"/>
          <w:rFonts w:asciiTheme="minorHAnsi" w:eastAsiaTheme="minorEastAsia" w:hAnsiTheme="minorHAnsi" w:cstheme="minorBidi"/>
          <w:noProof/>
          <w:sz w:val="22"/>
          <w:szCs w:val="22"/>
        </w:rPr>
      </w:pPr>
      <w:ins w:id="9126" w:author="Author">
        <w:del w:id="9127"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128" w:author="Author"/>
          <w:del w:id="9129" w:author="Author"/>
          <w:rFonts w:asciiTheme="minorHAnsi" w:eastAsiaTheme="minorEastAsia" w:hAnsiTheme="minorHAnsi" w:cstheme="minorBidi"/>
          <w:noProof/>
          <w:sz w:val="22"/>
          <w:szCs w:val="22"/>
        </w:rPr>
      </w:pPr>
      <w:ins w:id="9130" w:author="Author">
        <w:del w:id="9131"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132" w:author="Author"/>
          <w:del w:id="9133" w:author="Author"/>
          <w:rFonts w:asciiTheme="minorHAnsi" w:eastAsiaTheme="minorEastAsia" w:hAnsiTheme="minorHAnsi" w:cstheme="minorBidi"/>
          <w:noProof/>
          <w:sz w:val="22"/>
          <w:szCs w:val="22"/>
        </w:rPr>
      </w:pPr>
      <w:ins w:id="9134" w:author="Author">
        <w:del w:id="9135"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136" w:author="Author"/>
          <w:noProof/>
        </w:rPr>
      </w:pPr>
    </w:p>
    <w:p w14:paraId="2AB44D84" w14:textId="77777777" w:rsidR="008323D4" w:rsidDel="00C20F79" w:rsidRDefault="008323D4">
      <w:pPr>
        <w:pStyle w:val="TableofFigures"/>
        <w:tabs>
          <w:tab w:val="right" w:leader="dot" w:pos="9580"/>
        </w:tabs>
        <w:rPr>
          <w:ins w:id="9137" w:author="Author"/>
          <w:del w:id="9138" w:author="Author"/>
          <w:rFonts w:asciiTheme="minorHAnsi" w:eastAsiaTheme="minorEastAsia" w:hAnsiTheme="minorHAnsi" w:cstheme="minorBidi"/>
          <w:noProof/>
          <w:sz w:val="22"/>
          <w:szCs w:val="22"/>
        </w:rPr>
      </w:pPr>
      <w:ins w:id="9139" w:author="Author">
        <w:del w:id="9140"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141" w:author="Author"/>
          <w:del w:id="9142" w:author="Author"/>
          <w:rFonts w:asciiTheme="minorHAnsi" w:eastAsiaTheme="minorEastAsia" w:hAnsiTheme="minorHAnsi" w:cstheme="minorBidi"/>
          <w:noProof/>
          <w:sz w:val="22"/>
          <w:szCs w:val="22"/>
        </w:rPr>
      </w:pPr>
      <w:ins w:id="9143" w:author="Author">
        <w:del w:id="9144"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145" w:author="Author"/>
          <w:del w:id="9146" w:author="Author"/>
          <w:rFonts w:asciiTheme="minorHAnsi" w:eastAsiaTheme="minorEastAsia" w:hAnsiTheme="minorHAnsi" w:cstheme="minorBidi"/>
          <w:noProof/>
          <w:sz w:val="22"/>
          <w:szCs w:val="22"/>
        </w:rPr>
      </w:pPr>
      <w:ins w:id="9147" w:author="Author">
        <w:del w:id="9148"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149" w:author="Author"/>
          <w:del w:id="9150" w:author="Author"/>
          <w:rFonts w:asciiTheme="minorHAnsi" w:eastAsiaTheme="minorEastAsia" w:hAnsiTheme="minorHAnsi" w:cstheme="minorBidi"/>
          <w:noProof/>
          <w:sz w:val="22"/>
          <w:szCs w:val="22"/>
        </w:rPr>
      </w:pPr>
      <w:ins w:id="9151" w:author="Author">
        <w:del w:id="9152"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153" w:author="Author"/>
          <w:del w:id="9154" w:author="Author"/>
          <w:rFonts w:asciiTheme="minorHAnsi" w:eastAsiaTheme="minorEastAsia" w:hAnsiTheme="minorHAnsi" w:cstheme="minorBidi"/>
          <w:noProof/>
          <w:sz w:val="22"/>
          <w:szCs w:val="22"/>
        </w:rPr>
      </w:pPr>
      <w:ins w:id="9155" w:author="Author">
        <w:del w:id="9156"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157" w:author="Author"/>
          <w:del w:id="9158" w:author="Author"/>
          <w:rFonts w:asciiTheme="minorHAnsi" w:eastAsiaTheme="minorEastAsia" w:hAnsiTheme="minorHAnsi" w:cstheme="minorBidi"/>
          <w:noProof/>
          <w:sz w:val="22"/>
          <w:szCs w:val="22"/>
        </w:rPr>
      </w:pPr>
      <w:ins w:id="9159" w:author="Author">
        <w:del w:id="9160"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161" w:author="Author"/>
          <w:del w:id="9162" w:author="Author"/>
          <w:rFonts w:asciiTheme="minorHAnsi" w:eastAsiaTheme="minorEastAsia" w:hAnsiTheme="minorHAnsi" w:cstheme="minorBidi"/>
          <w:noProof/>
          <w:sz w:val="22"/>
          <w:szCs w:val="22"/>
        </w:rPr>
      </w:pPr>
      <w:ins w:id="9163" w:author="Author">
        <w:del w:id="9164"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165" w:author="Author"/>
          <w:del w:id="9166" w:author="Author"/>
          <w:rFonts w:asciiTheme="minorHAnsi" w:eastAsiaTheme="minorEastAsia" w:hAnsiTheme="minorHAnsi" w:cstheme="minorBidi"/>
          <w:noProof/>
          <w:sz w:val="22"/>
          <w:szCs w:val="22"/>
        </w:rPr>
      </w:pPr>
      <w:ins w:id="9167" w:author="Author">
        <w:del w:id="9168"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169" w:author="Author"/>
          <w:del w:id="9170" w:author="Author"/>
          <w:rFonts w:asciiTheme="minorHAnsi" w:eastAsiaTheme="minorEastAsia" w:hAnsiTheme="minorHAnsi" w:cstheme="minorBidi"/>
          <w:noProof/>
          <w:sz w:val="22"/>
          <w:szCs w:val="22"/>
        </w:rPr>
      </w:pPr>
      <w:ins w:id="9171" w:author="Author">
        <w:del w:id="9172"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173" w:author="Author"/>
          <w:del w:id="9174" w:author="Author"/>
          <w:rFonts w:asciiTheme="minorHAnsi" w:eastAsiaTheme="minorEastAsia" w:hAnsiTheme="minorHAnsi" w:cstheme="minorBidi"/>
          <w:noProof/>
          <w:sz w:val="22"/>
          <w:szCs w:val="22"/>
        </w:rPr>
      </w:pPr>
      <w:ins w:id="9175" w:author="Author">
        <w:del w:id="9176"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177" w:author="Author"/>
          <w:del w:id="9178" w:author="Author"/>
          <w:rFonts w:asciiTheme="minorHAnsi" w:eastAsiaTheme="minorEastAsia" w:hAnsiTheme="minorHAnsi" w:cstheme="minorBidi"/>
          <w:noProof/>
          <w:sz w:val="22"/>
          <w:szCs w:val="22"/>
        </w:rPr>
      </w:pPr>
      <w:ins w:id="9179" w:author="Author">
        <w:del w:id="9180"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181" w:author="Author"/>
          <w:del w:id="9182" w:author="Author"/>
          <w:rFonts w:asciiTheme="minorHAnsi" w:eastAsiaTheme="minorEastAsia" w:hAnsiTheme="minorHAnsi" w:cstheme="minorBidi"/>
          <w:noProof/>
          <w:sz w:val="22"/>
          <w:szCs w:val="22"/>
        </w:rPr>
      </w:pPr>
      <w:ins w:id="9183" w:author="Author">
        <w:del w:id="9184"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185" w:author="Author"/>
          <w:del w:id="9186" w:author="Author"/>
          <w:rFonts w:asciiTheme="minorHAnsi" w:eastAsiaTheme="minorEastAsia" w:hAnsiTheme="minorHAnsi" w:cstheme="minorBidi"/>
          <w:noProof/>
          <w:sz w:val="22"/>
          <w:szCs w:val="22"/>
        </w:rPr>
      </w:pPr>
      <w:ins w:id="9187" w:author="Author">
        <w:del w:id="9188"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189" w:author="Author"/>
          <w:del w:id="9190" w:author="Author"/>
          <w:rFonts w:asciiTheme="minorHAnsi" w:eastAsiaTheme="minorEastAsia" w:hAnsiTheme="minorHAnsi" w:cstheme="minorBidi"/>
          <w:noProof/>
          <w:sz w:val="22"/>
          <w:szCs w:val="22"/>
        </w:rPr>
      </w:pPr>
      <w:ins w:id="9191" w:author="Author">
        <w:del w:id="9192"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193" w:author="Author"/>
          <w:del w:id="9194" w:author="Author"/>
          <w:rFonts w:asciiTheme="minorHAnsi" w:eastAsiaTheme="minorEastAsia" w:hAnsiTheme="minorHAnsi" w:cstheme="minorBidi"/>
          <w:noProof/>
          <w:sz w:val="22"/>
          <w:szCs w:val="22"/>
        </w:rPr>
      </w:pPr>
      <w:ins w:id="9195" w:author="Author">
        <w:del w:id="9196"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197" w:author="Author"/>
          <w:del w:id="9198" w:author="Author"/>
          <w:rFonts w:asciiTheme="minorHAnsi" w:eastAsiaTheme="minorEastAsia" w:hAnsiTheme="minorHAnsi" w:cstheme="minorBidi"/>
          <w:noProof/>
          <w:sz w:val="22"/>
          <w:szCs w:val="22"/>
        </w:rPr>
      </w:pPr>
      <w:ins w:id="9199" w:author="Author">
        <w:del w:id="9200"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201" w:author="Author"/>
          <w:del w:id="9202" w:author="Author"/>
          <w:rFonts w:asciiTheme="minorHAnsi" w:eastAsiaTheme="minorEastAsia" w:hAnsiTheme="minorHAnsi" w:cstheme="minorBidi"/>
          <w:noProof/>
          <w:sz w:val="22"/>
          <w:szCs w:val="22"/>
        </w:rPr>
      </w:pPr>
      <w:ins w:id="9203" w:author="Author">
        <w:del w:id="9204"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205" w:author="Author"/>
          <w:del w:id="9206" w:author="Author"/>
          <w:rFonts w:asciiTheme="minorHAnsi" w:eastAsiaTheme="minorEastAsia" w:hAnsiTheme="minorHAnsi" w:cstheme="minorBidi"/>
          <w:noProof/>
          <w:sz w:val="22"/>
          <w:szCs w:val="22"/>
        </w:rPr>
      </w:pPr>
      <w:ins w:id="9207" w:author="Author">
        <w:del w:id="9208"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209" w:author="Author"/>
          <w:del w:id="9210" w:author="Author"/>
          <w:rFonts w:asciiTheme="minorHAnsi" w:eastAsiaTheme="minorEastAsia" w:hAnsiTheme="minorHAnsi" w:cstheme="minorBidi"/>
          <w:noProof/>
          <w:sz w:val="22"/>
          <w:szCs w:val="22"/>
        </w:rPr>
      </w:pPr>
      <w:ins w:id="9211" w:author="Author">
        <w:del w:id="9212"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213" w:author="Author"/>
          <w:del w:id="9214" w:author="Author"/>
          <w:rFonts w:asciiTheme="minorHAnsi" w:eastAsiaTheme="minorEastAsia" w:hAnsiTheme="minorHAnsi" w:cstheme="minorBidi"/>
          <w:noProof/>
          <w:sz w:val="22"/>
          <w:szCs w:val="22"/>
        </w:rPr>
      </w:pPr>
      <w:ins w:id="9215" w:author="Author">
        <w:del w:id="9216"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217" w:author="Author"/>
          <w:del w:id="9218" w:author="Author"/>
          <w:rFonts w:asciiTheme="minorHAnsi" w:eastAsiaTheme="minorEastAsia" w:hAnsiTheme="minorHAnsi" w:cstheme="minorBidi"/>
          <w:noProof/>
          <w:sz w:val="22"/>
          <w:szCs w:val="22"/>
        </w:rPr>
      </w:pPr>
      <w:ins w:id="9219" w:author="Author">
        <w:del w:id="9220"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221" w:author="Author"/>
          <w:del w:id="9222" w:author="Author"/>
          <w:rFonts w:asciiTheme="minorHAnsi" w:eastAsiaTheme="minorEastAsia" w:hAnsiTheme="minorHAnsi" w:cstheme="minorBidi"/>
          <w:noProof/>
          <w:sz w:val="22"/>
          <w:szCs w:val="22"/>
        </w:rPr>
      </w:pPr>
      <w:ins w:id="9223" w:author="Author">
        <w:del w:id="9224"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225" w:author="Author"/>
          <w:del w:id="9226" w:author="Author"/>
          <w:rFonts w:asciiTheme="minorHAnsi" w:eastAsiaTheme="minorEastAsia" w:hAnsiTheme="minorHAnsi" w:cstheme="minorBidi"/>
          <w:noProof/>
          <w:sz w:val="22"/>
          <w:szCs w:val="22"/>
        </w:rPr>
      </w:pPr>
      <w:ins w:id="9227" w:author="Author">
        <w:del w:id="9228"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229" w:author="Author"/>
          <w:del w:id="9230" w:author="Author"/>
          <w:rFonts w:asciiTheme="minorHAnsi" w:eastAsiaTheme="minorEastAsia" w:hAnsiTheme="minorHAnsi" w:cstheme="minorBidi"/>
          <w:noProof/>
          <w:sz w:val="22"/>
          <w:szCs w:val="22"/>
        </w:rPr>
      </w:pPr>
      <w:ins w:id="9231" w:author="Author">
        <w:del w:id="9232"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233" w:author="Author"/>
          <w:del w:id="9234" w:author="Author"/>
          <w:rFonts w:asciiTheme="minorHAnsi" w:eastAsiaTheme="minorEastAsia" w:hAnsiTheme="minorHAnsi" w:cstheme="minorBidi"/>
          <w:noProof/>
          <w:sz w:val="22"/>
          <w:szCs w:val="22"/>
        </w:rPr>
      </w:pPr>
      <w:ins w:id="9235" w:author="Author">
        <w:del w:id="9236"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237" w:author="Author"/>
          <w:del w:id="9238" w:author="Author"/>
          <w:rFonts w:asciiTheme="minorHAnsi" w:eastAsiaTheme="minorEastAsia" w:hAnsiTheme="minorHAnsi" w:cstheme="minorBidi"/>
          <w:noProof/>
          <w:sz w:val="22"/>
          <w:szCs w:val="22"/>
        </w:rPr>
      </w:pPr>
      <w:ins w:id="9239" w:author="Author">
        <w:del w:id="9240"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241" w:author="Author"/>
          <w:del w:id="9242" w:author="Author"/>
          <w:rFonts w:asciiTheme="minorHAnsi" w:eastAsiaTheme="minorEastAsia" w:hAnsiTheme="minorHAnsi" w:cstheme="minorBidi"/>
          <w:noProof/>
          <w:sz w:val="22"/>
          <w:szCs w:val="22"/>
        </w:rPr>
      </w:pPr>
      <w:ins w:id="9243" w:author="Author">
        <w:del w:id="9244"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245" w:author="Author"/>
          <w:del w:id="9246" w:author="Author"/>
          <w:rFonts w:asciiTheme="minorHAnsi" w:eastAsiaTheme="minorEastAsia" w:hAnsiTheme="minorHAnsi" w:cstheme="minorBidi"/>
          <w:noProof/>
          <w:sz w:val="22"/>
          <w:szCs w:val="22"/>
        </w:rPr>
      </w:pPr>
      <w:ins w:id="9247" w:author="Author">
        <w:del w:id="9248"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249" w:author="Author"/>
          <w:del w:id="9250" w:author="Author"/>
          <w:rFonts w:asciiTheme="minorHAnsi" w:eastAsiaTheme="minorEastAsia" w:hAnsiTheme="minorHAnsi" w:cstheme="minorBidi"/>
          <w:noProof/>
          <w:sz w:val="22"/>
          <w:szCs w:val="22"/>
        </w:rPr>
      </w:pPr>
      <w:ins w:id="9251" w:author="Author">
        <w:del w:id="9252"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253" w:author="Author"/>
          <w:del w:id="9254" w:author="Author"/>
          <w:rFonts w:asciiTheme="minorHAnsi" w:eastAsiaTheme="minorEastAsia" w:hAnsiTheme="minorHAnsi" w:cstheme="minorBidi"/>
          <w:noProof/>
          <w:sz w:val="22"/>
          <w:szCs w:val="22"/>
        </w:rPr>
      </w:pPr>
      <w:ins w:id="9255" w:author="Author">
        <w:del w:id="9256"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257" w:author="Author"/>
          <w:del w:id="9258" w:author="Author"/>
          <w:rFonts w:asciiTheme="minorHAnsi" w:eastAsiaTheme="minorEastAsia" w:hAnsiTheme="minorHAnsi" w:cstheme="minorBidi"/>
          <w:noProof/>
          <w:sz w:val="22"/>
          <w:szCs w:val="22"/>
        </w:rPr>
      </w:pPr>
      <w:ins w:id="9259" w:author="Author">
        <w:del w:id="9260"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261" w:author="Author"/>
          <w:del w:id="9262" w:author="Author"/>
          <w:rFonts w:asciiTheme="minorHAnsi" w:eastAsiaTheme="minorEastAsia" w:hAnsiTheme="minorHAnsi" w:cstheme="minorBidi"/>
          <w:noProof/>
          <w:sz w:val="22"/>
          <w:szCs w:val="22"/>
        </w:rPr>
      </w:pPr>
      <w:ins w:id="9263" w:author="Author">
        <w:del w:id="9264"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265" w:author="Author"/>
          <w:del w:id="9266" w:author="Author"/>
          <w:rFonts w:asciiTheme="minorHAnsi" w:eastAsiaTheme="minorEastAsia" w:hAnsiTheme="minorHAnsi" w:cstheme="minorBidi"/>
          <w:noProof/>
          <w:sz w:val="22"/>
          <w:szCs w:val="22"/>
        </w:rPr>
      </w:pPr>
      <w:ins w:id="9267" w:author="Author">
        <w:del w:id="9268"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269" w:author="Author"/>
          <w:del w:id="9270" w:author="Author"/>
          <w:rFonts w:asciiTheme="minorHAnsi" w:eastAsiaTheme="minorEastAsia" w:hAnsiTheme="minorHAnsi" w:cstheme="minorBidi"/>
          <w:noProof/>
          <w:sz w:val="22"/>
          <w:szCs w:val="22"/>
        </w:rPr>
      </w:pPr>
      <w:ins w:id="9271" w:author="Author">
        <w:del w:id="9272"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273" w:author="Author"/>
          <w:del w:id="9274" w:author="Author"/>
          <w:rFonts w:asciiTheme="minorHAnsi" w:eastAsiaTheme="minorEastAsia" w:hAnsiTheme="minorHAnsi" w:cstheme="minorBidi"/>
          <w:noProof/>
          <w:sz w:val="22"/>
          <w:szCs w:val="22"/>
        </w:rPr>
      </w:pPr>
      <w:ins w:id="9275" w:author="Author">
        <w:del w:id="9276"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277" w:author="Author"/>
          <w:del w:id="9278" w:author="Author"/>
          <w:rFonts w:asciiTheme="minorHAnsi" w:eastAsiaTheme="minorEastAsia" w:hAnsiTheme="minorHAnsi" w:cstheme="minorBidi"/>
          <w:noProof/>
          <w:sz w:val="22"/>
          <w:szCs w:val="22"/>
        </w:rPr>
      </w:pPr>
      <w:ins w:id="9279" w:author="Author">
        <w:del w:id="9280"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281" w:author="Author"/>
          <w:del w:id="9282" w:author="Author"/>
          <w:rFonts w:asciiTheme="minorHAnsi" w:eastAsiaTheme="minorEastAsia" w:hAnsiTheme="minorHAnsi" w:cstheme="minorBidi"/>
          <w:noProof/>
          <w:sz w:val="22"/>
          <w:szCs w:val="22"/>
        </w:rPr>
      </w:pPr>
      <w:ins w:id="9283" w:author="Author">
        <w:del w:id="9284"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285" w:author="Author"/>
          <w:del w:id="9286" w:author="Author"/>
          <w:rFonts w:asciiTheme="minorHAnsi" w:eastAsiaTheme="minorEastAsia" w:hAnsiTheme="minorHAnsi" w:cstheme="minorBidi"/>
          <w:noProof/>
          <w:sz w:val="22"/>
          <w:szCs w:val="22"/>
        </w:rPr>
      </w:pPr>
      <w:ins w:id="9287" w:author="Author">
        <w:del w:id="9288"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289" w:author="Author"/>
          <w:del w:id="9290" w:author="Author"/>
          <w:rFonts w:asciiTheme="minorHAnsi" w:eastAsiaTheme="minorEastAsia" w:hAnsiTheme="minorHAnsi" w:cstheme="minorBidi"/>
          <w:noProof/>
          <w:sz w:val="22"/>
          <w:szCs w:val="22"/>
        </w:rPr>
      </w:pPr>
      <w:ins w:id="9291" w:author="Author">
        <w:del w:id="9292"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293" w:author="Author"/>
          <w:del w:id="9294" w:author="Author"/>
          <w:rFonts w:asciiTheme="minorHAnsi" w:eastAsiaTheme="minorEastAsia" w:hAnsiTheme="minorHAnsi" w:cstheme="minorBidi"/>
          <w:noProof/>
          <w:sz w:val="22"/>
          <w:szCs w:val="22"/>
        </w:rPr>
      </w:pPr>
      <w:ins w:id="9295" w:author="Author">
        <w:del w:id="9296"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297" w:author="Author"/>
          <w:del w:id="9298" w:author="Author"/>
          <w:rFonts w:asciiTheme="minorHAnsi" w:eastAsiaTheme="minorEastAsia" w:hAnsiTheme="minorHAnsi" w:cstheme="minorBidi"/>
          <w:noProof/>
          <w:sz w:val="22"/>
          <w:szCs w:val="22"/>
        </w:rPr>
      </w:pPr>
      <w:ins w:id="9299" w:author="Author">
        <w:del w:id="9300"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301" w:author="Author"/>
          <w:del w:id="9302" w:author="Author"/>
          <w:rFonts w:asciiTheme="minorHAnsi" w:eastAsiaTheme="minorEastAsia" w:hAnsiTheme="minorHAnsi" w:cstheme="minorBidi"/>
          <w:noProof/>
          <w:sz w:val="22"/>
          <w:szCs w:val="22"/>
        </w:rPr>
      </w:pPr>
      <w:ins w:id="9303" w:author="Author">
        <w:del w:id="9304"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305" w:author="Author"/>
          <w:del w:id="9306" w:author="Author"/>
          <w:rFonts w:asciiTheme="minorHAnsi" w:eastAsiaTheme="minorEastAsia" w:hAnsiTheme="minorHAnsi" w:cstheme="minorBidi"/>
          <w:noProof/>
          <w:sz w:val="22"/>
          <w:szCs w:val="22"/>
        </w:rPr>
      </w:pPr>
      <w:ins w:id="9307" w:author="Author">
        <w:del w:id="9308"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309" w:author="Author"/>
          <w:del w:id="9310" w:author="Author"/>
          <w:rFonts w:asciiTheme="minorHAnsi" w:eastAsiaTheme="minorEastAsia" w:hAnsiTheme="minorHAnsi" w:cstheme="minorBidi"/>
          <w:noProof/>
          <w:sz w:val="22"/>
          <w:szCs w:val="22"/>
        </w:rPr>
      </w:pPr>
      <w:ins w:id="9311" w:author="Author">
        <w:del w:id="9312"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313" w:author="Author"/>
          <w:del w:id="9314" w:author="Author"/>
          <w:rFonts w:asciiTheme="minorHAnsi" w:eastAsiaTheme="minorEastAsia" w:hAnsiTheme="minorHAnsi" w:cstheme="minorBidi"/>
          <w:noProof/>
          <w:sz w:val="22"/>
          <w:szCs w:val="22"/>
        </w:rPr>
      </w:pPr>
      <w:ins w:id="9315" w:author="Author">
        <w:del w:id="9316"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317" w:author="Author"/>
          <w:del w:id="9318" w:author="Author"/>
          <w:rFonts w:asciiTheme="minorHAnsi" w:eastAsiaTheme="minorEastAsia" w:hAnsiTheme="minorHAnsi" w:cstheme="minorBidi"/>
          <w:noProof/>
          <w:sz w:val="22"/>
          <w:szCs w:val="22"/>
        </w:rPr>
      </w:pPr>
      <w:ins w:id="9319" w:author="Author">
        <w:del w:id="9320"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321" w:author="Author"/>
          <w:del w:id="9322" w:author="Author"/>
          <w:rFonts w:asciiTheme="minorHAnsi" w:eastAsiaTheme="minorEastAsia" w:hAnsiTheme="minorHAnsi" w:cstheme="minorBidi"/>
          <w:noProof/>
          <w:sz w:val="22"/>
          <w:szCs w:val="22"/>
        </w:rPr>
      </w:pPr>
      <w:ins w:id="9323" w:author="Author">
        <w:del w:id="9324"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325" w:author="Author"/>
          <w:del w:id="9326" w:author="Author"/>
          <w:rFonts w:asciiTheme="minorHAnsi" w:eastAsiaTheme="minorEastAsia" w:hAnsiTheme="minorHAnsi" w:cstheme="minorBidi"/>
          <w:noProof/>
          <w:sz w:val="22"/>
          <w:szCs w:val="22"/>
        </w:rPr>
      </w:pPr>
      <w:ins w:id="9327" w:author="Author">
        <w:del w:id="9328"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329" w:author="Author"/>
          <w:del w:id="9330" w:author="Author"/>
          <w:rFonts w:asciiTheme="minorHAnsi" w:eastAsiaTheme="minorEastAsia" w:hAnsiTheme="minorHAnsi" w:cstheme="minorBidi"/>
          <w:noProof/>
          <w:sz w:val="22"/>
          <w:szCs w:val="22"/>
        </w:rPr>
      </w:pPr>
      <w:ins w:id="9331" w:author="Author">
        <w:del w:id="9332"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333" w:author="Author"/>
          <w:del w:id="9334" w:author="Author"/>
          <w:rFonts w:asciiTheme="minorHAnsi" w:eastAsiaTheme="minorEastAsia" w:hAnsiTheme="minorHAnsi" w:cstheme="minorBidi"/>
          <w:noProof/>
          <w:sz w:val="22"/>
          <w:szCs w:val="22"/>
        </w:rPr>
      </w:pPr>
      <w:ins w:id="9335" w:author="Author">
        <w:del w:id="9336"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337" w:author="Author"/>
          <w:noProof/>
        </w:rPr>
      </w:pPr>
    </w:p>
    <w:p w14:paraId="3BBFECA9" w14:textId="77777777" w:rsidR="002B0C76" w:rsidDel="00C20F79" w:rsidRDefault="002B0C76">
      <w:pPr>
        <w:pStyle w:val="TableofFigures"/>
        <w:tabs>
          <w:tab w:val="right" w:leader="dot" w:pos="9580"/>
        </w:tabs>
        <w:rPr>
          <w:ins w:id="9338" w:author="Author"/>
          <w:del w:id="9339" w:author="Author"/>
          <w:rFonts w:asciiTheme="minorHAnsi" w:eastAsiaTheme="minorEastAsia" w:hAnsiTheme="minorHAnsi" w:cstheme="minorBidi"/>
          <w:noProof/>
          <w:sz w:val="22"/>
          <w:szCs w:val="22"/>
        </w:rPr>
      </w:pPr>
      <w:ins w:id="9340" w:author="Author">
        <w:del w:id="9341"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342" w:author="Author"/>
          <w:del w:id="9343" w:author="Author"/>
          <w:rFonts w:asciiTheme="minorHAnsi" w:eastAsiaTheme="minorEastAsia" w:hAnsiTheme="minorHAnsi" w:cstheme="minorBidi"/>
          <w:noProof/>
          <w:sz w:val="22"/>
          <w:szCs w:val="22"/>
        </w:rPr>
      </w:pPr>
      <w:ins w:id="9344" w:author="Author">
        <w:del w:id="9345"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346" w:author="Author"/>
          <w:del w:id="9347" w:author="Author"/>
          <w:rFonts w:asciiTheme="minorHAnsi" w:eastAsiaTheme="minorEastAsia" w:hAnsiTheme="minorHAnsi" w:cstheme="minorBidi"/>
          <w:noProof/>
          <w:sz w:val="22"/>
          <w:szCs w:val="22"/>
        </w:rPr>
      </w:pPr>
      <w:ins w:id="9348" w:author="Author">
        <w:del w:id="9349"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350" w:author="Author"/>
          <w:del w:id="9351" w:author="Author"/>
          <w:rFonts w:asciiTheme="minorHAnsi" w:eastAsiaTheme="minorEastAsia" w:hAnsiTheme="minorHAnsi" w:cstheme="minorBidi"/>
          <w:noProof/>
          <w:sz w:val="22"/>
          <w:szCs w:val="22"/>
        </w:rPr>
      </w:pPr>
      <w:ins w:id="9352" w:author="Author">
        <w:del w:id="9353"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354" w:author="Author"/>
          <w:del w:id="9355" w:author="Author"/>
          <w:rFonts w:asciiTheme="minorHAnsi" w:eastAsiaTheme="minorEastAsia" w:hAnsiTheme="minorHAnsi" w:cstheme="minorBidi"/>
          <w:noProof/>
          <w:sz w:val="22"/>
          <w:szCs w:val="22"/>
        </w:rPr>
      </w:pPr>
      <w:ins w:id="9356" w:author="Author">
        <w:del w:id="9357"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358" w:author="Author"/>
          <w:del w:id="9359" w:author="Author"/>
          <w:rFonts w:asciiTheme="minorHAnsi" w:eastAsiaTheme="minorEastAsia" w:hAnsiTheme="minorHAnsi" w:cstheme="minorBidi"/>
          <w:noProof/>
          <w:sz w:val="22"/>
          <w:szCs w:val="22"/>
        </w:rPr>
      </w:pPr>
      <w:ins w:id="9360" w:author="Author">
        <w:del w:id="9361"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362" w:author="Author"/>
          <w:del w:id="9363" w:author="Author"/>
          <w:rFonts w:asciiTheme="minorHAnsi" w:eastAsiaTheme="minorEastAsia" w:hAnsiTheme="minorHAnsi" w:cstheme="minorBidi"/>
          <w:noProof/>
          <w:sz w:val="22"/>
          <w:szCs w:val="22"/>
        </w:rPr>
      </w:pPr>
      <w:ins w:id="9364" w:author="Author">
        <w:del w:id="9365"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366" w:author="Author"/>
          <w:del w:id="9367" w:author="Author"/>
          <w:rFonts w:asciiTheme="minorHAnsi" w:eastAsiaTheme="minorEastAsia" w:hAnsiTheme="minorHAnsi" w:cstheme="minorBidi"/>
          <w:noProof/>
          <w:sz w:val="22"/>
          <w:szCs w:val="22"/>
        </w:rPr>
      </w:pPr>
      <w:ins w:id="9368" w:author="Author">
        <w:del w:id="9369"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370" w:author="Author"/>
          <w:del w:id="9371" w:author="Author"/>
          <w:rFonts w:asciiTheme="minorHAnsi" w:eastAsiaTheme="minorEastAsia" w:hAnsiTheme="minorHAnsi" w:cstheme="minorBidi"/>
          <w:noProof/>
          <w:sz w:val="22"/>
          <w:szCs w:val="22"/>
        </w:rPr>
      </w:pPr>
      <w:ins w:id="9372" w:author="Author">
        <w:del w:id="9373"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374" w:author="Author"/>
          <w:del w:id="9375" w:author="Author"/>
          <w:rFonts w:asciiTheme="minorHAnsi" w:eastAsiaTheme="minorEastAsia" w:hAnsiTheme="minorHAnsi" w:cstheme="minorBidi"/>
          <w:noProof/>
          <w:sz w:val="22"/>
          <w:szCs w:val="22"/>
        </w:rPr>
      </w:pPr>
      <w:ins w:id="9376" w:author="Author">
        <w:del w:id="9377"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378" w:author="Author"/>
          <w:del w:id="9379" w:author="Author"/>
          <w:rFonts w:asciiTheme="minorHAnsi" w:eastAsiaTheme="minorEastAsia" w:hAnsiTheme="minorHAnsi" w:cstheme="minorBidi"/>
          <w:noProof/>
          <w:sz w:val="22"/>
          <w:szCs w:val="22"/>
        </w:rPr>
      </w:pPr>
      <w:ins w:id="9380" w:author="Author">
        <w:del w:id="9381"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382" w:author="Author"/>
          <w:del w:id="9383" w:author="Author"/>
          <w:rFonts w:asciiTheme="minorHAnsi" w:eastAsiaTheme="minorEastAsia" w:hAnsiTheme="minorHAnsi" w:cstheme="minorBidi"/>
          <w:noProof/>
          <w:sz w:val="22"/>
          <w:szCs w:val="22"/>
        </w:rPr>
      </w:pPr>
      <w:ins w:id="9384" w:author="Author">
        <w:del w:id="9385"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386" w:author="Author"/>
          <w:del w:id="9387" w:author="Author"/>
          <w:rFonts w:asciiTheme="minorHAnsi" w:eastAsiaTheme="minorEastAsia" w:hAnsiTheme="minorHAnsi" w:cstheme="minorBidi"/>
          <w:noProof/>
          <w:sz w:val="22"/>
          <w:szCs w:val="22"/>
        </w:rPr>
      </w:pPr>
      <w:ins w:id="9388" w:author="Author">
        <w:del w:id="9389"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390" w:author="Author"/>
          <w:del w:id="9391" w:author="Author"/>
          <w:rFonts w:asciiTheme="minorHAnsi" w:eastAsiaTheme="minorEastAsia" w:hAnsiTheme="minorHAnsi" w:cstheme="minorBidi"/>
          <w:noProof/>
          <w:sz w:val="22"/>
          <w:szCs w:val="22"/>
        </w:rPr>
      </w:pPr>
      <w:ins w:id="9392" w:author="Author">
        <w:del w:id="9393"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394" w:author="Author"/>
          <w:del w:id="9395" w:author="Author"/>
          <w:rFonts w:asciiTheme="minorHAnsi" w:eastAsiaTheme="minorEastAsia" w:hAnsiTheme="minorHAnsi" w:cstheme="minorBidi"/>
          <w:noProof/>
          <w:sz w:val="22"/>
          <w:szCs w:val="22"/>
        </w:rPr>
      </w:pPr>
      <w:ins w:id="9396" w:author="Author">
        <w:del w:id="9397"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398" w:author="Author"/>
          <w:del w:id="9399" w:author="Author"/>
          <w:rFonts w:asciiTheme="minorHAnsi" w:eastAsiaTheme="minorEastAsia" w:hAnsiTheme="minorHAnsi" w:cstheme="minorBidi"/>
          <w:noProof/>
          <w:sz w:val="22"/>
          <w:szCs w:val="22"/>
        </w:rPr>
      </w:pPr>
      <w:ins w:id="9400" w:author="Author">
        <w:del w:id="9401"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402" w:author="Author"/>
          <w:del w:id="9403" w:author="Author"/>
          <w:rFonts w:asciiTheme="minorHAnsi" w:eastAsiaTheme="minorEastAsia" w:hAnsiTheme="minorHAnsi" w:cstheme="minorBidi"/>
          <w:noProof/>
          <w:sz w:val="22"/>
          <w:szCs w:val="22"/>
        </w:rPr>
      </w:pPr>
      <w:ins w:id="9404" w:author="Author">
        <w:del w:id="9405"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406" w:author="Author"/>
          <w:del w:id="9407" w:author="Author"/>
          <w:rFonts w:asciiTheme="minorHAnsi" w:eastAsiaTheme="minorEastAsia" w:hAnsiTheme="minorHAnsi" w:cstheme="minorBidi"/>
          <w:noProof/>
          <w:sz w:val="22"/>
          <w:szCs w:val="22"/>
        </w:rPr>
      </w:pPr>
      <w:ins w:id="9408" w:author="Author">
        <w:del w:id="9409"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410" w:author="Author"/>
          <w:del w:id="9411" w:author="Author"/>
          <w:rFonts w:asciiTheme="minorHAnsi" w:eastAsiaTheme="minorEastAsia" w:hAnsiTheme="minorHAnsi" w:cstheme="minorBidi"/>
          <w:noProof/>
          <w:sz w:val="22"/>
          <w:szCs w:val="22"/>
        </w:rPr>
      </w:pPr>
      <w:ins w:id="9412" w:author="Author">
        <w:del w:id="9413"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414" w:author="Author"/>
          <w:del w:id="9415" w:author="Author"/>
          <w:rFonts w:asciiTheme="minorHAnsi" w:eastAsiaTheme="minorEastAsia" w:hAnsiTheme="minorHAnsi" w:cstheme="minorBidi"/>
          <w:noProof/>
          <w:sz w:val="22"/>
          <w:szCs w:val="22"/>
        </w:rPr>
      </w:pPr>
      <w:ins w:id="9416" w:author="Author">
        <w:del w:id="9417"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418" w:author="Author"/>
          <w:del w:id="9419" w:author="Author"/>
          <w:rFonts w:asciiTheme="minorHAnsi" w:eastAsiaTheme="minorEastAsia" w:hAnsiTheme="minorHAnsi" w:cstheme="minorBidi"/>
          <w:noProof/>
          <w:sz w:val="22"/>
          <w:szCs w:val="22"/>
        </w:rPr>
      </w:pPr>
      <w:ins w:id="9420" w:author="Author">
        <w:del w:id="9421"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422" w:author="Author"/>
          <w:del w:id="9423" w:author="Author"/>
          <w:rFonts w:asciiTheme="minorHAnsi" w:eastAsiaTheme="minorEastAsia" w:hAnsiTheme="minorHAnsi" w:cstheme="minorBidi"/>
          <w:noProof/>
          <w:sz w:val="22"/>
          <w:szCs w:val="22"/>
        </w:rPr>
      </w:pPr>
      <w:ins w:id="9424" w:author="Author">
        <w:del w:id="9425"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426" w:author="Author"/>
          <w:del w:id="9427" w:author="Author"/>
          <w:rFonts w:asciiTheme="minorHAnsi" w:eastAsiaTheme="minorEastAsia" w:hAnsiTheme="minorHAnsi" w:cstheme="minorBidi"/>
          <w:noProof/>
          <w:sz w:val="22"/>
          <w:szCs w:val="22"/>
        </w:rPr>
      </w:pPr>
      <w:ins w:id="9428" w:author="Author">
        <w:del w:id="9429"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430" w:author="Author"/>
          <w:del w:id="9431" w:author="Author"/>
          <w:rFonts w:asciiTheme="minorHAnsi" w:eastAsiaTheme="minorEastAsia" w:hAnsiTheme="minorHAnsi" w:cstheme="minorBidi"/>
          <w:noProof/>
          <w:sz w:val="22"/>
          <w:szCs w:val="22"/>
        </w:rPr>
      </w:pPr>
      <w:ins w:id="9432" w:author="Author">
        <w:del w:id="9433"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434" w:author="Author"/>
          <w:del w:id="9435" w:author="Author"/>
          <w:rFonts w:asciiTheme="minorHAnsi" w:eastAsiaTheme="minorEastAsia" w:hAnsiTheme="minorHAnsi" w:cstheme="minorBidi"/>
          <w:noProof/>
          <w:sz w:val="22"/>
          <w:szCs w:val="22"/>
        </w:rPr>
      </w:pPr>
      <w:ins w:id="9436" w:author="Author">
        <w:del w:id="9437"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438" w:author="Author"/>
          <w:del w:id="9439" w:author="Author"/>
          <w:rFonts w:asciiTheme="minorHAnsi" w:eastAsiaTheme="minorEastAsia" w:hAnsiTheme="minorHAnsi" w:cstheme="minorBidi"/>
          <w:noProof/>
          <w:sz w:val="22"/>
          <w:szCs w:val="22"/>
        </w:rPr>
      </w:pPr>
      <w:ins w:id="9440" w:author="Author">
        <w:del w:id="9441"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442" w:author="Author"/>
          <w:del w:id="9443" w:author="Author"/>
          <w:rFonts w:asciiTheme="minorHAnsi" w:eastAsiaTheme="minorEastAsia" w:hAnsiTheme="minorHAnsi" w:cstheme="minorBidi"/>
          <w:noProof/>
          <w:sz w:val="22"/>
          <w:szCs w:val="22"/>
        </w:rPr>
      </w:pPr>
      <w:ins w:id="9444" w:author="Author">
        <w:del w:id="9445"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446" w:author="Author"/>
          <w:del w:id="9447" w:author="Author"/>
          <w:rFonts w:asciiTheme="minorHAnsi" w:eastAsiaTheme="minorEastAsia" w:hAnsiTheme="minorHAnsi" w:cstheme="minorBidi"/>
          <w:noProof/>
          <w:sz w:val="22"/>
          <w:szCs w:val="22"/>
        </w:rPr>
      </w:pPr>
      <w:ins w:id="9448" w:author="Author">
        <w:del w:id="9449"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450" w:author="Author"/>
          <w:del w:id="9451" w:author="Author"/>
          <w:rFonts w:asciiTheme="minorHAnsi" w:eastAsiaTheme="minorEastAsia" w:hAnsiTheme="minorHAnsi" w:cstheme="minorBidi"/>
          <w:noProof/>
          <w:sz w:val="22"/>
          <w:szCs w:val="22"/>
        </w:rPr>
      </w:pPr>
      <w:ins w:id="9452" w:author="Author">
        <w:del w:id="9453"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454" w:author="Author"/>
          <w:del w:id="9455" w:author="Author"/>
          <w:rFonts w:asciiTheme="minorHAnsi" w:eastAsiaTheme="minorEastAsia" w:hAnsiTheme="minorHAnsi" w:cstheme="minorBidi"/>
          <w:noProof/>
          <w:sz w:val="22"/>
          <w:szCs w:val="22"/>
        </w:rPr>
      </w:pPr>
      <w:ins w:id="9456" w:author="Author">
        <w:del w:id="9457"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458" w:author="Author"/>
          <w:del w:id="9459" w:author="Author"/>
          <w:rFonts w:asciiTheme="minorHAnsi" w:eastAsiaTheme="minorEastAsia" w:hAnsiTheme="minorHAnsi" w:cstheme="minorBidi"/>
          <w:noProof/>
          <w:sz w:val="22"/>
          <w:szCs w:val="22"/>
        </w:rPr>
      </w:pPr>
      <w:ins w:id="9460" w:author="Author">
        <w:del w:id="9461"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462" w:author="Author"/>
          <w:del w:id="9463" w:author="Author"/>
          <w:rFonts w:asciiTheme="minorHAnsi" w:eastAsiaTheme="minorEastAsia" w:hAnsiTheme="minorHAnsi" w:cstheme="minorBidi"/>
          <w:noProof/>
          <w:sz w:val="22"/>
          <w:szCs w:val="22"/>
        </w:rPr>
      </w:pPr>
      <w:ins w:id="9464" w:author="Author">
        <w:del w:id="9465"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466" w:author="Author"/>
          <w:del w:id="9467" w:author="Author"/>
          <w:rFonts w:asciiTheme="minorHAnsi" w:eastAsiaTheme="minorEastAsia" w:hAnsiTheme="minorHAnsi" w:cstheme="minorBidi"/>
          <w:noProof/>
          <w:sz w:val="22"/>
          <w:szCs w:val="22"/>
        </w:rPr>
      </w:pPr>
      <w:ins w:id="9468" w:author="Author">
        <w:del w:id="9469"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470" w:author="Author"/>
          <w:del w:id="9471" w:author="Author"/>
          <w:rFonts w:asciiTheme="minorHAnsi" w:eastAsiaTheme="minorEastAsia" w:hAnsiTheme="minorHAnsi" w:cstheme="minorBidi"/>
          <w:noProof/>
          <w:sz w:val="22"/>
          <w:szCs w:val="22"/>
        </w:rPr>
      </w:pPr>
      <w:ins w:id="9472" w:author="Author">
        <w:del w:id="9473"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474" w:author="Author"/>
          <w:del w:id="9475" w:author="Author"/>
          <w:rFonts w:asciiTheme="minorHAnsi" w:eastAsiaTheme="minorEastAsia" w:hAnsiTheme="minorHAnsi" w:cstheme="minorBidi"/>
          <w:noProof/>
          <w:sz w:val="22"/>
          <w:szCs w:val="22"/>
        </w:rPr>
      </w:pPr>
      <w:ins w:id="9476" w:author="Author">
        <w:del w:id="9477"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478" w:author="Author"/>
          <w:del w:id="9479" w:author="Author"/>
          <w:rFonts w:asciiTheme="minorHAnsi" w:eastAsiaTheme="minorEastAsia" w:hAnsiTheme="minorHAnsi" w:cstheme="minorBidi"/>
          <w:noProof/>
          <w:sz w:val="22"/>
          <w:szCs w:val="22"/>
        </w:rPr>
      </w:pPr>
      <w:ins w:id="9480" w:author="Author">
        <w:del w:id="9481"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482" w:author="Author"/>
          <w:del w:id="9483" w:author="Author"/>
          <w:rFonts w:asciiTheme="minorHAnsi" w:eastAsiaTheme="minorEastAsia" w:hAnsiTheme="minorHAnsi" w:cstheme="minorBidi"/>
          <w:noProof/>
          <w:sz w:val="22"/>
          <w:szCs w:val="22"/>
        </w:rPr>
      </w:pPr>
      <w:ins w:id="9484" w:author="Author">
        <w:del w:id="9485"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486" w:author="Author"/>
          <w:del w:id="9487" w:author="Author"/>
          <w:rFonts w:asciiTheme="minorHAnsi" w:eastAsiaTheme="minorEastAsia" w:hAnsiTheme="minorHAnsi" w:cstheme="minorBidi"/>
          <w:noProof/>
          <w:sz w:val="22"/>
          <w:szCs w:val="22"/>
        </w:rPr>
      </w:pPr>
      <w:ins w:id="9488" w:author="Author">
        <w:del w:id="9489"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490" w:author="Author"/>
          <w:del w:id="9491" w:author="Author"/>
          <w:rFonts w:asciiTheme="minorHAnsi" w:eastAsiaTheme="minorEastAsia" w:hAnsiTheme="minorHAnsi" w:cstheme="minorBidi"/>
          <w:noProof/>
          <w:sz w:val="22"/>
          <w:szCs w:val="22"/>
        </w:rPr>
      </w:pPr>
      <w:ins w:id="9492" w:author="Author">
        <w:del w:id="9493"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494" w:author="Author"/>
          <w:del w:id="9495" w:author="Author"/>
          <w:rFonts w:asciiTheme="minorHAnsi" w:eastAsiaTheme="minorEastAsia" w:hAnsiTheme="minorHAnsi" w:cstheme="minorBidi"/>
          <w:noProof/>
          <w:sz w:val="22"/>
          <w:szCs w:val="22"/>
        </w:rPr>
      </w:pPr>
      <w:ins w:id="9496" w:author="Author">
        <w:del w:id="9497"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498" w:author="Author"/>
          <w:del w:id="9499" w:author="Author"/>
          <w:rFonts w:asciiTheme="minorHAnsi" w:eastAsiaTheme="minorEastAsia" w:hAnsiTheme="minorHAnsi" w:cstheme="minorBidi"/>
          <w:noProof/>
          <w:sz w:val="22"/>
          <w:szCs w:val="22"/>
        </w:rPr>
      </w:pPr>
      <w:ins w:id="9500" w:author="Author">
        <w:del w:id="9501"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9502" w:author="Author"/>
          <w:del w:id="9503" w:author="Author"/>
          <w:rFonts w:asciiTheme="minorHAnsi" w:eastAsiaTheme="minorEastAsia" w:hAnsiTheme="minorHAnsi" w:cstheme="minorBidi"/>
          <w:noProof/>
          <w:sz w:val="22"/>
          <w:szCs w:val="22"/>
        </w:rPr>
      </w:pPr>
      <w:ins w:id="9504" w:author="Author">
        <w:del w:id="9505"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9506" w:author="Author"/>
          <w:del w:id="9507" w:author="Author"/>
          <w:rFonts w:asciiTheme="minorHAnsi" w:eastAsiaTheme="minorEastAsia" w:hAnsiTheme="minorHAnsi" w:cstheme="minorBidi"/>
          <w:noProof/>
          <w:sz w:val="22"/>
          <w:szCs w:val="22"/>
        </w:rPr>
      </w:pPr>
      <w:ins w:id="9508" w:author="Author">
        <w:del w:id="9509"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9510" w:author="Author"/>
          <w:del w:id="9511" w:author="Author"/>
          <w:rFonts w:asciiTheme="minorHAnsi" w:eastAsiaTheme="minorEastAsia" w:hAnsiTheme="minorHAnsi" w:cstheme="minorBidi"/>
          <w:noProof/>
          <w:sz w:val="22"/>
          <w:szCs w:val="22"/>
        </w:rPr>
      </w:pPr>
      <w:ins w:id="9512" w:author="Author">
        <w:del w:id="9513"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9514" w:author="Author"/>
          <w:del w:id="9515" w:author="Author"/>
          <w:rFonts w:asciiTheme="minorHAnsi" w:eastAsiaTheme="minorEastAsia" w:hAnsiTheme="minorHAnsi" w:cstheme="minorBidi"/>
          <w:noProof/>
          <w:sz w:val="22"/>
          <w:szCs w:val="22"/>
        </w:rPr>
      </w:pPr>
      <w:ins w:id="9516" w:author="Author">
        <w:del w:id="9517"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9518" w:author="Author"/>
          <w:del w:id="9519" w:author="Author"/>
          <w:rFonts w:asciiTheme="minorHAnsi" w:eastAsiaTheme="minorEastAsia" w:hAnsiTheme="minorHAnsi" w:cstheme="minorBidi"/>
          <w:noProof/>
          <w:sz w:val="22"/>
          <w:szCs w:val="22"/>
        </w:rPr>
      </w:pPr>
      <w:ins w:id="9520" w:author="Author">
        <w:del w:id="9521"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9522" w:author="Author"/>
          <w:del w:id="9523" w:author="Author"/>
          <w:rFonts w:asciiTheme="minorHAnsi" w:eastAsiaTheme="minorEastAsia" w:hAnsiTheme="minorHAnsi" w:cstheme="minorBidi"/>
          <w:noProof/>
          <w:sz w:val="22"/>
          <w:szCs w:val="22"/>
        </w:rPr>
      </w:pPr>
      <w:ins w:id="9524" w:author="Author">
        <w:del w:id="9525"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9526" w:author="Author"/>
          <w:del w:id="9527" w:author="Author"/>
          <w:rFonts w:asciiTheme="minorHAnsi" w:eastAsiaTheme="minorEastAsia" w:hAnsiTheme="minorHAnsi" w:cstheme="minorBidi"/>
          <w:noProof/>
          <w:sz w:val="22"/>
          <w:szCs w:val="22"/>
        </w:rPr>
      </w:pPr>
      <w:ins w:id="9528" w:author="Author">
        <w:del w:id="9529"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9530" w:author="Author"/>
          <w:del w:id="9531" w:author="Author"/>
          <w:rFonts w:asciiTheme="minorHAnsi" w:eastAsiaTheme="minorEastAsia" w:hAnsiTheme="minorHAnsi" w:cstheme="minorBidi"/>
          <w:noProof/>
          <w:sz w:val="22"/>
          <w:szCs w:val="22"/>
        </w:rPr>
      </w:pPr>
      <w:ins w:id="9532" w:author="Author">
        <w:del w:id="9533"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9534" w:author="Author"/>
          <w:del w:id="9535" w:author="Author"/>
          <w:rFonts w:asciiTheme="minorHAnsi" w:eastAsiaTheme="minorEastAsia" w:hAnsiTheme="minorHAnsi" w:cstheme="minorBidi"/>
          <w:noProof/>
          <w:sz w:val="22"/>
          <w:szCs w:val="22"/>
        </w:rPr>
      </w:pPr>
      <w:ins w:id="9536" w:author="Author">
        <w:del w:id="9537"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9538" w:author="Author"/>
          <w:noProof/>
        </w:rPr>
      </w:pPr>
    </w:p>
    <w:p w14:paraId="3B11681B" w14:textId="77777777" w:rsidR="00D033EB" w:rsidRDefault="002B0C76">
      <w:pPr>
        <w:pStyle w:val="TableofFigures"/>
        <w:tabs>
          <w:tab w:val="right" w:leader="dot" w:pos="9580"/>
        </w:tabs>
        <w:rPr>
          <w:ins w:id="9539" w:author="Author"/>
        </w:rPr>
        <w:pPrChange w:id="9540" w:author="Author">
          <w:pPr/>
        </w:pPrChange>
      </w:pPr>
      <w:ins w:id="9541" w:author="Author">
        <w:r>
          <w:fldChar w:fldCharType="end"/>
        </w:r>
      </w:ins>
    </w:p>
    <w:p w14:paraId="25D3B212" w14:textId="77777777" w:rsidR="00D033EB" w:rsidRDefault="00D033EB">
      <w:pPr>
        <w:rPr>
          <w:ins w:id="9542" w:author="Author"/>
        </w:rPr>
      </w:pPr>
      <w:ins w:id="9543" w:author="Author">
        <w:r>
          <w:br w:type="page"/>
        </w:r>
      </w:ins>
    </w:p>
    <w:p w14:paraId="45632359" w14:textId="77777777" w:rsidR="0092686D" w:rsidRDefault="0092686D">
      <w:pPr>
        <w:pStyle w:val="TOCHeading"/>
        <w:rPr>
          <w:ins w:id="9544" w:author="Author"/>
        </w:rPr>
        <w:pPrChange w:id="9545" w:author="Author">
          <w:pPr>
            <w:pStyle w:val="TableofFigures"/>
            <w:tabs>
              <w:tab w:val="right" w:leader="dot" w:pos="9580"/>
            </w:tabs>
          </w:pPr>
        </w:pPrChange>
      </w:pPr>
      <w:ins w:id="9546" w:author="Author">
        <w:r>
          <w:lastRenderedPageBreak/>
          <w:t>Tables</w:t>
        </w:r>
      </w:ins>
    </w:p>
    <w:p w14:paraId="074FD9C3" w14:textId="77777777" w:rsidR="00B031A2" w:rsidRPr="0092686D" w:rsidDel="005C28F6" w:rsidRDefault="00D033EB">
      <w:pPr>
        <w:rPr>
          <w:ins w:id="9547" w:author="Author"/>
          <w:del w:id="9548" w:author="Author"/>
          <w:rPrChange w:id="9549" w:author="Author">
            <w:rPr>
              <w:ins w:id="9550" w:author="Author"/>
              <w:del w:id="9551" w:author="Author"/>
              <w:rFonts w:asciiTheme="minorHAnsi" w:eastAsiaTheme="minorEastAsia" w:hAnsiTheme="minorHAnsi" w:cstheme="minorBidi"/>
              <w:noProof/>
              <w:sz w:val="22"/>
              <w:szCs w:val="22"/>
            </w:rPr>
          </w:rPrChange>
        </w:rPr>
        <w:pPrChange w:id="9552" w:author="Author">
          <w:pPr>
            <w:pStyle w:val="TableofFigures"/>
            <w:tabs>
              <w:tab w:val="right" w:leader="dot" w:pos="9580"/>
            </w:tabs>
          </w:pPr>
        </w:pPrChange>
      </w:pPr>
      <w:ins w:id="9553" w:author="Author">
        <w:del w:id="9554" w:author="Author">
          <w:r w:rsidDel="005C28F6">
            <w:fldChar w:fldCharType="begin"/>
          </w:r>
          <w:r w:rsidDel="005C28F6">
            <w:delInstrText xml:space="preserve"> TOC \c "Table" </w:delInstrText>
          </w:r>
        </w:del>
      </w:ins>
      <w:del w:id="9555" w:author="Author">
        <w:r w:rsidDel="005C28F6">
          <w:fldChar w:fldCharType="separate"/>
        </w:r>
      </w:del>
      <w:ins w:id="9556" w:author="Author">
        <w:del w:id="9557"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558" w:author="Author">
        <w:r w:rsidR="00B031A2" w:rsidDel="005C28F6">
          <w:rPr>
            <w:noProof/>
          </w:rPr>
        </w:r>
        <w:r w:rsidR="00B031A2" w:rsidDel="005C28F6">
          <w:rPr>
            <w:noProof/>
          </w:rPr>
          <w:fldChar w:fldCharType="separate"/>
        </w:r>
      </w:del>
      <w:ins w:id="9559" w:author="Author">
        <w:del w:id="9560"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9561" w:author="Author"/>
          <w:del w:id="9562" w:author="Author"/>
          <w:rFonts w:asciiTheme="minorHAnsi" w:eastAsiaTheme="minorEastAsia" w:hAnsiTheme="minorHAnsi" w:cstheme="minorBidi"/>
          <w:noProof/>
          <w:sz w:val="22"/>
          <w:szCs w:val="22"/>
        </w:rPr>
      </w:pPr>
      <w:ins w:id="9563" w:author="Author">
        <w:del w:id="9564"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565" w:author="Author">
        <w:r w:rsidDel="005C28F6">
          <w:rPr>
            <w:noProof/>
          </w:rPr>
        </w:r>
        <w:r w:rsidDel="005C28F6">
          <w:rPr>
            <w:noProof/>
          </w:rPr>
          <w:fldChar w:fldCharType="separate"/>
        </w:r>
      </w:del>
      <w:ins w:id="9566" w:author="Author">
        <w:del w:id="9567"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9568" w:author="Author"/>
          <w:del w:id="9569" w:author="Author"/>
          <w:rFonts w:asciiTheme="minorHAnsi" w:eastAsiaTheme="minorEastAsia" w:hAnsiTheme="minorHAnsi" w:cstheme="minorBidi"/>
          <w:noProof/>
          <w:sz w:val="22"/>
          <w:szCs w:val="22"/>
        </w:rPr>
      </w:pPr>
      <w:ins w:id="9570" w:author="Author">
        <w:del w:id="9571" w:author="Author">
          <w:r w:rsidDel="005C28F6">
            <w:rPr>
              <w:noProof/>
            </w:rPr>
            <w:delText>Table 3 – Example of Setting Isso_pu and Isso_pd Valu</w:delText>
          </w:r>
        </w:del>
      </w:ins>
      <w:del w:id="9572" w:author="Author">
        <w:r w:rsidDel="0092686D">
          <w:rPr>
            <w:noProof/>
          </w:rPr>
          <w:delText>e</w:delText>
        </w:r>
      </w:del>
      <w:ins w:id="9573" w:author="Author">
        <w:r>
          <w:rPr>
            <w:noProof/>
          </w:rPr>
          <w:t>s</w:t>
        </w:r>
        <w:del w:id="9574" w:author="Author">
          <w:r w:rsidDel="005C28F6">
            <w:rPr>
              <w:noProof/>
            </w:rPr>
            <w:tab/>
          </w:r>
          <w:r w:rsidDel="005C28F6">
            <w:rPr>
              <w:noProof/>
            </w:rPr>
            <w:fldChar w:fldCharType="begin"/>
          </w:r>
          <w:r w:rsidDel="005C28F6">
            <w:rPr>
              <w:noProof/>
            </w:rPr>
            <w:delInstrText xml:space="preserve"> PAGEREF _Toc529947971 \h </w:delInstrText>
          </w:r>
        </w:del>
      </w:ins>
      <w:del w:id="9575" w:author="Author">
        <w:r w:rsidDel="005C28F6">
          <w:rPr>
            <w:noProof/>
          </w:rPr>
        </w:r>
        <w:r w:rsidDel="005C28F6">
          <w:rPr>
            <w:noProof/>
          </w:rPr>
          <w:fldChar w:fldCharType="separate"/>
        </w:r>
      </w:del>
      <w:ins w:id="9576" w:author="Author">
        <w:del w:id="9577"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9578" w:author="Author"/>
          <w:del w:id="9579" w:author="Author"/>
          <w:rFonts w:asciiTheme="minorHAnsi" w:eastAsiaTheme="minorEastAsia" w:hAnsiTheme="minorHAnsi" w:cstheme="minorBidi"/>
          <w:noProof/>
          <w:sz w:val="22"/>
          <w:szCs w:val="22"/>
        </w:rPr>
      </w:pPr>
      <w:ins w:id="9580" w:author="Author">
        <w:del w:id="9581"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582" w:author="Author">
        <w:r w:rsidDel="005C28F6">
          <w:rPr>
            <w:noProof/>
          </w:rPr>
        </w:r>
        <w:r w:rsidDel="005C28F6">
          <w:rPr>
            <w:noProof/>
          </w:rPr>
          <w:fldChar w:fldCharType="separate"/>
        </w:r>
      </w:del>
      <w:ins w:id="9583" w:author="Author">
        <w:del w:id="9584"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9585" w:author="Author"/>
          <w:del w:id="9586" w:author="Author"/>
          <w:rFonts w:asciiTheme="minorHAnsi" w:eastAsiaTheme="minorEastAsia" w:hAnsiTheme="minorHAnsi" w:cstheme="minorBidi"/>
          <w:noProof/>
          <w:sz w:val="22"/>
          <w:szCs w:val="22"/>
        </w:rPr>
      </w:pPr>
      <w:ins w:id="9587" w:author="Author">
        <w:del w:id="9588"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589" w:author="Author">
        <w:r w:rsidDel="005C28F6">
          <w:rPr>
            <w:noProof/>
          </w:rPr>
        </w:r>
        <w:r w:rsidDel="005C28F6">
          <w:rPr>
            <w:noProof/>
          </w:rPr>
          <w:fldChar w:fldCharType="separate"/>
        </w:r>
      </w:del>
      <w:ins w:id="9590" w:author="Author">
        <w:del w:id="9591"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9592" w:author="Author"/>
          <w:del w:id="9593" w:author="Author"/>
          <w:rFonts w:asciiTheme="minorHAnsi" w:eastAsiaTheme="minorEastAsia" w:hAnsiTheme="minorHAnsi" w:cstheme="minorBidi"/>
          <w:noProof/>
          <w:sz w:val="22"/>
          <w:szCs w:val="22"/>
        </w:rPr>
      </w:pPr>
      <w:ins w:id="9594" w:author="Author">
        <w:del w:id="9595"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596" w:author="Author">
        <w:r w:rsidDel="005C28F6">
          <w:rPr>
            <w:noProof/>
          </w:rPr>
        </w:r>
        <w:r w:rsidDel="005C28F6">
          <w:rPr>
            <w:noProof/>
          </w:rPr>
          <w:fldChar w:fldCharType="separate"/>
        </w:r>
      </w:del>
      <w:ins w:id="9597" w:author="Author">
        <w:del w:id="9598"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9599" w:author="Author"/>
          <w:del w:id="9600" w:author="Author"/>
          <w:rFonts w:asciiTheme="minorHAnsi" w:eastAsiaTheme="minorEastAsia" w:hAnsiTheme="minorHAnsi" w:cstheme="minorBidi"/>
          <w:noProof/>
          <w:sz w:val="22"/>
          <w:szCs w:val="22"/>
        </w:rPr>
      </w:pPr>
      <w:ins w:id="9601" w:author="Author">
        <w:del w:id="9602"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603" w:author="Author">
        <w:r w:rsidDel="005C28F6">
          <w:rPr>
            <w:noProof/>
          </w:rPr>
        </w:r>
        <w:r w:rsidDel="005C28F6">
          <w:rPr>
            <w:noProof/>
          </w:rPr>
          <w:fldChar w:fldCharType="separate"/>
        </w:r>
      </w:del>
      <w:ins w:id="9604" w:author="Author">
        <w:del w:id="9605"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9606" w:author="Author"/>
          <w:del w:id="9607" w:author="Author"/>
          <w:rFonts w:asciiTheme="minorHAnsi" w:eastAsiaTheme="minorEastAsia" w:hAnsiTheme="minorHAnsi" w:cstheme="minorBidi"/>
          <w:noProof/>
          <w:sz w:val="22"/>
          <w:szCs w:val="22"/>
        </w:rPr>
      </w:pPr>
      <w:ins w:id="9608" w:author="Author">
        <w:del w:id="9609"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610" w:author="Author">
        <w:r w:rsidDel="005C28F6">
          <w:rPr>
            <w:noProof/>
          </w:rPr>
        </w:r>
        <w:r w:rsidDel="005C28F6">
          <w:rPr>
            <w:noProof/>
          </w:rPr>
          <w:fldChar w:fldCharType="separate"/>
        </w:r>
      </w:del>
      <w:ins w:id="9611" w:author="Author">
        <w:del w:id="9612"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9613" w:author="Author"/>
          <w:del w:id="9614" w:author="Author"/>
          <w:rFonts w:asciiTheme="minorHAnsi" w:eastAsiaTheme="minorEastAsia" w:hAnsiTheme="minorHAnsi" w:cstheme="minorBidi"/>
          <w:noProof/>
          <w:sz w:val="22"/>
          <w:szCs w:val="22"/>
        </w:rPr>
      </w:pPr>
      <w:ins w:id="9615" w:author="Author">
        <w:del w:id="9616"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617" w:author="Author">
        <w:r w:rsidDel="005C28F6">
          <w:rPr>
            <w:noProof/>
          </w:rPr>
        </w:r>
        <w:r w:rsidDel="005C28F6">
          <w:rPr>
            <w:noProof/>
          </w:rPr>
          <w:fldChar w:fldCharType="separate"/>
        </w:r>
      </w:del>
      <w:ins w:id="9618" w:author="Author">
        <w:del w:id="9619"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9620" w:author="Author"/>
          <w:del w:id="9621" w:author="Author"/>
          <w:rFonts w:asciiTheme="minorHAnsi" w:eastAsiaTheme="minorEastAsia" w:hAnsiTheme="minorHAnsi" w:cstheme="minorBidi"/>
          <w:noProof/>
          <w:sz w:val="22"/>
          <w:szCs w:val="22"/>
        </w:rPr>
      </w:pPr>
      <w:ins w:id="9622" w:author="Author">
        <w:del w:id="9623"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624" w:author="Author">
        <w:r w:rsidDel="005C28F6">
          <w:rPr>
            <w:noProof/>
          </w:rPr>
        </w:r>
        <w:r w:rsidDel="005C28F6">
          <w:rPr>
            <w:noProof/>
          </w:rPr>
          <w:fldChar w:fldCharType="separate"/>
        </w:r>
      </w:del>
      <w:ins w:id="9625" w:author="Author">
        <w:del w:id="9626"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9627" w:author="Author"/>
          <w:del w:id="9628" w:author="Author"/>
          <w:rFonts w:asciiTheme="minorHAnsi" w:eastAsiaTheme="minorEastAsia" w:hAnsiTheme="minorHAnsi" w:cstheme="minorBidi"/>
          <w:noProof/>
          <w:sz w:val="22"/>
          <w:szCs w:val="22"/>
        </w:rPr>
      </w:pPr>
      <w:ins w:id="9629" w:author="Author">
        <w:del w:id="9630"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631" w:author="Author">
        <w:r w:rsidDel="005C28F6">
          <w:rPr>
            <w:noProof/>
          </w:rPr>
        </w:r>
        <w:r w:rsidDel="005C28F6">
          <w:rPr>
            <w:noProof/>
          </w:rPr>
          <w:fldChar w:fldCharType="separate"/>
        </w:r>
      </w:del>
      <w:ins w:id="9632" w:author="Author">
        <w:del w:id="9633"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9634" w:author="Author"/>
          <w:del w:id="9635" w:author="Author"/>
          <w:rFonts w:asciiTheme="minorHAnsi" w:eastAsiaTheme="minorEastAsia" w:hAnsiTheme="minorHAnsi" w:cstheme="minorBidi"/>
          <w:noProof/>
          <w:sz w:val="22"/>
          <w:szCs w:val="22"/>
        </w:rPr>
      </w:pPr>
      <w:ins w:id="9636" w:author="Author">
        <w:del w:id="9637"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638" w:author="Author">
        <w:r w:rsidDel="005C28F6">
          <w:rPr>
            <w:noProof/>
          </w:rPr>
        </w:r>
        <w:r w:rsidDel="005C28F6">
          <w:rPr>
            <w:noProof/>
          </w:rPr>
          <w:fldChar w:fldCharType="separate"/>
        </w:r>
      </w:del>
      <w:ins w:id="9639" w:author="Author">
        <w:del w:id="9640"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9641" w:author="Author"/>
          <w:del w:id="9642" w:author="Author"/>
          <w:rFonts w:asciiTheme="minorHAnsi" w:eastAsiaTheme="minorEastAsia" w:hAnsiTheme="minorHAnsi" w:cstheme="minorBidi"/>
          <w:noProof/>
          <w:sz w:val="22"/>
          <w:szCs w:val="22"/>
        </w:rPr>
      </w:pPr>
      <w:ins w:id="9643" w:author="Author">
        <w:del w:id="9644"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645" w:author="Author">
        <w:r w:rsidDel="005C28F6">
          <w:rPr>
            <w:noProof/>
          </w:rPr>
        </w:r>
        <w:r w:rsidDel="005C28F6">
          <w:rPr>
            <w:noProof/>
          </w:rPr>
          <w:fldChar w:fldCharType="separate"/>
        </w:r>
      </w:del>
      <w:ins w:id="9646" w:author="Author">
        <w:del w:id="9647"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9648" w:author="Author"/>
          <w:del w:id="9649" w:author="Author"/>
          <w:rFonts w:asciiTheme="minorHAnsi" w:eastAsiaTheme="minorEastAsia" w:hAnsiTheme="minorHAnsi" w:cstheme="minorBidi"/>
          <w:noProof/>
          <w:sz w:val="22"/>
          <w:szCs w:val="22"/>
        </w:rPr>
      </w:pPr>
      <w:ins w:id="9650" w:author="Author">
        <w:del w:id="9651"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9652" w:author="Author">
        <w:r w:rsidDel="005C28F6">
          <w:rPr>
            <w:noProof/>
          </w:rPr>
        </w:r>
        <w:r w:rsidDel="005C28F6">
          <w:rPr>
            <w:noProof/>
          </w:rPr>
          <w:fldChar w:fldCharType="separate"/>
        </w:r>
      </w:del>
      <w:ins w:id="9653" w:author="Author">
        <w:del w:id="9654"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9655" w:author="Author"/>
          <w:del w:id="9656" w:author="Author"/>
          <w:rFonts w:asciiTheme="minorHAnsi" w:eastAsiaTheme="minorEastAsia" w:hAnsiTheme="minorHAnsi" w:cstheme="minorBidi"/>
          <w:noProof/>
          <w:sz w:val="22"/>
          <w:szCs w:val="22"/>
        </w:rPr>
      </w:pPr>
      <w:ins w:id="9657" w:author="Author">
        <w:del w:id="9658"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9659" w:author="Author">
        <w:r w:rsidDel="005C28F6">
          <w:rPr>
            <w:noProof/>
          </w:rPr>
        </w:r>
        <w:r w:rsidDel="005C28F6">
          <w:rPr>
            <w:noProof/>
          </w:rPr>
          <w:fldChar w:fldCharType="separate"/>
        </w:r>
      </w:del>
      <w:ins w:id="9660" w:author="Author">
        <w:del w:id="9661"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9662" w:author="Author"/>
          <w:del w:id="9663" w:author="Author"/>
          <w:rFonts w:asciiTheme="minorHAnsi" w:eastAsiaTheme="minorEastAsia" w:hAnsiTheme="minorHAnsi" w:cstheme="minorBidi"/>
          <w:noProof/>
          <w:sz w:val="22"/>
          <w:szCs w:val="22"/>
        </w:rPr>
      </w:pPr>
      <w:ins w:id="9664" w:author="Author">
        <w:del w:id="9665"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9666" w:author="Author">
        <w:r w:rsidDel="005C28F6">
          <w:rPr>
            <w:noProof/>
          </w:rPr>
        </w:r>
        <w:r w:rsidDel="005C28F6">
          <w:rPr>
            <w:noProof/>
          </w:rPr>
          <w:fldChar w:fldCharType="separate"/>
        </w:r>
      </w:del>
      <w:ins w:id="9667" w:author="Author">
        <w:del w:id="9668"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9669" w:author="Author"/>
          <w:del w:id="9670" w:author="Author"/>
          <w:rFonts w:asciiTheme="minorHAnsi" w:eastAsiaTheme="minorEastAsia" w:hAnsiTheme="minorHAnsi" w:cstheme="minorBidi"/>
          <w:noProof/>
          <w:sz w:val="22"/>
          <w:szCs w:val="22"/>
        </w:rPr>
      </w:pPr>
      <w:ins w:id="9671" w:author="Author">
        <w:del w:id="9672"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9673" w:author="Author">
        <w:r w:rsidDel="005C28F6">
          <w:rPr>
            <w:noProof/>
          </w:rPr>
        </w:r>
        <w:r w:rsidDel="005C28F6">
          <w:rPr>
            <w:noProof/>
          </w:rPr>
          <w:fldChar w:fldCharType="separate"/>
        </w:r>
      </w:del>
      <w:ins w:id="9674" w:author="Author">
        <w:del w:id="9675"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9676" w:author="Author"/>
          <w:del w:id="9677" w:author="Author"/>
          <w:rFonts w:asciiTheme="minorHAnsi" w:eastAsiaTheme="minorEastAsia" w:hAnsiTheme="minorHAnsi" w:cstheme="minorBidi"/>
          <w:noProof/>
          <w:sz w:val="22"/>
          <w:szCs w:val="22"/>
        </w:rPr>
      </w:pPr>
      <w:ins w:id="9678" w:author="Author">
        <w:del w:id="9679"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9680" w:author="Author">
        <w:r w:rsidDel="005C28F6">
          <w:rPr>
            <w:noProof/>
          </w:rPr>
        </w:r>
        <w:r w:rsidDel="005C28F6">
          <w:rPr>
            <w:noProof/>
          </w:rPr>
          <w:fldChar w:fldCharType="separate"/>
        </w:r>
      </w:del>
      <w:ins w:id="9681" w:author="Author">
        <w:del w:id="9682"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9683" w:author="Author"/>
          <w:del w:id="9684" w:author="Author"/>
          <w:rFonts w:asciiTheme="minorHAnsi" w:eastAsiaTheme="minorEastAsia" w:hAnsiTheme="minorHAnsi" w:cstheme="minorBidi"/>
          <w:noProof/>
          <w:sz w:val="22"/>
          <w:szCs w:val="22"/>
        </w:rPr>
      </w:pPr>
      <w:ins w:id="9685" w:author="Author">
        <w:del w:id="9686"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9687" w:author="Author">
        <w:r w:rsidDel="005C28F6">
          <w:rPr>
            <w:noProof/>
          </w:rPr>
        </w:r>
        <w:r w:rsidDel="005C28F6">
          <w:rPr>
            <w:noProof/>
          </w:rPr>
          <w:fldChar w:fldCharType="separate"/>
        </w:r>
      </w:del>
      <w:ins w:id="9688" w:author="Author">
        <w:del w:id="9689"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9690" w:author="Author"/>
          <w:del w:id="9691" w:author="Author"/>
          <w:rFonts w:asciiTheme="minorHAnsi" w:eastAsiaTheme="minorEastAsia" w:hAnsiTheme="minorHAnsi" w:cstheme="minorBidi"/>
          <w:noProof/>
          <w:sz w:val="22"/>
          <w:szCs w:val="22"/>
        </w:rPr>
      </w:pPr>
      <w:ins w:id="9692" w:author="Author">
        <w:del w:id="9693"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9694" w:author="Author">
        <w:r w:rsidDel="005C28F6">
          <w:rPr>
            <w:noProof/>
          </w:rPr>
        </w:r>
        <w:r w:rsidDel="005C28F6">
          <w:rPr>
            <w:noProof/>
          </w:rPr>
          <w:fldChar w:fldCharType="separate"/>
        </w:r>
      </w:del>
      <w:ins w:id="9695" w:author="Author">
        <w:del w:id="9696"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9697" w:author="Author"/>
          <w:del w:id="9698" w:author="Author"/>
          <w:rFonts w:asciiTheme="minorHAnsi" w:eastAsiaTheme="minorEastAsia" w:hAnsiTheme="minorHAnsi" w:cstheme="minorBidi"/>
          <w:noProof/>
          <w:sz w:val="22"/>
          <w:szCs w:val="22"/>
        </w:rPr>
      </w:pPr>
      <w:ins w:id="9699" w:author="Author">
        <w:del w:id="9700"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9701" w:author="Author">
        <w:r w:rsidDel="005C28F6">
          <w:rPr>
            <w:noProof/>
          </w:rPr>
        </w:r>
        <w:r w:rsidDel="005C28F6">
          <w:rPr>
            <w:noProof/>
          </w:rPr>
          <w:fldChar w:fldCharType="separate"/>
        </w:r>
      </w:del>
      <w:ins w:id="9702" w:author="Author">
        <w:del w:id="9703"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9704" w:author="Author"/>
          <w:del w:id="9705" w:author="Author"/>
          <w:rFonts w:asciiTheme="minorHAnsi" w:eastAsiaTheme="minorEastAsia" w:hAnsiTheme="minorHAnsi" w:cstheme="minorBidi"/>
          <w:noProof/>
          <w:sz w:val="22"/>
          <w:szCs w:val="22"/>
        </w:rPr>
      </w:pPr>
      <w:ins w:id="9706" w:author="Author">
        <w:del w:id="9707"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9708" w:author="Author">
        <w:r w:rsidDel="005C28F6">
          <w:rPr>
            <w:noProof/>
          </w:rPr>
        </w:r>
        <w:r w:rsidDel="005C28F6">
          <w:rPr>
            <w:noProof/>
          </w:rPr>
          <w:fldChar w:fldCharType="separate"/>
        </w:r>
      </w:del>
      <w:ins w:id="9709" w:author="Author">
        <w:del w:id="9710"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9711" w:author="Author"/>
          <w:del w:id="9712" w:author="Author"/>
          <w:rFonts w:asciiTheme="minorHAnsi" w:eastAsiaTheme="minorEastAsia" w:hAnsiTheme="minorHAnsi" w:cstheme="minorBidi"/>
          <w:noProof/>
          <w:sz w:val="22"/>
          <w:szCs w:val="22"/>
        </w:rPr>
      </w:pPr>
      <w:ins w:id="9713" w:author="Author">
        <w:del w:id="9714"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9715" w:author="Author">
        <w:r w:rsidDel="005C28F6">
          <w:rPr>
            <w:noProof/>
          </w:rPr>
        </w:r>
        <w:r w:rsidDel="005C28F6">
          <w:rPr>
            <w:noProof/>
          </w:rPr>
          <w:fldChar w:fldCharType="separate"/>
        </w:r>
      </w:del>
      <w:ins w:id="9716" w:author="Author">
        <w:del w:id="9717"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9718" w:author="Author"/>
          <w:del w:id="9719" w:author="Author"/>
          <w:rFonts w:asciiTheme="minorHAnsi" w:eastAsiaTheme="minorEastAsia" w:hAnsiTheme="minorHAnsi" w:cstheme="minorBidi"/>
          <w:noProof/>
          <w:sz w:val="22"/>
          <w:szCs w:val="22"/>
        </w:rPr>
      </w:pPr>
      <w:ins w:id="9720" w:author="Author">
        <w:del w:id="9721"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9722" w:author="Author">
        <w:r w:rsidDel="005C28F6">
          <w:rPr>
            <w:noProof/>
          </w:rPr>
        </w:r>
        <w:r w:rsidDel="005C28F6">
          <w:rPr>
            <w:noProof/>
          </w:rPr>
          <w:fldChar w:fldCharType="separate"/>
        </w:r>
      </w:del>
      <w:ins w:id="9723" w:author="Author">
        <w:del w:id="9724"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9725" w:author="Author"/>
          <w:del w:id="9726" w:author="Author"/>
          <w:rFonts w:asciiTheme="minorHAnsi" w:eastAsiaTheme="minorEastAsia" w:hAnsiTheme="minorHAnsi" w:cstheme="minorBidi"/>
          <w:noProof/>
          <w:sz w:val="22"/>
          <w:szCs w:val="22"/>
        </w:rPr>
      </w:pPr>
      <w:ins w:id="9727" w:author="Author">
        <w:del w:id="9728"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9729" w:author="Author">
        <w:r w:rsidDel="005C28F6">
          <w:rPr>
            <w:noProof/>
          </w:rPr>
        </w:r>
        <w:r w:rsidDel="005C28F6">
          <w:rPr>
            <w:noProof/>
          </w:rPr>
          <w:fldChar w:fldCharType="separate"/>
        </w:r>
      </w:del>
      <w:ins w:id="9730" w:author="Author">
        <w:del w:id="9731"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9732" w:author="Author"/>
          <w:del w:id="9733" w:author="Author"/>
          <w:rFonts w:asciiTheme="minorHAnsi" w:eastAsiaTheme="minorEastAsia" w:hAnsiTheme="minorHAnsi" w:cstheme="minorBidi"/>
          <w:noProof/>
          <w:sz w:val="22"/>
          <w:szCs w:val="22"/>
        </w:rPr>
      </w:pPr>
      <w:ins w:id="9734" w:author="Author">
        <w:del w:id="9735"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9736" w:author="Author">
        <w:r w:rsidDel="005C28F6">
          <w:rPr>
            <w:noProof/>
          </w:rPr>
        </w:r>
        <w:r w:rsidDel="005C28F6">
          <w:rPr>
            <w:noProof/>
          </w:rPr>
          <w:fldChar w:fldCharType="separate"/>
        </w:r>
      </w:del>
      <w:ins w:id="9737" w:author="Author">
        <w:del w:id="9738"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9739" w:author="Author"/>
          <w:del w:id="9740" w:author="Author"/>
          <w:rFonts w:asciiTheme="minorHAnsi" w:eastAsiaTheme="minorEastAsia" w:hAnsiTheme="minorHAnsi" w:cstheme="minorBidi"/>
          <w:noProof/>
          <w:sz w:val="22"/>
          <w:szCs w:val="22"/>
        </w:rPr>
      </w:pPr>
      <w:ins w:id="9741" w:author="Author">
        <w:del w:id="9742"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9743" w:author="Author">
        <w:r w:rsidDel="005C28F6">
          <w:rPr>
            <w:noProof/>
          </w:rPr>
        </w:r>
        <w:r w:rsidDel="005C28F6">
          <w:rPr>
            <w:noProof/>
          </w:rPr>
          <w:fldChar w:fldCharType="separate"/>
        </w:r>
      </w:del>
      <w:ins w:id="9744" w:author="Author">
        <w:del w:id="9745"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9746" w:author="Author"/>
          <w:del w:id="9747" w:author="Author"/>
          <w:rFonts w:asciiTheme="minorHAnsi" w:eastAsiaTheme="minorEastAsia" w:hAnsiTheme="minorHAnsi" w:cstheme="minorBidi"/>
          <w:noProof/>
          <w:sz w:val="22"/>
          <w:szCs w:val="22"/>
        </w:rPr>
      </w:pPr>
      <w:ins w:id="9748" w:author="Author">
        <w:del w:id="9749"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9750" w:author="Author">
        <w:r w:rsidDel="005C28F6">
          <w:rPr>
            <w:noProof/>
          </w:rPr>
        </w:r>
        <w:r w:rsidDel="005C28F6">
          <w:rPr>
            <w:noProof/>
          </w:rPr>
          <w:fldChar w:fldCharType="separate"/>
        </w:r>
      </w:del>
      <w:ins w:id="9751" w:author="Author">
        <w:del w:id="9752"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9753" w:author="Author"/>
          <w:del w:id="9754" w:author="Author"/>
          <w:rFonts w:asciiTheme="minorHAnsi" w:eastAsiaTheme="minorEastAsia" w:hAnsiTheme="minorHAnsi" w:cstheme="minorBidi"/>
          <w:noProof/>
          <w:sz w:val="22"/>
          <w:szCs w:val="22"/>
        </w:rPr>
      </w:pPr>
      <w:ins w:id="9755" w:author="Author">
        <w:del w:id="9756"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9757" w:author="Author">
        <w:r w:rsidDel="005C28F6">
          <w:rPr>
            <w:noProof/>
          </w:rPr>
        </w:r>
        <w:r w:rsidDel="005C28F6">
          <w:rPr>
            <w:noProof/>
          </w:rPr>
          <w:fldChar w:fldCharType="separate"/>
        </w:r>
      </w:del>
      <w:ins w:id="9758" w:author="Author">
        <w:del w:id="9759"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9760" w:author="Author"/>
          <w:del w:id="9761" w:author="Author"/>
          <w:rFonts w:asciiTheme="minorHAnsi" w:eastAsiaTheme="minorEastAsia" w:hAnsiTheme="minorHAnsi" w:cstheme="minorBidi"/>
          <w:noProof/>
          <w:sz w:val="22"/>
          <w:szCs w:val="22"/>
        </w:rPr>
      </w:pPr>
      <w:ins w:id="9762" w:author="Author">
        <w:del w:id="9763"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9764" w:author="Author">
        <w:r w:rsidDel="005C28F6">
          <w:rPr>
            <w:noProof/>
          </w:rPr>
        </w:r>
        <w:r w:rsidDel="005C28F6">
          <w:rPr>
            <w:noProof/>
          </w:rPr>
          <w:fldChar w:fldCharType="separate"/>
        </w:r>
      </w:del>
      <w:ins w:id="9765" w:author="Author">
        <w:del w:id="9766"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9767" w:author="Author"/>
          <w:del w:id="9768" w:author="Author"/>
          <w:rFonts w:asciiTheme="minorHAnsi" w:eastAsiaTheme="minorEastAsia" w:hAnsiTheme="minorHAnsi" w:cstheme="minorBidi"/>
          <w:noProof/>
          <w:sz w:val="22"/>
          <w:szCs w:val="22"/>
        </w:rPr>
      </w:pPr>
      <w:ins w:id="9769" w:author="Author">
        <w:del w:id="9770"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9771" w:author="Author">
        <w:r w:rsidDel="005C28F6">
          <w:rPr>
            <w:noProof/>
          </w:rPr>
        </w:r>
        <w:r w:rsidDel="005C28F6">
          <w:rPr>
            <w:noProof/>
          </w:rPr>
          <w:fldChar w:fldCharType="separate"/>
        </w:r>
      </w:del>
      <w:ins w:id="9772" w:author="Author">
        <w:del w:id="9773"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9774" w:author="Author"/>
          <w:del w:id="9775" w:author="Author"/>
          <w:rFonts w:asciiTheme="minorHAnsi" w:eastAsiaTheme="minorEastAsia" w:hAnsiTheme="minorHAnsi" w:cstheme="minorBidi"/>
          <w:noProof/>
          <w:sz w:val="22"/>
          <w:szCs w:val="22"/>
        </w:rPr>
      </w:pPr>
      <w:ins w:id="9776" w:author="Author">
        <w:del w:id="9777"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9778" w:author="Author">
        <w:r w:rsidDel="005C28F6">
          <w:rPr>
            <w:noProof/>
          </w:rPr>
        </w:r>
        <w:r w:rsidDel="005C28F6">
          <w:rPr>
            <w:noProof/>
          </w:rPr>
          <w:fldChar w:fldCharType="separate"/>
        </w:r>
      </w:del>
      <w:ins w:id="9779" w:author="Author">
        <w:del w:id="9780"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9781" w:author="Author"/>
          <w:del w:id="9782" w:author="Author"/>
          <w:rFonts w:asciiTheme="minorHAnsi" w:eastAsiaTheme="minorEastAsia" w:hAnsiTheme="minorHAnsi" w:cstheme="minorBidi"/>
          <w:noProof/>
          <w:sz w:val="22"/>
          <w:szCs w:val="22"/>
        </w:rPr>
      </w:pPr>
      <w:ins w:id="9783" w:author="Author">
        <w:del w:id="9784"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9785" w:author="Author">
        <w:r w:rsidDel="005C28F6">
          <w:rPr>
            <w:noProof/>
          </w:rPr>
        </w:r>
        <w:r w:rsidDel="005C28F6">
          <w:rPr>
            <w:noProof/>
          </w:rPr>
          <w:fldChar w:fldCharType="separate"/>
        </w:r>
      </w:del>
      <w:ins w:id="9786" w:author="Author">
        <w:del w:id="9787"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9788" w:author="Author"/>
          <w:del w:id="9789" w:author="Author"/>
          <w:rFonts w:asciiTheme="minorHAnsi" w:eastAsiaTheme="minorEastAsia" w:hAnsiTheme="minorHAnsi" w:cstheme="minorBidi"/>
          <w:noProof/>
          <w:sz w:val="22"/>
          <w:szCs w:val="22"/>
        </w:rPr>
      </w:pPr>
      <w:ins w:id="9790" w:author="Author">
        <w:del w:id="9791"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9792" w:author="Author">
        <w:r w:rsidDel="005C28F6">
          <w:rPr>
            <w:noProof/>
          </w:rPr>
        </w:r>
        <w:r w:rsidDel="005C28F6">
          <w:rPr>
            <w:noProof/>
          </w:rPr>
          <w:fldChar w:fldCharType="separate"/>
        </w:r>
      </w:del>
      <w:ins w:id="9793" w:author="Author">
        <w:del w:id="9794"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9795" w:author="Author"/>
          <w:del w:id="9796" w:author="Author"/>
          <w:rFonts w:asciiTheme="minorHAnsi" w:eastAsiaTheme="minorEastAsia" w:hAnsiTheme="minorHAnsi" w:cstheme="minorBidi"/>
          <w:noProof/>
          <w:sz w:val="22"/>
          <w:szCs w:val="22"/>
        </w:rPr>
      </w:pPr>
      <w:ins w:id="9797" w:author="Author">
        <w:del w:id="9798"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9799" w:author="Author">
        <w:r w:rsidDel="005C28F6">
          <w:rPr>
            <w:noProof/>
          </w:rPr>
        </w:r>
        <w:r w:rsidDel="005C28F6">
          <w:rPr>
            <w:noProof/>
          </w:rPr>
          <w:fldChar w:fldCharType="separate"/>
        </w:r>
      </w:del>
      <w:ins w:id="9800" w:author="Author">
        <w:del w:id="9801"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9802" w:author="Author"/>
          <w:del w:id="9803" w:author="Author"/>
          <w:rFonts w:asciiTheme="minorHAnsi" w:eastAsiaTheme="minorEastAsia" w:hAnsiTheme="minorHAnsi" w:cstheme="minorBidi"/>
          <w:noProof/>
          <w:sz w:val="22"/>
          <w:szCs w:val="22"/>
        </w:rPr>
      </w:pPr>
      <w:ins w:id="9804" w:author="Author">
        <w:del w:id="9805"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9806" w:author="Author">
        <w:r w:rsidDel="005C28F6">
          <w:rPr>
            <w:noProof/>
          </w:rPr>
        </w:r>
        <w:r w:rsidDel="005C28F6">
          <w:rPr>
            <w:noProof/>
          </w:rPr>
          <w:fldChar w:fldCharType="separate"/>
        </w:r>
      </w:del>
      <w:ins w:id="9807" w:author="Author">
        <w:del w:id="9808"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9809" w:author="Author"/>
          <w:del w:id="9810" w:author="Author"/>
          <w:rFonts w:asciiTheme="minorHAnsi" w:eastAsiaTheme="minorEastAsia" w:hAnsiTheme="minorHAnsi" w:cstheme="minorBidi"/>
          <w:noProof/>
          <w:sz w:val="22"/>
          <w:szCs w:val="22"/>
        </w:rPr>
      </w:pPr>
      <w:ins w:id="9811" w:author="Author">
        <w:del w:id="9812"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9813" w:author="Author">
        <w:r w:rsidDel="005C28F6">
          <w:rPr>
            <w:noProof/>
          </w:rPr>
        </w:r>
        <w:r w:rsidDel="005C28F6">
          <w:rPr>
            <w:noProof/>
          </w:rPr>
          <w:fldChar w:fldCharType="separate"/>
        </w:r>
      </w:del>
      <w:ins w:id="9814" w:author="Author">
        <w:del w:id="9815"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9816" w:author="Author"/>
          <w:del w:id="9817" w:author="Author"/>
          <w:rFonts w:asciiTheme="minorHAnsi" w:eastAsiaTheme="minorEastAsia" w:hAnsiTheme="minorHAnsi" w:cstheme="minorBidi"/>
          <w:noProof/>
          <w:sz w:val="22"/>
          <w:szCs w:val="22"/>
        </w:rPr>
      </w:pPr>
      <w:ins w:id="9818" w:author="Author">
        <w:del w:id="9819"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9820" w:author="Author">
        <w:r w:rsidDel="005C28F6">
          <w:rPr>
            <w:noProof/>
          </w:rPr>
        </w:r>
        <w:r w:rsidDel="005C28F6">
          <w:rPr>
            <w:noProof/>
          </w:rPr>
          <w:fldChar w:fldCharType="separate"/>
        </w:r>
      </w:del>
      <w:ins w:id="9821" w:author="Author">
        <w:del w:id="9822"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9823" w:author="Author"/>
          <w:del w:id="9824" w:author="Author"/>
          <w:rFonts w:asciiTheme="minorHAnsi" w:eastAsiaTheme="minorEastAsia" w:hAnsiTheme="minorHAnsi" w:cstheme="minorBidi"/>
          <w:noProof/>
          <w:sz w:val="22"/>
          <w:szCs w:val="22"/>
        </w:rPr>
      </w:pPr>
      <w:ins w:id="9825" w:author="Author">
        <w:del w:id="9826"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9827" w:author="Author">
        <w:r w:rsidDel="005C28F6">
          <w:rPr>
            <w:noProof/>
          </w:rPr>
        </w:r>
        <w:r w:rsidDel="005C28F6">
          <w:rPr>
            <w:noProof/>
          </w:rPr>
          <w:fldChar w:fldCharType="separate"/>
        </w:r>
      </w:del>
      <w:ins w:id="9828" w:author="Author">
        <w:del w:id="9829"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9830" w:author="Author"/>
          <w:del w:id="9831" w:author="Author"/>
          <w:rFonts w:asciiTheme="minorHAnsi" w:eastAsiaTheme="minorEastAsia" w:hAnsiTheme="minorHAnsi" w:cstheme="minorBidi"/>
          <w:noProof/>
          <w:sz w:val="22"/>
          <w:szCs w:val="22"/>
        </w:rPr>
      </w:pPr>
      <w:ins w:id="9832" w:author="Author">
        <w:del w:id="9833"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9834" w:author="Author">
        <w:r w:rsidDel="005C28F6">
          <w:rPr>
            <w:noProof/>
          </w:rPr>
        </w:r>
        <w:r w:rsidDel="005C28F6">
          <w:rPr>
            <w:noProof/>
          </w:rPr>
          <w:fldChar w:fldCharType="separate"/>
        </w:r>
      </w:del>
      <w:ins w:id="9835" w:author="Author">
        <w:del w:id="9836"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9837" w:author="Author"/>
          <w:del w:id="9838" w:author="Author"/>
          <w:rFonts w:asciiTheme="minorHAnsi" w:eastAsiaTheme="minorEastAsia" w:hAnsiTheme="minorHAnsi" w:cstheme="minorBidi"/>
          <w:noProof/>
          <w:sz w:val="22"/>
          <w:szCs w:val="22"/>
        </w:rPr>
      </w:pPr>
      <w:ins w:id="9839" w:author="Author">
        <w:del w:id="9840"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9841" w:author="Author">
        <w:r w:rsidDel="005C28F6">
          <w:rPr>
            <w:noProof/>
          </w:rPr>
        </w:r>
        <w:r w:rsidDel="005C28F6">
          <w:rPr>
            <w:noProof/>
          </w:rPr>
          <w:fldChar w:fldCharType="separate"/>
        </w:r>
      </w:del>
      <w:ins w:id="9842" w:author="Author">
        <w:del w:id="9843"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9844" w:author="Author"/>
          <w:del w:id="9845" w:author="Author"/>
          <w:rFonts w:asciiTheme="minorHAnsi" w:eastAsiaTheme="minorEastAsia" w:hAnsiTheme="minorHAnsi" w:cstheme="minorBidi"/>
          <w:noProof/>
          <w:sz w:val="22"/>
          <w:szCs w:val="22"/>
        </w:rPr>
      </w:pPr>
      <w:ins w:id="9846" w:author="Author">
        <w:del w:id="9847"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9848" w:author="Author">
        <w:r w:rsidDel="005C28F6">
          <w:rPr>
            <w:noProof/>
          </w:rPr>
        </w:r>
        <w:r w:rsidDel="005C28F6">
          <w:rPr>
            <w:noProof/>
          </w:rPr>
          <w:fldChar w:fldCharType="separate"/>
        </w:r>
      </w:del>
      <w:ins w:id="9849" w:author="Author">
        <w:del w:id="9850"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9851" w:author="Author"/>
          <w:del w:id="9852" w:author="Author"/>
          <w:rFonts w:asciiTheme="minorHAnsi" w:eastAsiaTheme="minorEastAsia" w:hAnsiTheme="minorHAnsi" w:cstheme="minorBidi"/>
          <w:noProof/>
          <w:sz w:val="22"/>
          <w:szCs w:val="22"/>
        </w:rPr>
      </w:pPr>
      <w:ins w:id="9853" w:author="Author">
        <w:del w:id="9854"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9855" w:author="Author">
        <w:r w:rsidDel="005C28F6">
          <w:rPr>
            <w:noProof/>
          </w:rPr>
        </w:r>
        <w:r w:rsidDel="005C28F6">
          <w:rPr>
            <w:noProof/>
          </w:rPr>
          <w:fldChar w:fldCharType="separate"/>
        </w:r>
      </w:del>
      <w:ins w:id="9856" w:author="Author">
        <w:del w:id="9857"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9858" w:author="Author"/>
          <w:del w:id="9859" w:author="Author"/>
          <w:rFonts w:asciiTheme="minorHAnsi" w:eastAsiaTheme="minorEastAsia" w:hAnsiTheme="minorHAnsi" w:cstheme="minorBidi"/>
          <w:noProof/>
          <w:sz w:val="22"/>
          <w:szCs w:val="22"/>
        </w:rPr>
      </w:pPr>
      <w:ins w:id="9860" w:author="Author">
        <w:del w:id="9861"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9862" w:author="Author">
        <w:r w:rsidDel="005C28F6">
          <w:rPr>
            <w:noProof/>
          </w:rPr>
        </w:r>
        <w:r w:rsidDel="005C28F6">
          <w:rPr>
            <w:noProof/>
          </w:rPr>
          <w:fldChar w:fldCharType="separate"/>
        </w:r>
      </w:del>
      <w:ins w:id="9863" w:author="Author">
        <w:del w:id="9864"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9865" w:author="Author"/>
          <w:del w:id="9866" w:author="Author"/>
          <w:rFonts w:asciiTheme="minorHAnsi" w:eastAsiaTheme="minorEastAsia" w:hAnsiTheme="minorHAnsi" w:cstheme="minorBidi"/>
          <w:noProof/>
          <w:sz w:val="22"/>
          <w:szCs w:val="22"/>
        </w:rPr>
      </w:pPr>
      <w:ins w:id="9867" w:author="Author">
        <w:del w:id="9868"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9869" w:author="Author">
        <w:r w:rsidDel="005C28F6">
          <w:rPr>
            <w:noProof/>
          </w:rPr>
        </w:r>
        <w:r w:rsidDel="005C28F6">
          <w:rPr>
            <w:noProof/>
          </w:rPr>
          <w:fldChar w:fldCharType="separate"/>
        </w:r>
      </w:del>
      <w:ins w:id="9870" w:author="Author">
        <w:del w:id="9871"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9872" w:author="Author"/>
          <w:del w:id="9873" w:author="Author"/>
          <w:rFonts w:asciiTheme="minorHAnsi" w:eastAsiaTheme="minorEastAsia" w:hAnsiTheme="minorHAnsi" w:cstheme="minorBidi"/>
          <w:noProof/>
          <w:sz w:val="22"/>
          <w:szCs w:val="22"/>
        </w:rPr>
      </w:pPr>
      <w:ins w:id="9874" w:author="Author">
        <w:del w:id="9875"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9876" w:author="Author">
        <w:r w:rsidDel="005C28F6">
          <w:rPr>
            <w:noProof/>
          </w:rPr>
        </w:r>
        <w:r w:rsidDel="005C28F6">
          <w:rPr>
            <w:noProof/>
          </w:rPr>
          <w:fldChar w:fldCharType="separate"/>
        </w:r>
      </w:del>
      <w:ins w:id="9877" w:author="Author">
        <w:del w:id="9878"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9879" w:author="Author"/>
          <w:del w:id="9880" w:author="Author"/>
          <w:rFonts w:asciiTheme="minorHAnsi" w:eastAsiaTheme="minorEastAsia" w:hAnsiTheme="minorHAnsi" w:cstheme="minorBidi"/>
          <w:noProof/>
          <w:sz w:val="22"/>
          <w:szCs w:val="22"/>
        </w:rPr>
      </w:pPr>
      <w:ins w:id="9881" w:author="Author">
        <w:del w:id="9882"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9883" w:author="Author">
        <w:r w:rsidDel="005C28F6">
          <w:rPr>
            <w:noProof/>
          </w:rPr>
        </w:r>
        <w:r w:rsidDel="005C28F6">
          <w:rPr>
            <w:noProof/>
          </w:rPr>
          <w:fldChar w:fldCharType="separate"/>
        </w:r>
      </w:del>
      <w:ins w:id="9884" w:author="Author">
        <w:del w:id="9885"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9886" w:author="Author"/>
          <w:del w:id="9887" w:author="Author"/>
          <w:rFonts w:asciiTheme="minorHAnsi" w:eastAsiaTheme="minorEastAsia" w:hAnsiTheme="minorHAnsi" w:cstheme="minorBidi"/>
          <w:noProof/>
          <w:sz w:val="22"/>
          <w:szCs w:val="22"/>
        </w:rPr>
      </w:pPr>
      <w:ins w:id="9888" w:author="Author">
        <w:del w:id="9889"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9890" w:author="Author"/>
          <w:del w:id="9891" w:author="Author"/>
          <w:rFonts w:asciiTheme="minorHAnsi" w:eastAsiaTheme="minorEastAsia" w:hAnsiTheme="minorHAnsi" w:cstheme="minorBidi"/>
          <w:noProof/>
          <w:sz w:val="22"/>
          <w:szCs w:val="22"/>
        </w:rPr>
      </w:pPr>
      <w:ins w:id="9892" w:author="Author">
        <w:del w:id="9893"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9894" w:author="Author"/>
          <w:del w:id="9895" w:author="Author"/>
          <w:rFonts w:asciiTheme="minorHAnsi" w:eastAsiaTheme="minorEastAsia" w:hAnsiTheme="minorHAnsi" w:cstheme="minorBidi"/>
          <w:noProof/>
          <w:sz w:val="22"/>
          <w:szCs w:val="22"/>
        </w:rPr>
      </w:pPr>
      <w:ins w:id="9896" w:author="Author">
        <w:del w:id="9897"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9898" w:author="Author"/>
          <w:del w:id="9899" w:author="Author"/>
          <w:rFonts w:asciiTheme="minorHAnsi" w:eastAsiaTheme="minorEastAsia" w:hAnsiTheme="minorHAnsi" w:cstheme="minorBidi"/>
          <w:noProof/>
          <w:sz w:val="22"/>
          <w:szCs w:val="22"/>
        </w:rPr>
      </w:pPr>
      <w:ins w:id="9900" w:author="Author">
        <w:del w:id="9901"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9902" w:author="Author"/>
          <w:del w:id="9903" w:author="Author"/>
          <w:rFonts w:asciiTheme="minorHAnsi" w:eastAsiaTheme="minorEastAsia" w:hAnsiTheme="minorHAnsi" w:cstheme="minorBidi"/>
          <w:noProof/>
          <w:sz w:val="22"/>
          <w:szCs w:val="22"/>
        </w:rPr>
      </w:pPr>
      <w:ins w:id="9904" w:author="Author">
        <w:del w:id="9905"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9906" w:author="Author"/>
          <w:del w:id="9907" w:author="Author"/>
          <w:rFonts w:asciiTheme="minorHAnsi" w:eastAsiaTheme="minorEastAsia" w:hAnsiTheme="minorHAnsi" w:cstheme="minorBidi"/>
          <w:noProof/>
          <w:sz w:val="22"/>
          <w:szCs w:val="22"/>
        </w:rPr>
      </w:pPr>
      <w:ins w:id="9908" w:author="Author">
        <w:del w:id="9909"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9910" w:author="Author"/>
          <w:del w:id="9911" w:author="Author"/>
          <w:rFonts w:asciiTheme="minorHAnsi" w:eastAsiaTheme="minorEastAsia" w:hAnsiTheme="minorHAnsi" w:cstheme="minorBidi"/>
          <w:noProof/>
          <w:sz w:val="22"/>
          <w:szCs w:val="22"/>
        </w:rPr>
      </w:pPr>
      <w:ins w:id="9912" w:author="Author">
        <w:del w:id="9913"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9914" w:author="Author"/>
          <w:del w:id="9915" w:author="Author"/>
          <w:rFonts w:asciiTheme="minorHAnsi" w:eastAsiaTheme="minorEastAsia" w:hAnsiTheme="minorHAnsi" w:cstheme="minorBidi"/>
          <w:noProof/>
          <w:sz w:val="22"/>
          <w:szCs w:val="22"/>
        </w:rPr>
      </w:pPr>
      <w:ins w:id="9916" w:author="Author">
        <w:del w:id="9917"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9918" w:author="Author"/>
          <w:del w:id="9919" w:author="Author"/>
          <w:rFonts w:asciiTheme="minorHAnsi" w:eastAsiaTheme="minorEastAsia" w:hAnsiTheme="minorHAnsi" w:cstheme="minorBidi"/>
          <w:noProof/>
          <w:sz w:val="22"/>
          <w:szCs w:val="22"/>
        </w:rPr>
      </w:pPr>
      <w:ins w:id="9920" w:author="Author">
        <w:del w:id="9921"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9922" w:author="Author"/>
          <w:del w:id="9923" w:author="Author"/>
          <w:rFonts w:asciiTheme="minorHAnsi" w:eastAsiaTheme="minorEastAsia" w:hAnsiTheme="minorHAnsi" w:cstheme="minorBidi"/>
          <w:noProof/>
          <w:sz w:val="22"/>
          <w:szCs w:val="22"/>
        </w:rPr>
      </w:pPr>
      <w:ins w:id="9924" w:author="Author">
        <w:del w:id="9925"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9926" w:author="Author"/>
          <w:del w:id="9927" w:author="Author"/>
          <w:rFonts w:asciiTheme="minorHAnsi" w:eastAsiaTheme="minorEastAsia" w:hAnsiTheme="minorHAnsi" w:cstheme="minorBidi"/>
          <w:noProof/>
          <w:sz w:val="22"/>
          <w:szCs w:val="22"/>
        </w:rPr>
      </w:pPr>
      <w:ins w:id="9928" w:author="Author">
        <w:del w:id="9929"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9930" w:author="Author"/>
          <w:del w:id="9931" w:author="Author"/>
          <w:rFonts w:asciiTheme="minorHAnsi" w:eastAsiaTheme="minorEastAsia" w:hAnsiTheme="minorHAnsi" w:cstheme="minorBidi"/>
          <w:noProof/>
          <w:sz w:val="22"/>
          <w:szCs w:val="22"/>
        </w:rPr>
      </w:pPr>
      <w:ins w:id="9932" w:author="Author">
        <w:del w:id="9933"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9934" w:author="Author"/>
          <w:del w:id="9935" w:author="Author"/>
          <w:rFonts w:asciiTheme="minorHAnsi" w:eastAsiaTheme="minorEastAsia" w:hAnsiTheme="minorHAnsi" w:cstheme="minorBidi"/>
          <w:noProof/>
          <w:sz w:val="22"/>
          <w:szCs w:val="22"/>
        </w:rPr>
      </w:pPr>
      <w:ins w:id="9936" w:author="Author">
        <w:del w:id="9937"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9938" w:author="Author"/>
          <w:del w:id="9939" w:author="Author"/>
          <w:rFonts w:asciiTheme="minorHAnsi" w:eastAsiaTheme="minorEastAsia" w:hAnsiTheme="minorHAnsi" w:cstheme="minorBidi"/>
          <w:noProof/>
          <w:sz w:val="22"/>
          <w:szCs w:val="22"/>
        </w:rPr>
      </w:pPr>
      <w:ins w:id="9940" w:author="Author">
        <w:del w:id="9941"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9942" w:author="Author"/>
          <w:del w:id="9943" w:author="Author"/>
          <w:rFonts w:asciiTheme="minorHAnsi" w:eastAsiaTheme="minorEastAsia" w:hAnsiTheme="minorHAnsi" w:cstheme="minorBidi"/>
          <w:noProof/>
          <w:sz w:val="22"/>
          <w:szCs w:val="22"/>
        </w:rPr>
      </w:pPr>
      <w:ins w:id="9944" w:author="Author">
        <w:del w:id="9945"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9946" w:author="Author"/>
          <w:del w:id="9947" w:author="Author"/>
          <w:rFonts w:asciiTheme="minorHAnsi" w:eastAsiaTheme="minorEastAsia" w:hAnsiTheme="minorHAnsi" w:cstheme="minorBidi"/>
          <w:noProof/>
          <w:sz w:val="22"/>
          <w:szCs w:val="22"/>
        </w:rPr>
      </w:pPr>
      <w:ins w:id="9948" w:author="Author">
        <w:del w:id="9949"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9950" w:author="Author"/>
          <w:del w:id="9951" w:author="Author"/>
          <w:rFonts w:asciiTheme="minorHAnsi" w:eastAsiaTheme="minorEastAsia" w:hAnsiTheme="minorHAnsi" w:cstheme="minorBidi"/>
          <w:noProof/>
          <w:sz w:val="22"/>
          <w:szCs w:val="22"/>
        </w:rPr>
      </w:pPr>
      <w:ins w:id="9952" w:author="Author">
        <w:del w:id="9953"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9954" w:author="Author"/>
          <w:del w:id="9955" w:author="Author"/>
          <w:rFonts w:asciiTheme="minorHAnsi" w:eastAsiaTheme="minorEastAsia" w:hAnsiTheme="minorHAnsi" w:cstheme="minorBidi"/>
          <w:noProof/>
          <w:sz w:val="22"/>
          <w:szCs w:val="22"/>
        </w:rPr>
      </w:pPr>
      <w:ins w:id="9956" w:author="Author">
        <w:del w:id="9957"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9958" w:author="Author"/>
          <w:del w:id="9959" w:author="Author"/>
          <w:rFonts w:asciiTheme="minorHAnsi" w:eastAsiaTheme="minorEastAsia" w:hAnsiTheme="minorHAnsi" w:cstheme="minorBidi"/>
          <w:noProof/>
          <w:sz w:val="22"/>
          <w:szCs w:val="22"/>
        </w:rPr>
      </w:pPr>
      <w:ins w:id="9960" w:author="Author">
        <w:del w:id="9961"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9962" w:author="Author"/>
          <w:del w:id="9963" w:author="Author"/>
          <w:rFonts w:asciiTheme="minorHAnsi" w:eastAsiaTheme="minorEastAsia" w:hAnsiTheme="minorHAnsi" w:cstheme="minorBidi"/>
          <w:noProof/>
          <w:sz w:val="22"/>
          <w:szCs w:val="22"/>
        </w:rPr>
      </w:pPr>
      <w:ins w:id="9964" w:author="Author">
        <w:del w:id="9965"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9966" w:author="Author"/>
          <w:del w:id="9967" w:author="Author"/>
          <w:rFonts w:asciiTheme="minorHAnsi" w:eastAsiaTheme="minorEastAsia" w:hAnsiTheme="minorHAnsi" w:cstheme="minorBidi"/>
          <w:noProof/>
          <w:sz w:val="22"/>
          <w:szCs w:val="22"/>
        </w:rPr>
      </w:pPr>
      <w:ins w:id="9968" w:author="Author">
        <w:del w:id="9969"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9970" w:author="Author"/>
          <w:del w:id="9971" w:author="Author"/>
          <w:rFonts w:asciiTheme="minorHAnsi" w:eastAsiaTheme="minorEastAsia" w:hAnsiTheme="minorHAnsi" w:cstheme="minorBidi"/>
          <w:noProof/>
          <w:sz w:val="22"/>
          <w:szCs w:val="22"/>
        </w:rPr>
      </w:pPr>
      <w:ins w:id="9972" w:author="Author">
        <w:del w:id="9973"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9974" w:author="Author"/>
          <w:del w:id="9975" w:author="Author"/>
          <w:rFonts w:asciiTheme="minorHAnsi" w:eastAsiaTheme="minorEastAsia" w:hAnsiTheme="minorHAnsi" w:cstheme="minorBidi"/>
          <w:noProof/>
          <w:sz w:val="22"/>
          <w:szCs w:val="22"/>
        </w:rPr>
      </w:pPr>
      <w:ins w:id="9976" w:author="Author">
        <w:del w:id="9977"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9978" w:author="Author"/>
          <w:del w:id="9979" w:author="Author"/>
          <w:rFonts w:asciiTheme="minorHAnsi" w:eastAsiaTheme="minorEastAsia" w:hAnsiTheme="minorHAnsi" w:cstheme="minorBidi"/>
          <w:noProof/>
          <w:sz w:val="22"/>
          <w:szCs w:val="22"/>
        </w:rPr>
      </w:pPr>
      <w:ins w:id="9980" w:author="Author">
        <w:del w:id="9981"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9982" w:author="Author"/>
          <w:del w:id="9983" w:author="Author"/>
          <w:rFonts w:asciiTheme="minorHAnsi" w:eastAsiaTheme="minorEastAsia" w:hAnsiTheme="minorHAnsi" w:cstheme="minorBidi"/>
          <w:noProof/>
          <w:sz w:val="22"/>
          <w:szCs w:val="22"/>
        </w:rPr>
      </w:pPr>
      <w:ins w:id="9984" w:author="Author">
        <w:del w:id="9985"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9986" w:author="Author"/>
          <w:del w:id="9987" w:author="Author"/>
          <w:rFonts w:asciiTheme="minorHAnsi" w:eastAsiaTheme="minorEastAsia" w:hAnsiTheme="minorHAnsi" w:cstheme="minorBidi"/>
          <w:noProof/>
          <w:sz w:val="22"/>
          <w:szCs w:val="22"/>
        </w:rPr>
      </w:pPr>
      <w:ins w:id="9988" w:author="Author">
        <w:del w:id="9989"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9990" w:author="Author"/>
          <w:del w:id="9991" w:author="Author"/>
          <w:rFonts w:asciiTheme="minorHAnsi" w:eastAsiaTheme="minorEastAsia" w:hAnsiTheme="minorHAnsi" w:cstheme="minorBidi"/>
          <w:noProof/>
          <w:sz w:val="22"/>
          <w:szCs w:val="22"/>
        </w:rPr>
      </w:pPr>
      <w:ins w:id="9992" w:author="Author">
        <w:del w:id="9993"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9994" w:author="Author"/>
          <w:del w:id="9995" w:author="Author"/>
          <w:rFonts w:asciiTheme="minorHAnsi" w:eastAsiaTheme="minorEastAsia" w:hAnsiTheme="minorHAnsi" w:cstheme="minorBidi"/>
          <w:noProof/>
          <w:sz w:val="22"/>
          <w:szCs w:val="22"/>
        </w:rPr>
      </w:pPr>
      <w:ins w:id="9996" w:author="Author">
        <w:del w:id="9997"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9998" w:author="Author"/>
          <w:del w:id="9999" w:author="Author"/>
          <w:rFonts w:asciiTheme="minorHAnsi" w:eastAsiaTheme="minorEastAsia" w:hAnsiTheme="minorHAnsi" w:cstheme="minorBidi"/>
          <w:noProof/>
          <w:sz w:val="22"/>
          <w:szCs w:val="22"/>
        </w:rPr>
      </w:pPr>
      <w:ins w:id="10000" w:author="Author">
        <w:del w:id="10001"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002" w:author="Author"/>
          <w:del w:id="10003" w:author="Author"/>
          <w:rFonts w:asciiTheme="minorHAnsi" w:eastAsiaTheme="minorEastAsia" w:hAnsiTheme="minorHAnsi" w:cstheme="minorBidi"/>
          <w:noProof/>
          <w:sz w:val="22"/>
          <w:szCs w:val="22"/>
        </w:rPr>
      </w:pPr>
      <w:ins w:id="10004" w:author="Author">
        <w:del w:id="10005"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006" w:author="Author"/>
          <w:del w:id="10007" w:author="Author"/>
          <w:rFonts w:asciiTheme="minorHAnsi" w:eastAsiaTheme="minorEastAsia" w:hAnsiTheme="minorHAnsi" w:cstheme="minorBidi"/>
          <w:noProof/>
          <w:sz w:val="22"/>
          <w:szCs w:val="22"/>
        </w:rPr>
      </w:pPr>
      <w:ins w:id="10008" w:author="Author">
        <w:del w:id="10009"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010" w:author="Author"/>
          <w:del w:id="10011" w:author="Author"/>
          <w:rFonts w:asciiTheme="minorHAnsi" w:eastAsiaTheme="minorEastAsia" w:hAnsiTheme="minorHAnsi" w:cstheme="minorBidi"/>
          <w:noProof/>
          <w:sz w:val="22"/>
          <w:szCs w:val="22"/>
        </w:rPr>
      </w:pPr>
      <w:ins w:id="10012" w:author="Author">
        <w:del w:id="10013"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014" w:author="Author"/>
          <w:del w:id="10015" w:author="Author"/>
          <w:rFonts w:asciiTheme="minorHAnsi" w:eastAsiaTheme="minorEastAsia" w:hAnsiTheme="minorHAnsi" w:cstheme="minorBidi"/>
          <w:noProof/>
          <w:sz w:val="22"/>
          <w:szCs w:val="22"/>
        </w:rPr>
      </w:pPr>
      <w:ins w:id="10016" w:author="Author">
        <w:del w:id="10017"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018" w:author="Author"/>
          <w:del w:id="10019" w:author="Author"/>
          <w:rFonts w:asciiTheme="minorHAnsi" w:eastAsiaTheme="minorEastAsia" w:hAnsiTheme="minorHAnsi" w:cstheme="minorBidi"/>
          <w:noProof/>
          <w:sz w:val="22"/>
          <w:szCs w:val="22"/>
        </w:rPr>
      </w:pPr>
      <w:ins w:id="10020" w:author="Author">
        <w:del w:id="10021"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022" w:author="Author"/>
          <w:del w:id="10023" w:author="Author"/>
          <w:rFonts w:asciiTheme="minorHAnsi" w:eastAsiaTheme="minorEastAsia" w:hAnsiTheme="minorHAnsi" w:cstheme="minorBidi"/>
          <w:noProof/>
          <w:sz w:val="22"/>
          <w:szCs w:val="22"/>
        </w:rPr>
      </w:pPr>
      <w:ins w:id="10024" w:author="Author">
        <w:del w:id="10025"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026" w:author="Author"/>
          <w:del w:id="10027" w:author="Author"/>
          <w:rFonts w:asciiTheme="minorHAnsi" w:eastAsiaTheme="minorEastAsia" w:hAnsiTheme="minorHAnsi" w:cstheme="minorBidi"/>
          <w:noProof/>
          <w:sz w:val="22"/>
          <w:szCs w:val="22"/>
        </w:rPr>
      </w:pPr>
      <w:ins w:id="10028" w:author="Author">
        <w:del w:id="10029"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030" w:author="Author"/>
          <w:del w:id="10031" w:author="Author"/>
          <w:rFonts w:asciiTheme="minorHAnsi" w:eastAsiaTheme="minorEastAsia" w:hAnsiTheme="minorHAnsi" w:cstheme="minorBidi"/>
          <w:noProof/>
          <w:sz w:val="22"/>
          <w:szCs w:val="22"/>
        </w:rPr>
      </w:pPr>
      <w:ins w:id="10032" w:author="Author">
        <w:del w:id="10033"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034" w:author="Author"/>
          <w:del w:id="10035" w:author="Author"/>
          <w:rFonts w:asciiTheme="minorHAnsi" w:eastAsiaTheme="minorEastAsia" w:hAnsiTheme="minorHAnsi" w:cstheme="minorBidi"/>
          <w:noProof/>
          <w:sz w:val="22"/>
          <w:szCs w:val="22"/>
        </w:rPr>
      </w:pPr>
      <w:ins w:id="10036" w:author="Author">
        <w:del w:id="10037"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038" w:author="Author"/>
          <w:del w:id="10039" w:author="Author"/>
          <w:rFonts w:asciiTheme="minorHAnsi" w:eastAsiaTheme="minorEastAsia" w:hAnsiTheme="minorHAnsi" w:cstheme="minorBidi"/>
          <w:noProof/>
          <w:sz w:val="22"/>
          <w:szCs w:val="22"/>
        </w:rPr>
      </w:pPr>
      <w:ins w:id="10040" w:author="Author">
        <w:del w:id="10041"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042" w:author="Author"/>
          <w:del w:id="10043" w:author="Author"/>
          <w:rFonts w:asciiTheme="minorHAnsi" w:eastAsiaTheme="minorEastAsia" w:hAnsiTheme="minorHAnsi" w:cstheme="minorBidi"/>
          <w:noProof/>
          <w:sz w:val="22"/>
          <w:szCs w:val="22"/>
        </w:rPr>
      </w:pPr>
      <w:ins w:id="10044" w:author="Author">
        <w:del w:id="10045"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046" w:author="Author"/>
          <w:del w:id="10047" w:author="Author"/>
          <w:rFonts w:asciiTheme="minorHAnsi" w:eastAsiaTheme="minorEastAsia" w:hAnsiTheme="minorHAnsi" w:cstheme="minorBidi"/>
          <w:noProof/>
          <w:sz w:val="22"/>
          <w:szCs w:val="22"/>
        </w:rPr>
      </w:pPr>
      <w:ins w:id="10048" w:author="Author">
        <w:del w:id="10049"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050" w:author="Author"/>
          <w:del w:id="10051" w:author="Author"/>
          <w:rFonts w:asciiTheme="minorHAnsi" w:eastAsiaTheme="minorEastAsia" w:hAnsiTheme="minorHAnsi" w:cstheme="minorBidi"/>
          <w:noProof/>
          <w:sz w:val="22"/>
          <w:szCs w:val="22"/>
        </w:rPr>
      </w:pPr>
      <w:ins w:id="10052" w:author="Author">
        <w:del w:id="10053"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054" w:author="Author"/>
          <w:del w:id="10055" w:author="Author"/>
          <w:rFonts w:asciiTheme="minorHAnsi" w:eastAsiaTheme="minorEastAsia" w:hAnsiTheme="minorHAnsi" w:cstheme="minorBidi"/>
          <w:noProof/>
          <w:sz w:val="22"/>
          <w:szCs w:val="22"/>
        </w:rPr>
      </w:pPr>
      <w:ins w:id="10056" w:author="Author">
        <w:del w:id="10057"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058" w:author="Author"/>
          <w:del w:id="10059" w:author="Author"/>
          <w:rFonts w:asciiTheme="minorHAnsi" w:eastAsiaTheme="minorEastAsia" w:hAnsiTheme="minorHAnsi" w:cstheme="minorBidi"/>
          <w:noProof/>
          <w:sz w:val="22"/>
          <w:szCs w:val="22"/>
        </w:rPr>
      </w:pPr>
      <w:ins w:id="10060" w:author="Author">
        <w:del w:id="10061"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062" w:author="Author"/>
          <w:del w:id="10063" w:author="Author"/>
          <w:rFonts w:asciiTheme="minorHAnsi" w:eastAsiaTheme="minorEastAsia" w:hAnsiTheme="minorHAnsi" w:cstheme="minorBidi"/>
          <w:noProof/>
          <w:sz w:val="22"/>
          <w:szCs w:val="22"/>
        </w:rPr>
      </w:pPr>
      <w:ins w:id="10064" w:author="Author">
        <w:del w:id="10065"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066" w:author="Author"/>
          <w:del w:id="10067" w:author="Author"/>
          <w:rFonts w:asciiTheme="minorHAnsi" w:eastAsiaTheme="minorEastAsia" w:hAnsiTheme="minorHAnsi" w:cstheme="minorBidi"/>
          <w:noProof/>
          <w:sz w:val="22"/>
          <w:szCs w:val="22"/>
        </w:rPr>
      </w:pPr>
      <w:ins w:id="10068" w:author="Author">
        <w:del w:id="10069"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070" w:author="Author"/>
          <w:del w:id="10071" w:author="Author"/>
          <w:rFonts w:asciiTheme="minorHAnsi" w:eastAsiaTheme="minorEastAsia" w:hAnsiTheme="minorHAnsi" w:cstheme="minorBidi"/>
          <w:noProof/>
          <w:sz w:val="22"/>
          <w:szCs w:val="22"/>
        </w:rPr>
      </w:pPr>
      <w:ins w:id="10072" w:author="Author">
        <w:del w:id="10073"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074" w:author="Author"/>
          <w:del w:id="10075" w:author="Author"/>
          <w:rFonts w:asciiTheme="minorHAnsi" w:eastAsiaTheme="minorEastAsia" w:hAnsiTheme="minorHAnsi" w:cstheme="minorBidi"/>
          <w:noProof/>
          <w:sz w:val="22"/>
          <w:szCs w:val="22"/>
        </w:rPr>
      </w:pPr>
      <w:ins w:id="10076" w:author="Author">
        <w:del w:id="10077" w:author="Author">
          <w:r w:rsidDel="005C28F6">
            <w:fldChar w:fldCharType="end"/>
          </w:r>
          <w:r w:rsidR="005C28F6" w:rsidDel="00CF099C">
            <w:fldChar w:fldCharType="begin"/>
          </w:r>
          <w:r w:rsidR="005C28F6" w:rsidDel="00CF099C">
            <w:delInstrText xml:space="preserve"> TOC \c "Table" </w:delInstrText>
          </w:r>
        </w:del>
      </w:ins>
      <w:del w:id="10078" w:author="Author">
        <w:r w:rsidR="005C28F6" w:rsidDel="00CF099C">
          <w:fldChar w:fldCharType="separate"/>
        </w:r>
      </w:del>
      <w:ins w:id="10079" w:author="Author">
        <w:del w:id="10080"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081" w:author="Author">
        <w:r w:rsidR="005C28F6" w:rsidDel="00CF099C">
          <w:rPr>
            <w:noProof/>
          </w:rPr>
        </w:r>
        <w:r w:rsidR="005C28F6" w:rsidDel="00CF099C">
          <w:rPr>
            <w:noProof/>
          </w:rPr>
          <w:fldChar w:fldCharType="separate"/>
        </w:r>
      </w:del>
      <w:ins w:id="10082" w:author="Author">
        <w:del w:id="10083"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084" w:author="Author"/>
          <w:del w:id="10085" w:author="Author"/>
          <w:rFonts w:asciiTheme="minorHAnsi" w:eastAsiaTheme="minorEastAsia" w:hAnsiTheme="minorHAnsi" w:cstheme="minorBidi"/>
          <w:noProof/>
          <w:sz w:val="22"/>
          <w:szCs w:val="22"/>
        </w:rPr>
      </w:pPr>
      <w:ins w:id="10086" w:author="Author">
        <w:del w:id="10087"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088" w:author="Author">
        <w:r w:rsidDel="00CF099C">
          <w:rPr>
            <w:noProof/>
          </w:rPr>
        </w:r>
        <w:r w:rsidDel="00CF099C">
          <w:rPr>
            <w:noProof/>
          </w:rPr>
          <w:fldChar w:fldCharType="separate"/>
        </w:r>
      </w:del>
      <w:ins w:id="10089" w:author="Author">
        <w:del w:id="10090"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091" w:author="Author"/>
          <w:del w:id="10092" w:author="Author"/>
          <w:rFonts w:asciiTheme="minorHAnsi" w:eastAsiaTheme="minorEastAsia" w:hAnsiTheme="minorHAnsi" w:cstheme="minorBidi"/>
          <w:noProof/>
          <w:sz w:val="22"/>
          <w:szCs w:val="22"/>
        </w:rPr>
      </w:pPr>
      <w:ins w:id="10093" w:author="Author">
        <w:del w:id="10094"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095" w:author="Author">
        <w:r w:rsidDel="00CF099C">
          <w:rPr>
            <w:noProof/>
          </w:rPr>
        </w:r>
        <w:r w:rsidDel="00CF099C">
          <w:rPr>
            <w:noProof/>
          </w:rPr>
          <w:fldChar w:fldCharType="separate"/>
        </w:r>
      </w:del>
      <w:ins w:id="10096" w:author="Author">
        <w:del w:id="10097"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098" w:author="Author"/>
          <w:del w:id="10099" w:author="Author"/>
          <w:rFonts w:asciiTheme="minorHAnsi" w:eastAsiaTheme="minorEastAsia" w:hAnsiTheme="minorHAnsi" w:cstheme="minorBidi"/>
          <w:noProof/>
          <w:sz w:val="22"/>
          <w:szCs w:val="22"/>
        </w:rPr>
      </w:pPr>
      <w:ins w:id="10100" w:author="Author">
        <w:del w:id="10101"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102" w:author="Author">
        <w:r w:rsidDel="00CF099C">
          <w:rPr>
            <w:noProof/>
          </w:rPr>
        </w:r>
        <w:r w:rsidDel="00CF099C">
          <w:rPr>
            <w:noProof/>
          </w:rPr>
          <w:fldChar w:fldCharType="separate"/>
        </w:r>
      </w:del>
      <w:ins w:id="10103" w:author="Author">
        <w:del w:id="10104"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105" w:author="Author"/>
          <w:del w:id="10106" w:author="Author"/>
          <w:rFonts w:asciiTheme="minorHAnsi" w:eastAsiaTheme="minorEastAsia" w:hAnsiTheme="minorHAnsi" w:cstheme="minorBidi"/>
          <w:noProof/>
          <w:sz w:val="22"/>
          <w:szCs w:val="22"/>
        </w:rPr>
      </w:pPr>
      <w:ins w:id="10107" w:author="Author">
        <w:del w:id="10108"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109" w:author="Author">
        <w:r w:rsidDel="00CF099C">
          <w:rPr>
            <w:noProof/>
          </w:rPr>
        </w:r>
        <w:r w:rsidDel="00CF099C">
          <w:rPr>
            <w:noProof/>
          </w:rPr>
          <w:fldChar w:fldCharType="separate"/>
        </w:r>
      </w:del>
      <w:ins w:id="10110" w:author="Author">
        <w:del w:id="10111"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112" w:author="Author"/>
          <w:del w:id="10113" w:author="Author"/>
          <w:rFonts w:asciiTheme="minorHAnsi" w:eastAsiaTheme="minorEastAsia" w:hAnsiTheme="minorHAnsi" w:cstheme="minorBidi"/>
          <w:noProof/>
          <w:sz w:val="22"/>
          <w:szCs w:val="22"/>
        </w:rPr>
      </w:pPr>
      <w:ins w:id="10114" w:author="Author">
        <w:del w:id="10115"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116" w:author="Author">
        <w:r w:rsidDel="00CF099C">
          <w:rPr>
            <w:noProof/>
          </w:rPr>
        </w:r>
        <w:r w:rsidDel="00CF099C">
          <w:rPr>
            <w:noProof/>
          </w:rPr>
          <w:fldChar w:fldCharType="separate"/>
        </w:r>
      </w:del>
      <w:ins w:id="10117" w:author="Author">
        <w:del w:id="10118"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119" w:author="Author"/>
          <w:del w:id="10120" w:author="Author"/>
          <w:rFonts w:asciiTheme="minorHAnsi" w:eastAsiaTheme="minorEastAsia" w:hAnsiTheme="minorHAnsi" w:cstheme="minorBidi"/>
          <w:noProof/>
          <w:sz w:val="22"/>
          <w:szCs w:val="22"/>
        </w:rPr>
      </w:pPr>
      <w:ins w:id="10121" w:author="Author">
        <w:del w:id="10122"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123" w:author="Author">
        <w:r w:rsidDel="00CF099C">
          <w:rPr>
            <w:noProof/>
          </w:rPr>
        </w:r>
        <w:r w:rsidDel="00CF099C">
          <w:rPr>
            <w:noProof/>
          </w:rPr>
          <w:fldChar w:fldCharType="separate"/>
        </w:r>
      </w:del>
      <w:ins w:id="10124" w:author="Author">
        <w:del w:id="10125"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126" w:author="Author"/>
          <w:del w:id="10127" w:author="Author"/>
          <w:rFonts w:asciiTheme="minorHAnsi" w:eastAsiaTheme="minorEastAsia" w:hAnsiTheme="minorHAnsi" w:cstheme="minorBidi"/>
          <w:noProof/>
          <w:sz w:val="22"/>
          <w:szCs w:val="22"/>
        </w:rPr>
      </w:pPr>
      <w:ins w:id="10128" w:author="Author">
        <w:del w:id="10129"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130" w:author="Author">
        <w:r w:rsidDel="00CF099C">
          <w:rPr>
            <w:noProof/>
          </w:rPr>
        </w:r>
        <w:r w:rsidDel="00CF099C">
          <w:rPr>
            <w:noProof/>
          </w:rPr>
          <w:fldChar w:fldCharType="separate"/>
        </w:r>
      </w:del>
      <w:ins w:id="10131" w:author="Author">
        <w:del w:id="10132"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133" w:author="Author"/>
          <w:del w:id="10134" w:author="Author"/>
          <w:rFonts w:asciiTheme="minorHAnsi" w:eastAsiaTheme="minorEastAsia" w:hAnsiTheme="minorHAnsi" w:cstheme="minorBidi"/>
          <w:noProof/>
          <w:sz w:val="22"/>
          <w:szCs w:val="22"/>
        </w:rPr>
      </w:pPr>
      <w:ins w:id="10135" w:author="Author">
        <w:del w:id="10136"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137" w:author="Author">
        <w:r w:rsidDel="00CF099C">
          <w:rPr>
            <w:noProof/>
          </w:rPr>
        </w:r>
        <w:r w:rsidDel="00CF099C">
          <w:rPr>
            <w:noProof/>
          </w:rPr>
          <w:fldChar w:fldCharType="separate"/>
        </w:r>
      </w:del>
      <w:ins w:id="10138" w:author="Author">
        <w:del w:id="10139"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140" w:author="Author"/>
          <w:del w:id="10141" w:author="Author"/>
          <w:rFonts w:asciiTheme="minorHAnsi" w:eastAsiaTheme="minorEastAsia" w:hAnsiTheme="minorHAnsi" w:cstheme="minorBidi"/>
          <w:noProof/>
          <w:sz w:val="22"/>
          <w:szCs w:val="22"/>
        </w:rPr>
      </w:pPr>
      <w:ins w:id="10142" w:author="Author">
        <w:del w:id="10143"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144" w:author="Author">
        <w:r w:rsidDel="00CF099C">
          <w:rPr>
            <w:noProof/>
          </w:rPr>
        </w:r>
        <w:r w:rsidDel="00CF099C">
          <w:rPr>
            <w:noProof/>
          </w:rPr>
          <w:fldChar w:fldCharType="separate"/>
        </w:r>
      </w:del>
      <w:ins w:id="10145" w:author="Author">
        <w:del w:id="10146"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147" w:author="Author"/>
          <w:del w:id="10148" w:author="Author"/>
          <w:rFonts w:asciiTheme="minorHAnsi" w:eastAsiaTheme="minorEastAsia" w:hAnsiTheme="minorHAnsi" w:cstheme="minorBidi"/>
          <w:noProof/>
          <w:sz w:val="22"/>
          <w:szCs w:val="22"/>
        </w:rPr>
      </w:pPr>
      <w:ins w:id="10149" w:author="Author">
        <w:del w:id="10150"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151" w:author="Author">
        <w:r w:rsidDel="00CF099C">
          <w:rPr>
            <w:noProof/>
          </w:rPr>
        </w:r>
        <w:r w:rsidDel="00CF099C">
          <w:rPr>
            <w:noProof/>
          </w:rPr>
          <w:fldChar w:fldCharType="separate"/>
        </w:r>
      </w:del>
      <w:ins w:id="10152" w:author="Author">
        <w:del w:id="10153"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154" w:author="Author"/>
          <w:del w:id="10155" w:author="Author"/>
          <w:rFonts w:asciiTheme="minorHAnsi" w:eastAsiaTheme="minorEastAsia" w:hAnsiTheme="minorHAnsi" w:cstheme="minorBidi"/>
          <w:noProof/>
          <w:sz w:val="22"/>
          <w:szCs w:val="22"/>
        </w:rPr>
      </w:pPr>
      <w:ins w:id="10156" w:author="Author">
        <w:del w:id="10157"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158" w:author="Author">
        <w:r w:rsidDel="00CF099C">
          <w:rPr>
            <w:noProof/>
          </w:rPr>
        </w:r>
        <w:r w:rsidDel="00CF099C">
          <w:rPr>
            <w:noProof/>
          </w:rPr>
          <w:fldChar w:fldCharType="separate"/>
        </w:r>
      </w:del>
      <w:ins w:id="10159" w:author="Author">
        <w:del w:id="10160"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161" w:author="Author"/>
          <w:del w:id="10162" w:author="Author"/>
          <w:rFonts w:asciiTheme="minorHAnsi" w:eastAsiaTheme="minorEastAsia" w:hAnsiTheme="minorHAnsi" w:cstheme="minorBidi"/>
          <w:noProof/>
          <w:sz w:val="22"/>
          <w:szCs w:val="22"/>
        </w:rPr>
      </w:pPr>
      <w:ins w:id="10163" w:author="Author">
        <w:del w:id="10164"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165" w:author="Author">
        <w:r w:rsidDel="00CF099C">
          <w:rPr>
            <w:noProof/>
          </w:rPr>
        </w:r>
        <w:r w:rsidDel="00CF099C">
          <w:rPr>
            <w:noProof/>
          </w:rPr>
          <w:fldChar w:fldCharType="separate"/>
        </w:r>
      </w:del>
      <w:ins w:id="10166" w:author="Author">
        <w:del w:id="10167"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168" w:author="Author"/>
          <w:del w:id="10169" w:author="Author"/>
          <w:rFonts w:asciiTheme="minorHAnsi" w:eastAsiaTheme="minorEastAsia" w:hAnsiTheme="minorHAnsi" w:cstheme="minorBidi"/>
          <w:noProof/>
          <w:sz w:val="22"/>
          <w:szCs w:val="22"/>
        </w:rPr>
      </w:pPr>
      <w:ins w:id="10170" w:author="Author">
        <w:del w:id="10171"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172" w:author="Author">
        <w:r w:rsidDel="00CF099C">
          <w:rPr>
            <w:noProof/>
          </w:rPr>
        </w:r>
        <w:r w:rsidDel="00CF099C">
          <w:rPr>
            <w:noProof/>
          </w:rPr>
          <w:fldChar w:fldCharType="separate"/>
        </w:r>
      </w:del>
      <w:ins w:id="10173" w:author="Author">
        <w:del w:id="10174"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175" w:author="Author"/>
          <w:del w:id="10176" w:author="Author"/>
          <w:rFonts w:asciiTheme="minorHAnsi" w:eastAsiaTheme="minorEastAsia" w:hAnsiTheme="minorHAnsi" w:cstheme="minorBidi"/>
          <w:noProof/>
          <w:sz w:val="22"/>
          <w:szCs w:val="22"/>
        </w:rPr>
      </w:pPr>
      <w:ins w:id="10177" w:author="Author">
        <w:del w:id="10178"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179" w:author="Author">
        <w:r w:rsidDel="00CF099C">
          <w:rPr>
            <w:noProof/>
          </w:rPr>
        </w:r>
        <w:r w:rsidDel="00CF099C">
          <w:rPr>
            <w:noProof/>
          </w:rPr>
          <w:fldChar w:fldCharType="separate"/>
        </w:r>
      </w:del>
      <w:ins w:id="10180" w:author="Author">
        <w:del w:id="10181"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182" w:author="Author"/>
          <w:del w:id="10183" w:author="Author"/>
          <w:rFonts w:asciiTheme="minorHAnsi" w:eastAsiaTheme="minorEastAsia" w:hAnsiTheme="minorHAnsi" w:cstheme="minorBidi"/>
          <w:noProof/>
          <w:sz w:val="22"/>
          <w:szCs w:val="22"/>
        </w:rPr>
      </w:pPr>
      <w:ins w:id="10184" w:author="Author">
        <w:del w:id="10185"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186" w:author="Author">
        <w:r w:rsidDel="00CF099C">
          <w:rPr>
            <w:noProof/>
          </w:rPr>
        </w:r>
        <w:r w:rsidDel="00CF099C">
          <w:rPr>
            <w:noProof/>
          </w:rPr>
          <w:fldChar w:fldCharType="separate"/>
        </w:r>
      </w:del>
      <w:ins w:id="10187" w:author="Author">
        <w:del w:id="10188"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189" w:author="Author"/>
          <w:del w:id="10190" w:author="Author"/>
          <w:rFonts w:asciiTheme="minorHAnsi" w:eastAsiaTheme="minorEastAsia" w:hAnsiTheme="minorHAnsi" w:cstheme="minorBidi"/>
          <w:noProof/>
          <w:sz w:val="22"/>
          <w:szCs w:val="22"/>
        </w:rPr>
      </w:pPr>
      <w:ins w:id="10191" w:author="Author">
        <w:del w:id="10192"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193" w:author="Author">
        <w:r w:rsidDel="00CF099C">
          <w:rPr>
            <w:noProof/>
          </w:rPr>
        </w:r>
        <w:r w:rsidDel="00CF099C">
          <w:rPr>
            <w:noProof/>
          </w:rPr>
          <w:fldChar w:fldCharType="separate"/>
        </w:r>
      </w:del>
      <w:ins w:id="10194" w:author="Author">
        <w:del w:id="10195"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196" w:author="Author"/>
          <w:del w:id="10197" w:author="Author"/>
          <w:rFonts w:asciiTheme="minorHAnsi" w:eastAsiaTheme="minorEastAsia" w:hAnsiTheme="minorHAnsi" w:cstheme="minorBidi"/>
          <w:noProof/>
          <w:sz w:val="22"/>
          <w:szCs w:val="22"/>
        </w:rPr>
      </w:pPr>
      <w:ins w:id="10198" w:author="Author">
        <w:del w:id="10199"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200" w:author="Author">
        <w:r w:rsidDel="00CF099C">
          <w:rPr>
            <w:noProof/>
          </w:rPr>
        </w:r>
        <w:r w:rsidDel="00CF099C">
          <w:rPr>
            <w:noProof/>
          </w:rPr>
          <w:fldChar w:fldCharType="separate"/>
        </w:r>
      </w:del>
      <w:ins w:id="10201" w:author="Author">
        <w:del w:id="10202"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203" w:author="Author"/>
          <w:del w:id="10204" w:author="Author"/>
          <w:rFonts w:asciiTheme="minorHAnsi" w:eastAsiaTheme="minorEastAsia" w:hAnsiTheme="minorHAnsi" w:cstheme="minorBidi"/>
          <w:noProof/>
          <w:sz w:val="22"/>
          <w:szCs w:val="22"/>
        </w:rPr>
      </w:pPr>
      <w:ins w:id="10205" w:author="Author">
        <w:del w:id="10206"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207" w:author="Author">
        <w:r w:rsidDel="00CF099C">
          <w:rPr>
            <w:noProof/>
          </w:rPr>
        </w:r>
        <w:r w:rsidDel="00CF099C">
          <w:rPr>
            <w:noProof/>
          </w:rPr>
          <w:fldChar w:fldCharType="separate"/>
        </w:r>
      </w:del>
      <w:ins w:id="10208" w:author="Author">
        <w:del w:id="10209"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210" w:author="Author"/>
          <w:del w:id="10211" w:author="Author"/>
          <w:rFonts w:asciiTheme="minorHAnsi" w:eastAsiaTheme="minorEastAsia" w:hAnsiTheme="minorHAnsi" w:cstheme="minorBidi"/>
          <w:noProof/>
          <w:sz w:val="22"/>
          <w:szCs w:val="22"/>
        </w:rPr>
      </w:pPr>
      <w:ins w:id="10212" w:author="Author">
        <w:del w:id="10213"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214" w:author="Author">
        <w:r w:rsidDel="00CF099C">
          <w:rPr>
            <w:noProof/>
          </w:rPr>
        </w:r>
        <w:r w:rsidDel="00CF099C">
          <w:rPr>
            <w:noProof/>
          </w:rPr>
          <w:fldChar w:fldCharType="separate"/>
        </w:r>
      </w:del>
      <w:ins w:id="10215" w:author="Author">
        <w:del w:id="10216"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217" w:author="Author"/>
          <w:del w:id="10218" w:author="Author"/>
          <w:rFonts w:asciiTheme="minorHAnsi" w:eastAsiaTheme="minorEastAsia" w:hAnsiTheme="minorHAnsi" w:cstheme="minorBidi"/>
          <w:noProof/>
          <w:sz w:val="22"/>
          <w:szCs w:val="22"/>
        </w:rPr>
      </w:pPr>
      <w:ins w:id="10219" w:author="Author">
        <w:del w:id="10220"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221" w:author="Author">
        <w:r w:rsidDel="00CF099C">
          <w:rPr>
            <w:noProof/>
          </w:rPr>
        </w:r>
        <w:r w:rsidDel="00CF099C">
          <w:rPr>
            <w:noProof/>
          </w:rPr>
          <w:fldChar w:fldCharType="separate"/>
        </w:r>
      </w:del>
      <w:ins w:id="10222" w:author="Author">
        <w:del w:id="10223"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224" w:author="Author"/>
          <w:del w:id="10225" w:author="Author"/>
          <w:rFonts w:asciiTheme="minorHAnsi" w:eastAsiaTheme="minorEastAsia" w:hAnsiTheme="minorHAnsi" w:cstheme="minorBidi"/>
          <w:noProof/>
          <w:sz w:val="22"/>
          <w:szCs w:val="22"/>
        </w:rPr>
      </w:pPr>
      <w:ins w:id="10226" w:author="Author">
        <w:del w:id="10227"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228" w:author="Author">
        <w:r w:rsidDel="00CF099C">
          <w:rPr>
            <w:noProof/>
          </w:rPr>
        </w:r>
        <w:r w:rsidDel="00CF099C">
          <w:rPr>
            <w:noProof/>
          </w:rPr>
          <w:fldChar w:fldCharType="separate"/>
        </w:r>
      </w:del>
      <w:ins w:id="10229" w:author="Author">
        <w:del w:id="10230"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231" w:author="Author"/>
          <w:del w:id="10232" w:author="Author"/>
          <w:rFonts w:asciiTheme="minorHAnsi" w:eastAsiaTheme="minorEastAsia" w:hAnsiTheme="minorHAnsi" w:cstheme="minorBidi"/>
          <w:noProof/>
          <w:sz w:val="22"/>
          <w:szCs w:val="22"/>
        </w:rPr>
      </w:pPr>
      <w:ins w:id="10233" w:author="Author">
        <w:del w:id="10234"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235" w:author="Author">
        <w:r w:rsidDel="00CF099C">
          <w:rPr>
            <w:noProof/>
          </w:rPr>
        </w:r>
        <w:r w:rsidDel="00CF099C">
          <w:rPr>
            <w:noProof/>
          </w:rPr>
          <w:fldChar w:fldCharType="separate"/>
        </w:r>
      </w:del>
      <w:ins w:id="10236" w:author="Author">
        <w:del w:id="10237"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238" w:author="Author"/>
          <w:del w:id="10239" w:author="Author"/>
          <w:rFonts w:asciiTheme="minorHAnsi" w:eastAsiaTheme="minorEastAsia" w:hAnsiTheme="minorHAnsi" w:cstheme="minorBidi"/>
          <w:noProof/>
          <w:sz w:val="22"/>
          <w:szCs w:val="22"/>
        </w:rPr>
      </w:pPr>
      <w:ins w:id="10240" w:author="Author">
        <w:del w:id="10241"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242" w:author="Author">
        <w:r w:rsidDel="00CF099C">
          <w:rPr>
            <w:noProof/>
          </w:rPr>
        </w:r>
        <w:r w:rsidDel="00CF099C">
          <w:rPr>
            <w:noProof/>
          </w:rPr>
          <w:fldChar w:fldCharType="separate"/>
        </w:r>
      </w:del>
      <w:ins w:id="10243" w:author="Author">
        <w:del w:id="10244"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245" w:author="Author"/>
          <w:del w:id="10246" w:author="Author"/>
          <w:rFonts w:asciiTheme="minorHAnsi" w:eastAsiaTheme="minorEastAsia" w:hAnsiTheme="minorHAnsi" w:cstheme="minorBidi"/>
          <w:noProof/>
          <w:sz w:val="22"/>
          <w:szCs w:val="22"/>
        </w:rPr>
      </w:pPr>
      <w:ins w:id="10247" w:author="Author">
        <w:del w:id="10248"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249" w:author="Author">
        <w:r w:rsidDel="00CF099C">
          <w:rPr>
            <w:noProof/>
          </w:rPr>
        </w:r>
        <w:r w:rsidDel="00CF099C">
          <w:rPr>
            <w:noProof/>
          </w:rPr>
          <w:fldChar w:fldCharType="separate"/>
        </w:r>
      </w:del>
      <w:ins w:id="10250" w:author="Author">
        <w:del w:id="10251"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252" w:author="Author"/>
          <w:del w:id="10253" w:author="Author"/>
          <w:rFonts w:asciiTheme="minorHAnsi" w:eastAsiaTheme="minorEastAsia" w:hAnsiTheme="minorHAnsi" w:cstheme="minorBidi"/>
          <w:noProof/>
          <w:sz w:val="22"/>
          <w:szCs w:val="22"/>
        </w:rPr>
      </w:pPr>
      <w:ins w:id="10254" w:author="Author">
        <w:del w:id="10255"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256" w:author="Author">
        <w:r w:rsidDel="00CF099C">
          <w:rPr>
            <w:noProof/>
          </w:rPr>
        </w:r>
        <w:r w:rsidDel="00CF099C">
          <w:rPr>
            <w:noProof/>
          </w:rPr>
          <w:fldChar w:fldCharType="separate"/>
        </w:r>
      </w:del>
      <w:ins w:id="10257" w:author="Author">
        <w:del w:id="10258"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259" w:author="Author"/>
          <w:del w:id="10260" w:author="Author"/>
          <w:rFonts w:asciiTheme="minorHAnsi" w:eastAsiaTheme="minorEastAsia" w:hAnsiTheme="minorHAnsi" w:cstheme="minorBidi"/>
          <w:noProof/>
          <w:sz w:val="22"/>
          <w:szCs w:val="22"/>
        </w:rPr>
      </w:pPr>
      <w:ins w:id="10261" w:author="Author">
        <w:del w:id="10262"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263" w:author="Author">
        <w:r w:rsidDel="00CF099C">
          <w:rPr>
            <w:noProof/>
          </w:rPr>
        </w:r>
        <w:r w:rsidDel="00CF099C">
          <w:rPr>
            <w:noProof/>
          </w:rPr>
          <w:fldChar w:fldCharType="separate"/>
        </w:r>
      </w:del>
      <w:ins w:id="10264" w:author="Author">
        <w:del w:id="10265"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266" w:author="Author"/>
          <w:del w:id="10267" w:author="Author"/>
          <w:rFonts w:asciiTheme="minorHAnsi" w:eastAsiaTheme="minorEastAsia" w:hAnsiTheme="minorHAnsi" w:cstheme="minorBidi"/>
          <w:noProof/>
          <w:sz w:val="22"/>
          <w:szCs w:val="22"/>
        </w:rPr>
      </w:pPr>
      <w:ins w:id="10268" w:author="Author">
        <w:del w:id="10269"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270" w:author="Author">
        <w:r w:rsidDel="00CF099C">
          <w:rPr>
            <w:noProof/>
          </w:rPr>
        </w:r>
        <w:r w:rsidDel="00CF099C">
          <w:rPr>
            <w:noProof/>
          </w:rPr>
          <w:fldChar w:fldCharType="separate"/>
        </w:r>
      </w:del>
      <w:ins w:id="10271" w:author="Author">
        <w:del w:id="10272"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273" w:author="Author"/>
          <w:del w:id="10274" w:author="Author"/>
          <w:rFonts w:asciiTheme="minorHAnsi" w:eastAsiaTheme="minorEastAsia" w:hAnsiTheme="minorHAnsi" w:cstheme="minorBidi"/>
          <w:noProof/>
          <w:sz w:val="22"/>
          <w:szCs w:val="22"/>
        </w:rPr>
      </w:pPr>
      <w:ins w:id="10275" w:author="Author">
        <w:del w:id="10276"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277" w:author="Author">
        <w:r w:rsidDel="00CF099C">
          <w:rPr>
            <w:noProof/>
          </w:rPr>
        </w:r>
        <w:r w:rsidDel="00CF099C">
          <w:rPr>
            <w:noProof/>
          </w:rPr>
          <w:fldChar w:fldCharType="separate"/>
        </w:r>
      </w:del>
      <w:ins w:id="10278" w:author="Author">
        <w:del w:id="10279"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280" w:author="Author"/>
          <w:del w:id="10281" w:author="Author"/>
          <w:rFonts w:asciiTheme="minorHAnsi" w:eastAsiaTheme="minorEastAsia" w:hAnsiTheme="minorHAnsi" w:cstheme="minorBidi"/>
          <w:noProof/>
          <w:sz w:val="22"/>
          <w:szCs w:val="22"/>
        </w:rPr>
      </w:pPr>
      <w:ins w:id="10282" w:author="Author">
        <w:del w:id="10283"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284" w:author="Author">
        <w:r w:rsidDel="00CF099C">
          <w:rPr>
            <w:noProof/>
          </w:rPr>
        </w:r>
        <w:r w:rsidDel="00CF099C">
          <w:rPr>
            <w:noProof/>
          </w:rPr>
          <w:fldChar w:fldCharType="separate"/>
        </w:r>
      </w:del>
      <w:ins w:id="10285" w:author="Author">
        <w:del w:id="10286"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287" w:author="Author"/>
          <w:del w:id="10288" w:author="Author"/>
          <w:rFonts w:asciiTheme="minorHAnsi" w:eastAsiaTheme="minorEastAsia" w:hAnsiTheme="minorHAnsi" w:cstheme="minorBidi"/>
          <w:noProof/>
          <w:sz w:val="22"/>
          <w:szCs w:val="22"/>
        </w:rPr>
      </w:pPr>
      <w:ins w:id="10289" w:author="Author">
        <w:del w:id="10290"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291" w:author="Author">
        <w:r w:rsidDel="00CF099C">
          <w:rPr>
            <w:noProof/>
          </w:rPr>
        </w:r>
        <w:r w:rsidDel="00CF099C">
          <w:rPr>
            <w:noProof/>
          </w:rPr>
          <w:fldChar w:fldCharType="separate"/>
        </w:r>
      </w:del>
      <w:ins w:id="10292" w:author="Author">
        <w:del w:id="10293"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294" w:author="Author"/>
          <w:del w:id="10295" w:author="Author"/>
          <w:rFonts w:asciiTheme="minorHAnsi" w:eastAsiaTheme="minorEastAsia" w:hAnsiTheme="minorHAnsi" w:cstheme="minorBidi"/>
          <w:noProof/>
          <w:sz w:val="22"/>
          <w:szCs w:val="22"/>
        </w:rPr>
      </w:pPr>
      <w:ins w:id="10296" w:author="Author">
        <w:del w:id="10297"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298" w:author="Author">
        <w:r w:rsidDel="00CF099C">
          <w:rPr>
            <w:noProof/>
          </w:rPr>
        </w:r>
        <w:r w:rsidDel="00CF099C">
          <w:rPr>
            <w:noProof/>
          </w:rPr>
          <w:fldChar w:fldCharType="separate"/>
        </w:r>
      </w:del>
      <w:ins w:id="10299" w:author="Author">
        <w:del w:id="10300"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301" w:author="Author"/>
          <w:del w:id="10302" w:author="Author"/>
          <w:rFonts w:asciiTheme="minorHAnsi" w:eastAsiaTheme="minorEastAsia" w:hAnsiTheme="minorHAnsi" w:cstheme="minorBidi"/>
          <w:noProof/>
          <w:sz w:val="22"/>
          <w:szCs w:val="22"/>
        </w:rPr>
      </w:pPr>
      <w:ins w:id="10303" w:author="Author">
        <w:del w:id="10304"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305" w:author="Author">
        <w:r w:rsidDel="00CF099C">
          <w:rPr>
            <w:noProof/>
          </w:rPr>
        </w:r>
        <w:r w:rsidDel="00CF099C">
          <w:rPr>
            <w:noProof/>
          </w:rPr>
          <w:fldChar w:fldCharType="separate"/>
        </w:r>
      </w:del>
      <w:ins w:id="10306" w:author="Author">
        <w:del w:id="10307"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308" w:author="Author"/>
          <w:del w:id="10309" w:author="Author"/>
          <w:rFonts w:asciiTheme="minorHAnsi" w:eastAsiaTheme="minorEastAsia" w:hAnsiTheme="minorHAnsi" w:cstheme="minorBidi"/>
          <w:noProof/>
          <w:sz w:val="22"/>
          <w:szCs w:val="22"/>
        </w:rPr>
      </w:pPr>
      <w:ins w:id="10310" w:author="Author">
        <w:del w:id="10311"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312" w:author="Author">
        <w:r w:rsidDel="00CF099C">
          <w:rPr>
            <w:noProof/>
          </w:rPr>
        </w:r>
        <w:r w:rsidDel="00CF099C">
          <w:rPr>
            <w:noProof/>
          </w:rPr>
          <w:fldChar w:fldCharType="separate"/>
        </w:r>
      </w:del>
      <w:ins w:id="10313" w:author="Author">
        <w:del w:id="10314"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315" w:author="Author"/>
          <w:del w:id="10316" w:author="Author"/>
          <w:rFonts w:asciiTheme="minorHAnsi" w:eastAsiaTheme="minorEastAsia" w:hAnsiTheme="minorHAnsi" w:cstheme="minorBidi"/>
          <w:noProof/>
          <w:sz w:val="22"/>
          <w:szCs w:val="22"/>
        </w:rPr>
      </w:pPr>
      <w:ins w:id="10317" w:author="Author">
        <w:del w:id="10318"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319" w:author="Author">
        <w:r w:rsidDel="00CF099C">
          <w:rPr>
            <w:noProof/>
          </w:rPr>
        </w:r>
        <w:r w:rsidDel="00CF099C">
          <w:rPr>
            <w:noProof/>
          </w:rPr>
          <w:fldChar w:fldCharType="separate"/>
        </w:r>
      </w:del>
      <w:ins w:id="10320" w:author="Author">
        <w:del w:id="10321"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322" w:author="Author"/>
          <w:del w:id="10323" w:author="Author"/>
          <w:rFonts w:asciiTheme="minorHAnsi" w:eastAsiaTheme="minorEastAsia" w:hAnsiTheme="minorHAnsi" w:cstheme="minorBidi"/>
          <w:noProof/>
          <w:sz w:val="22"/>
          <w:szCs w:val="22"/>
        </w:rPr>
      </w:pPr>
      <w:ins w:id="10324" w:author="Author">
        <w:del w:id="10325"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326" w:author="Author">
        <w:r w:rsidDel="00CF099C">
          <w:rPr>
            <w:noProof/>
          </w:rPr>
        </w:r>
        <w:r w:rsidDel="00CF099C">
          <w:rPr>
            <w:noProof/>
          </w:rPr>
          <w:fldChar w:fldCharType="separate"/>
        </w:r>
      </w:del>
      <w:ins w:id="10327" w:author="Author">
        <w:del w:id="10328"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329" w:author="Author"/>
          <w:del w:id="10330" w:author="Author"/>
          <w:rFonts w:asciiTheme="minorHAnsi" w:eastAsiaTheme="minorEastAsia" w:hAnsiTheme="minorHAnsi" w:cstheme="minorBidi"/>
          <w:noProof/>
          <w:sz w:val="22"/>
          <w:szCs w:val="22"/>
        </w:rPr>
      </w:pPr>
      <w:ins w:id="10331" w:author="Author">
        <w:del w:id="10332"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333" w:author="Author">
        <w:r w:rsidDel="00CF099C">
          <w:rPr>
            <w:noProof/>
          </w:rPr>
        </w:r>
        <w:r w:rsidDel="00CF099C">
          <w:rPr>
            <w:noProof/>
          </w:rPr>
          <w:fldChar w:fldCharType="separate"/>
        </w:r>
      </w:del>
      <w:ins w:id="10334" w:author="Author">
        <w:del w:id="10335"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336" w:author="Author"/>
          <w:del w:id="10337" w:author="Author"/>
          <w:rFonts w:asciiTheme="minorHAnsi" w:eastAsiaTheme="minorEastAsia" w:hAnsiTheme="minorHAnsi" w:cstheme="minorBidi"/>
          <w:noProof/>
          <w:sz w:val="22"/>
          <w:szCs w:val="22"/>
        </w:rPr>
      </w:pPr>
      <w:ins w:id="10338" w:author="Author">
        <w:del w:id="10339"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340" w:author="Author">
        <w:r w:rsidDel="00CF099C">
          <w:rPr>
            <w:noProof/>
          </w:rPr>
        </w:r>
        <w:r w:rsidDel="00CF099C">
          <w:rPr>
            <w:noProof/>
          </w:rPr>
          <w:fldChar w:fldCharType="separate"/>
        </w:r>
      </w:del>
      <w:ins w:id="10341" w:author="Author">
        <w:del w:id="10342"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343" w:author="Author"/>
          <w:del w:id="10344" w:author="Author"/>
          <w:rFonts w:asciiTheme="minorHAnsi" w:eastAsiaTheme="minorEastAsia" w:hAnsiTheme="minorHAnsi" w:cstheme="minorBidi"/>
          <w:noProof/>
          <w:sz w:val="22"/>
          <w:szCs w:val="22"/>
        </w:rPr>
      </w:pPr>
      <w:ins w:id="10345" w:author="Author">
        <w:del w:id="10346"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347" w:author="Author">
        <w:r w:rsidDel="00CF099C">
          <w:rPr>
            <w:noProof/>
          </w:rPr>
        </w:r>
        <w:r w:rsidDel="00CF099C">
          <w:rPr>
            <w:noProof/>
          </w:rPr>
          <w:fldChar w:fldCharType="separate"/>
        </w:r>
      </w:del>
      <w:ins w:id="10348" w:author="Author">
        <w:del w:id="10349"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350" w:author="Author"/>
          <w:del w:id="10351" w:author="Author"/>
          <w:rFonts w:asciiTheme="minorHAnsi" w:eastAsiaTheme="minorEastAsia" w:hAnsiTheme="minorHAnsi" w:cstheme="minorBidi"/>
          <w:noProof/>
          <w:sz w:val="22"/>
          <w:szCs w:val="22"/>
        </w:rPr>
      </w:pPr>
      <w:ins w:id="10352" w:author="Author">
        <w:del w:id="10353"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354" w:author="Author">
        <w:r w:rsidDel="00CF099C">
          <w:rPr>
            <w:noProof/>
          </w:rPr>
        </w:r>
        <w:r w:rsidDel="00CF099C">
          <w:rPr>
            <w:noProof/>
          </w:rPr>
          <w:fldChar w:fldCharType="separate"/>
        </w:r>
      </w:del>
      <w:ins w:id="10355" w:author="Author">
        <w:del w:id="10356"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357" w:author="Author"/>
          <w:del w:id="10358" w:author="Author"/>
          <w:rFonts w:asciiTheme="minorHAnsi" w:eastAsiaTheme="minorEastAsia" w:hAnsiTheme="minorHAnsi" w:cstheme="minorBidi"/>
          <w:noProof/>
          <w:sz w:val="22"/>
          <w:szCs w:val="22"/>
        </w:rPr>
      </w:pPr>
      <w:ins w:id="10359" w:author="Author">
        <w:del w:id="10360"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361" w:author="Author">
        <w:r w:rsidDel="00CF099C">
          <w:rPr>
            <w:noProof/>
          </w:rPr>
        </w:r>
        <w:r w:rsidDel="00CF099C">
          <w:rPr>
            <w:noProof/>
          </w:rPr>
          <w:fldChar w:fldCharType="separate"/>
        </w:r>
      </w:del>
      <w:ins w:id="10362" w:author="Author">
        <w:del w:id="10363"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364" w:author="Author"/>
          <w:del w:id="10365" w:author="Author"/>
          <w:rFonts w:asciiTheme="minorHAnsi" w:eastAsiaTheme="minorEastAsia" w:hAnsiTheme="minorHAnsi" w:cstheme="minorBidi"/>
          <w:noProof/>
          <w:sz w:val="22"/>
          <w:szCs w:val="22"/>
        </w:rPr>
      </w:pPr>
      <w:ins w:id="10366" w:author="Author">
        <w:del w:id="10367"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368" w:author="Author">
        <w:r w:rsidDel="00CF099C">
          <w:rPr>
            <w:noProof/>
          </w:rPr>
        </w:r>
        <w:r w:rsidDel="00CF099C">
          <w:rPr>
            <w:noProof/>
          </w:rPr>
          <w:fldChar w:fldCharType="separate"/>
        </w:r>
      </w:del>
      <w:ins w:id="10369" w:author="Author">
        <w:del w:id="10370"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371" w:author="Author"/>
          <w:del w:id="10372" w:author="Author"/>
          <w:rFonts w:asciiTheme="minorHAnsi" w:eastAsiaTheme="minorEastAsia" w:hAnsiTheme="minorHAnsi" w:cstheme="minorBidi"/>
          <w:noProof/>
          <w:sz w:val="22"/>
          <w:szCs w:val="22"/>
        </w:rPr>
      </w:pPr>
      <w:ins w:id="10373" w:author="Author">
        <w:del w:id="10374"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375" w:author="Author">
        <w:r w:rsidDel="00CF099C">
          <w:rPr>
            <w:noProof/>
          </w:rPr>
        </w:r>
        <w:r w:rsidDel="00CF099C">
          <w:rPr>
            <w:noProof/>
          </w:rPr>
          <w:fldChar w:fldCharType="separate"/>
        </w:r>
      </w:del>
      <w:ins w:id="10376" w:author="Author">
        <w:del w:id="10377"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378" w:author="Author"/>
          <w:del w:id="10379" w:author="Author"/>
          <w:rFonts w:asciiTheme="minorHAnsi" w:eastAsiaTheme="minorEastAsia" w:hAnsiTheme="minorHAnsi" w:cstheme="minorBidi"/>
          <w:noProof/>
          <w:sz w:val="22"/>
          <w:szCs w:val="22"/>
        </w:rPr>
      </w:pPr>
      <w:ins w:id="10380" w:author="Author">
        <w:del w:id="10381"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382" w:author="Author">
        <w:r w:rsidDel="00CF099C">
          <w:rPr>
            <w:noProof/>
          </w:rPr>
        </w:r>
        <w:r w:rsidDel="00CF099C">
          <w:rPr>
            <w:noProof/>
          </w:rPr>
          <w:fldChar w:fldCharType="separate"/>
        </w:r>
      </w:del>
      <w:ins w:id="10383" w:author="Author">
        <w:del w:id="10384"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385" w:author="Author"/>
          <w:del w:id="10386" w:author="Author"/>
          <w:rFonts w:asciiTheme="minorHAnsi" w:eastAsiaTheme="minorEastAsia" w:hAnsiTheme="minorHAnsi" w:cstheme="minorBidi"/>
          <w:noProof/>
          <w:sz w:val="22"/>
          <w:szCs w:val="22"/>
        </w:rPr>
      </w:pPr>
      <w:ins w:id="10387" w:author="Author">
        <w:del w:id="10388"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389" w:author="Author">
        <w:r w:rsidDel="00CF099C">
          <w:rPr>
            <w:noProof/>
          </w:rPr>
        </w:r>
        <w:r w:rsidDel="00CF099C">
          <w:rPr>
            <w:noProof/>
          </w:rPr>
          <w:fldChar w:fldCharType="separate"/>
        </w:r>
      </w:del>
      <w:ins w:id="10390" w:author="Author">
        <w:del w:id="10391"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392" w:author="Author"/>
          <w:del w:id="10393" w:author="Author"/>
          <w:rFonts w:asciiTheme="minorHAnsi" w:eastAsiaTheme="minorEastAsia" w:hAnsiTheme="minorHAnsi" w:cstheme="minorBidi"/>
          <w:noProof/>
          <w:sz w:val="22"/>
          <w:szCs w:val="22"/>
        </w:rPr>
      </w:pPr>
      <w:ins w:id="10394" w:author="Author">
        <w:del w:id="10395"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396" w:author="Author">
        <w:r w:rsidDel="00CF099C">
          <w:rPr>
            <w:noProof/>
          </w:rPr>
        </w:r>
        <w:r w:rsidDel="00CF099C">
          <w:rPr>
            <w:noProof/>
          </w:rPr>
          <w:fldChar w:fldCharType="separate"/>
        </w:r>
      </w:del>
      <w:ins w:id="10397" w:author="Author">
        <w:del w:id="10398"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399" w:author="Author"/>
          <w:del w:id="10400" w:author="Author"/>
          <w:rFonts w:asciiTheme="minorHAnsi" w:eastAsiaTheme="minorEastAsia" w:hAnsiTheme="minorHAnsi" w:cstheme="minorBidi"/>
          <w:noProof/>
          <w:sz w:val="22"/>
          <w:szCs w:val="22"/>
        </w:rPr>
      </w:pPr>
      <w:ins w:id="10401" w:author="Author">
        <w:del w:id="10402"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403" w:author="Author">
        <w:r w:rsidDel="00CF099C">
          <w:rPr>
            <w:noProof/>
          </w:rPr>
        </w:r>
        <w:r w:rsidDel="00CF099C">
          <w:rPr>
            <w:noProof/>
          </w:rPr>
          <w:fldChar w:fldCharType="separate"/>
        </w:r>
      </w:del>
      <w:ins w:id="10404" w:author="Author">
        <w:del w:id="10405"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406" w:author="Author"/>
          <w:noProof/>
        </w:rPr>
        <w:pPrChange w:id="10407" w:author="Author">
          <w:pPr/>
        </w:pPrChange>
      </w:pPr>
    </w:p>
    <w:p w14:paraId="2F586B77" w14:textId="57200E2C" w:rsidR="00C20F79" w:rsidRDefault="005C28F6">
      <w:pPr>
        <w:pStyle w:val="TableofFigures"/>
        <w:tabs>
          <w:tab w:val="right" w:leader="dot" w:pos="9580"/>
        </w:tabs>
        <w:rPr>
          <w:ins w:id="10408" w:author="Author"/>
          <w:rFonts w:asciiTheme="minorHAnsi" w:eastAsiaTheme="minorEastAsia" w:hAnsiTheme="minorHAnsi" w:cstheme="minorBidi"/>
          <w:noProof/>
          <w:sz w:val="22"/>
          <w:szCs w:val="22"/>
        </w:rPr>
      </w:pPr>
      <w:ins w:id="10409" w:author="Author">
        <w:del w:id="10410" w:author="Author">
          <w:r w:rsidDel="00CF099C">
            <w:fldChar w:fldCharType="end"/>
          </w:r>
        </w:del>
        <w:r w:rsidR="00CF099C">
          <w:fldChar w:fldCharType="begin"/>
        </w:r>
        <w:r w:rsidR="00CF099C">
          <w:instrText xml:space="preserve"> TOC \c "Table" </w:instrText>
        </w:r>
      </w:ins>
      <w:r w:rsidR="00CF099C">
        <w:fldChar w:fldCharType="separate"/>
      </w:r>
      <w:ins w:id="10411"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412" w:author="Author">
        <w:r w:rsidR="00C20F79">
          <w:rPr>
            <w:noProof/>
          </w:rPr>
          <w:t>48</w:t>
        </w:r>
        <w:r w:rsidR="00C20F79">
          <w:rPr>
            <w:noProof/>
          </w:rPr>
          <w:fldChar w:fldCharType="end"/>
        </w:r>
      </w:ins>
    </w:p>
    <w:p w14:paraId="6E1F702C" w14:textId="0795F626" w:rsidR="00C20F79" w:rsidRDefault="00C20F79">
      <w:pPr>
        <w:pStyle w:val="TableofFigures"/>
        <w:tabs>
          <w:tab w:val="right" w:leader="dot" w:pos="9580"/>
        </w:tabs>
        <w:rPr>
          <w:ins w:id="10413" w:author="Author"/>
          <w:rFonts w:asciiTheme="minorHAnsi" w:eastAsiaTheme="minorEastAsia" w:hAnsiTheme="minorHAnsi" w:cstheme="minorBidi"/>
          <w:noProof/>
          <w:sz w:val="22"/>
          <w:szCs w:val="22"/>
        </w:rPr>
      </w:pPr>
      <w:ins w:id="10414"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415" w:author="Author">
        <w:r>
          <w:rPr>
            <w:noProof/>
          </w:rPr>
          <w:t>65</w:t>
        </w:r>
        <w:r>
          <w:rPr>
            <w:noProof/>
          </w:rPr>
          <w:fldChar w:fldCharType="end"/>
        </w:r>
      </w:ins>
    </w:p>
    <w:p w14:paraId="471F2DD0" w14:textId="18EB4F56" w:rsidR="00C20F79" w:rsidRDefault="00C20F79">
      <w:pPr>
        <w:pStyle w:val="TableofFigures"/>
        <w:tabs>
          <w:tab w:val="right" w:leader="dot" w:pos="9580"/>
        </w:tabs>
        <w:rPr>
          <w:ins w:id="10416" w:author="Author"/>
          <w:rFonts w:asciiTheme="minorHAnsi" w:eastAsiaTheme="minorEastAsia" w:hAnsiTheme="minorHAnsi" w:cstheme="minorBidi"/>
          <w:noProof/>
          <w:sz w:val="22"/>
          <w:szCs w:val="22"/>
        </w:rPr>
      </w:pPr>
      <w:ins w:id="10417"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418" w:author="Author">
        <w:r>
          <w:rPr>
            <w:noProof/>
          </w:rPr>
          <w:t>77</w:t>
        </w:r>
        <w:r>
          <w:rPr>
            <w:noProof/>
          </w:rPr>
          <w:fldChar w:fldCharType="end"/>
        </w:r>
      </w:ins>
    </w:p>
    <w:p w14:paraId="122D58B6" w14:textId="1E82C3EC" w:rsidR="00C20F79" w:rsidRDefault="00C20F79">
      <w:pPr>
        <w:pStyle w:val="TableofFigures"/>
        <w:tabs>
          <w:tab w:val="right" w:leader="dot" w:pos="9580"/>
        </w:tabs>
        <w:rPr>
          <w:ins w:id="10419" w:author="Author"/>
          <w:rFonts w:asciiTheme="minorHAnsi" w:eastAsiaTheme="minorEastAsia" w:hAnsiTheme="minorHAnsi" w:cstheme="minorBidi"/>
          <w:noProof/>
          <w:sz w:val="22"/>
          <w:szCs w:val="22"/>
        </w:rPr>
      </w:pPr>
      <w:ins w:id="10420"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421" w:author="Author">
        <w:r>
          <w:rPr>
            <w:noProof/>
          </w:rPr>
          <w:t>103</w:t>
        </w:r>
        <w:r>
          <w:rPr>
            <w:noProof/>
          </w:rPr>
          <w:fldChar w:fldCharType="end"/>
        </w:r>
      </w:ins>
    </w:p>
    <w:p w14:paraId="70B0F0EA" w14:textId="3B3A25F0" w:rsidR="00C20F79" w:rsidRDefault="00C20F79">
      <w:pPr>
        <w:pStyle w:val="TableofFigures"/>
        <w:tabs>
          <w:tab w:val="right" w:leader="dot" w:pos="9580"/>
        </w:tabs>
        <w:rPr>
          <w:ins w:id="10422" w:author="Author"/>
          <w:rFonts w:asciiTheme="minorHAnsi" w:eastAsiaTheme="minorEastAsia" w:hAnsiTheme="minorHAnsi" w:cstheme="minorBidi"/>
          <w:noProof/>
          <w:sz w:val="22"/>
          <w:szCs w:val="22"/>
        </w:rPr>
      </w:pPr>
      <w:ins w:id="10423"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424" w:author="Author">
        <w:r>
          <w:rPr>
            <w:noProof/>
          </w:rPr>
          <w:t>104</w:t>
        </w:r>
        <w:r>
          <w:rPr>
            <w:noProof/>
          </w:rPr>
          <w:fldChar w:fldCharType="end"/>
        </w:r>
      </w:ins>
    </w:p>
    <w:p w14:paraId="4F17470E" w14:textId="7A45ED9B" w:rsidR="00C20F79" w:rsidRDefault="00C20F79">
      <w:pPr>
        <w:pStyle w:val="TableofFigures"/>
        <w:tabs>
          <w:tab w:val="right" w:leader="dot" w:pos="9580"/>
        </w:tabs>
        <w:rPr>
          <w:ins w:id="10425" w:author="Author"/>
          <w:rFonts w:asciiTheme="minorHAnsi" w:eastAsiaTheme="minorEastAsia" w:hAnsiTheme="minorHAnsi" w:cstheme="minorBidi"/>
          <w:noProof/>
          <w:sz w:val="22"/>
          <w:szCs w:val="22"/>
        </w:rPr>
      </w:pPr>
      <w:ins w:id="10426"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427" w:author="Author">
        <w:r>
          <w:rPr>
            <w:noProof/>
          </w:rPr>
          <w:t>104</w:t>
        </w:r>
        <w:r>
          <w:rPr>
            <w:noProof/>
          </w:rPr>
          <w:fldChar w:fldCharType="end"/>
        </w:r>
      </w:ins>
    </w:p>
    <w:p w14:paraId="4B0DBC47" w14:textId="10EDA7B7" w:rsidR="00C20F79" w:rsidRDefault="00C20F79">
      <w:pPr>
        <w:pStyle w:val="TableofFigures"/>
        <w:tabs>
          <w:tab w:val="right" w:leader="dot" w:pos="9580"/>
        </w:tabs>
        <w:rPr>
          <w:ins w:id="10428" w:author="Author"/>
          <w:rFonts w:asciiTheme="minorHAnsi" w:eastAsiaTheme="minorEastAsia" w:hAnsiTheme="minorHAnsi" w:cstheme="minorBidi"/>
          <w:noProof/>
          <w:sz w:val="22"/>
          <w:szCs w:val="22"/>
        </w:rPr>
      </w:pPr>
      <w:ins w:id="10429"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430" w:author="Author">
        <w:r>
          <w:rPr>
            <w:noProof/>
          </w:rPr>
          <w:t>104</w:t>
        </w:r>
        <w:r>
          <w:rPr>
            <w:noProof/>
          </w:rPr>
          <w:fldChar w:fldCharType="end"/>
        </w:r>
      </w:ins>
    </w:p>
    <w:p w14:paraId="68FCC19D" w14:textId="4D4BC5D7" w:rsidR="00C20F79" w:rsidRDefault="00C20F79">
      <w:pPr>
        <w:pStyle w:val="TableofFigures"/>
        <w:tabs>
          <w:tab w:val="right" w:leader="dot" w:pos="9580"/>
        </w:tabs>
        <w:rPr>
          <w:ins w:id="10431" w:author="Author"/>
          <w:rFonts w:asciiTheme="minorHAnsi" w:eastAsiaTheme="minorEastAsia" w:hAnsiTheme="minorHAnsi" w:cstheme="minorBidi"/>
          <w:noProof/>
          <w:sz w:val="22"/>
          <w:szCs w:val="22"/>
        </w:rPr>
      </w:pPr>
      <w:ins w:id="10432"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433" w:author="Author">
        <w:r>
          <w:rPr>
            <w:noProof/>
          </w:rPr>
          <w:t>107</w:t>
        </w:r>
        <w:r>
          <w:rPr>
            <w:noProof/>
          </w:rPr>
          <w:fldChar w:fldCharType="end"/>
        </w:r>
      </w:ins>
    </w:p>
    <w:p w14:paraId="439C8B5D" w14:textId="07716DE4" w:rsidR="00C20F79" w:rsidRDefault="00C20F79">
      <w:pPr>
        <w:pStyle w:val="TableofFigures"/>
        <w:tabs>
          <w:tab w:val="right" w:leader="dot" w:pos="9580"/>
        </w:tabs>
        <w:rPr>
          <w:ins w:id="10434" w:author="Author"/>
          <w:rFonts w:asciiTheme="minorHAnsi" w:eastAsiaTheme="minorEastAsia" w:hAnsiTheme="minorHAnsi" w:cstheme="minorBidi"/>
          <w:noProof/>
          <w:sz w:val="22"/>
          <w:szCs w:val="22"/>
        </w:rPr>
      </w:pPr>
      <w:ins w:id="10435"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436" w:author="Author">
        <w:r>
          <w:rPr>
            <w:noProof/>
          </w:rPr>
          <w:t>107</w:t>
        </w:r>
        <w:r>
          <w:rPr>
            <w:noProof/>
          </w:rPr>
          <w:fldChar w:fldCharType="end"/>
        </w:r>
      </w:ins>
    </w:p>
    <w:p w14:paraId="679B34C4" w14:textId="68CAFC81" w:rsidR="00C20F79" w:rsidRDefault="00C20F79">
      <w:pPr>
        <w:pStyle w:val="TableofFigures"/>
        <w:tabs>
          <w:tab w:val="right" w:leader="dot" w:pos="9580"/>
        </w:tabs>
        <w:rPr>
          <w:ins w:id="10437" w:author="Author"/>
          <w:rFonts w:asciiTheme="minorHAnsi" w:eastAsiaTheme="minorEastAsia" w:hAnsiTheme="minorHAnsi" w:cstheme="minorBidi"/>
          <w:noProof/>
          <w:sz w:val="22"/>
          <w:szCs w:val="22"/>
        </w:rPr>
      </w:pPr>
      <w:ins w:id="10438"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439" w:author="Author">
        <w:r>
          <w:rPr>
            <w:noProof/>
          </w:rPr>
          <w:t>107</w:t>
        </w:r>
        <w:r>
          <w:rPr>
            <w:noProof/>
          </w:rPr>
          <w:fldChar w:fldCharType="end"/>
        </w:r>
      </w:ins>
    </w:p>
    <w:p w14:paraId="48443611" w14:textId="1946961E" w:rsidR="00C20F79" w:rsidRDefault="00C20F79">
      <w:pPr>
        <w:pStyle w:val="TableofFigures"/>
        <w:tabs>
          <w:tab w:val="right" w:leader="dot" w:pos="9580"/>
        </w:tabs>
        <w:rPr>
          <w:ins w:id="10440" w:author="Author"/>
          <w:rFonts w:asciiTheme="minorHAnsi" w:eastAsiaTheme="minorEastAsia" w:hAnsiTheme="minorHAnsi" w:cstheme="minorBidi"/>
          <w:noProof/>
          <w:sz w:val="22"/>
          <w:szCs w:val="22"/>
        </w:rPr>
      </w:pPr>
      <w:ins w:id="10441"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442" w:author="Author">
        <w:r>
          <w:rPr>
            <w:noProof/>
          </w:rPr>
          <w:t>110</w:t>
        </w:r>
        <w:r>
          <w:rPr>
            <w:noProof/>
          </w:rPr>
          <w:fldChar w:fldCharType="end"/>
        </w:r>
      </w:ins>
    </w:p>
    <w:p w14:paraId="7BDB1578" w14:textId="440EC8BF" w:rsidR="00C20F79" w:rsidRDefault="00C20F79">
      <w:pPr>
        <w:pStyle w:val="TableofFigures"/>
        <w:tabs>
          <w:tab w:val="right" w:leader="dot" w:pos="9580"/>
        </w:tabs>
        <w:rPr>
          <w:ins w:id="10443" w:author="Author"/>
          <w:rFonts w:asciiTheme="minorHAnsi" w:eastAsiaTheme="minorEastAsia" w:hAnsiTheme="minorHAnsi" w:cstheme="minorBidi"/>
          <w:noProof/>
          <w:sz w:val="22"/>
          <w:szCs w:val="22"/>
        </w:rPr>
      </w:pPr>
      <w:ins w:id="10444"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445" w:author="Author">
        <w:r>
          <w:rPr>
            <w:noProof/>
          </w:rPr>
          <w:t>113</w:t>
        </w:r>
        <w:r>
          <w:rPr>
            <w:noProof/>
          </w:rPr>
          <w:fldChar w:fldCharType="end"/>
        </w:r>
      </w:ins>
    </w:p>
    <w:p w14:paraId="1ED3A0FF" w14:textId="6B4E62C9" w:rsidR="00C20F79" w:rsidRDefault="00C20F79">
      <w:pPr>
        <w:pStyle w:val="TableofFigures"/>
        <w:tabs>
          <w:tab w:val="right" w:leader="dot" w:pos="9580"/>
        </w:tabs>
        <w:rPr>
          <w:ins w:id="10446" w:author="Author"/>
          <w:rFonts w:asciiTheme="minorHAnsi" w:eastAsiaTheme="minorEastAsia" w:hAnsiTheme="minorHAnsi" w:cstheme="minorBidi"/>
          <w:noProof/>
          <w:sz w:val="22"/>
          <w:szCs w:val="22"/>
        </w:rPr>
      </w:pPr>
      <w:ins w:id="10447"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448" w:author="Author">
        <w:r>
          <w:rPr>
            <w:noProof/>
          </w:rPr>
          <w:t>131</w:t>
        </w:r>
        <w:r>
          <w:rPr>
            <w:noProof/>
          </w:rPr>
          <w:fldChar w:fldCharType="end"/>
        </w:r>
      </w:ins>
    </w:p>
    <w:p w14:paraId="37D4089D" w14:textId="70BB9574" w:rsidR="00C20F79" w:rsidRDefault="00C20F79">
      <w:pPr>
        <w:pStyle w:val="TableofFigures"/>
        <w:tabs>
          <w:tab w:val="right" w:leader="dot" w:pos="9580"/>
        </w:tabs>
        <w:rPr>
          <w:ins w:id="10449" w:author="Author"/>
          <w:rFonts w:asciiTheme="minorHAnsi" w:eastAsiaTheme="minorEastAsia" w:hAnsiTheme="minorHAnsi" w:cstheme="minorBidi"/>
          <w:noProof/>
          <w:sz w:val="22"/>
          <w:szCs w:val="22"/>
        </w:rPr>
      </w:pPr>
      <w:ins w:id="10450"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451" w:author="Author">
        <w:r>
          <w:rPr>
            <w:noProof/>
          </w:rPr>
          <w:t>131</w:t>
        </w:r>
        <w:r>
          <w:rPr>
            <w:noProof/>
          </w:rPr>
          <w:fldChar w:fldCharType="end"/>
        </w:r>
      </w:ins>
    </w:p>
    <w:p w14:paraId="5C5B4ECB" w14:textId="0F4304EC" w:rsidR="00C20F79" w:rsidRDefault="00C20F79">
      <w:pPr>
        <w:pStyle w:val="TableofFigures"/>
        <w:tabs>
          <w:tab w:val="right" w:leader="dot" w:pos="9580"/>
        </w:tabs>
        <w:rPr>
          <w:ins w:id="10452" w:author="Author"/>
          <w:rFonts w:asciiTheme="minorHAnsi" w:eastAsiaTheme="minorEastAsia" w:hAnsiTheme="minorHAnsi" w:cstheme="minorBidi"/>
          <w:noProof/>
          <w:sz w:val="22"/>
          <w:szCs w:val="22"/>
        </w:rPr>
      </w:pPr>
      <w:ins w:id="10453"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454" w:author="Author">
        <w:r>
          <w:rPr>
            <w:noProof/>
          </w:rPr>
          <w:t>159</w:t>
        </w:r>
        <w:r>
          <w:rPr>
            <w:noProof/>
          </w:rPr>
          <w:fldChar w:fldCharType="end"/>
        </w:r>
      </w:ins>
    </w:p>
    <w:p w14:paraId="35EAA0D5" w14:textId="7FB5C5B7" w:rsidR="00C20F79" w:rsidRDefault="00C20F79">
      <w:pPr>
        <w:pStyle w:val="TableofFigures"/>
        <w:tabs>
          <w:tab w:val="right" w:leader="dot" w:pos="9580"/>
        </w:tabs>
        <w:rPr>
          <w:ins w:id="10455" w:author="Author"/>
          <w:rFonts w:asciiTheme="minorHAnsi" w:eastAsiaTheme="minorEastAsia" w:hAnsiTheme="minorHAnsi" w:cstheme="minorBidi"/>
          <w:noProof/>
          <w:sz w:val="22"/>
          <w:szCs w:val="22"/>
        </w:rPr>
      </w:pPr>
      <w:ins w:id="10456"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457" w:author="Author">
        <w:r>
          <w:rPr>
            <w:noProof/>
          </w:rPr>
          <w:t>185</w:t>
        </w:r>
        <w:r>
          <w:rPr>
            <w:noProof/>
          </w:rPr>
          <w:fldChar w:fldCharType="end"/>
        </w:r>
      </w:ins>
    </w:p>
    <w:p w14:paraId="0528D21D" w14:textId="6E18127B" w:rsidR="00C20F79" w:rsidRDefault="00C20F79">
      <w:pPr>
        <w:pStyle w:val="TableofFigures"/>
        <w:tabs>
          <w:tab w:val="right" w:leader="dot" w:pos="9580"/>
        </w:tabs>
        <w:rPr>
          <w:ins w:id="10458" w:author="Author"/>
          <w:rFonts w:asciiTheme="minorHAnsi" w:eastAsiaTheme="minorEastAsia" w:hAnsiTheme="minorHAnsi" w:cstheme="minorBidi"/>
          <w:noProof/>
          <w:sz w:val="22"/>
          <w:szCs w:val="22"/>
        </w:rPr>
      </w:pPr>
      <w:ins w:id="10459"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460" w:author="Author">
        <w:r>
          <w:rPr>
            <w:noProof/>
          </w:rPr>
          <w:t>223</w:t>
        </w:r>
        <w:r>
          <w:rPr>
            <w:noProof/>
          </w:rPr>
          <w:fldChar w:fldCharType="end"/>
        </w:r>
      </w:ins>
    </w:p>
    <w:p w14:paraId="0A1167FF" w14:textId="6D34ED52" w:rsidR="00C20F79" w:rsidRDefault="00C20F79">
      <w:pPr>
        <w:pStyle w:val="TableofFigures"/>
        <w:tabs>
          <w:tab w:val="right" w:leader="dot" w:pos="9580"/>
        </w:tabs>
        <w:rPr>
          <w:ins w:id="10461" w:author="Author"/>
          <w:rFonts w:asciiTheme="minorHAnsi" w:eastAsiaTheme="minorEastAsia" w:hAnsiTheme="minorHAnsi" w:cstheme="minorBidi"/>
          <w:noProof/>
          <w:sz w:val="22"/>
          <w:szCs w:val="22"/>
        </w:rPr>
      </w:pPr>
      <w:ins w:id="10462"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463" w:author="Author">
        <w:r>
          <w:rPr>
            <w:noProof/>
          </w:rPr>
          <w:t>230</w:t>
        </w:r>
        <w:r>
          <w:rPr>
            <w:noProof/>
          </w:rPr>
          <w:fldChar w:fldCharType="end"/>
        </w:r>
      </w:ins>
    </w:p>
    <w:p w14:paraId="58CF63B9" w14:textId="6159BC90" w:rsidR="00C20F79" w:rsidRDefault="00C20F79">
      <w:pPr>
        <w:pStyle w:val="TableofFigures"/>
        <w:tabs>
          <w:tab w:val="right" w:leader="dot" w:pos="9580"/>
        </w:tabs>
        <w:rPr>
          <w:ins w:id="10464" w:author="Author"/>
          <w:rFonts w:asciiTheme="minorHAnsi" w:eastAsiaTheme="minorEastAsia" w:hAnsiTheme="minorHAnsi" w:cstheme="minorBidi"/>
          <w:noProof/>
          <w:sz w:val="22"/>
          <w:szCs w:val="22"/>
        </w:rPr>
      </w:pPr>
      <w:ins w:id="10465"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466" w:author="Author">
        <w:r>
          <w:rPr>
            <w:noProof/>
          </w:rPr>
          <w:t>230</w:t>
        </w:r>
        <w:r>
          <w:rPr>
            <w:noProof/>
          </w:rPr>
          <w:fldChar w:fldCharType="end"/>
        </w:r>
      </w:ins>
    </w:p>
    <w:p w14:paraId="273191FE" w14:textId="4EEDDD82" w:rsidR="00C20F79" w:rsidRDefault="00C20F79">
      <w:pPr>
        <w:pStyle w:val="TableofFigures"/>
        <w:tabs>
          <w:tab w:val="right" w:leader="dot" w:pos="9580"/>
        </w:tabs>
        <w:rPr>
          <w:ins w:id="10467" w:author="Author"/>
          <w:rFonts w:asciiTheme="minorHAnsi" w:eastAsiaTheme="minorEastAsia" w:hAnsiTheme="minorHAnsi" w:cstheme="minorBidi"/>
          <w:noProof/>
          <w:sz w:val="22"/>
          <w:szCs w:val="22"/>
        </w:rPr>
      </w:pPr>
      <w:ins w:id="10468"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469" w:author="Author">
        <w:r>
          <w:rPr>
            <w:noProof/>
          </w:rPr>
          <w:t>231</w:t>
        </w:r>
        <w:r>
          <w:rPr>
            <w:noProof/>
          </w:rPr>
          <w:fldChar w:fldCharType="end"/>
        </w:r>
      </w:ins>
    </w:p>
    <w:p w14:paraId="33BA7253" w14:textId="20F9912C" w:rsidR="00C20F79" w:rsidRDefault="00C20F79">
      <w:pPr>
        <w:pStyle w:val="TableofFigures"/>
        <w:tabs>
          <w:tab w:val="right" w:leader="dot" w:pos="9580"/>
        </w:tabs>
        <w:rPr>
          <w:ins w:id="10470" w:author="Author"/>
          <w:rFonts w:asciiTheme="minorHAnsi" w:eastAsiaTheme="minorEastAsia" w:hAnsiTheme="minorHAnsi" w:cstheme="minorBidi"/>
          <w:noProof/>
          <w:sz w:val="22"/>
          <w:szCs w:val="22"/>
        </w:rPr>
      </w:pPr>
      <w:ins w:id="10471"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472" w:author="Author">
        <w:r>
          <w:rPr>
            <w:noProof/>
          </w:rPr>
          <w:t>234</w:t>
        </w:r>
        <w:r>
          <w:rPr>
            <w:noProof/>
          </w:rPr>
          <w:fldChar w:fldCharType="end"/>
        </w:r>
      </w:ins>
    </w:p>
    <w:p w14:paraId="12C0A4B6" w14:textId="68C1FE41" w:rsidR="00C20F79" w:rsidRDefault="00C20F79">
      <w:pPr>
        <w:pStyle w:val="TableofFigures"/>
        <w:tabs>
          <w:tab w:val="right" w:leader="dot" w:pos="9580"/>
        </w:tabs>
        <w:rPr>
          <w:ins w:id="10473" w:author="Author"/>
          <w:rFonts w:asciiTheme="minorHAnsi" w:eastAsiaTheme="minorEastAsia" w:hAnsiTheme="minorHAnsi" w:cstheme="minorBidi"/>
          <w:noProof/>
          <w:sz w:val="22"/>
          <w:szCs w:val="22"/>
        </w:rPr>
      </w:pPr>
      <w:ins w:id="10474"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475" w:author="Author">
        <w:r>
          <w:rPr>
            <w:noProof/>
          </w:rPr>
          <w:t>234</w:t>
        </w:r>
        <w:r>
          <w:rPr>
            <w:noProof/>
          </w:rPr>
          <w:fldChar w:fldCharType="end"/>
        </w:r>
      </w:ins>
    </w:p>
    <w:p w14:paraId="037B8355" w14:textId="4266D597" w:rsidR="00C20F79" w:rsidRDefault="00C20F79">
      <w:pPr>
        <w:pStyle w:val="TableofFigures"/>
        <w:tabs>
          <w:tab w:val="right" w:leader="dot" w:pos="9580"/>
        </w:tabs>
        <w:rPr>
          <w:ins w:id="10476" w:author="Author"/>
          <w:rFonts w:asciiTheme="minorHAnsi" w:eastAsiaTheme="minorEastAsia" w:hAnsiTheme="minorHAnsi" w:cstheme="minorBidi"/>
          <w:noProof/>
          <w:sz w:val="22"/>
          <w:szCs w:val="22"/>
        </w:rPr>
      </w:pPr>
      <w:ins w:id="10477"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478" w:author="Author">
        <w:r>
          <w:rPr>
            <w:noProof/>
          </w:rPr>
          <w:t>235</w:t>
        </w:r>
        <w:r>
          <w:rPr>
            <w:noProof/>
          </w:rPr>
          <w:fldChar w:fldCharType="end"/>
        </w:r>
      </w:ins>
    </w:p>
    <w:p w14:paraId="346A039C" w14:textId="6F5A8736" w:rsidR="00C20F79" w:rsidRDefault="00C20F79">
      <w:pPr>
        <w:pStyle w:val="TableofFigures"/>
        <w:tabs>
          <w:tab w:val="right" w:leader="dot" w:pos="9580"/>
        </w:tabs>
        <w:rPr>
          <w:ins w:id="10479" w:author="Author"/>
          <w:rFonts w:asciiTheme="minorHAnsi" w:eastAsiaTheme="minorEastAsia" w:hAnsiTheme="minorHAnsi" w:cstheme="minorBidi"/>
          <w:noProof/>
          <w:sz w:val="22"/>
          <w:szCs w:val="22"/>
        </w:rPr>
      </w:pPr>
      <w:ins w:id="10480"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481" w:author="Author">
        <w:r>
          <w:rPr>
            <w:noProof/>
          </w:rPr>
          <w:t>250</w:t>
        </w:r>
        <w:r>
          <w:rPr>
            <w:noProof/>
          </w:rPr>
          <w:fldChar w:fldCharType="end"/>
        </w:r>
      </w:ins>
    </w:p>
    <w:p w14:paraId="62194632" w14:textId="09D5EFEE" w:rsidR="00C20F79" w:rsidRDefault="00C20F79">
      <w:pPr>
        <w:pStyle w:val="TableofFigures"/>
        <w:tabs>
          <w:tab w:val="right" w:leader="dot" w:pos="9580"/>
        </w:tabs>
        <w:rPr>
          <w:ins w:id="10482" w:author="Author"/>
          <w:rFonts w:asciiTheme="minorHAnsi" w:eastAsiaTheme="minorEastAsia" w:hAnsiTheme="minorHAnsi" w:cstheme="minorBidi"/>
          <w:noProof/>
          <w:sz w:val="22"/>
          <w:szCs w:val="22"/>
        </w:rPr>
      </w:pPr>
      <w:ins w:id="10483"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484" w:author="Author">
        <w:r>
          <w:rPr>
            <w:noProof/>
          </w:rPr>
          <w:t>250</w:t>
        </w:r>
        <w:r>
          <w:rPr>
            <w:noProof/>
          </w:rPr>
          <w:fldChar w:fldCharType="end"/>
        </w:r>
      </w:ins>
    </w:p>
    <w:p w14:paraId="7EA6D3C9" w14:textId="1C0EE002" w:rsidR="00C20F79" w:rsidRDefault="00C20F79">
      <w:pPr>
        <w:pStyle w:val="TableofFigures"/>
        <w:tabs>
          <w:tab w:val="right" w:leader="dot" w:pos="9580"/>
        </w:tabs>
        <w:rPr>
          <w:ins w:id="10485" w:author="Author"/>
          <w:rFonts w:asciiTheme="minorHAnsi" w:eastAsiaTheme="minorEastAsia" w:hAnsiTheme="minorHAnsi" w:cstheme="minorBidi"/>
          <w:noProof/>
          <w:sz w:val="22"/>
          <w:szCs w:val="22"/>
        </w:rPr>
      </w:pPr>
      <w:ins w:id="10486"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0487" w:author="Author">
        <w:r>
          <w:rPr>
            <w:noProof/>
          </w:rPr>
          <w:t>251</w:t>
        </w:r>
        <w:r>
          <w:rPr>
            <w:noProof/>
          </w:rPr>
          <w:fldChar w:fldCharType="end"/>
        </w:r>
      </w:ins>
    </w:p>
    <w:p w14:paraId="6117CE3D" w14:textId="7844D58B" w:rsidR="00C20F79" w:rsidRDefault="00C20F79">
      <w:pPr>
        <w:pStyle w:val="TableofFigures"/>
        <w:tabs>
          <w:tab w:val="right" w:leader="dot" w:pos="9580"/>
        </w:tabs>
        <w:rPr>
          <w:ins w:id="10488" w:author="Author"/>
          <w:rFonts w:asciiTheme="minorHAnsi" w:eastAsiaTheme="minorEastAsia" w:hAnsiTheme="minorHAnsi" w:cstheme="minorBidi"/>
          <w:noProof/>
          <w:sz w:val="22"/>
          <w:szCs w:val="22"/>
        </w:rPr>
      </w:pPr>
      <w:ins w:id="10489"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0490" w:author="Author">
        <w:r>
          <w:rPr>
            <w:noProof/>
          </w:rPr>
          <w:t>258</w:t>
        </w:r>
        <w:r>
          <w:rPr>
            <w:noProof/>
          </w:rPr>
          <w:fldChar w:fldCharType="end"/>
        </w:r>
      </w:ins>
    </w:p>
    <w:p w14:paraId="694FDCB0" w14:textId="636D467A" w:rsidR="00C20F79" w:rsidRDefault="00C20F79">
      <w:pPr>
        <w:pStyle w:val="TableofFigures"/>
        <w:tabs>
          <w:tab w:val="right" w:leader="dot" w:pos="9580"/>
        </w:tabs>
        <w:rPr>
          <w:ins w:id="10491" w:author="Author"/>
          <w:rFonts w:asciiTheme="minorHAnsi" w:eastAsiaTheme="minorEastAsia" w:hAnsiTheme="minorHAnsi" w:cstheme="minorBidi"/>
          <w:noProof/>
          <w:sz w:val="22"/>
          <w:szCs w:val="22"/>
        </w:rPr>
      </w:pPr>
      <w:ins w:id="10492"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0493" w:author="Author">
        <w:r>
          <w:rPr>
            <w:noProof/>
          </w:rPr>
          <w:t>258</w:t>
        </w:r>
        <w:r>
          <w:rPr>
            <w:noProof/>
          </w:rPr>
          <w:fldChar w:fldCharType="end"/>
        </w:r>
      </w:ins>
    </w:p>
    <w:p w14:paraId="37D246AC" w14:textId="3ABB3E9C" w:rsidR="00C20F79" w:rsidRDefault="00C20F79">
      <w:pPr>
        <w:pStyle w:val="TableofFigures"/>
        <w:tabs>
          <w:tab w:val="right" w:leader="dot" w:pos="9580"/>
        </w:tabs>
        <w:rPr>
          <w:ins w:id="10494" w:author="Author"/>
          <w:rFonts w:asciiTheme="minorHAnsi" w:eastAsiaTheme="minorEastAsia" w:hAnsiTheme="minorHAnsi" w:cstheme="minorBidi"/>
          <w:noProof/>
          <w:sz w:val="22"/>
          <w:szCs w:val="22"/>
        </w:rPr>
      </w:pPr>
      <w:ins w:id="10495"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0496" w:author="Author">
        <w:r>
          <w:rPr>
            <w:noProof/>
          </w:rPr>
          <w:t>259</w:t>
        </w:r>
        <w:r>
          <w:rPr>
            <w:noProof/>
          </w:rPr>
          <w:fldChar w:fldCharType="end"/>
        </w:r>
      </w:ins>
    </w:p>
    <w:p w14:paraId="18EDFC32" w14:textId="56D28335" w:rsidR="00C20F79" w:rsidRDefault="00C20F79">
      <w:pPr>
        <w:pStyle w:val="TableofFigures"/>
        <w:tabs>
          <w:tab w:val="right" w:leader="dot" w:pos="9580"/>
        </w:tabs>
        <w:rPr>
          <w:ins w:id="10497" w:author="Author"/>
          <w:rFonts w:asciiTheme="minorHAnsi" w:eastAsiaTheme="minorEastAsia" w:hAnsiTheme="minorHAnsi" w:cstheme="minorBidi"/>
          <w:noProof/>
          <w:sz w:val="22"/>
          <w:szCs w:val="22"/>
        </w:rPr>
      </w:pPr>
      <w:ins w:id="10498"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0499" w:author="Author">
        <w:r>
          <w:rPr>
            <w:noProof/>
          </w:rPr>
          <w:t>262</w:t>
        </w:r>
        <w:r>
          <w:rPr>
            <w:noProof/>
          </w:rPr>
          <w:fldChar w:fldCharType="end"/>
        </w:r>
      </w:ins>
    </w:p>
    <w:p w14:paraId="7CF0B71E" w14:textId="6A0F3717" w:rsidR="00C20F79" w:rsidRDefault="00C20F79">
      <w:pPr>
        <w:pStyle w:val="TableofFigures"/>
        <w:tabs>
          <w:tab w:val="right" w:leader="dot" w:pos="9580"/>
        </w:tabs>
        <w:rPr>
          <w:ins w:id="10500" w:author="Author"/>
          <w:rFonts w:asciiTheme="minorHAnsi" w:eastAsiaTheme="minorEastAsia" w:hAnsiTheme="minorHAnsi" w:cstheme="minorBidi"/>
          <w:noProof/>
          <w:sz w:val="22"/>
          <w:szCs w:val="22"/>
        </w:rPr>
      </w:pPr>
      <w:ins w:id="10501"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0502" w:author="Author">
        <w:r>
          <w:rPr>
            <w:noProof/>
          </w:rPr>
          <w:t>262</w:t>
        </w:r>
        <w:r>
          <w:rPr>
            <w:noProof/>
          </w:rPr>
          <w:fldChar w:fldCharType="end"/>
        </w:r>
      </w:ins>
    </w:p>
    <w:p w14:paraId="39ADF981" w14:textId="34A6AAFB" w:rsidR="00C20F79" w:rsidRDefault="00C20F79">
      <w:pPr>
        <w:pStyle w:val="TableofFigures"/>
        <w:tabs>
          <w:tab w:val="right" w:leader="dot" w:pos="9580"/>
        </w:tabs>
        <w:rPr>
          <w:ins w:id="10503" w:author="Author"/>
          <w:rFonts w:asciiTheme="minorHAnsi" w:eastAsiaTheme="minorEastAsia" w:hAnsiTheme="minorHAnsi" w:cstheme="minorBidi"/>
          <w:noProof/>
          <w:sz w:val="22"/>
          <w:szCs w:val="22"/>
        </w:rPr>
      </w:pPr>
      <w:ins w:id="10504"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0505" w:author="Author">
        <w:r>
          <w:rPr>
            <w:noProof/>
          </w:rPr>
          <w:t>262</w:t>
        </w:r>
        <w:r>
          <w:rPr>
            <w:noProof/>
          </w:rPr>
          <w:fldChar w:fldCharType="end"/>
        </w:r>
      </w:ins>
    </w:p>
    <w:p w14:paraId="62498A3A" w14:textId="6DA71498" w:rsidR="00C20F79" w:rsidRDefault="00C20F79">
      <w:pPr>
        <w:pStyle w:val="TableofFigures"/>
        <w:tabs>
          <w:tab w:val="right" w:leader="dot" w:pos="9580"/>
        </w:tabs>
        <w:rPr>
          <w:ins w:id="10506" w:author="Author"/>
          <w:rFonts w:asciiTheme="minorHAnsi" w:eastAsiaTheme="minorEastAsia" w:hAnsiTheme="minorHAnsi" w:cstheme="minorBidi"/>
          <w:noProof/>
          <w:sz w:val="22"/>
          <w:szCs w:val="22"/>
        </w:rPr>
      </w:pPr>
      <w:ins w:id="10507"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0508" w:author="Author">
        <w:r>
          <w:rPr>
            <w:noProof/>
          </w:rPr>
          <w:t>273</w:t>
        </w:r>
        <w:r>
          <w:rPr>
            <w:noProof/>
          </w:rPr>
          <w:fldChar w:fldCharType="end"/>
        </w:r>
      </w:ins>
    </w:p>
    <w:p w14:paraId="3A48AE09" w14:textId="2A8FCE65" w:rsidR="00C20F79" w:rsidRDefault="00C20F79">
      <w:pPr>
        <w:pStyle w:val="TableofFigures"/>
        <w:tabs>
          <w:tab w:val="right" w:leader="dot" w:pos="9580"/>
        </w:tabs>
        <w:rPr>
          <w:ins w:id="10509" w:author="Author"/>
          <w:rFonts w:asciiTheme="minorHAnsi" w:eastAsiaTheme="minorEastAsia" w:hAnsiTheme="minorHAnsi" w:cstheme="minorBidi"/>
          <w:noProof/>
          <w:sz w:val="22"/>
          <w:szCs w:val="22"/>
        </w:rPr>
      </w:pPr>
      <w:ins w:id="10510"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0511" w:author="Author">
        <w:r>
          <w:rPr>
            <w:noProof/>
          </w:rPr>
          <w:t>273</w:t>
        </w:r>
        <w:r>
          <w:rPr>
            <w:noProof/>
          </w:rPr>
          <w:fldChar w:fldCharType="end"/>
        </w:r>
      </w:ins>
    </w:p>
    <w:p w14:paraId="11495661" w14:textId="7D00728E" w:rsidR="00C20F79" w:rsidRDefault="00C20F79">
      <w:pPr>
        <w:pStyle w:val="TableofFigures"/>
        <w:tabs>
          <w:tab w:val="right" w:leader="dot" w:pos="9580"/>
        </w:tabs>
        <w:rPr>
          <w:ins w:id="10512" w:author="Author"/>
          <w:rFonts w:asciiTheme="minorHAnsi" w:eastAsiaTheme="minorEastAsia" w:hAnsiTheme="minorHAnsi" w:cstheme="minorBidi"/>
          <w:noProof/>
          <w:sz w:val="22"/>
          <w:szCs w:val="22"/>
        </w:rPr>
      </w:pPr>
      <w:ins w:id="10513"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0514" w:author="Author">
        <w:r>
          <w:rPr>
            <w:noProof/>
          </w:rPr>
          <w:t>273</w:t>
        </w:r>
        <w:r>
          <w:rPr>
            <w:noProof/>
          </w:rPr>
          <w:fldChar w:fldCharType="end"/>
        </w:r>
      </w:ins>
    </w:p>
    <w:p w14:paraId="4583892D" w14:textId="5676A5B1" w:rsidR="00C20F79" w:rsidRDefault="00C20F79">
      <w:pPr>
        <w:pStyle w:val="TableofFigures"/>
        <w:tabs>
          <w:tab w:val="right" w:leader="dot" w:pos="9580"/>
        </w:tabs>
        <w:rPr>
          <w:ins w:id="10515" w:author="Author"/>
          <w:rFonts w:asciiTheme="minorHAnsi" w:eastAsiaTheme="minorEastAsia" w:hAnsiTheme="minorHAnsi" w:cstheme="minorBidi"/>
          <w:noProof/>
          <w:sz w:val="22"/>
          <w:szCs w:val="22"/>
        </w:rPr>
      </w:pPr>
      <w:ins w:id="10516"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0517" w:author="Author">
        <w:r>
          <w:rPr>
            <w:noProof/>
          </w:rPr>
          <w:t>278</w:t>
        </w:r>
        <w:r>
          <w:rPr>
            <w:noProof/>
          </w:rPr>
          <w:fldChar w:fldCharType="end"/>
        </w:r>
      </w:ins>
    </w:p>
    <w:p w14:paraId="62325731" w14:textId="31F6AE8D" w:rsidR="00C20F79" w:rsidRDefault="00C20F79">
      <w:pPr>
        <w:pStyle w:val="TableofFigures"/>
        <w:tabs>
          <w:tab w:val="right" w:leader="dot" w:pos="9580"/>
        </w:tabs>
        <w:rPr>
          <w:ins w:id="10518" w:author="Author"/>
          <w:rFonts w:asciiTheme="minorHAnsi" w:eastAsiaTheme="minorEastAsia" w:hAnsiTheme="minorHAnsi" w:cstheme="minorBidi"/>
          <w:noProof/>
          <w:sz w:val="22"/>
          <w:szCs w:val="22"/>
        </w:rPr>
      </w:pPr>
      <w:ins w:id="10519"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0520" w:author="Author">
        <w:r>
          <w:rPr>
            <w:noProof/>
          </w:rPr>
          <w:t>279</w:t>
        </w:r>
        <w:r>
          <w:rPr>
            <w:noProof/>
          </w:rPr>
          <w:fldChar w:fldCharType="end"/>
        </w:r>
      </w:ins>
    </w:p>
    <w:p w14:paraId="4047D675" w14:textId="72E0376A" w:rsidR="00C20F79" w:rsidRDefault="00C20F79">
      <w:pPr>
        <w:pStyle w:val="TableofFigures"/>
        <w:tabs>
          <w:tab w:val="right" w:leader="dot" w:pos="9580"/>
        </w:tabs>
        <w:rPr>
          <w:ins w:id="10521" w:author="Author"/>
          <w:rFonts w:asciiTheme="minorHAnsi" w:eastAsiaTheme="minorEastAsia" w:hAnsiTheme="minorHAnsi" w:cstheme="minorBidi"/>
          <w:noProof/>
          <w:sz w:val="22"/>
          <w:szCs w:val="22"/>
        </w:rPr>
      </w:pPr>
      <w:ins w:id="10522"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0523" w:author="Author">
        <w:r>
          <w:rPr>
            <w:noProof/>
          </w:rPr>
          <w:t>279</w:t>
        </w:r>
        <w:r>
          <w:rPr>
            <w:noProof/>
          </w:rPr>
          <w:fldChar w:fldCharType="end"/>
        </w:r>
      </w:ins>
    </w:p>
    <w:p w14:paraId="1EFB1050" w14:textId="1AD13282" w:rsidR="00C20F79" w:rsidRDefault="00C20F79">
      <w:pPr>
        <w:pStyle w:val="TableofFigures"/>
        <w:tabs>
          <w:tab w:val="right" w:leader="dot" w:pos="9580"/>
        </w:tabs>
        <w:rPr>
          <w:ins w:id="10524" w:author="Author"/>
          <w:rFonts w:asciiTheme="minorHAnsi" w:eastAsiaTheme="minorEastAsia" w:hAnsiTheme="minorHAnsi" w:cstheme="minorBidi"/>
          <w:noProof/>
          <w:sz w:val="22"/>
          <w:szCs w:val="22"/>
        </w:rPr>
      </w:pPr>
      <w:ins w:id="10525"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0526" w:author="Author">
        <w:r>
          <w:rPr>
            <w:noProof/>
          </w:rPr>
          <w:t>282</w:t>
        </w:r>
        <w:r>
          <w:rPr>
            <w:noProof/>
          </w:rPr>
          <w:fldChar w:fldCharType="end"/>
        </w:r>
      </w:ins>
    </w:p>
    <w:p w14:paraId="20AD7D52" w14:textId="1308D056" w:rsidR="00C20F79" w:rsidRDefault="00C20F79">
      <w:pPr>
        <w:pStyle w:val="TableofFigures"/>
        <w:tabs>
          <w:tab w:val="right" w:leader="dot" w:pos="9580"/>
        </w:tabs>
        <w:rPr>
          <w:ins w:id="10527" w:author="Author"/>
          <w:rFonts w:asciiTheme="minorHAnsi" w:eastAsiaTheme="minorEastAsia" w:hAnsiTheme="minorHAnsi" w:cstheme="minorBidi"/>
          <w:noProof/>
          <w:sz w:val="22"/>
          <w:szCs w:val="22"/>
        </w:rPr>
      </w:pPr>
      <w:ins w:id="10528"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0529" w:author="Author">
        <w:r>
          <w:rPr>
            <w:noProof/>
          </w:rPr>
          <w:t>283</w:t>
        </w:r>
        <w:r>
          <w:rPr>
            <w:noProof/>
          </w:rPr>
          <w:fldChar w:fldCharType="end"/>
        </w:r>
      </w:ins>
    </w:p>
    <w:p w14:paraId="3AAD655E" w14:textId="2FBD88EF" w:rsidR="00C20F79" w:rsidRDefault="00C20F79">
      <w:pPr>
        <w:pStyle w:val="TableofFigures"/>
        <w:tabs>
          <w:tab w:val="right" w:leader="dot" w:pos="9580"/>
        </w:tabs>
        <w:rPr>
          <w:ins w:id="10530" w:author="Author"/>
          <w:rFonts w:asciiTheme="minorHAnsi" w:eastAsiaTheme="minorEastAsia" w:hAnsiTheme="minorHAnsi" w:cstheme="minorBidi"/>
          <w:noProof/>
          <w:sz w:val="22"/>
          <w:szCs w:val="22"/>
        </w:rPr>
      </w:pPr>
      <w:ins w:id="10531"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0532" w:author="Author">
        <w:r>
          <w:rPr>
            <w:noProof/>
          </w:rPr>
          <w:t>285</w:t>
        </w:r>
        <w:r>
          <w:rPr>
            <w:noProof/>
          </w:rPr>
          <w:fldChar w:fldCharType="end"/>
        </w:r>
      </w:ins>
    </w:p>
    <w:p w14:paraId="291691EE" w14:textId="29ACF532" w:rsidR="00C20F79" w:rsidRDefault="00C20F79">
      <w:pPr>
        <w:pStyle w:val="TableofFigures"/>
        <w:tabs>
          <w:tab w:val="right" w:leader="dot" w:pos="9580"/>
        </w:tabs>
        <w:rPr>
          <w:ins w:id="10533" w:author="Author"/>
          <w:rFonts w:asciiTheme="minorHAnsi" w:eastAsiaTheme="minorEastAsia" w:hAnsiTheme="minorHAnsi" w:cstheme="minorBidi"/>
          <w:noProof/>
          <w:sz w:val="22"/>
          <w:szCs w:val="22"/>
        </w:rPr>
      </w:pPr>
      <w:ins w:id="10534"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0535" w:author="Author">
        <w:r>
          <w:rPr>
            <w:noProof/>
          </w:rPr>
          <w:t>287</w:t>
        </w:r>
        <w:r>
          <w:rPr>
            <w:noProof/>
          </w:rPr>
          <w:fldChar w:fldCharType="end"/>
        </w:r>
      </w:ins>
    </w:p>
    <w:p w14:paraId="61E91593" w14:textId="65EA48E5" w:rsidR="00C20F79" w:rsidRDefault="00C20F79">
      <w:pPr>
        <w:pStyle w:val="TableofFigures"/>
        <w:tabs>
          <w:tab w:val="right" w:leader="dot" w:pos="9580"/>
        </w:tabs>
        <w:rPr>
          <w:ins w:id="10536" w:author="Author"/>
          <w:rFonts w:asciiTheme="minorHAnsi" w:eastAsiaTheme="minorEastAsia" w:hAnsiTheme="minorHAnsi" w:cstheme="minorBidi"/>
          <w:noProof/>
          <w:sz w:val="22"/>
          <w:szCs w:val="22"/>
        </w:rPr>
      </w:pPr>
      <w:ins w:id="10537"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0538" w:author="Author">
        <w:r>
          <w:rPr>
            <w:noProof/>
          </w:rPr>
          <w:t>288</w:t>
        </w:r>
        <w:r>
          <w:rPr>
            <w:noProof/>
          </w:rPr>
          <w:fldChar w:fldCharType="end"/>
        </w:r>
      </w:ins>
    </w:p>
    <w:p w14:paraId="45ED987F" w14:textId="3CE7EACC" w:rsidR="00C20F79" w:rsidRDefault="00C20F79">
      <w:pPr>
        <w:pStyle w:val="TableofFigures"/>
        <w:tabs>
          <w:tab w:val="right" w:leader="dot" w:pos="9580"/>
        </w:tabs>
        <w:rPr>
          <w:ins w:id="10539" w:author="Author"/>
          <w:rFonts w:asciiTheme="minorHAnsi" w:eastAsiaTheme="minorEastAsia" w:hAnsiTheme="minorHAnsi" w:cstheme="minorBidi"/>
          <w:noProof/>
          <w:sz w:val="22"/>
          <w:szCs w:val="22"/>
        </w:rPr>
      </w:pPr>
      <w:ins w:id="10540"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0541" w:author="Author">
        <w:r>
          <w:rPr>
            <w:noProof/>
          </w:rPr>
          <w:t>289</w:t>
        </w:r>
        <w:r>
          <w:rPr>
            <w:noProof/>
          </w:rPr>
          <w:fldChar w:fldCharType="end"/>
        </w:r>
      </w:ins>
    </w:p>
    <w:p w14:paraId="47000FC9" w14:textId="050481D5" w:rsidR="00C20F79" w:rsidRDefault="00C20F79">
      <w:pPr>
        <w:pStyle w:val="TableofFigures"/>
        <w:tabs>
          <w:tab w:val="right" w:leader="dot" w:pos="9580"/>
        </w:tabs>
        <w:rPr>
          <w:ins w:id="10542" w:author="Author"/>
          <w:rFonts w:asciiTheme="minorHAnsi" w:eastAsiaTheme="minorEastAsia" w:hAnsiTheme="minorHAnsi" w:cstheme="minorBidi"/>
          <w:noProof/>
          <w:sz w:val="22"/>
          <w:szCs w:val="22"/>
        </w:rPr>
      </w:pPr>
      <w:ins w:id="10543"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0544" w:author="Author">
        <w:r>
          <w:rPr>
            <w:noProof/>
          </w:rPr>
          <w:t>291</w:t>
        </w:r>
        <w:r>
          <w:rPr>
            <w:noProof/>
          </w:rPr>
          <w:fldChar w:fldCharType="end"/>
        </w:r>
      </w:ins>
    </w:p>
    <w:p w14:paraId="686A6F14" w14:textId="60B8B88C" w:rsidR="00C20F79" w:rsidRDefault="00C20F79">
      <w:pPr>
        <w:pStyle w:val="TableofFigures"/>
        <w:tabs>
          <w:tab w:val="right" w:leader="dot" w:pos="9580"/>
        </w:tabs>
        <w:rPr>
          <w:ins w:id="10545" w:author="Author"/>
          <w:rFonts w:asciiTheme="minorHAnsi" w:eastAsiaTheme="minorEastAsia" w:hAnsiTheme="minorHAnsi" w:cstheme="minorBidi"/>
          <w:noProof/>
          <w:sz w:val="22"/>
          <w:szCs w:val="22"/>
        </w:rPr>
      </w:pPr>
      <w:ins w:id="10546"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0547" w:author="Author">
        <w:r>
          <w:rPr>
            <w:noProof/>
          </w:rPr>
          <w:t>297</w:t>
        </w:r>
        <w:r>
          <w:rPr>
            <w:noProof/>
          </w:rPr>
          <w:fldChar w:fldCharType="end"/>
        </w:r>
      </w:ins>
    </w:p>
    <w:p w14:paraId="56344308" w14:textId="2ABFBC0E" w:rsidR="00C20F79" w:rsidRDefault="00C20F79">
      <w:pPr>
        <w:pStyle w:val="TableofFigures"/>
        <w:tabs>
          <w:tab w:val="right" w:leader="dot" w:pos="9580"/>
        </w:tabs>
        <w:rPr>
          <w:ins w:id="10548" w:author="Author"/>
          <w:rFonts w:asciiTheme="minorHAnsi" w:eastAsiaTheme="minorEastAsia" w:hAnsiTheme="minorHAnsi" w:cstheme="minorBidi"/>
          <w:noProof/>
          <w:sz w:val="22"/>
          <w:szCs w:val="22"/>
        </w:rPr>
      </w:pPr>
      <w:ins w:id="10549"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0550" w:author="Author">
        <w:r>
          <w:rPr>
            <w:noProof/>
          </w:rPr>
          <w:t>311</w:t>
        </w:r>
        <w:r>
          <w:rPr>
            <w:noProof/>
          </w:rPr>
          <w:fldChar w:fldCharType="end"/>
        </w:r>
      </w:ins>
    </w:p>
    <w:p w14:paraId="0DCE711F" w14:textId="77777777" w:rsidR="00C20F79" w:rsidDel="00C20F79" w:rsidRDefault="00C20F79">
      <w:pPr>
        <w:pStyle w:val="TableofFigures"/>
        <w:tabs>
          <w:tab w:val="right" w:leader="dot" w:pos="9580"/>
        </w:tabs>
        <w:rPr>
          <w:del w:id="10551" w:author="Author"/>
          <w:noProof/>
        </w:rPr>
      </w:pPr>
    </w:p>
    <w:p w14:paraId="2A3A3EF7" w14:textId="31268F69" w:rsidR="002717F8" w:rsidDel="00C20F79" w:rsidRDefault="002717F8">
      <w:pPr>
        <w:pStyle w:val="TableofFigures"/>
        <w:tabs>
          <w:tab w:val="right" w:leader="dot" w:pos="9580"/>
        </w:tabs>
        <w:rPr>
          <w:ins w:id="10552" w:author="Author"/>
          <w:del w:id="10553" w:author="Author"/>
          <w:rFonts w:asciiTheme="minorHAnsi" w:eastAsiaTheme="minorEastAsia" w:hAnsiTheme="minorHAnsi" w:cstheme="minorBidi"/>
          <w:noProof/>
          <w:sz w:val="22"/>
          <w:szCs w:val="22"/>
        </w:rPr>
      </w:pPr>
      <w:ins w:id="10554" w:author="Author">
        <w:del w:id="10555"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0556" w:author="Author"/>
          <w:del w:id="10557" w:author="Author"/>
          <w:rFonts w:asciiTheme="minorHAnsi" w:eastAsiaTheme="minorEastAsia" w:hAnsiTheme="minorHAnsi" w:cstheme="minorBidi"/>
          <w:noProof/>
          <w:sz w:val="22"/>
          <w:szCs w:val="22"/>
        </w:rPr>
      </w:pPr>
      <w:ins w:id="10558" w:author="Author">
        <w:del w:id="10559"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0560" w:author="Author"/>
          <w:del w:id="10561" w:author="Author"/>
          <w:rFonts w:asciiTheme="minorHAnsi" w:eastAsiaTheme="minorEastAsia" w:hAnsiTheme="minorHAnsi" w:cstheme="minorBidi"/>
          <w:noProof/>
          <w:sz w:val="22"/>
          <w:szCs w:val="22"/>
        </w:rPr>
      </w:pPr>
      <w:ins w:id="10562" w:author="Author">
        <w:del w:id="10563"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0564" w:author="Author"/>
          <w:del w:id="10565" w:author="Author"/>
          <w:rFonts w:asciiTheme="minorHAnsi" w:eastAsiaTheme="minorEastAsia" w:hAnsiTheme="minorHAnsi" w:cstheme="minorBidi"/>
          <w:noProof/>
          <w:sz w:val="22"/>
          <w:szCs w:val="22"/>
        </w:rPr>
      </w:pPr>
      <w:ins w:id="10566" w:author="Author">
        <w:del w:id="10567"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0568" w:author="Author"/>
          <w:del w:id="10569" w:author="Author"/>
          <w:rFonts w:asciiTheme="minorHAnsi" w:eastAsiaTheme="minorEastAsia" w:hAnsiTheme="minorHAnsi" w:cstheme="minorBidi"/>
          <w:noProof/>
          <w:sz w:val="22"/>
          <w:szCs w:val="22"/>
        </w:rPr>
      </w:pPr>
      <w:ins w:id="10570" w:author="Author">
        <w:del w:id="10571"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0572" w:author="Author"/>
          <w:del w:id="10573" w:author="Author"/>
          <w:rFonts w:asciiTheme="minorHAnsi" w:eastAsiaTheme="minorEastAsia" w:hAnsiTheme="minorHAnsi" w:cstheme="minorBidi"/>
          <w:noProof/>
          <w:sz w:val="22"/>
          <w:szCs w:val="22"/>
        </w:rPr>
      </w:pPr>
      <w:ins w:id="10574" w:author="Author">
        <w:del w:id="10575"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0576" w:author="Author"/>
          <w:del w:id="10577" w:author="Author"/>
          <w:rFonts w:asciiTheme="minorHAnsi" w:eastAsiaTheme="minorEastAsia" w:hAnsiTheme="minorHAnsi" w:cstheme="minorBidi"/>
          <w:noProof/>
          <w:sz w:val="22"/>
          <w:szCs w:val="22"/>
        </w:rPr>
      </w:pPr>
      <w:ins w:id="10578" w:author="Author">
        <w:del w:id="10579"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0580" w:author="Author"/>
          <w:del w:id="10581" w:author="Author"/>
          <w:rFonts w:asciiTheme="minorHAnsi" w:eastAsiaTheme="minorEastAsia" w:hAnsiTheme="minorHAnsi" w:cstheme="minorBidi"/>
          <w:noProof/>
          <w:sz w:val="22"/>
          <w:szCs w:val="22"/>
        </w:rPr>
      </w:pPr>
      <w:ins w:id="10582" w:author="Author">
        <w:del w:id="10583"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0584" w:author="Author"/>
          <w:del w:id="10585" w:author="Author"/>
          <w:rFonts w:asciiTheme="minorHAnsi" w:eastAsiaTheme="minorEastAsia" w:hAnsiTheme="minorHAnsi" w:cstheme="minorBidi"/>
          <w:noProof/>
          <w:sz w:val="22"/>
          <w:szCs w:val="22"/>
        </w:rPr>
      </w:pPr>
      <w:ins w:id="10586" w:author="Author">
        <w:del w:id="10587"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0588" w:author="Author"/>
          <w:del w:id="10589" w:author="Author"/>
          <w:rFonts w:asciiTheme="minorHAnsi" w:eastAsiaTheme="minorEastAsia" w:hAnsiTheme="minorHAnsi" w:cstheme="minorBidi"/>
          <w:noProof/>
          <w:sz w:val="22"/>
          <w:szCs w:val="22"/>
        </w:rPr>
      </w:pPr>
      <w:ins w:id="10590" w:author="Author">
        <w:del w:id="10591"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0592" w:author="Author"/>
          <w:del w:id="10593" w:author="Author"/>
          <w:rFonts w:asciiTheme="minorHAnsi" w:eastAsiaTheme="minorEastAsia" w:hAnsiTheme="minorHAnsi" w:cstheme="minorBidi"/>
          <w:noProof/>
          <w:sz w:val="22"/>
          <w:szCs w:val="22"/>
        </w:rPr>
      </w:pPr>
      <w:ins w:id="10594" w:author="Author">
        <w:del w:id="10595"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0596" w:author="Author"/>
          <w:del w:id="10597" w:author="Author"/>
          <w:rFonts w:asciiTheme="minorHAnsi" w:eastAsiaTheme="minorEastAsia" w:hAnsiTheme="minorHAnsi" w:cstheme="minorBidi"/>
          <w:noProof/>
          <w:sz w:val="22"/>
          <w:szCs w:val="22"/>
        </w:rPr>
      </w:pPr>
      <w:ins w:id="10598" w:author="Author">
        <w:del w:id="10599"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0600" w:author="Author"/>
          <w:del w:id="10601" w:author="Author"/>
          <w:rFonts w:asciiTheme="minorHAnsi" w:eastAsiaTheme="minorEastAsia" w:hAnsiTheme="minorHAnsi" w:cstheme="minorBidi"/>
          <w:noProof/>
          <w:sz w:val="22"/>
          <w:szCs w:val="22"/>
        </w:rPr>
      </w:pPr>
      <w:ins w:id="10602" w:author="Author">
        <w:del w:id="10603"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0604" w:author="Author"/>
          <w:del w:id="10605" w:author="Author"/>
          <w:rFonts w:asciiTheme="minorHAnsi" w:eastAsiaTheme="minorEastAsia" w:hAnsiTheme="minorHAnsi" w:cstheme="minorBidi"/>
          <w:noProof/>
          <w:sz w:val="22"/>
          <w:szCs w:val="22"/>
        </w:rPr>
      </w:pPr>
      <w:ins w:id="10606" w:author="Author">
        <w:del w:id="10607"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0608" w:author="Author"/>
          <w:del w:id="10609" w:author="Author"/>
          <w:rFonts w:asciiTheme="minorHAnsi" w:eastAsiaTheme="minorEastAsia" w:hAnsiTheme="minorHAnsi" w:cstheme="minorBidi"/>
          <w:noProof/>
          <w:sz w:val="22"/>
          <w:szCs w:val="22"/>
        </w:rPr>
      </w:pPr>
      <w:ins w:id="10610" w:author="Author">
        <w:del w:id="10611"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0612" w:author="Author"/>
          <w:del w:id="10613" w:author="Author"/>
          <w:rFonts w:asciiTheme="minorHAnsi" w:eastAsiaTheme="minorEastAsia" w:hAnsiTheme="minorHAnsi" w:cstheme="minorBidi"/>
          <w:noProof/>
          <w:sz w:val="22"/>
          <w:szCs w:val="22"/>
        </w:rPr>
      </w:pPr>
      <w:ins w:id="10614" w:author="Author">
        <w:del w:id="10615"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0616" w:author="Author"/>
          <w:del w:id="10617" w:author="Author"/>
          <w:rFonts w:asciiTheme="minorHAnsi" w:eastAsiaTheme="minorEastAsia" w:hAnsiTheme="minorHAnsi" w:cstheme="minorBidi"/>
          <w:noProof/>
          <w:sz w:val="22"/>
          <w:szCs w:val="22"/>
        </w:rPr>
      </w:pPr>
      <w:ins w:id="10618" w:author="Author">
        <w:del w:id="10619"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0620" w:author="Author"/>
          <w:del w:id="10621" w:author="Author"/>
          <w:rFonts w:asciiTheme="minorHAnsi" w:eastAsiaTheme="minorEastAsia" w:hAnsiTheme="minorHAnsi" w:cstheme="minorBidi"/>
          <w:noProof/>
          <w:sz w:val="22"/>
          <w:szCs w:val="22"/>
        </w:rPr>
      </w:pPr>
      <w:ins w:id="10622" w:author="Author">
        <w:del w:id="10623"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0624" w:author="Author"/>
          <w:del w:id="10625" w:author="Author"/>
          <w:rFonts w:asciiTheme="minorHAnsi" w:eastAsiaTheme="minorEastAsia" w:hAnsiTheme="minorHAnsi" w:cstheme="minorBidi"/>
          <w:noProof/>
          <w:sz w:val="22"/>
          <w:szCs w:val="22"/>
        </w:rPr>
      </w:pPr>
      <w:ins w:id="10626" w:author="Author">
        <w:del w:id="10627"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0628" w:author="Author"/>
          <w:del w:id="10629" w:author="Author"/>
          <w:rFonts w:asciiTheme="minorHAnsi" w:eastAsiaTheme="minorEastAsia" w:hAnsiTheme="minorHAnsi" w:cstheme="minorBidi"/>
          <w:noProof/>
          <w:sz w:val="22"/>
          <w:szCs w:val="22"/>
        </w:rPr>
      </w:pPr>
      <w:ins w:id="10630" w:author="Author">
        <w:del w:id="10631"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0632" w:author="Author"/>
          <w:del w:id="10633" w:author="Author"/>
          <w:rFonts w:asciiTheme="minorHAnsi" w:eastAsiaTheme="minorEastAsia" w:hAnsiTheme="minorHAnsi" w:cstheme="minorBidi"/>
          <w:noProof/>
          <w:sz w:val="22"/>
          <w:szCs w:val="22"/>
        </w:rPr>
      </w:pPr>
      <w:ins w:id="10634" w:author="Author">
        <w:del w:id="10635"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0636" w:author="Author"/>
          <w:del w:id="10637" w:author="Author"/>
          <w:rFonts w:asciiTheme="minorHAnsi" w:eastAsiaTheme="minorEastAsia" w:hAnsiTheme="minorHAnsi" w:cstheme="minorBidi"/>
          <w:noProof/>
          <w:sz w:val="22"/>
          <w:szCs w:val="22"/>
        </w:rPr>
      </w:pPr>
      <w:ins w:id="10638" w:author="Author">
        <w:del w:id="10639"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0640" w:author="Author"/>
          <w:del w:id="10641" w:author="Author"/>
          <w:rFonts w:asciiTheme="minorHAnsi" w:eastAsiaTheme="minorEastAsia" w:hAnsiTheme="minorHAnsi" w:cstheme="minorBidi"/>
          <w:noProof/>
          <w:sz w:val="22"/>
          <w:szCs w:val="22"/>
        </w:rPr>
      </w:pPr>
      <w:ins w:id="10642" w:author="Author">
        <w:del w:id="10643"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0644" w:author="Author"/>
          <w:del w:id="10645" w:author="Author"/>
          <w:rFonts w:asciiTheme="minorHAnsi" w:eastAsiaTheme="minorEastAsia" w:hAnsiTheme="minorHAnsi" w:cstheme="minorBidi"/>
          <w:noProof/>
          <w:sz w:val="22"/>
          <w:szCs w:val="22"/>
        </w:rPr>
      </w:pPr>
      <w:ins w:id="10646" w:author="Author">
        <w:del w:id="10647"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0648" w:author="Author"/>
          <w:del w:id="10649" w:author="Author"/>
          <w:rFonts w:asciiTheme="minorHAnsi" w:eastAsiaTheme="minorEastAsia" w:hAnsiTheme="minorHAnsi" w:cstheme="minorBidi"/>
          <w:noProof/>
          <w:sz w:val="22"/>
          <w:szCs w:val="22"/>
        </w:rPr>
      </w:pPr>
      <w:ins w:id="10650" w:author="Author">
        <w:del w:id="10651"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0652" w:author="Author"/>
          <w:del w:id="10653" w:author="Author"/>
          <w:rFonts w:asciiTheme="minorHAnsi" w:eastAsiaTheme="minorEastAsia" w:hAnsiTheme="minorHAnsi" w:cstheme="minorBidi"/>
          <w:noProof/>
          <w:sz w:val="22"/>
          <w:szCs w:val="22"/>
        </w:rPr>
      </w:pPr>
      <w:ins w:id="10654" w:author="Author">
        <w:del w:id="10655"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0656" w:author="Author"/>
          <w:del w:id="10657" w:author="Author"/>
          <w:rFonts w:asciiTheme="minorHAnsi" w:eastAsiaTheme="minorEastAsia" w:hAnsiTheme="minorHAnsi" w:cstheme="minorBidi"/>
          <w:noProof/>
          <w:sz w:val="22"/>
          <w:szCs w:val="22"/>
        </w:rPr>
      </w:pPr>
      <w:ins w:id="10658" w:author="Author">
        <w:del w:id="10659"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0660" w:author="Author"/>
          <w:del w:id="10661" w:author="Author"/>
          <w:rFonts w:asciiTheme="minorHAnsi" w:eastAsiaTheme="minorEastAsia" w:hAnsiTheme="minorHAnsi" w:cstheme="minorBidi"/>
          <w:noProof/>
          <w:sz w:val="22"/>
          <w:szCs w:val="22"/>
        </w:rPr>
      </w:pPr>
      <w:ins w:id="10662" w:author="Author">
        <w:del w:id="10663"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0664" w:author="Author"/>
          <w:del w:id="10665" w:author="Author"/>
          <w:rFonts w:asciiTheme="minorHAnsi" w:eastAsiaTheme="minorEastAsia" w:hAnsiTheme="minorHAnsi" w:cstheme="minorBidi"/>
          <w:noProof/>
          <w:sz w:val="22"/>
          <w:szCs w:val="22"/>
        </w:rPr>
      </w:pPr>
      <w:ins w:id="10666" w:author="Author">
        <w:del w:id="10667"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0668" w:author="Author"/>
          <w:del w:id="10669" w:author="Author"/>
          <w:rFonts w:asciiTheme="minorHAnsi" w:eastAsiaTheme="minorEastAsia" w:hAnsiTheme="minorHAnsi" w:cstheme="minorBidi"/>
          <w:noProof/>
          <w:sz w:val="22"/>
          <w:szCs w:val="22"/>
        </w:rPr>
      </w:pPr>
      <w:ins w:id="10670" w:author="Author">
        <w:del w:id="10671"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0672" w:author="Author"/>
          <w:del w:id="10673" w:author="Author"/>
          <w:rFonts w:asciiTheme="minorHAnsi" w:eastAsiaTheme="minorEastAsia" w:hAnsiTheme="minorHAnsi" w:cstheme="minorBidi"/>
          <w:noProof/>
          <w:sz w:val="22"/>
          <w:szCs w:val="22"/>
        </w:rPr>
      </w:pPr>
      <w:ins w:id="10674" w:author="Author">
        <w:del w:id="10675"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0676" w:author="Author"/>
          <w:del w:id="10677" w:author="Author"/>
          <w:rFonts w:asciiTheme="minorHAnsi" w:eastAsiaTheme="minorEastAsia" w:hAnsiTheme="minorHAnsi" w:cstheme="minorBidi"/>
          <w:noProof/>
          <w:sz w:val="22"/>
          <w:szCs w:val="22"/>
        </w:rPr>
      </w:pPr>
      <w:ins w:id="10678" w:author="Author">
        <w:del w:id="10679"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0680" w:author="Author"/>
          <w:del w:id="10681" w:author="Author"/>
          <w:rFonts w:asciiTheme="minorHAnsi" w:eastAsiaTheme="minorEastAsia" w:hAnsiTheme="minorHAnsi" w:cstheme="minorBidi"/>
          <w:noProof/>
          <w:sz w:val="22"/>
          <w:szCs w:val="22"/>
        </w:rPr>
      </w:pPr>
      <w:ins w:id="10682" w:author="Author">
        <w:del w:id="10683"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0684" w:author="Author"/>
          <w:del w:id="10685" w:author="Author"/>
          <w:rFonts w:asciiTheme="minorHAnsi" w:eastAsiaTheme="minorEastAsia" w:hAnsiTheme="minorHAnsi" w:cstheme="minorBidi"/>
          <w:noProof/>
          <w:sz w:val="22"/>
          <w:szCs w:val="22"/>
        </w:rPr>
      </w:pPr>
      <w:ins w:id="10686" w:author="Author">
        <w:del w:id="10687"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0688" w:author="Author"/>
          <w:del w:id="10689" w:author="Author"/>
          <w:rFonts w:asciiTheme="minorHAnsi" w:eastAsiaTheme="minorEastAsia" w:hAnsiTheme="minorHAnsi" w:cstheme="minorBidi"/>
          <w:noProof/>
          <w:sz w:val="22"/>
          <w:szCs w:val="22"/>
        </w:rPr>
      </w:pPr>
      <w:ins w:id="10690" w:author="Author">
        <w:del w:id="10691"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0692" w:author="Author"/>
          <w:del w:id="10693" w:author="Author"/>
          <w:rFonts w:asciiTheme="minorHAnsi" w:eastAsiaTheme="minorEastAsia" w:hAnsiTheme="minorHAnsi" w:cstheme="minorBidi"/>
          <w:noProof/>
          <w:sz w:val="22"/>
          <w:szCs w:val="22"/>
        </w:rPr>
      </w:pPr>
      <w:ins w:id="10694" w:author="Author">
        <w:del w:id="10695"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0696" w:author="Author"/>
          <w:del w:id="10697" w:author="Author"/>
          <w:rFonts w:asciiTheme="minorHAnsi" w:eastAsiaTheme="minorEastAsia" w:hAnsiTheme="minorHAnsi" w:cstheme="minorBidi"/>
          <w:noProof/>
          <w:sz w:val="22"/>
          <w:szCs w:val="22"/>
        </w:rPr>
      </w:pPr>
      <w:ins w:id="10698" w:author="Author">
        <w:del w:id="10699"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0700" w:author="Author"/>
          <w:del w:id="10701" w:author="Author"/>
          <w:rFonts w:asciiTheme="minorHAnsi" w:eastAsiaTheme="minorEastAsia" w:hAnsiTheme="minorHAnsi" w:cstheme="minorBidi"/>
          <w:noProof/>
          <w:sz w:val="22"/>
          <w:szCs w:val="22"/>
        </w:rPr>
      </w:pPr>
      <w:ins w:id="10702" w:author="Author">
        <w:del w:id="10703"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0704" w:author="Author"/>
          <w:del w:id="10705" w:author="Author"/>
          <w:rFonts w:asciiTheme="minorHAnsi" w:eastAsiaTheme="minorEastAsia" w:hAnsiTheme="minorHAnsi" w:cstheme="minorBidi"/>
          <w:noProof/>
          <w:sz w:val="22"/>
          <w:szCs w:val="22"/>
        </w:rPr>
      </w:pPr>
      <w:ins w:id="10706" w:author="Author">
        <w:del w:id="10707"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0708" w:author="Author"/>
          <w:del w:id="10709" w:author="Author"/>
          <w:rFonts w:asciiTheme="minorHAnsi" w:eastAsiaTheme="minorEastAsia" w:hAnsiTheme="minorHAnsi" w:cstheme="minorBidi"/>
          <w:noProof/>
          <w:sz w:val="22"/>
          <w:szCs w:val="22"/>
        </w:rPr>
      </w:pPr>
      <w:ins w:id="10710" w:author="Author">
        <w:del w:id="10711"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0712" w:author="Author"/>
          <w:del w:id="10713" w:author="Author"/>
          <w:rFonts w:asciiTheme="minorHAnsi" w:eastAsiaTheme="minorEastAsia" w:hAnsiTheme="minorHAnsi" w:cstheme="minorBidi"/>
          <w:noProof/>
          <w:sz w:val="22"/>
          <w:szCs w:val="22"/>
        </w:rPr>
      </w:pPr>
      <w:ins w:id="10714" w:author="Author">
        <w:del w:id="10715"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0716" w:author="Author"/>
          <w:del w:id="10717" w:author="Author"/>
          <w:rFonts w:asciiTheme="minorHAnsi" w:eastAsiaTheme="minorEastAsia" w:hAnsiTheme="minorHAnsi" w:cstheme="minorBidi"/>
          <w:noProof/>
          <w:sz w:val="22"/>
          <w:szCs w:val="22"/>
        </w:rPr>
      </w:pPr>
      <w:ins w:id="10718" w:author="Author">
        <w:del w:id="10719"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0720" w:author="Author"/>
          <w:del w:id="10721" w:author="Author"/>
          <w:rFonts w:asciiTheme="minorHAnsi" w:eastAsiaTheme="minorEastAsia" w:hAnsiTheme="minorHAnsi" w:cstheme="minorBidi"/>
          <w:noProof/>
          <w:sz w:val="22"/>
          <w:szCs w:val="22"/>
        </w:rPr>
      </w:pPr>
      <w:ins w:id="10722" w:author="Author">
        <w:del w:id="10723"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0724" w:author="Author"/>
          <w:del w:id="10725" w:author="Author"/>
          <w:rFonts w:asciiTheme="minorHAnsi" w:eastAsiaTheme="minorEastAsia" w:hAnsiTheme="minorHAnsi" w:cstheme="minorBidi"/>
          <w:noProof/>
          <w:sz w:val="22"/>
          <w:szCs w:val="22"/>
        </w:rPr>
      </w:pPr>
      <w:ins w:id="10726" w:author="Author">
        <w:del w:id="10727"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0728" w:author="Author"/>
          <w:del w:id="10729" w:author="Author"/>
          <w:rFonts w:asciiTheme="minorHAnsi" w:eastAsiaTheme="minorEastAsia" w:hAnsiTheme="minorHAnsi" w:cstheme="minorBidi"/>
          <w:noProof/>
          <w:sz w:val="22"/>
          <w:szCs w:val="22"/>
        </w:rPr>
      </w:pPr>
      <w:ins w:id="10730" w:author="Author">
        <w:del w:id="10731"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0732" w:author="Author"/>
          <w:del w:id="10733" w:author="Author"/>
          <w:rFonts w:asciiTheme="minorHAnsi" w:eastAsiaTheme="minorEastAsia" w:hAnsiTheme="minorHAnsi" w:cstheme="minorBidi"/>
          <w:noProof/>
          <w:sz w:val="22"/>
          <w:szCs w:val="22"/>
        </w:rPr>
      </w:pPr>
      <w:ins w:id="10734" w:author="Author">
        <w:del w:id="10735"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0736" w:author="Author"/>
          <w:del w:id="10737" w:author="Author"/>
          <w:rFonts w:asciiTheme="minorHAnsi" w:eastAsiaTheme="minorEastAsia" w:hAnsiTheme="minorHAnsi" w:cstheme="minorBidi"/>
          <w:noProof/>
          <w:sz w:val="22"/>
          <w:szCs w:val="22"/>
        </w:rPr>
      </w:pPr>
      <w:ins w:id="10738" w:author="Author">
        <w:del w:id="10739"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0740" w:author="Author"/>
          <w:noProof/>
        </w:rPr>
      </w:pPr>
    </w:p>
    <w:p w14:paraId="39FE3CC5" w14:textId="480CB2F5" w:rsidR="00FE2FC0" w:rsidDel="00C20F79" w:rsidRDefault="00FE2FC0">
      <w:pPr>
        <w:pStyle w:val="TableofFigures"/>
        <w:tabs>
          <w:tab w:val="right" w:leader="dot" w:pos="9580"/>
        </w:tabs>
        <w:rPr>
          <w:ins w:id="10741" w:author="Author"/>
          <w:del w:id="10742" w:author="Author"/>
          <w:rFonts w:asciiTheme="minorHAnsi" w:eastAsiaTheme="minorEastAsia" w:hAnsiTheme="minorHAnsi" w:cstheme="minorBidi"/>
          <w:noProof/>
          <w:sz w:val="22"/>
          <w:szCs w:val="22"/>
        </w:rPr>
      </w:pPr>
      <w:ins w:id="10743" w:author="Author">
        <w:del w:id="10744"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0745" w:author="Author"/>
          <w:del w:id="10746" w:author="Author"/>
          <w:rFonts w:asciiTheme="minorHAnsi" w:eastAsiaTheme="minorEastAsia" w:hAnsiTheme="minorHAnsi" w:cstheme="minorBidi"/>
          <w:noProof/>
          <w:sz w:val="22"/>
          <w:szCs w:val="22"/>
        </w:rPr>
      </w:pPr>
      <w:ins w:id="10747" w:author="Author">
        <w:del w:id="10748"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0749" w:author="Author"/>
          <w:del w:id="10750" w:author="Author"/>
          <w:rFonts w:asciiTheme="minorHAnsi" w:eastAsiaTheme="minorEastAsia" w:hAnsiTheme="minorHAnsi" w:cstheme="minorBidi"/>
          <w:noProof/>
          <w:sz w:val="22"/>
          <w:szCs w:val="22"/>
        </w:rPr>
      </w:pPr>
      <w:ins w:id="10751" w:author="Author">
        <w:del w:id="10752"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0753" w:author="Author"/>
          <w:del w:id="10754" w:author="Author"/>
          <w:rFonts w:asciiTheme="minorHAnsi" w:eastAsiaTheme="minorEastAsia" w:hAnsiTheme="minorHAnsi" w:cstheme="minorBidi"/>
          <w:noProof/>
          <w:sz w:val="22"/>
          <w:szCs w:val="22"/>
        </w:rPr>
      </w:pPr>
      <w:ins w:id="10755" w:author="Author">
        <w:del w:id="10756"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0757" w:author="Author"/>
          <w:del w:id="10758" w:author="Author"/>
          <w:rFonts w:asciiTheme="minorHAnsi" w:eastAsiaTheme="minorEastAsia" w:hAnsiTheme="minorHAnsi" w:cstheme="minorBidi"/>
          <w:noProof/>
          <w:sz w:val="22"/>
          <w:szCs w:val="22"/>
        </w:rPr>
      </w:pPr>
      <w:ins w:id="10759" w:author="Author">
        <w:del w:id="10760"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0761" w:author="Author"/>
          <w:del w:id="10762" w:author="Author"/>
          <w:rFonts w:asciiTheme="minorHAnsi" w:eastAsiaTheme="minorEastAsia" w:hAnsiTheme="minorHAnsi" w:cstheme="minorBidi"/>
          <w:noProof/>
          <w:sz w:val="22"/>
          <w:szCs w:val="22"/>
        </w:rPr>
      </w:pPr>
      <w:ins w:id="10763" w:author="Author">
        <w:del w:id="10764"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0765" w:author="Author"/>
          <w:del w:id="10766" w:author="Author"/>
          <w:rFonts w:asciiTheme="minorHAnsi" w:eastAsiaTheme="minorEastAsia" w:hAnsiTheme="minorHAnsi" w:cstheme="minorBidi"/>
          <w:noProof/>
          <w:sz w:val="22"/>
          <w:szCs w:val="22"/>
        </w:rPr>
      </w:pPr>
      <w:ins w:id="10767" w:author="Author">
        <w:del w:id="10768"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0769" w:author="Author"/>
          <w:del w:id="10770" w:author="Author"/>
          <w:rFonts w:asciiTheme="minorHAnsi" w:eastAsiaTheme="minorEastAsia" w:hAnsiTheme="minorHAnsi" w:cstheme="minorBidi"/>
          <w:noProof/>
          <w:sz w:val="22"/>
          <w:szCs w:val="22"/>
        </w:rPr>
      </w:pPr>
      <w:ins w:id="10771" w:author="Author">
        <w:del w:id="10772"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0773" w:author="Author"/>
          <w:del w:id="10774" w:author="Author"/>
          <w:rFonts w:asciiTheme="minorHAnsi" w:eastAsiaTheme="minorEastAsia" w:hAnsiTheme="minorHAnsi" w:cstheme="minorBidi"/>
          <w:noProof/>
          <w:sz w:val="22"/>
          <w:szCs w:val="22"/>
        </w:rPr>
      </w:pPr>
      <w:ins w:id="10775" w:author="Author">
        <w:del w:id="10776"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0777" w:author="Author"/>
          <w:del w:id="10778" w:author="Author"/>
          <w:rFonts w:asciiTheme="minorHAnsi" w:eastAsiaTheme="minorEastAsia" w:hAnsiTheme="minorHAnsi" w:cstheme="minorBidi"/>
          <w:noProof/>
          <w:sz w:val="22"/>
          <w:szCs w:val="22"/>
        </w:rPr>
      </w:pPr>
      <w:ins w:id="10779" w:author="Author">
        <w:del w:id="10780"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0781" w:author="Author"/>
          <w:del w:id="10782" w:author="Author"/>
          <w:rFonts w:asciiTheme="minorHAnsi" w:eastAsiaTheme="minorEastAsia" w:hAnsiTheme="minorHAnsi" w:cstheme="minorBidi"/>
          <w:noProof/>
          <w:sz w:val="22"/>
          <w:szCs w:val="22"/>
        </w:rPr>
      </w:pPr>
      <w:ins w:id="10783" w:author="Author">
        <w:del w:id="10784"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0785" w:author="Author"/>
          <w:del w:id="10786" w:author="Author"/>
          <w:rFonts w:asciiTheme="minorHAnsi" w:eastAsiaTheme="minorEastAsia" w:hAnsiTheme="minorHAnsi" w:cstheme="minorBidi"/>
          <w:noProof/>
          <w:sz w:val="22"/>
          <w:szCs w:val="22"/>
        </w:rPr>
      </w:pPr>
      <w:ins w:id="10787" w:author="Author">
        <w:del w:id="10788"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0789" w:author="Author"/>
          <w:del w:id="10790" w:author="Author"/>
          <w:rFonts w:asciiTheme="minorHAnsi" w:eastAsiaTheme="minorEastAsia" w:hAnsiTheme="minorHAnsi" w:cstheme="minorBidi"/>
          <w:noProof/>
          <w:sz w:val="22"/>
          <w:szCs w:val="22"/>
        </w:rPr>
      </w:pPr>
      <w:ins w:id="10791" w:author="Author">
        <w:del w:id="10792"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0793" w:author="Author"/>
          <w:del w:id="10794" w:author="Author"/>
          <w:rFonts w:asciiTheme="minorHAnsi" w:eastAsiaTheme="minorEastAsia" w:hAnsiTheme="minorHAnsi" w:cstheme="minorBidi"/>
          <w:noProof/>
          <w:sz w:val="22"/>
          <w:szCs w:val="22"/>
        </w:rPr>
      </w:pPr>
      <w:ins w:id="10795" w:author="Author">
        <w:del w:id="10796"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0797" w:author="Author"/>
          <w:del w:id="10798" w:author="Author"/>
          <w:rFonts w:asciiTheme="minorHAnsi" w:eastAsiaTheme="minorEastAsia" w:hAnsiTheme="minorHAnsi" w:cstheme="minorBidi"/>
          <w:noProof/>
          <w:sz w:val="22"/>
          <w:szCs w:val="22"/>
        </w:rPr>
      </w:pPr>
      <w:ins w:id="10799" w:author="Author">
        <w:del w:id="10800"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0801" w:author="Author"/>
          <w:del w:id="10802" w:author="Author"/>
          <w:rFonts w:asciiTheme="minorHAnsi" w:eastAsiaTheme="minorEastAsia" w:hAnsiTheme="minorHAnsi" w:cstheme="minorBidi"/>
          <w:noProof/>
          <w:sz w:val="22"/>
          <w:szCs w:val="22"/>
        </w:rPr>
      </w:pPr>
      <w:ins w:id="10803" w:author="Author">
        <w:del w:id="10804"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0805" w:author="Author"/>
          <w:del w:id="10806" w:author="Author"/>
          <w:rFonts w:asciiTheme="minorHAnsi" w:eastAsiaTheme="minorEastAsia" w:hAnsiTheme="minorHAnsi" w:cstheme="minorBidi"/>
          <w:noProof/>
          <w:sz w:val="22"/>
          <w:szCs w:val="22"/>
        </w:rPr>
      </w:pPr>
      <w:ins w:id="10807" w:author="Author">
        <w:del w:id="10808"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0809" w:author="Author"/>
          <w:del w:id="10810" w:author="Author"/>
          <w:rFonts w:asciiTheme="minorHAnsi" w:eastAsiaTheme="minorEastAsia" w:hAnsiTheme="minorHAnsi" w:cstheme="minorBidi"/>
          <w:noProof/>
          <w:sz w:val="22"/>
          <w:szCs w:val="22"/>
        </w:rPr>
      </w:pPr>
      <w:ins w:id="10811" w:author="Author">
        <w:del w:id="10812"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0813" w:author="Author"/>
          <w:del w:id="10814" w:author="Author"/>
          <w:rFonts w:asciiTheme="minorHAnsi" w:eastAsiaTheme="minorEastAsia" w:hAnsiTheme="minorHAnsi" w:cstheme="minorBidi"/>
          <w:noProof/>
          <w:sz w:val="22"/>
          <w:szCs w:val="22"/>
        </w:rPr>
      </w:pPr>
      <w:ins w:id="10815" w:author="Author">
        <w:del w:id="10816"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0817" w:author="Author"/>
          <w:del w:id="10818" w:author="Author"/>
          <w:rFonts w:asciiTheme="minorHAnsi" w:eastAsiaTheme="minorEastAsia" w:hAnsiTheme="minorHAnsi" w:cstheme="minorBidi"/>
          <w:noProof/>
          <w:sz w:val="22"/>
          <w:szCs w:val="22"/>
        </w:rPr>
      </w:pPr>
      <w:ins w:id="10819" w:author="Author">
        <w:del w:id="10820"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0821" w:author="Author"/>
          <w:del w:id="10822" w:author="Author"/>
          <w:rFonts w:asciiTheme="minorHAnsi" w:eastAsiaTheme="minorEastAsia" w:hAnsiTheme="minorHAnsi" w:cstheme="minorBidi"/>
          <w:noProof/>
          <w:sz w:val="22"/>
          <w:szCs w:val="22"/>
        </w:rPr>
      </w:pPr>
      <w:ins w:id="10823" w:author="Author">
        <w:del w:id="10824"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0825" w:author="Author"/>
          <w:del w:id="10826" w:author="Author"/>
          <w:rFonts w:asciiTheme="minorHAnsi" w:eastAsiaTheme="minorEastAsia" w:hAnsiTheme="minorHAnsi" w:cstheme="minorBidi"/>
          <w:noProof/>
          <w:sz w:val="22"/>
          <w:szCs w:val="22"/>
        </w:rPr>
      </w:pPr>
      <w:ins w:id="10827" w:author="Author">
        <w:del w:id="10828"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0829" w:author="Author"/>
          <w:del w:id="10830" w:author="Author"/>
          <w:rFonts w:asciiTheme="minorHAnsi" w:eastAsiaTheme="minorEastAsia" w:hAnsiTheme="minorHAnsi" w:cstheme="minorBidi"/>
          <w:noProof/>
          <w:sz w:val="22"/>
          <w:szCs w:val="22"/>
        </w:rPr>
      </w:pPr>
      <w:ins w:id="10831" w:author="Author">
        <w:del w:id="10832"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0833" w:author="Author"/>
          <w:del w:id="10834" w:author="Author"/>
          <w:rFonts w:asciiTheme="minorHAnsi" w:eastAsiaTheme="minorEastAsia" w:hAnsiTheme="minorHAnsi" w:cstheme="minorBidi"/>
          <w:noProof/>
          <w:sz w:val="22"/>
          <w:szCs w:val="22"/>
        </w:rPr>
      </w:pPr>
      <w:ins w:id="10835" w:author="Author">
        <w:del w:id="10836"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0837" w:author="Author"/>
          <w:del w:id="10838" w:author="Author"/>
          <w:rFonts w:asciiTheme="minorHAnsi" w:eastAsiaTheme="minorEastAsia" w:hAnsiTheme="minorHAnsi" w:cstheme="minorBidi"/>
          <w:noProof/>
          <w:sz w:val="22"/>
          <w:szCs w:val="22"/>
        </w:rPr>
      </w:pPr>
      <w:ins w:id="10839" w:author="Author">
        <w:del w:id="10840"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0841" w:author="Author"/>
          <w:del w:id="10842" w:author="Author"/>
          <w:rFonts w:asciiTheme="minorHAnsi" w:eastAsiaTheme="minorEastAsia" w:hAnsiTheme="minorHAnsi" w:cstheme="minorBidi"/>
          <w:noProof/>
          <w:sz w:val="22"/>
          <w:szCs w:val="22"/>
        </w:rPr>
      </w:pPr>
      <w:ins w:id="10843" w:author="Author">
        <w:del w:id="10844"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0845" w:author="Author"/>
          <w:del w:id="10846" w:author="Author"/>
          <w:rFonts w:asciiTheme="minorHAnsi" w:eastAsiaTheme="minorEastAsia" w:hAnsiTheme="minorHAnsi" w:cstheme="minorBidi"/>
          <w:noProof/>
          <w:sz w:val="22"/>
          <w:szCs w:val="22"/>
        </w:rPr>
      </w:pPr>
      <w:ins w:id="10847" w:author="Author">
        <w:del w:id="10848"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0849" w:author="Author"/>
          <w:del w:id="10850" w:author="Author"/>
          <w:rFonts w:asciiTheme="minorHAnsi" w:eastAsiaTheme="minorEastAsia" w:hAnsiTheme="minorHAnsi" w:cstheme="minorBidi"/>
          <w:noProof/>
          <w:sz w:val="22"/>
          <w:szCs w:val="22"/>
        </w:rPr>
      </w:pPr>
      <w:ins w:id="10851" w:author="Author">
        <w:del w:id="10852"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0853" w:author="Author"/>
          <w:del w:id="10854" w:author="Author"/>
          <w:rFonts w:asciiTheme="minorHAnsi" w:eastAsiaTheme="minorEastAsia" w:hAnsiTheme="minorHAnsi" w:cstheme="minorBidi"/>
          <w:noProof/>
          <w:sz w:val="22"/>
          <w:szCs w:val="22"/>
        </w:rPr>
      </w:pPr>
      <w:ins w:id="10855" w:author="Author">
        <w:del w:id="10856"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0857" w:author="Author"/>
          <w:del w:id="10858" w:author="Author"/>
          <w:rFonts w:asciiTheme="minorHAnsi" w:eastAsiaTheme="minorEastAsia" w:hAnsiTheme="minorHAnsi" w:cstheme="minorBidi"/>
          <w:noProof/>
          <w:sz w:val="22"/>
          <w:szCs w:val="22"/>
        </w:rPr>
      </w:pPr>
      <w:ins w:id="10859" w:author="Author">
        <w:del w:id="10860"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0861" w:author="Author"/>
          <w:del w:id="10862" w:author="Author"/>
          <w:rFonts w:asciiTheme="minorHAnsi" w:eastAsiaTheme="minorEastAsia" w:hAnsiTheme="minorHAnsi" w:cstheme="minorBidi"/>
          <w:noProof/>
          <w:sz w:val="22"/>
          <w:szCs w:val="22"/>
        </w:rPr>
      </w:pPr>
      <w:ins w:id="10863" w:author="Author">
        <w:del w:id="10864"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0865" w:author="Author"/>
          <w:del w:id="10866" w:author="Author"/>
          <w:rFonts w:asciiTheme="minorHAnsi" w:eastAsiaTheme="minorEastAsia" w:hAnsiTheme="minorHAnsi" w:cstheme="minorBidi"/>
          <w:noProof/>
          <w:sz w:val="22"/>
          <w:szCs w:val="22"/>
        </w:rPr>
      </w:pPr>
      <w:ins w:id="10867" w:author="Author">
        <w:del w:id="10868"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0869" w:author="Author"/>
          <w:del w:id="10870" w:author="Author"/>
          <w:rFonts w:asciiTheme="minorHAnsi" w:eastAsiaTheme="minorEastAsia" w:hAnsiTheme="minorHAnsi" w:cstheme="minorBidi"/>
          <w:noProof/>
          <w:sz w:val="22"/>
          <w:szCs w:val="22"/>
        </w:rPr>
      </w:pPr>
      <w:ins w:id="10871" w:author="Author">
        <w:del w:id="10872"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0873" w:author="Author"/>
          <w:del w:id="10874" w:author="Author"/>
          <w:rFonts w:asciiTheme="minorHAnsi" w:eastAsiaTheme="minorEastAsia" w:hAnsiTheme="minorHAnsi" w:cstheme="minorBidi"/>
          <w:noProof/>
          <w:sz w:val="22"/>
          <w:szCs w:val="22"/>
        </w:rPr>
      </w:pPr>
      <w:ins w:id="10875" w:author="Author">
        <w:del w:id="10876"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0877" w:author="Author"/>
          <w:del w:id="10878" w:author="Author"/>
          <w:rFonts w:asciiTheme="minorHAnsi" w:eastAsiaTheme="minorEastAsia" w:hAnsiTheme="minorHAnsi" w:cstheme="minorBidi"/>
          <w:noProof/>
          <w:sz w:val="22"/>
          <w:szCs w:val="22"/>
        </w:rPr>
      </w:pPr>
      <w:ins w:id="10879" w:author="Author">
        <w:del w:id="10880"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0881" w:author="Author"/>
          <w:del w:id="10882" w:author="Author"/>
          <w:rFonts w:asciiTheme="minorHAnsi" w:eastAsiaTheme="minorEastAsia" w:hAnsiTheme="minorHAnsi" w:cstheme="minorBidi"/>
          <w:noProof/>
          <w:sz w:val="22"/>
          <w:szCs w:val="22"/>
        </w:rPr>
      </w:pPr>
      <w:ins w:id="10883" w:author="Author">
        <w:del w:id="10884"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0885" w:author="Author"/>
          <w:del w:id="10886" w:author="Author"/>
          <w:rFonts w:asciiTheme="minorHAnsi" w:eastAsiaTheme="minorEastAsia" w:hAnsiTheme="minorHAnsi" w:cstheme="minorBidi"/>
          <w:noProof/>
          <w:sz w:val="22"/>
          <w:szCs w:val="22"/>
        </w:rPr>
      </w:pPr>
      <w:ins w:id="10887" w:author="Author">
        <w:del w:id="10888"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0889" w:author="Author"/>
          <w:del w:id="10890" w:author="Author"/>
          <w:rFonts w:asciiTheme="minorHAnsi" w:eastAsiaTheme="minorEastAsia" w:hAnsiTheme="minorHAnsi" w:cstheme="minorBidi"/>
          <w:noProof/>
          <w:sz w:val="22"/>
          <w:szCs w:val="22"/>
        </w:rPr>
      </w:pPr>
      <w:ins w:id="10891" w:author="Author">
        <w:del w:id="10892"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0893" w:author="Author"/>
          <w:del w:id="10894" w:author="Author"/>
          <w:rFonts w:asciiTheme="minorHAnsi" w:eastAsiaTheme="minorEastAsia" w:hAnsiTheme="minorHAnsi" w:cstheme="minorBidi"/>
          <w:noProof/>
          <w:sz w:val="22"/>
          <w:szCs w:val="22"/>
        </w:rPr>
      </w:pPr>
      <w:ins w:id="10895" w:author="Author">
        <w:del w:id="10896"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0897" w:author="Author"/>
          <w:del w:id="10898" w:author="Author"/>
          <w:rFonts w:asciiTheme="minorHAnsi" w:eastAsiaTheme="minorEastAsia" w:hAnsiTheme="minorHAnsi" w:cstheme="minorBidi"/>
          <w:noProof/>
          <w:sz w:val="22"/>
          <w:szCs w:val="22"/>
        </w:rPr>
      </w:pPr>
      <w:ins w:id="10899" w:author="Author">
        <w:del w:id="10900"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0901" w:author="Author"/>
          <w:del w:id="10902" w:author="Author"/>
          <w:rFonts w:asciiTheme="minorHAnsi" w:eastAsiaTheme="minorEastAsia" w:hAnsiTheme="minorHAnsi" w:cstheme="minorBidi"/>
          <w:noProof/>
          <w:sz w:val="22"/>
          <w:szCs w:val="22"/>
        </w:rPr>
      </w:pPr>
      <w:ins w:id="10903" w:author="Author">
        <w:del w:id="10904"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0905" w:author="Author"/>
          <w:del w:id="10906" w:author="Author"/>
          <w:rFonts w:asciiTheme="minorHAnsi" w:eastAsiaTheme="minorEastAsia" w:hAnsiTheme="minorHAnsi" w:cstheme="minorBidi"/>
          <w:noProof/>
          <w:sz w:val="22"/>
          <w:szCs w:val="22"/>
        </w:rPr>
      </w:pPr>
      <w:ins w:id="10907" w:author="Author">
        <w:del w:id="10908"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0909" w:author="Author"/>
          <w:del w:id="10910" w:author="Author"/>
          <w:rFonts w:asciiTheme="minorHAnsi" w:eastAsiaTheme="minorEastAsia" w:hAnsiTheme="minorHAnsi" w:cstheme="minorBidi"/>
          <w:noProof/>
          <w:sz w:val="22"/>
          <w:szCs w:val="22"/>
        </w:rPr>
      </w:pPr>
      <w:ins w:id="10911" w:author="Author">
        <w:del w:id="10912"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0913" w:author="Author"/>
          <w:del w:id="10914" w:author="Author"/>
          <w:rFonts w:asciiTheme="minorHAnsi" w:eastAsiaTheme="minorEastAsia" w:hAnsiTheme="minorHAnsi" w:cstheme="minorBidi"/>
          <w:noProof/>
          <w:sz w:val="22"/>
          <w:szCs w:val="22"/>
        </w:rPr>
      </w:pPr>
      <w:ins w:id="10915" w:author="Author">
        <w:del w:id="10916"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0917" w:author="Author"/>
          <w:del w:id="10918" w:author="Author"/>
          <w:rFonts w:asciiTheme="minorHAnsi" w:eastAsiaTheme="minorEastAsia" w:hAnsiTheme="minorHAnsi" w:cstheme="minorBidi"/>
          <w:noProof/>
          <w:sz w:val="22"/>
          <w:szCs w:val="22"/>
        </w:rPr>
      </w:pPr>
      <w:ins w:id="10919" w:author="Author">
        <w:del w:id="10920"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0921" w:author="Author"/>
          <w:del w:id="10922" w:author="Author"/>
          <w:rFonts w:asciiTheme="minorHAnsi" w:eastAsiaTheme="minorEastAsia" w:hAnsiTheme="minorHAnsi" w:cstheme="minorBidi"/>
          <w:noProof/>
          <w:sz w:val="22"/>
          <w:szCs w:val="22"/>
        </w:rPr>
      </w:pPr>
      <w:ins w:id="10923" w:author="Author">
        <w:del w:id="10924"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0925" w:author="Author"/>
          <w:del w:id="10926" w:author="Author"/>
          <w:rFonts w:asciiTheme="minorHAnsi" w:eastAsiaTheme="minorEastAsia" w:hAnsiTheme="minorHAnsi" w:cstheme="minorBidi"/>
          <w:noProof/>
          <w:sz w:val="22"/>
          <w:szCs w:val="22"/>
        </w:rPr>
      </w:pPr>
      <w:ins w:id="10927" w:author="Author">
        <w:del w:id="10928"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0929" w:author="Author"/>
          <w:noProof/>
        </w:rPr>
      </w:pPr>
    </w:p>
    <w:p w14:paraId="48B70041" w14:textId="53493189" w:rsidR="00504912" w:rsidDel="00C20F79" w:rsidRDefault="00504912">
      <w:pPr>
        <w:pStyle w:val="TableofFigures"/>
        <w:tabs>
          <w:tab w:val="right" w:leader="dot" w:pos="9580"/>
        </w:tabs>
        <w:rPr>
          <w:ins w:id="10930" w:author="Author"/>
          <w:del w:id="10931" w:author="Author"/>
          <w:rFonts w:asciiTheme="minorHAnsi" w:eastAsiaTheme="minorEastAsia" w:hAnsiTheme="minorHAnsi" w:cstheme="minorBidi"/>
          <w:noProof/>
          <w:sz w:val="22"/>
          <w:szCs w:val="22"/>
        </w:rPr>
      </w:pPr>
      <w:ins w:id="10932" w:author="Author">
        <w:del w:id="10933"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0934" w:author="Author"/>
          <w:del w:id="10935" w:author="Author"/>
          <w:rFonts w:asciiTheme="minorHAnsi" w:eastAsiaTheme="minorEastAsia" w:hAnsiTheme="minorHAnsi" w:cstheme="minorBidi"/>
          <w:noProof/>
          <w:sz w:val="22"/>
          <w:szCs w:val="22"/>
        </w:rPr>
      </w:pPr>
      <w:ins w:id="10936" w:author="Author">
        <w:del w:id="10937"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0938" w:author="Author"/>
          <w:del w:id="10939" w:author="Author"/>
          <w:rFonts w:asciiTheme="minorHAnsi" w:eastAsiaTheme="minorEastAsia" w:hAnsiTheme="minorHAnsi" w:cstheme="minorBidi"/>
          <w:noProof/>
          <w:sz w:val="22"/>
          <w:szCs w:val="22"/>
        </w:rPr>
      </w:pPr>
      <w:ins w:id="10940" w:author="Author">
        <w:del w:id="10941"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0942" w:author="Author"/>
          <w:del w:id="10943" w:author="Author"/>
          <w:rFonts w:asciiTheme="minorHAnsi" w:eastAsiaTheme="minorEastAsia" w:hAnsiTheme="minorHAnsi" w:cstheme="minorBidi"/>
          <w:noProof/>
          <w:sz w:val="22"/>
          <w:szCs w:val="22"/>
        </w:rPr>
      </w:pPr>
      <w:ins w:id="10944" w:author="Author">
        <w:del w:id="10945"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0946" w:author="Author"/>
          <w:del w:id="10947" w:author="Author"/>
          <w:rFonts w:asciiTheme="minorHAnsi" w:eastAsiaTheme="minorEastAsia" w:hAnsiTheme="minorHAnsi" w:cstheme="minorBidi"/>
          <w:noProof/>
          <w:sz w:val="22"/>
          <w:szCs w:val="22"/>
        </w:rPr>
      </w:pPr>
      <w:ins w:id="10948" w:author="Author">
        <w:del w:id="10949"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0950" w:author="Author"/>
          <w:del w:id="10951" w:author="Author"/>
          <w:rFonts w:asciiTheme="minorHAnsi" w:eastAsiaTheme="minorEastAsia" w:hAnsiTheme="minorHAnsi" w:cstheme="minorBidi"/>
          <w:noProof/>
          <w:sz w:val="22"/>
          <w:szCs w:val="22"/>
        </w:rPr>
      </w:pPr>
      <w:ins w:id="10952" w:author="Author">
        <w:del w:id="10953"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0954" w:author="Author"/>
          <w:del w:id="10955" w:author="Author"/>
          <w:rFonts w:asciiTheme="minorHAnsi" w:eastAsiaTheme="minorEastAsia" w:hAnsiTheme="minorHAnsi" w:cstheme="minorBidi"/>
          <w:noProof/>
          <w:sz w:val="22"/>
          <w:szCs w:val="22"/>
        </w:rPr>
      </w:pPr>
      <w:ins w:id="10956" w:author="Author">
        <w:del w:id="10957"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0958" w:author="Author"/>
          <w:del w:id="10959" w:author="Author"/>
          <w:rFonts w:asciiTheme="minorHAnsi" w:eastAsiaTheme="minorEastAsia" w:hAnsiTheme="minorHAnsi" w:cstheme="minorBidi"/>
          <w:noProof/>
          <w:sz w:val="22"/>
          <w:szCs w:val="22"/>
        </w:rPr>
      </w:pPr>
      <w:ins w:id="10960" w:author="Author">
        <w:del w:id="10961"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0962" w:author="Author"/>
          <w:del w:id="10963" w:author="Author"/>
          <w:rFonts w:asciiTheme="minorHAnsi" w:eastAsiaTheme="minorEastAsia" w:hAnsiTheme="minorHAnsi" w:cstheme="minorBidi"/>
          <w:noProof/>
          <w:sz w:val="22"/>
          <w:szCs w:val="22"/>
        </w:rPr>
      </w:pPr>
      <w:ins w:id="10964" w:author="Author">
        <w:del w:id="10965"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0966" w:author="Author"/>
          <w:del w:id="10967" w:author="Author"/>
          <w:rFonts w:asciiTheme="minorHAnsi" w:eastAsiaTheme="minorEastAsia" w:hAnsiTheme="minorHAnsi" w:cstheme="minorBidi"/>
          <w:noProof/>
          <w:sz w:val="22"/>
          <w:szCs w:val="22"/>
        </w:rPr>
      </w:pPr>
      <w:ins w:id="10968" w:author="Author">
        <w:del w:id="10969"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0970" w:author="Author"/>
          <w:del w:id="10971" w:author="Author"/>
          <w:rFonts w:asciiTheme="minorHAnsi" w:eastAsiaTheme="minorEastAsia" w:hAnsiTheme="minorHAnsi" w:cstheme="minorBidi"/>
          <w:noProof/>
          <w:sz w:val="22"/>
          <w:szCs w:val="22"/>
        </w:rPr>
      </w:pPr>
      <w:ins w:id="10972" w:author="Author">
        <w:del w:id="10973"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0974" w:author="Author"/>
          <w:del w:id="10975" w:author="Author"/>
          <w:rFonts w:asciiTheme="minorHAnsi" w:eastAsiaTheme="minorEastAsia" w:hAnsiTheme="minorHAnsi" w:cstheme="minorBidi"/>
          <w:noProof/>
          <w:sz w:val="22"/>
          <w:szCs w:val="22"/>
        </w:rPr>
      </w:pPr>
      <w:ins w:id="10976" w:author="Author">
        <w:del w:id="10977"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0978" w:author="Author"/>
          <w:del w:id="10979" w:author="Author"/>
          <w:rFonts w:asciiTheme="minorHAnsi" w:eastAsiaTheme="minorEastAsia" w:hAnsiTheme="minorHAnsi" w:cstheme="minorBidi"/>
          <w:noProof/>
          <w:sz w:val="22"/>
          <w:szCs w:val="22"/>
        </w:rPr>
      </w:pPr>
      <w:ins w:id="10980" w:author="Author">
        <w:del w:id="10981"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0982" w:author="Author"/>
          <w:del w:id="10983" w:author="Author"/>
          <w:rFonts w:asciiTheme="minorHAnsi" w:eastAsiaTheme="minorEastAsia" w:hAnsiTheme="minorHAnsi" w:cstheme="minorBidi"/>
          <w:noProof/>
          <w:sz w:val="22"/>
          <w:szCs w:val="22"/>
        </w:rPr>
      </w:pPr>
      <w:ins w:id="10984" w:author="Author">
        <w:del w:id="10985"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0986" w:author="Author"/>
          <w:del w:id="10987" w:author="Author"/>
          <w:rFonts w:asciiTheme="minorHAnsi" w:eastAsiaTheme="minorEastAsia" w:hAnsiTheme="minorHAnsi" w:cstheme="minorBidi"/>
          <w:noProof/>
          <w:sz w:val="22"/>
          <w:szCs w:val="22"/>
        </w:rPr>
      </w:pPr>
      <w:ins w:id="10988" w:author="Author">
        <w:del w:id="10989"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0990" w:author="Author"/>
          <w:del w:id="10991" w:author="Author"/>
          <w:rFonts w:asciiTheme="minorHAnsi" w:eastAsiaTheme="minorEastAsia" w:hAnsiTheme="minorHAnsi" w:cstheme="minorBidi"/>
          <w:noProof/>
          <w:sz w:val="22"/>
          <w:szCs w:val="22"/>
        </w:rPr>
      </w:pPr>
      <w:ins w:id="10992" w:author="Author">
        <w:del w:id="10993"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0994" w:author="Author"/>
          <w:del w:id="10995" w:author="Author"/>
          <w:rFonts w:asciiTheme="minorHAnsi" w:eastAsiaTheme="minorEastAsia" w:hAnsiTheme="minorHAnsi" w:cstheme="minorBidi"/>
          <w:noProof/>
          <w:sz w:val="22"/>
          <w:szCs w:val="22"/>
        </w:rPr>
      </w:pPr>
      <w:ins w:id="10996" w:author="Author">
        <w:del w:id="10997"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0998" w:author="Author"/>
          <w:del w:id="10999" w:author="Author"/>
          <w:rFonts w:asciiTheme="minorHAnsi" w:eastAsiaTheme="minorEastAsia" w:hAnsiTheme="minorHAnsi" w:cstheme="minorBidi"/>
          <w:noProof/>
          <w:sz w:val="22"/>
          <w:szCs w:val="22"/>
        </w:rPr>
      </w:pPr>
      <w:ins w:id="11000" w:author="Author">
        <w:del w:id="11001"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002" w:author="Author"/>
          <w:del w:id="11003" w:author="Author"/>
          <w:rFonts w:asciiTheme="minorHAnsi" w:eastAsiaTheme="minorEastAsia" w:hAnsiTheme="minorHAnsi" w:cstheme="minorBidi"/>
          <w:noProof/>
          <w:sz w:val="22"/>
          <w:szCs w:val="22"/>
        </w:rPr>
      </w:pPr>
      <w:ins w:id="11004" w:author="Author">
        <w:del w:id="11005"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006" w:author="Author"/>
          <w:del w:id="11007" w:author="Author"/>
          <w:rFonts w:asciiTheme="minorHAnsi" w:eastAsiaTheme="minorEastAsia" w:hAnsiTheme="minorHAnsi" w:cstheme="minorBidi"/>
          <w:noProof/>
          <w:sz w:val="22"/>
          <w:szCs w:val="22"/>
        </w:rPr>
      </w:pPr>
      <w:ins w:id="11008" w:author="Author">
        <w:del w:id="11009"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010" w:author="Author"/>
          <w:del w:id="11011" w:author="Author"/>
          <w:rFonts w:asciiTheme="minorHAnsi" w:eastAsiaTheme="minorEastAsia" w:hAnsiTheme="minorHAnsi" w:cstheme="minorBidi"/>
          <w:noProof/>
          <w:sz w:val="22"/>
          <w:szCs w:val="22"/>
        </w:rPr>
      </w:pPr>
      <w:ins w:id="11012" w:author="Author">
        <w:del w:id="11013"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014" w:author="Author"/>
          <w:del w:id="11015" w:author="Author"/>
          <w:rFonts w:asciiTheme="minorHAnsi" w:eastAsiaTheme="minorEastAsia" w:hAnsiTheme="minorHAnsi" w:cstheme="minorBidi"/>
          <w:noProof/>
          <w:sz w:val="22"/>
          <w:szCs w:val="22"/>
        </w:rPr>
      </w:pPr>
      <w:ins w:id="11016" w:author="Author">
        <w:del w:id="11017"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018" w:author="Author"/>
          <w:del w:id="11019" w:author="Author"/>
          <w:rFonts w:asciiTheme="minorHAnsi" w:eastAsiaTheme="minorEastAsia" w:hAnsiTheme="minorHAnsi" w:cstheme="minorBidi"/>
          <w:noProof/>
          <w:sz w:val="22"/>
          <w:szCs w:val="22"/>
        </w:rPr>
      </w:pPr>
      <w:ins w:id="11020" w:author="Author">
        <w:del w:id="11021"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022" w:author="Author"/>
          <w:del w:id="11023" w:author="Author"/>
          <w:rFonts w:asciiTheme="minorHAnsi" w:eastAsiaTheme="minorEastAsia" w:hAnsiTheme="minorHAnsi" w:cstheme="minorBidi"/>
          <w:noProof/>
          <w:sz w:val="22"/>
          <w:szCs w:val="22"/>
        </w:rPr>
      </w:pPr>
      <w:ins w:id="11024" w:author="Author">
        <w:del w:id="11025"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026" w:author="Author"/>
          <w:del w:id="11027" w:author="Author"/>
          <w:rFonts w:asciiTheme="minorHAnsi" w:eastAsiaTheme="minorEastAsia" w:hAnsiTheme="minorHAnsi" w:cstheme="minorBidi"/>
          <w:noProof/>
          <w:sz w:val="22"/>
          <w:szCs w:val="22"/>
        </w:rPr>
      </w:pPr>
      <w:ins w:id="11028" w:author="Author">
        <w:del w:id="11029"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030" w:author="Author"/>
          <w:del w:id="11031" w:author="Author"/>
          <w:rFonts w:asciiTheme="minorHAnsi" w:eastAsiaTheme="minorEastAsia" w:hAnsiTheme="minorHAnsi" w:cstheme="minorBidi"/>
          <w:noProof/>
          <w:sz w:val="22"/>
          <w:szCs w:val="22"/>
        </w:rPr>
      </w:pPr>
      <w:ins w:id="11032" w:author="Author">
        <w:del w:id="11033"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034" w:author="Author"/>
          <w:del w:id="11035" w:author="Author"/>
          <w:rFonts w:asciiTheme="minorHAnsi" w:eastAsiaTheme="minorEastAsia" w:hAnsiTheme="minorHAnsi" w:cstheme="minorBidi"/>
          <w:noProof/>
          <w:sz w:val="22"/>
          <w:szCs w:val="22"/>
        </w:rPr>
      </w:pPr>
      <w:ins w:id="11036" w:author="Author">
        <w:del w:id="11037"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038" w:author="Author"/>
          <w:del w:id="11039" w:author="Author"/>
          <w:rFonts w:asciiTheme="minorHAnsi" w:eastAsiaTheme="minorEastAsia" w:hAnsiTheme="minorHAnsi" w:cstheme="minorBidi"/>
          <w:noProof/>
          <w:sz w:val="22"/>
          <w:szCs w:val="22"/>
        </w:rPr>
      </w:pPr>
      <w:ins w:id="11040" w:author="Author">
        <w:del w:id="11041"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042" w:author="Author"/>
          <w:del w:id="11043" w:author="Author"/>
          <w:rFonts w:asciiTheme="minorHAnsi" w:eastAsiaTheme="minorEastAsia" w:hAnsiTheme="minorHAnsi" w:cstheme="minorBidi"/>
          <w:noProof/>
          <w:sz w:val="22"/>
          <w:szCs w:val="22"/>
        </w:rPr>
      </w:pPr>
      <w:ins w:id="11044" w:author="Author">
        <w:del w:id="11045"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046" w:author="Author"/>
          <w:del w:id="11047" w:author="Author"/>
          <w:rFonts w:asciiTheme="minorHAnsi" w:eastAsiaTheme="minorEastAsia" w:hAnsiTheme="minorHAnsi" w:cstheme="minorBidi"/>
          <w:noProof/>
          <w:sz w:val="22"/>
          <w:szCs w:val="22"/>
        </w:rPr>
      </w:pPr>
      <w:ins w:id="11048" w:author="Author">
        <w:del w:id="11049"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050" w:author="Author"/>
          <w:del w:id="11051" w:author="Author"/>
          <w:rFonts w:asciiTheme="minorHAnsi" w:eastAsiaTheme="minorEastAsia" w:hAnsiTheme="minorHAnsi" w:cstheme="minorBidi"/>
          <w:noProof/>
          <w:sz w:val="22"/>
          <w:szCs w:val="22"/>
        </w:rPr>
      </w:pPr>
      <w:ins w:id="11052" w:author="Author">
        <w:del w:id="11053"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054" w:author="Author"/>
          <w:del w:id="11055" w:author="Author"/>
          <w:rFonts w:asciiTheme="minorHAnsi" w:eastAsiaTheme="minorEastAsia" w:hAnsiTheme="minorHAnsi" w:cstheme="minorBidi"/>
          <w:noProof/>
          <w:sz w:val="22"/>
          <w:szCs w:val="22"/>
        </w:rPr>
      </w:pPr>
      <w:ins w:id="11056" w:author="Author">
        <w:del w:id="11057"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058" w:author="Author"/>
          <w:del w:id="11059" w:author="Author"/>
          <w:rFonts w:asciiTheme="minorHAnsi" w:eastAsiaTheme="minorEastAsia" w:hAnsiTheme="minorHAnsi" w:cstheme="minorBidi"/>
          <w:noProof/>
          <w:sz w:val="22"/>
          <w:szCs w:val="22"/>
        </w:rPr>
      </w:pPr>
      <w:ins w:id="11060" w:author="Author">
        <w:del w:id="11061"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062" w:author="Author"/>
          <w:del w:id="11063" w:author="Author"/>
          <w:rFonts w:asciiTheme="minorHAnsi" w:eastAsiaTheme="minorEastAsia" w:hAnsiTheme="minorHAnsi" w:cstheme="minorBidi"/>
          <w:noProof/>
          <w:sz w:val="22"/>
          <w:szCs w:val="22"/>
        </w:rPr>
      </w:pPr>
      <w:ins w:id="11064" w:author="Author">
        <w:del w:id="11065"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066" w:author="Author"/>
          <w:del w:id="11067" w:author="Author"/>
          <w:rFonts w:asciiTheme="minorHAnsi" w:eastAsiaTheme="minorEastAsia" w:hAnsiTheme="minorHAnsi" w:cstheme="minorBidi"/>
          <w:noProof/>
          <w:sz w:val="22"/>
          <w:szCs w:val="22"/>
        </w:rPr>
      </w:pPr>
      <w:ins w:id="11068" w:author="Author">
        <w:del w:id="11069"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070" w:author="Author"/>
          <w:del w:id="11071" w:author="Author"/>
          <w:rFonts w:asciiTheme="minorHAnsi" w:eastAsiaTheme="minorEastAsia" w:hAnsiTheme="minorHAnsi" w:cstheme="minorBidi"/>
          <w:noProof/>
          <w:sz w:val="22"/>
          <w:szCs w:val="22"/>
        </w:rPr>
      </w:pPr>
      <w:ins w:id="11072" w:author="Author">
        <w:del w:id="11073"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074" w:author="Author"/>
          <w:del w:id="11075" w:author="Author"/>
          <w:rFonts w:asciiTheme="minorHAnsi" w:eastAsiaTheme="minorEastAsia" w:hAnsiTheme="minorHAnsi" w:cstheme="minorBidi"/>
          <w:noProof/>
          <w:sz w:val="22"/>
          <w:szCs w:val="22"/>
        </w:rPr>
      </w:pPr>
      <w:ins w:id="11076" w:author="Author">
        <w:del w:id="11077"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078" w:author="Author"/>
          <w:del w:id="11079" w:author="Author"/>
          <w:rFonts w:asciiTheme="minorHAnsi" w:eastAsiaTheme="minorEastAsia" w:hAnsiTheme="minorHAnsi" w:cstheme="minorBidi"/>
          <w:noProof/>
          <w:sz w:val="22"/>
          <w:szCs w:val="22"/>
        </w:rPr>
      </w:pPr>
      <w:ins w:id="11080" w:author="Author">
        <w:del w:id="11081"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082" w:author="Author"/>
          <w:del w:id="11083" w:author="Author"/>
          <w:rFonts w:asciiTheme="minorHAnsi" w:eastAsiaTheme="minorEastAsia" w:hAnsiTheme="minorHAnsi" w:cstheme="minorBidi"/>
          <w:noProof/>
          <w:sz w:val="22"/>
          <w:szCs w:val="22"/>
        </w:rPr>
      </w:pPr>
      <w:ins w:id="11084" w:author="Author">
        <w:del w:id="11085"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086" w:author="Author"/>
          <w:del w:id="11087" w:author="Author"/>
          <w:rFonts w:asciiTheme="minorHAnsi" w:eastAsiaTheme="minorEastAsia" w:hAnsiTheme="minorHAnsi" w:cstheme="minorBidi"/>
          <w:noProof/>
          <w:sz w:val="22"/>
          <w:szCs w:val="22"/>
        </w:rPr>
      </w:pPr>
      <w:ins w:id="11088" w:author="Author">
        <w:del w:id="11089"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090" w:author="Author"/>
          <w:del w:id="11091" w:author="Author"/>
          <w:rFonts w:asciiTheme="minorHAnsi" w:eastAsiaTheme="minorEastAsia" w:hAnsiTheme="minorHAnsi" w:cstheme="minorBidi"/>
          <w:noProof/>
          <w:sz w:val="22"/>
          <w:szCs w:val="22"/>
        </w:rPr>
      </w:pPr>
      <w:ins w:id="11092" w:author="Author">
        <w:del w:id="11093"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094" w:author="Author"/>
          <w:del w:id="11095" w:author="Author"/>
          <w:rFonts w:asciiTheme="minorHAnsi" w:eastAsiaTheme="minorEastAsia" w:hAnsiTheme="minorHAnsi" w:cstheme="minorBidi"/>
          <w:noProof/>
          <w:sz w:val="22"/>
          <w:szCs w:val="22"/>
        </w:rPr>
      </w:pPr>
      <w:ins w:id="11096" w:author="Author">
        <w:del w:id="11097"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098" w:author="Author"/>
          <w:del w:id="11099" w:author="Author"/>
          <w:rFonts w:asciiTheme="minorHAnsi" w:eastAsiaTheme="minorEastAsia" w:hAnsiTheme="minorHAnsi" w:cstheme="minorBidi"/>
          <w:noProof/>
          <w:sz w:val="22"/>
          <w:szCs w:val="22"/>
        </w:rPr>
      </w:pPr>
      <w:ins w:id="11100" w:author="Author">
        <w:del w:id="11101"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102" w:author="Author"/>
          <w:del w:id="11103" w:author="Author"/>
          <w:rFonts w:asciiTheme="minorHAnsi" w:eastAsiaTheme="minorEastAsia" w:hAnsiTheme="minorHAnsi" w:cstheme="minorBidi"/>
          <w:noProof/>
          <w:sz w:val="22"/>
          <w:szCs w:val="22"/>
        </w:rPr>
      </w:pPr>
      <w:ins w:id="11104" w:author="Author">
        <w:del w:id="11105"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106" w:author="Author"/>
          <w:del w:id="11107" w:author="Author"/>
          <w:rFonts w:asciiTheme="minorHAnsi" w:eastAsiaTheme="minorEastAsia" w:hAnsiTheme="minorHAnsi" w:cstheme="minorBidi"/>
          <w:noProof/>
          <w:sz w:val="22"/>
          <w:szCs w:val="22"/>
        </w:rPr>
      </w:pPr>
      <w:ins w:id="11108" w:author="Author">
        <w:del w:id="11109"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110" w:author="Author"/>
          <w:del w:id="11111" w:author="Author"/>
          <w:rFonts w:asciiTheme="minorHAnsi" w:eastAsiaTheme="minorEastAsia" w:hAnsiTheme="minorHAnsi" w:cstheme="minorBidi"/>
          <w:noProof/>
          <w:sz w:val="22"/>
          <w:szCs w:val="22"/>
        </w:rPr>
      </w:pPr>
      <w:ins w:id="11112" w:author="Author">
        <w:del w:id="11113"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114" w:author="Author"/>
          <w:del w:id="11115" w:author="Author"/>
          <w:rFonts w:asciiTheme="minorHAnsi" w:eastAsiaTheme="minorEastAsia" w:hAnsiTheme="minorHAnsi" w:cstheme="minorBidi"/>
          <w:noProof/>
          <w:sz w:val="22"/>
          <w:szCs w:val="22"/>
        </w:rPr>
      </w:pPr>
      <w:ins w:id="11116" w:author="Author">
        <w:del w:id="11117"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118" w:author="Author"/>
          <w:noProof/>
        </w:rPr>
      </w:pPr>
    </w:p>
    <w:p w14:paraId="35489439" w14:textId="5447272E" w:rsidR="00F72688" w:rsidDel="00C20F79" w:rsidRDefault="00F72688">
      <w:pPr>
        <w:pStyle w:val="TableofFigures"/>
        <w:tabs>
          <w:tab w:val="right" w:leader="dot" w:pos="9580"/>
        </w:tabs>
        <w:rPr>
          <w:ins w:id="11119" w:author="Author"/>
          <w:del w:id="11120" w:author="Author"/>
          <w:rFonts w:asciiTheme="minorHAnsi" w:eastAsiaTheme="minorEastAsia" w:hAnsiTheme="minorHAnsi" w:cstheme="minorBidi"/>
          <w:noProof/>
          <w:sz w:val="22"/>
          <w:szCs w:val="22"/>
        </w:rPr>
      </w:pPr>
      <w:ins w:id="11121" w:author="Author">
        <w:del w:id="11122"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123" w:author="Author"/>
          <w:del w:id="11124" w:author="Author"/>
          <w:rFonts w:asciiTheme="minorHAnsi" w:eastAsiaTheme="minorEastAsia" w:hAnsiTheme="minorHAnsi" w:cstheme="minorBidi"/>
          <w:noProof/>
          <w:sz w:val="22"/>
          <w:szCs w:val="22"/>
        </w:rPr>
      </w:pPr>
      <w:ins w:id="11125" w:author="Author">
        <w:del w:id="11126"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127" w:author="Author"/>
          <w:del w:id="11128" w:author="Author"/>
          <w:rFonts w:asciiTheme="minorHAnsi" w:eastAsiaTheme="minorEastAsia" w:hAnsiTheme="minorHAnsi" w:cstheme="minorBidi"/>
          <w:noProof/>
          <w:sz w:val="22"/>
          <w:szCs w:val="22"/>
        </w:rPr>
      </w:pPr>
      <w:ins w:id="11129" w:author="Author">
        <w:del w:id="11130"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131" w:author="Author"/>
          <w:del w:id="11132" w:author="Author"/>
          <w:rFonts w:asciiTheme="minorHAnsi" w:eastAsiaTheme="minorEastAsia" w:hAnsiTheme="minorHAnsi" w:cstheme="minorBidi"/>
          <w:noProof/>
          <w:sz w:val="22"/>
          <w:szCs w:val="22"/>
        </w:rPr>
      </w:pPr>
      <w:ins w:id="11133" w:author="Author">
        <w:del w:id="11134"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135" w:author="Author"/>
          <w:del w:id="11136" w:author="Author"/>
          <w:rFonts w:asciiTheme="minorHAnsi" w:eastAsiaTheme="minorEastAsia" w:hAnsiTheme="minorHAnsi" w:cstheme="minorBidi"/>
          <w:noProof/>
          <w:sz w:val="22"/>
          <w:szCs w:val="22"/>
        </w:rPr>
      </w:pPr>
      <w:ins w:id="11137" w:author="Author">
        <w:del w:id="11138"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139" w:author="Author"/>
          <w:del w:id="11140" w:author="Author"/>
          <w:rFonts w:asciiTheme="minorHAnsi" w:eastAsiaTheme="minorEastAsia" w:hAnsiTheme="minorHAnsi" w:cstheme="minorBidi"/>
          <w:noProof/>
          <w:sz w:val="22"/>
          <w:szCs w:val="22"/>
        </w:rPr>
      </w:pPr>
      <w:ins w:id="11141" w:author="Author">
        <w:del w:id="11142"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143" w:author="Author"/>
          <w:del w:id="11144" w:author="Author"/>
          <w:rFonts w:asciiTheme="minorHAnsi" w:eastAsiaTheme="minorEastAsia" w:hAnsiTheme="minorHAnsi" w:cstheme="minorBidi"/>
          <w:noProof/>
          <w:sz w:val="22"/>
          <w:szCs w:val="22"/>
        </w:rPr>
      </w:pPr>
      <w:ins w:id="11145" w:author="Author">
        <w:del w:id="11146"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147" w:author="Author"/>
          <w:del w:id="11148" w:author="Author"/>
          <w:rFonts w:asciiTheme="minorHAnsi" w:eastAsiaTheme="minorEastAsia" w:hAnsiTheme="minorHAnsi" w:cstheme="minorBidi"/>
          <w:noProof/>
          <w:sz w:val="22"/>
          <w:szCs w:val="22"/>
        </w:rPr>
      </w:pPr>
      <w:ins w:id="11149" w:author="Author">
        <w:del w:id="11150"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151" w:author="Author"/>
          <w:del w:id="11152" w:author="Author"/>
          <w:rFonts w:asciiTheme="minorHAnsi" w:eastAsiaTheme="minorEastAsia" w:hAnsiTheme="minorHAnsi" w:cstheme="minorBidi"/>
          <w:noProof/>
          <w:sz w:val="22"/>
          <w:szCs w:val="22"/>
        </w:rPr>
      </w:pPr>
      <w:ins w:id="11153" w:author="Author">
        <w:del w:id="11154"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155" w:author="Author"/>
          <w:del w:id="11156" w:author="Author"/>
          <w:rFonts w:asciiTheme="minorHAnsi" w:eastAsiaTheme="minorEastAsia" w:hAnsiTheme="minorHAnsi" w:cstheme="minorBidi"/>
          <w:noProof/>
          <w:sz w:val="22"/>
          <w:szCs w:val="22"/>
        </w:rPr>
      </w:pPr>
      <w:ins w:id="11157" w:author="Author">
        <w:del w:id="11158"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159" w:author="Author"/>
          <w:del w:id="11160" w:author="Author"/>
          <w:rFonts w:asciiTheme="minorHAnsi" w:eastAsiaTheme="minorEastAsia" w:hAnsiTheme="minorHAnsi" w:cstheme="minorBidi"/>
          <w:noProof/>
          <w:sz w:val="22"/>
          <w:szCs w:val="22"/>
        </w:rPr>
      </w:pPr>
      <w:ins w:id="11161" w:author="Author">
        <w:del w:id="11162"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163" w:author="Author"/>
          <w:del w:id="11164" w:author="Author"/>
          <w:rFonts w:asciiTheme="minorHAnsi" w:eastAsiaTheme="minorEastAsia" w:hAnsiTheme="minorHAnsi" w:cstheme="minorBidi"/>
          <w:noProof/>
          <w:sz w:val="22"/>
          <w:szCs w:val="22"/>
        </w:rPr>
      </w:pPr>
      <w:ins w:id="11165" w:author="Author">
        <w:del w:id="11166"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167" w:author="Author"/>
          <w:del w:id="11168" w:author="Author"/>
          <w:rFonts w:asciiTheme="minorHAnsi" w:eastAsiaTheme="minorEastAsia" w:hAnsiTheme="minorHAnsi" w:cstheme="minorBidi"/>
          <w:noProof/>
          <w:sz w:val="22"/>
          <w:szCs w:val="22"/>
        </w:rPr>
      </w:pPr>
      <w:ins w:id="11169" w:author="Author">
        <w:del w:id="11170"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171" w:author="Author"/>
          <w:del w:id="11172" w:author="Author"/>
          <w:rFonts w:asciiTheme="minorHAnsi" w:eastAsiaTheme="minorEastAsia" w:hAnsiTheme="minorHAnsi" w:cstheme="minorBidi"/>
          <w:noProof/>
          <w:sz w:val="22"/>
          <w:szCs w:val="22"/>
        </w:rPr>
      </w:pPr>
      <w:ins w:id="11173" w:author="Author">
        <w:del w:id="11174"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175" w:author="Author"/>
          <w:del w:id="11176" w:author="Author"/>
          <w:rFonts w:asciiTheme="minorHAnsi" w:eastAsiaTheme="minorEastAsia" w:hAnsiTheme="minorHAnsi" w:cstheme="minorBidi"/>
          <w:noProof/>
          <w:sz w:val="22"/>
          <w:szCs w:val="22"/>
        </w:rPr>
      </w:pPr>
      <w:ins w:id="11177" w:author="Author">
        <w:del w:id="11178"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179" w:author="Author"/>
          <w:del w:id="11180" w:author="Author"/>
          <w:rFonts w:asciiTheme="minorHAnsi" w:eastAsiaTheme="minorEastAsia" w:hAnsiTheme="minorHAnsi" w:cstheme="minorBidi"/>
          <w:noProof/>
          <w:sz w:val="22"/>
          <w:szCs w:val="22"/>
        </w:rPr>
      </w:pPr>
      <w:ins w:id="11181" w:author="Author">
        <w:del w:id="11182"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183" w:author="Author"/>
          <w:del w:id="11184" w:author="Author"/>
          <w:rFonts w:asciiTheme="minorHAnsi" w:eastAsiaTheme="minorEastAsia" w:hAnsiTheme="minorHAnsi" w:cstheme="minorBidi"/>
          <w:noProof/>
          <w:sz w:val="22"/>
          <w:szCs w:val="22"/>
        </w:rPr>
      </w:pPr>
      <w:ins w:id="11185" w:author="Author">
        <w:del w:id="11186"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187" w:author="Author"/>
          <w:del w:id="11188" w:author="Author"/>
          <w:rFonts w:asciiTheme="minorHAnsi" w:eastAsiaTheme="minorEastAsia" w:hAnsiTheme="minorHAnsi" w:cstheme="minorBidi"/>
          <w:noProof/>
          <w:sz w:val="22"/>
          <w:szCs w:val="22"/>
        </w:rPr>
      </w:pPr>
      <w:ins w:id="11189" w:author="Author">
        <w:del w:id="11190"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191" w:author="Author"/>
          <w:del w:id="11192" w:author="Author"/>
          <w:rFonts w:asciiTheme="minorHAnsi" w:eastAsiaTheme="minorEastAsia" w:hAnsiTheme="minorHAnsi" w:cstheme="minorBidi"/>
          <w:noProof/>
          <w:sz w:val="22"/>
          <w:szCs w:val="22"/>
        </w:rPr>
      </w:pPr>
      <w:ins w:id="11193" w:author="Author">
        <w:del w:id="11194"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195" w:author="Author"/>
          <w:del w:id="11196" w:author="Author"/>
          <w:rFonts w:asciiTheme="minorHAnsi" w:eastAsiaTheme="minorEastAsia" w:hAnsiTheme="minorHAnsi" w:cstheme="minorBidi"/>
          <w:noProof/>
          <w:sz w:val="22"/>
          <w:szCs w:val="22"/>
        </w:rPr>
      </w:pPr>
      <w:ins w:id="11197" w:author="Author">
        <w:del w:id="11198"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199" w:author="Author"/>
          <w:del w:id="11200" w:author="Author"/>
          <w:rFonts w:asciiTheme="minorHAnsi" w:eastAsiaTheme="minorEastAsia" w:hAnsiTheme="minorHAnsi" w:cstheme="minorBidi"/>
          <w:noProof/>
          <w:sz w:val="22"/>
          <w:szCs w:val="22"/>
        </w:rPr>
      </w:pPr>
      <w:ins w:id="11201" w:author="Author">
        <w:del w:id="11202"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203" w:author="Author"/>
          <w:del w:id="11204" w:author="Author"/>
          <w:rFonts w:asciiTheme="minorHAnsi" w:eastAsiaTheme="minorEastAsia" w:hAnsiTheme="minorHAnsi" w:cstheme="minorBidi"/>
          <w:noProof/>
          <w:sz w:val="22"/>
          <w:szCs w:val="22"/>
        </w:rPr>
      </w:pPr>
      <w:ins w:id="11205" w:author="Author">
        <w:del w:id="11206"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207" w:author="Author"/>
          <w:del w:id="11208" w:author="Author"/>
          <w:rFonts w:asciiTheme="minorHAnsi" w:eastAsiaTheme="minorEastAsia" w:hAnsiTheme="minorHAnsi" w:cstheme="minorBidi"/>
          <w:noProof/>
          <w:sz w:val="22"/>
          <w:szCs w:val="22"/>
        </w:rPr>
      </w:pPr>
      <w:ins w:id="11209" w:author="Author">
        <w:del w:id="11210"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211" w:author="Author"/>
          <w:del w:id="11212" w:author="Author"/>
          <w:rFonts w:asciiTheme="minorHAnsi" w:eastAsiaTheme="minorEastAsia" w:hAnsiTheme="minorHAnsi" w:cstheme="minorBidi"/>
          <w:noProof/>
          <w:sz w:val="22"/>
          <w:szCs w:val="22"/>
        </w:rPr>
      </w:pPr>
      <w:ins w:id="11213" w:author="Author">
        <w:del w:id="11214"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215" w:author="Author"/>
          <w:del w:id="11216" w:author="Author"/>
          <w:rFonts w:asciiTheme="minorHAnsi" w:eastAsiaTheme="minorEastAsia" w:hAnsiTheme="minorHAnsi" w:cstheme="minorBidi"/>
          <w:noProof/>
          <w:sz w:val="22"/>
          <w:szCs w:val="22"/>
        </w:rPr>
      </w:pPr>
      <w:ins w:id="11217" w:author="Author">
        <w:del w:id="11218"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219" w:author="Author"/>
          <w:del w:id="11220" w:author="Author"/>
          <w:rFonts w:asciiTheme="minorHAnsi" w:eastAsiaTheme="minorEastAsia" w:hAnsiTheme="minorHAnsi" w:cstheme="minorBidi"/>
          <w:noProof/>
          <w:sz w:val="22"/>
          <w:szCs w:val="22"/>
        </w:rPr>
      </w:pPr>
      <w:ins w:id="11221" w:author="Author">
        <w:del w:id="11222"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223" w:author="Author"/>
          <w:del w:id="11224" w:author="Author"/>
          <w:rFonts w:asciiTheme="minorHAnsi" w:eastAsiaTheme="minorEastAsia" w:hAnsiTheme="minorHAnsi" w:cstheme="minorBidi"/>
          <w:noProof/>
          <w:sz w:val="22"/>
          <w:szCs w:val="22"/>
        </w:rPr>
      </w:pPr>
      <w:ins w:id="11225" w:author="Author">
        <w:del w:id="11226"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227" w:author="Author"/>
          <w:del w:id="11228" w:author="Author"/>
          <w:rFonts w:asciiTheme="minorHAnsi" w:eastAsiaTheme="minorEastAsia" w:hAnsiTheme="minorHAnsi" w:cstheme="minorBidi"/>
          <w:noProof/>
          <w:sz w:val="22"/>
          <w:szCs w:val="22"/>
        </w:rPr>
      </w:pPr>
      <w:ins w:id="11229" w:author="Author">
        <w:del w:id="11230"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231" w:author="Author"/>
          <w:del w:id="11232" w:author="Author"/>
          <w:rFonts w:asciiTheme="minorHAnsi" w:eastAsiaTheme="minorEastAsia" w:hAnsiTheme="minorHAnsi" w:cstheme="minorBidi"/>
          <w:noProof/>
          <w:sz w:val="22"/>
          <w:szCs w:val="22"/>
        </w:rPr>
      </w:pPr>
      <w:ins w:id="11233" w:author="Author">
        <w:del w:id="11234"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235" w:author="Author"/>
          <w:del w:id="11236" w:author="Author"/>
          <w:rFonts w:asciiTheme="minorHAnsi" w:eastAsiaTheme="minorEastAsia" w:hAnsiTheme="minorHAnsi" w:cstheme="minorBidi"/>
          <w:noProof/>
          <w:sz w:val="22"/>
          <w:szCs w:val="22"/>
        </w:rPr>
      </w:pPr>
      <w:ins w:id="11237" w:author="Author">
        <w:del w:id="11238"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239" w:author="Author"/>
          <w:del w:id="11240" w:author="Author"/>
          <w:rFonts w:asciiTheme="minorHAnsi" w:eastAsiaTheme="minorEastAsia" w:hAnsiTheme="minorHAnsi" w:cstheme="minorBidi"/>
          <w:noProof/>
          <w:sz w:val="22"/>
          <w:szCs w:val="22"/>
        </w:rPr>
      </w:pPr>
      <w:ins w:id="11241" w:author="Author">
        <w:del w:id="11242"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243" w:author="Author"/>
          <w:del w:id="11244" w:author="Author"/>
          <w:rFonts w:asciiTheme="minorHAnsi" w:eastAsiaTheme="minorEastAsia" w:hAnsiTheme="minorHAnsi" w:cstheme="minorBidi"/>
          <w:noProof/>
          <w:sz w:val="22"/>
          <w:szCs w:val="22"/>
        </w:rPr>
      </w:pPr>
      <w:ins w:id="11245" w:author="Author">
        <w:del w:id="11246"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247" w:author="Author"/>
          <w:del w:id="11248" w:author="Author"/>
          <w:rFonts w:asciiTheme="minorHAnsi" w:eastAsiaTheme="minorEastAsia" w:hAnsiTheme="minorHAnsi" w:cstheme="minorBidi"/>
          <w:noProof/>
          <w:sz w:val="22"/>
          <w:szCs w:val="22"/>
        </w:rPr>
      </w:pPr>
      <w:ins w:id="11249" w:author="Author">
        <w:del w:id="11250"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251" w:author="Author"/>
          <w:del w:id="11252" w:author="Author"/>
          <w:rFonts w:asciiTheme="minorHAnsi" w:eastAsiaTheme="minorEastAsia" w:hAnsiTheme="minorHAnsi" w:cstheme="minorBidi"/>
          <w:noProof/>
          <w:sz w:val="22"/>
          <w:szCs w:val="22"/>
        </w:rPr>
      </w:pPr>
      <w:ins w:id="11253" w:author="Author">
        <w:del w:id="11254"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255" w:author="Author"/>
          <w:del w:id="11256" w:author="Author"/>
          <w:rFonts w:asciiTheme="minorHAnsi" w:eastAsiaTheme="minorEastAsia" w:hAnsiTheme="minorHAnsi" w:cstheme="minorBidi"/>
          <w:noProof/>
          <w:sz w:val="22"/>
          <w:szCs w:val="22"/>
        </w:rPr>
      </w:pPr>
      <w:ins w:id="11257" w:author="Author">
        <w:del w:id="11258"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259" w:author="Author"/>
          <w:del w:id="11260" w:author="Author"/>
          <w:rFonts w:asciiTheme="minorHAnsi" w:eastAsiaTheme="minorEastAsia" w:hAnsiTheme="minorHAnsi" w:cstheme="minorBidi"/>
          <w:noProof/>
          <w:sz w:val="22"/>
          <w:szCs w:val="22"/>
        </w:rPr>
      </w:pPr>
      <w:ins w:id="11261" w:author="Author">
        <w:del w:id="11262"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263" w:author="Author"/>
          <w:del w:id="11264" w:author="Author"/>
          <w:rFonts w:asciiTheme="minorHAnsi" w:eastAsiaTheme="minorEastAsia" w:hAnsiTheme="minorHAnsi" w:cstheme="minorBidi"/>
          <w:noProof/>
          <w:sz w:val="22"/>
          <w:szCs w:val="22"/>
        </w:rPr>
      </w:pPr>
      <w:ins w:id="11265" w:author="Author">
        <w:del w:id="11266"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267" w:author="Author"/>
          <w:del w:id="11268" w:author="Author"/>
          <w:rFonts w:asciiTheme="minorHAnsi" w:eastAsiaTheme="minorEastAsia" w:hAnsiTheme="minorHAnsi" w:cstheme="minorBidi"/>
          <w:noProof/>
          <w:sz w:val="22"/>
          <w:szCs w:val="22"/>
        </w:rPr>
      </w:pPr>
      <w:ins w:id="11269" w:author="Author">
        <w:del w:id="11270"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271" w:author="Author"/>
          <w:del w:id="11272" w:author="Author"/>
          <w:rFonts w:asciiTheme="minorHAnsi" w:eastAsiaTheme="minorEastAsia" w:hAnsiTheme="minorHAnsi" w:cstheme="minorBidi"/>
          <w:noProof/>
          <w:sz w:val="22"/>
          <w:szCs w:val="22"/>
        </w:rPr>
      </w:pPr>
      <w:ins w:id="11273" w:author="Author">
        <w:del w:id="11274"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275" w:author="Author"/>
          <w:del w:id="11276" w:author="Author"/>
          <w:rFonts w:asciiTheme="minorHAnsi" w:eastAsiaTheme="minorEastAsia" w:hAnsiTheme="minorHAnsi" w:cstheme="minorBidi"/>
          <w:noProof/>
          <w:sz w:val="22"/>
          <w:szCs w:val="22"/>
        </w:rPr>
      </w:pPr>
      <w:ins w:id="11277" w:author="Author">
        <w:del w:id="11278"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279" w:author="Author"/>
          <w:del w:id="11280" w:author="Author"/>
          <w:rFonts w:asciiTheme="minorHAnsi" w:eastAsiaTheme="minorEastAsia" w:hAnsiTheme="minorHAnsi" w:cstheme="minorBidi"/>
          <w:noProof/>
          <w:sz w:val="22"/>
          <w:szCs w:val="22"/>
        </w:rPr>
      </w:pPr>
      <w:ins w:id="11281" w:author="Author">
        <w:del w:id="11282"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283" w:author="Author"/>
          <w:del w:id="11284" w:author="Author"/>
          <w:rFonts w:asciiTheme="minorHAnsi" w:eastAsiaTheme="minorEastAsia" w:hAnsiTheme="minorHAnsi" w:cstheme="minorBidi"/>
          <w:noProof/>
          <w:sz w:val="22"/>
          <w:szCs w:val="22"/>
        </w:rPr>
      </w:pPr>
      <w:ins w:id="11285" w:author="Author">
        <w:del w:id="11286"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287" w:author="Author"/>
          <w:del w:id="11288" w:author="Author"/>
          <w:rFonts w:asciiTheme="minorHAnsi" w:eastAsiaTheme="minorEastAsia" w:hAnsiTheme="minorHAnsi" w:cstheme="minorBidi"/>
          <w:noProof/>
          <w:sz w:val="22"/>
          <w:szCs w:val="22"/>
        </w:rPr>
      </w:pPr>
      <w:ins w:id="11289" w:author="Author">
        <w:del w:id="11290"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291" w:author="Author"/>
          <w:del w:id="11292" w:author="Author"/>
          <w:rFonts w:asciiTheme="minorHAnsi" w:eastAsiaTheme="minorEastAsia" w:hAnsiTheme="minorHAnsi" w:cstheme="minorBidi"/>
          <w:noProof/>
          <w:sz w:val="22"/>
          <w:szCs w:val="22"/>
        </w:rPr>
      </w:pPr>
      <w:ins w:id="11293" w:author="Author">
        <w:del w:id="11294"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295" w:author="Author"/>
          <w:del w:id="11296" w:author="Author"/>
          <w:rFonts w:asciiTheme="minorHAnsi" w:eastAsiaTheme="minorEastAsia" w:hAnsiTheme="minorHAnsi" w:cstheme="minorBidi"/>
          <w:noProof/>
          <w:sz w:val="22"/>
          <w:szCs w:val="22"/>
        </w:rPr>
      </w:pPr>
      <w:ins w:id="11297" w:author="Author">
        <w:del w:id="11298"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299" w:author="Author"/>
          <w:del w:id="11300" w:author="Author"/>
          <w:rFonts w:asciiTheme="minorHAnsi" w:eastAsiaTheme="minorEastAsia" w:hAnsiTheme="minorHAnsi" w:cstheme="minorBidi"/>
          <w:noProof/>
          <w:sz w:val="22"/>
          <w:szCs w:val="22"/>
        </w:rPr>
      </w:pPr>
      <w:ins w:id="11301" w:author="Author">
        <w:del w:id="11302"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303" w:author="Author"/>
          <w:del w:id="11304" w:author="Author"/>
          <w:rFonts w:asciiTheme="minorHAnsi" w:eastAsiaTheme="minorEastAsia" w:hAnsiTheme="minorHAnsi" w:cstheme="minorBidi"/>
          <w:noProof/>
          <w:sz w:val="22"/>
          <w:szCs w:val="22"/>
        </w:rPr>
      </w:pPr>
      <w:ins w:id="11305" w:author="Author">
        <w:del w:id="11306"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307" w:author="Author"/>
          <w:noProof/>
        </w:rPr>
      </w:pPr>
    </w:p>
    <w:p w14:paraId="2E50F2F3" w14:textId="77777777" w:rsidR="006450E9" w:rsidDel="00C20F79" w:rsidRDefault="006450E9">
      <w:pPr>
        <w:pStyle w:val="TableofFigures"/>
        <w:tabs>
          <w:tab w:val="right" w:leader="dot" w:pos="9580"/>
        </w:tabs>
        <w:rPr>
          <w:ins w:id="11308" w:author="Author"/>
          <w:del w:id="11309" w:author="Author"/>
          <w:rFonts w:asciiTheme="minorHAnsi" w:eastAsiaTheme="minorEastAsia" w:hAnsiTheme="minorHAnsi" w:cstheme="minorBidi"/>
          <w:noProof/>
          <w:sz w:val="22"/>
          <w:szCs w:val="22"/>
        </w:rPr>
      </w:pPr>
      <w:ins w:id="11310" w:author="Author">
        <w:del w:id="11311"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312" w:author="Author"/>
          <w:del w:id="11313" w:author="Author"/>
          <w:rFonts w:asciiTheme="minorHAnsi" w:eastAsiaTheme="minorEastAsia" w:hAnsiTheme="minorHAnsi" w:cstheme="minorBidi"/>
          <w:noProof/>
          <w:sz w:val="22"/>
          <w:szCs w:val="22"/>
        </w:rPr>
      </w:pPr>
      <w:ins w:id="11314" w:author="Author">
        <w:del w:id="11315"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316" w:author="Author"/>
          <w:del w:id="11317" w:author="Author"/>
          <w:rFonts w:asciiTheme="minorHAnsi" w:eastAsiaTheme="minorEastAsia" w:hAnsiTheme="minorHAnsi" w:cstheme="minorBidi"/>
          <w:noProof/>
          <w:sz w:val="22"/>
          <w:szCs w:val="22"/>
        </w:rPr>
      </w:pPr>
      <w:ins w:id="11318" w:author="Author">
        <w:del w:id="11319"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320" w:author="Author"/>
          <w:del w:id="11321" w:author="Author"/>
          <w:rFonts w:asciiTheme="minorHAnsi" w:eastAsiaTheme="minorEastAsia" w:hAnsiTheme="minorHAnsi" w:cstheme="minorBidi"/>
          <w:noProof/>
          <w:sz w:val="22"/>
          <w:szCs w:val="22"/>
        </w:rPr>
      </w:pPr>
      <w:ins w:id="11322" w:author="Author">
        <w:del w:id="11323"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324" w:author="Author"/>
          <w:del w:id="11325" w:author="Author"/>
          <w:rFonts w:asciiTheme="minorHAnsi" w:eastAsiaTheme="minorEastAsia" w:hAnsiTheme="minorHAnsi" w:cstheme="minorBidi"/>
          <w:noProof/>
          <w:sz w:val="22"/>
          <w:szCs w:val="22"/>
        </w:rPr>
      </w:pPr>
      <w:ins w:id="11326" w:author="Author">
        <w:del w:id="11327"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328" w:author="Author"/>
          <w:del w:id="11329" w:author="Author"/>
          <w:rFonts w:asciiTheme="minorHAnsi" w:eastAsiaTheme="minorEastAsia" w:hAnsiTheme="minorHAnsi" w:cstheme="minorBidi"/>
          <w:noProof/>
          <w:sz w:val="22"/>
          <w:szCs w:val="22"/>
        </w:rPr>
      </w:pPr>
      <w:ins w:id="11330" w:author="Author">
        <w:del w:id="11331"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332" w:author="Author"/>
          <w:del w:id="11333" w:author="Author"/>
          <w:rFonts w:asciiTheme="minorHAnsi" w:eastAsiaTheme="minorEastAsia" w:hAnsiTheme="minorHAnsi" w:cstheme="minorBidi"/>
          <w:noProof/>
          <w:sz w:val="22"/>
          <w:szCs w:val="22"/>
        </w:rPr>
      </w:pPr>
      <w:ins w:id="11334" w:author="Author">
        <w:del w:id="11335"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336" w:author="Author"/>
          <w:del w:id="11337" w:author="Author"/>
          <w:rFonts w:asciiTheme="minorHAnsi" w:eastAsiaTheme="minorEastAsia" w:hAnsiTheme="minorHAnsi" w:cstheme="minorBidi"/>
          <w:noProof/>
          <w:sz w:val="22"/>
          <w:szCs w:val="22"/>
        </w:rPr>
      </w:pPr>
      <w:ins w:id="11338" w:author="Author">
        <w:del w:id="11339"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340" w:author="Author"/>
          <w:del w:id="11341" w:author="Author"/>
          <w:rFonts w:asciiTheme="minorHAnsi" w:eastAsiaTheme="minorEastAsia" w:hAnsiTheme="minorHAnsi" w:cstheme="minorBidi"/>
          <w:noProof/>
          <w:sz w:val="22"/>
          <w:szCs w:val="22"/>
        </w:rPr>
      </w:pPr>
      <w:ins w:id="11342" w:author="Author">
        <w:del w:id="11343"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344" w:author="Author"/>
          <w:del w:id="11345" w:author="Author"/>
          <w:rFonts w:asciiTheme="minorHAnsi" w:eastAsiaTheme="minorEastAsia" w:hAnsiTheme="minorHAnsi" w:cstheme="minorBidi"/>
          <w:noProof/>
          <w:sz w:val="22"/>
          <w:szCs w:val="22"/>
        </w:rPr>
      </w:pPr>
      <w:ins w:id="11346" w:author="Author">
        <w:del w:id="11347"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348" w:author="Author"/>
          <w:del w:id="11349" w:author="Author"/>
          <w:rFonts w:asciiTheme="minorHAnsi" w:eastAsiaTheme="minorEastAsia" w:hAnsiTheme="minorHAnsi" w:cstheme="minorBidi"/>
          <w:noProof/>
          <w:sz w:val="22"/>
          <w:szCs w:val="22"/>
        </w:rPr>
      </w:pPr>
      <w:ins w:id="11350" w:author="Author">
        <w:del w:id="11351"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352" w:author="Author"/>
          <w:del w:id="11353" w:author="Author"/>
          <w:rFonts w:asciiTheme="minorHAnsi" w:eastAsiaTheme="minorEastAsia" w:hAnsiTheme="minorHAnsi" w:cstheme="minorBidi"/>
          <w:noProof/>
          <w:sz w:val="22"/>
          <w:szCs w:val="22"/>
        </w:rPr>
      </w:pPr>
      <w:ins w:id="11354" w:author="Author">
        <w:del w:id="11355"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356" w:author="Author"/>
          <w:del w:id="11357" w:author="Author"/>
          <w:rFonts w:asciiTheme="minorHAnsi" w:eastAsiaTheme="minorEastAsia" w:hAnsiTheme="minorHAnsi" w:cstheme="minorBidi"/>
          <w:noProof/>
          <w:sz w:val="22"/>
          <w:szCs w:val="22"/>
        </w:rPr>
      </w:pPr>
      <w:ins w:id="11358" w:author="Author">
        <w:del w:id="11359"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360" w:author="Author"/>
          <w:del w:id="11361" w:author="Author"/>
          <w:rFonts w:asciiTheme="minorHAnsi" w:eastAsiaTheme="minorEastAsia" w:hAnsiTheme="minorHAnsi" w:cstheme="minorBidi"/>
          <w:noProof/>
          <w:sz w:val="22"/>
          <w:szCs w:val="22"/>
        </w:rPr>
      </w:pPr>
      <w:ins w:id="11362" w:author="Author">
        <w:del w:id="11363"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364" w:author="Author"/>
          <w:del w:id="11365" w:author="Author"/>
          <w:rFonts w:asciiTheme="minorHAnsi" w:eastAsiaTheme="minorEastAsia" w:hAnsiTheme="minorHAnsi" w:cstheme="minorBidi"/>
          <w:noProof/>
          <w:sz w:val="22"/>
          <w:szCs w:val="22"/>
        </w:rPr>
      </w:pPr>
      <w:ins w:id="11366" w:author="Author">
        <w:del w:id="11367"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368" w:author="Author"/>
          <w:del w:id="11369" w:author="Author"/>
          <w:rFonts w:asciiTheme="minorHAnsi" w:eastAsiaTheme="minorEastAsia" w:hAnsiTheme="minorHAnsi" w:cstheme="minorBidi"/>
          <w:noProof/>
          <w:sz w:val="22"/>
          <w:szCs w:val="22"/>
        </w:rPr>
      </w:pPr>
      <w:ins w:id="11370" w:author="Author">
        <w:del w:id="11371"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372" w:author="Author"/>
          <w:del w:id="11373" w:author="Author"/>
          <w:rFonts w:asciiTheme="minorHAnsi" w:eastAsiaTheme="minorEastAsia" w:hAnsiTheme="minorHAnsi" w:cstheme="minorBidi"/>
          <w:noProof/>
          <w:sz w:val="22"/>
          <w:szCs w:val="22"/>
        </w:rPr>
      </w:pPr>
      <w:ins w:id="11374" w:author="Author">
        <w:del w:id="11375"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376" w:author="Author"/>
          <w:del w:id="11377" w:author="Author"/>
          <w:rFonts w:asciiTheme="minorHAnsi" w:eastAsiaTheme="minorEastAsia" w:hAnsiTheme="minorHAnsi" w:cstheme="minorBidi"/>
          <w:noProof/>
          <w:sz w:val="22"/>
          <w:szCs w:val="22"/>
        </w:rPr>
      </w:pPr>
      <w:ins w:id="11378" w:author="Author">
        <w:del w:id="11379"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380" w:author="Author"/>
          <w:del w:id="11381" w:author="Author"/>
          <w:rFonts w:asciiTheme="minorHAnsi" w:eastAsiaTheme="minorEastAsia" w:hAnsiTheme="minorHAnsi" w:cstheme="minorBidi"/>
          <w:noProof/>
          <w:sz w:val="22"/>
          <w:szCs w:val="22"/>
        </w:rPr>
      </w:pPr>
      <w:ins w:id="11382" w:author="Author">
        <w:del w:id="11383"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384" w:author="Author"/>
          <w:del w:id="11385" w:author="Author"/>
          <w:rFonts w:asciiTheme="minorHAnsi" w:eastAsiaTheme="minorEastAsia" w:hAnsiTheme="minorHAnsi" w:cstheme="minorBidi"/>
          <w:noProof/>
          <w:sz w:val="22"/>
          <w:szCs w:val="22"/>
        </w:rPr>
      </w:pPr>
      <w:ins w:id="11386" w:author="Author">
        <w:del w:id="11387"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388" w:author="Author"/>
          <w:del w:id="11389" w:author="Author"/>
          <w:rFonts w:asciiTheme="minorHAnsi" w:eastAsiaTheme="minorEastAsia" w:hAnsiTheme="minorHAnsi" w:cstheme="minorBidi"/>
          <w:noProof/>
          <w:sz w:val="22"/>
          <w:szCs w:val="22"/>
        </w:rPr>
      </w:pPr>
      <w:ins w:id="11390" w:author="Author">
        <w:del w:id="11391"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392" w:author="Author"/>
          <w:del w:id="11393" w:author="Author"/>
          <w:rFonts w:asciiTheme="minorHAnsi" w:eastAsiaTheme="minorEastAsia" w:hAnsiTheme="minorHAnsi" w:cstheme="minorBidi"/>
          <w:noProof/>
          <w:sz w:val="22"/>
          <w:szCs w:val="22"/>
        </w:rPr>
      </w:pPr>
      <w:ins w:id="11394" w:author="Author">
        <w:del w:id="11395"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396" w:author="Author"/>
          <w:del w:id="11397" w:author="Author"/>
          <w:rFonts w:asciiTheme="minorHAnsi" w:eastAsiaTheme="minorEastAsia" w:hAnsiTheme="minorHAnsi" w:cstheme="minorBidi"/>
          <w:noProof/>
          <w:sz w:val="22"/>
          <w:szCs w:val="22"/>
        </w:rPr>
      </w:pPr>
      <w:ins w:id="11398" w:author="Author">
        <w:del w:id="11399"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400" w:author="Author"/>
          <w:del w:id="11401" w:author="Author"/>
          <w:rFonts w:asciiTheme="minorHAnsi" w:eastAsiaTheme="minorEastAsia" w:hAnsiTheme="minorHAnsi" w:cstheme="minorBidi"/>
          <w:noProof/>
          <w:sz w:val="22"/>
          <w:szCs w:val="22"/>
        </w:rPr>
      </w:pPr>
      <w:ins w:id="11402" w:author="Author">
        <w:del w:id="11403"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404" w:author="Author"/>
          <w:del w:id="11405" w:author="Author"/>
          <w:rFonts w:asciiTheme="minorHAnsi" w:eastAsiaTheme="minorEastAsia" w:hAnsiTheme="minorHAnsi" w:cstheme="minorBidi"/>
          <w:noProof/>
          <w:sz w:val="22"/>
          <w:szCs w:val="22"/>
        </w:rPr>
      </w:pPr>
      <w:ins w:id="11406" w:author="Author">
        <w:del w:id="11407"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408" w:author="Author"/>
          <w:del w:id="11409" w:author="Author"/>
          <w:rFonts w:asciiTheme="minorHAnsi" w:eastAsiaTheme="minorEastAsia" w:hAnsiTheme="minorHAnsi" w:cstheme="minorBidi"/>
          <w:noProof/>
          <w:sz w:val="22"/>
          <w:szCs w:val="22"/>
        </w:rPr>
      </w:pPr>
      <w:ins w:id="11410" w:author="Author">
        <w:del w:id="11411"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412" w:author="Author"/>
          <w:del w:id="11413" w:author="Author"/>
          <w:rFonts w:asciiTheme="minorHAnsi" w:eastAsiaTheme="minorEastAsia" w:hAnsiTheme="minorHAnsi" w:cstheme="minorBidi"/>
          <w:noProof/>
          <w:sz w:val="22"/>
          <w:szCs w:val="22"/>
        </w:rPr>
      </w:pPr>
      <w:ins w:id="11414" w:author="Author">
        <w:del w:id="11415"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416" w:author="Author"/>
          <w:del w:id="11417" w:author="Author"/>
          <w:rFonts w:asciiTheme="minorHAnsi" w:eastAsiaTheme="minorEastAsia" w:hAnsiTheme="minorHAnsi" w:cstheme="minorBidi"/>
          <w:noProof/>
          <w:sz w:val="22"/>
          <w:szCs w:val="22"/>
        </w:rPr>
      </w:pPr>
      <w:ins w:id="11418" w:author="Author">
        <w:del w:id="11419"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420" w:author="Author"/>
          <w:del w:id="11421" w:author="Author"/>
          <w:rFonts w:asciiTheme="minorHAnsi" w:eastAsiaTheme="minorEastAsia" w:hAnsiTheme="minorHAnsi" w:cstheme="minorBidi"/>
          <w:noProof/>
          <w:sz w:val="22"/>
          <w:szCs w:val="22"/>
        </w:rPr>
      </w:pPr>
      <w:ins w:id="11422" w:author="Author">
        <w:del w:id="11423"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424" w:author="Author"/>
          <w:del w:id="11425" w:author="Author"/>
          <w:rFonts w:asciiTheme="minorHAnsi" w:eastAsiaTheme="minorEastAsia" w:hAnsiTheme="minorHAnsi" w:cstheme="minorBidi"/>
          <w:noProof/>
          <w:sz w:val="22"/>
          <w:szCs w:val="22"/>
        </w:rPr>
      </w:pPr>
      <w:ins w:id="11426" w:author="Author">
        <w:del w:id="11427"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428" w:author="Author"/>
          <w:del w:id="11429" w:author="Author"/>
          <w:rFonts w:asciiTheme="minorHAnsi" w:eastAsiaTheme="minorEastAsia" w:hAnsiTheme="minorHAnsi" w:cstheme="minorBidi"/>
          <w:noProof/>
          <w:sz w:val="22"/>
          <w:szCs w:val="22"/>
        </w:rPr>
      </w:pPr>
      <w:ins w:id="11430" w:author="Author">
        <w:del w:id="11431"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432" w:author="Author"/>
          <w:del w:id="11433" w:author="Author"/>
          <w:rFonts w:asciiTheme="minorHAnsi" w:eastAsiaTheme="minorEastAsia" w:hAnsiTheme="minorHAnsi" w:cstheme="minorBidi"/>
          <w:noProof/>
          <w:sz w:val="22"/>
          <w:szCs w:val="22"/>
        </w:rPr>
      </w:pPr>
      <w:ins w:id="11434" w:author="Author">
        <w:del w:id="11435"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436" w:author="Author"/>
          <w:del w:id="11437" w:author="Author"/>
          <w:rFonts w:asciiTheme="minorHAnsi" w:eastAsiaTheme="minorEastAsia" w:hAnsiTheme="minorHAnsi" w:cstheme="minorBidi"/>
          <w:noProof/>
          <w:sz w:val="22"/>
          <w:szCs w:val="22"/>
        </w:rPr>
      </w:pPr>
      <w:ins w:id="11438" w:author="Author">
        <w:del w:id="11439"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440" w:author="Author"/>
          <w:del w:id="11441" w:author="Author"/>
          <w:rFonts w:asciiTheme="minorHAnsi" w:eastAsiaTheme="minorEastAsia" w:hAnsiTheme="minorHAnsi" w:cstheme="minorBidi"/>
          <w:noProof/>
          <w:sz w:val="22"/>
          <w:szCs w:val="22"/>
        </w:rPr>
      </w:pPr>
      <w:ins w:id="11442" w:author="Author">
        <w:del w:id="11443"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444" w:author="Author"/>
          <w:del w:id="11445" w:author="Author"/>
          <w:rFonts w:asciiTheme="minorHAnsi" w:eastAsiaTheme="minorEastAsia" w:hAnsiTheme="minorHAnsi" w:cstheme="minorBidi"/>
          <w:noProof/>
          <w:sz w:val="22"/>
          <w:szCs w:val="22"/>
        </w:rPr>
      </w:pPr>
      <w:ins w:id="11446" w:author="Author">
        <w:del w:id="11447"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448" w:author="Author"/>
          <w:del w:id="11449" w:author="Author"/>
          <w:rFonts w:asciiTheme="minorHAnsi" w:eastAsiaTheme="minorEastAsia" w:hAnsiTheme="minorHAnsi" w:cstheme="minorBidi"/>
          <w:noProof/>
          <w:sz w:val="22"/>
          <w:szCs w:val="22"/>
        </w:rPr>
      </w:pPr>
      <w:ins w:id="11450" w:author="Author">
        <w:del w:id="11451"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452" w:author="Author"/>
          <w:del w:id="11453" w:author="Author"/>
          <w:rFonts w:asciiTheme="minorHAnsi" w:eastAsiaTheme="minorEastAsia" w:hAnsiTheme="minorHAnsi" w:cstheme="minorBidi"/>
          <w:noProof/>
          <w:sz w:val="22"/>
          <w:szCs w:val="22"/>
        </w:rPr>
      </w:pPr>
      <w:ins w:id="11454" w:author="Author">
        <w:del w:id="11455"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456" w:author="Author"/>
          <w:del w:id="11457" w:author="Author"/>
          <w:rFonts w:asciiTheme="minorHAnsi" w:eastAsiaTheme="minorEastAsia" w:hAnsiTheme="minorHAnsi" w:cstheme="minorBidi"/>
          <w:noProof/>
          <w:sz w:val="22"/>
          <w:szCs w:val="22"/>
        </w:rPr>
      </w:pPr>
      <w:ins w:id="11458" w:author="Author">
        <w:del w:id="11459"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460" w:author="Author"/>
          <w:del w:id="11461" w:author="Author"/>
          <w:rFonts w:asciiTheme="minorHAnsi" w:eastAsiaTheme="minorEastAsia" w:hAnsiTheme="minorHAnsi" w:cstheme="minorBidi"/>
          <w:noProof/>
          <w:sz w:val="22"/>
          <w:szCs w:val="22"/>
        </w:rPr>
      </w:pPr>
      <w:ins w:id="11462" w:author="Author">
        <w:del w:id="11463"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464" w:author="Author"/>
          <w:del w:id="11465" w:author="Author"/>
          <w:rFonts w:asciiTheme="minorHAnsi" w:eastAsiaTheme="minorEastAsia" w:hAnsiTheme="minorHAnsi" w:cstheme="minorBidi"/>
          <w:noProof/>
          <w:sz w:val="22"/>
          <w:szCs w:val="22"/>
        </w:rPr>
      </w:pPr>
      <w:ins w:id="11466" w:author="Author">
        <w:del w:id="11467"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468" w:author="Author"/>
          <w:del w:id="11469" w:author="Author"/>
          <w:rFonts w:asciiTheme="minorHAnsi" w:eastAsiaTheme="minorEastAsia" w:hAnsiTheme="minorHAnsi" w:cstheme="minorBidi"/>
          <w:noProof/>
          <w:sz w:val="22"/>
          <w:szCs w:val="22"/>
        </w:rPr>
      </w:pPr>
      <w:ins w:id="11470" w:author="Author">
        <w:del w:id="11471"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472" w:author="Author"/>
          <w:del w:id="11473" w:author="Author"/>
          <w:rFonts w:asciiTheme="minorHAnsi" w:eastAsiaTheme="minorEastAsia" w:hAnsiTheme="minorHAnsi" w:cstheme="minorBidi"/>
          <w:noProof/>
          <w:sz w:val="22"/>
          <w:szCs w:val="22"/>
        </w:rPr>
      </w:pPr>
      <w:ins w:id="11474" w:author="Author">
        <w:del w:id="11475"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1476" w:author="Author"/>
          <w:del w:id="11477" w:author="Author"/>
          <w:rFonts w:asciiTheme="minorHAnsi" w:eastAsiaTheme="minorEastAsia" w:hAnsiTheme="minorHAnsi" w:cstheme="minorBidi"/>
          <w:noProof/>
          <w:sz w:val="22"/>
          <w:szCs w:val="22"/>
        </w:rPr>
      </w:pPr>
      <w:ins w:id="11478" w:author="Author">
        <w:del w:id="11479"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1480" w:author="Author"/>
          <w:del w:id="11481" w:author="Author"/>
          <w:rFonts w:asciiTheme="minorHAnsi" w:eastAsiaTheme="minorEastAsia" w:hAnsiTheme="minorHAnsi" w:cstheme="minorBidi"/>
          <w:noProof/>
          <w:sz w:val="22"/>
          <w:szCs w:val="22"/>
        </w:rPr>
      </w:pPr>
      <w:ins w:id="11482" w:author="Author">
        <w:del w:id="11483"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1484" w:author="Author"/>
          <w:del w:id="11485" w:author="Author"/>
          <w:rFonts w:asciiTheme="minorHAnsi" w:eastAsiaTheme="minorEastAsia" w:hAnsiTheme="minorHAnsi" w:cstheme="minorBidi"/>
          <w:noProof/>
          <w:sz w:val="22"/>
          <w:szCs w:val="22"/>
        </w:rPr>
      </w:pPr>
      <w:ins w:id="11486" w:author="Author">
        <w:del w:id="11487"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1488" w:author="Author"/>
          <w:del w:id="11489" w:author="Author"/>
          <w:rFonts w:asciiTheme="minorHAnsi" w:eastAsiaTheme="minorEastAsia" w:hAnsiTheme="minorHAnsi" w:cstheme="minorBidi"/>
          <w:noProof/>
          <w:sz w:val="22"/>
          <w:szCs w:val="22"/>
        </w:rPr>
      </w:pPr>
      <w:ins w:id="11490" w:author="Author">
        <w:del w:id="11491"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1492" w:author="Author"/>
          <w:del w:id="11493" w:author="Author"/>
          <w:rFonts w:asciiTheme="minorHAnsi" w:eastAsiaTheme="minorEastAsia" w:hAnsiTheme="minorHAnsi" w:cstheme="minorBidi"/>
          <w:noProof/>
          <w:sz w:val="22"/>
          <w:szCs w:val="22"/>
        </w:rPr>
      </w:pPr>
      <w:ins w:id="11494" w:author="Author">
        <w:del w:id="11495"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1496" w:author="Author"/>
          <w:noProof/>
        </w:rPr>
      </w:pPr>
    </w:p>
    <w:p w14:paraId="1982CA5D" w14:textId="77777777" w:rsidR="00CF099C" w:rsidDel="00C20F79" w:rsidRDefault="00CF099C">
      <w:pPr>
        <w:pStyle w:val="TableofFigures"/>
        <w:tabs>
          <w:tab w:val="right" w:leader="dot" w:pos="9580"/>
        </w:tabs>
        <w:rPr>
          <w:ins w:id="11497" w:author="Author"/>
          <w:del w:id="11498" w:author="Author"/>
          <w:rFonts w:asciiTheme="minorHAnsi" w:eastAsiaTheme="minorEastAsia" w:hAnsiTheme="minorHAnsi" w:cstheme="minorBidi"/>
          <w:noProof/>
          <w:sz w:val="22"/>
          <w:szCs w:val="22"/>
        </w:rPr>
      </w:pPr>
      <w:ins w:id="11499" w:author="Author">
        <w:del w:id="11500"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1501" w:author="Author"/>
          <w:del w:id="11502" w:author="Author"/>
          <w:rFonts w:asciiTheme="minorHAnsi" w:eastAsiaTheme="minorEastAsia" w:hAnsiTheme="minorHAnsi" w:cstheme="minorBidi"/>
          <w:noProof/>
          <w:sz w:val="22"/>
          <w:szCs w:val="22"/>
        </w:rPr>
      </w:pPr>
      <w:ins w:id="11503" w:author="Author">
        <w:del w:id="11504"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1505" w:author="Author"/>
          <w:del w:id="11506" w:author="Author"/>
          <w:rFonts w:asciiTheme="minorHAnsi" w:eastAsiaTheme="minorEastAsia" w:hAnsiTheme="minorHAnsi" w:cstheme="minorBidi"/>
          <w:noProof/>
          <w:sz w:val="22"/>
          <w:szCs w:val="22"/>
        </w:rPr>
      </w:pPr>
      <w:ins w:id="11507" w:author="Author">
        <w:del w:id="11508"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1509" w:author="Author"/>
          <w:del w:id="11510" w:author="Author"/>
          <w:rFonts w:asciiTheme="minorHAnsi" w:eastAsiaTheme="minorEastAsia" w:hAnsiTheme="minorHAnsi" w:cstheme="minorBidi"/>
          <w:noProof/>
          <w:sz w:val="22"/>
          <w:szCs w:val="22"/>
        </w:rPr>
      </w:pPr>
      <w:ins w:id="11511" w:author="Author">
        <w:del w:id="11512"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1513" w:author="Author"/>
          <w:del w:id="11514" w:author="Author"/>
          <w:rFonts w:asciiTheme="minorHAnsi" w:eastAsiaTheme="minorEastAsia" w:hAnsiTheme="minorHAnsi" w:cstheme="minorBidi"/>
          <w:noProof/>
          <w:sz w:val="22"/>
          <w:szCs w:val="22"/>
        </w:rPr>
      </w:pPr>
      <w:ins w:id="11515" w:author="Author">
        <w:del w:id="11516"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1517" w:author="Author"/>
          <w:del w:id="11518" w:author="Author"/>
          <w:rFonts w:asciiTheme="minorHAnsi" w:eastAsiaTheme="minorEastAsia" w:hAnsiTheme="minorHAnsi" w:cstheme="minorBidi"/>
          <w:noProof/>
          <w:sz w:val="22"/>
          <w:szCs w:val="22"/>
        </w:rPr>
      </w:pPr>
      <w:ins w:id="11519" w:author="Author">
        <w:del w:id="11520"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1521" w:author="Author"/>
          <w:del w:id="11522" w:author="Author"/>
          <w:rFonts w:asciiTheme="minorHAnsi" w:eastAsiaTheme="minorEastAsia" w:hAnsiTheme="minorHAnsi" w:cstheme="minorBidi"/>
          <w:noProof/>
          <w:sz w:val="22"/>
          <w:szCs w:val="22"/>
        </w:rPr>
      </w:pPr>
      <w:ins w:id="11523" w:author="Author">
        <w:del w:id="11524"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1525" w:author="Author"/>
          <w:del w:id="11526" w:author="Author"/>
          <w:rFonts w:asciiTheme="minorHAnsi" w:eastAsiaTheme="minorEastAsia" w:hAnsiTheme="minorHAnsi" w:cstheme="minorBidi"/>
          <w:noProof/>
          <w:sz w:val="22"/>
          <w:szCs w:val="22"/>
        </w:rPr>
      </w:pPr>
      <w:ins w:id="11527" w:author="Author">
        <w:del w:id="11528"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1529" w:author="Author"/>
          <w:del w:id="11530" w:author="Author"/>
          <w:rFonts w:asciiTheme="minorHAnsi" w:eastAsiaTheme="minorEastAsia" w:hAnsiTheme="minorHAnsi" w:cstheme="minorBidi"/>
          <w:noProof/>
          <w:sz w:val="22"/>
          <w:szCs w:val="22"/>
        </w:rPr>
      </w:pPr>
      <w:ins w:id="11531" w:author="Author">
        <w:del w:id="11532"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1533" w:author="Author"/>
          <w:del w:id="11534" w:author="Author"/>
          <w:rFonts w:asciiTheme="minorHAnsi" w:eastAsiaTheme="minorEastAsia" w:hAnsiTheme="minorHAnsi" w:cstheme="minorBidi"/>
          <w:noProof/>
          <w:sz w:val="22"/>
          <w:szCs w:val="22"/>
        </w:rPr>
      </w:pPr>
      <w:ins w:id="11535" w:author="Author">
        <w:del w:id="11536"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1537" w:author="Author"/>
          <w:del w:id="11538" w:author="Author"/>
          <w:rFonts w:asciiTheme="minorHAnsi" w:eastAsiaTheme="minorEastAsia" w:hAnsiTheme="minorHAnsi" w:cstheme="minorBidi"/>
          <w:noProof/>
          <w:sz w:val="22"/>
          <w:szCs w:val="22"/>
        </w:rPr>
      </w:pPr>
      <w:ins w:id="11539" w:author="Author">
        <w:del w:id="11540"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1541" w:author="Author"/>
          <w:del w:id="11542" w:author="Author"/>
          <w:rFonts w:asciiTheme="minorHAnsi" w:eastAsiaTheme="minorEastAsia" w:hAnsiTheme="minorHAnsi" w:cstheme="minorBidi"/>
          <w:noProof/>
          <w:sz w:val="22"/>
          <w:szCs w:val="22"/>
        </w:rPr>
      </w:pPr>
      <w:ins w:id="11543" w:author="Author">
        <w:del w:id="11544"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1545" w:author="Author"/>
          <w:del w:id="11546" w:author="Author"/>
          <w:rFonts w:asciiTheme="minorHAnsi" w:eastAsiaTheme="minorEastAsia" w:hAnsiTheme="minorHAnsi" w:cstheme="minorBidi"/>
          <w:noProof/>
          <w:sz w:val="22"/>
          <w:szCs w:val="22"/>
        </w:rPr>
      </w:pPr>
      <w:ins w:id="11547" w:author="Author">
        <w:del w:id="11548"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1549" w:author="Author"/>
          <w:del w:id="11550" w:author="Author"/>
          <w:rFonts w:asciiTheme="minorHAnsi" w:eastAsiaTheme="minorEastAsia" w:hAnsiTheme="minorHAnsi" w:cstheme="minorBidi"/>
          <w:noProof/>
          <w:sz w:val="22"/>
          <w:szCs w:val="22"/>
        </w:rPr>
      </w:pPr>
      <w:ins w:id="11551" w:author="Author">
        <w:del w:id="11552"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1553" w:author="Author"/>
          <w:del w:id="11554" w:author="Author"/>
          <w:rFonts w:asciiTheme="minorHAnsi" w:eastAsiaTheme="minorEastAsia" w:hAnsiTheme="minorHAnsi" w:cstheme="minorBidi"/>
          <w:noProof/>
          <w:sz w:val="22"/>
          <w:szCs w:val="22"/>
        </w:rPr>
      </w:pPr>
      <w:ins w:id="11555" w:author="Author">
        <w:del w:id="11556"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1557" w:author="Author"/>
          <w:del w:id="11558" w:author="Author"/>
          <w:rFonts w:asciiTheme="minorHAnsi" w:eastAsiaTheme="minorEastAsia" w:hAnsiTheme="minorHAnsi" w:cstheme="minorBidi"/>
          <w:noProof/>
          <w:sz w:val="22"/>
          <w:szCs w:val="22"/>
        </w:rPr>
      </w:pPr>
      <w:ins w:id="11559" w:author="Author">
        <w:del w:id="11560"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1561" w:author="Author"/>
          <w:del w:id="11562" w:author="Author"/>
          <w:rFonts w:asciiTheme="minorHAnsi" w:eastAsiaTheme="minorEastAsia" w:hAnsiTheme="minorHAnsi" w:cstheme="minorBidi"/>
          <w:noProof/>
          <w:sz w:val="22"/>
          <w:szCs w:val="22"/>
        </w:rPr>
      </w:pPr>
      <w:ins w:id="11563" w:author="Author">
        <w:del w:id="11564"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1565" w:author="Author"/>
          <w:del w:id="11566" w:author="Author"/>
          <w:rFonts w:asciiTheme="minorHAnsi" w:eastAsiaTheme="minorEastAsia" w:hAnsiTheme="minorHAnsi" w:cstheme="minorBidi"/>
          <w:noProof/>
          <w:sz w:val="22"/>
          <w:szCs w:val="22"/>
        </w:rPr>
      </w:pPr>
      <w:ins w:id="11567" w:author="Author">
        <w:del w:id="11568"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1569" w:author="Author"/>
          <w:del w:id="11570" w:author="Author"/>
          <w:rFonts w:asciiTheme="minorHAnsi" w:eastAsiaTheme="minorEastAsia" w:hAnsiTheme="minorHAnsi" w:cstheme="minorBidi"/>
          <w:noProof/>
          <w:sz w:val="22"/>
          <w:szCs w:val="22"/>
        </w:rPr>
      </w:pPr>
      <w:ins w:id="11571" w:author="Author">
        <w:del w:id="11572"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1573" w:author="Author"/>
          <w:del w:id="11574" w:author="Author"/>
          <w:rFonts w:asciiTheme="minorHAnsi" w:eastAsiaTheme="minorEastAsia" w:hAnsiTheme="minorHAnsi" w:cstheme="minorBidi"/>
          <w:noProof/>
          <w:sz w:val="22"/>
          <w:szCs w:val="22"/>
        </w:rPr>
      </w:pPr>
      <w:ins w:id="11575" w:author="Author">
        <w:del w:id="11576"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1577" w:author="Author"/>
          <w:del w:id="11578" w:author="Author"/>
          <w:rFonts w:asciiTheme="minorHAnsi" w:eastAsiaTheme="minorEastAsia" w:hAnsiTheme="minorHAnsi" w:cstheme="minorBidi"/>
          <w:noProof/>
          <w:sz w:val="22"/>
          <w:szCs w:val="22"/>
        </w:rPr>
      </w:pPr>
      <w:ins w:id="11579" w:author="Author">
        <w:del w:id="11580"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1581" w:author="Author"/>
          <w:del w:id="11582" w:author="Author"/>
          <w:rFonts w:asciiTheme="minorHAnsi" w:eastAsiaTheme="minorEastAsia" w:hAnsiTheme="minorHAnsi" w:cstheme="minorBidi"/>
          <w:noProof/>
          <w:sz w:val="22"/>
          <w:szCs w:val="22"/>
        </w:rPr>
      </w:pPr>
      <w:ins w:id="11583" w:author="Author">
        <w:del w:id="11584"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1585" w:author="Author"/>
          <w:del w:id="11586" w:author="Author"/>
          <w:rFonts w:asciiTheme="minorHAnsi" w:eastAsiaTheme="minorEastAsia" w:hAnsiTheme="minorHAnsi" w:cstheme="minorBidi"/>
          <w:noProof/>
          <w:sz w:val="22"/>
          <w:szCs w:val="22"/>
        </w:rPr>
      </w:pPr>
      <w:ins w:id="11587" w:author="Author">
        <w:del w:id="11588"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1589" w:author="Author"/>
          <w:del w:id="11590" w:author="Author"/>
          <w:rFonts w:asciiTheme="minorHAnsi" w:eastAsiaTheme="minorEastAsia" w:hAnsiTheme="minorHAnsi" w:cstheme="minorBidi"/>
          <w:noProof/>
          <w:sz w:val="22"/>
          <w:szCs w:val="22"/>
        </w:rPr>
      </w:pPr>
      <w:ins w:id="11591" w:author="Author">
        <w:del w:id="11592"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1593" w:author="Author"/>
          <w:del w:id="11594" w:author="Author"/>
          <w:rFonts w:asciiTheme="minorHAnsi" w:eastAsiaTheme="minorEastAsia" w:hAnsiTheme="minorHAnsi" w:cstheme="minorBidi"/>
          <w:noProof/>
          <w:sz w:val="22"/>
          <w:szCs w:val="22"/>
        </w:rPr>
      </w:pPr>
      <w:ins w:id="11595" w:author="Author">
        <w:del w:id="11596"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1597" w:author="Author"/>
          <w:del w:id="11598" w:author="Author"/>
          <w:rFonts w:asciiTheme="minorHAnsi" w:eastAsiaTheme="minorEastAsia" w:hAnsiTheme="minorHAnsi" w:cstheme="minorBidi"/>
          <w:noProof/>
          <w:sz w:val="22"/>
          <w:szCs w:val="22"/>
        </w:rPr>
      </w:pPr>
      <w:ins w:id="11599" w:author="Author">
        <w:del w:id="11600"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1601" w:author="Author"/>
          <w:del w:id="11602" w:author="Author"/>
          <w:rFonts w:asciiTheme="minorHAnsi" w:eastAsiaTheme="minorEastAsia" w:hAnsiTheme="minorHAnsi" w:cstheme="minorBidi"/>
          <w:noProof/>
          <w:sz w:val="22"/>
          <w:szCs w:val="22"/>
        </w:rPr>
      </w:pPr>
      <w:ins w:id="11603" w:author="Author">
        <w:del w:id="11604"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1605" w:author="Author"/>
          <w:del w:id="11606" w:author="Author"/>
          <w:rFonts w:asciiTheme="minorHAnsi" w:eastAsiaTheme="minorEastAsia" w:hAnsiTheme="minorHAnsi" w:cstheme="minorBidi"/>
          <w:noProof/>
          <w:sz w:val="22"/>
          <w:szCs w:val="22"/>
        </w:rPr>
      </w:pPr>
      <w:ins w:id="11607" w:author="Author">
        <w:del w:id="11608"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1609" w:author="Author"/>
          <w:del w:id="11610" w:author="Author"/>
          <w:rFonts w:asciiTheme="minorHAnsi" w:eastAsiaTheme="minorEastAsia" w:hAnsiTheme="minorHAnsi" w:cstheme="minorBidi"/>
          <w:noProof/>
          <w:sz w:val="22"/>
          <w:szCs w:val="22"/>
        </w:rPr>
      </w:pPr>
      <w:ins w:id="11611" w:author="Author">
        <w:del w:id="11612"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1613" w:author="Author"/>
          <w:del w:id="11614" w:author="Author"/>
          <w:rFonts w:asciiTheme="minorHAnsi" w:eastAsiaTheme="minorEastAsia" w:hAnsiTheme="minorHAnsi" w:cstheme="minorBidi"/>
          <w:noProof/>
          <w:sz w:val="22"/>
          <w:szCs w:val="22"/>
        </w:rPr>
      </w:pPr>
      <w:ins w:id="11615" w:author="Author">
        <w:del w:id="11616"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1617" w:author="Author"/>
          <w:del w:id="11618" w:author="Author"/>
          <w:rFonts w:asciiTheme="minorHAnsi" w:eastAsiaTheme="minorEastAsia" w:hAnsiTheme="minorHAnsi" w:cstheme="minorBidi"/>
          <w:noProof/>
          <w:sz w:val="22"/>
          <w:szCs w:val="22"/>
        </w:rPr>
      </w:pPr>
      <w:ins w:id="11619" w:author="Author">
        <w:del w:id="11620"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1621" w:author="Author"/>
          <w:del w:id="11622" w:author="Author"/>
          <w:rFonts w:asciiTheme="minorHAnsi" w:eastAsiaTheme="minorEastAsia" w:hAnsiTheme="minorHAnsi" w:cstheme="minorBidi"/>
          <w:noProof/>
          <w:sz w:val="22"/>
          <w:szCs w:val="22"/>
        </w:rPr>
      </w:pPr>
      <w:ins w:id="11623" w:author="Author">
        <w:del w:id="11624"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1625" w:author="Author"/>
          <w:del w:id="11626" w:author="Author"/>
          <w:rFonts w:asciiTheme="minorHAnsi" w:eastAsiaTheme="minorEastAsia" w:hAnsiTheme="minorHAnsi" w:cstheme="minorBidi"/>
          <w:noProof/>
          <w:sz w:val="22"/>
          <w:szCs w:val="22"/>
        </w:rPr>
      </w:pPr>
      <w:ins w:id="11627" w:author="Author">
        <w:del w:id="11628"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1629" w:author="Author"/>
          <w:del w:id="11630" w:author="Author"/>
          <w:rFonts w:asciiTheme="minorHAnsi" w:eastAsiaTheme="minorEastAsia" w:hAnsiTheme="minorHAnsi" w:cstheme="minorBidi"/>
          <w:noProof/>
          <w:sz w:val="22"/>
          <w:szCs w:val="22"/>
        </w:rPr>
      </w:pPr>
      <w:ins w:id="11631" w:author="Author">
        <w:del w:id="11632"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1633" w:author="Author"/>
          <w:del w:id="11634" w:author="Author"/>
          <w:rFonts w:asciiTheme="minorHAnsi" w:eastAsiaTheme="minorEastAsia" w:hAnsiTheme="minorHAnsi" w:cstheme="minorBidi"/>
          <w:noProof/>
          <w:sz w:val="22"/>
          <w:szCs w:val="22"/>
        </w:rPr>
      </w:pPr>
      <w:ins w:id="11635" w:author="Author">
        <w:del w:id="11636"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1637" w:author="Author"/>
          <w:del w:id="11638" w:author="Author"/>
          <w:rFonts w:asciiTheme="minorHAnsi" w:eastAsiaTheme="minorEastAsia" w:hAnsiTheme="minorHAnsi" w:cstheme="minorBidi"/>
          <w:noProof/>
          <w:sz w:val="22"/>
          <w:szCs w:val="22"/>
        </w:rPr>
      </w:pPr>
      <w:ins w:id="11639" w:author="Author">
        <w:del w:id="11640"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1641" w:author="Author"/>
          <w:del w:id="11642" w:author="Author"/>
          <w:rFonts w:asciiTheme="minorHAnsi" w:eastAsiaTheme="minorEastAsia" w:hAnsiTheme="minorHAnsi" w:cstheme="minorBidi"/>
          <w:noProof/>
          <w:sz w:val="22"/>
          <w:szCs w:val="22"/>
        </w:rPr>
      </w:pPr>
      <w:ins w:id="11643" w:author="Author">
        <w:del w:id="11644"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1645" w:author="Author"/>
          <w:del w:id="11646" w:author="Author"/>
          <w:rFonts w:asciiTheme="minorHAnsi" w:eastAsiaTheme="minorEastAsia" w:hAnsiTheme="minorHAnsi" w:cstheme="minorBidi"/>
          <w:noProof/>
          <w:sz w:val="22"/>
          <w:szCs w:val="22"/>
        </w:rPr>
      </w:pPr>
      <w:ins w:id="11647" w:author="Author">
        <w:del w:id="11648"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1649" w:author="Author"/>
          <w:del w:id="11650" w:author="Author"/>
          <w:rFonts w:asciiTheme="minorHAnsi" w:eastAsiaTheme="minorEastAsia" w:hAnsiTheme="minorHAnsi" w:cstheme="minorBidi"/>
          <w:noProof/>
          <w:sz w:val="22"/>
          <w:szCs w:val="22"/>
        </w:rPr>
      </w:pPr>
      <w:ins w:id="11651" w:author="Author">
        <w:del w:id="11652"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1653" w:author="Author"/>
          <w:del w:id="11654" w:author="Author"/>
          <w:rFonts w:asciiTheme="minorHAnsi" w:eastAsiaTheme="minorEastAsia" w:hAnsiTheme="minorHAnsi" w:cstheme="minorBidi"/>
          <w:noProof/>
          <w:sz w:val="22"/>
          <w:szCs w:val="22"/>
        </w:rPr>
      </w:pPr>
      <w:ins w:id="11655" w:author="Author">
        <w:del w:id="11656"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1657" w:author="Author"/>
          <w:del w:id="11658" w:author="Author"/>
          <w:rFonts w:asciiTheme="minorHAnsi" w:eastAsiaTheme="minorEastAsia" w:hAnsiTheme="minorHAnsi" w:cstheme="minorBidi"/>
          <w:noProof/>
          <w:sz w:val="22"/>
          <w:szCs w:val="22"/>
        </w:rPr>
      </w:pPr>
      <w:ins w:id="11659" w:author="Author">
        <w:del w:id="11660"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1661" w:author="Author"/>
          <w:del w:id="11662" w:author="Author"/>
          <w:rFonts w:asciiTheme="minorHAnsi" w:eastAsiaTheme="minorEastAsia" w:hAnsiTheme="minorHAnsi" w:cstheme="minorBidi"/>
          <w:noProof/>
          <w:sz w:val="22"/>
          <w:szCs w:val="22"/>
        </w:rPr>
      </w:pPr>
      <w:ins w:id="11663" w:author="Author">
        <w:del w:id="11664"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1665" w:author="Author"/>
          <w:del w:id="11666" w:author="Author"/>
          <w:rFonts w:asciiTheme="minorHAnsi" w:eastAsiaTheme="minorEastAsia" w:hAnsiTheme="minorHAnsi" w:cstheme="minorBidi"/>
          <w:noProof/>
          <w:sz w:val="22"/>
          <w:szCs w:val="22"/>
        </w:rPr>
      </w:pPr>
      <w:ins w:id="11667" w:author="Author">
        <w:del w:id="11668"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1669" w:author="Author"/>
          <w:del w:id="11670" w:author="Author"/>
          <w:rFonts w:asciiTheme="minorHAnsi" w:eastAsiaTheme="minorEastAsia" w:hAnsiTheme="minorHAnsi" w:cstheme="minorBidi"/>
          <w:noProof/>
          <w:sz w:val="22"/>
          <w:szCs w:val="22"/>
        </w:rPr>
      </w:pPr>
      <w:ins w:id="11671" w:author="Author">
        <w:del w:id="11672"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1673" w:author="Author"/>
          <w:del w:id="11674" w:author="Author"/>
          <w:rFonts w:asciiTheme="minorHAnsi" w:eastAsiaTheme="minorEastAsia" w:hAnsiTheme="minorHAnsi" w:cstheme="minorBidi"/>
          <w:noProof/>
          <w:sz w:val="22"/>
          <w:szCs w:val="22"/>
        </w:rPr>
      </w:pPr>
      <w:ins w:id="11675" w:author="Author">
        <w:del w:id="11676"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1677" w:author="Author"/>
          <w:del w:id="11678" w:author="Author"/>
          <w:rFonts w:asciiTheme="minorHAnsi" w:eastAsiaTheme="minorEastAsia" w:hAnsiTheme="minorHAnsi" w:cstheme="minorBidi"/>
          <w:noProof/>
          <w:sz w:val="22"/>
          <w:szCs w:val="22"/>
        </w:rPr>
      </w:pPr>
      <w:ins w:id="11679" w:author="Author">
        <w:del w:id="11680"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1681" w:author="Author"/>
          <w:del w:id="11682" w:author="Author"/>
          <w:rFonts w:asciiTheme="minorHAnsi" w:eastAsiaTheme="minorEastAsia" w:hAnsiTheme="minorHAnsi" w:cstheme="minorBidi"/>
          <w:noProof/>
          <w:sz w:val="22"/>
          <w:szCs w:val="22"/>
        </w:rPr>
      </w:pPr>
      <w:ins w:id="11683" w:author="Author">
        <w:del w:id="11684"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1685" w:author="Author"/>
          <w:noProof/>
        </w:rPr>
      </w:pPr>
    </w:p>
    <w:p w14:paraId="5F406E88" w14:textId="77777777" w:rsidR="000561B7" w:rsidRDefault="00CF099C">
      <w:pPr>
        <w:pStyle w:val="TableofFigures"/>
        <w:tabs>
          <w:tab w:val="right" w:leader="dot" w:pos="9580"/>
        </w:tabs>
        <w:rPr>
          <w:ins w:id="11686" w:author="Author"/>
        </w:rPr>
        <w:pPrChange w:id="11687" w:author="Author">
          <w:pPr/>
        </w:pPrChange>
      </w:pPr>
      <w:ins w:id="11688" w:author="Author">
        <w:r>
          <w:fldChar w:fldCharType="end"/>
        </w:r>
      </w:ins>
    </w:p>
    <w:p w14:paraId="45DD428E" w14:textId="77777777" w:rsidR="000561B7" w:rsidDel="00F276E2" w:rsidRDefault="000561B7">
      <w:pPr>
        <w:rPr>
          <w:ins w:id="11689" w:author="Author"/>
          <w:del w:id="11690" w:author="Author"/>
        </w:rPr>
      </w:pPr>
      <w:ins w:id="11691" w:author="Author">
        <w:del w:id="11692" w:author="Author">
          <w:r w:rsidDel="00F276E2">
            <w:br w:type="page"/>
          </w:r>
        </w:del>
      </w:ins>
    </w:p>
    <w:p w14:paraId="544F11AF" w14:textId="77777777" w:rsidR="00EA2346" w:rsidDel="00F276E2" w:rsidRDefault="000561B7">
      <w:pPr>
        <w:pStyle w:val="TableofFigures"/>
        <w:tabs>
          <w:tab w:val="right" w:leader="dot" w:pos="9580"/>
        </w:tabs>
        <w:rPr>
          <w:ins w:id="11693" w:author="Author"/>
          <w:del w:id="11694" w:author="Author"/>
          <w:rFonts w:asciiTheme="minorHAnsi" w:eastAsiaTheme="minorEastAsia" w:hAnsiTheme="minorHAnsi" w:cstheme="minorBidi"/>
          <w:noProof/>
          <w:sz w:val="22"/>
          <w:szCs w:val="22"/>
        </w:rPr>
      </w:pPr>
      <w:ins w:id="11695" w:author="Author">
        <w:del w:id="11696" w:author="Author">
          <w:r w:rsidDel="00F276E2">
            <w:fldChar w:fldCharType="begin"/>
          </w:r>
          <w:r w:rsidDel="00F276E2">
            <w:delInstrText xml:space="preserve"> TOC \c "Figure" </w:delInstrText>
          </w:r>
        </w:del>
      </w:ins>
      <w:del w:id="11697" w:author="Author">
        <w:r w:rsidDel="00F276E2">
          <w:fldChar w:fldCharType="separate"/>
        </w:r>
      </w:del>
      <w:ins w:id="11698" w:author="Author">
        <w:del w:id="11699" w:author="Author">
          <w:r w:rsidR="00EA2346" w:rsidDel="00F276E2">
            <w:rPr>
              <w:noProof/>
            </w:rPr>
            <w:delText>Figure 1 – Example of File Naming Definitions</w:delText>
          </w:r>
          <w:r w:rsidR="00EA2346" w:rsidDel="00F276E2">
            <w:rPr>
              <w:noProof/>
            </w:rPr>
            <w:tab/>
            <w:delText>14</w:delText>
          </w:r>
          <w:bookmarkStart w:id="11700" w:name="_Toc530062601"/>
          <w:bookmarkStart w:id="11701" w:name="_Toc530063875"/>
          <w:bookmarkStart w:id="11702" w:name="_Toc531075231"/>
          <w:bookmarkStart w:id="11703" w:name="_Toc531615070"/>
          <w:bookmarkStart w:id="11704" w:name="_Toc532064284"/>
          <w:bookmarkStart w:id="11705" w:name="_Toc532067032"/>
          <w:bookmarkStart w:id="11706" w:name="_Toc532100295"/>
          <w:bookmarkEnd w:id="11700"/>
          <w:bookmarkEnd w:id="11701"/>
          <w:bookmarkEnd w:id="11702"/>
          <w:bookmarkEnd w:id="11703"/>
          <w:bookmarkEnd w:id="11704"/>
          <w:bookmarkEnd w:id="11705"/>
          <w:bookmarkEnd w:id="11706"/>
        </w:del>
      </w:ins>
    </w:p>
    <w:p w14:paraId="78664714" w14:textId="77777777" w:rsidR="00EA2346" w:rsidDel="00F276E2" w:rsidRDefault="00EA2346">
      <w:pPr>
        <w:pStyle w:val="TableofFigures"/>
        <w:tabs>
          <w:tab w:val="right" w:leader="dot" w:pos="9580"/>
        </w:tabs>
        <w:rPr>
          <w:ins w:id="11707" w:author="Author"/>
          <w:del w:id="11708" w:author="Author"/>
          <w:rFonts w:asciiTheme="minorHAnsi" w:eastAsiaTheme="minorEastAsia" w:hAnsiTheme="minorHAnsi" w:cstheme="minorBidi"/>
          <w:noProof/>
          <w:sz w:val="22"/>
          <w:szCs w:val="22"/>
        </w:rPr>
      </w:pPr>
      <w:ins w:id="11709" w:author="Author">
        <w:del w:id="11710" w:author="Author">
          <w:r w:rsidDel="00F276E2">
            <w:rPr>
              <w:noProof/>
            </w:rPr>
            <w:delText>Figure 2 – Reference Load Connections</w:delText>
          </w:r>
          <w:r w:rsidDel="00F276E2">
            <w:rPr>
              <w:noProof/>
            </w:rPr>
            <w:tab/>
            <w:delText>47</w:delText>
          </w:r>
          <w:bookmarkStart w:id="11711" w:name="_Toc530062602"/>
          <w:bookmarkStart w:id="11712" w:name="_Toc530063876"/>
          <w:bookmarkStart w:id="11713" w:name="_Toc531075232"/>
          <w:bookmarkStart w:id="11714" w:name="_Toc531615071"/>
          <w:bookmarkStart w:id="11715" w:name="_Toc532064285"/>
          <w:bookmarkStart w:id="11716" w:name="_Toc532067033"/>
          <w:bookmarkStart w:id="11717" w:name="_Toc532100296"/>
          <w:bookmarkEnd w:id="11711"/>
          <w:bookmarkEnd w:id="11712"/>
          <w:bookmarkEnd w:id="11713"/>
          <w:bookmarkEnd w:id="11714"/>
          <w:bookmarkEnd w:id="11715"/>
          <w:bookmarkEnd w:id="11716"/>
          <w:bookmarkEnd w:id="11717"/>
        </w:del>
      </w:ins>
    </w:p>
    <w:p w14:paraId="06C1C8AC" w14:textId="77777777" w:rsidR="00EA2346" w:rsidDel="00F276E2" w:rsidRDefault="00EA2346">
      <w:pPr>
        <w:pStyle w:val="TableofFigures"/>
        <w:tabs>
          <w:tab w:val="right" w:leader="dot" w:pos="9580"/>
        </w:tabs>
        <w:rPr>
          <w:ins w:id="11718" w:author="Author"/>
          <w:del w:id="11719" w:author="Author"/>
          <w:rFonts w:asciiTheme="minorHAnsi" w:eastAsiaTheme="minorEastAsia" w:hAnsiTheme="minorHAnsi" w:cstheme="minorBidi"/>
          <w:noProof/>
          <w:sz w:val="22"/>
          <w:szCs w:val="22"/>
        </w:rPr>
      </w:pPr>
      <w:ins w:id="11720" w:author="Author">
        <w:del w:id="11721" w:author="Author">
          <w:r w:rsidDel="00F276E2">
            <w:rPr>
              <w:noProof/>
            </w:rPr>
            <w:delText>Figure 3 – Single-Ended or True Differential Buffer</w:delText>
          </w:r>
          <w:r w:rsidDel="00F276E2">
            <w:rPr>
              <w:noProof/>
            </w:rPr>
            <w:tab/>
            <w:delText>48</w:delText>
          </w:r>
          <w:bookmarkStart w:id="11722" w:name="_Toc530062603"/>
          <w:bookmarkStart w:id="11723" w:name="_Toc530063877"/>
          <w:bookmarkStart w:id="11724" w:name="_Toc531075233"/>
          <w:bookmarkStart w:id="11725" w:name="_Toc531615072"/>
          <w:bookmarkStart w:id="11726" w:name="_Toc532064286"/>
          <w:bookmarkStart w:id="11727" w:name="_Toc532067034"/>
          <w:bookmarkStart w:id="11728" w:name="_Toc532100297"/>
          <w:bookmarkEnd w:id="11722"/>
          <w:bookmarkEnd w:id="11723"/>
          <w:bookmarkEnd w:id="11724"/>
          <w:bookmarkEnd w:id="11725"/>
          <w:bookmarkEnd w:id="11726"/>
          <w:bookmarkEnd w:id="11727"/>
          <w:bookmarkEnd w:id="11728"/>
        </w:del>
      </w:ins>
    </w:p>
    <w:p w14:paraId="533C3272" w14:textId="77777777" w:rsidR="00EA2346" w:rsidDel="00F276E2" w:rsidRDefault="00EA2346">
      <w:pPr>
        <w:pStyle w:val="TableofFigures"/>
        <w:tabs>
          <w:tab w:val="right" w:leader="dot" w:pos="9580"/>
        </w:tabs>
        <w:rPr>
          <w:ins w:id="11729" w:author="Author"/>
          <w:del w:id="11730" w:author="Author"/>
          <w:rFonts w:asciiTheme="minorHAnsi" w:eastAsiaTheme="minorEastAsia" w:hAnsiTheme="minorHAnsi" w:cstheme="minorBidi"/>
          <w:noProof/>
          <w:sz w:val="22"/>
          <w:szCs w:val="22"/>
        </w:rPr>
      </w:pPr>
      <w:ins w:id="11731" w:author="Author">
        <w:del w:id="11732" w:author="Author">
          <w:r w:rsidDel="00F276E2">
            <w:rPr>
              <w:noProof/>
            </w:rPr>
            <w:delText>Figure 4 – Receiver Voltage with Hysteresis Thresholds</w:delText>
          </w:r>
          <w:r w:rsidDel="00F276E2">
            <w:rPr>
              <w:noProof/>
            </w:rPr>
            <w:tab/>
            <w:delText>51</w:delText>
          </w:r>
          <w:bookmarkStart w:id="11733" w:name="_Toc530062604"/>
          <w:bookmarkStart w:id="11734" w:name="_Toc530063878"/>
          <w:bookmarkStart w:id="11735" w:name="_Toc531075234"/>
          <w:bookmarkStart w:id="11736" w:name="_Toc531615073"/>
          <w:bookmarkStart w:id="11737" w:name="_Toc532064287"/>
          <w:bookmarkStart w:id="11738" w:name="_Toc532067035"/>
          <w:bookmarkStart w:id="11739" w:name="_Toc532100298"/>
          <w:bookmarkEnd w:id="11733"/>
          <w:bookmarkEnd w:id="11734"/>
          <w:bookmarkEnd w:id="11735"/>
          <w:bookmarkEnd w:id="11736"/>
          <w:bookmarkEnd w:id="11737"/>
          <w:bookmarkEnd w:id="11738"/>
          <w:bookmarkEnd w:id="11739"/>
        </w:del>
      </w:ins>
    </w:p>
    <w:p w14:paraId="47680F96" w14:textId="77777777" w:rsidR="00EA2346" w:rsidDel="00F276E2" w:rsidRDefault="00EA2346">
      <w:pPr>
        <w:pStyle w:val="TableofFigures"/>
        <w:tabs>
          <w:tab w:val="right" w:leader="dot" w:pos="9580"/>
        </w:tabs>
        <w:rPr>
          <w:ins w:id="11740" w:author="Author"/>
          <w:del w:id="11741" w:author="Author"/>
          <w:rFonts w:asciiTheme="minorHAnsi" w:eastAsiaTheme="minorEastAsia" w:hAnsiTheme="minorHAnsi" w:cstheme="minorBidi"/>
          <w:noProof/>
          <w:sz w:val="22"/>
          <w:szCs w:val="22"/>
        </w:rPr>
      </w:pPr>
      <w:ins w:id="11742" w:author="Author">
        <w:del w:id="11743" w:author="Author">
          <w:r w:rsidDel="00F276E2">
            <w:rPr>
              <w:noProof/>
            </w:rPr>
            <w:delText>Figure 5 – Receiver Voltage with Static and Dynamic Overshoot Limits</w:delText>
          </w:r>
          <w:r w:rsidDel="00F276E2">
            <w:rPr>
              <w:noProof/>
            </w:rPr>
            <w:tab/>
            <w:delText>52</w:delText>
          </w:r>
          <w:bookmarkStart w:id="11744" w:name="_Toc530062605"/>
          <w:bookmarkStart w:id="11745" w:name="_Toc530063879"/>
          <w:bookmarkStart w:id="11746" w:name="_Toc531075235"/>
          <w:bookmarkStart w:id="11747" w:name="_Toc531615074"/>
          <w:bookmarkStart w:id="11748" w:name="_Toc532064288"/>
          <w:bookmarkStart w:id="11749" w:name="_Toc532067036"/>
          <w:bookmarkStart w:id="11750" w:name="_Toc532100299"/>
          <w:bookmarkEnd w:id="11744"/>
          <w:bookmarkEnd w:id="11745"/>
          <w:bookmarkEnd w:id="11746"/>
          <w:bookmarkEnd w:id="11747"/>
          <w:bookmarkEnd w:id="11748"/>
          <w:bookmarkEnd w:id="11749"/>
          <w:bookmarkEnd w:id="11750"/>
        </w:del>
      </w:ins>
    </w:p>
    <w:p w14:paraId="7E2AD4F7" w14:textId="77777777" w:rsidR="00EA2346" w:rsidDel="00F276E2" w:rsidRDefault="00EA2346">
      <w:pPr>
        <w:pStyle w:val="TableofFigures"/>
        <w:tabs>
          <w:tab w:val="right" w:leader="dot" w:pos="9580"/>
        </w:tabs>
        <w:rPr>
          <w:ins w:id="11751" w:author="Author"/>
          <w:del w:id="11752" w:author="Author"/>
          <w:rFonts w:asciiTheme="minorHAnsi" w:eastAsiaTheme="minorEastAsia" w:hAnsiTheme="minorHAnsi" w:cstheme="minorBidi"/>
          <w:noProof/>
          <w:sz w:val="22"/>
          <w:szCs w:val="22"/>
        </w:rPr>
      </w:pPr>
      <w:ins w:id="11753" w:author="Author">
        <w:del w:id="11754" w:author="Author">
          <w:r w:rsidDel="00F276E2">
            <w:rPr>
              <w:noProof/>
            </w:rPr>
            <w:delText>Figure 6 – Receiver Voltage with Dynamic Area Overshoot Limits</w:delText>
          </w:r>
          <w:r w:rsidDel="00F276E2">
            <w:rPr>
              <w:noProof/>
            </w:rPr>
            <w:tab/>
            <w:delText>53</w:delText>
          </w:r>
          <w:bookmarkStart w:id="11755" w:name="_Toc530062606"/>
          <w:bookmarkStart w:id="11756" w:name="_Toc530063880"/>
          <w:bookmarkStart w:id="11757" w:name="_Toc531075236"/>
          <w:bookmarkStart w:id="11758" w:name="_Toc531615075"/>
          <w:bookmarkStart w:id="11759" w:name="_Toc532064289"/>
          <w:bookmarkStart w:id="11760" w:name="_Toc532067037"/>
          <w:bookmarkStart w:id="11761" w:name="_Toc532100300"/>
          <w:bookmarkEnd w:id="11755"/>
          <w:bookmarkEnd w:id="11756"/>
          <w:bookmarkEnd w:id="11757"/>
          <w:bookmarkEnd w:id="11758"/>
          <w:bookmarkEnd w:id="11759"/>
          <w:bookmarkEnd w:id="11760"/>
          <w:bookmarkEnd w:id="11761"/>
        </w:del>
      </w:ins>
    </w:p>
    <w:p w14:paraId="4C390203" w14:textId="77777777" w:rsidR="00EA2346" w:rsidDel="00F276E2" w:rsidRDefault="00EA2346">
      <w:pPr>
        <w:pStyle w:val="TableofFigures"/>
        <w:tabs>
          <w:tab w:val="right" w:leader="dot" w:pos="9580"/>
        </w:tabs>
        <w:rPr>
          <w:ins w:id="11762" w:author="Author"/>
          <w:del w:id="11763" w:author="Author"/>
          <w:rFonts w:asciiTheme="minorHAnsi" w:eastAsiaTheme="minorEastAsia" w:hAnsiTheme="minorHAnsi" w:cstheme="minorBidi"/>
          <w:noProof/>
          <w:sz w:val="22"/>
          <w:szCs w:val="22"/>
        </w:rPr>
      </w:pPr>
      <w:ins w:id="11764" w:author="Author">
        <w:del w:id="11765" w:author="Author">
          <w:r w:rsidDel="00F276E2">
            <w:rPr>
              <w:noProof/>
            </w:rPr>
            <w:delText>Figure 7 – Receiver Voltage with Pulse Immunity Thresholds</w:delText>
          </w:r>
          <w:r w:rsidDel="00F276E2">
            <w:rPr>
              <w:noProof/>
            </w:rPr>
            <w:tab/>
            <w:delText>54</w:delText>
          </w:r>
          <w:bookmarkStart w:id="11766" w:name="_Toc530062607"/>
          <w:bookmarkStart w:id="11767" w:name="_Toc530063881"/>
          <w:bookmarkStart w:id="11768" w:name="_Toc531075237"/>
          <w:bookmarkStart w:id="11769" w:name="_Toc531615076"/>
          <w:bookmarkStart w:id="11770" w:name="_Toc532064290"/>
          <w:bookmarkStart w:id="11771" w:name="_Toc532067038"/>
          <w:bookmarkStart w:id="11772" w:name="_Toc532100301"/>
          <w:bookmarkEnd w:id="11766"/>
          <w:bookmarkEnd w:id="11767"/>
          <w:bookmarkEnd w:id="11768"/>
          <w:bookmarkEnd w:id="11769"/>
          <w:bookmarkEnd w:id="11770"/>
          <w:bookmarkEnd w:id="11771"/>
          <w:bookmarkEnd w:id="11772"/>
        </w:del>
      </w:ins>
    </w:p>
    <w:p w14:paraId="420F17B7" w14:textId="77777777" w:rsidR="00EA2346" w:rsidDel="00F276E2" w:rsidRDefault="00EA2346">
      <w:pPr>
        <w:pStyle w:val="TableofFigures"/>
        <w:tabs>
          <w:tab w:val="right" w:leader="dot" w:pos="9580"/>
        </w:tabs>
        <w:rPr>
          <w:ins w:id="11773" w:author="Author"/>
          <w:del w:id="11774" w:author="Author"/>
          <w:rFonts w:asciiTheme="minorHAnsi" w:eastAsiaTheme="minorEastAsia" w:hAnsiTheme="minorHAnsi" w:cstheme="minorBidi"/>
          <w:noProof/>
          <w:sz w:val="22"/>
          <w:szCs w:val="22"/>
        </w:rPr>
      </w:pPr>
      <w:ins w:id="11775" w:author="Author">
        <w:del w:id="11776" w:author="Author">
          <w:r w:rsidDel="00F276E2">
            <w:rPr>
              <w:noProof/>
            </w:rPr>
            <w:delText>Figure 8 – Low State (Logic Zero) Isso_pd Data Collection</w:delText>
          </w:r>
          <w:r w:rsidDel="00F276E2">
            <w:rPr>
              <w:noProof/>
            </w:rPr>
            <w:tab/>
            <w:delText>71</w:delText>
          </w:r>
          <w:bookmarkStart w:id="11777" w:name="_Toc530062608"/>
          <w:bookmarkStart w:id="11778" w:name="_Toc530063882"/>
          <w:bookmarkStart w:id="11779" w:name="_Toc531075238"/>
          <w:bookmarkStart w:id="11780" w:name="_Toc531615077"/>
          <w:bookmarkStart w:id="11781" w:name="_Toc532064291"/>
          <w:bookmarkStart w:id="11782" w:name="_Toc532067039"/>
          <w:bookmarkStart w:id="11783" w:name="_Toc532100302"/>
          <w:bookmarkEnd w:id="11777"/>
          <w:bookmarkEnd w:id="11778"/>
          <w:bookmarkEnd w:id="11779"/>
          <w:bookmarkEnd w:id="11780"/>
          <w:bookmarkEnd w:id="11781"/>
          <w:bookmarkEnd w:id="11782"/>
          <w:bookmarkEnd w:id="11783"/>
        </w:del>
      </w:ins>
    </w:p>
    <w:p w14:paraId="580D8D2A" w14:textId="77777777" w:rsidR="00EA2346" w:rsidDel="00F276E2" w:rsidRDefault="00EA2346">
      <w:pPr>
        <w:pStyle w:val="TableofFigures"/>
        <w:tabs>
          <w:tab w:val="right" w:leader="dot" w:pos="9580"/>
        </w:tabs>
        <w:rPr>
          <w:ins w:id="11784" w:author="Author"/>
          <w:del w:id="11785" w:author="Author"/>
          <w:rFonts w:asciiTheme="minorHAnsi" w:eastAsiaTheme="minorEastAsia" w:hAnsiTheme="minorHAnsi" w:cstheme="minorBidi"/>
          <w:noProof/>
          <w:sz w:val="22"/>
          <w:szCs w:val="22"/>
        </w:rPr>
      </w:pPr>
      <w:ins w:id="11786" w:author="Author">
        <w:del w:id="11787" w:author="Author">
          <w:r w:rsidDel="00F276E2">
            <w:rPr>
              <w:noProof/>
            </w:rPr>
            <w:delText>Figure 9 – High State (Logic One) Isso_pu Data Collection</w:delText>
          </w:r>
          <w:r w:rsidDel="00F276E2">
            <w:rPr>
              <w:noProof/>
            </w:rPr>
            <w:tab/>
            <w:delText>72</w:delText>
          </w:r>
          <w:bookmarkStart w:id="11788" w:name="_Toc530062609"/>
          <w:bookmarkStart w:id="11789" w:name="_Toc530063883"/>
          <w:bookmarkStart w:id="11790" w:name="_Toc531075239"/>
          <w:bookmarkStart w:id="11791" w:name="_Toc531615078"/>
          <w:bookmarkStart w:id="11792" w:name="_Toc532064292"/>
          <w:bookmarkStart w:id="11793" w:name="_Toc532067040"/>
          <w:bookmarkStart w:id="11794" w:name="_Toc532100303"/>
          <w:bookmarkEnd w:id="11788"/>
          <w:bookmarkEnd w:id="11789"/>
          <w:bookmarkEnd w:id="11790"/>
          <w:bookmarkEnd w:id="11791"/>
          <w:bookmarkEnd w:id="11792"/>
          <w:bookmarkEnd w:id="11793"/>
          <w:bookmarkEnd w:id="11794"/>
        </w:del>
      </w:ins>
    </w:p>
    <w:p w14:paraId="1AED5B41" w14:textId="77777777" w:rsidR="00EA2346" w:rsidDel="00F276E2" w:rsidRDefault="00EA2346">
      <w:pPr>
        <w:pStyle w:val="TableofFigures"/>
        <w:tabs>
          <w:tab w:val="right" w:leader="dot" w:pos="9580"/>
        </w:tabs>
        <w:rPr>
          <w:ins w:id="11795" w:author="Author"/>
          <w:del w:id="11796" w:author="Author"/>
          <w:rFonts w:asciiTheme="minorHAnsi" w:eastAsiaTheme="minorEastAsia" w:hAnsiTheme="minorHAnsi" w:cstheme="minorBidi"/>
          <w:noProof/>
          <w:sz w:val="22"/>
          <w:szCs w:val="22"/>
        </w:rPr>
      </w:pPr>
      <w:ins w:id="11797" w:author="Author">
        <w:del w:id="11798" w:author="Author">
          <w:r w:rsidDel="00F276E2">
            <w:rPr>
              <w:noProof/>
            </w:rPr>
            <w:delText>Figure 10 – Reference Data Collection</w:delText>
          </w:r>
          <w:r w:rsidDel="00F276E2">
            <w:rPr>
              <w:noProof/>
            </w:rPr>
            <w:tab/>
            <w:delText>73</w:delText>
          </w:r>
          <w:bookmarkStart w:id="11799" w:name="_Toc530062610"/>
          <w:bookmarkStart w:id="11800" w:name="_Toc530063884"/>
          <w:bookmarkStart w:id="11801" w:name="_Toc531075240"/>
          <w:bookmarkStart w:id="11802" w:name="_Toc531615079"/>
          <w:bookmarkStart w:id="11803" w:name="_Toc532064293"/>
          <w:bookmarkStart w:id="11804" w:name="_Toc532067041"/>
          <w:bookmarkStart w:id="11805" w:name="_Toc532100304"/>
          <w:bookmarkEnd w:id="11799"/>
          <w:bookmarkEnd w:id="11800"/>
          <w:bookmarkEnd w:id="11801"/>
          <w:bookmarkEnd w:id="11802"/>
          <w:bookmarkEnd w:id="11803"/>
          <w:bookmarkEnd w:id="11804"/>
          <w:bookmarkEnd w:id="11805"/>
        </w:del>
      </w:ins>
    </w:p>
    <w:p w14:paraId="1ED27BAC" w14:textId="77777777" w:rsidR="00EA2346" w:rsidDel="00F276E2" w:rsidRDefault="00EA2346">
      <w:pPr>
        <w:pStyle w:val="TableofFigures"/>
        <w:tabs>
          <w:tab w:val="right" w:leader="dot" w:pos="9580"/>
        </w:tabs>
        <w:rPr>
          <w:ins w:id="11806" w:author="Author"/>
          <w:del w:id="11807" w:author="Author"/>
          <w:rFonts w:asciiTheme="minorHAnsi" w:eastAsiaTheme="minorEastAsia" w:hAnsiTheme="minorHAnsi" w:cstheme="minorBidi"/>
          <w:noProof/>
          <w:sz w:val="22"/>
          <w:szCs w:val="22"/>
        </w:rPr>
      </w:pPr>
      <w:ins w:id="11808" w:author="Author">
        <w:del w:id="11809" w:author="Author">
          <w:r w:rsidDel="00F276E2">
            <w:rPr>
              <w:noProof/>
            </w:rPr>
            <w:delText>Figure 11 – Reference Data Collection with Supply Modulation</w:delText>
          </w:r>
          <w:r w:rsidDel="00F276E2">
            <w:rPr>
              <w:noProof/>
            </w:rPr>
            <w:tab/>
            <w:delText>73</w:delText>
          </w:r>
          <w:bookmarkStart w:id="11810" w:name="_Toc530062611"/>
          <w:bookmarkStart w:id="11811" w:name="_Toc530063885"/>
          <w:bookmarkStart w:id="11812" w:name="_Toc531075241"/>
          <w:bookmarkStart w:id="11813" w:name="_Toc531615080"/>
          <w:bookmarkStart w:id="11814" w:name="_Toc532064294"/>
          <w:bookmarkStart w:id="11815" w:name="_Toc532067042"/>
          <w:bookmarkStart w:id="11816" w:name="_Toc532100305"/>
          <w:bookmarkEnd w:id="11810"/>
          <w:bookmarkEnd w:id="11811"/>
          <w:bookmarkEnd w:id="11812"/>
          <w:bookmarkEnd w:id="11813"/>
          <w:bookmarkEnd w:id="11814"/>
          <w:bookmarkEnd w:id="11815"/>
          <w:bookmarkEnd w:id="11816"/>
        </w:del>
      </w:ins>
    </w:p>
    <w:p w14:paraId="0BDF2BA9" w14:textId="77777777" w:rsidR="00EA2346" w:rsidDel="00F276E2" w:rsidRDefault="00EA2346">
      <w:pPr>
        <w:pStyle w:val="TableofFigures"/>
        <w:tabs>
          <w:tab w:val="right" w:leader="dot" w:pos="9580"/>
        </w:tabs>
        <w:rPr>
          <w:ins w:id="11817" w:author="Author"/>
          <w:del w:id="11818" w:author="Author"/>
          <w:rFonts w:asciiTheme="minorHAnsi" w:eastAsiaTheme="minorEastAsia" w:hAnsiTheme="minorHAnsi" w:cstheme="minorBidi"/>
          <w:noProof/>
          <w:sz w:val="22"/>
          <w:szCs w:val="22"/>
        </w:rPr>
      </w:pPr>
      <w:ins w:id="11819" w:author="Author">
        <w:del w:id="11820" w:author="Author">
          <w:r w:rsidDel="00F276E2">
            <w:rPr>
              <w:noProof/>
            </w:rPr>
            <w:delText>Figure 12 – [Rgnd], [Rpower], [Rac], [Cac] in Relation to Package and Buffer Data</w:delText>
          </w:r>
          <w:r w:rsidDel="00F276E2">
            <w:rPr>
              <w:noProof/>
            </w:rPr>
            <w:tab/>
            <w:delText>76</w:delText>
          </w:r>
          <w:bookmarkStart w:id="11821" w:name="_Toc530062612"/>
          <w:bookmarkStart w:id="11822" w:name="_Toc530063886"/>
          <w:bookmarkStart w:id="11823" w:name="_Toc531075242"/>
          <w:bookmarkStart w:id="11824" w:name="_Toc531615081"/>
          <w:bookmarkStart w:id="11825" w:name="_Toc532064295"/>
          <w:bookmarkStart w:id="11826" w:name="_Toc532067043"/>
          <w:bookmarkStart w:id="11827" w:name="_Toc532100306"/>
          <w:bookmarkEnd w:id="11821"/>
          <w:bookmarkEnd w:id="11822"/>
          <w:bookmarkEnd w:id="11823"/>
          <w:bookmarkEnd w:id="11824"/>
          <w:bookmarkEnd w:id="11825"/>
          <w:bookmarkEnd w:id="11826"/>
          <w:bookmarkEnd w:id="11827"/>
        </w:del>
      </w:ins>
    </w:p>
    <w:p w14:paraId="0B9AB263" w14:textId="77777777" w:rsidR="00EA2346" w:rsidDel="00F276E2" w:rsidRDefault="00EA2346">
      <w:pPr>
        <w:pStyle w:val="TableofFigures"/>
        <w:tabs>
          <w:tab w:val="right" w:leader="dot" w:pos="9580"/>
        </w:tabs>
        <w:rPr>
          <w:ins w:id="11828" w:author="Author"/>
          <w:del w:id="11829" w:author="Author"/>
          <w:rFonts w:asciiTheme="minorHAnsi" w:eastAsiaTheme="minorEastAsia" w:hAnsiTheme="minorHAnsi" w:cstheme="minorBidi"/>
          <w:noProof/>
          <w:sz w:val="22"/>
          <w:szCs w:val="22"/>
        </w:rPr>
      </w:pPr>
      <w:ins w:id="11830" w:author="Author">
        <w:del w:id="11831" w:author="Author">
          <w:r w:rsidDel="00F276E2">
            <w:rPr>
              <w:noProof/>
            </w:rPr>
            <w:delText>Figure 13 – Series Element Associations</w:delText>
          </w:r>
          <w:r w:rsidDel="00F276E2">
            <w:rPr>
              <w:noProof/>
            </w:rPr>
            <w:tab/>
            <w:delText>78</w:delText>
          </w:r>
          <w:bookmarkStart w:id="11832" w:name="_Toc530062613"/>
          <w:bookmarkStart w:id="11833" w:name="_Toc530063887"/>
          <w:bookmarkStart w:id="11834" w:name="_Toc531075243"/>
          <w:bookmarkStart w:id="11835" w:name="_Toc531615082"/>
          <w:bookmarkStart w:id="11836" w:name="_Toc532064296"/>
          <w:bookmarkStart w:id="11837" w:name="_Toc532067044"/>
          <w:bookmarkStart w:id="11838" w:name="_Toc532100307"/>
          <w:bookmarkEnd w:id="11832"/>
          <w:bookmarkEnd w:id="11833"/>
          <w:bookmarkEnd w:id="11834"/>
          <w:bookmarkEnd w:id="11835"/>
          <w:bookmarkEnd w:id="11836"/>
          <w:bookmarkEnd w:id="11837"/>
          <w:bookmarkEnd w:id="11838"/>
        </w:del>
      </w:ins>
    </w:p>
    <w:p w14:paraId="48BA3816" w14:textId="77777777" w:rsidR="00EA2346" w:rsidDel="00F276E2" w:rsidRDefault="00EA2346">
      <w:pPr>
        <w:pStyle w:val="TableofFigures"/>
        <w:tabs>
          <w:tab w:val="right" w:leader="dot" w:pos="9580"/>
        </w:tabs>
        <w:rPr>
          <w:ins w:id="11839" w:author="Author"/>
          <w:del w:id="11840" w:author="Author"/>
          <w:rFonts w:asciiTheme="minorHAnsi" w:eastAsiaTheme="minorEastAsia" w:hAnsiTheme="minorHAnsi" w:cstheme="minorBidi"/>
          <w:noProof/>
          <w:sz w:val="22"/>
          <w:szCs w:val="22"/>
        </w:rPr>
      </w:pPr>
      <w:ins w:id="11841" w:author="Author">
        <w:del w:id="11842" w:author="Author">
          <w:r w:rsidDel="00F276E2">
            <w:rPr>
              <w:noProof/>
            </w:rPr>
            <w:delText>Figure 14 – [Series Current] Voltage Priority and Current Direction</w:delText>
          </w:r>
          <w:r w:rsidDel="00F276E2">
            <w:rPr>
              <w:noProof/>
            </w:rPr>
            <w:tab/>
            <w:delText>79</w:delText>
          </w:r>
          <w:bookmarkStart w:id="11843" w:name="_Toc530062614"/>
          <w:bookmarkStart w:id="11844" w:name="_Toc530063888"/>
          <w:bookmarkStart w:id="11845" w:name="_Toc531075244"/>
          <w:bookmarkStart w:id="11846" w:name="_Toc531615083"/>
          <w:bookmarkStart w:id="11847" w:name="_Toc532064297"/>
          <w:bookmarkStart w:id="11848" w:name="_Toc532067045"/>
          <w:bookmarkStart w:id="11849" w:name="_Toc532100308"/>
          <w:bookmarkEnd w:id="11843"/>
          <w:bookmarkEnd w:id="11844"/>
          <w:bookmarkEnd w:id="11845"/>
          <w:bookmarkEnd w:id="11846"/>
          <w:bookmarkEnd w:id="11847"/>
          <w:bookmarkEnd w:id="11848"/>
          <w:bookmarkEnd w:id="11849"/>
        </w:del>
      </w:ins>
    </w:p>
    <w:p w14:paraId="2B067FB5" w14:textId="77777777" w:rsidR="00EA2346" w:rsidDel="00F276E2" w:rsidRDefault="00EA2346">
      <w:pPr>
        <w:pStyle w:val="TableofFigures"/>
        <w:tabs>
          <w:tab w:val="right" w:leader="dot" w:pos="9580"/>
        </w:tabs>
        <w:rPr>
          <w:ins w:id="11850" w:author="Author"/>
          <w:del w:id="11851" w:author="Author"/>
          <w:rFonts w:asciiTheme="minorHAnsi" w:eastAsiaTheme="minorEastAsia" w:hAnsiTheme="minorHAnsi" w:cstheme="minorBidi"/>
          <w:noProof/>
          <w:sz w:val="22"/>
          <w:szCs w:val="22"/>
        </w:rPr>
      </w:pPr>
      <w:ins w:id="11852" w:author="Author">
        <w:del w:id="11853" w:author="Author">
          <w:r w:rsidDel="00F276E2">
            <w:rPr>
              <w:noProof/>
            </w:rPr>
            <w:delText>Figure 15 – [Series MOSFET] Voltage Polarities and Current Direction</w:delText>
          </w:r>
          <w:r w:rsidDel="00F276E2">
            <w:rPr>
              <w:noProof/>
            </w:rPr>
            <w:tab/>
            <w:delText>80</w:delText>
          </w:r>
          <w:bookmarkStart w:id="11854" w:name="_Toc530062615"/>
          <w:bookmarkStart w:id="11855" w:name="_Toc530063889"/>
          <w:bookmarkStart w:id="11856" w:name="_Toc531075245"/>
          <w:bookmarkStart w:id="11857" w:name="_Toc531615084"/>
          <w:bookmarkStart w:id="11858" w:name="_Toc532064298"/>
          <w:bookmarkStart w:id="11859" w:name="_Toc532067046"/>
          <w:bookmarkStart w:id="11860" w:name="_Toc532100309"/>
          <w:bookmarkEnd w:id="11854"/>
          <w:bookmarkEnd w:id="11855"/>
          <w:bookmarkEnd w:id="11856"/>
          <w:bookmarkEnd w:id="11857"/>
          <w:bookmarkEnd w:id="11858"/>
          <w:bookmarkEnd w:id="11859"/>
          <w:bookmarkEnd w:id="11860"/>
        </w:del>
      </w:ins>
    </w:p>
    <w:p w14:paraId="335E02D2" w14:textId="77777777" w:rsidR="00EA2346" w:rsidDel="00F276E2" w:rsidRDefault="00EA2346">
      <w:pPr>
        <w:pStyle w:val="TableofFigures"/>
        <w:tabs>
          <w:tab w:val="right" w:leader="dot" w:pos="9580"/>
        </w:tabs>
        <w:rPr>
          <w:ins w:id="11861" w:author="Author"/>
          <w:del w:id="11862" w:author="Author"/>
          <w:rFonts w:asciiTheme="minorHAnsi" w:eastAsiaTheme="minorEastAsia" w:hAnsiTheme="minorHAnsi" w:cstheme="minorBidi"/>
          <w:noProof/>
          <w:sz w:val="22"/>
          <w:szCs w:val="22"/>
        </w:rPr>
      </w:pPr>
      <w:ins w:id="11863" w:author="Author">
        <w:del w:id="11864" w:author="Author">
          <w:r w:rsidDel="00F276E2">
            <w:rPr>
              <w:noProof/>
            </w:rPr>
            <w:delText>Figure 16 – [Rising Waveform] and [Falling Waveform] Fixtures</w:delText>
          </w:r>
          <w:r w:rsidDel="00F276E2">
            <w:rPr>
              <w:noProof/>
            </w:rPr>
            <w:tab/>
            <w:delText>84</w:delText>
          </w:r>
          <w:bookmarkStart w:id="11865" w:name="_Toc530062616"/>
          <w:bookmarkStart w:id="11866" w:name="_Toc530063890"/>
          <w:bookmarkStart w:id="11867" w:name="_Toc531075246"/>
          <w:bookmarkStart w:id="11868" w:name="_Toc531615085"/>
          <w:bookmarkStart w:id="11869" w:name="_Toc532064299"/>
          <w:bookmarkStart w:id="11870" w:name="_Toc532067047"/>
          <w:bookmarkStart w:id="11871" w:name="_Toc532100310"/>
          <w:bookmarkEnd w:id="11865"/>
          <w:bookmarkEnd w:id="11866"/>
          <w:bookmarkEnd w:id="11867"/>
          <w:bookmarkEnd w:id="11868"/>
          <w:bookmarkEnd w:id="11869"/>
          <w:bookmarkEnd w:id="11870"/>
          <w:bookmarkEnd w:id="11871"/>
        </w:del>
      </w:ins>
    </w:p>
    <w:p w14:paraId="389EF161" w14:textId="77777777" w:rsidR="00EA2346" w:rsidDel="00F276E2" w:rsidRDefault="00EA2346">
      <w:pPr>
        <w:pStyle w:val="TableofFigures"/>
        <w:tabs>
          <w:tab w:val="right" w:leader="dot" w:pos="9580"/>
        </w:tabs>
        <w:rPr>
          <w:ins w:id="11872" w:author="Author"/>
          <w:del w:id="11873" w:author="Author"/>
          <w:rFonts w:asciiTheme="minorHAnsi" w:eastAsiaTheme="minorEastAsia" w:hAnsiTheme="minorHAnsi" w:cstheme="minorBidi"/>
          <w:noProof/>
          <w:sz w:val="22"/>
          <w:szCs w:val="22"/>
        </w:rPr>
      </w:pPr>
      <w:ins w:id="11874" w:author="Author">
        <w:del w:id="11875" w:author="Author">
          <w:r w:rsidDel="00F276E2">
            <w:rPr>
              <w:noProof/>
            </w:rPr>
            <w:delText>Figure 17 – [External Reference] - Used Only for Non-driver Modes</w:delText>
          </w:r>
          <w:r w:rsidDel="00F276E2">
            <w:rPr>
              <w:noProof/>
            </w:rPr>
            <w:tab/>
            <w:delText>87</w:delText>
          </w:r>
          <w:bookmarkStart w:id="11876" w:name="_Toc530062617"/>
          <w:bookmarkStart w:id="11877" w:name="_Toc530063891"/>
          <w:bookmarkStart w:id="11878" w:name="_Toc531075247"/>
          <w:bookmarkStart w:id="11879" w:name="_Toc531615086"/>
          <w:bookmarkStart w:id="11880" w:name="_Toc532064300"/>
          <w:bookmarkStart w:id="11881" w:name="_Toc532067048"/>
          <w:bookmarkStart w:id="11882" w:name="_Toc532100311"/>
          <w:bookmarkEnd w:id="11876"/>
          <w:bookmarkEnd w:id="11877"/>
          <w:bookmarkEnd w:id="11878"/>
          <w:bookmarkEnd w:id="11879"/>
          <w:bookmarkEnd w:id="11880"/>
          <w:bookmarkEnd w:id="11881"/>
          <w:bookmarkEnd w:id="11882"/>
        </w:del>
      </w:ins>
    </w:p>
    <w:p w14:paraId="449EEDD4" w14:textId="77777777" w:rsidR="00EA2346" w:rsidDel="00F276E2" w:rsidRDefault="00EA2346">
      <w:pPr>
        <w:pStyle w:val="TableofFigures"/>
        <w:tabs>
          <w:tab w:val="right" w:leader="dot" w:pos="9580"/>
        </w:tabs>
        <w:rPr>
          <w:ins w:id="11883" w:author="Author"/>
          <w:del w:id="11884" w:author="Author"/>
          <w:rFonts w:asciiTheme="minorHAnsi" w:eastAsiaTheme="minorEastAsia" w:hAnsiTheme="minorHAnsi" w:cstheme="minorBidi"/>
          <w:noProof/>
          <w:sz w:val="22"/>
          <w:szCs w:val="22"/>
        </w:rPr>
      </w:pPr>
      <w:ins w:id="11885" w:author="Author">
        <w:del w:id="11886" w:author="Author">
          <w:r w:rsidDel="00F276E2">
            <w:rPr>
              <w:noProof/>
            </w:rPr>
            <w:delText>Figure 18 – [Composite Current] Internal Current Paths</w:delText>
          </w:r>
          <w:r w:rsidDel="00F276E2">
            <w:rPr>
              <w:noProof/>
            </w:rPr>
            <w:tab/>
            <w:delText>88</w:delText>
          </w:r>
          <w:bookmarkStart w:id="11887" w:name="_Toc530062618"/>
          <w:bookmarkStart w:id="11888" w:name="_Toc530063892"/>
          <w:bookmarkStart w:id="11889" w:name="_Toc531075248"/>
          <w:bookmarkStart w:id="11890" w:name="_Toc531615087"/>
          <w:bookmarkStart w:id="11891" w:name="_Toc532064301"/>
          <w:bookmarkStart w:id="11892" w:name="_Toc532067049"/>
          <w:bookmarkStart w:id="11893" w:name="_Toc532100312"/>
          <w:bookmarkEnd w:id="11887"/>
          <w:bookmarkEnd w:id="11888"/>
          <w:bookmarkEnd w:id="11889"/>
          <w:bookmarkEnd w:id="11890"/>
          <w:bookmarkEnd w:id="11891"/>
          <w:bookmarkEnd w:id="11892"/>
          <w:bookmarkEnd w:id="11893"/>
        </w:del>
      </w:ins>
    </w:p>
    <w:p w14:paraId="2016C4D2" w14:textId="77777777" w:rsidR="00EA2346" w:rsidDel="00F276E2" w:rsidRDefault="00EA2346">
      <w:pPr>
        <w:pStyle w:val="TableofFigures"/>
        <w:tabs>
          <w:tab w:val="right" w:leader="dot" w:pos="9580"/>
        </w:tabs>
        <w:rPr>
          <w:ins w:id="11894" w:author="Author"/>
          <w:del w:id="11895" w:author="Author"/>
          <w:rFonts w:asciiTheme="minorHAnsi" w:eastAsiaTheme="minorEastAsia" w:hAnsiTheme="minorHAnsi" w:cstheme="minorBidi"/>
          <w:noProof/>
          <w:sz w:val="22"/>
          <w:szCs w:val="22"/>
        </w:rPr>
      </w:pPr>
      <w:ins w:id="11896" w:author="Author">
        <w:del w:id="11897" w:author="Author">
          <w:r w:rsidDel="00F276E2">
            <w:rPr>
              <w:noProof/>
            </w:rPr>
            <w:delText>Figure 19 – [GND Pulse Table] Waveforms at Die</w:delText>
          </w:r>
          <w:r w:rsidDel="00F276E2">
            <w:rPr>
              <w:noProof/>
            </w:rPr>
            <w:tab/>
            <w:delText>97</w:delText>
          </w:r>
          <w:bookmarkStart w:id="11898" w:name="_Toc530062619"/>
          <w:bookmarkStart w:id="11899" w:name="_Toc530063893"/>
          <w:bookmarkStart w:id="11900" w:name="_Toc531075249"/>
          <w:bookmarkStart w:id="11901" w:name="_Toc531615088"/>
          <w:bookmarkStart w:id="11902" w:name="_Toc532064302"/>
          <w:bookmarkStart w:id="11903" w:name="_Toc532067050"/>
          <w:bookmarkStart w:id="11904" w:name="_Toc532100313"/>
          <w:bookmarkEnd w:id="11898"/>
          <w:bookmarkEnd w:id="11899"/>
          <w:bookmarkEnd w:id="11900"/>
          <w:bookmarkEnd w:id="11901"/>
          <w:bookmarkEnd w:id="11902"/>
          <w:bookmarkEnd w:id="11903"/>
          <w:bookmarkEnd w:id="11904"/>
        </w:del>
      </w:ins>
    </w:p>
    <w:p w14:paraId="248967DC" w14:textId="77777777" w:rsidR="00EA2346" w:rsidDel="00F276E2" w:rsidRDefault="00EA2346">
      <w:pPr>
        <w:pStyle w:val="TableofFigures"/>
        <w:tabs>
          <w:tab w:val="right" w:leader="dot" w:pos="9580"/>
        </w:tabs>
        <w:rPr>
          <w:ins w:id="11905" w:author="Author"/>
          <w:del w:id="11906" w:author="Author"/>
          <w:rFonts w:asciiTheme="minorHAnsi" w:eastAsiaTheme="minorEastAsia" w:hAnsiTheme="minorHAnsi" w:cstheme="minorBidi"/>
          <w:noProof/>
          <w:sz w:val="22"/>
          <w:szCs w:val="22"/>
        </w:rPr>
      </w:pPr>
      <w:ins w:id="11907" w:author="Author">
        <w:del w:id="11908" w:author="Author">
          <w:r w:rsidDel="00F276E2">
            <w:rPr>
              <w:noProof/>
            </w:rPr>
            <w:delText>Figure 20 – Port Names for I/O Buffer</w:delText>
          </w:r>
          <w:r w:rsidDel="00F276E2">
            <w:rPr>
              <w:noProof/>
            </w:rPr>
            <w:tab/>
            <w:delText>110</w:delText>
          </w:r>
          <w:bookmarkStart w:id="11909" w:name="_Toc530062620"/>
          <w:bookmarkStart w:id="11910" w:name="_Toc530063894"/>
          <w:bookmarkStart w:id="11911" w:name="_Toc531075250"/>
          <w:bookmarkStart w:id="11912" w:name="_Toc531615089"/>
          <w:bookmarkStart w:id="11913" w:name="_Toc532064303"/>
          <w:bookmarkStart w:id="11914" w:name="_Toc532067051"/>
          <w:bookmarkStart w:id="11915" w:name="_Toc532100314"/>
          <w:bookmarkEnd w:id="11909"/>
          <w:bookmarkEnd w:id="11910"/>
          <w:bookmarkEnd w:id="11911"/>
          <w:bookmarkEnd w:id="11912"/>
          <w:bookmarkEnd w:id="11913"/>
          <w:bookmarkEnd w:id="11914"/>
          <w:bookmarkEnd w:id="11915"/>
        </w:del>
      </w:ins>
    </w:p>
    <w:p w14:paraId="466225E8" w14:textId="77777777" w:rsidR="00EA2346" w:rsidDel="00F276E2" w:rsidRDefault="00EA2346">
      <w:pPr>
        <w:pStyle w:val="TableofFigures"/>
        <w:tabs>
          <w:tab w:val="right" w:leader="dot" w:pos="9580"/>
        </w:tabs>
        <w:rPr>
          <w:ins w:id="11916" w:author="Author"/>
          <w:del w:id="11917" w:author="Author"/>
          <w:rFonts w:asciiTheme="minorHAnsi" w:eastAsiaTheme="minorEastAsia" w:hAnsiTheme="minorHAnsi" w:cstheme="minorBidi"/>
          <w:noProof/>
          <w:sz w:val="22"/>
          <w:szCs w:val="22"/>
        </w:rPr>
      </w:pPr>
      <w:ins w:id="11918" w:author="Author">
        <w:del w:id="11919" w:author="Author">
          <w:r w:rsidDel="00F276E2">
            <w:rPr>
              <w:noProof/>
            </w:rPr>
            <w:delText>Figure 21 – Port Names for Series Switch</w:delText>
          </w:r>
          <w:r w:rsidDel="00F276E2">
            <w:rPr>
              <w:noProof/>
            </w:rPr>
            <w:tab/>
            <w:delText>110</w:delText>
          </w:r>
          <w:bookmarkStart w:id="11920" w:name="_Toc530062621"/>
          <w:bookmarkStart w:id="11921" w:name="_Toc530063895"/>
          <w:bookmarkStart w:id="11922" w:name="_Toc531075251"/>
          <w:bookmarkStart w:id="11923" w:name="_Toc531615090"/>
          <w:bookmarkStart w:id="11924" w:name="_Toc532064304"/>
          <w:bookmarkStart w:id="11925" w:name="_Toc532067052"/>
          <w:bookmarkStart w:id="11926" w:name="_Toc532100315"/>
          <w:bookmarkEnd w:id="11920"/>
          <w:bookmarkEnd w:id="11921"/>
          <w:bookmarkEnd w:id="11922"/>
          <w:bookmarkEnd w:id="11923"/>
          <w:bookmarkEnd w:id="11924"/>
          <w:bookmarkEnd w:id="11925"/>
          <w:bookmarkEnd w:id="11926"/>
        </w:del>
      </w:ins>
    </w:p>
    <w:p w14:paraId="3E551DF5" w14:textId="77777777" w:rsidR="00EA2346" w:rsidDel="00F276E2" w:rsidRDefault="00EA2346">
      <w:pPr>
        <w:pStyle w:val="TableofFigures"/>
        <w:tabs>
          <w:tab w:val="right" w:leader="dot" w:pos="9580"/>
        </w:tabs>
        <w:rPr>
          <w:ins w:id="11927" w:author="Author"/>
          <w:del w:id="11928" w:author="Author"/>
          <w:rFonts w:asciiTheme="minorHAnsi" w:eastAsiaTheme="minorEastAsia" w:hAnsiTheme="minorHAnsi" w:cstheme="minorBidi"/>
          <w:noProof/>
          <w:sz w:val="22"/>
          <w:szCs w:val="22"/>
        </w:rPr>
      </w:pPr>
      <w:ins w:id="11929" w:author="Author">
        <w:del w:id="11930" w:author="Author">
          <w:r w:rsidDel="00F276E2">
            <w:rPr>
              <w:noProof/>
            </w:rPr>
            <w:delText>Figure 22 – Example Showing [External Circuit] Ports</w:delText>
          </w:r>
          <w:r w:rsidDel="00F276E2">
            <w:rPr>
              <w:noProof/>
            </w:rPr>
            <w:tab/>
            <w:delText>111</w:delText>
          </w:r>
          <w:bookmarkStart w:id="11931" w:name="_Toc530062622"/>
          <w:bookmarkStart w:id="11932" w:name="_Toc530063896"/>
          <w:bookmarkStart w:id="11933" w:name="_Toc531075252"/>
          <w:bookmarkStart w:id="11934" w:name="_Toc531615091"/>
          <w:bookmarkStart w:id="11935" w:name="_Toc532064305"/>
          <w:bookmarkStart w:id="11936" w:name="_Toc532067053"/>
          <w:bookmarkStart w:id="11937" w:name="_Toc532100316"/>
          <w:bookmarkEnd w:id="11931"/>
          <w:bookmarkEnd w:id="11932"/>
          <w:bookmarkEnd w:id="11933"/>
          <w:bookmarkEnd w:id="11934"/>
          <w:bookmarkEnd w:id="11935"/>
          <w:bookmarkEnd w:id="11936"/>
          <w:bookmarkEnd w:id="11937"/>
        </w:del>
      </w:ins>
    </w:p>
    <w:p w14:paraId="626B1053" w14:textId="77777777" w:rsidR="00EA2346" w:rsidDel="00F276E2" w:rsidRDefault="00EA2346">
      <w:pPr>
        <w:pStyle w:val="TableofFigures"/>
        <w:tabs>
          <w:tab w:val="right" w:leader="dot" w:pos="9580"/>
        </w:tabs>
        <w:rPr>
          <w:ins w:id="11938" w:author="Author"/>
          <w:del w:id="11939" w:author="Author"/>
          <w:rFonts w:asciiTheme="minorHAnsi" w:eastAsiaTheme="minorEastAsia" w:hAnsiTheme="minorHAnsi" w:cstheme="minorBidi"/>
          <w:noProof/>
          <w:sz w:val="22"/>
          <w:szCs w:val="22"/>
        </w:rPr>
      </w:pPr>
      <w:ins w:id="11940" w:author="Author">
        <w:del w:id="11941" w:author="Author">
          <w:r w:rsidDel="00F276E2">
            <w:rPr>
              <w:noProof/>
            </w:rPr>
            <w:delText>Figure 23 – AMS Model Unit, Using an I/O Buffer as an Example</w:delText>
          </w:r>
          <w:r w:rsidDel="00F276E2">
            <w:rPr>
              <w:noProof/>
            </w:rPr>
            <w:tab/>
            <w:delText>112</w:delText>
          </w:r>
          <w:bookmarkStart w:id="11942" w:name="_Toc530062623"/>
          <w:bookmarkStart w:id="11943" w:name="_Toc530063897"/>
          <w:bookmarkStart w:id="11944" w:name="_Toc531075253"/>
          <w:bookmarkStart w:id="11945" w:name="_Toc531615092"/>
          <w:bookmarkStart w:id="11946" w:name="_Toc532064306"/>
          <w:bookmarkStart w:id="11947" w:name="_Toc532067054"/>
          <w:bookmarkStart w:id="11948" w:name="_Toc532100317"/>
          <w:bookmarkEnd w:id="11942"/>
          <w:bookmarkEnd w:id="11943"/>
          <w:bookmarkEnd w:id="11944"/>
          <w:bookmarkEnd w:id="11945"/>
          <w:bookmarkEnd w:id="11946"/>
          <w:bookmarkEnd w:id="11947"/>
          <w:bookmarkEnd w:id="11948"/>
        </w:del>
      </w:ins>
    </w:p>
    <w:p w14:paraId="405E3591" w14:textId="77777777" w:rsidR="00EA2346" w:rsidDel="00F276E2" w:rsidRDefault="00EA2346">
      <w:pPr>
        <w:pStyle w:val="TableofFigures"/>
        <w:tabs>
          <w:tab w:val="right" w:leader="dot" w:pos="9580"/>
        </w:tabs>
        <w:rPr>
          <w:ins w:id="11949" w:author="Author"/>
          <w:del w:id="11950" w:author="Author"/>
          <w:rFonts w:asciiTheme="minorHAnsi" w:eastAsiaTheme="minorEastAsia" w:hAnsiTheme="minorHAnsi" w:cstheme="minorBidi"/>
          <w:noProof/>
          <w:sz w:val="22"/>
          <w:szCs w:val="22"/>
        </w:rPr>
      </w:pPr>
      <w:ins w:id="11951" w:author="Author">
        <w:del w:id="11952" w:author="Author">
          <w:r w:rsidDel="00F276E2">
            <w:rPr>
              <w:noProof/>
            </w:rPr>
            <w:delText>Figure 24 – An Analog-Only Model Unit, Using an I/O Buffer as an Example</w:delText>
          </w:r>
          <w:r w:rsidDel="00F276E2">
            <w:rPr>
              <w:noProof/>
            </w:rPr>
            <w:tab/>
            <w:delText>113</w:delText>
          </w:r>
          <w:bookmarkStart w:id="11953" w:name="_Toc530062624"/>
          <w:bookmarkStart w:id="11954" w:name="_Toc530063898"/>
          <w:bookmarkStart w:id="11955" w:name="_Toc531075254"/>
          <w:bookmarkStart w:id="11956" w:name="_Toc531615093"/>
          <w:bookmarkStart w:id="11957" w:name="_Toc532064307"/>
          <w:bookmarkStart w:id="11958" w:name="_Toc532067055"/>
          <w:bookmarkStart w:id="11959" w:name="_Toc532100318"/>
          <w:bookmarkEnd w:id="11953"/>
          <w:bookmarkEnd w:id="11954"/>
          <w:bookmarkEnd w:id="11955"/>
          <w:bookmarkEnd w:id="11956"/>
          <w:bookmarkEnd w:id="11957"/>
          <w:bookmarkEnd w:id="11958"/>
          <w:bookmarkEnd w:id="11959"/>
        </w:del>
      </w:ins>
    </w:p>
    <w:p w14:paraId="7939C75A" w14:textId="77777777" w:rsidR="00EA2346" w:rsidDel="00F276E2" w:rsidRDefault="00EA2346">
      <w:pPr>
        <w:pStyle w:val="TableofFigures"/>
        <w:tabs>
          <w:tab w:val="right" w:leader="dot" w:pos="9580"/>
        </w:tabs>
        <w:rPr>
          <w:ins w:id="11960" w:author="Author"/>
          <w:del w:id="11961" w:author="Author"/>
          <w:rFonts w:asciiTheme="minorHAnsi" w:eastAsiaTheme="minorEastAsia" w:hAnsiTheme="minorHAnsi" w:cstheme="minorBidi"/>
          <w:noProof/>
          <w:sz w:val="22"/>
          <w:szCs w:val="22"/>
        </w:rPr>
      </w:pPr>
      <w:ins w:id="11962" w:author="Author">
        <w:del w:id="11963" w:author="Author">
          <w:r w:rsidDel="00F276E2">
            <w:rPr>
              <w:noProof/>
            </w:rPr>
            <w:delText>Figure 25 – Example of an [External Model] I/O Buffer using SPICE, Verilog-A(MS), or VHDL-A(MS)</w:delText>
          </w:r>
          <w:r w:rsidDel="00F276E2">
            <w:rPr>
              <w:noProof/>
            </w:rPr>
            <w:tab/>
            <w:delText>120</w:delText>
          </w:r>
          <w:bookmarkStart w:id="11964" w:name="_Toc530062625"/>
          <w:bookmarkStart w:id="11965" w:name="_Toc530063899"/>
          <w:bookmarkStart w:id="11966" w:name="_Toc531075255"/>
          <w:bookmarkStart w:id="11967" w:name="_Toc531615094"/>
          <w:bookmarkStart w:id="11968" w:name="_Toc532064308"/>
          <w:bookmarkStart w:id="11969" w:name="_Toc532067056"/>
          <w:bookmarkStart w:id="11970" w:name="_Toc532100319"/>
          <w:bookmarkEnd w:id="11964"/>
          <w:bookmarkEnd w:id="11965"/>
          <w:bookmarkEnd w:id="11966"/>
          <w:bookmarkEnd w:id="11967"/>
          <w:bookmarkEnd w:id="11968"/>
          <w:bookmarkEnd w:id="11969"/>
          <w:bookmarkEnd w:id="11970"/>
        </w:del>
      </w:ins>
    </w:p>
    <w:p w14:paraId="38A1B311" w14:textId="77777777" w:rsidR="00EA2346" w:rsidDel="00F276E2" w:rsidRDefault="00EA2346">
      <w:pPr>
        <w:pStyle w:val="TableofFigures"/>
        <w:tabs>
          <w:tab w:val="right" w:leader="dot" w:pos="9580"/>
        </w:tabs>
        <w:rPr>
          <w:ins w:id="11971" w:author="Author"/>
          <w:del w:id="11972" w:author="Author"/>
          <w:rFonts w:asciiTheme="minorHAnsi" w:eastAsiaTheme="minorEastAsia" w:hAnsiTheme="minorHAnsi" w:cstheme="minorBidi"/>
          <w:noProof/>
          <w:sz w:val="22"/>
          <w:szCs w:val="22"/>
        </w:rPr>
      </w:pPr>
      <w:ins w:id="11973" w:author="Author">
        <w:del w:id="11974" w:author="Author">
          <w:r w:rsidDel="00F276E2">
            <w:rPr>
              <w:noProof/>
            </w:rPr>
            <w:delText>Figure 26 – Example SPICE, IBIS-ISS, Verilog-A(MS) or VHDL-A(MS) Implementation</w:delText>
          </w:r>
          <w:r w:rsidDel="00F276E2">
            <w:rPr>
              <w:noProof/>
            </w:rPr>
            <w:tab/>
            <w:delText>122</w:delText>
          </w:r>
          <w:bookmarkStart w:id="11975" w:name="_Toc530062626"/>
          <w:bookmarkStart w:id="11976" w:name="_Toc530063900"/>
          <w:bookmarkStart w:id="11977" w:name="_Toc531075256"/>
          <w:bookmarkStart w:id="11978" w:name="_Toc531615095"/>
          <w:bookmarkStart w:id="11979" w:name="_Toc532064309"/>
          <w:bookmarkStart w:id="11980" w:name="_Toc532067057"/>
          <w:bookmarkStart w:id="11981" w:name="_Toc532100320"/>
          <w:bookmarkEnd w:id="11975"/>
          <w:bookmarkEnd w:id="11976"/>
          <w:bookmarkEnd w:id="11977"/>
          <w:bookmarkEnd w:id="11978"/>
          <w:bookmarkEnd w:id="11979"/>
          <w:bookmarkEnd w:id="11980"/>
          <w:bookmarkEnd w:id="11981"/>
        </w:del>
      </w:ins>
    </w:p>
    <w:p w14:paraId="2E5F7841" w14:textId="77777777" w:rsidR="00EA2346" w:rsidDel="00F276E2" w:rsidRDefault="00EA2346">
      <w:pPr>
        <w:pStyle w:val="TableofFigures"/>
        <w:tabs>
          <w:tab w:val="right" w:leader="dot" w:pos="9580"/>
        </w:tabs>
        <w:rPr>
          <w:ins w:id="11982" w:author="Author"/>
          <w:del w:id="11983" w:author="Author"/>
          <w:rFonts w:asciiTheme="minorHAnsi" w:eastAsiaTheme="minorEastAsia" w:hAnsiTheme="minorHAnsi" w:cstheme="minorBidi"/>
          <w:noProof/>
          <w:sz w:val="22"/>
          <w:szCs w:val="22"/>
        </w:rPr>
      </w:pPr>
      <w:ins w:id="11984" w:author="Author">
        <w:del w:id="11985" w:author="Author">
          <w:r w:rsidDel="00F276E2">
            <w:rPr>
              <w:noProof/>
            </w:rPr>
            <w:delText>Figure 27 – Example *-AMS Implementation</w:delText>
          </w:r>
          <w:r w:rsidDel="00F276E2">
            <w:rPr>
              <w:noProof/>
            </w:rPr>
            <w:tab/>
            <w:delText>123</w:delText>
          </w:r>
          <w:bookmarkStart w:id="11986" w:name="_Toc530062627"/>
          <w:bookmarkStart w:id="11987" w:name="_Toc530063901"/>
          <w:bookmarkStart w:id="11988" w:name="_Toc531075257"/>
          <w:bookmarkStart w:id="11989" w:name="_Toc531615096"/>
          <w:bookmarkStart w:id="11990" w:name="_Toc532064310"/>
          <w:bookmarkStart w:id="11991" w:name="_Toc532067058"/>
          <w:bookmarkStart w:id="11992" w:name="_Toc532100321"/>
          <w:bookmarkEnd w:id="11986"/>
          <w:bookmarkEnd w:id="11987"/>
          <w:bookmarkEnd w:id="11988"/>
          <w:bookmarkEnd w:id="11989"/>
          <w:bookmarkEnd w:id="11990"/>
          <w:bookmarkEnd w:id="11991"/>
          <w:bookmarkEnd w:id="11992"/>
        </w:del>
      </w:ins>
    </w:p>
    <w:p w14:paraId="1F9530BA" w14:textId="77777777" w:rsidR="00EA2346" w:rsidDel="00F276E2" w:rsidRDefault="00EA2346">
      <w:pPr>
        <w:pStyle w:val="TableofFigures"/>
        <w:tabs>
          <w:tab w:val="right" w:leader="dot" w:pos="9580"/>
        </w:tabs>
        <w:rPr>
          <w:ins w:id="11993" w:author="Author"/>
          <w:del w:id="11994" w:author="Author"/>
          <w:rFonts w:asciiTheme="minorHAnsi" w:eastAsiaTheme="minorEastAsia" w:hAnsiTheme="minorHAnsi" w:cstheme="minorBidi"/>
          <w:noProof/>
          <w:sz w:val="22"/>
          <w:szCs w:val="22"/>
        </w:rPr>
      </w:pPr>
      <w:ins w:id="11995" w:author="Author">
        <w:del w:id="11996" w:author="Author">
          <w:r w:rsidDel="00F276E2">
            <w:rPr>
              <w:noProof/>
            </w:rPr>
            <w:delText>Figure 28 – Port Names for True Differential I/O Buffer</w:delText>
          </w:r>
          <w:r w:rsidDel="00F276E2">
            <w:rPr>
              <w:noProof/>
            </w:rPr>
            <w:tab/>
            <w:delText>124</w:delText>
          </w:r>
          <w:bookmarkStart w:id="11997" w:name="_Toc530062628"/>
          <w:bookmarkStart w:id="11998" w:name="_Toc530063902"/>
          <w:bookmarkStart w:id="11999" w:name="_Toc531075258"/>
          <w:bookmarkStart w:id="12000" w:name="_Toc531615097"/>
          <w:bookmarkStart w:id="12001" w:name="_Toc532064311"/>
          <w:bookmarkStart w:id="12002" w:name="_Toc532067059"/>
          <w:bookmarkStart w:id="12003" w:name="_Toc532100322"/>
          <w:bookmarkEnd w:id="11997"/>
          <w:bookmarkEnd w:id="11998"/>
          <w:bookmarkEnd w:id="11999"/>
          <w:bookmarkEnd w:id="12000"/>
          <w:bookmarkEnd w:id="12001"/>
          <w:bookmarkEnd w:id="12002"/>
          <w:bookmarkEnd w:id="12003"/>
        </w:del>
      </w:ins>
    </w:p>
    <w:p w14:paraId="397B249D" w14:textId="77777777" w:rsidR="00EA2346" w:rsidDel="00F276E2" w:rsidRDefault="00EA2346">
      <w:pPr>
        <w:pStyle w:val="TableofFigures"/>
        <w:tabs>
          <w:tab w:val="right" w:leader="dot" w:pos="9580"/>
        </w:tabs>
        <w:rPr>
          <w:ins w:id="12004" w:author="Author"/>
          <w:del w:id="12005" w:author="Author"/>
          <w:rFonts w:asciiTheme="minorHAnsi" w:eastAsiaTheme="minorEastAsia" w:hAnsiTheme="minorHAnsi" w:cstheme="minorBidi"/>
          <w:noProof/>
          <w:sz w:val="22"/>
          <w:szCs w:val="22"/>
        </w:rPr>
      </w:pPr>
      <w:ins w:id="12006" w:author="Author">
        <w:del w:id="12007" w:author="Author">
          <w:r w:rsidDel="00F276E2">
            <w:rPr>
              <w:noProof/>
            </w:rPr>
            <w:delText>Figure 29 – Example SPICE, IBIS-ISS, Verilog-A(MS) or VHDL-A(MS) Implementation of a True Differential Buffer</w:delText>
          </w:r>
          <w:r w:rsidDel="00F276E2">
            <w:rPr>
              <w:noProof/>
            </w:rPr>
            <w:tab/>
            <w:delText>125</w:delText>
          </w:r>
          <w:bookmarkStart w:id="12008" w:name="_Toc530062629"/>
          <w:bookmarkStart w:id="12009" w:name="_Toc530063903"/>
          <w:bookmarkStart w:id="12010" w:name="_Toc531075259"/>
          <w:bookmarkStart w:id="12011" w:name="_Toc531615098"/>
          <w:bookmarkStart w:id="12012" w:name="_Toc532064312"/>
          <w:bookmarkStart w:id="12013" w:name="_Toc532067060"/>
          <w:bookmarkStart w:id="12014" w:name="_Toc532100323"/>
          <w:bookmarkEnd w:id="12008"/>
          <w:bookmarkEnd w:id="12009"/>
          <w:bookmarkEnd w:id="12010"/>
          <w:bookmarkEnd w:id="12011"/>
          <w:bookmarkEnd w:id="12012"/>
          <w:bookmarkEnd w:id="12013"/>
          <w:bookmarkEnd w:id="12014"/>
        </w:del>
      </w:ins>
    </w:p>
    <w:p w14:paraId="44387B18" w14:textId="77777777" w:rsidR="00EA2346" w:rsidDel="00F276E2" w:rsidRDefault="00EA2346">
      <w:pPr>
        <w:pStyle w:val="TableofFigures"/>
        <w:tabs>
          <w:tab w:val="right" w:leader="dot" w:pos="9580"/>
        </w:tabs>
        <w:rPr>
          <w:ins w:id="12015" w:author="Author"/>
          <w:del w:id="12016" w:author="Author"/>
          <w:rFonts w:asciiTheme="minorHAnsi" w:eastAsiaTheme="minorEastAsia" w:hAnsiTheme="minorHAnsi" w:cstheme="minorBidi"/>
          <w:noProof/>
          <w:sz w:val="22"/>
          <w:szCs w:val="22"/>
        </w:rPr>
      </w:pPr>
      <w:ins w:id="12017" w:author="Author">
        <w:del w:id="12018" w:author="Author">
          <w:r w:rsidDel="00F276E2">
            <w:rPr>
              <w:noProof/>
            </w:rPr>
            <w:delText>Figure 30 – Reference Example for [Node Declarations] Keyword</w:delText>
          </w:r>
          <w:r w:rsidDel="00F276E2">
            <w:rPr>
              <w:noProof/>
            </w:rPr>
            <w:tab/>
            <w:delText>147</w:delText>
          </w:r>
          <w:bookmarkStart w:id="12019" w:name="_Toc530062630"/>
          <w:bookmarkStart w:id="12020" w:name="_Toc530063904"/>
          <w:bookmarkStart w:id="12021" w:name="_Toc531075260"/>
          <w:bookmarkStart w:id="12022" w:name="_Toc531615099"/>
          <w:bookmarkStart w:id="12023" w:name="_Toc532064313"/>
          <w:bookmarkStart w:id="12024" w:name="_Toc532067061"/>
          <w:bookmarkStart w:id="12025" w:name="_Toc532100324"/>
          <w:bookmarkEnd w:id="12019"/>
          <w:bookmarkEnd w:id="12020"/>
          <w:bookmarkEnd w:id="12021"/>
          <w:bookmarkEnd w:id="12022"/>
          <w:bookmarkEnd w:id="12023"/>
          <w:bookmarkEnd w:id="12024"/>
          <w:bookmarkEnd w:id="12025"/>
        </w:del>
      </w:ins>
    </w:p>
    <w:p w14:paraId="45D71C50" w14:textId="77777777" w:rsidR="00EA2346" w:rsidDel="00F276E2" w:rsidRDefault="00EA2346">
      <w:pPr>
        <w:pStyle w:val="TableofFigures"/>
        <w:tabs>
          <w:tab w:val="right" w:leader="dot" w:pos="9580"/>
        </w:tabs>
        <w:rPr>
          <w:ins w:id="12026" w:author="Author"/>
          <w:del w:id="12027" w:author="Author"/>
          <w:rFonts w:asciiTheme="minorHAnsi" w:eastAsiaTheme="minorEastAsia" w:hAnsiTheme="minorHAnsi" w:cstheme="minorBidi"/>
          <w:noProof/>
          <w:sz w:val="22"/>
          <w:szCs w:val="22"/>
        </w:rPr>
      </w:pPr>
      <w:ins w:id="12028" w:author="Author">
        <w:del w:id="12029" w:author="Author">
          <w:r w:rsidDel="00F276E2">
            <w:rPr>
              <w:noProof/>
            </w:rPr>
            <w:delText>Figure 31 – [Test Load] Elements and Placement</w:delText>
          </w:r>
          <w:r w:rsidDel="00F276E2">
            <w:rPr>
              <w:noProof/>
            </w:rPr>
            <w:tab/>
            <w:delText>152</w:delText>
          </w:r>
          <w:bookmarkStart w:id="12030" w:name="_Toc530062631"/>
          <w:bookmarkStart w:id="12031" w:name="_Toc530063905"/>
          <w:bookmarkStart w:id="12032" w:name="_Toc531075261"/>
          <w:bookmarkStart w:id="12033" w:name="_Toc531615100"/>
          <w:bookmarkStart w:id="12034" w:name="_Toc532064314"/>
          <w:bookmarkStart w:id="12035" w:name="_Toc532067062"/>
          <w:bookmarkStart w:id="12036" w:name="_Toc532100325"/>
          <w:bookmarkEnd w:id="12030"/>
          <w:bookmarkEnd w:id="12031"/>
          <w:bookmarkEnd w:id="12032"/>
          <w:bookmarkEnd w:id="12033"/>
          <w:bookmarkEnd w:id="12034"/>
          <w:bookmarkEnd w:id="12035"/>
          <w:bookmarkEnd w:id="12036"/>
        </w:del>
      </w:ins>
    </w:p>
    <w:p w14:paraId="686605AC" w14:textId="77777777" w:rsidR="00EA2346" w:rsidDel="00F276E2" w:rsidRDefault="00EA2346">
      <w:pPr>
        <w:pStyle w:val="TableofFigures"/>
        <w:tabs>
          <w:tab w:val="right" w:leader="dot" w:pos="9580"/>
        </w:tabs>
        <w:rPr>
          <w:ins w:id="12037" w:author="Author"/>
          <w:del w:id="12038" w:author="Author"/>
          <w:rFonts w:asciiTheme="minorHAnsi" w:eastAsiaTheme="minorEastAsia" w:hAnsiTheme="minorHAnsi" w:cstheme="minorBidi"/>
          <w:noProof/>
          <w:sz w:val="22"/>
          <w:szCs w:val="22"/>
        </w:rPr>
      </w:pPr>
      <w:ins w:id="12039" w:author="Author">
        <w:del w:id="12040" w:author="Author">
          <w:r w:rsidDel="00F276E2">
            <w:rPr>
              <w:noProof/>
            </w:rPr>
            <w:delText>Figure 32 – Package Matrix Voltage Polarities and Current Directions</w:delText>
          </w:r>
          <w:r w:rsidDel="00F276E2">
            <w:rPr>
              <w:noProof/>
            </w:rPr>
            <w:tab/>
            <w:delText>163</w:delText>
          </w:r>
          <w:bookmarkStart w:id="12041" w:name="_Toc530062632"/>
          <w:bookmarkStart w:id="12042" w:name="_Toc530063906"/>
          <w:bookmarkStart w:id="12043" w:name="_Toc531075262"/>
          <w:bookmarkStart w:id="12044" w:name="_Toc531615101"/>
          <w:bookmarkStart w:id="12045" w:name="_Toc532064315"/>
          <w:bookmarkStart w:id="12046" w:name="_Toc532067063"/>
          <w:bookmarkStart w:id="12047" w:name="_Toc532100326"/>
          <w:bookmarkEnd w:id="12041"/>
          <w:bookmarkEnd w:id="12042"/>
          <w:bookmarkEnd w:id="12043"/>
          <w:bookmarkEnd w:id="12044"/>
          <w:bookmarkEnd w:id="12045"/>
          <w:bookmarkEnd w:id="12046"/>
          <w:bookmarkEnd w:id="12047"/>
        </w:del>
      </w:ins>
    </w:p>
    <w:p w14:paraId="2CF484CE" w14:textId="77777777" w:rsidR="00EA2346" w:rsidDel="00F276E2" w:rsidRDefault="00EA2346">
      <w:pPr>
        <w:pStyle w:val="TableofFigures"/>
        <w:tabs>
          <w:tab w:val="right" w:leader="dot" w:pos="9580"/>
        </w:tabs>
        <w:rPr>
          <w:ins w:id="12048" w:author="Author"/>
          <w:del w:id="12049" w:author="Author"/>
          <w:rFonts w:asciiTheme="minorHAnsi" w:eastAsiaTheme="minorEastAsia" w:hAnsiTheme="minorHAnsi" w:cstheme="minorBidi"/>
          <w:noProof/>
          <w:sz w:val="22"/>
          <w:szCs w:val="22"/>
        </w:rPr>
      </w:pPr>
      <w:ins w:id="12050" w:author="Author">
        <w:del w:id="12051" w:author="Author">
          <w:r w:rsidDel="00F276E2">
            <w:rPr>
              <w:noProof/>
            </w:rPr>
            <w:delText>Figure 33 – SIMM Package Path Example</w:delText>
          </w:r>
          <w:r w:rsidDel="00F276E2">
            <w:rPr>
              <w:noProof/>
            </w:rPr>
            <w:tab/>
            <w:delText>175</w:delText>
          </w:r>
          <w:bookmarkStart w:id="12052" w:name="_Toc530062633"/>
          <w:bookmarkStart w:id="12053" w:name="_Toc530063907"/>
          <w:bookmarkStart w:id="12054" w:name="_Toc531075263"/>
          <w:bookmarkStart w:id="12055" w:name="_Toc531615102"/>
          <w:bookmarkStart w:id="12056" w:name="_Toc532064316"/>
          <w:bookmarkStart w:id="12057" w:name="_Toc532067064"/>
          <w:bookmarkStart w:id="12058" w:name="_Toc532100327"/>
          <w:bookmarkEnd w:id="12052"/>
          <w:bookmarkEnd w:id="12053"/>
          <w:bookmarkEnd w:id="12054"/>
          <w:bookmarkEnd w:id="12055"/>
          <w:bookmarkEnd w:id="12056"/>
          <w:bookmarkEnd w:id="12057"/>
          <w:bookmarkEnd w:id="12058"/>
        </w:del>
      </w:ins>
    </w:p>
    <w:p w14:paraId="3B97AD33" w14:textId="77777777" w:rsidR="00EA2346" w:rsidDel="00F276E2" w:rsidRDefault="00EA2346">
      <w:pPr>
        <w:pStyle w:val="TableofFigures"/>
        <w:tabs>
          <w:tab w:val="right" w:leader="dot" w:pos="9580"/>
        </w:tabs>
        <w:rPr>
          <w:ins w:id="12059" w:author="Author"/>
          <w:del w:id="12060" w:author="Author"/>
          <w:rFonts w:asciiTheme="minorHAnsi" w:eastAsiaTheme="minorEastAsia" w:hAnsiTheme="minorHAnsi" w:cstheme="minorBidi"/>
          <w:noProof/>
          <w:sz w:val="22"/>
          <w:szCs w:val="22"/>
        </w:rPr>
      </w:pPr>
      <w:ins w:id="12061" w:author="Author">
        <w:del w:id="12062" w:author="Author">
          <w:r w:rsidDel="00F276E2">
            <w:rPr>
              <w:noProof/>
            </w:rPr>
            <w:delText>Figure 34 – Fork and Endfork in [Path Description]</w:delText>
          </w:r>
          <w:r w:rsidDel="00F276E2">
            <w:rPr>
              <w:noProof/>
            </w:rPr>
            <w:tab/>
            <w:delText>176</w:delText>
          </w:r>
          <w:bookmarkStart w:id="12063" w:name="_Toc530062634"/>
          <w:bookmarkStart w:id="12064" w:name="_Toc530063908"/>
          <w:bookmarkStart w:id="12065" w:name="_Toc531075264"/>
          <w:bookmarkStart w:id="12066" w:name="_Toc531615103"/>
          <w:bookmarkStart w:id="12067" w:name="_Toc532064317"/>
          <w:bookmarkStart w:id="12068" w:name="_Toc532067065"/>
          <w:bookmarkStart w:id="12069" w:name="_Toc532100328"/>
          <w:bookmarkEnd w:id="12063"/>
          <w:bookmarkEnd w:id="12064"/>
          <w:bookmarkEnd w:id="12065"/>
          <w:bookmarkEnd w:id="12066"/>
          <w:bookmarkEnd w:id="12067"/>
          <w:bookmarkEnd w:id="12068"/>
          <w:bookmarkEnd w:id="12069"/>
        </w:del>
      </w:ins>
    </w:p>
    <w:p w14:paraId="44DC599D" w14:textId="77777777" w:rsidR="00EA2346" w:rsidDel="00F276E2" w:rsidRDefault="00EA2346">
      <w:pPr>
        <w:pStyle w:val="TableofFigures"/>
        <w:tabs>
          <w:tab w:val="right" w:leader="dot" w:pos="9580"/>
        </w:tabs>
        <w:rPr>
          <w:ins w:id="12070" w:author="Author"/>
          <w:del w:id="12071" w:author="Author"/>
          <w:rFonts w:asciiTheme="minorHAnsi" w:eastAsiaTheme="minorEastAsia" w:hAnsiTheme="minorHAnsi" w:cstheme="minorBidi"/>
          <w:noProof/>
          <w:sz w:val="22"/>
          <w:szCs w:val="22"/>
        </w:rPr>
      </w:pPr>
      <w:ins w:id="12072" w:author="Author">
        <w:del w:id="12073" w:author="Author">
          <w:r w:rsidDel="00F276E2">
            <w:rPr>
              <w:noProof/>
            </w:rPr>
            <w:delText>Figure 35 – Discrete Series Element in [Path Description]</w:delText>
          </w:r>
          <w:r w:rsidDel="00F276E2">
            <w:rPr>
              <w:noProof/>
            </w:rPr>
            <w:tab/>
            <w:delText>176</w:delText>
          </w:r>
          <w:bookmarkStart w:id="12074" w:name="_Toc530062635"/>
          <w:bookmarkStart w:id="12075" w:name="_Toc530063909"/>
          <w:bookmarkStart w:id="12076" w:name="_Toc531075265"/>
          <w:bookmarkStart w:id="12077" w:name="_Toc531615104"/>
          <w:bookmarkStart w:id="12078" w:name="_Toc532064318"/>
          <w:bookmarkStart w:id="12079" w:name="_Toc532067066"/>
          <w:bookmarkStart w:id="12080" w:name="_Toc532100329"/>
          <w:bookmarkEnd w:id="12074"/>
          <w:bookmarkEnd w:id="12075"/>
          <w:bookmarkEnd w:id="12076"/>
          <w:bookmarkEnd w:id="12077"/>
          <w:bookmarkEnd w:id="12078"/>
          <w:bookmarkEnd w:id="12079"/>
          <w:bookmarkEnd w:id="12080"/>
        </w:del>
      </w:ins>
    </w:p>
    <w:p w14:paraId="5466BEF1" w14:textId="77777777" w:rsidR="00EA2346" w:rsidDel="00F276E2" w:rsidRDefault="00EA2346">
      <w:pPr>
        <w:pStyle w:val="TableofFigures"/>
        <w:tabs>
          <w:tab w:val="right" w:leader="dot" w:pos="9580"/>
        </w:tabs>
        <w:rPr>
          <w:ins w:id="12081" w:author="Author"/>
          <w:del w:id="12082" w:author="Author"/>
          <w:rFonts w:asciiTheme="minorHAnsi" w:eastAsiaTheme="minorEastAsia" w:hAnsiTheme="minorHAnsi" w:cstheme="minorBidi"/>
          <w:noProof/>
          <w:sz w:val="22"/>
          <w:szCs w:val="22"/>
        </w:rPr>
      </w:pPr>
      <w:ins w:id="12083" w:author="Author">
        <w:del w:id="12084" w:author="Author">
          <w:r w:rsidDel="00F276E2">
            <w:rPr>
              <w:noProof/>
            </w:rPr>
            <w:delText>Figure 36 – Series Passive Components as Differential Termination</w:delText>
          </w:r>
          <w:r w:rsidDel="00F276E2">
            <w:rPr>
              <w:noProof/>
            </w:rPr>
            <w:tab/>
            <w:delText>177</w:delText>
          </w:r>
          <w:bookmarkStart w:id="12085" w:name="_Toc530062636"/>
          <w:bookmarkStart w:id="12086" w:name="_Toc530063910"/>
          <w:bookmarkStart w:id="12087" w:name="_Toc531075266"/>
          <w:bookmarkStart w:id="12088" w:name="_Toc531615105"/>
          <w:bookmarkStart w:id="12089" w:name="_Toc532064319"/>
          <w:bookmarkStart w:id="12090" w:name="_Toc532067067"/>
          <w:bookmarkStart w:id="12091" w:name="_Toc532100330"/>
          <w:bookmarkEnd w:id="12085"/>
          <w:bookmarkEnd w:id="12086"/>
          <w:bookmarkEnd w:id="12087"/>
          <w:bookmarkEnd w:id="12088"/>
          <w:bookmarkEnd w:id="12089"/>
          <w:bookmarkEnd w:id="12090"/>
          <w:bookmarkEnd w:id="12091"/>
        </w:del>
      </w:ins>
    </w:p>
    <w:p w14:paraId="04B7F467" w14:textId="77777777" w:rsidR="00EA2346" w:rsidDel="00F276E2" w:rsidRDefault="00EA2346">
      <w:pPr>
        <w:pStyle w:val="TableofFigures"/>
        <w:tabs>
          <w:tab w:val="right" w:leader="dot" w:pos="9580"/>
        </w:tabs>
        <w:rPr>
          <w:ins w:id="12092" w:author="Author"/>
          <w:del w:id="12093" w:author="Author"/>
          <w:rFonts w:asciiTheme="minorHAnsi" w:eastAsiaTheme="minorEastAsia" w:hAnsiTheme="minorHAnsi" w:cstheme="minorBidi"/>
          <w:noProof/>
          <w:sz w:val="22"/>
          <w:szCs w:val="22"/>
        </w:rPr>
      </w:pPr>
      <w:ins w:id="12094" w:author="Author">
        <w:del w:id="12095" w:author="Author">
          <w:r w:rsidDel="00F276E2">
            <w:rPr>
              <w:noProof/>
            </w:rPr>
            <w:delText>Figure 37 – Paths Connected by Series Resistors as Differential Terminators</w:delText>
          </w:r>
          <w:r w:rsidDel="00F276E2">
            <w:rPr>
              <w:noProof/>
            </w:rPr>
            <w:tab/>
            <w:delText>178</w:delText>
          </w:r>
          <w:bookmarkStart w:id="12096" w:name="_Toc530062637"/>
          <w:bookmarkStart w:id="12097" w:name="_Toc530063911"/>
          <w:bookmarkStart w:id="12098" w:name="_Toc531075267"/>
          <w:bookmarkStart w:id="12099" w:name="_Toc531615106"/>
          <w:bookmarkStart w:id="12100" w:name="_Toc532064320"/>
          <w:bookmarkStart w:id="12101" w:name="_Toc532067068"/>
          <w:bookmarkStart w:id="12102" w:name="_Toc532100331"/>
          <w:bookmarkEnd w:id="12096"/>
          <w:bookmarkEnd w:id="12097"/>
          <w:bookmarkEnd w:id="12098"/>
          <w:bookmarkEnd w:id="12099"/>
          <w:bookmarkEnd w:id="12100"/>
          <w:bookmarkEnd w:id="12101"/>
          <w:bookmarkEnd w:id="12102"/>
        </w:del>
      </w:ins>
    </w:p>
    <w:p w14:paraId="2027C685" w14:textId="77777777" w:rsidR="00EA2346" w:rsidDel="00F276E2" w:rsidRDefault="00EA2346">
      <w:pPr>
        <w:pStyle w:val="TableofFigures"/>
        <w:tabs>
          <w:tab w:val="right" w:leader="dot" w:pos="9580"/>
        </w:tabs>
        <w:rPr>
          <w:ins w:id="12103" w:author="Author"/>
          <w:del w:id="12104" w:author="Author"/>
          <w:rFonts w:asciiTheme="minorHAnsi" w:eastAsiaTheme="minorEastAsia" w:hAnsiTheme="minorHAnsi" w:cstheme="minorBidi"/>
          <w:noProof/>
          <w:sz w:val="22"/>
          <w:szCs w:val="22"/>
        </w:rPr>
      </w:pPr>
      <w:ins w:id="12105" w:author="Author">
        <w:del w:id="12106" w:author="Author">
          <w:r w:rsidDel="00F276E2">
            <w:rPr>
              <w:noProof/>
            </w:rPr>
            <w:delText>Figure 38 – Example of TTgnd Extraction Setup</w:delText>
          </w:r>
          <w:r w:rsidDel="00F276E2">
            <w:rPr>
              <w:noProof/>
            </w:rPr>
            <w:tab/>
            <w:delText>184</w:delText>
          </w:r>
          <w:bookmarkStart w:id="12107" w:name="_Toc530062638"/>
          <w:bookmarkStart w:id="12108" w:name="_Toc530063912"/>
          <w:bookmarkStart w:id="12109" w:name="_Toc531075268"/>
          <w:bookmarkStart w:id="12110" w:name="_Toc531615107"/>
          <w:bookmarkStart w:id="12111" w:name="_Toc532064321"/>
          <w:bookmarkStart w:id="12112" w:name="_Toc532067069"/>
          <w:bookmarkStart w:id="12113" w:name="_Toc532100332"/>
          <w:bookmarkEnd w:id="12107"/>
          <w:bookmarkEnd w:id="12108"/>
          <w:bookmarkEnd w:id="12109"/>
          <w:bookmarkEnd w:id="12110"/>
          <w:bookmarkEnd w:id="12111"/>
          <w:bookmarkEnd w:id="12112"/>
          <w:bookmarkEnd w:id="12113"/>
        </w:del>
      </w:ins>
    </w:p>
    <w:p w14:paraId="30F7B183" w14:textId="77777777" w:rsidR="00EA2346" w:rsidDel="00F276E2" w:rsidRDefault="00EA2346">
      <w:pPr>
        <w:pStyle w:val="TableofFigures"/>
        <w:tabs>
          <w:tab w:val="right" w:leader="dot" w:pos="9580"/>
        </w:tabs>
        <w:rPr>
          <w:ins w:id="12114" w:author="Author"/>
          <w:del w:id="12115" w:author="Author"/>
          <w:rFonts w:asciiTheme="minorHAnsi" w:eastAsiaTheme="minorEastAsia" w:hAnsiTheme="minorHAnsi" w:cstheme="minorBidi"/>
          <w:noProof/>
          <w:sz w:val="22"/>
          <w:szCs w:val="22"/>
        </w:rPr>
      </w:pPr>
      <w:ins w:id="12116" w:author="Author">
        <w:del w:id="12117" w:author="Author">
          <w:r w:rsidDel="00F276E2">
            <w:rPr>
              <w:noProof/>
            </w:rPr>
            <w:delText>Figure 39 – Example of Series MOSFET Table Extraction</w:delText>
          </w:r>
          <w:r w:rsidDel="00F276E2">
            <w:rPr>
              <w:noProof/>
            </w:rPr>
            <w:tab/>
            <w:delText>185</w:delText>
          </w:r>
          <w:bookmarkStart w:id="12118" w:name="_Toc530062639"/>
          <w:bookmarkStart w:id="12119" w:name="_Toc530063913"/>
          <w:bookmarkStart w:id="12120" w:name="_Toc531075269"/>
          <w:bookmarkStart w:id="12121" w:name="_Toc531615108"/>
          <w:bookmarkStart w:id="12122" w:name="_Toc532064322"/>
          <w:bookmarkStart w:id="12123" w:name="_Toc532067070"/>
          <w:bookmarkStart w:id="12124" w:name="_Toc532100333"/>
          <w:bookmarkEnd w:id="12118"/>
          <w:bookmarkEnd w:id="12119"/>
          <w:bookmarkEnd w:id="12120"/>
          <w:bookmarkEnd w:id="12121"/>
          <w:bookmarkEnd w:id="12122"/>
          <w:bookmarkEnd w:id="12123"/>
          <w:bookmarkEnd w:id="12124"/>
        </w:del>
      </w:ins>
    </w:p>
    <w:p w14:paraId="2961B639" w14:textId="77777777" w:rsidR="00EA2346" w:rsidDel="00F276E2" w:rsidRDefault="00EA2346">
      <w:pPr>
        <w:pStyle w:val="TableofFigures"/>
        <w:tabs>
          <w:tab w:val="right" w:leader="dot" w:pos="9580"/>
        </w:tabs>
        <w:rPr>
          <w:ins w:id="12125" w:author="Author"/>
          <w:del w:id="12126" w:author="Author"/>
          <w:rFonts w:asciiTheme="minorHAnsi" w:eastAsiaTheme="minorEastAsia" w:hAnsiTheme="minorHAnsi" w:cstheme="minorBidi"/>
          <w:noProof/>
          <w:sz w:val="22"/>
          <w:szCs w:val="22"/>
        </w:rPr>
      </w:pPr>
      <w:ins w:id="12127" w:author="Author">
        <w:del w:id="12128" w:author="Author">
          <w:r w:rsidDel="00F276E2">
            <w:rPr>
              <w:noProof/>
            </w:rPr>
            <w:delText>Figure 40</w:delText>
          </w:r>
          <w:r w:rsidDel="00F276E2">
            <w:rPr>
              <w:noProof/>
            </w:rPr>
            <w:tab/>
            <w:delText>257</w:delText>
          </w:r>
          <w:bookmarkStart w:id="12129" w:name="_Toc530062640"/>
          <w:bookmarkStart w:id="12130" w:name="_Toc530063914"/>
          <w:bookmarkStart w:id="12131" w:name="_Toc531075270"/>
          <w:bookmarkStart w:id="12132" w:name="_Toc531615109"/>
          <w:bookmarkStart w:id="12133" w:name="_Toc532064323"/>
          <w:bookmarkStart w:id="12134" w:name="_Toc532067071"/>
          <w:bookmarkStart w:id="12135" w:name="_Toc532100334"/>
          <w:bookmarkEnd w:id="12129"/>
          <w:bookmarkEnd w:id="12130"/>
          <w:bookmarkEnd w:id="12131"/>
          <w:bookmarkEnd w:id="12132"/>
          <w:bookmarkEnd w:id="12133"/>
          <w:bookmarkEnd w:id="12134"/>
          <w:bookmarkEnd w:id="12135"/>
        </w:del>
      </w:ins>
    </w:p>
    <w:p w14:paraId="24987510" w14:textId="77777777" w:rsidR="00EA2346" w:rsidDel="00F276E2" w:rsidRDefault="00EA2346">
      <w:pPr>
        <w:pStyle w:val="TableofFigures"/>
        <w:tabs>
          <w:tab w:val="right" w:leader="dot" w:pos="9580"/>
        </w:tabs>
        <w:rPr>
          <w:ins w:id="12136" w:author="Author"/>
          <w:del w:id="12137" w:author="Author"/>
          <w:rFonts w:asciiTheme="minorHAnsi" w:eastAsiaTheme="minorEastAsia" w:hAnsiTheme="minorHAnsi" w:cstheme="minorBidi"/>
          <w:noProof/>
          <w:sz w:val="22"/>
          <w:szCs w:val="22"/>
        </w:rPr>
      </w:pPr>
      <w:ins w:id="12138" w:author="Author">
        <w:del w:id="12139" w:author="Author">
          <w:r w:rsidDel="00F276E2">
            <w:rPr>
              <w:noProof/>
            </w:rPr>
            <w:delText>Figure 41 – Repeater Link</w:delText>
          </w:r>
          <w:r w:rsidDel="00F276E2">
            <w:rPr>
              <w:noProof/>
            </w:rPr>
            <w:tab/>
            <w:delText>260</w:delText>
          </w:r>
          <w:bookmarkStart w:id="12140" w:name="_Toc530062641"/>
          <w:bookmarkStart w:id="12141" w:name="_Toc530063915"/>
          <w:bookmarkStart w:id="12142" w:name="_Toc531075271"/>
          <w:bookmarkStart w:id="12143" w:name="_Toc531615110"/>
          <w:bookmarkStart w:id="12144" w:name="_Toc532064324"/>
          <w:bookmarkStart w:id="12145" w:name="_Toc532067072"/>
          <w:bookmarkStart w:id="12146" w:name="_Toc532100335"/>
          <w:bookmarkEnd w:id="12140"/>
          <w:bookmarkEnd w:id="12141"/>
          <w:bookmarkEnd w:id="12142"/>
          <w:bookmarkEnd w:id="12143"/>
          <w:bookmarkEnd w:id="12144"/>
          <w:bookmarkEnd w:id="12145"/>
          <w:bookmarkEnd w:id="12146"/>
        </w:del>
      </w:ins>
    </w:p>
    <w:p w14:paraId="07CF9DD0" w14:textId="77777777" w:rsidR="00EA2346" w:rsidDel="00F276E2" w:rsidRDefault="00EA2346">
      <w:pPr>
        <w:pStyle w:val="TableofFigures"/>
        <w:tabs>
          <w:tab w:val="right" w:leader="dot" w:pos="9580"/>
        </w:tabs>
        <w:rPr>
          <w:ins w:id="12147" w:author="Author"/>
          <w:del w:id="12148" w:author="Author"/>
          <w:rFonts w:asciiTheme="minorHAnsi" w:eastAsiaTheme="minorEastAsia" w:hAnsiTheme="minorHAnsi" w:cstheme="minorBidi"/>
          <w:noProof/>
          <w:sz w:val="22"/>
          <w:szCs w:val="22"/>
        </w:rPr>
      </w:pPr>
      <w:ins w:id="12149" w:author="Author">
        <w:del w:id="12150" w:author="Author">
          <w:r w:rsidDel="00F276E2">
            <w:rPr>
              <w:noProof/>
            </w:rPr>
            <w:delText>Figure 42 – Transmitter Analog Circuit</w:delText>
          </w:r>
          <w:r w:rsidDel="00F276E2">
            <w:rPr>
              <w:noProof/>
            </w:rPr>
            <w:tab/>
            <w:delText>272</w:delText>
          </w:r>
          <w:bookmarkStart w:id="12151" w:name="_Toc530062642"/>
          <w:bookmarkStart w:id="12152" w:name="_Toc530063916"/>
          <w:bookmarkStart w:id="12153" w:name="_Toc531075272"/>
          <w:bookmarkStart w:id="12154" w:name="_Toc531615111"/>
          <w:bookmarkStart w:id="12155" w:name="_Toc532064325"/>
          <w:bookmarkStart w:id="12156" w:name="_Toc532067073"/>
          <w:bookmarkStart w:id="12157" w:name="_Toc532100336"/>
          <w:bookmarkEnd w:id="12151"/>
          <w:bookmarkEnd w:id="12152"/>
          <w:bookmarkEnd w:id="12153"/>
          <w:bookmarkEnd w:id="12154"/>
          <w:bookmarkEnd w:id="12155"/>
          <w:bookmarkEnd w:id="12156"/>
          <w:bookmarkEnd w:id="12157"/>
        </w:del>
      </w:ins>
    </w:p>
    <w:p w14:paraId="42E5F47A" w14:textId="77777777" w:rsidR="00EA2346" w:rsidDel="00F276E2" w:rsidRDefault="00EA2346">
      <w:pPr>
        <w:pStyle w:val="TableofFigures"/>
        <w:tabs>
          <w:tab w:val="right" w:leader="dot" w:pos="9580"/>
        </w:tabs>
        <w:rPr>
          <w:ins w:id="12158" w:author="Author"/>
          <w:del w:id="12159" w:author="Author"/>
          <w:rFonts w:asciiTheme="minorHAnsi" w:eastAsiaTheme="minorEastAsia" w:hAnsiTheme="minorHAnsi" w:cstheme="minorBidi"/>
          <w:noProof/>
          <w:sz w:val="22"/>
          <w:szCs w:val="22"/>
        </w:rPr>
      </w:pPr>
      <w:ins w:id="12160" w:author="Author">
        <w:del w:id="12161" w:author="Author">
          <w:r w:rsidDel="00F276E2">
            <w:rPr>
              <w:noProof/>
            </w:rPr>
            <w:delText>Figure 43 – Receiver Analog Circuit</w:delText>
          </w:r>
          <w:r w:rsidDel="00F276E2">
            <w:rPr>
              <w:noProof/>
            </w:rPr>
            <w:tab/>
            <w:delText>273</w:delText>
          </w:r>
          <w:bookmarkStart w:id="12162" w:name="_Toc530062643"/>
          <w:bookmarkStart w:id="12163" w:name="_Toc530063917"/>
          <w:bookmarkStart w:id="12164" w:name="_Toc531075273"/>
          <w:bookmarkStart w:id="12165" w:name="_Toc531615112"/>
          <w:bookmarkStart w:id="12166" w:name="_Toc532064326"/>
          <w:bookmarkStart w:id="12167" w:name="_Toc532067074"/>
          <w:bookmarkStart w:id="12168" w:name="_Toc532100337"/>
          <w:bookmarkEnd w:id="12162"/>
          <w:bookmarkEnd w:id="12163"/>
          <w:bookmarkEnd w:id="12164"/>
          <w:bookmarkEnd w:id="12165"/>
          <w:bookmarkEnd w:id="12166"/>
          <w:bookmarkEnd w:id="12167"/>
          <w:bookmarkEnd w:id="12168"/>
        </w:del>
      </w:ins>
    </w:p>
    <w:p w14:paraId="0AE0C3D7" w14:textId="77777777" w:rsidR="00EA2346" w:rsidDel="00F276E2" w:rsidRDefault="00EA2346">
      <w:pPr>
        <w:pStyle w:val="TableofFigures"/>
        <w:tabs>
          <w:tab w:val="right" w:leader="dot" w:pos="9580"/>
        </w:tabs>
        <w:rPr>
          <w:ins w:id="12169" w:author="Author"/>
          <w:del w:id="12170" w:author="Author"/>
          <w:rFonts w:asciiTheme="minorHAnsi" w:eastAsiaTheme="minorEastAsia" w:hAnsiTheme="minorHAnsi" w:cstheme="minorBidi"/>
          <w:noProof/>
          <w:sz w:val="22"/>
          <w:szCs w:val="22"/>
        </w:rPr>
      </w:pPr>
      <w:ins w:id="12171" w:author="Author">
        <w:del w:id="12172" w:author="Author">
          <w:r w:rsidDel="00F276E2">
            <w:rPr>
              <w:noProof/>
            </w:rPr>
            <w:delText>Figure 44 – Example Interconnect Model Structure</w:delText>
          </w:r>
          <w:r w:rsidDel="00F276E2">
            <w:rPr>
              <w:noProof/>
            </w:rPr>
            <w:tab/>
            <w:delText>290</w:delText>
          </w:r>
          <w:bookmarkStart w:id="12173" w:name="_Toc530062644"/>
          <w:bookmarkStart w:id="12174" w:name="_Toc530063918"/>
          <w:bookmarkStart w:id="12175" w:name="_Toc531075274"/>
          <w:bookmarkStart w:id="12176" w:name="_Toc531615113"/>
          <w:bookmarkStart w:id="12177" w:name="_Toc532064327"/>
          <w:bookmarkStart w:id="12178" w:name="_Toc532067075"/>
          <w:bookmarkStart w:id="12179" w:name="_Toc532100338"/>
          <w:bookmarkEnd w:id="12173"/>
          <w:bookmarkEnd w:id="12174"/>
          <w:bookmarkEnd w:id="12175"/>
          <w:bookmarkEnd w:id="12176"/>
          <w:bookmarkEnd w:id="12177"/>
          <w:bookmarkEnd w:id="12178"/>
          <w:bookmarkEnd w:id="12179"/>
        </w:del>
      </w:ins>
    </w:p>
    <w:p w14:paraId="6BC5C893" w14:textId="77777777" w:rsidR="00EA2346" w:rsidDel="00F276E2" w:rsidRDefault="00EA2346">
      <w:pPr>
        <w:pStyle w:val="TableofFigures"/>
        <w:tabs>
          <w:tab w:val="right" w:leader="dot" w:pos="9580"/>
        </w:tabs>
        <w:rPr>
          <w:ins w:id="12180" w:author="Author"/>
          <w:del w:id="12181" w:author="Author"/>
          <w:rFonts w:asciiTheme="minorHAnsi" w:eastAsiaTheme="minorEastAsia" w:hAnsiTheme="minorHAnsi" w:cstheme="minorBidi"/>
          <w:noProof/>
          <w:sz w:val="22"/>
          <w:szCs w:val="22"/>
        </w:rPr>
      </w:pPr>
      <w:ins w:id="12182" w:author="Author">
        <w:del w:id="12183" w:author="Author">
          <w:r w:rsidDel="00F276E2">
            <w:rPr>
              <w:noProof/>
            </w:rPr>
            <w:delText>Figure 45 – Package Substrate I/O Paths</w:delText>
          </w:r>
          <w:r w:rsidDel="00F276E2">
            <w:rPr>
              <w:noProof/>
            </w:rPr>
            <w:tab/>
            <w:delText>292</w:delText>
          </w:r>
          <w:bookmarkStart w:id="12184" w:name="_Toc530062645"/>
          <w:bookmarkStart w:id="12185" w:name="_Toc530063919"/>
          <w:bookmarkStart w:id="12186" w:name="_Toc531075275"/>
          <w:bookmarkStart w:id="12187" w:name="_Toc531615114"/>
          <w:bookmarkStart w:id="12188" w:name="_Toc532064328"/>
          <w:bookmarkStart w:id="12189" w:name="_Toc532067076"/>
          <w:bookmarkStart w:id="12190" w:name="_Toc532100339"/>
          <w:bookmarkEnd w:id="12184"/>
          <w:bookmarkEnd w:id="12185"/>
          <w:bookmarkEnd w:id="12186"/>
          <w:bookmarkEnd w:id="12187"/>
          <w:bookmarkEnd w:id="12188"/>
          <w:bookmarkEnd w:id="12189"/>
          <w:bookmarkEnd w:id="12190"/>
        </w:del>
      </w:ins>
    </w:p>
    <w:p w14:paraId="1DAC9575" w14:textId="77777777" w:rsidR="00EA2346" w:rsidDel="00F276E2" w:rsidRDefault="00EA2346">
      <w:pPr>
        <w:pStyle w:val="TableofFigures"/>
        <w:tabs>
          <w:tab w:val="right" w:leader="dot" w:pos="9580"/>
        </w:tabs>
        <w:rPr>
          <w:ins w:id="12191" w:author="Author"/>
          <w:del w:id="12192" w:author="Author"/>
          <w:rFonts w:asciiTheme="minorHAnsi" w:eastAsiaTheme="minorEastAsia" w:hAnsiTheme="minorHAnsi" w:cstheme="minorBidi"/>
          <w:noProof/>
          <w:sz w:val="22"/>
          <w:szCs w:val="22"/>
        </w:rPr>
      </w:pPr>
      <w:ins w:id="12193" w:author="Author">
        <w:del w:id="12194" w:author="Author">
          <w:r w:rsidDel="00F276E2">
            <w:rPr>
              <w:noProof/>
            </w:rPr>
            <w:delText>Figure 46 – Package Substrate Rail Terminals</w:delText>
          </w:r>
          <w:r w:rsidDel="00F276E2">
            <w:rPr>
              <w:noProof/>
            </w:rPr>
            <w:tab/>
            <w:delText>293</w:delText>
          </w:r>
          <w:bookmarkStart w:id="12195" w:name="_Toc530062646"/>
          <w:bookmarkStart w:id="12196" w:name="_Toc530063920"/>
          <w:bookmarkStart w:id="12197" w:name="_Toc531075276"/>
          <w:bookmarkStart w:id="12198" w:name="_Toc531615115"/>
          <w:bookmarkStart w:id="12199" w:name="_Toc532064329"/>
          <w:bookmarkStart w:id="12200" w:name="_Toc532067077"/>
          <w:bookmarkStart w:id="12201" w:name="_Toc532100340"/>
          <w:bookmarkEnd w:id="12195"/>
          <w:bookmarkEnd w:id="12196"/>
          <w:bookmarkEnd w:id="12197"/>
          <w:bookmarkEnd w:id="12198"/>
          <w:bookmarkEnd w:id="12199"/>
          <w:bookmarkEnd w:id="12200"/>
          <w:bookmarkEnd w:id="12201"/>
        </w:del>
      </w:ins>
    </w:p>
    <w:p w14:paraId="00EE6C45" w14:textId="77777777" w:rsidR="00EA2346" w:rsidDel="00F276E2" w:rsidRDefault="00EA2346">
      <w:pPr>
        <w:pStyle w:val="TableofFigures"/>
        <w:tabs>
          <w:tab w:val="right" w:leader="dot" w:pos="9580"/>
        </w:tabs>
        <w:rPr>
          <w:ins w:id="12202" w:author="Author"/>
          <w:del w:id="12203" w:author="Author"/>
          <w:rFonts w:asciiTheme="minorHAnsi" w:eastAsiaTheme="minorEastAsia" w:hAnsiTheme="minorHAnsi" w:cstheme="minorBidi"/>
          <w:noProof/>
          <w:sz w:val="22"/>
          <w:szCs w:val="22"/>
        </w:rPr>
      </w:pPr>
      <w:ins w:id="12204" w:author="Author">
        <w:del w:id="12205" w:author="Author">
          <w:r w:rsidDel="00F276E2">
            <w:rPr>
              <w:noProof/>
            </w:rPr>
            <w:delText>Figure 47 – Aggressor_Only Examples</w:delText>
          </w:r>
          <w:r w:rsidDel="00F276E2">
            <w:rPr>
              <w:noProof/>
            </w:rPr>
            <w:tab/>
            <w:delText>305</w:delText>
          </w:r>
          <w:bookmarkStart w:id="12206" w:name="_Toc530062647"/>
          <w:bookmarkStart w:id="12207" w:name="_Toc530063921"/>
          <w:bookmarkStart w:id="12208" w:name="_Toc531075277"/>
          <w:bookmarkStart w:id="12209" w:name="_Toc531615116"/>
          <w:bookmarkStart w:id="12210" w:name="_Toc532064330"/>
          <w:bookmarkStart w:id="12211" w:name="_Toc532067078"/>
          <w:bookmarkStart w:id="12212" w:name="_Toc532100341"/>
          <w:bookmarkEnd w:id="12206"/>
          <w:bookmarkEnd w:id="12207"/>
          <w:bookmarkEnd w:id="12208"/>
          <w:bookmarkEnd w:id="12209"/>
          <w:bookmarkEnd w:id="12210"/>
          <w:bookmarkEnd w:id="12211"/>
          <w:bookmarkEnd w:id="12212"/>
        </w:del>
      </w:ins>
    </w:p>
    <w:p w14:paraId="55BC4079" w14:textId="77777777" w:rsidR="00EA2346" w:rsidDel="00F276E2" w:rsidRDefault="00EA2346">
      <w:pPr>
        <w:pStyle w:val="TableofFigures"/>
        <w:tabs>
          <w:tab w:val="right" w:leader="dot" w:pos="9580"/>
        </w:tabs>
        <w:rPr>
          <w:ins w:id="12213" w:author="Author"/>
          <w:del w:id="12214" w:author="Author"/>
          <w:rFonts w:asciiTheme="minorHAnsi" w:eastAsiaTheme="minorEastAsia" w:hAnsiTheme="minorHAnsi" w:cstheme="minorBidi"/>
          <w:noProof/>
          <w:sz w:val="22"/>
          <w:szCs w:val="22"/>
        </w:rPr>
      </w:pPr>
      <w:ins w:id="12215" w:author="Author">
        <w:del w:id="12216" w:author="Author">
          <w:r w:rsidDel="00F276E2">
            <w:rPr>
              <w:noProof/>
            </w:rPr>
            <w:delText>Figure 48 – A Special Case with Aggressor_Only</w:delText>
          </w:r>
          <w:r w:rsidDel="00F276E2">
            <w:rPr>
              <w:noProof/>
            </w:rPr>
            <w:tab/>
            <w:delText>306</w:delText>
          </w:r>
          <w:bookmarkStart w:id="12217" w:name="_Toc530062648"/>
          <w:bookmarkStart w:id="12218" w:name="_Toc530063922"/>
          <w:bookmarkStart w:id="12219" w:name="_Toc531075278"/>
          <w:bookmarkStart w:id="12220" w:name="_Toc531615117"/>
          <w:bookmarkStart w:id="12221" w:name="_Toc532064331"/>
          <w:bookmarkStart w:id="12222" w:name="_Toc532067079"/>
          <w:bookmarkStart w:id="12223" w:name="_Toc532100342"/>
          <w:bookmarkEnd w:id="12217"/>
          <w:bookmarkEnd w:id="12218"/>
          <w:bookmarkEnd w:id="12219"/>
          <w:bookmarkEnd w:id="12220"/>
          <w:bookmarkEnd w:id="12221"/>
          <w:bookmarkEnd w:id="12222"/>
          <w:bookmarkEnd w:id="12223"/>
        </w:del>
      </w:ins>
    </w:p>
    <w:p w14:paraId="32023EA5" w14:textId="77777777" w:rsidR="00EA2346" w:rsidDel="00F276E2" w:rsidRDefault="00EA2346">
      <w:pPr>
        <w:pStyle w:val="TableofFigures"/>
        <w:tabs>
          <w:tab w:val="right" w:leader="dot" w:pos="9580"/>
        </w:tabs>
        <w:rPr>
          <w:ins w:id="12224" w:author="Author"/>
          <w:del w:id="12225" w:author="Author"/>
          <w:rFonts w:asciiTheme="minorHAnsi" w:eastAsiaTheme="minorEastAsia" w:hAnsiTheme="minorHAnsi" w:cstheme="minorBidi"/>
          <w:noProof/>
          <w:sz w:val="22"/>
          <w:szCs w:val="22"/>
        </w:rPr>
      </w:pPr>
      <w:ins w:id="12226" w:author="Author">
        <w:del w:id="12227" w:author="Author">
          <w:r w:rsidDel="00F276E2">
            <w:rPr>
              <w:noProof/>
            </w:rPr>
            <w:delText>Figure 49 – Electrical Connections for Full Buffer Pin Model with Power Routing</w:delText>
          </w:r>
          <w:r w:rsidDel="00F276E2">
            <w:rPr>
              <w:noProof/>
            </w:rPr>
            <w:tab/>
            <w:delText>312</w:delText>
          </w:r>
          <w:bookmarkStart w:id="12228" w:name="_Toc530062649"/>
          <w:bookmarkStart w:id="12229" w:name="_Toc530063923"/>
          <w:bookmarkStart w:id="12230" w:name="_Toc531075279"/>
          <w:bookmarkStart w:id="12231" w:name="_Toc531615118"/>
          <w:bookmarkStart w:id="12232" w:name="_Toc532064332"/>
          <w:bookmarkStart w:id="12233" w:name="_Toc532067080"/>
          <w:bookmarkStart w:id="12234" w:name="_Toc532100343"/>
          <w:bookmarkEnd w:id="12228"/>
          <w:bookmarkEnd w:id="12229"/>
          <w:bookmarkEnd w:id="12230"/>
          <w:bookmarkEnd w:id="12231"/>
          <w:bookmarkEnd w:id="12232"/>
          <w:bookmarkEnd w:id="12233"/>
          <w:bookmarkEnd w:id="12234"/>
        </w:del>
      </w:ins>
    </w:p>
    <w:p w14:paraId="1B2A1955" w14:textId="77777777" w:rsidR="00EA2346" w:rsidDel="00F276E2" w:rsidRDefault="00EA2346">
      <w:pPr>
        <w:pStyle w:val="TableofFigures"/>
        <w:tabs>
          <w:tab w:val="right" w:leader="dot" w:pos="9580"/>
        </w:tabs>
        <w:rPr>
          <w:ins w:id="12235" w:author="Author"/>
          <w:del w:id="12236" w:author="Author"/>
          <w:rFonts w:asciiTheme="minorHAnsi" w:eastAsiaTheme="minorEastAsia" w:hAnsiTheme="minorHAnsi" w:cstheme="minorBidi"/>
          <w:noProof/>
          <w:sz w:val="22"/>
          <w:szCs w:val="22"/>
        </w:rPr>
      </w:pPr>
      <w:ins w:id="12237" w:author="Author">
        <w:del w:id="12238" w:author="Author">
          <w:r w:rsidDel="00F276E2">
            <w:rPr>
              <w:noProof/>
            </w:rPr>
            <w:delText>Figure 50 – Electrical Terminals for Full Buffer Pin Model with Power Routing</w:delText>
          </w:r>
          <w:r w:rsidDel="00F276E2">
            <w:rPr>
              <w:noProof/>
            </w:rPr>
            <w:tab/>
            <w:delText>313</w:delText>
          </w:r>
          <w:bookmarkStart w:id="12239" w:name="_Toc530062650"/>
          <w:bookmarkStart w:id="12240" w:name="_Toc530063924"/>
          <w:bookmarkStart w:id="12241" w:name="_Toc531075280"/>
          <w:bookmarkStart w:id="12242" w:name="_Toc531615119"/>
          <w:bookmarkStart w:id="12243" w:name="_Toc532064333"/>
          <w:bookmarkStart w:id="12244" w:name="_Toc532067081"/>
          <w:bookmarkStart w:id="12245" w:name="_Toc532100344"/>
          <w:bookmarkEnd w:id="12239"/>
          <w:bookmarkEnd w:id="12240"/>
          <w:bookmarkEnd w:id="12241"/>
          <w:bookmarkEnd w:id="12242"/>
          <w:bookmarkEnd w:id="12243"/>
          <w:bookmarkEnd w:id="12244"/>
          <w:bookmarkEnd w:id="12245"/>
        </w:del>
      </w:ins>
    </w:p>
    <w:p w14:paraId="391AA01B" w14:textId="77777777" w:rsidR="00A40A88" w:rsidDel="00F276E2" w:rsidRDefault="00A40A88">
      <w:pPr>
        <w:pStyle w:val="TableofFigures"/>
        <w:tabs>
          <w:tab w:val="right" w:leader="dot" w:pos="9580"/>
        </w:tabs>
        <w:rPr>
          <w:ins w:id="12246" w:author="Author"/>
          <w:del w:id="12247" w:author="Author"/>
          <w:rFonts w:asciiTheme="minorHAnsi" w:eastAsiaTheme="minorEastAsia" w:hAnsiTheme="minorHAnsi" w:cstheme="minorBidi"/>
          <w:noProof/>
          <w:sz w:val="22"/>
          <w:szCs w:val="22"/>
        </w:rPr>
      </w:pPr>
      <w:ins w:id="12248" w:author="Author">
        <w:del w:id="12249" w:author="Author">
          <w:r w:rsidDel="00F276E2">
            <w:rPr>
              <w:noProof/>
            </w:rPr>
            <w:delText>Figure 1 – Example of File Naming Definitions</w:delText>
          </w:r>
          <w:r w:rsidDel="00F276E2">
            <w:rPr>
              <w:noProof/>
            </w:rPr>
            <w:tab/>
            <w:delText>14</w:delText>
          </w:r>
          <w:bookmarkStart w:id="12250" w:name="_Toc530062651"/>
          <w:bookmarkStart w:id="12251" w:name="_Toc530063925"/>
          <w:bookmarkStart w:id="12252" w:name="_Toc531075281"/>
          <w:bookmarkStart w:id="12253" w:name="_Toc531615120"/>
          <w:bookmarkStart w:id="12254" w:name="_Toc532064334"/>
          <w:bookmarkStart w:id="12255" w:name="_Toc532067082"/>
          <w:bookmarkStart w:id="12256" w:name="_Toc532100345"/>
          <w:bookmarkEnd w:id="12250"/>
          <w:bookmarkEnd w:id="12251"/>
          <w:bookmarkEnd w:id="12252"/>
          <w:bookmarkEnd w:id="12253"/>
          <w:bookmarkEnd w:id="12254"/>
          <w:bookmarkEnd w:id="12255"/>
          <w:bookmarkEnd w:id="12256"/>
        </w:del>
      </w:ins>
    </w:p>
    <w:p w14:paraId="4D7CF790" w14:textId="77777777" w:rsidR="00A40A88" w:rsidDel="00F276E2" w:rsidRDefault="00A40A88">
      <w:pPr>
        <w:pStyle w:val="TableofFigures"/>
        <w:tabs>
          <w:tab w:val="right" w:leader="dot" w:pos="9580"/>
        </w:tabs>
        <w:rPr>
          <w:ins w:id="12257" w:author="Author"/>
          <w:del w:id="12258" w:author="Author"/>
          <w:rFonts w:asciiTheme="minorHAnsi" w:eastAsiaTheme="minorEastAsia" w:hAnsiTheme="minorHAnsi" w:cstheme="minorBidi"/>
          <w:noProof/>
          <w:sz w:val="22"/>
          <w:szCs w:val="22"/>
        </w:rPr>
      </w:pPr>
      <w:ins w:id="12259" w:author="Author">
        <w:del w:id="12260" w:author="Author">
          <w:r w:rsidDel="00F276E2">
            <w:rPr>
              <w:noProof/>
            </w:rPr>
            <w:delText>Figure 2 – Reference Load Connections</w:delText>
          </w:r>
          <w:r w:rsidDel="00F276E2">
            <w:rPr>
              <w:noProof/>
            </w:rPr>
            <w:tab/>
            <w:delText>47</w:delText>
          </w:r>
          <w:bookmarkStart w:id="12261" w:name="_Toc530062652"/>
          <w:bookmarkStart w:id="12262" w:name="_Toc530063926"/>
          <w:bookmarkStart w:id="12263" w:name="_Toc531075282"/>
          <w:bookmarkStart w:id="12264" w:name="_Toc531615121"/>
          <w:bookmarkStart w:id="12265" w:name="_Toc532064335"/>
          <w:bookmarkStart w:id="12266" w:name="_Toc532067083"/>
          <w:bookmarkStart w:id="12267" w:name="_Toc532100346"/>
          <w:bookmarkEnd w:id="12261"/>
          <w:bookmarkEnd w:id="12262"/>
          <w:bookmarkEnd w:id="12263"/>
          <w:bookmarkEnd w:id="12264"/>
          <w:bookmarkEnd w:id="12265"/>
          <w:bookmarkEnd w:id="12266"/>
          <w:bookmarkEnd w:id="12267"/>
        </w:del>
      </w:ins>
    </w:p>
    <w:p w14:paraId="4E321B4A" w14:textId="77777777" w:rsidR="00A40A88" w:rsidDel="00F276E2" w:rsidRDefault="00A40A88">
      <w:pPr>
        <w:pStyle w:val="TableofFigures"/>
        <w:tabs>
          <w:tab w:val="right" w:leader="dot" w:pos="9580"/>
        </w:tabs>
        <w:rPr>
          <w:ins w:id="12268" w:author="Author"/>
          <w:del w:id="12269" w:author="Author"/>
          <w:rFonts w:asciiTheme="minorHAnsi" w:eastAsiaTheme="minorEastAsia" w:hAnsiTheme="minorHAnsi" w:cstheme="minorBidi"/>
          <w:noProof/>
          <w:sz w:val="22"/>
          <w:szCs w:val="22"/>
        </w:rPr>
      </w:pPr>
      <w:ins w:id="12270" w:author="Author">
        <w:del w:id="12271" w:author="Author">
          <w:r w:rsidDel="00F276E2">
            <w:rPr>
              <w:noProof/>
            </w:rPr>
            <w:delText>Figure 3 – Single-Ended or True Differential Buffer</w:delText>
          </w:r>
          <w:r w:rsidDel="00F276E2">
            <w:rPr>
              <w:noProof/>
            </w:rPr>
            <w:tab/>
            <w:delText>48</w:delText>
          </w:r>
          <w:bookmarkStart w:id="12272" w:name="_Toc530062653"/>
          <w:bookmarkStart w:id="12273" w:name="_Toc530063927"/>
          <w:bookmarkStart w:id="12274" w:name="_Toc531075283"/>
          <w:bookmarkStart w:id="12275" w:name="_Toc531615122"/>
          <w:bookmarkStart w:id="12276" w:name="_Toc532064336"/>
          <w:bookmarkStart w:id="12277" w:name="_Toc532067084"/>
          <w:bookmarkStart w:id="12278" w:name="_Toc532100347"/>
          <w:bookmarkEnd w:id="12272"/>
          <w:bookmarkEnd w:id="12273"/>
          <w:bookmarkEnd w:id="12274"/>
          <w:bookmarkEnd w:id="12275"/>
          <w:bookmarkEnd w:id="12276"/>
          <w:bookmarkEnd w:id="12277"/>
          <w:bookmarkEnd w:id="12278"/>
        </w:del>
      </w:ins>
    </w:p>
    <w:p w14:paraId="734DC6C3" w14:textId="77777777" w:rsidR="00A40A88" w:rsidDel="00F276E2" w:rsidRDefault="00A40A88">
      <w:pPr>
        <w:pStyle w:val="TableofFigures"/>
        <w:tabs>
          <w:tab w:val="right" w:leader="dot" w:pos="9580"/>
        </w:tabs>
        <w:rPr>
          <w:ins w:id="12279" w:author="Author"/>
          <w:del w:id="12280" w:author="Author"/>
          <w:rFonts w:asciiTheme="minorHAnsi" w:eastAsiaTheme="minorEastAsia" w:hAnsiTheme="minorHAnsi" w:cstheme="minorBidi"/>
          <w:noProof/>
          <w:sz w:val="22"/>
          <w:szCs w:val="22"/>
        </w:rPr>
      </w:pPr>
      <w:ins w:id="12281" w:author="Author">
        <w:del w:id="12282" w:author="Author">
          <w:r w:rsidDel="00F276E2">
            <w:rPr>
              <w:noProof/>
            </w:rPr>
            <w:delText>Figure 4 – Receiver Voltage with Hysteresis Thresholds</w:delText>
          </w:r>
          <w:r w:rsidDel="00F276E2">
            <w:rPr>
              <w:noProof/>
            </w:rPr>
            <w:tab/>
            <w:delText>51</w:delText>
          </w:r>
          <w:bookmarkStart w:id="12283" w:name="_Toc530062654"/>
          <w:bookmarkStart w:id="12284" w:name="_Toc530063928"/>
          <w:bookmarkStart w:id="12285" w:name="_Toc531075284"/>
          <w:bookmarkStart w:id="12286" w:name="_Toc531615123"/>
          <w:bookmarkStart w:id="12287" w:name="_Toc532064337"/>
          <w:bookmarkStart w:id="12288" w:name="_Toc532067085"/>
          <w:bookmarkStart w:id="12289" w:name="_Toc532100348"/>
          <w:bookmarkEnd w:id="12283"/>
          <w:bookmarkEnd w:id="12284"/>
          <w:bookmarkEnd w:id="12285"/>
          <w:bookmarkEnd w:id="12286"/>
          <w:bookmarkEnd w:id="12287"/>
          <w:bookmarkEnd w:id="12288"/>
          <w:bookmarkEnd w:id="12289"/>
        </w:del>
      </w:ins>
    </w:p>
    <w:p w14:paraId="09CF21BA" w14:textId="77777777" w:rsidR="00A40A88" w:rsidDel="00F276E2" w:rsidRDefault="00A40A88">
      <w:pPr>
        <w:pStyle w:val="TableofFigures"/>
        <w:tabs>
          <w:tab w:val="right" w:leader="dot" w:pos="9580"/>
        </w:tabs>
        <w:rPr>
          <w:ins w:id="12290" w:author="Author"/>
          <w:del w:id="12291" w:author="Author"/>
          <w:rFonts w:asciiTheme="minorHAnsi" w:eastAsiaTheme="minorEastAsia" w:hAnsiTheme="minorHAnsi" w:cstheme="minorBidi"/>
          <w:noProof/>
          <w:sz w:val="22"/>
          <w:szCs w:val="22"/>
        </w:rPr>
      </w:pPr>
      <w:ins w:id="12292" w:author="Author">
        <w:del w:id="12293" w:author="Author">
          <w:r w:rsidDel="00F276E2">
            <w:rPr>
              <w:noProof/>
            </w:rPr>
            <w:delText>Figure 5 – Receiver Voltage with Static and Dynamic Overshoot Limits</w:delText>
          </w:r>
          <w:r w:rsidDel="00F276E2">
            <w:rPr>
              <w:noProof/>
            </w:rPr>
            <w:tab/>
            <w:delText>52</w:delText>
          </w:r>
          <w:bookmarkStart w:id="12294" w:name="_Toc530062655"/>
          <w:bookmarkStart w:id="12295" w:name="_Toc530063929"/>
          <w:bookmarkStart w:id="12296" w:name="_Toc531075285"/>
          <w:bookmarkStart w:id="12297" w:name="_Toc531615124"/>
          <w:bookmarkStart w:id="12298" w:name="_Toc532064338"/>
          <w:bookmarkStart w:id="12299" w:name="_Toc532067086"/>
          <w:bookmarkStart w:id="12300" w:name="_Toc532100349"/>
          <w:bookmarkEnd w:id="12294"/>
          <w:bookmarkEnd w:id="12295"/>
          <w:bookmarkEnd w:id="12296"/>
          <w:bookmarkEnd w:id="12297"/>
          <w:bookmarkEnd w:id="12298"/>
          <w:bookmarkEnd w:id="12299"/>
          <w:bookmarkEnd w:id="12300"/>
        </w:del>
      </w:ins>
    </w:p>
    <w:p w14:paraId="6A4D8BD9" w14:textId="77777777" w:rsidR="00A40A88" w:rsidDel="00F276E2" w:rsidRDefault="00A40A88">
      <w:pPr>
        <w:pStyle w:val="TableofFigures"/>
        <w:tabs>
          <w:tab w:val="right" w:leader="dot" w:pos="9580"/>
        </w:tabs>
        <w:rPr>
          <w:ins w:id="12301" w:author="Author"/>
          <w:del w:id="12302" w:author="Author"/>
          <w:rFonts w:asciiTheme="minorHAnsi" w:eastAsiaTheme="minorEastAsia" w:hAnsiTheme="minorHAnsi" w:cstheme="minorBidi"/>
          <w:noProof/>
          <w:sz w:val="22"/>
          <w:szCs w:val="22"/>
        </w:rPr>
      </w:pPr>
      <w:ins w:id="12303" w:author="Author">
        <w:del w:id="12304" w:author="Author">
          <w:r w:rsidDel="00F276E2">
            <w:rPr>
              <w:noProof/>
            </w:rPr>
            <w:delText>Figure 6 – Receiver Voltage with Dynamic Area Overshoot Limits</w:delText>
          </w:r>
          <w:r w:rsidDel="00F276E2">
            <w:rPr>
              <w:noProof/>
            </w:rPr>
            <w:tab/>
            <w:delText>53</w:delText>
          </w:r>
          <w:bookmarkStart w:id="12305" w:name="_Toc530062656"/>
          <w:bookmarkStart w:id="12306" w:name="_Toc530063930"/>
          <w:bookmarkStart w:id="12307" w:name="_Toc531075286"/>
          <w:bookmarkStart w:id="12308" w:name="_Toc531615125"/>
          <w:bookmarkStart w:id="12309" w:name="_Toc532064339"/>
          <w:bookmarkStart w:id="12310" w:name="_Toc532067087"/>
          <w:bookmarkStart w:id="12311" w:name="_Toc532100350"/>
          <w:bookmarkEnd w:id="12305"/>
          <w:bookmarkEnd w:id="12306"/>
          <w:bookmarkEnd w:id="12307"/>
          <w:bookmarkEnd w:id="12308"/>
          <w:bookmarkEnd w:id="12309"/>
          <w:bookmarkEnd w:id="12310"/>
          <w:bookmarkEnd w:id="12311"/>
        </w:del>
      </w:ins>
    </w:p>
    <w:p w14:paraId="3BFAF546" w14:textId="77777777" w:rsidR="00A40A88" w:rsidDel="00F276E2" w:rsidRDefault="00A40A88">
      <w:pPr>
        <w:pStyle w:val="TableofFigures"/>
        <w:tabs>
          <w:tab w:val="right" w:leader="dot" w:pos="9580"/>
        </w:tabs>
        <w:rPr>
          <w:ins w:id="12312" w:author="Author"/>
          <w:del w:id="12313" w:author="Author"/>
          <w:rFonts w:asciiTheme="minorHAnsi" w:eastAsiaTheme="minorEastAsia" w:hAnsiTheme="minorHAnsi" w:cstheme="minorBidi"/>
          <w:noProof/>
          <w:sz w:val="22"/>
          <w:szCs w:val="22"/>
        </w:rPr>
      </w:pPr>
      <w:ins w:id="12314" w:author="Author">
        <w:del w:id="12315" w:author="Author">
          <w:r w:rsidDel="00F276E2">
            <w:rPr>
              <w:noProof/>
            </w:rPr>
            <w:delText>Figure 7 – Receiver Voltage with Pulse Immunity Thresholds</w:delText>
          </w:r>
          <w:r w:rsidDel="00F276E2">
            <w:rPr>
              <w:noProof/>
            </w:rPr>
            <w:tab/>
            <w:delText>54</w:delText>
          </w:r>
          <w:bookmarkStart w:id="12316" w:name="_Toc530062657"/>
          <w:bookmarkStart w:id="12317" w:name="_Toc530063931"/>
          <w:bookmarkStart w:id="12318" w:name="_Toc531075287"/>
          <w:bookmarkStart w:id="12319" w:name="_Toc531615126"/>
          <w:bookmarkStart w:id="12320" w:name="_Toc532064340"/>
          <w:bookmarkStart w:id="12321" w:name="_Toc532067088"/>
          <w:bookmarkStart w:id="12322" w:name="_Toc532100351"/>
          <w:bookmarkEnd w:id="12316"/>
          <w:bookmarkEnd w:id="12317"/>
          <w:bookmarkEnd w:id="12318"/>
          <w:bookmarkEnd w:id="12319"/>
          <w:bookmarkEnd w:id="12320"/>
          <w:bookmarkEnd w:id="12321"/>
          <w:bookmarkEnd w:id="12322"/>
        </w:del>
      </w:ins>
    </w:p>
    <w:p w14:paraId="25A0586C" w14:textId="77777777" w:rsidR="00A40A88" w:rsidDel="00F276E2" w:rsidRDefault="00A40A88">
      <w:pPr>
        <w:pStyle w:val="TableofFigures"/>
        <w:tabs>
          <w:tab w:val="right" w:leader="dot" w:pos="9580"/>
        </w:tabs>
        <w:rPr>
          <w:ins w:id="12323" w:author="Author"/>
          <w:del w:id="12324" w:author="Author"/>
          <w:rFonts w:asciiTheme="minorHAnsi" w:eastAsiaTheme="minorEastAsia" w:hAnsiTheme="minorHAnsi" w:cstheme="minorBidi"/>
          <w:noProof/>
          <w:sz w:val="22"/>
          <w:szCs w:val="22"/>
        </w:rPr>
      </w:pPr>
      <w:ins w:id="12325" w:author="Author">
        <w:del w:id="12326" w:author="Author">
          <w:r w:rsidDel="00F276E2">
            <w:rPr>
              <w:noProof/>
            </w:rPr>
            <w:delText>Figure 8 – Low State (Logic Zero) Isso_pd Data Collection</w:delText>
          </w:r>
          <w:r w:rsidDel="00F276E2">
            <w:rPr>
              <w:noProof/>
            </w:rPr>
            <w:tab/>
            <w:delText>71</w:delText>
          </w:r>
          <w:bookmarkStart w:id="12327" w:name="_Toc530062658"/>
          <w:bookmarkStart w:id="12328" w:name="_Toc530063932"/>
          <w:bookmarkStart w:id="12329" w:name="_Toc531075288"/>
          <w:bookmarkStart w:id="12330" w:name="_Toc531615127"/>
          <w:bookmarkStart w:id="12331" w:name="_Toc532064341"/>
          <w:bookmarkStart w:id="12332" w:name="_Toc532067089"/>
          <w:bookmarkStart w:id="12333" w:name="_Toc532100352"/>
          <w:bookmarkEnd w:id="12327"/>
          <w:bookmarkEnd w:id="12328"/>
          <w:bookmarkEnd w:id="12329"/>
          <w:bookmarkEnd w:id="12330"/>
          <w:bookmarkEnd w:id="12331"/>
          <w:bookmarkEnd w:id="12332"/>
          <w:bookmarkEnd w:id="12333"/>
        </w:del>
      </w:ins>
    </w:p>
    <w:p w14:paraId="136CE07C" w14:textId="77777777" w:rsidR="00A40A88" w:rsidDel="00F276E2" w:rsidRDefault="00A40A88">
      <w:pPr>
        <w:pStyle w:val="TableofFigures"/>
        <w:tabs>
          <w:tab w:val="right" w:leader="dot" w:pos="9580"/>
        </w:tabs>
        <w:rPr>
          <w:ins w:id="12334" w:author="Author"/>
          <w:del w:id="12335" w:author="Author"/>
          <w:rFonts w:asciiTheme="minorHAnsi" w:eastAsiaTheme="minorEastAsia" w:hAnsiTheme="minorHAnsi" w:cstheme="minorBidi"/>
          <w:noProof/>
          <w:sz w:val="22"/>
          <w:szCs w:val="22"/>
        </w:rPr>
      </w:pPr>
      <w:ins w:id="12336" w:author="Author">
        <w:del w:id="12337" w:author="Author">
          <w:r w:rsidDel="00F276E2">
            <w:rPr>
              <w:noProof/>
            </w:rPr>
            <w:delText>Figure 9 – High State (Logic One) Isso_pu Data Collection</w:delText>
          </w:r>
          <w:r w:rsidDel="00F276E2">
            <w:rPr>
              <w:noProof/>
            </w:rPr>
            <w:tab/>
            <w:delText>72</w:delText>
          </w:r>
          <w:bookmarkStart w:id="12338" w:name="_Toc530062659"/>
          <w:bookmarkStart w:id="12339" w:name="_Toc530063933"/>
          <w:bookmarkStart w:id="12340" w:name="_Toc531075289"/>
          <w:bookmarkStart w:id="12341" w:name="_Toc531615128"/>
          <w:bookmarkStart w:id="12342" w:name="_Toc532064342"/>
          <w:bookmarkStart w:id="12343" w:name="_Toc532067090"/>
          <w:bookmarkStart w:id="12344" w:name="_Toc532100353"/>
          <w:bookmarkEnd w:id="12338"/>
          <w:bookmarkEnd w:id="12339"/>
          <w:bookmarkEnd w:id="12340"/>
          <w:bookmarkEnd w:id="12341"/>
          <w:bookmarkEnd w:id="12342"/>
          <w:bookmarkEnd w:id="12343"/>
          <w:bookmarkEnd w:id="12344"/>
        </w:del>
      </w:ins>
    </w:p>
    <w:p w14:paraId="52EC9FD5" w14:textId="77777777" w:rsidR="00A40A88" w:rsidDel="00F276E2" w:rsidRDefault="00A40A88">
      <w:pPr>
        <w:pStyle w:val="TableofFigures"/>
        <w:tabs>
          <w:tab w:val="right" w:leader="dot" w:pos="9580"/>
        </w:tabs>
        <w:rPr>
          <w:ins w:id="12345" w:author="Author"/>
          <w:del w:id="12346" w:author="Author"/>
          <w:rFonts w:asciiTheme="minorHAnsi" w:eastAsiaTheme="minorEastAsia" w:hAnsiTheme="minorHAnsi" w:cstheme="minorBidi"/>
          <w:noProof/>
          <w:sz w:val="22"/>
          <w:szCs w:val="22"/>
        </w:rPr>
      </w:pPr>
      <w:ins w:id="12347" w:author="Author">
        <w:del w:id="12348" w:author="Author">
          <w:r w:rsidDel="00F276E2">
            <w:rPr>
              <w:noProof/>
            </w:rPr>
            <w:delText>Figure 10 – Reference Data Collection</w:delText>
          </w:r>
          <w:r w:rsidDel="00F276E2">
            <w:rPr>
              <w:noProof/>
            </w:rPr>
            <w:tab/>
            <w:delText>73</w:delText>
          </w:r>
          <w:bookmarkStart w:id="12349" w:name="_Toc530062660"/>
          <w:bookmarkStart w:id="12350" w:name="_Toc530063934"/>
          <w:bookmarkStart w:id="12351" w:name="_Toc531075290"/>
          <w:bookmarkStart w:id="12352" w:name="_Toc531615129"/>
          <w:bookmarkStart w:id="12353" w:name="_Toc532064343"/>
          <w:bookmarkStart w:id="12354" w:name="_Toc532067091"/>
          <w:bookmarkStart w:id="12355" w:name="_Toc532100354"/>
          <w:bookmarkEnd w:id="12349"/>
          <w:bookmarkEnd w:id="12350"/>
          <w:bookmarkEnd w:id="12351"/>
          <w:bookmarkEnd w:id="12352"/>
          <w:bookmarkEnd w:id="12353"/>
          <w:bookmarkEnd w:id="12354"/>
          <w:bookmarkEnd w:id="12355"/>
        </w:del>
      </w:ins>
    </w:p>
    <w:p w14:paraId="5ABC7D5A" w14:textId="77777777" w:rsidR="00A40A88" w:rsidDel="00F276E2" w:rsidRDefault="00A40A88">
      <w:pPr>
        <w:pStyle w:val="TableofFigures"/>
        <w:tabs>
          <w:tab w:val="right" w:leader="dot" w:pos="9580"/>
        </w:tabs>
        <w:rPr>
          <w:ins w:id="12356" w:author="Author"/>
          <w:del w:id="12357" w:author="Author"/>
          <w:rFonts w:asciiTheme="minorHAnsi" w:eastAsiaTheme="minorEastAsia" w:hAnsiTheme="minorHAnsi" w:cstheme="minorBidi"/>
          <w:noProof/>
          <w:sz w:val="22"/>
          <w:szCs w:val="22"/>
        </w:rPr>
      </w:pPr>
      <w:ins w:id="12358" w:author="Author">
        <w:del w:id="12359" w:author="Author">
          <w:r w:rsidDel="00F276E2">
            <w:rPr>
              <w:noProof/>
            </w:rPr>
            <w:delText>Figure 11 – Reference Data Collection with Supply Modulation</w:delText>
          </w:r>
          <w:r w:rsidDel="00F276E2">
            <w:rPr>
              <w:noProof/>
            </w:rPr>
            <w:tab/>
            <w:delText>73</w:delText>
          </w:r>
          <w:bookmarkStart w:id="12360" w:name="_Toc530062661"/>
          <w:bookmarkStart w:id="12361" w:name="_Toc530063935"/>
          <w:bookmarkStart w:id="12362" w:name="_Toc531075291"/>
          <w:bookmarkStart w:id="12363" w:name="_Toc531615130"/>
          <w:bookmarkStart w:id="12364" w:name="_Toc532064344"/>
          <w:bookmarkStart w:id="12365" w:name="_Toc532067092"/>
          <w:bookmarkStart w:id="12366" w:name="_Toc532100355"/>
          <w:bookmarkEnd w:id="12360"/>
          <w:bookmarkEnd w:id="12361"/>
          <w:bookmarkEnd w:id="12362"/>
          <w:bookmarkEnd w:id="12363"/>
          <w:bookmarkEnd w:id="12364"/>
          <w:bookmarkEnd w:id="12365"/>
          <w:bookmarkEnd w:id="12366"/>
        </w:del>
      </w:ins>
    </w:p>
    <w:p w14:paraId="0C21D0C5" w14:textId="77777777" w:rsidR="00A40A88" w:rsidDel="00F276E2" w:rsidRDefault="00A40A88">
      <w:pPr>
        <w:pStyle w:val="TableofFigures"/>
        <w:tabs>
          <w:tab w:val="right" w:leader="dot" w:pos="9580"/>
        </w:tabs>
        <w:rPr>
          <w:ins w:id="12367" w:author="Author"/>
          <w:del w:id="12368" w:author="Author"/>
          <w:rFonts w:asciiTheme="minorHAnsi" w:eastAsiaTheme="minorEastAsia" w:hAnsiTheme="minorHAnsi" w:cstheme="minorBidi"/>
          <w:noProof/>
          <w:sz w:val="22"/>
          <w:szCs w:val="22"/>
        </w:rPr>
      </w:pPr>
      <w:ins w:id="12369" w:author="Author">
        <w:del w:id="12370" w:author="Author">
          <w:r w:rsidDel="00F276E2">
            <w:rPr>
              <w:noProof/>
            </w:rPr>
            <w:delText>Figure 12 – [Rgnd], [Rpower], [Rac], [Cac] in Relation to Package and Buffer Data</w:delText>
          </w:r>
          <w:r w:rsidDel="00F276E2">
            <w:rPr>
              <w:noProof/>
            </w:rPr>
            <w:tab/>
            <w:delText>76</w:delText>
          </w:r>
          <w:bookmarkStart w:id="12371" w:name="_Toc530062662"/>
          <w:bookmarkStart w:id="12372" w:name="_Toc530063936"/>
          <w:bookmarkStart w:id="12373" w:name="_Toc531075292"/>
          <w:bookmarkStart w:id="12374" w:name="_Toc531615131"/>
          <w:bookmarkStart w:id="12375" w:name="_Toc532064345"/>
          <w:bookmarkStart w:id="12376" w:name="_Toc532067093"/>
          <w:bookmarkStart w:id="12377" w:name="_Toc532100356"/>
          <w:bookmarkEnd w:id="12371"/>
          <w:bookmarkEnd w:id="12372"/>
          <w:bookmarkEnd w:id="12373"/>
          <w:bookmarkEnd w:id="12374"/>
          <w:bookmarkEnd w:id="12375"/>
          <w:bookmarkEnd w:id="12376"/>
          <w:bookmarkEnd w:id="12377"/>
        </w:del>
      </w:ins>
    </w:p>
    <w:p w14:paraId="0852DEB3" w14:textId="77777777" w:rsidR="00A40A88" w:rsidDel="00F276E2" w:rsidRDefault="00A40A88">
      <w:pPr>
        <w:pStyle w:val="TableofFigures"/>
        <w:tabs>
          <w:tab w:val="right" w:leader="dot" w:pos="9580"/>
        </w:tabs>
        <w:rPr>
          <w:ins w:id="12378" w:author="Author"/>
          <w:del w:id="12379" w:author="Author"/>
          <w:rFonts w:asciiTheme="minorHAnsi" w:eastAsiaTheme="minorEastAsia" w:hAnsiTheme="minorHAnsi" w:cstheme="minorBidi"/>
          <w:noProof/>
          <w:sz w:val="22"/>
          <w:szCs w:val="22"/>
        </w:rPr>
      </w:pPr>
      <w:ins w:id="12380" w:author="Author">
        <w:del w:id="12381" w:author="Author">
          <w:r w:rsidDel="00F276E2">
            <w:rPr>
              <w:noProof/>
            </w:rPr>
            <w:delText>Figure 13 – Series Element Associations</w:delText>
          </w:r>
          <w:r w:rsidDel="00F276E2">
            <w:rPr>
              <w:noProof/>
            </w:rPr>
            <w:tab/>
            <w:delText>78</w:delText>
          </w:r>
          <w:bookmarkStart w:id="12382" w:name="_Toc530062663"/>
          <w:bookmarkStart w:id="12383" w:name="_Toc530063937"/>
          <w:bookmarkStart w:id="12384" w:name="_Toc531075293"/>
          <w:bookmarkStart w:id="12385" w:name="_Toc531615132"/>
          <w:bookmarkStart w:id="12386" w:name="_Toc532064346"/>
          <w:bookmarkStart w:id="12387" w:name="_Toc532067094"/>
          <w:bookmarkStart w:id="12388" w:name="_Toc532100357"/>
          <w:bookmarkEnd w:id="12382"/>
          <w:bookmarkEnd w:id="12383"/>
          <w:bookmarkEnd w:id="12384"/>
          <w:bookmarkEnd w:id="12385"/>
          <w:bookmarkEnd w:id="12386"/>
          <w:bookmarkEnd w:id="12387"/>
          <w:bookmarkEnd w:id="12388"/>
        </w:del>
      </w:ins>
    </w:p>
    <w:p w14:paraId="6E36374A" w14:textId="77777777" w:rsidR="00A40A88" w:rsidDel="00F276E2" w:rsidRDefault="00A40A88">
      <w:pPr>
        <w:pStyle w:val="TableofFigures"/>
        <w:tabs>
          <w:tab w:val="right" w:leader="dot" w:pos="9580"/>
        </w:tabs>
        <w:rPr>
          <w:ins w:id="12389" w:author="Author"/>
          <w:del w:id="12390" w:author="Author"/>
          <w:rFonts w:asciiTheme="minorHAnsi" w:eastAsiaTheme="minorEastAsia" w:hAnsiTheme="minorHAnsi" w:cstheme="minorBidi"/>
          <w:noProof/>
          <w:sz w:val="22"/>
          <w:szCs w:val="22"/>
        </w:rPr>
      </w:pPr>
      <w:ins w:id="12391" w:author="Author">
        <w:del w:id="12392" w:author="Author">
          <w:r w:rsidDel="00F276E2">
            <w:rPr>
              <w:noProof/>
            </w:rPr>
            <w:delText>Figure 14 – [Series Current] Voltage Priority and Current Direction</w:delText>
          </w:r>
          <w:r w:rsidDel="00F276E2">
            <w:rPr>
              <w:noProof/>
            </w:rPr>
            <w:tab/>
            <w:delText>79</w:delText>
          </w:r>
          <w:bookmarkStart w:id="12393" w:name="_Toc530062664"/>
          <w:bookmarkStart w:id="12394" w:name="_Toc530063938"/>
          <w:bookmarkStart w:id="12395" w:name="_Toc531075294"/>
          <w:bookmarkStart w:id="12396" w:name="_Toc531615133"/>
          <w:bookmarkStart w:id="12397" w:name="_Toc532064347"/>
          <w:bookmarkStart w:id="12398" w:name="_Toc532067095"/>
          <w:bookmarkStart w:id="12399" w:name="_Toc532100358"/>
          <w:bookmarkEnd w:id="12393"/>
          <w:bookmarkEnd w:id="12394"/>
          <w:bookmarkEnd w:id="12395"/>
          <w:bookmarkEnd w:id="12396"/>
          <w:bookmarkEnd w:id="12397"/>
          <w:bookmarkEnd w:id="12398"/>
          <w:bookmarkEnd w:id="12399"/>
        </w:del>
      </w:ins>
    </w:p>
    <w:p w14:paraId="30F40FEA" w14:textId="77777777" w:rsidR="00A40A88" w:rsidDel="00F276E2" w:rsidRDefault="00A40A88">
      <w:pPr>
        <w:pStyle w:val="TableofFigures"/>
        <w:tabs>
          <w:tab w:val="right" w:leader="dot" w:pos="9580"/>
        </w:tabs>
        <w:rPr>
          <w:ins w:id="12400" w:author="Author"/>
          <w:del w:id="12401" w:author="Author"/>
          <w:rFonts w:asciiTheme="minorHAnsi" w:eastAsiaTheme="minorEastAsia" w:hAnsiTheme="minorHAnsi" w:cstheme="minorBidi"/>
          <w:noProof/>
          <w:sz w:val="22"/>
          <w:szCs w:val="22"/>
        </w:rPr>
      </w:pPr>
      <w:ins w:id="12402" w:author="Author">
        <w:del w:id="12403" w:author="Author">
          <w:r w:rsidDel="00F276E2">
            <w:rPr>
              <w:noProof/>
            </w:rPr>
            <w:delText>Figure 15 – [Series MOSFET] Voltage Polarities and Current Direction</w:delText>
          </w:r>
          <w:r w:rsidDel="00F276E2">
            <w:rPr>
              <w:noProof/>
            </w:rPr>
            <w:tab/>
            <w:delText>80</w:delText>
          </w:r>
          <w:bookmarkStart w:id="12404" w:name="_Toc530062665"/>
          <w:bookmarkStart w:id="12405" w:name="_Toc530063939"/>
          <w:bookmarkStart w:id="12406" w:name="_Toc531075295"/>
          <w:bookmarkStart w:id="12407" w:name="_Toc531615134"/>
          <w:bookmarkStart w:id="12408" w:name="_Toc532064348"/>
          <w:bookmarkStart w:id="12409" w:name="_Toc532067096"/>
          <w:bookmarkStart w:id="12410" w:name="_Toc532100359"/>
          <w:bookmarkEnd w:id="12404"/>
          <w:bookmarkEnd w:id="12405"/>
          <w:bookmarkEnd w:id="12406"/>
          <w:bookmarkEnd w:id="12407"/>
          <w:bookmarkEnd w:id="12408"/>
          <w:bookmarkEnd w:id="12409"/>
          <w:bookmarkEnd w:id="12410"/>
        </w:del>
      </w:ins>
    </w:p>
    <w:p w14:paraId="1E134B91" w14:textId="77777777" w:rsidR="00A40A88" w:rsidDel="00F276E2" w:rsidRDefault="00A40A88">
      <w:pPr>
        <w:pStyle w:val="TableofFigures"/>
        <w:tabs>
          <w:tab w:val="right" w:leader="dot" w:pos="9580"/>
        </w:tabs>
        <w:rPr>
          <w:ins w:id="12411" w:author="Author"/>
          <w:del w:id="12412" w:author="Author"/>
          <w:rFonts w:asciiTheme="minorHAnsi" w:eastAsiaTheme="minorEastAsia" w:hAnsiTheme="minorHAnsi" w:cstheme="minorBidi"/>
          <w:noProof/>
          <w:sz w:val="22"/>
          <w:szCs w:val="22"/>
        </w:rPr>
      </w:pPr>
      <w:ins w:id="12413" w:author="Author">
        <w:del w:id="12414" w:author="Author">
          <w:r w:rsidDel="00F276E2">
            <w:rPr>
              <w:noProof/>
            </w:rPr>
            <w:delText>Figure 16 – [Rising Waveform] and [Falling Waveform] Fixtures</w:delText>
          </w:r>
          <w:r w:rsidDel="00F276E2">
            <w:rPr>
              <w:noProof/>
            </w:rPr>
            <w:tab/>
            <w:delText>84</w:delText>
          </w:r>
          <w:bookmarkStart w:id="12415" w:name="_Toc530062666"/>
          <w:bookmarkStart w:id="12416" w:name="_Toc530063940"/>
          <w:bookmarkStart w:id="12417" w:name="_Toc531075296"/>
          <w:bookmarkStart w:id="12418" w:name="_Toc531615135"/>
          <w:bookmarkStart w:id="12419" w:name="_Toc532064349"/>
          <w:bookmarkStart w:id="12420" w:name="_Toc532067097"/>
          <w:bookmarkStart w:id="12421" w:name="_Toc532100360"/>
          <w:bookmarkEnd w:id="12415"/>
          <w:bookmarkEnd w:id="12416"/>
          <w:bookmarkEnd w:id="12417"/>
          <w:bookmarkEnd w:id="12418"/>
          <w:bookmarkEnd w:id="12419"/>
          <w:bookmarkEnd w:id="12420"/>
          <w:bookmarkEnd w:id="12421"/>
        </w:del>
      </w:ins>
    </w:p>
    <w:p w14:paraId="6546BF0F" w14:textId="77777777" w:rsidR="00A40A88" w:rsidDel="00F276E2" w:rsidRDefault="00A40A88">
      <w:pPr>
        <w:pStyle w:val="TableofFigures"/>
        <w:tabs>
          <w:tab w:val="right" w:leader="dot" w:pos="9580"/>
        </w:tabs>
        <w:rPr>
          <w:ins w:id="12422" w:author="Author"/>
          <w:del w:id="12423" w:author="Author"/>
          <w:rFonts w:asciiTheme="minorHAnsi" w:eastAsiaTheme="minorEastAsia" w:hAnsiTheme="minorHAnsi" w:cstheme="minorBidi"/>
          <w:noProof/>
          <w:sz w:val="22"/>
          <w:szCs w:val="22"/>
        </w:rPr>
      </w:pPr>
      <w:ins w:id="12424" w:author="Author">
        <w:del w:id="12425" w:author="Author">
          <w:r w:rsidDel="00F276E2">
            <w:rPr>
              <w:noProof/>
            </w:rPr>
            <w:delText>Figure 17 – [External Reference] - Used Only for Non-driver Modes</w:delText>
          </w:r>
          <w:r w:rsidDel="00F276E2">
            <w:rPr>
              <w:noProof/>
            </w:rPr>
            <w:tab/>
            <w:delText>87</w:delText>
          </w:r>
          <w:bookmarkStart w:id="12426" w:name="_Toc530062667"/>
          <w:bookmarkStart w:id="12427" w:name="_Toc530063941"/>
          <w:bookmarkStart w:id="12428" w:name="_Toc531075297"/>
          <w:bookmarkStart w:id="12429" w:name="_Toc531615136"/>
          <w:bookmarkStart w:id="12430" w:name="_Toc532064350"/>
          <w:bookmarkStart w:id="12431" w:name="_Toc532067098"/>
          <w:bookmarkStart w:id="12432" w:name="_Toc532100361"/>
          <w:bookmarkEnd w:id="12426"/>
          <w:bookmarkEnd w:id="12427"/>
          <w:bookmarkEnd w:id="12428"/>
          <w:bookmarkEnd w:id="12429"/>
          <w:bookmarkEnd w:id="12430"/>
          <w:bookmarkEnd w:id="12431"/>
          <w:bookmarkEnd w:id="12432"/>
        </w:del>
      </w:ins>
    </w:p>
    <w:p w14:paraId="661C83EE" w14:textId="77777777" w:rsidR="00A40A88" w:rsidDel="00F276E2" w:rsidRDefault="00A40A88">
      <w:pPr>
        <w:pStyle w:val="TableofFigures"/>
        <w:tabs>
          <w:tab w:val="right" w:leader="dot" w:pos="9580"/>
        </w:tabs>
        <w:rPr>
          <w:ins w:id="12433" w:author="Author"/>
          <w:del w:id="12434" w:author="Author"/>
          <w:rFonts w:asciiTheme="minorHAnsi" w:eastAsiaTheme="minorEastAsia" w:hAnsiTheme="minorHAnsi" w:cstheme="minorBidi"/>
          <w:noProof/>
          <w:sz w:val="22"/>
          <w:szCs w:val="22"/>
        </w:rPr>
      </w:pPr>
      <w:ins w:id="12435" w:author="Author">
        <w:del w:id="12436" w:author="Author">
          <w:r w:rsidDel="00F276E2">
            <w:rPr>
              <w:noProof/>
            </w:rPr>
            <w:delText>Figure 18 – [Composite Current] Internal Current Paths</w:delText>
          </w:r>
          <w:r w:rsidDel="00F276E2">
            <w:rPr>
              <w:noProof/>
            </w:rPr>
            <w:tab/>
            <w:delText>88</w:delText>
          </w:r>
          <w:bookmarkStart w:id="12437" w:name="_Toc530062668"/>
          <w:bookmarkStart w:id="12438" w:name="_Toc530063942"/>
          <w:bookmarkStart w:id="12439" w:name="_Toc531075298"/>
          <w:bookmarkStart w:id="12440" w:name="_Toc531615137"/>
          <w:bookmarkStart w:id="12441" w:name="_Toc532064351"/>
          <w:bookmarkStart w:id="12442" w:name="_Toc532067099"/>
          <w:bookmarkStart w:id="12443" w:name="_Toc532100362"/>
          <w:bookmarkEnd w:id="12437"/>
          <w:bookmarkEnd w:id="12438"/>
          <w:bookmarkEnd w:id="12439"/>
          <w:bookmarkEnd w:id="12440"/>
          <w:bookmarkEnd w:id="12441"/>
          <w:bookmarkEnd w:id="12442"/>
          <w:bookmarkEnd w:id="12443"/>
        </w:del>
      </w:ins>
    </w:p>
    <w:p w14:paraId="6EFE275C" w14:textId="77777777" w:rsidR="00A40A88" w:rsidDel="00F276E2" w:rsidRDefault="00A40A88">
      <w:pPr>
        <w:pStyle w:val="TableofFigures"/>
        <w:tabs>
          <w:tab w:val="right" w:leader="dot" w:pos="9580"/>
        </w:tabs>
        <w:rPr>
          <w:ins w:id="12444" w:author="Author"/>
          <w:del w:id="12445" w:author="Author"/>
          <w:rFonts w:asciiTheme="minorHAnsi" w:eastAsiaTheme="minorEastAsia" w:hAnsiTheme="minorHAnsi" w:cstheme="minorBidi"/>
          <w:noProof/>
          <w:sz w:val="22"/>
          <w:szCs w:val="22"/>
        </w:rPr>
      </w:pPr>
      <w:ins w:id="12446" w:author="Author">
        <w:del w:id="12447" w:author="Author">
          <w:r w:rsidDel="00F276E2">
            <w:rPr>
              <w:noProof/>
            </w:rPr>
            <w:delText>Figure 19 – [GND Pulse Table] Waveforms at Die</w:delText>
          </w:r>
          <w:r w:rsidDel="00F276E2">
            <w:rPr>
              <w:noProof/>
            </w:rPr>
            <w:tab/>
            <w:delText>97</w:delText>
          </w:r>
          <w:bookmarkStart w:id="12448" w:name="_Toc530062669"/>
          <w:bookmarkStart w:id="12449" w:name="_Toc530063943"/>
          <w:bookmarkStart w:id="12450" w:name="_Toc531075299"/>
          <w:bookmarkStart w:id="12451" w:name="_Toc531615138"/>
          <w:bookmarkStart w:id="12452" w:name="_Toc532064352"/>
          <w:bookmarkStart w:id="12453" w:name="_Toc532067100"/>
          <w:bookmarkStart w:id="12454" w:name="_Toc532100363"/>
          <w:bookmarkEnd w:id="12448"/>
          <w:bookmarkEnd w:id="12449"/>
          <w:bookmarkEnd w:id="12450"/>
          <w:bookmarkEnd w:id="12451"/>
          <w:bookmarkEnd w:id="12452"/>
          <w:bookmarkEnd w:id="12453"/>
          <w:bookmarkEnd w:id="12454"/>
        </w:del>
      </w:ins>
    </w:p>
    <w:p w14:paraId="2738F5D3" w14:textId="77777777" w:rsidR="00A40A88" w:rsidDel="00F276E2" w:rsidRDefault="00A40A88">
      <w:pPr>
        <w:pStyle w:val="TableofFigures"/>
        <w:tabs>
          <w:tab w:val="right" w:leader="dot" w:pos="9580"/>
        </w:tabs>
        <w:rPr>
          <w:ins w:id="12455" w:author="Author"/>
          <w:del w:id="12456" w:author="Author"/>
          <w:rFonts w:asciiTheme="minorHAnsi" w:eastAsiaTheme="minorEastAsia" w:hAnsiTheme="minorHAnsi" w:cstheme="minorBidi"/>
          <w:noProof/>
          <w:sz w:val="22"/>
          <w:szCs w:val="22"/>
        </w:rPr>
      </w:pPr>
      <w:ins w:id="12457" w:author="Author">
        <w:del w:id="12458" w:author="Author">
          <w:r w:rsidDel="00F276E2">
            <w:rPr>
              <w:noProof/>
            </w:rPr>
            <w:delText>Figure 20 – Port Names for I/O Buffer</w:delText>
          </w:r>
          <w:r w:rsidDel="00F276E2">
            <w:rPr>
              <w:noProof/>
            </w:rPr>
            <w:tab/>
            <w:delText>110</w:delText>
          </w:r>
          <w:bookmarkStart w:id="12459" w:name="_Toc530062670"/>
          <w:bookmarkStart w:id="12460" w:name="_Toc530063944"/>
          <w:bookmarkStart w:id="12461" w:name="_Toc531075300"/>
          <w:bookmarkStart w:id="12462" w:name="_Toc531615139"/>
          <w:bookmarkStart w:id="12463" w:name="_Toc532064353"/>
          <w:bookmarkStart w:id="12464" w:name="_Toc532067101"/>
          <w:bookmarkStart w:id="12465" w:name="_Toc532100364"/>
          <w:bookmarkEnd w:id="12459"/>
          <w:bookmarkEnd w:id="12460"/>
          <w:bookmarkEnd w:id="12461"/>
          <w:bookmarkEnd w:id="12462"/>
          <w:bookmarkEnd w:id="12463"/>
          <w:bookmarkEnd w:id="12464"/>
          <w:bookmarkEnd w:id="12465"/>
        </w:del>
      </w:ins>
    </w:p>
    <w:p w14:paraId="4F3B6DCD" w14:textId="77777777" w:rsidR="00A40A88" w:rsidDel="00F276E2" w:rsidRDefault="00A40A88">
      <w:pPr>
        <w:pStyle w:val="TableofFigures"/>
        <w:tabs>
          <w:tab w:val="right" w:leader="dot" w:pos="9580"/>
        </w:tabs>
        <w:rPr>
          <w:ins w:id="12466" w:author="Author"/>
          <w:del w:id="12467" w:author="Author"/>
          <w:rFonts w:asciiTheme="minorHAnsi" w:eastAsiaTheme="minorEastAsia" w:hAnsiTheme="minorHAnsi" w:cstheme="minorBidi"/>
          <w:noProof/>
          <w:sz w:val="22"/>
          <w:szCs w:val="22"/>
        </w:rPr>
      </w:pPr>
      <w:ins w:id="12468" w:author="Author">
        <w:del w:id="12469" w:author="Author">
          <w:r w:rsidDel="00F276E2">
            <w:rPr>
              <w:noProof/>
            </w:rPr>
            <w:delText>Figure 21 – Port Names for Series Switch</w:delText>
          </w:r>
          <w:r w:rsidDel="00F276E2">
            <w:rPr>
              <w:noProof/>
            </w:rPr>
            <w:tab/>
            <w:delText>110</w:delText>
          </w:r>
          <w:bookmarkStart w:id="12470" w:name="_Toc530062671"/>
          <w:bookmarkStart w:id="12471" w:name="_Toc530063945"/>
          <w:bookmarkStart w:id="12472" w:name="_Toc531075301"/>
          <w:bookmarkStart w:id="12473" w:name="_Toc531615140"/>
          <w:bookmarkStart w:id="12474" w:name="_Toc532064354"/>
          <w:bookmarkStart w:id="12475" w:name="_Toc532067102"/>
          <w:bookmarkStart w:id="12476" w:name="_Toc532100365"/>
          <w:bookmarkEnd w:id="12470"/>
          <w:bookmarkEnd w:id="12471"/>
          <w:bookmarkEnd w:id="12472"/>
          <w:bookmarkEnd w:id="12473"/>
          <w:bookmarkEnd w:id="12474"/>
          <w:bookmarkEnd w:id="12475"/>
          <w:bookmarkEnd w:id="12476"/>
        </w:del>
      </w:ins>
    </w:p>
    <w:p w14:paraId="35F03C9F" w14:textId="77777777" w:rsidR="00A40A88" w:rsidDel="00F276E2" w:rsidRDefault="00A40A88">
      <w:pPr>
        <w:pStyle w:val="TableofFigures"/>
        <w:tabs>
          <w:tab w:val="right" w:leader="dot" w:pos="9580"/>
        </w:tabs>
        <w:rPr>
          <w:ins w:id="12477" w:author="Author"/>
          <w:del w:id="12478" w:author="Author"/>
          <w:rFonts w:asciiTheme="minorHAnsi" w:eastAsiaTheme="minorEastAsia" w:hAnsiTheme="minorHAnsi" w:cstheme="minorBidi"/>
          <w:noProof/>
          <w:sz w:val="22"/>
          <w:szCs w:val="22"/>
        </w:rPr>
      </w:pPr>
      <w:ins w:id="12479" w:author="Author">
        <w:del w:id="12480" w:author="Author">
          <w:r w:rsidDel="00F276E2">
            <w:rPr>
              <w:noProof/>
            </w:rPr>
            <w:delText>Figure 22 – Example Showing [External Circuit] Ports</w:delText>
          </w:r>
          <w:r w:rsidDel="00F276E2">
            <w:rPr>
              <w:noProof/>
            </w:rPr>
            <w:tab/>
            <w:delText>111</w:delText>
          </w:r>
          <w:bookmarkStart w:id="12481" w:name="_Toc530062672"/>
          <w:bookmarkStart w:id="12482" w:name="_Toc530063946"/>
          <w:bookmarkStart w:id="12483" w:name="_Toc531075302"/>
          <w:bookmarkStart w:id="12484" w:name="_Toc531615141"/>
          <w:bookmarkStart w:id="12485" w:name="_Toc532064355"/>
          <w:bookmarkStart w:id="12486" w:name="_Toc532067103"/>
          <w:bookmarkStart w:id="12487" w:name="_Toc532100366"/>
          <w:bookmarkEnd w:id="12481"/>
          <w:bookmarkEnd w:id="12482"/>
          <w:bookmarkEnd w:id="12483"/>
          <w:bookmarkEnd w:id="12484"/>
          <w:bookmarkEnd w:id="12485"/>
          <w:bookmarkEnd w:id="12486"/>
          <w:bookmarkEnd w:id="12487"/>
        </w:del>
      </w:ins>
    </w:p>
    <w:p w14:paraId="5C526FDC" w14:textId="77777777" w:rsidR="00A40A88" w:rsidDel="00F276E2" w:rsidRDefault="00A40A88">
      <w:pPr>
        <w:pStyle w:val="TableofFigures"/>
        <w:tabs>
          <w:tab w:val="right" w:leader="dot" w:pos="9580"/>
        </w:tabs>
        <w:rPr>
          <w:ins w:id="12488" w:author="Author"/>
          <w:del w:id="12489" w:author="Author"/>
          <w:rFonts w:asciiTheme="minorHAnsi" w:eastAsiaTheme="minorEastAsia" w:hAnsiTheme="minorHAnsi" w:cstheme="minorBidi"/>
          <w:noProof/>
          <w:sz w:val="22"/>
          <w:szCs w:val="22"/>
        </w:rPr>
      </w:pPr>
      <w:ins w:id="12490" w:author="Author">
        <w:del w:id="12491" w:author="Author">
          <w:r w:rsidDel="00F276E2">
            <w:rPr>
              <w:noProof/>
            </w:rPr>
            <w:delText>Figure 23 – AMS Model Unit, Using an I/O Buffer as an Example</w:delText>
          </w:r>
          <w:r w:rsidDel="00F276E2">
            <w:rPr>
              <w:noProof/>
            </w:rPr>
            <w:tab/>
            <w:delText>112</w:delText>
          </w:r>
          <w:bookmarkStart w:id="12492" w:name="_Toc530062673"/>
          <w:bookmarkStart w:id="12493" w:name="_Toc530063947"/>
          <w:bookmarkStart w:id="12494" w:name="_Toc531075303"/>
          <w:bookmarkStart w:id="12495" w:name="_Toc531615142"/>
          <w:bookmarkStart w:id="12496" w:name="_Toc532064356"/>
          <w:bookmarkStart w:id="12497" w:name="_Toc532067104"/>
          <w:bookmarkStart w:id="12498" w:name="_Toc532100367"/>
          <w:bookmarkEnd w:id="12492"/>
          <w:bookmarkEnd w:id="12493"/>
          <w:bookmarkEnd w:id="12494"/>
          <w:bookmarkEnd w:id="12495"/>
          <w:bookmarkEnd w:id="12496"/>
          <w:bookmarkEnd w:id="12497"/>
          <w:bookmarkEnd w:id="12498"/>
        </w:del>
      </w:ins>
    </w:p>
    <w:p w14:paraId="619A2B6E" w14:textId="77777777" w:rsidR="00A40A88" w:rsidDel="00F276E2" w:rsidRDefault="00A40A88">
      <w:pPr>
        <w:pStyle w:val="TableofFigures"/>
        <w:tabs>
          <w:tab w:val="right" w:leader="dot" w:pos="9580"/>
        </w:tabs>
        <w:rPr>
          <w:ins w:id="12499" w:author="Author"/>
          <w:del w:id="12500" w:author="Author"/>
          <w:rFonts w:asciiTheme="minorHAnsi" w:eastAsiaTheme="minorEastAsia" w:hAnsiTheme="minorHAnsi" w:cstheme="minorBidi"/>
          <w:noProof/>
          <w:sz w:val="22"/>
          <w:szCs w:val="22"/>
        </w:rPr>
      </w:pPr>
      <w:ins w:id="12501" w:author="Author">
        <w:del w:id="12502" w:author="Author">
          <w:r w:rsidDel="00F276E2">
            <w:rPr>
              <w:noProof/>
            </w:rPr>
            <w:delText>Figure 24 – An Analog-Only Model Unit, Using an I/O Buffer as an Example</w:delText>
          </w:r>
          <w:r w:rsidDel="00F276E2">
            <w:rPr>
              <w:noProof/>
            </w:rPr>
            <w:tab/>
            <w:delText>113</w:delText>
          </w:r>
          <w:bookmarkStart w:id="12503" w:name="_Toc530062674"/>
          <w:bookmarkStart w:id="12504" w:name="_Toc530063948"/>
          <w:bookmarkStart w:id="12505" w:name="_Toc531075304"/>
          <w:bookmarkStart w:id="12506" w:name="_Toc531615143"/>
          <w:bookmarkStart w:id="12507" w:name="_Toc532064357"/>
          <w:bookmarkStart w:id="12508" w:name="_Toc532067105"/>
          <w:bookmarkStart w:id="12509" w:name="_Toc532100368"/>
          <w:bookmarkEnd w:id="12503"/>
          <w:bookmarkEnd w:id="12504"/>
          <w:bookmarkEnd w:id="12505"/>
          <w:bookmarkEnd w:id="12506"/>
          <w:bookmarkEnd w:id="12507"/>
          <w:bookmarkEnd w:id="12508"/>
          <w:bookmarkEnd w:id="12509"/>
        </w:del>
      </w:ins>
    </w:p>
    <w:p w14:paraId="7280F300" w14:textId="77777777" w:rsidR="00A40A88" w:rsidDel="00F276E2" w:rsidRDefault="00A40A88">
      <w:pPr>
        <w:pStyle w:val="TableofFigures"/>
        <w:tabs>
          <w:tab w:val="right" w:leader="dot" w:pos="9580"/>
        </w:tabs>
        <w:rPr>
          <w:ins w:id="12510" w:author="Author"/>
          <w:del w:id="12511" w:author="Author"/>
          <w:rFonts w:asciiTheme="minorHAnsi" w:eastAsiaTheme="minorEastAsia" w:hAnsiTheme="minorHAnsi" w:cstheme="minorBidi"/>
          <w:noProof/>
          <w:sz w:val="22"/>
          <w:szCs w:val="22"/>
        </w:rPr>
      </w:pPr>
      <w:ins w:id="12512" w:author="Author">
        <w:del w:id="12513" w:author="Author">
          <w:r w:rsidDel="00F276E2">
            <w:rPr>
              <w:noProof/>
            </w:rPr>
            <w:delText>Figure 25 – Example of an [External Model] I/O Buffer using SPICE, Verilog-A(MS), or VHDL-A(MS)</w:delText>
          </w:r>
          <w:r w:rsidDel="00F276E2">
            <w:rPr>
              <w:noProof/>
            </w:rPr>
            <w:tab/>
            <w:delText>120</w:delText>
          </w:r>
          <w:bookmarkStart w:id="12514" w:name="_Toc530062675"/>
          <w:bookmarkStart w:id="12515" w:name="_Toc530063949"/>
          <w:bookmarkStart w:id="12516" w:name="_Toc531075305"/>
          <w:bookmarkStart w:id="12517" w:name="_Toc531615144"/>
          <w:bookmarkStart w:id="12518" w:name="_Toc532064358"/>
          <w:bookmarkStart w:id="12519" w:name="_Toc532067106"/>
          <w:bookmarkStart w:id="12520" w:name="_Toc532100369"/>
          <w:bookmarkEnd w:id="12514"/>
          <w:bookmarkEnd w:id="12515"/>
          <w:bookmarkEnd w:id="12516"/>
          <w:bookmarkEnd w:id="12517"/>
          <w:bookmarkEnd w:id="12518"/>
          <w:bookmarkEnd w:id="12519"/>
          <w:bookmarkEnd w:id="12520"/>
        </w:del>
      </w:ins>
    </w:p>
    <w:p w14:paraId="57F7313F" w14:textId="77777777" w:rsidR="00A40A88" w:rsidDel="00F276E2" w:rsidRDefault="00A40A88">
      <w:pPr>
        <w:pStyle w:val="TableofFigures"/>
        <w:tabs>
          <w:tab w:val="right" w:leader="dot" w:pos="9580"/>
        </w:tabs>
        <w:rPr>
          <w:ins w:id="12521" w:author="Author"/>
          <w:del w:id="12522" w:author="Author"/>
          <w:rFonts w:asciiTheme="minorHAnsi" w:eastAsiaTheme="minorEastAsia" w:hAnsiTheme="minorHAnsi" w:cstheme="minorBidi"/>
          <w:noProof/>
          <w:sz w:val="22"/>
          <w:szCs w:val="22"/>
        </w:rPr>
      </w:pPr>
      <w:ins w:id="12523" w:author="Author">
        <w:del w:id="12524" w:author="Author">
          <w:r w:rsidDel="00F276E2">
            <w:rPr>
              <w:noProof/>
            </w:rPr>
            <w:delText>Figure 26 – Example SPICE, IBIS-ISS, Verilog-A(MS) or VHDL-A(MS) Implementation</w:delText>
          </w:r>
          <w:r w:rsidDel="00F276E2">
            <w:rPr>
              <w:noProof/>
            </w:rPr>
            <w:tab/>
            <w:delText>122</w:delText>
          </w:r>
          <w:bookmarkStart w:id="12525" w:name="_Toc530062676"/>
          <w:bookmarkStart w:id="12526" w:name="_Toc530063950"/>
          <w:bookmarkStart w:id="12527" w:name="_Toc531075306"/>
          <w:bookmarkStart w:id="12528" w:name="_Toc531615145"/>
          <w:bookmarkStart w:id="12529" w:name="_Toc532064359"/>
          <w:bookmarkStart w:id="12530" w:name="_Toc532067107"/>
          <w:bookmarkStart w:id="12531" w:name="_Toc532100370"/>
          <w:bookmarkEnd w:id="12525"/>
          <w:bookmarkEnd w:id="12526"/>
          <w:bookmarkEnd w:id="12527"/>
          <w:bookmarkEnd w:id="12528"/>
          <w:bookmarkEnd w:id="12529"/>
          <w:bookmarkEnd w:id="12530"/>
          <w:bookmarkEnd w:id="12531"/>
        </w:del>
      </w:ins>
    </w:p>
    <w:p w14:paraId="41292D9B" w14:textId="77777777" w:rsidR="00A40A88" w:rsidDel="00F276E2" w:rsidRDefault="00A40A88">
      <w:pPr>
        <w:pStyle w:val="TableofFigures"/>
        <w:tabs>
          <w:tab w:val="right" w:leader="dot" w:pos="9580"/>
        </w:tabs>
        <w:rPr>
          <w:ins w:id="12532" w:author="Author"/>
          <w:del w:id="12533" w:author="Author"/>
          <w:rFonts w:asciiTheme="minorHAnsi" w:eastAsiaTheme="minorEastAsia" w:hAnsiTheme="minorHAnsi" w:cstheme="minorBidi"/>
          <w:noProof/>
          <w:sz w:val="22"/>
          <w:szCs w:val="22"/>
        </w:rPr>
      </w:pPr>
      <w:ins w:id="12534" w:author="Author">
        <w:del w:id="12535" w:author="Author">
          <w:r w:rsidDel="00F276E2">
            <w:rPr>
              <w:noProof/>
            </w:rPr>
            <w:delText>Figure 27 – Example *-AMS Implementation</w:delText>
          </w:r>
          <w:r w:rsidDel="00F276E2">
            <w:rPr>
              <w:noProof/>
            </w:rPr>
            <w:tab/>
            <w:delText>123</w:delText>
          </w:r>
          <w:bookmarkStart w:id="12536" w:name="_Toc530062677"/>
          <w:bookmarkStart w:id="12537" w:name="_Toc530063951"/>
          <w:bookmarkStart w:id="12538" w:name="_Toc531075307"/>
          <w:bookmarkStart w:id="12539" w:name="_Toc531615146"/>
          <w:bookmarkStart w:id="12540" w:name="_Toc532064360"/>
          <w:bookmarkStart w:id="12541" w:name="_Toc532067108"/>
          <w:bookmarkStart w:id="12542" w:name="_Toc532100371"/>
          <w:bookmarkEnd w:id="12536"/>
          <w:bookmarkEnd w:id="12537"/>
          <w:bookmarkEnd w:id="12538"/>
          <w:bookmarkEnd w:id="12539"/>
          <w:bookmarkEnd w:id="12540"/>
          <w:bookmarkEnd w:id="12541"/>
          <w:bookmarkEnd w:id="12542"/>
        </w:del>
      </w:ins>
    </w:p>
    <w:p w14:paraId="63C7667A" w14:textId="77777777" w:rsidR="00A40A88" w:rsidDel="00F276E2" w:rsidRDefault="00A40A88">
      <w:pPr>
        <w:pStyle w:val="TableofFigures"/>
        <w:tabs>
          <w:tab w:val="right" w:leader="dot" w:pos="9580"/>
        </w:tabs>
        <w:rPr>
          <w:ins w:id="12543" w:author="Author"/>
          <w:del w:id="12544" w:author="Author"/>
          <w:rFonts w:asciiTheme="minorHAnsi" w:eastAsiaTheme="minorEastAsia" w:hAnsiTheme="minorHAnsi" w:cstheme="minorBidi"/>
          <w:noProof/>
          <w:sz w:val="22"/>
          <w:szCs w:val="22"/>
        </w:rPr>
      </w:pPr>
      <w:ins w:id="12545" w:author="Author">
        <w:del w:id="12546" w:author="Author">
          <w:r w:rsidDel="00F276E2">
            <w:rPr>
              <w:noProof/>
            </w:rPr>
            <w:delText>Figure 28 – Port Names for True Differential I/O Buffer</w:delText>
          </w:r>
          <w:r w:rsidDel="00F276E2">
            <w:rPr>
              <w:noProof/>
            </w:rPr>
            <w:tab/>
            <w:delText>124</w:delText>
          </w:r>
          <w:bookmarkStart w:id="12547" w:name="_Toc530062678"/>
          <w:bookmarkStart w:id="12548" w:name="_Toc530063952"/>
          <w:bookmarkStart w:id="12549" w:name="_Toc531075308"/>
          <w:bookmarkStart w:id="12550" w:name="_Toc531615147"/>
          <w:bookmarkStart w:id="12551" w:name="_Toc532064361"/>
          <w:bookmarkStart w:id="12552" w:name="_Toc532067109"/>
          <w:bookmarkStart w:id="12553" w:name="_Toc532100372"/>
          <w:bookmarkEnd w:id="12547"/>
          <w:bookmarkEnd w:id="12548"/>
          <w:bookmarkEnd w:id="12549"/>
          <w:bookmarkEnd w:id="12550"/>
          <w:bookmarkEnd w:id="12551"/>
          <w:bookmarkEnd w:id="12552"/>
          <w:bookmarkEnd w:id="12553"/>
        </w:del>
      </w:ins>
    </w:p>
    <w:p w14:paraId="73B347FC" w14:textId="77777777" w:rsidR="00A40A88" w:rsidDel="00F276E2" w:rsidRDefault="00A40A88">
      <w:pPr>
        <w:pStyle w:val="TableofFigures"/>
        <w:tabs>
          <w:tab w:val="right" w:leader="dot" w:pos="9580"/>
        </w:tabs>
        <w:rPr>
          <w:ins w:id="12554" w:author="Author"/>
          <w:del w:id="12555" w:author="Author"/>
          <w:rFonts w:asciiTheme="minorHAnsi" w:eastAsiaTheme="minorEastAsia" w:hAnsiTheme="minorHAnsi" w:cstheme="minorBidi"/>
          <w:noProof/>
          <w:sz w:val="22"/>
          <w:szCs w:val="22"/>
        </w:rPr>
      </w:pPr>
      <w:ins w:id="12556" w:author="Author">
        <w:del w:id="12557" w:author="Author">
          <w:r w:rsidDel="00F276E2">
            <w:rPr>
              <w:noProof/>
            </w:rPr>
            <w:delText>Figure 29 – Example SPICE, IBIS-ISS, Verilog-A(MS) or VHDL-A(MS) Implementation of a True Differential Buffer</w:delText>
          </w:r>
          <w:r w:rsidDel="00F276E2">
            <w:rPr>
              <w:noProof/>
            </w:rPr>
            <w:tab/>
            <w:delText>125</w:delText>
          </w:r>
          <w:bookmarkStart w:id="12558" w:name="_Toc530062679"/>
          <w:bookmarkStart w:id="12559" w:name="_Toc530063953"/>
          <w:bookmarkStart w:id="12560" w:name="_Toc531075309"/>
          <w:bookmarkStart w:id="12561" w:name="_Toc531615148"/>
          <w:bookmarkStart w:id="12562" w:name="_Toc532064362"/>
          <w:bookmarkStart w:id="12563" w:name="_Toc532067110"/>
          <w:bookmarkStart w:id="12564" w:name="_Toc532100373"/>
          <w:bookmarkEnd w:id="12558"/>
          <w:bookmarkEnd w:id="12559"/>
          <w:bookmarkEnd w:id="12560"/>
          <w:bookmarkEnd w:id="12561"/>
          <w:bookmarkEnd w:id="12562"/>
          <w:bookmarkEnd w:id="12563"/>
          <w:bookmarkEnd w:id="12564"/>
        </w:del>
      </w:ins>
    </w:p>
    <w:p w14:paraId="3FDD7D71" w14:textId="77777777" w:rsidR="00A40A88" w:rsidDel="00F276E2" w:rsidRDefault="00A40A88">
      <w:pPr>
        <w:pStyle w:val="TableofFigures"/>
        <w:tabs>
          <w:tab w:val="right" w:leader="dot" w:pos="9580"/>
        </w:tabs>
        <w:rPr>
          <w:ins w:id="12565" w:author="Author"/>
          <w:del w:id="12566" w:author="Author"/>
          <w:rFonts w:asciiTheme="minorHAnsi" w:eastAsiaTheme="minorEastAsia" w:hAnsiTheme="minorHAnsi" w:cstheme="minorBidi"/>
          <w:noProof/>
          <w:sz w:val="22"/>
          <w:szCs w:val="22"/>
        </w:rPr>
      </w:pPr>
      <w:ins w:id="12567" w:author="Author">
        <w:del w:id="12568" w:author="Author">
          <w:r w:rsidDel="00F276E2">
            <w:rPr>
              <w:noProof/>
            </w:rPr>
            <w:delText>Figure 30 – Reference Example for [Node Declarations] Keyword</w:delText>
          </w:r>
          <w:r w:rsidDel="00F276E2">
            <w:rPr>
              <w:noProof/>
            </w:rPr>
            <w:tab/>
            <w:delText>147</w:delText>
          </w:r>
          <w:bookmarkStart w:id="12569" w:name="_Toc530062680"/>
          <w:bookmarkStart w:id="12570" w:name="_Toc530063954"/>
          <w:bookmarkStart w:id="12571" w:name="_Toc531075310"/>
          <w:bookmarkStart w:id="12572" w:name="_Toc531615149"/>
          <w:bookmarkStart w:id="12573" w:name="_Toc532064363"/>
          <w:bookmarkStart w:id="12574" w:name="_Toc532067111"/>
          <w:bookmarkStart w:id="12575" w:name="_Toc532100374"/>
          <w:bookmarkEnd w:id="12569"/>
          <w:bookmarkEnd w:id="12570"/>
          <w:bookmarkEnd w:id="12571"/>
          <w:bookmarkEnd w:id="12572"/>
          <w:bookmarkEnd w:id="12573"/>
          <w:bookmarkEnd w:id="12574"/>
          <w:bookmarkEnd w:id="12575"/>
        </w:del>
      </w:ins>
    </w:p>
    <w:p w14:paraId="2F222B4C" w14:textId="77777777" w:rsidR="00A40A88" w:rsidDel="00F276E2" w:rsidRDefault="00A40A88">
      <w:pPr>
        <w:pStyle w:val="TableofFigures"/>
        <w:tabs>
          <w:tab w:val="right" w:leader="dot" w:pos="9580"/>
        </w:tabs>
        <w:rPr>
          <w:ins w:id="12576" w:author="Author"/>
          <w:del w:id="12577" w:author="Author"/>
          <w:rFonts w:asciiTheme="minorHAnsi" w:eastAsiaTheme="minorEastAsia" w:hAnsiTheme="minorHAnsi" w:cstheme="minorBidi"/>
          <w:noProof/>
          <w:sz w:val="22"/>
          <w:szCs w:val="22"/>
        </w:rPr>
      </w:pPr>
      <w:ins w:id="12578" w:author="Author">
        <w:del w:id="12579" w:author="Author">
          <w:r w:rsidDel="00F276E2">
            <w:rPr>
              <w:noProof/>
            </w:rPr>
            <w:delText>Figure 31 – [Test Load] Elements and Placement</w:delText>
          </w:r>
          <w:r w:rsidDel="00F276E2">
            <w:rPr>
              <w:noProof/>
            </w:rPr>
            <w:tab/>
            <w:delText>152</w:delText>
          </w:r>
          <w:bookmarkStart w:id="12580" w:name="_Toc530062681"/>
          <w:bookmarkStart w:id="12581" w:name="_Toc530063955"/>
          <w:bookmarkStart w:id="12582" w:name="_Toc531075311"/>
          <w:bookmarkStart w:id="12583" w:name="_Toc531615150"/>
          <w:bookmarkStart w:id="12584" w:name="_Toc532064364"/>
          <w:bookmarkStart w:id="12585" w:name="_Toc532067112"/>
          <w:bookmarkStart w:id="12586" w:name="_Toc532100375"/>
          <w:bookmarkEnd w:id="12580"/>
          <w:bookmarkEnd w:id="12581"/>
          <w:bookmarkEnd w:id="12582"/>
          <w:bookmarkEnd w:id="12583"/>
          <w:bookmarkEnd w:id="12584"/>
          <w:bookmarkEnd w:id="12585"/>
          <w:bookmarkEnd w:id="12586"/>
        </w:del>
      </w:ins>
    </w:p>
    <w:p w14:paraId="4CE3D4E1" w14:textId="77777777" w:rsidR="00A40A88" w:rsidDel="00F276E2" w:rsidRDefault="00A40A88">
      <w:pPr>
        <w:pStyle w:val="TableofFigures"/>
        <w:tabs>
          <w:tab w:val="right" w:leader="dot" w:pos="9580"/>
        </w:tabs>
        <w:rPr>
          <w:ins w:id="12587" w:author="Author"/>
          <w:del w:id="12588" w:author="Author"/>
          <w:rFonts w:asciiTheme="minorHAnsi" w:eastAsiaTheme="minorEastAsia" w:hAnsiTheme="minorHAnsi" w:cstheme="minorBidi"/>
          <w:noProof/>
          <w:sz w:val="22"/>
          <w:szCs w:val="22"/>
        </w:rPr>
      </w:pPr>
      <w:ins w:id="12589" w:author="Author">
        <w:del w:id="12590" w:author="Author">
          <w:r w:rsidDel="00F276E2">
            <w:rPr>
              <w:noProof/>
            </w:rPr>
            <w:delText>Figure 32 – Package Matrix Voltage Polarities and Current Directions</w:delText>
          </w:r>
          <w:r w:rsidDel="00F276E2">
            <w:rPr>
              <w:noProof/>
            </w:rPr>
            <w:tab/>
            <w:delText>163</w:delText>
          </w:r>
          <w:bookmarkStart w:id="12591" w:name="_Toc530062682"/>
          <w:bookmarkStart w:id="12592" w:name="_Toc530063956"/>
          <w:bookmarkStart w:id="12593" w:name="_Toc531075312"/>
          <w:bookmarkStart w:id="12594" w:name="_Toc531615151"/>
          <w:bookmarkStart w:id="12595" w:name="_Toc532064365"/>
          <w:bookmarkStart w:id="12596" w:name="_Toc532067113"/>
          <w:bookmarkStart w:id="12597" w:name="_Toc532100376"/>
          <w:bookmarkEnd w:id="12591"/>
          <w:bookmarkEnd w:id="12592"/>
          <w:bookmarkEnd w:id="12593"/>
          <w:bookmarkEnd w:id="12594"/>
          <w:bookmarkEnd w:id="12595"/>
          <w:bookmarkEnd w:id="12596"/>
          <w:bookmarkEnd w:id="12597"/>
        </w:del>
      </w:ins>
    </w:p>
    <w:p w14:paraId="5B6AA682" w14:textId="77777777" w:rsidR="00A40A88" w:rsidDel="00F276E2" w:rsidRDefault="00A40A88">
      <w:pPr>
        <w:pStyle w:val="TableofFigures"/>
        <w:tabs>
          <w:tab w:val="right" w:leader="dot" w:pos="9580"/>
        </w:tabs>
        <w:rPr>
          <w:ins w:id="12598" w:author="Author"/>
          <w:del w:id="12599" w:author="Author"/>
          <w:rFonts w:asciiTheme="minorHAnsi" w:eastAsiaTheme="minorEastAsia" w:hAnsiTheme="minorHAnsi" w:cstheme="minorBidi"/>
          <w:noProof/>
          <w:sz w:val="22"/>
          <w:szCs w:val="22"/>
        </w:rPr>
      </w:pPr>
      <w:ins w:id="12600" w:author="Author">
        <w:del w:id="12601" w:author="Author">
          <w:r w:rsidDel="00F276E2">
            <w:rPr>
              <w:noProof/>
            </w:rPr>
            <w:delText>Figure 33 – SIMM Package Path Example</w:delText>
          </w:r>
          <w:r w:rsidDel="00F276E2">
            <w:rPr>
              <w:noProof/>
            </w:rPr>
            <w:tab/>
            <w:delText>175</w:delText>
          </w:r>
          <w:bookmarkStart w:id="12602" w:name="_Toc530062683"/>
          <w:bookmarkStart w:id="12603" w:name="_Toc530063957"/>
          <w:bookmarkStart w:id="12604" w:name="_Toc531075313"/>
          <w:bookmarkStart w:id="12605" w:name="_Toc531615152"/>
          <w:bookmarkStart w:id="12606" w:name="_Toc532064366"/>
          <w:bookmarkStart w:id="12607" w:name="_Toc532067114"/>
          <w:bookmarkStart w:id="12608" w:name="_Toc532100377"/>
          <w:bookmarkEnd w:id="12602"/>
          <w:bookmarkEnd w:id="12603"/>
          <w:bookmarkEnd w:id="12604"/>
          <w:bookmarkEnd w:id="12605"/>
          <w:bookmarkEnd w:id="12606"/>
          <w:bookmarkEnd w:id="12607"/>
          <w:bookmarkEnd w:id="12608"/>
        </w:del>
      </w:ins>
    </w:p>
    <w:p w14:paraId="2582C336" w14:textId="77777777" w:rsidR="00A40A88" w:rsidDel="00F276E2" w:rsidRDefault="00A40A88">
      <w:pPr>
        <w:pStyle w:val="TableofFigures"/>
        <w:tabs>
          <w:tab w:val="right" w:leader="dot" w:pos="9580"/>
        </w:tabs>
        <w:rPr>
          <w:ins w:id="12609" w:author="Author"/>
          <w:del w:id="12610" w:author="Author"/>
          <w:rFonts w:asciiTheme="minorHAnsi" w:eastAsiaTheme="minorEastAsia" w:hAnsiTheme="minorHAnsi" w:cstheme="minorBidi"/>
          <w:noProof/>
          <w:sz w:val="22"/>
          <w:szCs w:val="22"/>
        </w:rPr>
      </w:pPr>
      <w:ins w:id="12611" w:author="Author">
        <w:del w:id="12612" w:author="Author">
          <w:r w:rsidDel="00F276E2">
            <w:rPr>
              <w:noProof/>
            </w:rPr>
            <w:delText>Figure 34 – Fork and Endfork in [Path Description]</w:delText>
          </w:r>
          <w:r w:rsidDel="00F276E2">
            <w:rPr>
              <w:noProof/>
            </w:rPr>
            <w:tab/>
            <w:delText>176</w:delText>
          </w:r>
          <w:bookmarkStart w:id="12613" w:name="_Toc530062684"/>
          <w:bookmarkStart w:id="12614" w:name="_Toc530063958"/>
          <w:bookmarkStart w:id="12615" w:name="_Toc531075314"/>
          <w:bookmarkStart w:id="12616" w:name="_Toc531615153"/>
          <w:bookmarkStart w:id="12617" w:name="_Toc532064367"/>
          <w:bookmarkStart w:id="12618" w:name="_Toc532067115"/>
          <w:bookmarkStart w:id="12619" w:name="_Toc532100378"/>
          <w:bookmarkEnd w:id="12613"/>
          <w:bookmarkEnd w:id="12614"/>
          <w:bookmarkEnd w:id="12615"/>
          <w:bookmarkEnd w:id="12616"/>
          <w:bookmarkEnd w:id="12617"/>
          <w:bookmarkEnd w:id="12618"/>
          <w:bookmarkEnd w:id="12619"/>
        </w:del>
      </w:ins>
    </w:p>
    <w:p w14:paraId="2487BD5E" w14:textId="77777777" w:rsidR="00A40A88" w:rsidDel="00F276E2" w:rsidRDefault="00A40A88">
      <w:pPr>
        <w:pStyle w:val="TableofFigures"/>
        <w:tabs>
          <w:tab w:val="right" w:leader="dot" w:pos="9580"/>
        </w:tabs>
        <w:rPr>
          <w:ins w:id="12620" w:author="Author"/>
          <w:del w:id="12621" w:author="Author"/>
          <w:rFonts w:asciiTheme="minorHAnsi" w:eastAsiaTheme="minorEastAsia" w:hAnsiTheme="minorHAnsi" w:cstheme="minorBidi"/>
          <w:noProof/>
          <w:sz w:val="22"/>
          <w:szCs w:val="22"/>
        </w:rPr>
      </w:pPr>
      <w:ins w:id="12622" w:author="Author">
        <w:del w:id="12623" w:author="Author">
          <w:r w:rsidDel="00F276E2">
            <w:rPr>
              <w:noProof/>
            </w:rPr>
            <w:delText>Figure 35 – Discrete Series Element in [Path Description]</w:delText>
          </w:r>
          <w:r w:rsidDel="00F276E2">
            <w:rPr>
              <w:noProof/>
            </w:rPr>
            <w:tab/>
            <w:delText>176</w:delText>
          </w:r>
          <w:bookmarkStart w:id="12624" w:name="_Toc530062685"/>
          <w:bookmarkStart w:id="12625" w:name="_Toc530063959"/>
          <w:bookmarkStart w:id="12626" w:name="_Toc531075315"/>
          <w:bookmarkStart w:id="12627" w:name="_Toc531615154"/>
          <w:bookmarkStart w:id="12628" w:name="_Toc532064368"/>
          <w:bookmarkStart w:id="12629" w:name="_Toc532067116"/>
          <w:bookmarkStart w:id="12630" w:name="_Toc532100379"/>
          <w:bookmarkEnd w:id="12624"/>
          <w:bookmarkEnd w:id="12625"/>
          <w:bookmarkEnd w:id="12626"/>
          <w:bookmarkEnd w:id="12627"/>
          <w:bookmarkEnd w:id="12628"/>
          <w:bookmarkEnd w:id="12629"/>
          <w:bookmarkEnd w:id="12630"/>
        </w:del>
      </w:ins>
    </w:p>
    <w:p w14:paraId="06789552" w14:textId="77777777" w:rsidR="00A40A88" w:rsidDel="00F276E2" w:rsidRDefault="00A40A88">
      <w:pPr>
        <w:pStyle w:val="TableofFigures"/>
        <w:tabs>
          <w:tab w:val="right" w:leader="dot" w:pos="9580"/>
        </w:tabs>
        <w:rPr>
          <w:ins w:id="12631" w:author="Author"/>
          <w:del w:id="12632" w:author="Author"/>
          <w:rFonts w:asciiTheme="minorHAnsi" w:eastAsiaTheme="minorEastAsia" w:hAnsiTheme="minorHAnsi" w:cstheme="minorBidi"/>
          <w:noProof/>
          <w:sz w:val="22"/>
          <w:szCs w:val="22"/>
        </w:rPr>
      </w:pPr>
      <w:ins w:id="12633" w:author="Author">
        <w:del w:id="12634" w:author="Author">
          <w:r w:rsidDel="00F276E2">
            <w:rPr>
              <w:noProof/>
            </w:rPr>
            <w:delText>Figure 36</w:delText>
          </w:r>
          <w:r w:rsidDel="00F276E2">
            <w:rPr>
              <w:noProof/>
            </w:rPr>
            <w:tab/>
            <w:delText>177</w:delText>
          </w:r>
          <w:bookmarkStart w:id="12635" w:name="_Toc530062686"/>
          <w:bookmarkStart w:id="12636" w:name="_Toc530063960"/>
          <w:bookmarkStart w:id="12637" w:name="_Toc531075316"/>
          <w:bookmarkStart w:id="12638" w:name="_Toc531615155"/>
          <w:bookmarkStart w:id="12639" w:name="_Toc532064369"/>
          <w:bookmarkStart w:id="12640" w:name="_Toc532067117"/>
          <w:bookmarkStart w:id="12641" w:name="_Toc532100380"/>
          <w:bookmarkEnd w:id="12635"/>
          <w:bookmarkEnd w:id="12636"/>
          <w:bookmarkEnd w:id="12637"/>
          <w:bookmarkEnd w:id="12638"/>
          <w:bookmarkEnd w:id="12639"/>
          <w:bookmarkEnd w:id="12640"/>
          <w:bookmarkEnd w:id="12641"/>
        </w:del>
      </w:ins>
    </w:p>
    <w:p w14:paraId="5B0519EB" w14:textId="77777777" w:rsidR="00A40A88" w:rsidDel="00F276E2" w:rsidRDefault="00A40A88">
      <w:pPr>
        <w:pStyle w:val="TableofFigures"/>
        <w:tabs>
          <w:tab w:val="right" w:leader="dot" w:pos="9580"/>
        </w:tabs>
        <w:rPr>
          <w:ins w:id="12642" w:author="Author"/>
          <w:del w:id="12643" w:author="Author"/>
          <w:rFonts w:asciiTheme="minorHAnsi" w:eastAsiaTheme="minorEastAsia" w:hAnsiTheme="minorHAnsi" w:cstheme="minorBidi"/>
          <w:noProof/>
          <w:sz w:val="22"/>
          <w:szCs w:val="22"/>
        </w:rPr>
      </w:pPr>
      <w:ins w:id="12644" w:author="Author">
        <w:del w:id="12645" w:author="Author">
          <w:r w:rsidDel="00F276E2">
            <w:rPr>
              <w:noProof/>
            </w:rPr>
            <w:delText>Figure 37</w:delText>
          </w:r>
          <w:r w:rsidDel="00F276E2">
            <w:rPr>
              <w:noProof/>
            </w:rPr>
            <w:tab/>
            <w:delText>178</w:delText>
          </w:r>
          <w:bookmarkStart w:id="12646" w:name="_Toc530062687"/>
          <w:bookmarkStart w:id="12647" w:name="_Toc530063961"/>
          <w:bookmarkStart w:id="12648" w:name="_Toc531075317"/>
          <w:bookmarkStart w:id="12649" w:name="_Toc531615156"/>
          <w:bookmarkStart w:id="12650" w:name="_Toc532064370"/>
          <w:bookmarkStart w:id="12651" w:name="_Toc532067118"/>
          <w:bookmarkStart w:id="12652" w:name="_Toc532100381"/>
          <w:bookmarkEnd w:id="12646"/>
          <w:bookmarkEnd w:id="12647"/>
          <w:bookmarkEnd w:id="12648"/>
          <w:bookmarkEnd w:id="12649"/>
          <w:bookmarkEnd w:id="12650"/>
          <w:bookmarkEnd w:id="12651"/>
          <w:bookmarkEnd w:id="12652"/>
        </w:del>
      </w:ins>
    </w:p>
    <w:p w14:paraId="6DC02FE0" w14:textId="77777777" w:rsidR="00A40A88" w:rsidDel="00F276E2" w:rsidRDefault="00A40A88">
      <w:pPr>
        <w:pStyle w:val="TableofFigures"/>
        <w:tabs>
          <w:tab w:val="right" w:leader="dot" w:pos="9580"/>
        </w:tabs>
        <w:rPr>
          <w:ins w:id="12653" w:author="Author"/>
          <w:del w:id="12654" w:author="Author"/>
          <w:rFonts w:asciiTheme="minorHAnsi" w:eastAsiaTheme="minorEastAsia" w:hAnsiTheme="minorHAnsi" w:cstheme="minorBidi"/>
          <w:noProof/>
          <w:sz w:val="22"/>
          <w:szCs w:val="22"/>
        </w:rPr>
      </w:pPr>
      <w:ins w:id="12655" w:author="Author">
        <w:del w:id="12656" w:author="Author">
          <w:r w:rsidDel="00F276E2">
            <w:rPr>
              <w:noProof/>
            </w:rPr>
            <w:delText>Figure 38</w:delText>
          </w:r>
          <w:r w:rsidDel="00F276E2">
            <w:rPr>
              <w:noProof/>
            </w:rPr>
            <w:tab/>
            <w:delText>184</w:delText>
          </w:r>
          <w:bookmarkStart w:id="12657" w:name="_Toc530062688"/>
          <w:bookmarkStart w:id="12658" w:name="_Toc530063962"/>
          <w:bookmarkStart w:id="12659" w:name="_Toc531075318"/>
          <w:bookmarkStart w:id="12660" w:name="_Toc531615157"/>
          <w:bookmarkStart w:id="12661" w:name="_Toc532064371"/>
          <w:bookmarkStart w:id="12662" w:name="_Toc532067119"/>
          <w:bookmarkStart w:id="12663" w:name="_Toc532100382"/>
          <w:bookmarkEnd w:id="12657"/>
          <w:bookmarkEnd w:id="12658"/>
          <w:bookmarkEnd w:id="12659"/>
          <w:bookmarkEnd w:id="12660"/>
          <w:bookmarkEnd w:id="12661"/>
          <w:bookmarkEnd w:id="12662"/>
          <w:bookmarkEnd w:id="12663"/>
        </w:del>
      </w:ins>
    </w:p>
    <w:p w14:paraId="00F9869C" w14:textId="77777777" w:rsidR="00A40A88" w:rsidDel="00F276E2" w:rsidRDefault="00A40A88">
      <w:pPr>
        <w:pStyle w:val="TableofFigures"/>
        <w:tabs>
          <w:tab w:val="right" w:leader="dot" w:pos="9580"/>
        </w:tabs>
        <w:rPr>
          <w:ins w:id="12664" w:author="Author"/>
          <w:del w:id="12665" w:author="Author"/>
          <w:rFonts w:asciiTheme="minorHAnsi" w:eastAsiaTheme="minorEastAsia" w:hAnsiTheme="minorHAnsi" w:cstheme="minorBidi"/>
          <w:noProof/>
          <w:sz w:val="22"/>
          <w:szCs w:val="22"/>
        </w:rPr>
      </w:pPr>
      <w:ins w:id="12666" w:author="Author">
        <w:del w:id="12667" w:author="Author">
          <w:r w:rsidDel="00F276E2">
            <w:rPr>
              <w:noProof/>
            </w:rPr>
            <w:delText>Figure 39</w:delText>
          </w:r>
          <w:r w:rsidDel="00F276E2">
            <w:rPr>
              <w:noProof/>
            </w:rPr>
            <w:tab/>
            <w:delText>185</w:delText>
          </w:r>
          <w:bookmarkStart w:id="12668" w:name="_Toc530062689"/>
          <w:bookmarkStart w:id="12669" w:name="_Toc530063963"/>
          <w:bookmarkStart w:id="12670" w:name="_Toc531075319"/>
          <w:bookmarkStart w:id="12671" w:name="_Toc531615158"/>
          <w:bookmarkStart w:id="12672" w:name="_Toc532064372"/>
          <w:bookmarkStart w:id="12673" w:name="_Toc532067120"/>
          <w:bookmarkStart w:id="12674" w:name="_Toc532100383"/>
          <w:bookmarkEnd w:id="12668"/>
          <w:bookmarkEnd w:id="12669"/>
          <w:bookmarkEnd w:id="12670"/>
          <w:bookmarkEnd w:id="12671"/>
          <w:bookmarkEnd w:id="12672"/>
          <w:bookmarkEnd w:id="12673"/>
          <w:bookmarkEnd w:id="12674"/>
        </w:del>
      </w:ins>
    </w:p>
    <w:p w14:paraId="7FADC73D" w14:textId="77777777" w:rsidR="00A40A88" w:rsidDel="00F276E2" w:rsidRDefault="00A40A88">
      <w:pPr>
        <w:pStyle w:val="TableofFigures"/>
        <w:tabs>
          <w:tab w:val="right" w:leader="dot" w:pos="9580"/>
        </w:tabs>
        <w:rPr>
          <w:ins w:id="12675" w:author="Author"/>
          <w:del w:id="12676" w:author="Author"/>
          <w:rFonts w:asciiTheme="minorHAnsi" w:eastAsiaTheme="minorEastAsia" w:hAnsiTheme="minorHAnsi" w:cstheme="minorBidi"/>
          <w:noProof/>
          <w:sz w:val="22"/>
          <w:szCs w:val="22"/>
        </w:rPr>
      </w:pPr>
      <w:ins w:id="12677" w:author="Author">
        <w:del w:id="12678" w:author="Author">
          <w:r w:rsidDel="00F276E2">
            <w:rPr>
              <w:noProof/>
            </w:rPr>
            <w:delText>Figure 40</w:delText>
          </w:r>
          <w:r w:rsidDel="00F276E2">
            <w:rPr>
              <w:noProof/>
            </w:rPr>
            <w:tab/>
            <w:delText>257</w:delText>
          </w:r>
          <w:bookmarkStart w:id="12679" w:name="_Toc530062690"/>
          <w:bookmarkStart w:id="12680" w:name="_Toc530063964"/>
          <w:bookmarkStart w:id="12681" w:name="_Toc531075320"/>
          <w:bookmarkStart w:id="12682" w:name="_Toc531615159"/>
          <w:bookmarkStart w:id="12683" w:name="_Toc532064373"/>
          <w:bookmarkStart w:id="12684" w:name="_Toc532067121"/>
          <w:bookmarkStart w:id="12685" w:name="_Toc532100384"/>
          <w:bookmarkEnd w:id="12679"/>
          <w:bookmarkEnd w:id="12680"/>
          <w:bookmarkEnd w:id="12681"/>
          <w:bookmarkEnd w:id="12682"/>
          <w:bookmarkEnd w:id="12683"/>
          <w:bookmarkEnd w:id="12684"/>
          <w:bookmarkEnd w:id="12685"/>
        </w:del>
      </w:ins>
    </w:p>
    <w:p w14:paraId="48C174AF" w14:textId="77777777" w:rsidR="00A40A88" w:rsidDel="00F276E2" w:rsidRDefault="00A40A88">
      <w:pPr>
        <w:pStyle w:val="TableofFigures"/>
        <w:tabs>
          <w:tab w:val="right" w:leader="dot" w:pos="9580"/>
        </w:tabs>
        <w:rPr>
          <w:ins w:id="12686" w:author="Author"/>
          <w:del w:id="12687" w:author="Author"/>
          <w:rFonts w:asciiTheme="minorHAnsi" w:eastAsiaTheme="minorEastAsia" w:hAnsiTheme="minorHAnsi" w:cstheme="minorBidi"/>
          <w:noProof/>
          <w:sz w:val="22"/>
          <w:szCs w:val="22"/>
        </w:rPr>
      </w:pPr>
      <w:ins w:id="12688" w:author="Author">
        <w:del w:id="12689" w:author="Author">
          <w:r w:rsidDel="00F276E2">
            <w:rPr>
              <w:noProof/>
            </w:rPr>
            <w:delText>Figure 41 – Repeater Link</w:delText>
          </w:r>
          <w:r w:rsidDel="00F276E2">
            <w:rPr>
              <w:noProof/>
            </w:rPr>
            <w:tab/>
            <w:delText>260</w:delText>
          </w:r>
          <w:bookmarkStart w:id="12690" w:name="_Toc530062691"/>
          <w:bookmarkStart w:id="12691" w:name="_Toc530063965"/>
          <w:bookmarkStart w:id="12692" w:name="_Toc531075321"/>
          <w:bookmarkStart w:id="12693" w:name="_Toc531615160"/>
          <w:bookmarkStart w:id="12694" w:name="_Toc532064374"/>
          <w:bookmarkStart w:id="12695" w:name="_Toc532067122"/>
          <w:bookmarkStart w:id="12696" w:name="_Toc532100385"/>
          <w:bookmarkEnd w:id="12690"/>
          <w:bookmarkEnd w:id="12691"/>
          <w:bookmarkEnd w:id="12692"/>
          <w:bookmarkEnd w:id="12693"/>
          <w:bookmarkEnd w:id="12694"/>
          <w:bookmarkEnd w:id="12695"/>
          <w:bookmarkEnd w:id="12696"/>
        </w:del>
      </w:ins>
    </w:p>
    <w:p w14:paraId="40A636D0" w14:textId="77777777" w:rsidR="00A40A88" w:rsidDel="00F276E2" w:rsidRDefault="00A40A88">
      <w:pPr>
        <w:pStyle w:val="TableofFigures"/>
        <w:tabs>
          <w:tab w:val="right" w:leader="dot" w:pos="9580"/>
        </w:tabs>
        <w:rPr>
          <w:ins w:id="12697" w:author="Author"/>
          <w:del w:id="12698" w:author="Author"/>
          <w:rFonts w:asciiTheme="minorHAnsi" w:eastAsiaTheme="minorEastAsia" w:hAnsiTheme="minorHAnsi" w:cstheme="minorBidi"/>
          <w:noProof/>
          <w:sz w:val="22"/>
          <w:szCs w:val="22"/>
        </w:rPr>
      </w:pPr>
      <w:ins w:id="12699" w:author="Author">
        <w:del w:id="12700" w:author="Author">
          <w:r w:rsidDel="00F276E2">
            <w:rPr>
              <w:noProof/>
            </w:rPr>
            <w:delText>Figure 42 – Transmitter Analog Circuit</w:delText>
          </w:r>
          <w:r w:rsidDel="00F276E2">
            <w:rPr>
              <w:noProof/>
            </w:rPr>
            <w:tab/>
            <w:delText>272</w:delText>
          </w:r>
          <w:bookmarkStart w:id="12701" w:name="_Toc530062692"/>
          <w:bookmarkStart w:id="12702" w:name="_Toc530063966"/>
          <w:bookmarkStart w:id="12703" w:name="_Toc531075322"/>
          <w:bookmarkStart w:id="12704" w:name="_Toc531615161"/>
          <w:bookmarkStart w:id="12705" w:name="_Toc532064375"/>
          <w:bookmarkStart w:id="12706" w:name="_Toc532067123"/>
          <w:bookmarkStart w:id="12707" w:name="_Toc532100386"/>
          <w:bookmarkEnd w:id="12701"/>
          <w:bookmarkEnd w:id="12702"/>
          <w:bookmarkEnd w:id="12703"/>
          <w:bookmarkEnd w:id="12704"/>
          <w:bookmarkEnd w:id="12705"/>
          <w:bookmarkEnd w:id="12706"/>
          <w:bookmarkEnd w:id="12707"/>
        </w:del>
      </w:ins>
    </w:p>
    <w:p w14:paraId="4391B037" w14:textId="77777777" w:rsidR="00A40A88" w:rsidDel="00F276E2" w:rsidRDefault="00A40A88">
      <w:pPr>
        <w:pStyle w:val="TableofFigures"/>
        <w:tabs>
          <w:tab w:val="right" w:leader="dot" w:pos="9580"/>
        </w:tabs>
        <w:rPr>
          <w:ins w:id="12708" w:author="Author"/>
          <w:del w:id="12709" w:author="Author"/>
          <w:rFonts w:asciiTheme="minorHAnsi" w:eastAsiaTheme="minorEastAsia" w:hAnsiTheme="minorHAnsi" w:cstheme="minorBidi"/>
          <w:noProof/>
          <w:sz w:val="22"/>
          <w:szCs w:val="22"/>
        </w:rPr>
      </w:pPr>
      <w:ins w:id="12710" w:author="Author">
        <w:del w:id="12711" w:author="Author">
          <w:r w:rsidDel="00F276E2">
            <w:rPr>
              <w:noProof/>
            </w:rPr>
            <w:delText>Figure 43 – Receiver Analog Circuit</w:delText>
          </w:r>
          <w:r w:rsidDel="00F276E2">
            <w:rPr>
              <w:noProof/>
            </w:rPr>
            <w:tab/>
            <w:delText>273</w:delText>
          </w:r>
          <w:bookmarkStart w:id="12712" w:name="_Toc530062693"/>
          <w:bookmarkStart w:id="12713" w:name="_Toc530063967"/>
          <w:bookmarkStart w:id="12714" w:name="_Toc531075323"/>
          <w:bookmarkStart w:id="12715" w:name="_Toc531615162"/>
          <w:bookmarkStart w:id="12716" w:name="_Toc532064376"/>
          <w:bookmarkStart w:id="12717" w:name="_Toc532067124"/>
          <w:bookmarkStart w:id="12718" w:name="_Toc532100387"/>
          <w:bookmarkEnd w:id="12712"/>
          <w:bookmarkEnd w:id="12713"/>
          <w:bookmarkEnd w:id="12714"/>
          <w:bookmarkEnd w:id="12715"/>
          <w:bookmarkEnd w:id="12716"/>
          <w:bookmarkEnd w:id="12717"/>
          <w:bookmarkEnd w:id="12718"/>
        </w:del>
      </w:ins>
    </w:p>
    <w:p w14:paraId="472201FA" w14:textId="77777777" w:rsidR="00A40A88" w:rsidDel="00F276E2" w:rsidRDefault="00A40A88">
      <w:pPr>
        <w:pStyle w:val="TableofFigures"/>
        <w:tabs>
          <w:tab w:val="right" w:leader="dot" w:pos="9580"/>
        </w:tabs>
        <w:rPr>
          <w:ins w:id="12719" w:author="Author"/>
          <w:del w:id="12720" w:author="Author"/>
          <w:rFonts w:asciiTheme="minorHAnsi" w:eastAsiaTheme="minorEastAsia" w:hAnsiTheme="minorHAnsi" w:cstheme="minorBidi"/>
          <w:noProof/>
          <w:sz w:val="22"/>
          <w:szCs w:val="22"/>
        </w:rPr>
      </w:pPr>
      <w:ins w:id="12721" w:author="Author">
        <w:del w:id="12722" w:author="Author">
          <w:r w:rsidDel="00F276E2">
            <w:rPr>
              <w:noProof/>
            </w:rPr>
            <w:delText>Figure 44 – Example Interconnect Model Structure</w:delText>
          </w:r>
          <w:r w:rsidDel="00F276E2">
            <w:rPr>
              <w:noProof/>
            </w:rPr>
            <w:tab/>
            <w:delText>290</w:delText>
          </w:r>
          <w:bookmarkStart w:id="12723" w:name="_Toc530062694"/>
          <w:bookmarkStart w:id="12724" w:name="_Toc530063968"/>
          <w:bookmarkStart w:id="12725" w:name="_Toc531075324"/>
          <w:bookmarkStart w:id="12726" w:name="_Toc531615163"/>
          <w:bookmarkStart w:id="12727" w:name="_Toc532064377"/>
          <w:bookmarkStart w:id="12728" w:name="_Toc532067125"/>
          <w:bookmarkStart w:id="12729" w:name="_Toc532100388"/>
          <w:bookmarkEnd w:id="12723"/>
          <w:bookmarkEnd w:id="12724"/>
          <w:bookmarkEnd w:id="12725"/>
          <w:bookmarkEnd w:id="12726"/>
          <w:bookmarkEnd w:id="12727"/>
          <w:bookmarkEnd w:id="12728"/>
          <w:bookmarkEnd w:id="12729"/>
        </w:del>
      </w:ins>
    </w:p>
    <w:p w14:paraId="7EB29F0B" w14:textId="77777777" w:rsidR="00A40A88" w:rsidDel="00F276E2" w:rsidRDefault="00A40A88">
      <w:pPr>
        <w:pStyle w:val="TableofFigures"/>
        <w:tabs>
          <w:tab w:val="right" w:leader="dot" w:pos="9580"/>
        </w:tabs>
        <w:rPr>
          <w:ins w:id="12730" w:author="Author"/>
          <w:del w:id="12731" w:author="Author"/>
          <w:rFonts w:asciiTheme="minorHAnsi" w:eastAsiaTheme="minorEastAsia" w:hAnsiTheme="minorHAnsi" w:cstheme="minorBidi"/>
          <w:noProof/>
          <w:sz w:val="22"/>
          <w:szCs w:val="22"/>
        </w:rPr>
      </w:pPr>
      <w:ins w:id="12732" w:author="Author">
        <w:del w:id="12733" w:author="Author">
          <w:r w:rsidDel="00F276E2">
            <w:rPr>
              <w:noProof/>
            </w:rPr>
            <w:delText>Figure 45 – Package Substrate I/O Paths</w:delText>
          </w:r>
          <w:r w:rsidDel="00F276E2">
            <w:rPr>
              <w:noProof/>
            </w:rPr>
            <w:tab/>
            <w:delText>292</w:delText>
          </w:r>
          <w:bookmarkStart w:id="12734" w:name="_Toc530062695"/>
          <w:bookmarkStart w:id="12735" w:name="_Toc530063969"/>
          <w:bookmarkStart w:id="12736" w:name="_Toc531075325"/>
          <w:bookmarkStart w:id="12737" w:name="_Toc531615164"/>
          <w:bookmarkStart w:id="12738" w:name="_Toc532064378"/>
          <w:bookmarkStart w:id="12739" w:name="_Toc532067126"/>
          <w:bookmarkStart w:id="12740" w:name="_Toc532100389"/>
          <w:bookmarkEnd w:id="12734"/>
          <w:bookmarkEnd w:id="12735"/>
          <w:bookmarkEnd w:id="12736"/>
          <w:bookmarkEnd w:id="12737"/>
          <w:bookmarkEnd w:id="12738"/>
          <w:bookmarkEnd w:id="12739"/>
          <w:bookmarkEnd w:id="12740"/>
        </w:del>
      </w:ins>
    </w:p>
    <w:p w14:paraId="258C7749" w14:textId="77777777" w:rsidR="00A40A88" w:rsidDel="00F276E2" w:rsidRDefault="00A40A88">
      <w:pPr>
        <w:pStyle w:val="TableofFigures"/>
        <w:tabs>
          <w:tab w:val="right" w:leader="dot" w:pos="9580"/>
        </w:tabs>
        <w:rPr>
          <w:ins w:id="12741" w:author="Author"/>
          <w:del w:id="12742" w:author="Author"/>
          <w:rFonts w:asciiTheme="minorHAnsi" w:eastAsiaTheme="minorEastAsia" w:hAnsiTheme="minorHAnsi" w:cstheme="minorBidi"/>
          <w:noProof/>
          <w:sz w:val="22"/>
          <w:szCs w:val="22"/>
        </w:rPr>
      </w:pPr>
      <w:ins w:id="12743" w:author="Author">
        <w:del w:id="12744" w:author="Author">
          <w:r w:rsidDel="00F276E2">
            <w:rPr>
              <w:noProof/>
            </w:rPr>
            <w:delText>Figure 46 – Package Substrate Rail Terminals</w:delText>
          </w:r>
          <w:r w:rsidDel="00F276E2">
            <w:rPr>
              <w:noProof/>
            </w:rPr>
            <w:tab/>
            <w:delText>293</w:delText>
          </w:r>
          <w:bookmarkStart w:id="12745" w:name="_Toc530062696"/>
          <w:bookmarkStart w:id="12746" w:name="_Toc530063970"/>
          <w:bookmarkStart w:id="12747" w:name="_Toc531075326"/>
          <w:bookmarkStart w:id="12748" w:name="_Toc531615165"/>
          <w:bookmarkStart w:id="12749" w:name="_Toc532064379"/>
          <w:bookmarkStart w:id="12750" w:name="_Toc532067127"/>
          <w:bookmarkStart w:id="12751" w:name="_Toc532100390"/>
          <w:bookmarkEnd w:id="12745"/>
          <w:bookmarkEnd w:id="12746"/>
          <w:bookmarkEnd w:id="12747"/>
          <w:bookmarkEnd w:id="12748"/>
          <w:bookmarkEnd w:id="12749"/>
          <w:bookmarkEnd w:id="12750"/>
          <w:bookmarkEnd w:id="12751"/>
        </w:del>
      </w:ins>
    </w:p>
    <w:p w14:paraId="18C902F7" w14:textId="77777777" w:rsidR="00A40A88" w:rsidDel="00F276E2" w:rsidRDefault="00A40A88">
      <w:pPr>
        <w:pStyle w:val="TableofFigures"/>
        <w:tabs>
          <w:tab w:val="right" w:leader="dot" w:pos="9580"/>
        </w:tabs>
        <w:rPr>
          <w:ins w:id="12752" w:author="Author"/>
          <w:del w:id="12753" w:author="Author"/>
          <w:rFonts w:asciiTheme="minorHAnsi" w:eastAsiaTheme="minorEastAsia" w:hAnsiTheme="minorHAnsi" w:cstheme="minorBidi"/>
          <w:noProof/>
          <w:sz w:val="22"/>
          <w:szCs w:val="22"/>
        </w:rPr>
      </w:pPr>
      <w:ins w:id="12754" w:author="Author">
        <w:del w:id="12755" w:author="Author">
          <w:r w:rsidDel="00F276E2">
            <w:rPr>
              <w:noProof/>
            </w:rPr>
            <w:delText>Figure 47 – Aggressor_Only Examples</w:delText>
          </w:r>
          <w:r w:rsidDel="00F276E2">
            <w:rPr>
              <w:noProof/>
            </w:rPr>
            <w:tab/>
            <w:delText>305</w:delText>
          </w:r>
          <w:bookmarkStart w:id="12756" w:name="_Toc530062697"/>
          <w:bookmarkStart w:id="12757" w:name="_Toc530063971"/>
          <w:bookmarkStart w:id="12758" w:name="_Toc531075327"/>
          <w:bookmarkStart w:id="12759" w:name="_Toc531615166"/>
          <w:bookmarkStart w:id="12760" w:name="_Toc532064380"/>
          <w:bookmarkStart w:id="12761" w:name="_Toc532067128"/>
          <w:bookmarkStart w:id="12762" w:name="_Toc532100391"/>
          <w:bookmarkEnd w:id="12756"/>
          <w:bookmarkEnd w:id="12757"/>
          <w:bookmarkEnd w:id="12758"/>
          <w:bookmarkEnd w:id="12759"/>
          <w:bookmarkEnd w:id="12760"/>
          <w:bookmarkEnd w:id="12761"/>
          <w:bookmarkEnd w:id="12762"/>
        </w:del>
      </w:ins>
    </w:p>
    <w:p w14:paraId="7283703B" w14:textId="77777777" w:rsidR="00A40A88" w:rsidDel="00F276E2" w:rsidRDefault="00A40A88">
      <w:pPr>
        <w:pStyle w:val="TableofFigures"/>
        <w:tabs>
          <w:tab w:val="right" w:leader="dot" w:pos="9580"/>
        </w:tabs>
        <w:rPr>
          <w:ins w:id="12763" w:author="Author"/>
          <w:del w:id="12764" w:author="Author"/>
          <w:rFonts w:asciiTheme="minorHAnsi" w:eastAsiaTheme="minorEastAsia" w:hAnsiTheme="minorHAnsi" w:cstheme="minorBidi"/>
          <w:noProof/>
          <w:sz w:val="22"/>
          <w:szCs w:val="22"/>
        </w:rPr>
      </w:pPr>
      <w:ins w:id="12765" w:author="Author">
        <w:del w:id="12766" w:author="Author">
          <w:r w:rsidDel="00F276E2">
            <w:rPr>
              <w:noProof/>
            </w:rPr>
            <w:delText>Figure 48 – A Special Case with Aggressor_Only</w:delText>
          </w:r>
          <w:r w:rsidDel="00F276E2">
            <w:rPr>
              <w:noProof/>
            </w:rPr>
            <w:tab/>
            <w:delText>306</w:delText>
          </w:r>
          <w:bookmarkStart w:id="12767" w:name="_Toc530062698"/>
          <w:bookmarkStart w:id="12768" w:name="_Toc530063972"/>
          <w:bookmarkStart w:id="12769" w:name="_Toc531075328"/>
          <w:bookmarkStart w:id="12770" w:name="_Toc531615167"/>
          <w:bookmarkStart w:id="12771" w:name="_Toc532064381"/>
          <w:bookmarkStart w:id="12772" w:name="_Toc532067129"/>
          <w:bookmarkStart w:id="12773" w:name="_Toc532100392"/>
          <w:bookmarkEnd w:id="12767"/>
          <w:bookmarkEnd w:id="12768"/>
          <w:bookmarkEnd w:id="12769"/>
          <w:bookmarkEnd w:id="12770"/>
          <w:bookmarkEnd w:id="12771"/>
          <w:bookmarkEnd w:id="12772"/>
          <w:bookmarkEnd w:id="12773"/>
        </w:del>
      </w:ins>
    </w:p>
    <w:p w14:paraId="3775719C" w14:textId="77777777" w:rsidR="00A40A88" w:rsidDel="00F276E2" w:rsidRDefault="00A40A88">
      <w:pPr>
        <w:pStyle w:val="TableofFigures"/>
        <w:tabs>
          <w:tab w:val="right" w:leader="dot" w:pos="9580"/>
        </w:tabs>
        <w:rPr>
          <w:ins w:id="12774" w:author="Author"/>
          <w:del w:id="12775" w:author="Author"/>
          <w:rFonts w:asciiTheme="minorHAnsi" w:eastAsiaTheme="minorEastAsia" w:hAnsiTheme="minorHAnsi" w:cstheme="minorBidi"/>
          <w:noProof/>
          <w:sz w:val="22"/>
          <w:szCs w:val="22"/>
        </w:rPr>
      </w:pPr>
      <w:ins w:id="12776" w:author="Author">
        <w:del w:id="12777" w:author="Author">
          <w:r w:rsidDel="00F276E2">
            <w:rPr>
              <w:noProof/>
            </w:rPr>
            <w:delText>Figure 49 – Electrical Connections for Full Buffer Pin Model with Power Routing</w:delText>
          </w:r>
          <w:r w:rsidDel="00F276E2">
            <w:rPr>
              <w:noProof/>
            </w:rPr>
            <w:tab/>
            <w:delText>312</w:delText>
          </w:r>
          <w:bookmarkStart w:id="12778" w:name="_Toc530062699"/>
          <w:bookmarkStart w:id="12779" w:name="_Toc530063973"/>
          <w:bookmarkStart w:id="12780" w:name="_Toc531075329"/>
          <w:bookmarkStart w:id="12781" w:name="_Toc531615168"/>
          <w:bookmarkStart w:id="12782" w:name="_Toc532064382"/>
          <w:bookmarkStart w:id="12783" w:name="_Toc532067130"/>
          <w:bookmarkStart w:id="12784" w:name="_Toc532100393"/>
          <w:bookmarkEnd w:id="12778"/>
          <w:bookmarkEnd w:id="12779"/>
          <w:bookmarkEnd w:id="12780"/>
          <w:bookmarkEnd w:id="12781"/>
          <w:bookmarkEnd w:id="12782"/>
          <w:bookmarkEnd w:id="12783"/>
          <w:bookmarkEnd w:id="12784"/>
        </w:del>
      </w:ins>
    </w:p>
    <w:p w14:paraId="2F942FFC" w14:textId="77777777" w:rsidR="00A40A88" w:rsidDel="00F276E2" w:rsidRDefault="00A40A88">
      <w:pPr>
        <w:pStyle w:val="TableofFigures"/>
        <w:tabs>
          <w:tab w:val="right" w:leader="dot" w:pos="9580"/>
        </w:tabs>
        <w:rPr>
          <w:ins w:id="12785" w:author="Author"/>
          <w:del w:id="12786" w:author="Author"/>
          <w:rFonts w:asciiTheme="minorHAnsi" w:eastAsiaTheme="minorEastAsia" w:hAnsiTheme="minorHAnsi" w:cstheme="minorBidi"/>
          <w:noProof/>
          <w:sz w:val="22"/>
          <w:szCs w:val="22"/>
        </w:rPr>
      </w:pPr>
      <w:ins w:id="12787" w:author="Author">
        <w:del w:id="12788" w:author="Author">
          <w:r w:rsidDel="00F276E2">
            <w:rPr>
              <w:noProof/>
            </w:rPr>
            <w:delText>Figure 50 – Electrical Terminals for Full Buffer Pin Model with Power Routing</w:delText>
          </w:r>
          <w:r w:rsidDel="00F276E2">
            <w:rPr>
              <w:noProof/>
            </w:rPr>
            <w:tab/>
            <w:delText>313</w:delText>
          </w:r>
          <w:bookmarkStart w:id="12789" w:name="_Toc530062700"/>
          <w:bookmarkStart w:id="12790" w:name="_Toc530063974"/>
          <w:bookmarkStart w:id="12791" w:name="_Toc531075330"/>
          <w:bookmarkStart w:id="12792" w:name="_Toc531615169"/>
          <w:bookmarkStart w:id="12793" w:name="_Toc532064383"/>
          <w:bookmarkStart w:id="12794" w:name="_Toc532067131"/>
          <w:bookmarkStart w:id="12795" w:name="_Toc532100394"/>
          <w:bookmarkEnd w:id="12789"/>
          <w:bookmarkEnd w:id="12790"/>
          <w:bookmarkEnd w:id="12791"/>
          <w:bookmarkEnd w:id="12792"/>
          <w:bookmarkEnd w:id="12793"/>
          <w:bookmarkEnd w:id="12794"/>
          <w:bookmarkEnd w:id="12795"/>
        </w:del>
      </w:ins>
    </w:p>
    <w:p w14:paraId="6301A6DE" w14:textId="77777777" w:rsidR="000B65D8" w:rsidDel="00F276E2" w:rsidRDefault="000B65D8">
      <w:pPr>
        <w:pStyle w:val="TableofFigures"/>
        <w:tabs>
          <w:tab w:val="right" w:leader="dot" w:pos="9580"/>
        </w:tabs>
        <w:rPr>
          <w:ins w:id="12796" w:author="Author"/>
          <w:del w:id="12797" w:author="Author"/>
          <w:rFonts w:asciiTheme="minorHAnsi" w:eastAsiaTheme="minorEastAsia" w:hAnsiTheme="minorHAnsi" w:cstheme="minorBidi"/>
          <w:noProof/>
          <w:sz w:val="22"/>
          <w:szCs w:val="22"/>
        </w:rPr>
      </w:pPr>
      <w:ins w:id="12798" w:author="Author">
        <w:del w:id="12799" w:author="Author">
          <w:r w:rsidDel="00F276E2">
            <w:rPr>
              <w:noProof/>
            </w:rPr>
            <w:delText>Figure 1 – Example of File Naming Definitions</w:delText>
          </w:r>
          <w:r w:rsidDel="00F276E2">
            <w:rPr>
              <w:noProof/>
            </w:rPr>
            <w:tab/>
            <w:delText>14</w:delText>
          </w:r>
          <w:bookmarkStart w:id="12800" w:name="_Toc530062701"/>
          <w:bookmarkStart w:id="12801" w:name="_Toc530063975"/>
          <w:bookmarkStart w:id="12802" w:name="_Toc531075331"/>
          <w:bookmarkStart w:id="12803" w:name="_Toc531615170"/>
          <w:bookmarkStart w:id="12804" w:name="_Toc532064384"/>
          <w:bookmarkStart w:id="12805" w:name="_Toc532067132"/>
          <w:bookmarkStart w:id="12806" w:name="_Toc532100395"/>
          <w:bookmarkEnd w:id="12800"/>
          <w:bookmarkEnd w:id="12801"/>
          <w:bookmarkEnd w:id="12802"/>
          <w:bookmarkEnd w:id="12803"/>
          <w:bookmarkEnd w:id="12804"/>
          <w:bookmarkEnd w:id="12805"/>
          <w:bookmarkEnd w:id="12806"/>
        </w:del>
      </w:ins>
    </w:p>
    <w:p w14:paraId="516B880F" w14:textId="77777777" w:rsidR="000B65D8" w:rsidDel="00F276E2" w:rsidRDefault="000B65D8">
      <w:pPr>
        <w:pStyle w:val="TableofFigures"/>
        <w:tabs>
          <w:tab w:val="right" w:leader="dot" w:pos="9580"/>
        </w:tabs>
        <w:rPr>
          <w:ins w:id="12807" w:author="Author"/>
          <w:del w:id="12808" w:author="Author"/>
          <w:rFonts w:asciiTheme="minorHAnsi" w:eastAsiaTheme="minorEastAsia" w:hAnsiTheme="minorHAnsi" w:cstheme="minorBidi"/>
          <w:noProof/>
          <w:sz w:val="22"/>
          <w:szCs w:val="22"/>
        </w:rPr>
      </w:pPr>
      <w:ins w:id="12809" w:author="Author">
        <w:del w:id="12810" w:author="Author">
          <w:r w:rsidDel="00F276E2">
            <w:rPr>
              <w:noProof/>
            </w:rPr>
            <w:delText>Figure 2 – Reference Load Connections</w:delText>
          </w:r>
          <w:r w:rsidDel="00F276E2">
            <w:rPr>
              <w:noProof/>
            </w:rPr>
            <w:tab/>
            <w:delText>47</w:delText>
          </w:r>
          <w:bookmarkStart w:id="12811" w:name="_Toc530062702"/>
          <w:bookmarkStart w:id="12812" w:name="_Toc530063976"/>
          <w:bookmarkStart w:id="12813" w:name="_Toc531075332"/>
          <w:bookmarkStart w:id="12814" w:name="_Toc531615171"/>
          <w:bookmarkStart w:id="12815" w:name="_Toc532064385"/>
          <w:bookmarkStart w:id="12816" w:name="_Toc532067133"/>
          <w:bookmarkStart w:id="12817" w:name="_Toc532100396"/>
          <w:bookmarkEnd w:id="12811"/>
          <w:bookmarkEnd w:id="12812"/>
          <w:bookmarkEnd w:id="12813"/>
          <w:bookmarkEnd w:id="12814"/>
          <w:bookmarkEnd w:id="12815"/>
          <w:bookmarkEnd w:id="12816"/>
          <w:bookmarkEnd w:id="12817"/>
        </w:del>
      </w:ins>
    </w:p>
    <w:p w14:paraId="254F997E" w14:textId="77777777" w:rsidR="000B65D8" w:rsidDel="00F276E2" w:rsidRDefault="000B65D8">
      <w:pPr>
        <w:pStyle w:val="TableofFigures"/>
        <w:tabs>
          <w:tab w:val="right" w:leader="dot" w:pos="9580"/>
        </w:tabs>
        <w:rPr>
          <w:ins w:id="12818" w:author="Author"/>
          <w:del w:id="12819" w:author="Author"/>
          <w:rFonts w:asciiTheme="minorHAnsi" w:eastAsiaTheme="minorEastAsia" w:hAnsiTheme="minorHAnsi" w:cstheme="minorBidi"/>
          <w:noProof/>
          <w:sz w:val="22"/>
          <w:szCs w:val="22"/>
        </w:rPr>
      </w:pPr>
      <w:ins w:id="12820" w:author="Author">
        <w:del w:id="12821" w:author="Author">
          <w:r w:rsidDel="00F276E2">
            <w:rPr>
              <w:noProof/>
            </w:rPr>
            <w:delText>Figure 3 – Single-Ended or True Differential Buffer</w:delText>
          </w:r>
          <w:r w:rsidDel="00F276E2">
            <w:rPr>
              <w:noProof/>
            </w:rPr>
            <w:tab/>
            <w:delText>48</w:delText>
          </w:r>
          <w:bookmarkStart w:id="12822" w:name="_Toc530062703"/>
          <w:bookmarkStart w:id="12823" w:name="_Toc530063977"/>
          <w:bookmarkStart w:id="12824" w:name="_Toc531075333"/>
          <w:bookmarkStart w:id="12825" w:name="_Toc531615172"/>
          <w:bookmarkStart w:id="12826" w:name="_Toc532064386"/>
          <w:bookmarkStart w:id="12827" w:name="_Toc532067134"/>
          <w:bookmarkStart w:id="12828" w:name="_Toc532100397"/>
          <w:bookmarkEnd w:id="12822"/>
          <w:bookmarkEnd w:id="12823"/>
          <w:bookmarkEnd w:id="12824"/>
          <w:bookmarkEnd w:id="12825"/>
          <w:bookmarkEnd w:id="12826"/>
          <w:bookmarkEnd w:id="12827"/>
          <w:bookmarkEnd w:id="12828"/>
        </w:del>
      </w:ins>
    </w:p>
    <w:p w14:paraId="79C03BC7" w14:textId="77777777" w:rsidR="000B65D8" w:rsidDel="00F276E2" w:rsidRDefault="000B65D8">
      <w:pPr>
        <w:pStyle w:val="TableofFigures"/>
        <w:tabs>
          <w:tab w:val="right" w:leader="dot" w:pos="9580"/>
        </w:tabs>
        <w:rPr>
          <w:ins w:id="12829" w:author="Author"/>
          <w:del w:id="12830" w:author="Author"/>
          <w:rFonts w:asciiTheme="minorHAnsi" w:eastAsiaTheme="minorEastAsia" w:hAnsiTheme="minorHAnsi" w:cstheme="minorBidi"/>
          <w:noProof/>
          <w:sz w:val="22"/>
          <w:szCs w:val="22"/>
        </w:rPr>
      </w:pPr>
      <w:ins w:id="12831" w:author="Author">
        <w:del w:id="12832" w:author="Author">
          <w:r w:rsidDel="00F276E2">
            <w:rPr>
              <w:noProof/>
            </w:rPr>
            <w:delText>Figure 4 – Receiver Voltage with Hysteresis Thresholds</w:delText>
          </w:r>
          <w:r w:rsidDel="00F276E2">
            <w:rPr>
              <w:noProof/>
            </w:rPr>
            <w:tab/>
            <w:delText>51</w:delText>
          </w:r>
          <w:bookmarkStart w:id="12833" w:name="_Toc530062704"/>
          <w:bookmarkStart w:id="12834" w:name="_Toc530063978"/>
          <w:bookmarkStart w:id="12835" w:name="_Toc531075334"/>
          <w:bookmarkStart w:id="12836" w:name="_Toc531615173"/>
          <w:bookmarkStart w:id="12837" w:name="_Toc532064387"/>
          <w:bookmarkStart w:id="12838" w:name="_Toc532067135"/>
          <w:bookmarkStart w:id="12839" w:name="_Toc532100398"/>
          <w:bookmarkEnd w:id="12833"/>
          <w:bookmarkEnd w:id="12834"/>
          <w:bookmarkEnd w:id="12835"/>
          <w:bookmarkEnd w:id="12836"/>
          <w:bookmarkEnd w:id="12837"/>
          <w:bookmarkEnd w:id="12838"/>
          <w:bookmarkEnd w:id="12839"/>
        </w:del>
      </w:ins>
    </w:p>
    <w:p w14:paraId="5EC24CA8" w14:textId="77777777" w:rsidR="000B65D8" w:rsidDel="00F276E2" w:rsidRDefault="000B65D8">
      <w:pPr>
        <w:pStyle w:val="TableofFigures"/>
        <w:tabs>
          <w:tab w:val="right" w:leader="dot" w:pos="9580"/>
        </w:tabs>
        <w:rPr>
          <w:ins w:id="12840" w:author="Author"/>
          <w:del w:id="12841" w:author="Author"/>
          <w:rFonts w:asciiTheme="minorHAnsi" w:eastAsiaTheme="minorEastAsia" w:hAnsiTheme="minorHAnsi" w:cstheme="minorBidi"/>
          <w:noProof/>
          <w:sz w:val="22"/>
          <w:szCs w:val="22"/>
        </w:rPr>
      </w:pPr>
      <w:ins w:id="12842" w:author="Author">
        <w:del w:id="12843" w:author="Author">
          <w:r w:rsidDel="00F276E2">
            <w:rPr>
              <w:noProof/>
            </w:rPr>
            <w:delText>Figure 5 – Receiver Voltage with Static and Dynamic Overshoot Limits</w:delText>
          </w:r>
          <w:r w:rsidDel="00F276E2">
            <w:rPr>
              <w:noProof/>
            </w:rPr>
            <w:tab/>
            <w:delText>52</w:delText>
          </w:r>
          <w:bookmarkStart w:id="12844" w:name="_Toc530062705"/>
          <w:bookmarkStart w:id="12845" w:name="_Toc530063979"/>
          <w:bookmarkStart w:id="12846" w:name="_Toc531075335"/>
          <w:bookmarkStart w:id="12847" w:name="_Toc531615174"/>
          <w:bookmarkStart w:id="12848" w:name="_Toc532064388"/>
          <w:bookmarkStart w:id="12849" w:name="_Toc532067136"/>
          <w:bookmarkStart w:id="12850" w:name="_Toc532100399"/>
          <w:bookmarkEnd w:id="12844"/>
          <w:bookmarkEnd w:id="12845"/>
          <w:bookmarkEnd w:id="12846"/>
          <w:bookmarkEnd w:id="12847"/>
          <w:bookmarkEnd w:id="12848"/>
          <w:bookmarkEnd w:id="12849"/>
          <w:bookmarkEnd w:id="12850"/>
        </w:del>
      </w:ins>
    </w:p>
    <w:p w14:paraId="5F03C38A" w14:textId="77777777" w:rsidR="000B65D8" w:rsidDel="00F276E2" w:rsidRDefault="000B65D8">
      <w:pPr>
        <w:pStyle w:val="TableofFigures"/>
        <w:tabs>
          <w:tab w:val="right" w:leader="dot" w:pos="9580"/>
        </w:tabs>
        <w:rPr>
          <w:ins w:id="12851" w:author="Author"/>
          <w:del w:id="12852" w:author="Author"/>
          <w:rFonts w:asciiTheme="minorHAnsi" w:eastAsiaTheme="minorEastAsia" w:hAnsiTheme="minorHAnsi" w:cstheme="minorBidi"/>
          <w:noProof/>
          <w:sz w:val="22"/>
          <w:szCs w:val="22"/>
        </w:rPr>
      </w:pPr>
      <w:ins w:id="12853" w:author="Author">
        <w:del w:id="12854" w:author="Author">
          <w:r w:rsidDel="00F276E2">
            <w:rPr>
              <w:noProof/>
            </w:rPr>
            <w:delText>Figure 6 – Receiver Voltage with Dynamic Area Overshoot Limits</w:delText>
          </w:r>
          <w:r w:rsidDel="00F276E2">
            <w:rPr>
              <w:noProof/>
            </w:rPr>
            <w:tab/>
            <w:delText>53</w:delText>
          </w:r>
          <w:bookmarkStart w:id="12855" w:name="_Toc530062706"/>
          <w:bookmarkStart w:id="12856" w:name="_Toc530063980"/>
          <w:bookmarkStart w:id="12857" w:name="_Toc531075336"/>
          <w:bookmarkStart w:id="12858" w:name="_Toc531615175"/>
          <w:bookmarkStart w:id="12859" w:name="_Toc532064389"/>
          <w:bookmarkStart w:id="12860" w:name="_Toc532067137"/>
          <w:bookmarkStart w:id="12861" w:name="_Toc532100400"/>
          <w:bookmarkEnd w:id="12855"/>
          <w:bookmarkEnd w:id="12856"/>
          <w:bookmarkEnd w:id="12857"/>
          <w:bookmarkEnd w:id="12858"/>
          <w:bookmarkEnd w:id="12859"/>
          <w:bookmarkEnd w:id="12860"/>
          <w:bookmarkEnd w:id="12861"/>
        </w:del>
      </w:ins>
    </w:p>
    <w:p w14:paraId="2E715E4D" w14:textId="77777777" w:rsidR="000B65D8" w:rsidDel="00F276E2" w:rsidRDefault="000B65D8">
      <w:pPr>
        <w:pStyle w:val="TableofFigures"/>
        <w:tabs>
          <w:tab w:val="right" w:leader="dot" w:pos="9580"/>
        </w:tabs>
        <w:rPr>
          <w:ins w:id="12862" w:author="Author"/>
          <w:del w:id="12863" w:author="Author"/>
          <w:rFonts w:asciiTheme="minorHAnsi" w:eastAsiaTheme="minorEastAsia" w:hAnsiTheme="minorHAnsi" w:cstheme="minorBidi"/>
          <w:noProof/>
          <w:sz w:val="22"/>
          <w:szCs w:val="22"/>
        </w:rPr>
      </w:pPr>
      <w:ins w:id="12864" w:author="Author">
        <w:del w:id="12865" w:author="Author">
          <w:r w:rsidDel="00F276E2">
            <w:rPr>
              <w:noProof/>
            </w:rPr>
            <w:delText>Figure 7 – Receiver Voltage with Pulse Immunity Thresholds</w:delText>
          </w:r>
          <w:r w:rsidDel="00F276E2">
            <w:rPr>
              <w:noProof/>
            </w:rPr>
            <w:tab/>
            <w:delText>54</w:delText>
          </w:r>
          <w:bookmarkStart w:id="12866" w:name="_Toc530062707"/>
          <w:bookmarkStart w:id="12867" w:name="_Toc530063981"/>
          <w:bookmarkStart w:id="12868" w:name="_Toc531075337"/>
          <w:bookmarkStart w:id="12869" w:name="_Toc531615176"/>
          <w:bookmarkStart w:id="12870" w:name="_Toc532064390"/>
          <w:bookmarkStart w:id="12871" w:name="_Toc532067138"/>
          <w:bookmarkStart w:id="12872" w:name="_Toc532100401"/>
          <w:bookmarkEnd w:id="12866"/>
          <w:bookmarkEnd w:id="12867"/>
          <w:bookmarkEnd w:id="12868"/>
          <w:bookmarkEnd w:id="12869"/>
          <w:bookmarkEnd w:id="12870"/>
          <w:bookmarkEnd w:id="12871"/>
          <w:bookmarkEnd w:id="12872"/>
        </w:del>
      </w:ins>
    </w:p>
    <w:p w14:paraId="4E3B694B" w14:textId="77777777" w:rsidR="000B65D8" w:rsidDel="00F276E2" w:rsidRDefault="000B65D8">
      <w:pPr>
        <w:pStyle w:val="TableofFigures"/>
        <w:tabs>
          <w:tab w:val="right" w:leader="dot" w:pos="9580"/>
        </w:tabs>
        <w:rPr>
          <w:ins w:id="12873" w:author="Author"/>
          <w:del w:id="12874" w:author="Author"/>
          <w:rFonts w:asciiTheme="minorHAnsi" w:eastAsiaTheme="minorEastAsia" w:hAnsiTheme="minorHAnsi" w:cstheme="minorBidi"/>
          <w:noProof/>
          <w:sz w:val="22"/>
          <w:szCs w:val="22"/>
        </w:rPr>
      </w:pPr>
      <w:ins w:id="12875" w:author="Author">
        <w:del w:id="12876" w:author="Author">
          <w:r w:rsidDel="00F276E2">
            <w:rPr>
              <w:noProof/>
            </w:rPr>
            <w:delText>Figure 8 – Low State (Logic Zero) Isso_pd Data Collection</w:delText>
          </w:r>
          <w:r w:rsidDel="00F276E2">
            <w:rPr>
              <w:noProof/>
            </w:rPr>
            <w:tab/>
            <w:delText>71</w:delText>
          </w:r>
          <w:bookmarkStart w:id="12877" w:name="_Toc530062708"/>
          <w:bookmarkStart w:id="12878" w:name="_Toc530063982"/>
          <w:bookmarkStart w:id="12879" w:name="_Toc531075338"/>
          <w:bookmarkStart w:id="12880" w:name="_Toc531615177"/>
          <w:bookmarkStart w:id="12881" w:name="_Toc532064391"/>
          <w:bookmarkStart w:id="12882" w:name="_Toc532067139"/>
          <w:bookmarkStart w:id="12883" w:name="_Toc532100402"/>
          <w:bookmarkEnd w:id="12877"/>
          <w:bookmarkEnd w:id="12878"/>
          <w:bookmarkEnd w:id="12879"/>
          <w:bookmarkEnd w:id="12880"/>
          <w:bookmarkEnd w:id="12881"/>
          <w:bookmarkEnd w:id="12882"/>
          <w:bookmarkEnd w:id="12883"/>
        </w:del>
      </w:ins>
    </w:p>
    <w:p w14:paraId="58433A5C" w14:textId="77777777" w:rsidR="000B65D8" w:rsidDel="00F276E2" w:rsidRDefault="000B65D8">
      <w:pPr>
        <w:pStyle w:val="TableofFigures"/>
        <w:tabs>
          <w:tab w:val="right" w:leader="dot" w:pos="9580"/>
        </w:tabs>
        <w:rPr>
          <w:ins w:id="12884" w:author="Author"/>
          <w:del w:id="12885" w:author="Author"/>
          <w:rFonts w:asciiTheme="minorHAnsi" w:eastAsiaTheme="minorEastAsia" w:hAnsiTheme="minorHAnsi" w:cstheme="minorBidi"/>
          <w:noProof/>
          <w:sz w:val="22"/>
          <w:szCs w:val="22"/>
        </w:rPr>
      </w:pPr>
      <w:ins w:id="12886" w:author="Author">
        <w:del w:id="12887" w:author="Author">
          <w:r w:rsidDel="00F276E2">
            <w:rPr>
              <w:noProof/>
            </w:rPr>
            <w:delText>Figure 9 – High State (Logic One) Isso_pu Data Collection</w:delText>
          </w:r>
          <w:r w:rsidDel="00F276E2">
            <w:rPr>
              <w:noProof/>
            </w:rPr>
            <w:tab/>
            <w:delText>72</w:delText>
          </w:r>
          <w:bookmarkStart w:id="12888" w:name="_Toc530062709"/>
          <w:bookmarkStart w:id="12889" w:name="_Toc530063983"/>
          <w:bookmarkStart w:id="12890" w:name="_Toc531075339"/>
          <w:bookmarkStart w:id="12891" w:name="_Toc531615178"/>
          <w:bookmarkStart w:id="12892" w:name="_Toc532064392"/>
          <w:bookmarkStart w:id="12893" w:name="_Toc532067140"/>
          <w:bookmarkStart w:id="12894" w:name="_Toc532100403"/>
          <w:bookmarkEnd w:id="12888"/>
          <w:bookmarkEnd w:id="12889"/>
          <w:bookmarkEnd w:id="12890"/>
          <w:bookmarkEnd w:id="12891"/>
          <w:bookmarkEnd w:id="12892"/>
          <w:bookmarkEnd w:id="12893"/>
          <w:bookmarkEnd w:id="12894"/>
        </w:del>
      </w:ins>
    </w:p>
    <w:p w14:paraId="2622CCA4" w14:textId="77777777" w:rsidR="000B65D8" w:rsidDel="00F276E2" w:rsidRDefault="000B65D8">
      <w:pPr>
        <w:pStyle w:val="TableofFigures"/>
        <w:tabs>
          <w:tab w:val="right" w:leader="dot" w:pos="9580"/>
        </w:tabs>
        <w:rPr>
          <w:ins w:id="12895" w:author="Author"/>
          <w:del w:id="12896" w:author="Author"/>
          <w:rFonts w:asciiTheme="minorHAnsi" w:eastAsiaTheme="minorEastAsia" w:hAnsiTheme="minorHAnsi" w:cstheme="minorBidi"/>
          <w:noProof/>
          <w:sz w:val="22"/>
          <w:szCs w:val="22"/>
        </w:rPr>
      </w:pPr>
      <w:ins w:id="12897" w:author="Author">
        <w:del w:id="12898" w:author="Author">
          <w:r w:rsidDel="00F276E2">
            <w:rPr>
              <w:noProof/>
            </w:rPr>
            <w:delText>Figure 10 – Reference Data Collection</w:delText>
          </w:r>
          <w:r w:rsidDel="00F276E2">
            <w:rPr>
              <w:noProof/>
            </w:rPr>
            <w:tab/>
            <w:delText>73</w:delText>
          </w:r>
          <w:bookmarkStart w:id="12899" w:name="_Toc530062710"/>
          <w:bookmarkStart w:id="12900" w:name="_Toc530063984"/>
          <w:bookmarkStart w:id="12901" w:name="_Toc531075340"/>
          <w:bookmarkStart w:id="12902" w:name="_Toc531615179"/>
          <w:bookmarkStart w:id="12903" w:name="_Toc532064393"/>
          <w:bookmarkStart w:id="12904" w:name="_Toc532067141"/>
          <w:bookmarkStart w:id="12905" w:name="_Toc532100404"/>
          <w:bookmarkEnd w:id="12899"/>
          <w:bookmarkEnd w:id="12900"/>
          <w:bookmarkEnd w:id="12901"/>
          <w:bookmarkEnd w:id="12902"/>
          <w:bookmarkEnd w:id="12903"/>
          <w:bookmarkEnd w:id="12904"/>
          <w:bookmarkEnd w:id="12905"/>
        </w:del>
      </w:ins>
    </w:p>
    <w:p w14:paraId="201174AA" w14:textId="77777777" w:rsidR="000B65D8" w:rsidDel="00F276E2" w:rsidRDefault="000B65D8">
      <w:pPr>
        <w:pStyle w:val="TableofFigures"/>
        <w:tabs>
          <w:tab w:val="right" w:leader="dot" w:pos="9580"/>
        </w:tabs>
        <w:rPr>
          <w:ins w:id="12906" w:author="Author"/>
          <w:del w:id="12907" w:author="Author"/>
          <w:rFonts w:asciiTheme="minorHAnsi" w:eastAsiaTheme="minorEastAsia" w:hAnsiTheme="minorHAnsi" w:cstheme="minorBidi"/>
          <w:noProof/>
          <w:sz w:val="22"/>
          <w:szCs w:val="22"/>
        </w:rPr>
      </w:pPr>
      <w:ins w:id="12908" w:author="Author">
        <w:del w:id="12909" w:author="Author">
          <w:r w:rsidDel="00F276E2">
            <w:rPr>
              <w:noProof/>
            </w:rPr>
            <w:delText>Figure 11 – Reference Data Collection with Supply Modulation</w:delText>
          </w:r>
          <w:r w:rsidDel="00F276E2">
            <w:rPr>
              <w:noProof/>
            </w:rPr>
            <w:tab/>
            <w:delText>73</w:delText>
          </w:r>
          <w:bookmarkStart w:id="12910" w:name="_Toc530062711"/>
          <w:bookmarkStart w:id="12911" w:name="_Toc530063985"/>
          <w:bookmarkStart w:id="12912" w:name="_Toc531075341"/>
          <w:bookmarkStart w:id="12913" w:name="_Toc531615180"/>
          <w:bookmarkStart w:id="12914" w:name="_Toc532064394"/>
          <w:bookmarkStart w:id="12915" w:name="_Toc532067142"/>
          <w:bookmarkStart w:id="12916" w:name="_Toc532100405"/>
          <w:bookmarkEnd w:id="12910"/>
          <w:bookmarkEnd w:id="12911"/>
          <w:bookmarkEnd w:id="12912"/>
          <w:bookmarkEnd w:id="12913"/>
          <w:bookmarkEnd w:id="12914"/>
          <w:bookmarkEnd w:id="12915"/>
          <w:bookmarkEnd w:id="12916"/>
        </w:del>
      </w:ins>
    </w:p>
    <w:p w14:paraId="58B5635D" w14:textId="77777777" w:rsidR="000B65D8" w:rsidDel="00F276E2" w:rsidRDefault="000B65D8">
      <w:pPr>
        <w:pStyle w:val="TableofFigures"/>
        <w:tabs>
          <w:tab w:val="right" w:leader="dot" w:pos="9580"/>
        </w:tabs>
        <w:rPr>
          <w:ins w:id="12917" w:author="Author"/>
          <w:del w:id="12918" w:author="Author"/>
          <w:rFonts w:asciiTheme="minorHAnsi" w:eastAsiaTheme="minorEastAsia" w:hAnsiTheme="minorHAnsi" w:cstheme="minorBidi"/>
          <w:noProof/>
          <w:sz w:val="22"/>
          <w:szCs w:val="22"/>
        </w:rPr>
      </w:pPr>
      <w:ins w:id="12919" w:author="Author">
        <w:del w:id="12920" w:author="Author">
          <w:r w:rsidDel="00F276E2">
            <w:rPr>
              <w:noProof/>
            </w:rPr>
            <w:delText>Figure 12 – [Rgnd], [Rpower], [Rac], [Cac] in Relation to Package and Buffer Data</w:delText>
          </w:r>
          <w:r w:rsidDel="00F276E2">
            <w:rPr>
              <w:noProof/>
            </w:rPr>
            <w:tab/>
            <w:delText>76</w:delText>
          </w:r>
          <w:bookmarkStart w:id="12921" w:name="_Toc530062712"/>
          <w:bookmarkStart w:id="12922" w:name="_Toc530063986"/>
          <w:bookmarkStart w:id="12923" w:name="_Toc531075342"/>
          <w:bookmarkStart w:id="12924" w:name="_Toc531615181"/>
          <w:bookmarkStart w:id="12925" w:name="_Toc532064395"/>
          <w:bookmarkStart w:id="12926" w:name="_Toc532067143"/>
          <w:bookmarkStart w:id="12927" w:name="_Toc532100406"/>
          <w:bookmarkEnd w:id="12921"/>
          <w:bookmarkEnd w:id="12922"/>
          <w:bookmarkEnd w:id="12923"/>
          <w:bookmarkEnd w:id="12924"/>
          <w:bookmarkEnd w:id="12925"/>
          <w:bookmarkEnd w:id="12926"/>
          <w:bookmarkEnd w:id="12927"/>
        </w:del>
      </w:ins>
    </w:p>
    <w:p w14:paraId="41B1DD2C" w14:textId="77777777" w:rsidR="000B65D8" w:rsidDel="00F276E2" w:rsidRDefault="000B65D8">
      <w:pPr>
        <w:pStyle w:val="TableofFigures"/>
        <w:tabs>
          <w:tab w:val="right" w:leader="dot" w:pos="9580"/>
        </w:tabs>
        <w:rPr>
          <w:ins w:id="12928" w:author="Author"/>
          <w:del w:id="12929" w:author="Author"/>
          <w:rFonts w:asciiTheme="minorHAnsi" w:eastAsiaTheme="minorEastAsia" w:hAnsiTheme="minorHAnsi" w:cstheme="minorBidi"/>
          <w:noProof/>
          <w:sz w:val="22"/>
          <w:szCs w:val="22"/>
        </w:rPr>
      </w:pPr>
      <w:ins w:id="12930" w:author="Author">
        <w:del w:id="12931" w:author="Author">
          <w:r w:rsidDel="00F276E2">
            <w:rPr>
              <w:noProof/>
            </w:rPr>
            <w:delText>Figure 13 – Series Element Associations</w:delText>
          </w:r>
          <w:r w:rsidDel="00F276E2">
            <w:rPr>
              <w:noProof/>
            </w:rPr>
            <w:tab/>
            <w:delText>78</w:delText>
          </w:r>
          <w:bookmarkStart w:id="12932" w:name="_Toc530062713"/>
          <w:bookmarkStart w:id="12933" w:name="_Toc530063987"/>
          <w:bookmarkStart w:id="12934" w:name="_Toc531075343"/>
          <w:bookmarkStart w:id="12935" w:name="_Toc531615182"/>
          <w:bookmarkStart w:id="12936" w:name="_Toc532064396"/>
          <w:bookmarkStart w:id="12937" w:name="_Toc532067144"/>
          <w:bookmarkStart w:id="12938" w:name="_Toc532100407"/>
          <w:bookmarkEnd w:id="12932"/>
          <w:bookmarkEnd w:id="12933"/>
          <w:bookmarkEnd w:id="12934"/>
          <w:bookmarkEnd w:id="12935"/>
          <w:bookmarkEnd w:id="12936"/>
          <w:bookmarkEnd w:id="12937"/>
          <w:bookmarkEnd w:id="12938"/>
        </w:del>
      </w:ins>
    </w:p>
    <w:p w14:paraId="5F7EBA86" w14:textId="77777777" w:rsidR="000B65D8" w:rsidDel="00F276E2" w:rsidRDefault="000B65D8">
      <w:pPr>
        <w:pStyle w:val="TableofFigures"/>
        <w:tabs>
          <w:tab w:val="right" w:leader="dot" w:pos="9580"/>
        </w:tabs>
        <w:rPr>
          <w:ins w:id="12939" w:author="Author"/>
          <w:del w:id="12940" w:author="Author"/>
          <w:rFonts w:asciiTheme="minorHAnsi" w:eastAsiaTheme="minorEastAsia" w:hAnsiTheme="minorHAnsi" w:cstheme="minorBidi"/>
          <w:noProof/>
          <w:sz w:val="22"/>
          <w:szCs w:val="22"/>
        </w:rPr>
      </w:pPr>
      <w:ins w:id="12941" w:author="Author">
        <w:del w:id="12942" w:author="Author">
          <w:r w:rsidDel="00F276E2">
            <w:rPr>
              <w:noProof/>
            </w:rPr>
            <w:delText>Figure 14 – [Series Current] Voltage Priority and Current Direction</w:delText>
          </w:r>
          <w:r w:rsidDel="00F276E2">
            <w:rPr>
              <w:noProof/>
            </w:rPr>
            <w:tab/>
            <w:delText>79</w:delText>
          </w:r>
          <w:bookmarkStart w:id="12943" w:name="_Toc530062714"/>
          <w:bookmarkStart w:id="12944" w:name="_Toc530063988"/>
          <w:bookmarkStart w:id="12945" w:name="_Toc531075344"/>
          <w:bookmarkStart w:id="12946" w:name="_Toc531615183"/>
          <w:bookmarkStart w:id="12947" w:name="_Toc532064397"/>
          <w:bookmarkStart w:id="12948" w:name="_Toc532067145"/>
          <w:bookmarkStart w:id="12949" w:name="_Toc532100408"/>
          <w:bookmarkEnd w:id="12943"/>
          <w:bookmarkEnd w:id="12944"/>
          <w:bookmarkEnd w:id="12945"/>
          <w:bookmarkEnd w:id="12946"/>
          <w:bookmarkEnd w:id="12947"/>
          <w:bookmarkEnd w:id="12948"/>
          <w:bookmarkEnd w:id="12949"/>
        </w:del>
      </w:ins>
    </w:p>
    <w:p w14:paraId="1BC682D8" w14:textId="77777777" w:rsidR="000B65D8" w:rsidDel="00F276E2" w:rsidRDefault="000B65D8">
      <w:pPr>
        <w:pStyle w:val="TableofFigures"/>
        <w:tabs>
          <w:tab w:val="right" w:leader="dot" w:pos="9580"/>
        </w:tabs>
        <w:rPr>
          <w:ins w:id="12950" w:author="Author"/>
          <w:del w:id="12951" w:author="Author"/>
          <w:rFonts w:asciiTheme="minorHAnsi" w:eastAsiaTheme="minorEastAsia" w:hAnsiTheme="minorHAnsi" w:cstheme="minorBidi"/>
          <w:noProof/>
          <w:sz w:val="22"/>
          <w:szCs w:val="22"/>
        </w:rPr>
      </w:pPr>
      <w:ins w:id="12952" w:author="Author">
        <w:del w:id="12953" w:author="Author">
          <w:r w:rsidDel="00F276E2">
            <w:rPr>
              <w:noProof/>
            </w:rPr>
            <w:delText>Figure 15 – [Series MOSFET] Voltage Polarities and Current Direction</w:delText>
          </w:r>
          <w:r w:rsidDel="00F276E2">
            <w:rPr>
              <w:noProof/>
            </w:rPr>
            <w:tab/>
            <w:delText>80</w:delText>
          </w:r>
          <w:bookmarkStart w:id="12954" w:name="_Toc530062715"/>
          <w:bookmarkStart w:id="12955" w:name="_Toc530063989"/>
          <w:bookmarkStart w:id="12956" w:name="_Toc531075345"/>
          <w:bookmarkStart w:id="12957" w:name="_Toc531615184"/>
          <w:bookmarkStart w:id="12958" w:name="_Toc532064398"/>
          <w:bookmarkStart w:id="12959" w:name="_Toc532067146"/>
          <w:bookmarkStart w:id="12960" w:name="_Toc532100409"/>
          <w:bookmarkEnd w:id="12954"/>
          <w:bookmarkEnd w:id="12955"/>
          <w:bookmarkEnd w:id="12956"/>
          <w:bookmarkEnd w:id="12957"/>
          <w:bookmarkEnd w:id="12958"/>
          <w:bookmarkEnd w:id="12959"/>
          <w:bookmarkEnd w:id="12960"/>
        </w:del>
      </w:ins>
    </w:p>
    <w:p w14:paraId="29965BFB" w14:textId="77777777" w:rsidR="000B65D8" w:rsidDel="00F276E2" w:rsidRDefault="000B65D8">
      <w:pPr>
        <w:pStyle w:val="TableofFigures"/>
        <w:tabs>
          <w:tab w:val="right" w:leader="dot" w:pos="9580"/>
        </w:tabs>
        <w:rPr>
          <w:ins w:id="12961" w:author="Author"/>
          <w:del w:id="12962" w:author="Author"/>
          <w:rFonts w:asciiTheme="minorHAnsi" w:eastAsiaTheme="minorEastAsia" w:hAnsiTheme="minorHAnsi" w:cstheme="minorBidi"/>
          <w:noProof/>
          <w:sz w:val="22"/>
          <w:szCs w:val="22"/>
        </w:rPr>
      </w:pPr>
      <w:ins w:id="12963" w:author="Author">
        <w:del w:id="12964" w:author="Author">
          <w:r w:rsidDel="00F276E2">
            <w:rPr>
              <w:noProof/>
            </w:rPr>
            <w:delText>Figure 16 – [Rising Waveform] and [Falling Waveform] Fixtures</w:delText>
          </w:r>
          <w:r w:rsidDel="00F276E2">
            <w:rPr>
              <w:noProof/>
            </w:rPr>
            <w:tab/>
            <w:delText>84</w:delText>
          </w:r>
          <w:bookmarkStart w:id="12965" w:name="_Toc530062716"/>
          <w:bookmarkStart w:id="12966" w:name="_Toc530063990"/>
          <w:bookmarkStart w:id="12967" w:name="_Toc531075346"/>
          <w:bookmarkStart w:id="12968" w:name="_Toc531615185"/>
          <w:bookmarkStart w:id="12969" w:name="_Toc532064399"/>
          <w:bookmarkStart w:id="12970" w:name="_Toc532067147"/>
          <w:bookmarkStart w:id="12971" w:name="_Toc532100410"/>
          <w:bookmarkEnd w:id="12965"/>
          <w:bookmarkEnd w:id="12966"/>
          <w:bookmarkEnd w:id="12967"/>
          <w:bookmarkEnd w:id="12968"/>
          <w:bookmarkEnd w:id="12969"/>
          <w:bookmarkEnd w:id="12970"/>
          <w:bookmarkEnd w:id="12971"/>
        </w:del>
      </w:ins>
    </w:p>
    <w:p w14:paraId="085378EA" w14:textId="77777777" w:rsidR="000B65D8" w:rsidDel="00F276E2" w:rsidRDefault="000B65D8">
      <w:pPr>
        <w:pStyle w:val="TableofFigures"/>
        <w:tabs>
          <w:tab w:val="right" w:leader="dot" w:pos="9580"/>
        </w:tabs>
        <w:rPr>
          <w:ins w:id="12972" w:author="Author"/>
          <w:del w:id="12973" w:author="Author"/>
          <w:rFonts w:asciiTheme="minorHAnsi" w:eastAsiaTheme="minorEastAsia" w:hAnsiTheme="minorHAnsi" w:cstheme="minorBidi"/>
          <w:noProof/>
          <w:sz w:val="22"/>
          <w:szCs w:val="22"/>
        </w:rPr>
      </w:pPr>
      <w:ins w:id="12974" w:author="Author">
        <w:del w:id="12975" w:author="Author">
          <w:r w:rsidDel="00F276E2">
            <w:rPr>
              <w:noProof/>
            </w:rPr>
            <w:delText>Figure 17 – [External Reference] - Used Only for Non-driver Modes</w:delText>
          </w:r>
          <w:r w:rsidDel="00F276E2">
            <w:rPr>
              <w:noProof/>
            </w:rPr>
            <w:tab/>
            <w:delText>87</w:delText>
          </w:r>
          <w:bookmarkStart w:id="12976" w:name="_Toc530062717"/>
          <w:bookmarkStart w:id="12977" w:name="_Toc530063991"/>
          <w:bookmarkStart w:id="12978" w:name="_Toc531075347"/>
          <w:bookmarkStart w:id="12979" w:name="_Toc531615186"/>
          <w:bookmarkStart w:id="12980" w:name="_Toc532064400"/>
          <w:bookmarkStart w:id="12981" w:name="_Toc532067148"/>
          <w:bookmarkStart w:id="12982" w:name="_Toc532100411"/>
          <w:bookmarkEnd w:id="12976"/>
          <w:bookmarkEnd w:id="12977"/>
          <w:bookmarkEnd w:id="12978"/>
          <w:bookmarkEnd w:id="12979"/>
          <w:bookmarkEnd w:id="12980"/>
          <w:bookmarkEnd w:id="12981"/>
          <w:bookmarkEnd w:id="12982"/>
        </w:del>
      </w:ins>
    </w:p>
    <w:p w14:paraId="05525C7D" w14:textId="77777777" w:rsidR="000B65D8" w:rsidDel="00F276E2" w:rsidRDefault="000B65D8">
      <w:pPr>
        <w:pStyle w:val="TableofFigures"/>
        <w:tabs>
          <w:tab w:val="right" w:leader="dot" w:pos="9580"/>
        </w:tabs>
        <w:rPr>
          <w:ins w:id="12983" w:author="Author"/>
          <w:del w:id="12984" w:author="Author"/>
          <w:rFonts w:asciiTheme="minorHAnsi" w:eastAsiaTheme="minorEastAsia" w:hAnsiTheme="minorHAnsi" w:cstheme="minorBidi"/>
          <w:noProof/>
          <w:sz w:val="22"/>
          <w:szCs w:val="22"/>
        </w:rPr>
      </w:pPr>
      <w:ins w:id="12985" w:author="Author">
        <w:del w:id="12986" w:author="Author">
          <w:r w:rsidDel="00F276E2">
            <w:rPr>
              <w:noProof/>
            </w:rPr>
            <w:delText>Figure 18 – [Composite Current] Internal Current Paths</w:delText>
          </w:r>
          <w:r w:rsidDel="00F276E2">
            <w:rPr>
              <w:noProof/>
            </w:rPr>
            <w:tab/>
            <w:delText>88</w:delText>
          </w:r>
          <w:bookmarkStart w:id="12987" w:name="_Toc530062718"/>
          <w:bookmarkStart w:id="12988" w:name="_Toc530063992"/>
          <w:bookmarkStart w:id="12989" w:name="_Toc531075348"/>
          <w:bookmarkStart w:id="12990" w:name="_Toc531615187"/>
          <w:bookmarkStart w:id="12991" w:name="_Toc532064401"/>
          <w:bookmarkStart w:id="12992" w:name="_Toc532067149"/>
          <w:bookmarkStart w:id="12993" w:name="_Toc532100412"/>
          <w:bookmarkEnd w:id="12987"/>
          <w:bookmarkEnd w:id="12988"/>
          <w:bookmarkEnd w:id="12989"/>
          <w:bookmarkEnd w:id="12990"/>
          <w:bookmarkEnd w:id="12991"/>
          <w:bookmarkEnd w:id="12992"/>
          <w:bookmarkEnd w:id="12993"/>
        </w:del>
      </w:ins>
    </w:p>
    <w:p w14:paraId="43B2D2B8" w14:textId="77777777" w:rsidR="000B65D8" w:rsidDel="00F276E2" w:rsidRDefault="000B65D8">
      <w:pPr>
        <w:pStyle w:val="TableofFigures"/>
        <w:tabs>
          <w:tab w:val="right" w:leader="dot" w:pos="9580"/>
        </w:tabs>
        <w:rPr>
          <w:ins w:id="12994" w:author="Author"/>
          <w:del w:id="12995" w:author="Author"/>
          <w:rFonts w:asciiTheme="minorHAnsi" w:eastAsiaTheme="minorEastAsia" w:hAnsiTheme="minorHAnsi" w:cstheme="minorBidi"/>
          <w:noProof/>
          <w:sz w:val="22"/>
          <w:szCs w:val="22"/>
        </w:rPr>
      </w:pPr>
      <w:ins w:id="12996" w:author="Author">
        <w:del w:id="12997" w:author="Author">
          <w:r w:rsidDel="00F276E2">
            <w:rPr>
              <w:noProof/>
            </w:rPr>
            <w:delText>Figure 19 – [GND Pulse Table] Waveforms at Die</w:delText>
          </w:r>
          <w:r w:rsidDel="00F276E2">
            <w:rPr>
              <w:noProof/>
            </w:rPr>
            <w:tab/>
            <w:delText>97</w:delText>
          </w:r>
          <w:bookmarkStart w:id="12998" w:name="_Toc530062719"/>
          <w:bookmarkStart w:id="12999" w:name="_Toc530063993"/>
          <w:bookmarkStart w:id="13000" w:name="_Toc531075349"/>
          <w:bookmarkStart w:id="13001" w:name="_Toc531615188"/>
          <w:bookmarkStart w:id="13002" w:name="_Toc532064402"/>
          <w:bookmarkStart w:id="13003" w:name="_Toc532067150"/>
          <w:bookmarkStart w:id="13004" w:name="_Toc532100413"/>
          <w:bookmarkEnd w:id="12998"/>
          <w:bookmarkEnd w:id="12999"/>
          <w:bookmarkEnd w:id="13000"/>
          <w:bookmarkEnd w:id="13001"/>
          <w:bookmarkEnd w:id="13002"/>
          <w:bookmarkEnd w:id="13003"/>
          <w:bookmarkEnd w:id="13004"/>
        </w:del>
      </w:ins>
    </w:p>
    <w:p w14:paraId="3E4AB63C" w14:textId="77777777" w:rsidR="000B65D8" w:rsidDel="00F276E2" w:rsidRDefault="000B65D8">
      <w:pPr>
        <w:pStyle w:val="TableofFigures"/>
        <w:tabs>
          <w:tab w:val="right" w:leader="dot" w:pos="9580"/>
        </w:tabs>
        <w:rPr>
          <w:ins w:id="13005" w:author="Author"/>
          <w:del w:id="13006" w:author="Author"/>
          <w:rFonts w:asciiTheme="minorHAnsi" w:eastAsiaTheme="minorEastAsia" w:hAnsiTheme="minorHAnsi" w:cstheme="minorBidi"/>
          <w:noProof/>
          <w:sz w:val="22"/>
          <w:szCs w:val="22"/>
        </w:rPr>
      </w:pPr>
      <w:ins w:id="13007" w:author="Author">
        <w:del w:id="13008" w:author="Author">
          <w:r w:rsidDel="00F276E2">
            <w:rPr>
              <w:noProof/>
            </w:rPr>
            <w:delText>Figure 20 – Port Names for I/O Buffer</w:delText>
          </w:r>
          <w:r w:rsidDel="00F276E2">
            <w:rPr>
              <w:noProof/>
            </w:rPr>
            <w:tab/>
            <w:delText>110</w:delText>
          </w:r>
          <w:bookmarkStart w:id="13009" w:name="_Toc530062720"/>
          <w:bookmarkStart w:id="13010" w:name="_Toc530063994"/>
          <w:bookmarkStart w:id="13011" w:name="_Toc531075350"/>
          <w:bookmarkStart w:id="13012" w:name="_Toc531615189"/>
          <w:bookmarkStart w:id="13013" w:name="_Toc532064403"/>
          <w:bookmarkStart w:id="13014" w:name="_Toc532067151"/>
          <w:bookmarkStart w:id="13015" w:name="_Toc532100414"/>
          <w:bookmarkEnd w:id="13009"/>
          <w:bookmarkEnd w:id="13010"/>
          <w:bookmarkEnd w:id="13011"/>
          <w:bookmarkEnd w:id="13012"/>
          <w:bookmarkEnd w:id="13013"/>
          <w:bookmarkEnd w:id="13014"/>
          <w:bookmarkEnd w:id="13015"/>
        </w:del>
      </w:ins>
    </w:p>
    <w:p w14:paraId="533DEA05" w14:textId="77777777" w:rsidR="000B65D8" w:rsidDel="00F276E2" w:rsidRDefault="000B65D8">
      <w:pPr>
        <w:pStyle w:val="TableofFigures"/>
        <w:tabs>
          <w:tab w:val="right" w:leader="dot" w:pos="9580"/>
        </w:tabs>
        <w:rPr>
          <w:ins w:id="13016" w:author="Author"/>
          <w:del w:id="13017" w:author="Author"/>
          <w:rFonts w:asciiTheme="minorHAnsi" w:eastAsiaTheme="minorEastAsia" w:hAnsiTheme="minorHAnsi" w:cstheme="minorBidi"/>
          <w:noProof/>
          <w:sz w:val="22"/>
          <w:szCs w:val="22"/>
        </w:rPr>
      </w:pPr>
      <w:ins w:id="13018" w:author="Author">
        <w:del w:id="13019" w:author="Author">
          <w:r w:rsidDel="00F276E2">
            <w:rPr>
              <w:noProof/>
            </w:rPr>
            <w:delText>Figure 21 – Port Names for Series Switch</w:delText>
          </w:r>
          <w:r w:rsidDel="00F276E2">
            <w:rPr>
              <w:noProof/>
            </w:rPr>
            <w:tab/>
            <w:delText>110</w:delText>
          </w:r>
          <w:bookmarkStart w:id="13020" w:name="_Toc530062721"/>
          <w:bookmarkStart w:id="13021" w:name="_Toc530063995"/>
          <w:bookmarkStart w:id="13022" w:name="_Toc531075351"/>
          <w:bookmarkStart w:id="13023" w:name="_Toc531615190"/>
          <w:bookmarkStart w:id="13024" w:name="_Toc532064404"/>
          <w:bookmarkStart w:id="13025" w:name="_Toc532067152"/>
          <w:bookmarkStart w:id="13026" w:name="_Toc532100415"/>
          <w:bookmarkEnd w:id="13020"/>
          <w:bookmarkEnd w:id="13021"/>
          <w:bookmarkEnd w:id="13022"/>
          <w:bookmarkEnd w:id="13023"/>
          <w:bookmarkEnd w:id="13024"/>
          <w:bookmarkEnd w:id="13025"/>
          <w:bookmarkEnd w:id="13026"/>
        </w:del>
      </w:ins>
    </w:p>
    <w:p w14:paraId="0947B3F0" w14:textId="77777777" w:rsidR="000B65D8" w:rsidDel="00F276E2" w:rsidRDefault="000B65D8">
      <w:pPr>
        <w:pStyle w:val="TableofFigures"/>
        <w:tabs>
          <w:tab w:val="right" w:leader="dot" w:pos="9580"/>
        </w:tabs>
        <w:rPr>
          <w:ins w:id="13027" w:author="Author"/>
          <w:del w:id="13028" w:author="Author"/>
          <w:rFonts w:asciiTheme="minorHAnsi" w:eastAsiaTheme="minorEastAsia" w:hAnsiTheme="minorHAnsi" w:cstheme="minorBidi"/>
          <w:noProof/>
          <w:sz w:val="22"/>
          <w:szCs w:val="22"/>
        </w:rPr>
      </w:pPr>
      <w:ins w:id="13029" w:author="Author">
        <w:del w:id="13030" w:author="Author">
          <w:r w:rsidDel="00F276E2">
            <w:rPr>
              <w:noProof/>
            </w:rPr>
            <w:delText>Figure 22 – Example Showing [External Circuit] Ports</w:delText>
          </w:r>
          <w:r w:rsidDel="00F276E2">
            <w:rPr>
              <w:noProof/>
            </w:rPr>
            <w:tab/>
            <w:delText>111</w:delText>
          </w:r>
          <w:bookmarkStart w:id="13031" w:name="_Toc530062722"/>
          <w:bookmarkStart w:id="13032" w:name="_Toc530063996"/>
          <w:bookmarkStart w:id="13033" w:name="_Toc531075352"/>
          <w:bookmarkStart w:id="13034" w:name="_Toc531615191"/>
          <w:bookmarkStart w:id="13035" w:name="_Toc532064405"/>
          <w:bookmarkStart w:id="13036" w:name="_Toc532067153"/>
          <w:bookmarkStart w:id="13037" w:name="_Toc532100416"/>
          <w:bookmarkEnd w:id="13031"/>
          <w:bookmarkEnd w:id="13032"/>
          <w:bookmarkEnd w:id="13033"/>
          <w:bookmarkEnd w:id="13034"/>
          <w:bookmarkEnd w:id="13035"/>
          <w:bookmarkEnd w:id="13036"/>
          <w:bookmarkEnd w:id="13037"/>
        </w:del>
      </w:ins>
    </w:p>
    <w:p w14:paraId="1ECEA3CE" w14:textId="77777777" w:rsidR="000B65D8" w:rsidDel="00F276E2" w:rsidRDefault="000B65D8">
      <w:pPr>
        <w:pStyle w:val="TableofFigures"/>
        <w:tabs>
          <w:tab w:val="right" w:leader="dot" w:pos="9580"/>
        </w:tabs>
        <w:rPr>
          <w:ins w:id="13038" w:author="Author"/>
          <w:del w:id="13039" w:author="Author"/>
          <w:rFonts w:asciiTheme="minorHAnsi" w:eastAsiaTheme="minorEastAsia" w:hAnsiTheme="minorHAnsi" w:cstheme="minorBidi"/>
          <w:noProof/>
          <w:sz w:val="22"/>
          <w:szCs w:val="22"/>
        </w:rPr>
      </w:pPr>
      <w:ins w:id="13040" w:author="Author">
        <w:del w:id="13041" w:author="Author">
          <w:r w:rsidDel="00F276E2">
            <w:rPr>
              <w:noProof/>
            </w:rPr>
            <w:delText>Figure 23 – AMS Model Unit, Using an I/O Buffer as an Example</w:delText>
          </w:r>
          <w:r w:rsidDel="00F276E2">
            <w:rPr>
              <w:noProof/>
            </w:rPr>
            <w:tab/>
            <w:delText>112</w:delText>
          </w:r>
          <w:bookmarkStart w:id="13042" w:name="_Toc530062723"/>
          <w:bookmarkStart w:id="13043" w:name="_Toc530063997"/>
          <w:bookmarkStart w:id="13044" w:name="_Toc531075353"/>
          <w:bookmarkStart w:id="13045" w:name="_Toc531615192"/>
          <w:bookmarkStart w:id="13046" w:name="_Toc532064406"/>
          <w:bookmarkStart w:id="13047" w:name="_Toc532067154"/>
          <w:bookmarkStart w:id="13048" w:name="_Toc532100417"/>
          <w:bookmarkEnd w:id="13042"/>
          <w:bookmarkEnd w:id="13043"/>
          <w:bookmarkEnd w:id="13044"/>
          <w:bookmarkEnd w:id="13045"/>
          <w:bookmarkEnd w:id="13046"/>
          <w:bookmarkEnd w:id="13047"/>
          <w:bookmarkEnd w:id="13048"/>
        </w:del>
      </w:ins>
    </w:p>
    <w:p w14:paraId="786ED05A" w14:textId="77777777" w:rsidR="000B65D8" w:rsidDel="00F276E2" w:rsidRDefault="000B65D8">
      <w:pPr>
        <w:pStyle w:val="TableofFigures"/>
        <w:tabs>
          <w:tab w:val="right" w:leader="dot" w:pos="9580"/>
        </w:tabs>
        <w:rPr>
          <w:ins w:id="13049" w:author="Author"/>
          <w:del w:id="13050" w:author="Author"/>
          <w:rFonts w:asciiTheme="minorHAnsi" w:eastAsiaTheme="minorEastAsia" w:hAnsiTheme="minorHAnsi" w:cstheme="minorBidi"/>
          <w:noProof/>
          <w:sz w:val="22"/>
          <w:szCs w:val="22"/>
        </w:rPr>
      </w:pPr>
      <w:ins w:id="13051" w:author="Author">
        <w:del w:id="13052" w:author="Author">
          <w:r w:rsidDel="00F276E2">
            <w:rPr>
              <w:noProof/>
            </w:rPr>
            <w:delText>Figure 24 – An Analog-Only Model Unit, Using an I/O Buffer as an Example</w:delText>
          </w:r>
          <w:r w:rsidDel="00F276E2">
            <w:rPr>
              <w:noProof/>
            </w:rPr>
            <w:tab/>
            <w:delText>113</w:delText>
          </w:r>
          <w:bookmarkStart w:id="13053" w:name="_Toc530062724"/>
          <w:bookmarkStart w:id="13054" w:name="_Toc530063998"/>
          <w:bookmarkStart w:id="13055" w:name="_Toc531075354"/>
          <w:bookmarkStart w:id="13056" w:name="_Toc531615193"/>
          <w:bookmarkStart w:id="13057" w:name="_Toc532064407"/>
          <w:bookmarkStart w:id="13058" w:name="_Toc532067155"/>
          <w:bookmarkStart w:id="13059" w:name="_Toc532100418"/>
          <w:bookmarkEnd w:id="13053"/>
          <w:bookmarkEnd w:id="13054"/>
          <w:bookmarkEnd w:id="13055"/>
          <w:bookmarkEnd w:id="13056"/>
          <w:bookmarkEnd w:id="13057"/>
          <w:bookmarkEnd w:id="13058"/>
          <w:bookmarkEnd w:id="13059"/>
        </w:del>
      </w:ins>
    </w:p>
    <w:p w14:paraId="4E3C0794" w14:textId="77777777" w:rsidR="000B65D8" w:rsidDel="00F276E2" w:rsidRDefault="000B65D8">
      <w:pPr>
        <w:pStyle w:val="TableofFigures"/>
        <w:tabs>
          <w:tab w:val="right" w:leader="dot" w:pos="9580"/>
        </w:tabs>
        <w:rPr>
          <w:ins w:id="13060" w:author="Author"/>
          <w:del w:id="13061" w:author="Author"/>
          <w:rFonts w:asciiTheme="minorHAnsi" w:eastAsiaTheme="minorEastAsia" w:hAnsiTheme="minorHAnsi" w:cstheme="minorBidi"/>
          <w:noProof/>
          <w:sz w:val="22"/>
          <w:szCs w:val="22"/>
        </w:rPr>
      </w:pPr>
      <w:ins w:id="13062" w:author="Author">
        <w:del w:id="13063" w:author="Author">
          <w:r w:rsidDel="00F276E2">
            <w:rPr>
              <w:noProof/>
            </w:rPr>
            <w:delText>Figure 25 – Example of an [External Model] I/O Buffer using SPICE, Verilog-A(MS), or VHDL-A(MS)</w:delText>
          </w:r>
          <w:r w:rsidDel="00F276E2">
            <w:rPr>
              <w:noProof/>
            </w:rPr>
            <w:tab/>
            <w:delText>120</w:delText>
          </w:r>
          <w:bookmarkStart w:id="13064" w:name="_Toc530062725"/>
          <w:bookmarkStart w:id="13065" w:name="_Toc530063999"/>
          <w:bookmarkStart w:id="13066" w:name="_Toc531075355"/>
          <w:bookmarkStart w:id="13067" w:name="_Toc531615194"/>
          <w:bookmarkStart w:id="13068" w:name="_Toc532064408"/>
          <w:bookmarkStart w:id="13069" w:name="_Toc532067156"/>
          <w:bookmarkStart w:id="13070" w:name="_Toc532100419"/>
          <w:bookmarkEnd w:id="13064"/>
          <w:bookmarkEnd w:id="13065"/>
          <w:bookmarkEnd w:id="13066"/>
          <w:bookmarkEnd w:id="13067"/>
          <w:bookmarkEnd w:id="13068"/>
          <w:bookmarkEnd w:id="13069"/>
          <w:bookmarkEnd w:id="13070"/>
        </w:del>
      </w:ins>
    </w:p>
    <w:p w14:paraId="6FFB8E68" w14:textId="77777777" w:rsidR="000B65D8" w:rsidDel="00F276E2" w:rsidRDefault="000B65D8">
      <w:pPr>
        <w:pStyle w:val="TableofFigures"/>
        <w:tabs>
          <w:tab w:val="right" w:leader="dot" w:pos="9580"/>
        </w:tabs>
        <w:rPr>
          <w:ins w:id="13071" w:author="Author"/>
          <w:del w:id="13072" w:author="Author"/>
          <w:rFonts w:asciiTheme="minorHAnsi" w:eastAsiaTheme="minorEastAsia" w:hAnsiTheme="minorHAnsi" w:cstheme="minorBidi"/>
          <w:noProof/>
          <w:sz w:val="22"/>
          <w:szCs w:val="22"/>
        </w:rPr>
      </w:pPr>
      <w:ins w:id="13073" w:author="Author">
        <w:del w:id="13074" w:author="Author">
          <w:r w:rsidDel="00F276E2">
            <w:rPr>
              <w:noProof/>
            </w:rPr>
            <w:delText>Figure 26</w:delText>
          </w:r>
          <w:r w:rsidDel="00F276E2">
            <w:rPr>
              <w:noProof/>
            </w:rPr>
            <w:tab/>
            <w:delText>122</w:delText>
          </w:r>
          <w:bookmarkStart w:id="13075" w:name="_Toc530062726"/>
          <w:bookmarkStart w:id="13076" w:name="_Toc530064000"/>
          <w:bookmarkStart w:id="13077" w:name="_Toc531075356"/>
          <w:bookmarkStart w:id="13078" w:name="_Toc531615195"/>
          <w:bookmarkStart w:id="13079" w:name="_Toc532064409"/>
          <w:bookmarkStart w:id="13080" w:name="_Toc532067157"/>
          <w:bookmarkStart w:id="13081" w:name="_Toc532100420"/>
          <w:bookmarkEnd w:id="13075"/>
          <w:bookmarkEnd w:id="13076"/>
          <w:bookmarkEnd w:id="13077"/>
          <w:bookmarkEnd w:id="13078"/>
          <w:bookmarkEnd w:id="13079"/>
          <w:bookmarkEnd w:id="13080"/>
          <w:bookmarkEnd w:id="13081"/>
        </w:del>
      </w:ins>
    </w:p>
    <w:p w14:paraId="20931D3A" w14:textId="77777777" w:rsidR="000B65D8" w:rsidDel="00F276E2" w:rsidRDefault="000B65D8">
      <w:pPr>
        <w:pStyle w:val="TableofFigures"/>
        <w:tabs>
          <w:tab w:val="right" w:leader="dot" w:pos="9580"/>
        </w:tabs>
        <w:rPr>
          <w:ins w:id="13082" w:author="Author"/>
          <w:del w:id="13083" w:author="Author"/>
          <w:rFonts w:asciiTheme="minorHAnsi" w:eastAsiaTheme="minorEastAsia" w:hAnsiTheme="minorHAnsi" w:cstheme="minorBidi"/>
          <w:noProof/>
          <w:sz w:val="22"/>
          <w:szCs w:val="22"/>
        </w:rPr>
      </w:pPr>
      <w:ins w:id="13084" w:author="Author">
        <w:del w:id="13085" w:author="Author">
          <w:r w:rsidDel="00F276E2">
            <w:rPr>
              <w:noProof/>
            </w:rPr>
            <w:delText>Figure 27</w:delText>
          </w:r>
          <w:r w:rsidDel="00F276E2">
            <w:rPr>
              <w:noProof/>
            </w:rPr>
            <w:tab/>
            <w:delText>123</w:delText>
          </w:r>
          <w:bookmarkStart w:id="13086" w:name="_Toc530062727"/>
          <w:bookmarkStart w:id="13087" w:name="_Toc530064001"/>
          <w:bookmarkStart w:id="13088" w:name="_Toc531075357"/>
          <w:bookmarkStart w:id="13089" w:name="_Toc531615196"/>
          <w:bookmarkStart w:id="13090" w:name="_Toc532064410"/>
          <w:bookmarkStart w:id="13091" w:name="_Toc532067158"/>
          <w:bookmarkStart w:id="13092" w:name="_Toc532100421"/>
          <w:bookmarkEnd w:id="13086"/>
          <w:bookmarkEnd w:id="13087"/>
          <w:bookmarkEnd w:id="13088"/>
          <w:bookmarkEnd w:id="13089"/>
          <w:bookmarkEnd w:id="13090"/>
          <w:bookmarkEnd w:id="13091"/>
          <w:bookmarkEnd w:id="13092"/>
        </w:del>
      </w:ins>
    </w:p>
    <w:p w14:paraId="46D4EDD8" w14:textId="77777777" w:rsidR="000B65D8" w:rsidDel="00F276E2" w:rsidRDefault="000B65D8">
      <w:pPr>
        <w:pStyle w:val="TableofFigures"/>
        <w:tabs>
          <w:tab w:val="right" w:leader="dot" w:pos="9580"/>
        </w:tabs>
        <w:rPr>
          <w:ins w:id="13093" w:author="Author"/>
          <w:del w:id="13094" w:author="Author"/>
          <w:rFonts w:asciiTheme="minorHAnsi" w:eastAsiaTheme="minorEastAsia" w:hAnsiTheme="minorHAnsi" w:cstheme="minorBidi"/>
          <w:noProof/>
          <w:sz w:val="22"/>
          <w:szCs w:val="22"/>
        </w:rPr>
      </w:pPr>
      <w:ins w:id="13095" w:author="Author">
        <w:del w:id="13096" w:author="Author">
          <w:r w:rsidDel="00F276E2">
            <w:rPr>
              <w:noProof/>
            </w:rPr>
            <w:delText>Figure 28</w:delText>
          </w:r>
          <w:r w:rsidDel="00F276E2">
            <w:rPr>
              <w:noProof/>
            </w:rPr>
            <w:tab/>
            <w:delText>124</w:delText>
          </w:r>
          <w:bookmarkStart w:id="13097" w:name="_Toc530062728"/>
          <w:bookmarkStart w:id="13098" w:name="_Toc530064002"/>
          <w:bookmarkStart w:id="13099" w:name="_Toc531075358"/>
          <w:bookmarkStart w:id="13100" w:name="_Toc531615197"/>
          <w:bookmarkStart w:id="13101" w:name="_Toc532064411"/>
          <w:bookmarkStart w:id="13102" w:name="_Toc532067159"/>
          <w:bookmarkStart w:id="13103" w:name="_Toc532100422"/>
          <w:bookmarkEnd w:id="13097"/>
          <w:bookmarkEnd w:id="13098"/>
          <w:bookmarkEnd w:id="13099"/>
          <w:bookmarkEnd w:id="13100"/>
          <w:bookmarkEnd w:id="13101"/>
          <w:bookmarkEnd w:id="13102"/>
          <w:bookmarkEnd w:id="13103"/>
        </w:del>
      </w:ins>
    </w:p>
    <w:p w14:paraId="71B56503" w14:textId="77777777" w:rsidR="000B65D8" w:rsidDel="00F276E2" w:rsidRDefault="000B65D8">
      <w:pPr>
        <w:pStyle w:val="TableofFigures"/>
        <w:tabs>
          <w:tab w:val="right" w:leader="dot" w:pos="9580"/>
        </w:tabs>
        <w:rPr>
          <w:ins w:id="13104" w:author="Author"/>
          <w:del w:id="13105" w:author="Author"/>
          <w:rFonts w:asciiTheme="minorHAnsi" w:eastAsiaTheme="minorEastAsia" w:hAnsiTheme="minorHAnsi" w:cstheme="minorBidi"/>
          <w:noProof/>
          <w:sz w:val="22"/>
          <w:szCs w:val="22"/>
        </w:rPr>
      </w:pPr>
      <w:ins w:id="13106" w:author="Author">
        <w:del w:id="13107" w:author="Author">
          <w:r w:rsidDel="00F276E2">
            <w:rPr>
              <w:noProof/>
            </w:rPr>
            <w:delText>Figure 29</w:delText>
          </w:r>
          <w:r w:rsidDel="00F276E2">
            <w:rPr>
              <w:noProof/>
            </w:rPr>
            <w:tab/>
            <w:delText>125</w:delText>
          </w:r>
          <w:bookmarkStart w:id="13108" w:name="_Toc530062729"/>
          <w:bookmarkStart w:id="13109" w:name="_Toc530064003"/>
          <w:bookmarkStart w:id="13110" w:name="_Toc531075359"/>
          <w:bookmarkStart w:id="13111" w:name="_Toc531615198"/>
          <w:bookmarkStart w:id="13112" w:name="_Toc532064412"/>
          <w:bookmarkStart w:id="13113" w:name="_Toc532067160"/>
          <w:bookmarkStart w:id="13114" w:name="_Toc532100423"/>
          <w:bookmarkEnd w:id="13108"/>
          <w:bookmarkEnd w:id="13109"/>
          <w:bookmarkEnd w:id="13110"/>
          <w:bookmarkEnd w:id="13111"/>
          <w:bookmarkEnd w:id="13112"/>
          <w:bookmarkEnd w:id="13113"/>
          <w:bookmarkEnd w:id="13114"/>
        </w:del>
      </w:ins>
    </w:p>
    <w:p w14:paraId="56F1135B" w14:textId="77777777" w:rsidR="000B65D8" w:rsidDel="00F276E2" w:rsidRDefault="000B65D8">
      <w:pPr>
        <w:pStyle w:val="TableofFigures"/>
        <w:tabs>
          <w:tab w:val="right" w:leader="dot" w:pos="9580"/>
        </w:tabs>
        <w:rPr>
          <w:ins w:id="13115" w:author="Author"/>
          <w:del w:id="13116" w:author="Author"/>
          <w:rFonts w:asciiTheme="minorHAnsi" w:eastAsiaTheme="minorEastAsia" w:hAnsiTheme="minorHAnsi" w:cstheme="minorBidi"/>
          <w:noProof/>
          <w:sz w:val="22"/>
          <w:szCs w:val="22"/>
        </w:rPr>
      </w:pPr>
      <w:ins w:id="13117" w:author="Author">
        <w:del w:id="13118" w:author="Author">
          <w:r w:rsidDel="00F276E2">
            <w:rPr>
              <w:noProof/>
            </w:rPr>
            <w:delText>Figure 30</w:delText>
          </w:r>
          <w:r w:rsidDel="00F276E2">
            <w:rPr>
              <w:noProof/>
            </w:rPr>
            <w:tab/>
            <w:delText>147</w:delText>
          </w:r>
          <w:bookmarkStart w:id="13119" w:name="_Toc530062730"/>
          <w:bookmarkStart w:id="13120" w:name="_Toc530064004"/>
          <w:bookmarkStart w:id="13121" w:name="_Toc531075360"/>
          <w:bookmarkStart w:id="13122" w:name="_Toc531615199"/>
          <w:bookmarkStart w:id="13123" w:name="_Toc532064413"/>
          <w:bookmarkStart w:id="13124" w:name="_Toc532067161"/>
          <w:bookmarkStart w:id="13125" w:name="_Toc532100424"/>
          <w:bookmarkEnd w:id="13119"/>
          <w:bookmarkEnd w:id="13120"/>
          <w:bookmarkEnd w:id="13121"/>
          <w:bookmarkEnd w:id="13122"/>
          <w:bookmarkEnd w:id="13123"/>
          <w:bookmarkEnd w:id="13124"/>
          <w:bookmarkEnd w:id="13125"/>
        </w:del>
      </w:ins>
    </w:p>
    <w:p w14:paraId="79808038" w14:textId="77777777" w:rsidR="000B65D8" w:rsidDel="00F276E2" w:rsidRDefault="000B65D8">
      <w:pPr>
        <w:pStyle w:val="TableofFigures"/>
        <w:tabs>
          <w:tab w:val="right" w:leader="dot" w:pos="9580"/>
        </w:tabs>
        <w:rPr>
          <w:ins w:id="13126" w:author="Author"/>
          <w:del w:id="13127" w:author="Author"/>
          <w:rFonts w:asciiTheme="minorHAnsi" w:eastAsiaTheme="minorEastAsia" w:hAnsiTheme="minorHAnsi" w:cstheme="minorBidi"/>
          <w:noProof/>
          <w:sz w:val="22"/>
          <w:szCs w:val="22"/>
        </w:rPr>
      </w:pPr>
      <w:ins w:id="13128" w:author="Author">
        <w:del w:id="13129" w:author="Author">
          <w:r w:rsidDel="00F276E2">
            <w:rPr>
              <w:noProof/>
            </w:rPr>
            <w:delText>Figure 31</w:delText>
          </w:r>
          <w:r w:rsidDel="00F276E2">
            <w:rPr>
              <w:noProof/>
            </w:rPr>
            <w:tab/>
            <w:delText>152</w:delText>
          </w:r>
          <w:bookmarkStart w:id="13130" w:name="_Toc530062731"/>
          <w:bookmarkStart w:id="13131" w:name="_Toc530064005"/>
          <w:bookmarkStart w:id="13132" w:name="_Toc531075361"/>
          <w:bookmarkStart w:id="13133" w:name="_Toc531615200"/>
          <w:bookmarkStart w:id="13134" w:name="_Toc532064414"/>
          <w:bookmarkStart w:id="13135" w:name="_Toc532067162"/>
          <w:bookmarkStart w:id="13136" w:name="_Toc532100425"/>
          <w:bookmarkEnd w:id="13130"/>
          <w:bookmarkEnd w:id="13131"/>
          <w:bookmarkEnd w:id="13132"/>
          <w:bookmarkEnd w:id="13133"/>
          <w:bookmarkEnd w:id="13134"/>
          <w:bookmarkEnd w:id="13135"/>
          <w:bookmarkEnd w:id="13136"/>
        </w:del>
      </w:ins>
    </w:p>
    <w:p w14:paraId="51C3CF57" w14:textId="77777777" w:rsidR="000B65D8" w:rsidDel="00F276E2" w:rsidRDefault="000B65D8">
      <w:pPr>
        <w:pStyle w:val="TableofFigures"/>
        <w:tabs>
          <w:tab w:val="right" w:leader="dot" w:pos="9580"/>
        </w:tabs>
        <w:rPr>
          <w:ins w:id="13137" w:author="Author"/>
          <w:del w:id="13138" w:author="Author"/>
          <w:rFonts w:asciiTheme="minorHAnsi" w:eastAsiaTheme="minorEastAsia" w:hAnsiTheme="minorHAnsi" w:cstheme="minorBidi"/>
          <w:noProof/>
          <w:sz w:val="22"/>
          <w:szCs w:val="22"/>
        </w:rPr>
      </w:pPr>
      <w:ins w:id="13139" w:author="Author">
        <w:del w:id="13140" w:author="Author">
          <w:r w:rsidDel="00F276E2">
            <w:rPr>
              <w:noProof/>
            </w:rPr>
            <w:delText>Figure 32</w:delText>
          </w:r>
          <w:r w:rsidDel="00F276E2">
            <w:rPr>
              <w:noProof/>
            </w:rPr>
            <w:tab/>
            <w:delText>163</w:delText>
          </w:r>
          <w:bookmarkStart w:id="13141" w:name="_Toc530062732"/>
          <w:bookmarkStart w:id="13142" w:name="_Toc530064006"/>
          <w:bookmarkStart w:id="13143" w:name="_Toc531075362"/>
          <w:bookmarkStart w:id="13144" w:name="_Toc531615201"/>
          <w:bookmarkStart w:id="13145" w:name="_Toc532064415"/>
          <w:bookmarkStart w:id="13146" w:name="_Toc532067163"/>
          <w:bookmarkStart w:id="13147" w:name="_Toc532100426"/>
          <w:bookmarkEnd w:id="13141"/>
          <w:bookmarkEnd w:id="13142"/>
          <w:bookmarkEnd w:id="13143"/>
          <w:bookmarkEnd w:id="13144"/>
          <w:bookmarkEnd w:id="13145"/>
          <w:bookmarkEnd w:id="13146"/>
          <w:bookmarkEnd w:id="13147"/>
        </w:del>
      </w:ins>
    </w:p>
    <w:p w14:paraId="5FF62521" w14:textId="77777777" w:rsidR="000B65D8" w:rsidDel="00F276E2" w:rsidRDefault="000B65D8">
      <w:pPr>
        <w:pStyle w:val="TableofFigures"/>
        <w:tabs>
          <w:tab w:val="right" w:leader="dot" w:pos="9580"/>
        </w:tabs>
        <w:rPr>
          <w:ins w:id="13148" w:author="Author"/>
          <w:del w:id="13149" w:author="Author"/>
          <w:rFonts w:asciiTheme="minorHAnsi" w:eastAsiaTheme="minorEastAsia" w:hAnsiTheme="minorHAnsi" w:cstheme="minorBidi"/>
          <w:noProof/>
          <w:sz w:val="22"/>
          <w:szCs w:val="22"/>
        </w:rPr>
      </w:pPr>
      <w:ins w:id="13150" w:author="Author">
        <w:del w:id="13151" w:author="Author">
          <w:r w:rsidDel="00F276E2">
            <w:rPr>
              <w:noProof/>
            </w:rPr>
            <w:delText>Figure 33</w:delText>
          </w:r>
          <w:r w:rsidDel="00F276E2">
            <w:rPr>
              <w:noProof/>
            </w:rPr>
            <w:tab/>
            <w:delText>175</w:delText>
          </w:r>
          <w:bookmarkStart w:id="13152" w:name="_Toc530062733"/>
          <w:bookmarkStart w:id="13153" w:name="_Toc530064007"/>
          <w:bookmarkStart w:id="13154" w:name="_Toc531075363"/>
          <w:bookmarkStart w:id="13155" w:name="_Toc531615202"/>
          <w:bookmarkStart w:id="13156" w:name="_Toc532064416"/>
          <w:bookmarkStart w:id="13157" w:name="_Toc532067164"/>
          <w:bookmarkStart w:id="13158" w:name="_Toc532100427"/>
          <w:bookmarkEnd w:id="13152"/>
          <w:bookmarkEnd w:id="13153"/>
          <w:bookmarkEnd w:id="13154"/>
          <w:bookmarkEnd w:id="13155"/>
          <w:bookmarkEnd w:id="13156"/>
          <w:bookmarkEnd w:id="13157"/>
          <w:bookmarkEnd w:id="13158"/>
        </w:del>
      </w:ins>
    </w:p>
    <w:p w14:paraId="00FB4BBE" w14:textId="77777777" w:rsidR="000B65D8" w:rsidDel="00F276E2" w:rsidRDefault="000B65D8">
      <w:pPr>
        <w:pStyle w:val="TableofFigures"/>
        <w:tabs>
          <w:tab w:val="right" w:leader="dot" w:pos="9580"/>
        </w:tabs>
        <w:rPr>
          <w:ins w:id="13159" w:author="Author"/>
          <w:del w:id="13160" w:author="Author"/>
          <w:rFonts w:asciiTheme="minorHAnsi" w:eastAsiaTheme="minorEastAsia" w:hAnsiTheme="minorHAnsi" w:cstheme="minorBidi"/>
          <w:noProof/>
          <w:sz w:val="22"/>
          <w:szCs w:val="22"/>
        </w:rPr>
      </w:pPr>
      <w:ins w:id="13161" w:author="Author">
        <w:del w:id="13162" w:author="Author">
          <w:r w:rsidDel="00F276E2">
            <w:rPr>
              <w:noProof/>
            </w:rPr>
            <w:delText>Figure 34</w:delText>
          </w:r>
          <w:r w:rsidDel="00F276E2">
            <w:rPr>
              <w:noProof/>
            </w:rPr>
            <w:tab/>
            <w:delText>176</w:delText>
          </w:r>
          <w:bookmarkStart w:id="13163" w:name="_Toc530062734"/>
          <w:bookmarkStart w:id="13164" w:name="_Toc530064008"/>
          <w:bookmarkStart w:id="13165" w:name="_Toc531075364"/>
          <w:bookmarkStart w:id="13166" w:name="_Toc531615203"/>
          <w:bookmarkStart w:id="13167" w:name="_Toc532064417"/>
          <w:bookmarkStart w:id="13168" w:name="_Toc532067165"/>
          <w:bookmarkStart w:id="13169" w:name="_Toc532100428"/>
          <w:bookmarkEnd w:id="13163"/>
          <w:bookmarkEnd w:id="13164"/>
          <w:bookmarkEnd w:id="13165"/>
          <w:bookmarkEnd w:id="13166"/>
          <w:bookmarkEnd w:id="13167"/>
          <w:bookmarkEnd w:id="13168"/>
          <w:bookmarkEnd w:id="13169"/>
        </w:del>
      </w:ins>
    </w:p>
    <w:p w14:paraId="439568F4" w14:textId="77777777" w:rsidR="000B65D8" w:rsidDel="00F276E2" w:rsidRDefault="000B65D8">
      <w:pPr>
        <w:pStyle w:val="TableofFigures"/>
        <w:tabs>
          <w:tab w:val="right" w:leader="dot" w:pos="9580"/>
        </w:tabs>
        <w:rPr>
          <w:ins w:id="13170" w:author="Author"/>
          <w:del w:id="13171" w:author="Author"/>
          <w:rFonts w:asciiTheme="minorHAnsi" w:eastAsiaTheme="minorEastAsia" w:hAnsiTheme="minorHAnsi" w:cstheme="minorBidi"/>
          <w:noProof/>
          <w:sz w:val="22"/>
          <w:szCs w:val="22"/>
        </w:rPr>
      </w:pPr>
      <w:ins w:id="13172" w:author="Author">
        <w:del w:id="13173" w:author="Author">
          <w:r w:rsidDel="00F276E2">
            <w:rPr>
              <w:noProof/>
            </w:rPr>
            <w:delText>Figure 35</w:delText>
          </w:r>
          <w:r w:rsidDel="00F276E2">
            <w:rPr>
              <w:noProof/>
            </w:rPr>
            <w:tab/>
            <w:delText>176</w:delText>
          </w:r>
          <w:bookmarkStart w:id="13174" w:name="_Toc530062735"/>
          <w:bookmarkStart w:id="13175" w:name="_Toc530064009"/>
          <w:bookmarkStart w:id="13176" w:name="_Toc531075365"/>
          <w:bookmarkStart w:id="13177" w:name="_Toc531615204"/>
          <w:bookmarkStart w:id="13178" w:name="_Toc532064418"/>
          <w:bookmarkStart w:id="13179" w:name="_Toc532067166"/>
          <w:bookmarkStart w:id="13180" w:name="_Toc532100429"/>
          <w:bookmarkEnd w:id="13174"/>
          <w:bookmarkEnd w:id="13175"/>
          <w:bookmarkEnd w:id="13176"/>
          <w:bookmarkEnd w:id="13177"/>
          <w:bookmarkEnd w:id="13178"/>
          <w:bookmarkEnd w:id="13179"/>
          <w:bookmarkEnd w:id="13180"/>
        </w:del>
      </w:ins>
    </w:p>
    <w:p w14:paraId="55E82392" w14:textId="77777777" w:rsidR="000B65D8" w:rsidDel="00F276E2" w:rsidRDefault="000B65D8">
      <w:pPr>
        <w:pStyle w:val="TableofFigures"/>
        <w:tabs>
          <w:tab w:val="right" w:leader="dot" w:pos="9580"/>
        </w:tabs>
        <w:rPr>
          <w:ins w:id="13181" w:author="Author"/>
          <w:del w:id="13182" w:author="Author"/>
          <w:rFonts w:asciiTheme="minorHAnsi" w:eastAsiaTheme="minorEastAsia" w:hAnsiTheme="minorHAnsi" w:cstheme="minorBidi"/>
          <w:noProof/>
          <w:sz w:val="22"/>
          <w:szCs w:val="22"/>
        </w:rPr>
      </w:pPr>
      <w:ins w:id="13183" w:author="Author">
        <w:del w:id="13184" w:author="Author">
          <w:r w:rsidDel="00F276E2">
            <w:rPr>
              <w:noProof/>
            </w:rPr>
            <w:delText>Figure 36</w:delText>
          </w:r>
          <w:r w:rsidDel="00F276E2">
            <w:rPr>
              <w:noProof/>
            </w:rPr>
            <w:tab/>
            <w:delText>177</w:delText>
          </w:r>
          <w:bookmarkStart w:id="13185" w:name="_Toc530062736"/>
          <w:bookmarkStart w:id="13186" w:name="_Toc530064010"/>
          <w:bookmarkStart w:id="13187" w:name="_Toc531075366"/>
          <w:bookmarkStart w:id="13188" w:name="_Toc531615205"/>
          <w:bookmarkStart w:id="13189" w:name="_Toc532064419"/>
          <w:bookmarkStart w:id="13190" w:name="_Toc532067167"/>
          <w:bookmarkStart w:id="13191" w:name="_Toc532100430"/>
          <w:bookmarkEnd w:id="13185"/>
          <w:bookmarkEnd w:id="13186"/>
          <w:bookmarkEnd w:id="13187"/>
          <w:bookmarkEnd w:id="13188"/>
          <w:bookmarkEnd w:id="13189"/>
          <w:bookmarkEnd w:id="13190"/>
          <w:bookmarkEnd w:id="13191"/>
        </w:del>
      </w:ins>
    </w:p>
    <w:p w14:paraId="45A96F8E" w14:textId="77777777" w:rsidR="000B65D8" w:rsidDel="00F276E2" w:rsidRDefault="000B65D8">
      <w:pPr>
        <w:pStyle w:val="TableofFigures"/>
        <w:tabs>
          <w:tab w:val="right" w:leader="dot" w:pos="9580"/>
        </w:tabs>
        <w:rPr>
          <w:ins w:id="13192" w:author="Author"/>
          <w:del w:id="13193" w:author="Author"/>
          <w:rFonts w:asciiTheme="minorHAnsi" w:eastAsiaTheme="minorEastAsia" w:hAnsiTheme="minorHAnsi" w:cstheme="minorBidi"/>
          <w:noProof/>
          <w:sz w:val="22"/>
          <w:szCs w:val="22"/>
        </w:rPr>
      </w:pPr>
      <w:ins w:id="13194" w:author="Author">
        <w:del w:id="13195" w:author="Author">
          <w:r w:rsidDel="00F276E2">
            <w:rPr>
              <w:noProof/>
            </w:rPr>
            <w:delText>Figure 37</w:delText>
          </w:r>
          <w:r w:rsidDel="00F276E2">
            <w:rPr>
              <w:noProof/>
            </w:rPr>
            <w:tab/>
            <w:delText>178</w:delText>
          </w:r>
          <w:bookmarkStart w:id="13196" w:name="_Toc530062737"/>
          <w:bookmarkStart w:id="13197" w:name="_Toc530064011"/>
          <w:bookmarkStart w:id="13198" w:name="_Toc531075367"/>
          <w:bookmarkStart w:id="13199" w:name="_Toc531615206"/>
          <w:bookmarkStart w:id="13200" w:name="_Toc532064420"/>
          <w:bookmarkStart w:id="13201" w:name="_Toc532067168"/>
          <w:bookmarkStart w:id="13202" w:name="_Toc532100431"/>
          <w:bookmarkEnd w:id="13196"/>
          <w:bookmarkEnd w:id="13197"/>
          <w:bookmarkEnd w:id="13198"/>
          <w:bookmarkEnd w:id="13199"/>
          <w:bookmarkEnd w:id="13200"/>
          <w:bookmarkEnd w:id="13201"/>
          <w:bookmarkEnd w:id="13202"/>
        </w:del>
      </w:ins>
    </w:p>
    <w:p w14:paraId="10297A6C" w14:textId="77777777" w:rsidR="000B65D8" w:rsidDel="00F276E2" w:rsidRDefault="000B65D8">
      <w:pPr>
        <w:pStyle w:val="TableofFigures"/>
        <w:tabs>
          <w:tab w:val="right" w:leader="dot" w:pos="9580"/>
        </w:tabs>
        <w:rPr>
          <w:ins w:id="13203" w:author="Author"/>
          <w:del w:id="13204" w:author="Author"/>
          <w:rFonts w:asciiTheme="minorHAnsi" w:eastAsiaTheme="minorEastAsia" w:hAnsiTheme="minorHAnsi" w:cstheme="minorBidi"/>
          <w:noProof/>
          <w:sz w:val="22"/>
          <w:szCs w:val="22"/>
        </w:rPr>
      </w:pPr>
      <w:ins w:id="13205" w:author="Author">
        <w:del w:id="13206" w:author="Author">
          <w:r w:rsidDel="00F276E2">
            <w:rPr>
              <w:noProof/>
            </w:rPr>
            <w:delText>Figure 38</w:delText>
          </w:r>
          <w:r w:rsidDel="00F276E2">
            <w:rPr>
              <w:noProof/>
            </w:rPr>
            <w:tab/>
            <w:delText>184</w:delText>
          </w:r>
          <w:bookmarkStart w:id="13207" w:name="_Toc530062738"/>
          <w:bookmarkStart w:id="13208" w:name="_Toc530064012"/>
          <w:bookmarkStart w:id="13209" w:name="_Toc531075368"/>
          <w:bookmarkStart w:id="13210" w:name="_Toc531615207"/>
          <w:bookmarkStart w:id="13211" w:name="_Toc532064421"/>
          <w:bookmarkStart w:id="13212" w:name="_Toc532067169"/>
          <w:bookmarkStart w:id="13213" w:name="_Toc532100432"/>
          <w:bookmarkEnd w:id="13207"/>
          <w:bookmarkEnd w:id="13208"/>
          <w:bookmarkEnd w:id="13209"/>
          <w:bookmarkEnd w:id="13210"/>
          <w:bookmarkEnd w:id="13211"/>
          <w:bookmarkEnd w:id="13212"/>
          <w:bookmarkEnd w:id="13213"/>
        </w:del>
      </w:ins>
    </w:p>
    <w:p w14:paraId="224A40ED" w14:textId="77777777" w:rsidR="000B65D8" w:rsidDel="00F276E2" w:rsidRDefault="000B65D8">
      <w:pPr>
        <w:pStyle w:val="TableofFigures"/>
        <w:tabs>
          <w:tab w:val="right" w:leader="dot" w:pos="9580"/>
        </w:tabs>
        <w:rPr>
          <w:ins w:id="13214" w:author="Author"/>
          <w:del w:id="13215" w:author="Author"/>
          <w:rFonts w:asciiTheme="minorHAnsi" w:eastAsiaTheme="minorEastAsia" w:hAnsiTheme="minorHAnsi" w:cstheme="minorBidi"/>
          <w:noProof/>
          <w:sz w:val="22"/>
          <w:szCs w:val="22"/>
        </w:rPr>
      </w:pPr>
      <w:ins w:id="13216" w:author="Author">
        <w:del w:id="13217" w:author="Author">
          <w:r w:rsidDel="00F276E2">
            <w:rPr>
              <w:noProof/>
            </w:rPr>
            <w:delText>Figure 39</w:delText>
          </w:r>
          <w:r w:rsidDel="00F276E2">
            <w:rPr>
              <w:noProof/>
            </w:rPr>
            <w:tab/>
            <w:delText>185</w:delText>
          </w:r>
          <w:bookmarkStart w:id="13218" w:name="_Toc530062739"/>
          <w:bookmarkStart w:id="13219" w:name="_Toc530064013"/>
          <w:bookmarkStart w:id="13220" w:name="_Toc531075369"/>
          <w:bookmarkStart w:id="13221" w:name="_Toc531615208"/>
          <w:bookmarkStart w:id="13222" w:name="_Toc532064422"/>
          <w:bookmarkStart w:id="13223" w:name="_Toc532067170"/>
          <w:bookmarkStart w:id="13224" w:name="_Toc532100433"/>
          <w:bookmarkEnd w:id="13218"/>
          <w:bookmarkEnd w:id="13219"/>
          <w:bookmarkEnd w:id="13220"/>
          <w:bookmarkEnd w:id="13221"/>
          <w:bookmarkEnd w:id="13222"/>
          <w:bookmarkEnd w:id="13223"/>
          <w:bookmarkEnd w:id="13224"/>
        </w:del>
      </w:ins>
    </w:p>
    <w:p w14:paraId="15A986B6" w14:textId="77777777" w:rsidR="000B65D8" w:rsidDel="00F276E2" w:rsidRDefault="000B65D8">
      <w:pPr>
        <w:pStyle w:val="TableofFigures"/>
        <w:tabs>
          <w:tab w:val="right" w:leader="dot" w:pos="9580"/>
        </w:tabs>
        <w:rPr>
          <w:ins w:id="13225" w:author="Author"/>
          <w:del w:id="13226" w:author="Author"/>
          <w:rFonts w:asciiTheme="minorHAnsi" w:eastAsiaTheme="minorEastAsia" w:hAnsiTheme="minorHAnsi" w:cstheme="minorBidi"/>
          <w:noProof/>
          <w:sz w:val="22"/>
          <w:szCs w:val="22"/>
        </w:rPr>
      </w:pPr>
      <w:ins w:id="13227" w:author="Author">
        <w:del w:id="13228" w:author="Author">
          <w:r w:rsidDel="00F276E2">
            <w:rPr>
              <w:noProof/>
            </w:rPr>
            <w:delText>Figure 40</w:delText>
          </w:r>
          <w:r w:rsidDel="00F276E2">
            <w:rPr>
              <w:noProof/>
            </w:rPr>
            <w:tab/>
            <w:delText>257</w:delText>
          </w:r>
          <w:bookmarkStart w:id="13229" w:name="_Toc530062740"/>
          <w:bookmarkStart w:id="13230" w:name="_Toc530064014"/>
          <w:bookmarkStart w:id="13231" w:name="_Toc531075370"/>
          <w:bookmarkStart w:id="13232" w:name="_Toc531615209"/>
          <w:bookmarkStart w:id="13233" w:name="_Toc532064423"/>
          <w:bookmarkStart w:id="13234" w:name="_Toc532067171"/>
          <w:bookmarkStart w:id="13235" w:name="_Toc532100434"/>
          <w:bookmarkEnd w:id="13229"/>
          <w:bookmarkEnd w:id="13230"/>
          <w:bookmarkEnd w:id="13231"/>
          <w:bookmarkEnd w:id="13232"/>
          <w:bookmarkEnd w:id="13233"/>
          <w:bookmarkEnd w:id="13234"/>
          <w:bookmarkEnd w:id="13235"/>
        </w:del>
      </w:ins>
    </w:p>
    <w:p w14:paraId="23A1B9F4" w14:textId="77777777" w:rsidR="000B65D8" w:rsidDel="00F276E2" w:rsidRDefault="000B65D8">
      <w:pPr>
        <w:pStyle w:val="TableofFigures"/>
        <w:tabs>
          <w:tab w:val="right" w:leader="dot" w:pos="9580"/>
        </w:tabs>
        <w:rPr>
          <w:ins w:id="13236" w:author="Author"/>
          <w:del w:id="13237" w:author="Author"/>
          <w:rFonts w:asciiTheme="minorHAnsi" w:eastAsiaTheme="minorEastAsia" w:hAnsiTheme="minorHAnsi" w:cstheme="minorBidi"/>
          <w:noProof/>
          <w:sz w:val="22"/>
          <w:szCs w:val="22"/>
        </w:rPr>
      </w:pPr>
      <w:ins w:id="13238" w:author="Author">
        <w:del w:id="13239" w:author="Author">
          <w:r w:rsidDel="00F276E2">
            <w:rPr>
              <w:noProof/>
            </w:rPr>
            <w:delText>Figure 41 – Repeater Link</w:delText>
          </w:r>
          <w:r w:rsidDel="00F276E2">
            <w:rPr>
              <w:noProof/>
            </w:rPr>
            <w:tab/>
            <w:delText>260</w:delText>
          </w:r>
          <w:bookmarkStart w:id="13240" w:name="_Toc530062741"/>
          <w:bookmarkStart w:id="13241" w:name="_Toc530064015"/>
          <w:bookmarkStart w:id="13242" w:name="_Toc531075371"/>
          <w:bookmarkStart w:id="13243" w:name="_Toc531615210"/>
          <w:bookmarkStart w:id="13244" w:name="_Toc532064424"/>
          <w:bookmarkStart w:id="13245" w:name="_Toc532067172"/>
          <w:bookmarkStart w:id="13246" w:name="_Toc532100435"/>
          <w:bookmarkEnd w:id="13240"/>
          <w:bookmarkEnd w:id="13241"/>
          <w:bookmarkEnd w:id="13242"/>
          <w:bookmarkEnd w:id="13243"/>
          <w:bookmarkEnd w:id="13244"/>
          <w:bookmarkEnd w:id="13245"/>
          <w:bookmarkEnd w:id="13246"/>
        </w:del>
      </w:ins>
    </w:p>
    <w:p w14:paraId="0E678436" w14:textId="77777777" w:rsidR="000B65D8" w:rsidDel="00F276E2" w:rsidRDefault="000B65D8">
      <w:pPr>
        <w:pStyle w:val="TableofFigures"/>
        <w:tabs>
          <w:tab w:val="right" w:leader="dot" w:pos="9580"/>
        </w:tabs>
        <w:rPr>
          <w:ins w:id="13247" w:author="Author"/>
          <w:del w:id="13248" w:author="Author"/>
          <w:rFonts w:asciiTheme="minorHAnsi" w:eastAsiaTheme="minorEastAsia" w:hAnsiTheme="minorHAnsi" w:cstheme="minorBidi"/>
          <w:noProof/>
          <w:sz w:val="22"/>
          <w:szCs w:val="22"/>
        </w:rPr>
      </w:pPr>
      <w:ins w:id="13249" w:author="Author">
        <w:del w:id="13250" w:author="Author">
          <w:r w:rsidDel="00F276E2">
            <w:rPr>
              <w:noProof/>
            </w:rPr>
            <w:delText>Figure 42 – Transmitter Analog Circuit</w:delText>
          </w:r>
          <w:r w:rsidDel="00F276E2">
            <w:rPr>
              <w:noProof/>
            </w:rPr>
            <w:tab/>
            <w:delText>272</w:delText>
          </w:r>
          <w:bookmarkStart w:id="13251" w:name="_Toc530062742"/>
          <w:bookmarkStart w:id="13252" w:name="_Toc530064016"/>
          <w:bookmarkStart w:id="13253" w:name="_Toc531075372"/>
          <w:bookmarkStart w:id="13254" w:name="_Toc531615211"/>
          <w:bookmarkStart w:id="13255" w:name="_Toc532064425"/>
          <w:bookmarkStart w:id="13256" w:name="_Toc532067173"/>
          <w:bookmarkStart w:id="13257" w:name="_Toc532100436"/>
          <w:bookmarkEnd w:id="13251"/>
          <w:bookmarkEnd w:id="13252"/>
          <w:bookmarkEnd w:id="13253"/>
          <w:bookmarkEnd w:id="13254"/>
          <w:bookmarkEnd w:id="13255"/>
          <w:bookmarkEnd w:id="13256"/>
          <w:bookmarkEnd w:id="13257"/>
        </w:del>
      </w:ins>
    </w:p>
    <w:p w14:paraId="3447B26E" w14:textId="77777777" w:rsidR="000B65D8" w:rsidDel="00F276E2" w:rsidRDefault="000B65D8">
      <w:pPr>
        <w:pStyle w:val="TableofFigures"/>
        <w:tabs>
          <w:tab w:val="right" w:leader="dot" w:pos="9580"/>
        </w:tabs>
        <w:rPr>
          <w:ins w:id="13258" w:author="Author"/>
          <w:del w:id="13259" w:author="Author"/>
          <w:rFonts w:asciiTheme="minorHAnsi" w:eastAsiaTheme="minorEastAsia" w:hAnsiTheme="minorHAnsi" w:cstheme="minorBidi"/>
          <w:noProof/>
          <w:sz w:val="22"/>
          <w:szCs w:val="22"/>
        </w:rPr>
      </w:pPr>
      <w:ins w:id="13260" w:author="Author">
        <w:del w:id="13261" w:author="Author">
          <w:r w:rsidDel="00F276E2">
            <w:rPr>
              <w:noProof/>
            </w:rPr>
            <w:delText>Figure 43 – Receiver Analog Circuit</w:delText>
          </w:r>
          <w:r w:rsidDel="00F276E2">
            <w:rPr>
              <w:noProof/>
            </w:rPr>
            <w:tab/>
            <w:delText>273</w:delText>
          </w:r>
          <w:bookmarkStart w:id="13262" w:name="_Toc530062743"/>
          <w:bookmarkStart w:id="13263" w:name="_Toc530064017"/>
          <w:bookmarkStart w:id="13264" w:name="_Toc531075373"/>
          <w:bookmarkStart w:id="13265" w:name="_Toc531615212"/>
          <w:bookmarkStart w:id="13266" w:name="_Toc532064426"/>
          <w:bookmarkStart w:id="13267" w:name="_Toc532067174"/>
          <w:bookmarkStart w:id="13268" w:name="_Toc532100437"/>
          <w:bookmarkEnd w:id="13262"/>
          <w:bookmarkEnd w:id="13263"/>
          <w:bookmarkEnd w:id="13264"/>
          <w:bookmarkEnd w:id="13265"/>
          <w:bookmarkEnd w:id="13266"/>
          <w:bookmarkEnd w:id="13267"/>
          <w:bookmarkEnd w:id="13268"/>
        </w:del>
      </w:ins>
    </w:p>
    <w:p w14:paraId="3D95033F" w14:textId="77777777" w:rsidR="000B65D8" w:rsidDel="00F276E2" w:rsidRDefault="000B65D8">
      <w:pPr>
        <w:pStyle w:val="TableofFigures"/>
        <w:tabs>
          <w:tab w:val="right" w:leader="dot" w:pos="9580"/>
        </w:tabs>
        <w:rPr>
          <w:ins w:id="13269" w:author="Author"/>
          <w:del w:id="13270" w:author="Author"/>
          <w:rFonts w:asciiTheme="minorHAnsi" w:eastAsiaTheme="minorEastAsia" w:hAnsiTheme="minorHAnsi" w:cstheme="minorBidi"/>
          <w:noProof/>
          <w:sz w:val="22"/>
          <w:szCs w:val="22"/>
        </w:rPr>
      </w:pPr>
      <w:ins w:id="13271" w:author="Author">
        <w:del w:id="13272" w:author="Author">
          <w:r w:rsidDel="00F276E2">
            <w:rPr>
              <w:noProof/>
            </w:rPr>
            <w:delText>Figure 44 – Example Interconnect Model Structure</w:delText>
          </w:r>
          <w:r w:rsidDel="00F276E2">
            <w:rPr>
              <w:noProof/>
            </w:rPr>
            <w:tab/>
            <w:delText>290</w:delText>
          </w:r>
          <w:bookmarkStart w:id="13273" w:name="_Toc530062744"/>
          <w:bookmarkStart w:id="13274" w:name="_Toc530064018"/>
          <w:bookmarkStart w:id="13275" w:name="_Toc531075374"/>
          <w:bookmarkStart w:id="13276" w:name="_Toc531615213"/>
          <w:bookmarkStart w:id="13277" w:name="_Toc532064427"/>
          <w:bookmarkStart w:id="13278" w:name="_Toc532067175"/>
          <w:bookmarkStart w:id="13279" w:name="_Toc532100438"/>
          <w:bookmarkEnd w:id="13273"/>
          <w:bookmarkEnd w:id="13274"/>
          <w:bookmarkEnd w:id="13275"/>
          <w:bookmarkEnd w:id="13276"/>
          <w:bookmarkEnd w:id="13277"/>
          <w:bookmarkEnd w:id="13278"/>
          <w:bookmarkEnd w:id="13279"/>
        </w:del>
      </w:ins>
    </w:p>
    <w:p w14:paraId="18AA6733" w14:textId="77777777" w:rsidR="000B65D8" w:rsidDel="00F276E2" w:rsidRDefault="000B65D8">
      <w:pPr>
        <w:pStyle w:val="TableofFigures"/>
        <w:tabs>
          <w:tab w:val="right" w:leader="dot" w:pos="9580"/>
        </w:tabs>
        <w:rPr>
          <w:ins w:id="13280" w:author="Author"/>
          <w:del w:id="13281" w:author="Author"/>
          <w:rFonts w:asciiTheme="minorHAnsi" w:eastAsiaTheme="minorEastAsia" w:hAnsiTheme="minorHAnsi" w:cstheme="minorBidi"/>
          <w:noProof/>
          <w:sz w:val="22"/>
          <w:szCs w:val="22"/>
        </w:rPr>
      </w:pPr>
      <w:ins w:id="13282" w:author="Author">
        <w:del w:id="13283" w:author="Author">
          <w:r w:rsidDel="00F276E2">
            <w:rPr>
              <w:noProof/>
            </w:rPr>
            <w:delText>Figure 45 – Package Substrate I/O Paths</w:delText>
          </w:r>
          <w:r w:rsidDel="00F276E2">
            <w:rPr>
              <w:noProof/>
            </w:rPr>
            <w:tab/>
            <w:delText>292</w:delText>
          </w:r>
          <w:bookmarkStart w:id="13284" w:name="_Toc530062745"/>
          <w:bookmarkStart w:id="13285" w:name="_Toc530064019"/>
          <w:bookmarkStart w:id="13286" w:name="_Toc531075375"/>
          <w:bookmarkStart w:id="13287" w:name="_Toc531615214"/>
          <w:bookmarkStart w:id="13288" w:name="_Toc532064428"/>
          <w:bookmarkStart w:id="13289" w:name="_Toc532067176"/>
          <w:bookmarkStart w:id="13290" w:name="_Toc532100439"/>
          <w:bookmarkEnd w:id="13284"/>
          <w:bookmarkEnd w:id="13285"/>
          <w:bookmarkEnd w:id="13286"/>
          <w:bookmarkEnd w:id="13287"/>
          <w:bookmarkEnd w:id="13288"/>
          <w:bookmarkEnd w:id="13289"/>
          <w:bookmarkEnd w:id="13290"/>
        </w:del>
      </w:ins>
    </w:p>
    <w:p w14:paraId="5C45C4CD" w14:textId="77777777" w:rsidR="000B65D8" w:rsidDel="00F276E2" w:rsidRDefault="000B65D8">
      <w:pPr>
        <w:pStyle w:val="TableofFigures"/>
        <w:tabs>
          <w:tab w:val="right" w:leader="dot" w:pos="9580"/>
        </w:tabs>
        <w:rPr>
          <w:ins w:id="13291" w:author="Author"/>
          <w:del w:id="13292" w:author="Author"/>
          <w:rFonts w:asciiTheme="minorHAnsi" w:eastAsiaTheme="minorEastAsia" w:hAnsiTheme="minorHAnsi" w:cstheme="minorBidi"/>
          <w:noProof/>
          <w:sz w:val="22"/>
          <w:szCs w:val="22"/>
        </w:rPr>
      </w:pPr>
      <w:ins w:id="13293" w:author="Author">
        <w:del w:id="13294" w:author="Author">
          <w:r w:rsidDel="00F276E2">
            <w:rPr>
              <w:noProof/>
            </w:rPr>
            <w:delText>Figure 46 – Package Substrate Rail Terminals</w:delText>
          </w:r>
          <w:r w:rsidDel="00F276E2">
            <w:rPr>
              <w:noProof/>
            </w:rPr>
            <w:tab/>
            <w:delText>293</w:delText>
          </w:r>
          <w:bookmarkStart w:id="13295" w:name="_Toc530062746"/>
          <w:bookmarkStart w:id="13296" w:name="_Toc530064020"/>
          <w:bookmarkStart w:id="13297" w:name="_Toc531075376"/>
          <w:bookmarkStart w:id="13298" w:name="_Toc531615215"/>
          <w:bookmarkStart w:id="13299" w:name="_Toc532064429"/>
          <w:bookmarkStart w:id="13300" w:name="_Toc532067177"/>
          <w:bookmarkStart w:id="13301" w:name="_Toc532100440"/>
          <w:bookmarkEnd w:id="13295"/>
          <w:bookmarkEnd w:id="13296"/>
          <w:bookmarkEnd w:id="13297"/>
          <w:bookmarkEnd w:id="13298"/>
          <w:bookmarkEnd w:id="13299"/>
          <w:bookmarkEnd w:id="13300"/>
          <w:bookmarkEnd w:id="13301"/>
        </w:del>
      </w:ins>
    </w:p>
    <w:p w14:paraId="7B9BCBEE" w14:textId="77777777" w:rsidR="000B65D8" w:rsidDel="00F276E2" w:rsidRDefault="000B65D8">
      <w:pPr>
        <w:pStyle w:val="TableofFigures"/>
        <w:tabs>
          <w:tab w:val="right" w:leader="dot" w:pos="9580"/>
        </w:tabs>
        <w:rPr>
          <w:ins w:id="13302" w:author="Author"/>
          <w:del w:id="13303" w:author="Author"/>
          <w:rFonts w:asciiTheme="minorHAnsi" w:eastAsiaTheme="minorEastAsia" w:hAnsiTheme="minorHAnsi" w:cstheme="minorBidi"/>
          <w:noProof/>
          <w:sz w:val="22"/>
          <w:szCs w:val="22"/>
        </w:rPr>
      </w:pPr>
      <w:ins w:id="13304" w:author="Author">
        <w:del w:id="13305" w:author="Author">
          <w:r w:rsidDel="00F276E2">
            <w:rPr>
              <w:noProof/>
            </w:rPr>
            <w:delText>Figure 47 – Aggressor_Only Examples</w:delText>
          </w:r>
          <w:r w:rsidDel="00F276E2">
            <w:rPr>
              <w:noProof/>
            </w:rPr>
            <w:tab/>
            <w:delText>305</w:delText>
          </w:r>
          <w:bookmarkStart w:id="13306" w:name="_Toc530062747"/>
          <w:bookmarkStart w:id="13307" w:name="_Toc530064021"/>
          <w:bookmarkStart w:id="13308" w:name="_Toc531075377"/>
          <w:bookmarkStart w:id="13309" w:name="_Toc531615216"/>
          <w:bookmarkStart w:id="13310" w:name="_Toc532064430"/>
          <w:bookmarkStart w:id="13311" w:name="_Toc532067178"/>
          <w:bookmarkStart w:id="13312" w:name="_Toc532100441"/>
          <w:bookmarkEnd w:id="13306"/>
          <w:bookmarkEnd w:id="13307"/>
          <w:bookmarkEnd w:id="13308"/>
          <w:bookmarkEnd w:id="13309"/>
          <w:bookmarkEnd w:id="13310"/>
          <w:bookmarkEnd w:id="13311"/>
          <w:bookmarkEnd w:id="13312"/>
        </w:del>
      </w:ins>
    </w:p>
    <w:p w14:paraId="22EB5309" w14:textId="77777777" w:rsidR="000B65D8" w:rsidDel="00F276E2" w:rsidRDefault="000B65D8">
      <w:pPr>
        <w:pStyle w:val="TableofFigures"/>
        <w:tabs>
          <w:tab w:val="right" w:leader="dot" w:pos="9580"/>
        </w:tabs>
        <w:rPr>
          <w:ins w:id="13313" w:author="Author"/>
          <w:del w:id="13314" w:author="Author"/>
          <w:rFonts w:asciiTheme="minorHAnsi" w:eastAsiaTheme="minorEastAsia" w:hAnsiTheme="minorHAnsi" w:cstheme="minorBidi"/>
          <w:noProof/>
          <w:sz w:val="22"/>
          <w:szCs w:val="22"/>
        </w:rPr>
      </w:pPr>
      <w:ins w:id="13315" w:author="Author">
        <w:del w:id="13316" w:author="Author">
          <w:r w:rsidDel="00F276E2">
            <w:rPr>
              <w:noProof/>
            </w:rPr>
            <w:delText>Figure 48 – A Special Case with Aggressor_Only</w:delText>
          </w:r>
          <w:r w:rsidDel="00F276E2">
            <w:rPr>
              <w:noProof/>
            </w:rPr>
            <w:tab/>
            <w:delText>306</w:delText>
          </w:r>
          <w:bookmarkStart w:id="13317" w:name="_Toc530062748"/>
          <w:bookmarkStart w:id="13318" w:name="_Toc530064022"/>
          <w:bookmarkStart w:id="13319" w:name="_Toc531075378"/>
          <w:bookmarkStart w:id="13320" w:name="_Toc531615217"/>
          <w:bookmarkStart w:id="13321" w:name="_Toc532064431"/>
          <w:bookmarkStart w:id="13322" w:name="_Toc532067179"/>
          <w:bookmarkStart w:id="13323" w:name="_Toc532100442"/>
          <w:bookmarkEnd w:id="13317"/>
          <w:bookmarkEnd w:id="13318"/>
          <w:bookmarkEnd w:id="13319"/>
          <w:bookmarkEnd w:id="13320"/>
          <w:bookmarkEnd w:id="13321"/>
          <w:bookmarkEnd w:id="13322"/>
          <w:bookmarkEnd w:id="13323"/>
        </w:del>
      </w:ins>
    </w:p>
    <w:p w14:paraId="38DD5790" w14:textId="77777777" w:rsidR="000B65D8" w:rsidDel="00F276E2" w:rsidRDefault="000B65D8">
      <w:pPr>
        <w:pStyle w:val="TableofFigures"/>
        <w:tabs>
          <w:tab w:val="right" w:leader="dot" w:pos="9580"/>
        </w:tabs>
        <w:rPr>
          <w:ins w:id="13324" w:author="Author"/>
          <w:del w:id="13325" w:author="Author"/>
          <w:rFonts w:asciiTheme="minorHAnsi" w:eastAsiaTheme="minorEastAsia" w:hAnsiTheme="minorHAnsi" w:cstheme="minorBidi"/>
          <w:noProof/>
          <w:sz w:val="22"/>
          <w:szCs w:val="22"/>
        </w:rPr>
      </w:pPr>
      <w:ins w:id="13326" w:author="Author">
        <w:del w:id="13327" w:author="Author">
          <w:r w:rsidDel="00F276E2">
            <w:rPr>
              <w:noProof/>
            </w:rPr>
            <w:delText>Figure 49 – Electrical Connections for Full Buffer Pin Model with Power Routing</w:delText>
          </w:r>
          <w:r w:rsidDel="00F276E2">
            <w:rPr>
              <w:noProof/>
            </w:rPr>
            <w:tab/>
            <w:delText>312</w:delText>
          </w:r>
          <w:bookmarkStart w:id="13328" w:name="_Toc530062749"/>
          <w:bookmarkStart w:id="13329" w:name="_Toc530064023"/>
          <w:bookmarkStart w:id="13330" w:name="_Toc531075379"/>
          <w:bookmarkStart w:id="13331" w:name="_Toc531615218"/>
          <w:bookmarkStart w:id="13332" w:name="_Toc532064432"/>
          <w:bookmarkStart w:id="13333" w:name="_Toc532067180"/>
          <w:bookmarkStart w:id="13334" w:name="_Toc532100443"/>
          <w:bookmarkEnd w:id="13328"/>
          <w:bookmarkEnd w:id="13329"/>
          <w:bookmarkEnd w:id="13330"/>
          <w:bookmarkEnd w:id="13331"/>
          <w:bookmarkEnd w:id="13332"/>
          <w:bookmarkEnd w:id="13333"/>
          <w:bookmarkEnd w:id="13334"/>
        </w:del>
      </w:ins>
    </w:p>
    <w:p w14:paraId="1E74FA3E" w14:textId="77777777" w:rsidR="000B65D8" w:rsidDel="00F276E2" w:rsidRDefault="000B65D8">
      <w:pPr>
        <w:pStyle w:val="TableofFigures"/>
        <w:tabs>
          <w:tab w:val="right" w:leader="dot" w:pos="9580"/>
        </w:tabs>
        <w:rPr>
          <w:ins w:id="13335" w:author="Author"/>
          <w:del w:id="13336" w:author="Author"/>
          <w:rFonts w:asciiTheme="minorHAnsi" w:eastAsiaTheme="minorEastAsia" w:hAnsiTheme="minorHAnsi" w:cstheme="minorBidi"/>
          <w:noProof/>
          <w:sz w:val="22"/>
          <w:szCs w:val="22"/>
        </w:rPr>
      </w:pPr>
      <w:ins w:id="13337" w:author="Author">
        <w:del w:id="13338" w:author="Author">
          <w:r w:rsidDel="00F276E2">
            <w:rPr>
              <w:noProof/>
            </w:rPr>
            <w:delText>Figure 50 – Electrical Terminals for Full Buffer Pin Model with Power Routing</w:delText>
          </w:r>
          <w:r w:rsidDel="00F276E2">
            <w:rPr>
              <w:noProof/>
            </w:rPr>
            <w:tab/>
            <w:delText>313</w:delText>
          </w:r>
          <w:bookmarkStart w:id="13339" w:name="_Toc530062750"/>
          <w:bookmarkStart w:id="13340" w:name="_Toc530064024"/>
          <w:bookmarkStart w:id="13341" w:name="_Toc531075380"/>
          <w:bookmarkStart w:id="13342" w:name="_Toc531615219"/>
          <w:bookmarkStart w:id="13343" w:name="_Toc532064433"/>
          <w:bookmarkStart w:id="13344" w:name="_Toc532067181"/>
          <w:bookmarkStart w:id="13345" w:name="_Toc532100444"/>
          <w:bookmarkEnd w:id="13339"/>
          <w:bookmarkEnd w:id="13340"/>
          <w:bookmarkEnd w:id="13341"/>
          <w:bookmarkEnd w:id="13342"/>
          <w:bookmarkEnd w:id="13343"/>
          <w:bookmarkEnd w:id="13344"/>
          <w:bookmarkEnd w:id="13345"/>
        </w:del>
      </w:ins>
    </w:p>
    <w:p w14:paraId="08B0E894" w14:textId="77777777" w:rsidR="00D813B2" w:rsidDel="00F276E2" w:rsidRDefault="00D813B2">
      <w:pPr>
        <w:pStyle w:val="TableofFigures"/>
        <w:tabs>
          <w:tab w:val="right" w:leader="dot" w:pos="9580"/>
        </w:tabs>
        <w:rPr>
          <w:ins w:id="13346" w:author="Author"/>
          <w:del w:id="13347" w:author="Author"/>
          <w:rFonts w:asciiTheme="minorHAnsi" w:eastAsiaTheme="minorEastAsia" w:hAnsiTheme="minorHAnsi" w:cstheme="minorBidi"/>
          <w:noProof/>
          <w:sz w:val="22"/>
          <w:szCs w:val="22"/>
        </w:rPr>
      </w:pPr>
      <w:ins w:id="13348" w:author="Author">
        <w:del w:id="13349" w:author="Author">
          <w:r w:rsidDel="00F276E2">
            <w:rPr>
              <w:noProof/>
            </w:rPr>
            <w:delText>Figure 1 – Example of File Naming Definitions</w:delText>
          </w:r>
          <w:r w:rsidDel="00F276E2">
            <w:rPr>
              <w:noProof/>
            </w:rPr>
            <w:tab/>
            <w:delText>14</w:delText>
          </w:r>
          <w:bookmarkStart w:id="13350" w:name="_Toc530062751"/>
          <w:bookmarkStart w:id="13351" w:name="_Toc530064025"/>
          <w:bookmarkStart w:id="13352" w:name="_Toc531075381"/>
          <w:bookmarkStart w:id="13353" w:name="_Toc531615220"/>
          <w:bookmarkStart w:id="13354" w:name="_Toc532064434"/>
          <w:bookmarkStart w:id="13355" w:name="_Toc532067182"/>
          <w:bookmarkStart w:id="13356" w:name="_Toc532100445"/>
          <w:bookmarkEnd w:id="13350"/>
          <w:bookmarkEnd w:id="13351"/>
          <w:bookmarkEnd w:id="13352"/>
          <w:bookmarkEnd w:id="13353"/>
          <w:bookmarkEnd w:id="13354"/>
          <w:bookmarkEnd w:id="13355"/>
          <w:bookmarkEnd w:id="13356"/>
        </w:del>
      </w:ins>
    </w:p>
    <w:p w14:paraId="05D73742" w14:textId="77777777" w:rsidR="00D813B2" w:rsidDel="00F276E2" w:rsidRDefault="00D813B2">
      <w:pPr>
        <w:pStyle w:val="TableofFigures"/>
        <w:tabs>
          <w:tab w:val="right" w:leader="dot" w:pos="9580"/>
        </w:tabs>
        <w:rPr>
          <w:ins w:id="13357" w:author="Author"/>
          <w:del w:id="13358" w:author="Author"/>
          <w:rFonts w:asciiTheme="minorHAnsi" w:eastAsiaTheme="minorEastAsia" w:hAnsiTheme="minorHAnsi" w:cstheme="minorBidi"/>
          <w:noProof/>
          <w:sz w:val="22"/>
          <w:szCs w:val="22"/>
        </w:rPr>
      </w:pPr>
      <w:ins w:id="13359" w:author="Author">
        <w:del w:id="13360" w:author="Author">
          <w:r w:rsidDel="00F276E2">
            <w:rPr>
              <w:noProof/>
            </w:rPr>
            <w:delText>Figure 2 – Reference Load Connections</w:delText>
          </w:r>
          <w:r w:rsidDel="00F276E2">
            <w:rPr>
              <w:noProof/>
            </w:rPr>
            <w:tab/>
            <w:delText>47</w:delText>
          </w:r>
          <w:bookmarkStart w:id="13361" w:name="_Toc530062752"/>
          <w:bookmarkStart w:id="13362" w:name="_Toc530064026"/>
          <w:bookmarkStart w:id="13363" w:name="_Toc531075382"/>
          <w:bookmarkStart w:id="13364" w:name="_Toc531615221"/>
          <w:bookmarkStart w:id="13365" w:name="_Toc532064435"/>
          <w:bookmarkStart w:id="13366" w:name="_Toc532067183"/>
          <w:bookmarkStart w:id="13367" w:name="_Toc532100446"/>
          <w:bookmarkEnd w:id="13361"/>
          <w:bookmarkEnd w:id="13362"/>
          <w:bookmarkEnd w:id="13363"/>
          <w:bookmarkEnd w:id="13364"/>
          <w:bookmarkEnd w:id="13365"/>
          <w:bookmarkEnd w:id="13366"/>
          <w:bookmarkEnd w:id="13367"/>
        </w:del>
      </w:ins>
    </w:p>
    <w:p w14:paraId="2C6F8903" w14:textId="77777777" w:rsidR="00D813B2" w:rsidDel="00F276E2" w:rsidRDefault="00D813B2">
      <w:pPr>
        <w:pStyle w:val="TableofFigures"/>
        <w:tabs>
          <w:tab w:val="right" w:leader="dot" w:pos="9580"/>
        </w:tabs>
        <w:rPr>
          <w:ins w:id="13368" w:author="Author"/>
          <w:del w:id="13369" w:author="Author"/>
          <w:rFonts w:asciiTheme="minorHAnsi" w:eastAsiaTheme="minorEastAsia" w:hAnsiTheme="minorHAnsi" w:cstheme="minorBidi"/>
          <w:noProof/>
          <w:sz w:val="22"/>
          <w:szCs w:val="22"/>
        </w:rPr>
      </w:pPr>
      <w:ins w:id="13370" w:author="Author">
        <w:del w:id="13371" w:author="Author">
          <w:r w:rsidDel="00F276E2">
            <w:rPr>
              <w:noProof/>
            </w:rPr>
            <w:delText>Figure 3 – Single-Ended or True Differential Buffer</w:delText>
          </w:r>
          <w:r w:rsidDel="00F276E2">
            <w:rPr>
              <w:noProof/>
            </w:rPr>
            <w:tab/>
            <w:delText>48</w:delText>
          </w:r>
          <w:bookmarkStart w:id="13372" w:name="_Toc530062753"/>
          <w:bookmarkStart w:id="13373" w:name="_Toc530064027"/>
          <w:bookmarkStart w:id="13374" w:name="_Toc531075383"/>
          <w:bookmarkStart w:id="13375" w:name="_Toc531615222"/>
          <w:bookmarkStart w:id="13376" w:name="_Toc532064436"/>
          <w:bookmarkStart w:id="13377" w:name="_Toc532067184"/>
          <w:bookmarkStart w:id="13378" w:name="_Toc532100447"/>
          <w:bookmarkEnd w:id="13372"/>
          <w:bookmarkEnd w:id="13373"/>
          <w:bookmarkEnd w:id="13374"/>
          <w:bookmarkEnd w:id="13375"/>
          <w:bookmarkEnd w:id="13376"/>
          <w:bookmarkEnd w:id="13377"/>
          <w:bookmarkEnd w:id="13378"/>
        </w:del>
      </w:ins>
    </w:p>
    <w:p w14:paraId="4DE80E1B" w14:textId="77777777" w:rsidR="00D813B2" w:rsidDel="00F276E2" w:rsidRDefault="00D813B2">
      <w:pPr>
        <w:pStyle w:val="TableofFigures"/>
        <w:tabs>
          <w:tab w:val="right" w:leader="dot" w:pos="9580"/>
        </w:tabs>
        <w:rPr>
          <w:ins w:id="13379" w:author="Author"/>
          <w:del w:id="13380" w:author="Author"/>
          <w:rFonts w:asciiTheme="minorHAnsi" w:eastAsiaTheme="minorEastAsia" w:hAnsiTheme="minorHAnsi" w:cstheme="minorBidi"/>
          <w:noProof/>
          <w:sz w:val="22"/>
          <w:szCs w:val="22"/>
        </w:rPr>
      </w:pPr>
      <w:ins w:id="13381" w:author="Author">
        <w:del w:id="13382" w:author="Author">
          <w:r w:rsidDel="00F276E2">
            <w:rPr>
              <w:noProof/>
            </w:rPr>
            <w:delText>Figure 4 – Receiver Voltage with Hysteresis Thresholds</w:delText>
          </w:r>
          <w:r w:rsidDel="00F276E2">
            <w:rPr>
              <w:noProof/>
            </w:rPr>
            <w:tab/>
            <w:delText>51</w:delText>
          </w:r>
          <w:bookmarkStart w:id="13383" w:name="_Toc530062754"/>
          <w:bookmarkStart w:id="13384" w:name="_Toc530064028"/>
          <w:bookmarkStart w:id="13385" w:name="_Toc531075384"/>
          <w:bookmarkStart w:id="13386" w:name="_Toc531615223"/>
          <w:bookmarkStart w:id="13387" w:name="_Toc532064437"/>
          <w:bookmarkStart w:id="13388" w:name="_Toc532067185"/>
          <w:bookmarkStart w:id="13389" w:name="_Toc532100448"/>
          <w:bookmarkEnd w:id="13383"/>
          <w:bookmarkEnd w:id="13384"/>
          <w:bookmarkEnd w:id="13385"/>
          <w:bookmarkEnd w:id="13386"/>
          <w:bookmarkEnd w:id="13387"/>
          <w:bookmarkEnd w:id="13388"/>
          <w:bookmarkEnd w:id="13389"/>
        </w:del>
      </w:ins>
    </w:p>
    <w:p w14:paraId="5A720FBA" w14:textId="77777777" w:rsidR="00D813B2" w:rsidDel="00F276E2" w:rsidRDefault="00D813B2">
      <w:pPr>
        <w:pStyle w:val="TableofFigures"/>
        <w:tabs>
          <w:tab w:val="right" w:leader="dot" w:pos="9580"/>
        </w:tabs>
        <w:rPr>
          <w:ins w:id="13390" w:author="Author"/>
          <w:del w:id="13391" w:author="Author"/>
          <w:rFonts w:asciiTheme="minorHAnsi" w:eastAsiaTheme="minorEastAsia" w:hAnsiTheme="minorHAnsi" w:cstheme="minorBidi"/>
          <w:noProof/>
          <w:sz w:val="22"/>
          <w:szCs w:val="22"/>
        </w:rPr>
      </w:pPr>
      <w:ins w:id="13392" w:author="Author">
        <w:del w:id="13393" w:author="Author">
          <w:r w:rsidDel="00F276E2">
            <w:rPr>
              <w:noProof/>
            </w:rPr>
            <w:delText>Figure 5 – Receiver Voltage with Static and Dynamic Overshoot Limits</w:delText>
          </w:r>
          <w:r w:rsidDel="00F276E2">
            <w:rPr>
              <w:noProof/>
            </w:rPr>
            <w:tab/>
            <w:delText>52</w:delText>
          </w:r>
          <w:bookmarkStart w:id="13394" w:name="_Toc530062755"/>
          <w:bookmarkStart w:id="13395" w:name="_Toc530064029"/>
          <w:bookmarkStart w:id="13396" w:name="_Toc531075385"/>
          <w:bookmarkStart w:id="13397" w:name="_Toc531615224"/>
          <w:bookmarkStart w:id="13398" w:name="_Toc532064438"/>
          <w:bookmarkStart w:id="13399" w:name="_Toc532067186"/>
          <w:bookmarkStart w:id="13400" w:name="_Toc532100449"/>
          <w:bookmarkEnd w:id="13394"/>
          <w:bookmarkEnd w:id="13395"/>
          <w:bookmarkEnd w:id="13396"/>
          <w:bookmarkEnd w:id="13397"/>
          <w:bookmarkEnd w:id="13398"/>
          <w:bookmarkEnd w:id="13399"/>
          <w:bookmarkEnd w:id="13400"/>
        </w:del>
      </w:ins>
    </w:p>
    <w:p w14:paraId="64D23E51" w14:textId="77777777" w:rsidR="00D813B2" w:rsidDel="00F276E2" w:rsidRDefault="00D813B2">
      <w:pPr>
        <w:pStyle w:val="TableofFigures"/>
        <w:tabs>
          <w:tab w:val="right" w:leader="dot" w:pos="9580"/>
        </w:tabs>
        <w:rPr>
          <w:ins w:id="13401" w:author="Author"/>
          <w:del w:id="13402" w:author="Author"/>
          <w:rFonts w:asciiTheme="minorHAnsi" w:eastAsiaTheme="minorEastAsia" w:hAnsiTheme="minorHAnsi" w:cstheme="minorBidi"/>
          <w:noProof/>
          <w:sz w:val="22"/>
          <w:szCs w:val="22"/>
        </w:rPr>
      </w:pPr>
      <w:ins w:id="13403" w:author="Author">
        <w:del w:id="13404" w:author="Author">
          <w:r w:rsidDel="00F276E2">
            <w:rPr>
              <w:noProof/>
            </w:rPr>
            <w:delText>Figure 6 – Receiver Voltage with Dynamic Area Overshoot Limits</w:delText>
          </w:r>
          <w:r w:rsidDel="00F276E2">
            <w:rPr>
              <w:noProof/>
            </w:rPr>
            <w:tab/>
            <w:delText>53</w:delText>
          </w:r>
          <w:bookmarkStart w:id="13405" w:name="_Toc530062756"/>
          <w:bookmarkStart w:id="13406" w:name="_Toc530064030"/>
          <w:bookmarkStart w:id="13407" w:name="_Toc531075386"/>
          <w:bookmarkStart w:id="13408" w:name="_Toc531615225"/>
          <w:bookmarkStart w:id="13409" w:name="_Toc532064439"/>
          <w:bookmarkStart w:id="13410" w:name="_Toc532067187"/>
          <w:bookmarkStart w:id="13411" w:name="_Toc532100450"/>
          <w:bookmarkEnd w:id="13405"/>
          <w:bookmarkEnd w:id="13406"/>
          <w:bookmarkEnd w:id="13407"/>
          <w:bookmarkEnd w:id="13408"/>
          <w:bookmarkEnd w:id="13409"/>
          <w:bookmarkEnd w:id="13410"/>
          <w:bookmarkEnd w:id="13411"/>
        </w:del>
      </w:ins>
    </w:p>
    <w:p w14:paraId="70AD8AE8" w14:textId="77777777" w:rsidR="00D813B2" w:rsidDel="00F276E2" w:rsidRDefault="00D813B2">
      <w:pPr>
        <w:pStyle w:val="TableofFigures"/>
        <w:tabs>
          <w:tab w:val="right" w:leader="dot" w:pos="9580"/>
        </w:tabs>
        <w:rPr>
          <w:ins w:id="13412" w:author="Author"/>
          <w:del w:id="13413" w:author="Author"/>
          <w:rFonts w:asciiTheme="minorHAnsi" w:eastAsiaTheme="minorEastAsia" w:hAnsiTheme="minorHAnsi" w:cstheme="minorBidi"/>
          <w:noProof/>
          <w:sz w:val="22"/>
          <w:szCs w:val="22"/>
        </w:rPr>
      </w:pPr>
      <w:ins w:id="13414" w:author="Author">
        <w:del w:id="13415" w:author="Author">
          <w:r w:rsidDel="00F276E2">
            <w:rPr>
              <w:noProof/>
            </w:rPr>
            <w:delText>Figure 7 – Receiver Voltage with Pulse Immunity Thresholds</w:delText>
          </w:r>
          <w:r w:rsidDel="00F276E2">
            <w:rPr>
              <w:noProof/>
            </w:rPr>
            <w:tab/>
            <w:delText>54</w:delText>
          </w:r>
          <w:bookmarkStart w:id="13416" w:name="_Toc530062757"/>
          <w:bookmarkStart w:id="13417" w:name="_Toc530064031"/>
          <w:bookmarkStart w:id="13418" w:name="_Toc531075387"/>
          <w:bookmarkStart w:id="13419" w:name="_Toc531615226"/>
          <w:bookmarkStart w:id="13420" w:name="_Toc532064440"/>
          <w:bookmarkStart w:id="13421" w:name="_Toc532067188"/>
          <w:bookmarkStart w:id="13422" w:name="_Toc532100451"/>
          <w:bookmarkEnd w:id="13416"/>
          <w:bookmarkEnd w:id="13417"/>
          <w:bookmarkEnd w:id="13418"/>
          <w:bookmarkEnd w:id="13419"/>
          <w:bookmarkEnd w:id="13420"/>
          <w:bookmarkEnd w:id="13421"/>
          <w:bookmarkEnd w:id="13422"/>
        </w:del>
      </w:ins>
    </w:p>
    <w:p w14:paraId="4CB6CC2F" w14:textId="77777777" w:rsidR="00D813B2" w:rsidDel="00F276E2" w:rsidRDefault="00D813B2">
      <w:pPr>
        <w:pStyle w:val="TableofFigures"/>
        <w:tabs>
          <w:tab w:val="right" w:leader="dot" w:pos="9580"/>
        </w:tabs>
        <w:rPr>
          <w:ins w:id="13423" w:author="Author"/>
          <w:del w:id="13424" w:author="Author"/>
          <w:rFonts w:asciiTheme="minorHAnsi" w:eastAsiaTheme="minorEastAsia" w:hAnsiTheme="minorHAnsi" w:cstheme="minorBidi"/>
          <w:noProof/>
          <w:sz w:val="22"/>
          <w:szCs w:val="22"/>
        </w:rPr>
      </w:pPr>
      <w:ins w:id="13425" w:author="Author">
        <w:del w:id="13426" w:author="Author">
          <w:r w:rsidDel="00F276E2">
            <w:rPr>
              <w:noProof/>
            </w:rPr>
            <w:delText>Figure 8 – Low State (Logic Zero) Isso_pd Data Collection</w:delText>
          </w:r>
          <w:r w:rsidDel="00F276E2">
            <w:rPr>
              <w:noProof/>
            </w:rPr>
            <w:tab/>
            <w:delText>71</w:delText>
          </w:r>
          <w:bookmarkStart w:id="13427" w:name="_Toc530062758"/>
          <w:bookmarkStart w:id="13428" w:name="_Toc530064032"/>
          <w:bookmarkStart w:id="13429" w:name="_Toc531075388"/>
          <w:bookmarkStart w:id="13430" w:name="_Toc531615227"/>
          <w:bookmarkStart w:id="13431" w:name="_Toc532064441"/>
          <w:bookmarkStart w:id="13432" w:name="_Toc532067189"/>
          <w:bookmarkStart w:id="13433" w:name="_Toc532100452"/>
          <w:bookmarkEnd w:id="13427"/>
          <w:bookmarkEnd w:id="13428"/>
          <w:bookmarkEnd w:id="13429"/>
          <w:bookmarkEnd w:id="13430"/>
          <w:bookmarkEnd w:id="13431"/>
          <w:bookmarkEnd w:id="13432"/>
          <w:bookmarkEnd w:id="13433"/>
        </w:del>
      </w:ins>
    </w:p>
    <w:p w14:paraId="1BC4021D" w14:textId="77777777" w:rsidR="00D813B2" w:rsidDel="00F276E2" w:rsidRDefault="00D813B2">
      <w:pPr>
        <w:pStyle w:val="TableofFigures"/>
        <w:tabs>
          <w:tab w:val="right" w:leader="dot" w:pos="9580"/>
        </w:tabs>
        <w:rPr>
          <w:ins w:id="13434" w:author="Author"/>
          <w:del w:id="13435" w:author="Author"/>
          <w:rFonts w:asciiTheme="minorHAnsi" w:eastAsiaTheme="minorEastAsia" w:hAnsiTheme="minorHAnsi" w:cstheme="minorBidi"/>
          <w:noProof/>
          <w:sz w:val="22"/>
          <w:szCs w:val="22"/>
        </w:rPr>
      </w:pPr>
      <w:ins w:id="13436" w:author="Author">
        <w:del w:id="13437" w:author="Author">
          <w:r w:rsidDel="00F276E2">
            <w:rPr>
              <w:noProof/>
            </w:rPr>
            <w:delText>Figure 9 – High State (Logic One) Isso_pu Data Collection</w:delText>
          </w:r>
          <w:r w:rsidDel="00F276E2">
            <w:rPr>
              <w:noProof/>
            </w:rPr>
            <w:tab/>
            <w:delText>72</w:delText>
          </w:r>
          <w:bookmarkStart w:id="13438" w:name="_Toc530062759"/>
          <w:bookmarkStart w:id="13439" w:name="_Toc530064033"/>
          <w:bookmarkStart w:id="13440" w:name="_Toc531075389"/>
          <w:bookmarkStart w:id="13441" w:name="_Toc531615228"/>
          <w:bookmarkStart w:id="13442" w:name="_Toc532064442"/>
          <w:bookmarkStart w:id="13443" w:name="_Toc532067190"/>
          <w:bookmarkStart w:id="13444" w:name="_Toc532100453"/>
          <w:bookmarkEnd w:id="13438"/>
          <w:bookmarkEnd w:id="13439"/>
          <w:bookmarkEnd w:id="13440"/>
          <w:bookmarkEnd w:id="13441"/>
          <w:bookmarkEnd w:id="13442"/>
          <w:bookmarkEnd w:id="13443"/>
          <w:bookmarkEnd w:id="13444"/>
        </w:del>
      </w:ins>
    </w:p>
    <w:p w14:paraId="4991E09C" w14:textId="77777777" w:rsidR="00D813B2" w:rsidDel="00F276E2" w:rsidRDefault="00D813B2">
      <w:pPr>
        <w:pStyle w:val="TableofFigures"/>
        <w:tabs>
          <w:tab w:val="right" w:leader="dot" w:pos="9580"/>
        </w:tabs>
        <w:rPr>
          <w:ins w:id="13445" w:author="Author"/>
          <w:del w:id="13446" w:author="Author"/>
          <w:rFonts w:asciiTheme="minorHAnsi" w:eastAsiaTheme="minorEastAsia" w:hAnsiTheme="minorHAnsi" w:cstheme="minorBidi"/>
          <w:noProof/>
          <w:sz w:val="22"/>
          <w:szCs w:val="22"/>
        </w:rPr>
      </w:pPr>
      <w:ins w:id="13447" w:author="Author">
        <w:del w:id="13448" w:author="Author">
          <w:r w:rsidDel="00F276E2">
            <w:rPr>
              <w:noProof/>
            </w:rPr>
            <w:delText>Figure 10 – Reference Data Collection</w:delText>
          </w:r>
          <w:r w:rsidDel="00F276E2">
            <w:rPr>
              <w:noProof/>
            </w:rPr>
            <w:tab/>
            <w:delText>73</w:delText>
          </w:r>
          <w:bookmarkStart w:id="13449" w:name="_Toc530062760"/>
          <w:bookmarkStart w:id="13450" w:name="_Toc530064034"/>
          <w:bookmarkStart w:id="13451" w:name="_Toc531075390"/>
          <w:bookmarkStart w:id="13452" w:name="_Toc531615229"/>
          <w:bookmarkStart w:id="13453" w:name="_Toc532064443"/>
          <w:bookmarkStart w:id="13454" w:name="_Toc532067191"/>
          <w:bookmarkStart w:id="13455" w:name="_Toc532100454"/>
          <w:bookmarkEnd w:id="13449"/>
          <w:bookmarkEnd w:id="13450"/>
          <w:bookmarkEnd w:id="13451"/>
          <w:bookmarkEnd w:id="13452"/>
          <w:bookmarkEnd w:id="13453"/>
          <w:bookmarkEnd w:id="13454"/>
          <w:bookmarkEnd w:id="13455"/>
        </w:del>
      </w:ins>
    </w:p>
    <w:p w14:paraId="7C62A4D9" w14:textId="77777777" w:rsidR="00D813B2" w:rsidDel="00F276E2" w:rsidRDefault="00D813B2">
      <w:pPr>
        <w:pStyle w:val="TableofFigures"/>
        <w:tabs>
          <w:tab w:val="right" w:leader="dot" w:pos="9580"/>
        </w:tabs>
        <w:rPr>
          <w:ins w:id="13456" w:author="Author"/>
          <w:del w:id="13457" w:author="Author"/>
          <w:rFonts w:asciiTheme="minorHAnsi" w:eastAsiaTheme="minorEastAsia" w:hAnsiTheme="minorHAnsi" w:cstheme="minorBidi"/>
          <w:noProof/>
          <w:sz w:val="22"/>
          <w:szCs w:val="22"/>
        </w:rPr>
      </w:pPr>
      <w:ins w:id="13458" w:author="Author">
        <w:del w:id="13459" w:author="Author">
          <w:r w:rsidDel="00F276E2">
            <w:rPr>
              <w:noProof/>
            </w:rPr>
            <w:delText>Figure 11 – Reference Data Collection with Supply Modulation</w:delText>
          </w:r>
          <w:r w:rsidDel="00F276E2">
            <w:rPr>
              <w:noProof/>
            </w:rPr>
            <w:tab/>
            <w:delText>73</w:delText>
          </w:r>
          <w:bookmarkStart w:id="13460" w:name="_Toc530062761"/>
          <w:bookmarkStart w:id="13461" w:name="_Toc530064035"/>
          <w:bookmarkStart w:id="13462" w:name="_Toc531075391"/>
          <w:bookmarkStart w:id="13463" w:name="_Toc531615230"/>
          <w:bookmarkStart w:id="13464" w:name="_Toc532064444"/>
          <w:bookmarkStart w:id="13465" w:name="_Toc532067192"/>
          <w:bookmarkStart w:id="13466" w:name="_Toc532100455"/>
          <w:bookmarkEnd w:id="13460"/>
          <w:bookmarkEnd w:id="13461"/>
          <w:bookmarkEnd w:id="13462"/>
          <w:bookmarkEnd w:id="13463"/>
          <w:bookmarkEnd w:id="13464"/>
          <w:bookmarkEnd w:id="13465"/>
          <w:bookmarkEnd w:id="13466"/>
        </w:del>
      </w:ins>
    </w:p>
    <w:p w14:paraId="6F5B136A" w14:textId="77777777" w:rsidR="00D813B2" w:rsidDel="00F276E2" w:rsidRDefault="00D813B2">
      <w:pPr>
        <w:pStyle w:val="TableofFigures"/>
        <w:tabs>
          <w:tab w:val="right" w:leader="dot" w:pos="9580"/>
        </w:tabs>
        <w:rPr>
          <w:ins w:id="13467" w:author="Author"/>
          <w:del w:id="13468" w:author="Author"/>
          <w:rFonts w:asciiTheme="minorHAnsi" w:eastAsiaTheme="minorEastAsia" w:hAnsiTheme="minorHAnsi" w:cstheme="minorBidi"/>
          <w:noProof/>
          <w:sz w:val="22"/>
          <w:szCs w:val="22"/>
        </w:rPr>
      </w:pPr>
      <w:ins w:id="13469" w:author="Author">
        <w:del w:id="13470" w:author="Author">
          <w:r w:rsidDel="00F276E2">
            <w:rPr>
              <w:noProof/>
            </w:rPr>
            <w:delText>Figure 12 – [Rgnd], [Rpower], [Rac], [Cac] in Relation to Package and Buffer Data</w:delText>
          </w:r>
          <w:r w:rsidDel="00F276E2">
            <w:rPr>
              <w:noProof/>
            </w:rPr>
            <w:tab/>
            <w:delText>76</w:delText>
          </w:r>
          <w:bookmarkStart w:id="13471" w:name="_Toc530062762"/>
          <w:bookmarkStart w:id="13472" w:name="_Toc530064036"/>
          <w:bookmarkStart w:id="13473" w:name="_Toc531075392"/>
          <w:bookmarkStart w:id="13474" w:name="_Toc531615231"/>
          <w:bookmarkStart w:id="13475" w:name="_Toc532064445"/>
          <w:bookmarkStart w:id="13476" w:name="_Toc532067193"/>
          <w:bookmarkStart w:id="13477" w:name="_Toc532100456"/>
          <w:bookmarkEnd w:id="13471"/>
          <w:bookmarkEnd w:id="13472"/>
          <w:bookmarkEnd w:id="13473"/>
          <w:bookmarkEnd w:id="13474"/>
          <w:bookmarkEnd w:id="13475"/>
          <w:bookmarkEnd w:id="13476"/>
          <w:bookmarkEnd w:id="13477"/>
        </w:del>
      </w:ins>
    </w:p>
    <w:p w14:paraId="1404A9A5" w14:textId="77777777" w:rsidR="00D813B2" w:rsidDel="00F276E2" w:rsidRDefault="00D813B2">
      <w:pPr>
        <w:pStyle w:val="TableofFigures"/>
        <w:tabs>
          <w:tab w:val="right" w:leader="dot" w:pos="9580"/>
        </w:tabs>
        <w:rPr>
          <w:ins w:id="13478" w:author="Author"/>
          <w:del w:id="13479" w:author="Author"/>
          <w:rFonts w:asciiTheme="minorHAnsi" w:eastAsiaTheme="minorEastAsia" w:hAnsiTheme="minorHAnsi" w:cstheme="minorBidi"/>
          <w:noProof/>
          <w:sz w:val="22"/>
          <w:szCs w:val="22"/>
        </w:rPr>
      </w:pPr>
      <w:ins w:id="13480" w:author="Author">
        <w:del w:id="13481" w:author="Author">
          <w:r w:rsidDel="00F276E2">
            <w:rPr>
              <w:noProof/>
            </w:rPr>
            <w:delText>Figure 13 – Series Element Associations</w:delText>
          </w:r>
          <w:r w:rsidDel="00F276E2">
            <w:rPr>
              <w:noProof/>
            </w:rPr>
            <w:tab/>
            <w:delText>78</w:delText>
          </w:r>
          <w:bookmarkStart w:id="13482" w:name="_Toc530062763"/>
          <w:bookmarkStart w:id="13483" w:name="_Toc530064037"/>
          <w:bookmarkStart w:id="13484" w:name="_Toc531075393"/>
          <w:bookmarkStart w:id="13485" w:name="_Toc531615232"/>
          <w:bookmarkStart w:id="13486" w:name="_Toc532064446"/>
          <w:bookmarkStart w:id="13487" w:name="_Toc532067194"/>
          <w:bookmarkStart w:id="13488" w:name="_Toc532100457"/>
          <w:bookmarkEnd w:id="13482"/>
          <w:bookmarkEnd w:id="13483"/>
          <w:bookmarkEnd w:id="13484"/>
          <w:bookmarkEnd w:id="13485"/>
          <w:bookmarkEnd w:id="13486"/>
          <w:bookmarkEnd w:id="13487"/>
          <w:bookmarkEnd w:id="13488"/>
        </w:del>
      </w:ins>
    </w:p>
    <w:p w14:paraId="11ECD438" w14:textId="77777777" w:rsidR="00D813B2" w:rsidDel="00F276E2" w:rsidRDefault="00D813B2">
      <w:pPr>
        <w:pStyle w:val="TableofFigures"/>
        <w:tabs>
          <w:tab w:val="right" w:leader="dot" w:pos="9580"/>
        </w:tabs>
        <w:rPr>
          <w:ins w:id="13489" w:author="Author"/>
          <w:del w:id="13490" w:author="Author"/>
          <w:rFonts w:asciiTheme="minorHAnsi" w:eastAsiaTheme="minorEastAsia" w:hAnsiTheme="minorHAnsi" w:cstheme="minorBidi"/>
          <w:noProof/>
          <w:sz w:val="22"/>
          <w:szCs w:val="22"/>
        </w:rPr>
      </w:pPr>
      <w:ins w:id="13491" w:author="Author">
        <w:del w:id="13492" w:author="Author">
          <w:r w:rsidDel="00F276E2">
            <w:rPr>
              <w:noProof/>
            </w:rPr>
            <w:delText>Figure 14 – [Series Current] Voltage Priority and Current Direction</w:delText>
          </w:r>
          <w:r w:rsidDel="00F276E2">
            <w:rPr>
              <w:noProof/>
            </w:rPr>
            <w:tab/>
            <w:delText>79</w:delText>
          </w:r>
          <w:bookmarkStart w:id="13493" w:name="_Toc530062764"/>
          <w:bookmarkStart w:id="13494" w:name="_Toc530064038"/>
          <w:bookmarkStart w:id="13495" w:name="_Toc531075394"/>
          <w:bookmarkStart w:id="13496" w:name="_Toc531615233"/>
          <w:bookmarkStart w:id="13497" w:name="_Toc532064447"/>
          <w:bookmarkStart w:id="13498" w:name="_Toc532067195"/>
          <w:bookmarkStart w:id="13499" w:name="_Toc532100458"/>
          <w:bookmarkEnd w:id="13493"/>
          <w:bookmarkEnd w:id="13494"/>
          <w:bookmarkEnd w:id="13495"/>
          <w:bookmarkEnd w:id="13496"/>
          <w:bookmarkEnd w:id="13497"/>
          <w:bookmarkEnd w:id="13498"/>
          <w:bookmarkEnd w:id="13499"/>
        </w:del>
      </w:ins>
    </w:p>
    <w:p w14:paraId="45962170" w14:textId="77777777" w:rsidR="00D813B2" w:rsidDel="00F276E2" w:rsidRDefault="00D813B2">
      <w:pPr>
        <w:pStyle w:val="TableofFigures"/>
        <w:tabs>
          <w:tab w:val="right" w:leader="dot" w:pos="9580"/>
        </w:tabs>
        <w:rPr>
          <w:ins w:id="13500" w:author="Author"/>
          <w:del w:id="13501" w:author="Author"/>
          <w:rFonts w:asciiTheme="minorHAnsi" w:eastAsiaTheme="minorEastAsia" w:hAnsiTheme="minorHAnsi" w:cstheme="minorBidi"/>
          <w:noProof/>
          <w:sz w:val="22"/>
          <w:szCs w:val="22"/>
        </w:rPr>
      </w:pPr>
      <w:ins w:id="13502" w:author="Author">
        <w:del w:id="13503" w:author="Author">
          <w:r w:rsidDel="00F276E2">
            <w:rPr>
              <w:noProof/>
            </w:rPr>
            <w:delText>Figure 15 – [Series MOSFET] Voltage Polarities and Current Direction</w:delText>
          </w:r>
          <w:r w:rsidDel="00F276E2">
            <w:rPr>
              <w:noProof/>
            </w:rPr>
            <w:tab/>
            <w:delText>80</w:delText>
          </w:r>
          <w:bookmarkStart w:id="13504" w:name="_Toc530062765"/>
          <w:bookmarkStart w:id="13505" w:name="_Toc530064039"/>
          <w:bookmarkStart w:id="13506" w:name="_Toc531075395"/>
          <w:bookmarkStart w:id="13507" w:name="_Toc531615234"/>
          <w:bookmarkStart w:id="13508" w:name="_Toc532064448"/>
          <w:bookmarkStart w:id="13509" w:name="_Toc532067196"/>
          <w:bookmarkStart w:id="13510" w:name="_Toc532100459"/>
          <w:bookmarkEnd w:id="13504"/>
          <w:bookmarkEnd w:id="13505"/>
          <w:bookmarkEnd w:id="13506"/>
          <w:bookmarkEnd w:id="13507"/>
          <w:bookmarkEnd w:id="13508"/>
          <w:bookmarkEnd w:id="13509"/>
          <w:bookmarkEnd w:id="13510"/>
        </w:del>
      </w:ins>
    </w:p>
    <w:p w14:paraId="2B8DAF43" w14:textId="77777777" w:rsidR="00D813B2" w:rsidDel="00F276E2" w:rsidRDefault="00D813B2">
      <w:pPr>
        <w:pStyle w:val="TableofFigures"/>
        <w:tabs>
          <w:tab w:val="right" w:leader="dot" w:pos="9580"/>
        </w:tabs>
        <w:rPr>
          <w:ins w:id="13511" w:author="Author"/>
          <w:del w:id="13512" w:author="Author"/>
          <w:rFonts w:asciiTheme="minorHAnsi" w:eastAsiaTheme="minorEastAsia" w:hAnsiTheme="minorHAnsi" w:cstheme="minorBidi"/>
          <w:noProof/>
          <w:sz w:val="22"/>
          <w:szCs w:val="22"/>
        </w:rPr>
      </w:pPr>
      <w:ins w:id="13513" w:author="Author">
        <w:del w:id="13514" w:author="Author">
          <w:r w:rsidDel="00F276E2">
            <w:rPr>
              <w:noProof/>
            </w:rPr>
            <w:delText>Figure 16 – [Rising Waveform] and [Falling Waveform] Fixtures</w:delText>
          </w:r>
          <w:r w:rsidDel="00F276E2">
            <w:rPr>
              <w:noProof/>
            </w:rPr>
            <w:tab/>
            <w:delText>84</w:delText>
          </w:r>
          <w:bookmarkStart w:id="13515" w:name="_Toc530062766"/>
          <w:bookmarkStart w:id="13516" w:name="_Toc530064040"/>
          <w:bookmarkStart w:id="13517" w:name="_Toc531075396"/>
          <w:bookmarkStart w:id="13518" w:name="_Toc531615235"/>
          <w:bookmarkStart w:id="13519" w:name="_Toc532064449"/>
          <w:bookmarkStart w:id="13520" w:name="_Toc532067197"/>
          <w:bookmarkStart w:id="13521" w:name="_Toc532100460"/>
          <w:bookmarkEnd w:id="13515"/>
          <w:bookmarkEnd w:id="13516"/>
          <w:bookmarkEnd w:id="13517"/>
          <w:bookmarkEnd w:id="13518"/>
          <w:bookmarkEnd w:id="13519"/>
          <w:bookmarkEnd w:id="13520"/>
          <w:bookmarkEnd w:id="13521"/>
        </w:del>
      </w:ins>
    </w:p>
    <w:p w14:paraId="7589748E" w14:textId="77777777" w:rsidR="00D813B2" w:rsidDel="00F276E2" w:rsidRDefault="00D813B2">
      <w:pPr>
        <w:pStyle w:val="TableofFigures"/>
        <w:tabs>
          <w:tab w:val="right" w:leader="dot" w:pos="9580"/>
        </w:tabs>
        <w:rPr>
          <w:ins w:id="13522" w:author="Author"/>
          <w:del w:id="13523" w:author="Author"/>
          <w:rFonts w:asciiTheme="minorHAnsi" w:eastAsiaTheme="minorEastAsia" w:hAnsiTheme="minorHAnsi" w:cstheme="minorBidi"/>
          <w:noProof/>
          <w:sz w:val="22"/>
          <w:szCs w:val="22"/>
        </w:rPr>
      </w:pPr>
      <w:ins w:id="13524" w:author="Author">
        <w:del w:id="13525" w:author="Author">
          <w:r w:rsidDel="00F276E2">
            <w:rPr>
              <w:noProof/>
            </w:rPr>
            <w:delText>Figure 17 – [External Reference] - Used Only for Non-driver Modes</w:delText>
          </w:r>
          <w:r w:rsidDel="00F276E2">
            <w:rPr>
              <w:noProof/>
            </w:rPr>
            <w:tab/>
            <w:delText>87</w:delText>
          </w:r>
          <w:bookmarkStart w:id="13526" w:name="_Toc530062767"/>
          <w:bookmarkStart w:id="13527" w:name="_Toc530064041"/>
          <w:bookmarkStart w:id="13528" w:name="_Toc531075397"/>
          <w:bookmarkStart w:id="13529" w:name="_Toc531615236"/>
          <w:bookmarkStart w:id="13530" w:name="_Toc532064450"/>
          <w:bookmarkStart w:id="13531" w:name="_Toc532067198"/>
          <w:bookmarkStart w:id="13532" w:name="_Toc532100461"/>
          <w:bookmarkEnd w:id="13526"/>
          <w:bookmarkEnd w:id="13527"/>
          <w:bookmarkEnd w:id="13528"/>
          <w:bookmarkEnd w:id="13529"/>
          <w:bookmarkEnd w:id="13530"/>
          <w:bookmarkEnd w:id="13531"/>
          <w:bookmarkEnd w:id="13532"/>
        </w:del>
      </w:ins>
    </w:p>
    <w:p w14:paraId="354955E9" w14:textId="77777777" w:rsidR="00D813B2" w:rsidDel="00F276E2" w:rsidRDefault="00D813B2">
      <w:pPr>
        <w:pStyle w:val="TableofFigures"/>
        <w:tabs>
          <w:tab w:val="right" w:leader="dot" w:pos="9580"/>
        </w:tabs>
        <w:rPr>
          <w:ins w:id="13533" w:author="Author"/>
          <w:del w:id="13534" w:author="Author"/>
          <w:rFonts w:asciiTheme="minorHAnsi" w:eastAsiaTheme="minorEastAsia" w:hAnsiTheme="minorHAnsi" w:cstheme="minorBidi"/>
          <w:noProof/>
          <w:sz w:val="22"/>
          <w:szCs w:val="22"/>
        </w:rPr>
      </w:pPr>
      <w:ins w:id="13535" w:author="Author">
        <w:del w:id="13536" w:author="Author">
          <w:r w:rsidDel="00F276E2">
            <w:rPr>
              <w:noProof/>
            </w:rPr>
            <w:delText>Figure 18 – [Composite Current] Internal Current Paths</w:delText>
          </w:r>
          <w:r w:rsidDel="00F276E2">
            <w:rPr>
              <w:noProof/>
            </w:rPr>
            <w:tab/>
            <w:delText>88</w:delText>
          </w:r>
          <w:bookmarkStart w:id="13537" w:name="_Toc530062768"/>
          <w:bookmarkStart w:id="13538" w:name="_Toc530064042"/>
          <w:bookmarkStart w:id="13539" w:name="_Toc531075398"/>
          <w:bookmarkStart w:id="13540" w:name="_Toc531615237"/>
          <w:bookmarkStart w:id="13541" w:name="_Toc532064451"/>
          <w:bookmarkStart w:id="13542" w:name="_Toc532067199"/>
          <w:bookmarkStart w:id="13543" w:name="_Toc532100462"/>
          <w:bookmarkEnd w:id="13537"/>
          <w:bookmarkEnd w:id="13538"/>
          <w:bookmarkEnd w:id="13539"/>
          <w:bookmarkEnd w:id="13540"/>
          <w:bookmarkEnd w:id="13541"/>
          <w:bookmarkEnd w:id="13542"/>
          <w:bookmarkEnd w:id="13543"/>
        </w:del>
      </w:ins>
    </w:p>
    <w:p w14:paraId="59719BE4" w14:textId="77777777" w:rsidR="00D813B2" w:rsidDel="00F276E2" w:rsidRDefault="00D813B2">
      <w:pPr>
        <w:pStyle w:val="TableofFigures"/>
        <w:tabs>
          <w:tab w:val="right" w:leader="dot" w:pos="9580"/>
        </w:tabs>
        <w:rPr>
          <w:ins w:id="13544" w:author="Author"/>
          <w:del w:id="13545" w:author="Author"/>
          <w:rFonts w:asciiTheme="minorHAnsi" w:eastAsiaTheme="minorEastAsia" w:hAnsiTheme="minorHAnsi" w:cstheme="minorBidi"/>
          <w:noProof/>
          <w:sz w:val="22"/>
          <w:szCs w:val="22"/>
        </w:rPr>
      </w:pPr>
      <w:ins w:id="13546" w:author="Author">
        <w:del w:id="13547" w:author="Author">
          <w:r w:rsidDel="00F276E2">
            <w:rPr>
              <w:noProof/>
            </w:rPr>
            <w:delText>Figure 19 – [GND Pulse Table] Waveforms at Die</w:delText>
          </w:r>
          <w:r w:rsidDel="00F276E2">
            <w:rPr>
              <w:noProof/>
            </w:rPr>
            <w:tab/>
            <w:delText>97</w:delText>
          </w:r>
          <w:bookmarkStart w:id="13548" w:name="_Toc530062769"/>
          <w:bookmarkStart w:id="13549" w:name="_Toc530064043"/>
          <w:bookmarkStart w:id="13550" w:name="_Toc531075399"/>
          <w:bookmarkStart w:id="13551" w:name="_Toc531615238"/>
          <w:bookmarkStart w:id="13552" w:name="_Toc532064452"/>
          <w:bookmarkStart w:id="13553" w:name="_Toc532067200"/>
          <w:bookmarkStart w:id="13554" w:name="_Toc532100463"/>
          <w:bookmarkEnd w:id="13548"/>
          <w:bookmarkEnd w:id="13549"/>
          <w:bookmarkEnd w:id="13550"/>
          <w:bookmarkEnd w:id="13551"/>
          <w:bookmarkEnd w:id="13552"/>
          <w:bookmarkEnd w:id="13553"/>
          <w:bookmarkEnd w:id="13554"/>
        </w:del>
      </w:ins>
    </w:p>
    <w:p w14:paraId="76766845" w14:textId="77777777" w:rsidR="00D813B2" w:rsidDel="00F276E2" w:rsidRDefault="00D813B2">
      <w:pPr>
        <w:pStyle w:val="TableofFigures"/>
        <w:tabs>
          <w:tab w:val="right" w:leader="dot" w:pos="9580"/>
        </w:tabs>
        <w:rPr>
          <w:ins w:id="13555" w:author="Author"/>
          <w:del w:id="13556" w:author="Author"/>
          <w:rFonts w:asciiTheme="minorHAnsi" w:eastAsiaTheme="minorEastAsia" w:hAnsiTheme="minorHAnsi" w:cstheme="minorBidi"/>
          <w:noProof/>
          <w:sz w:val="22"/>
          <w:szCs w:val="22"/>
        </w:rPr>
      </w:pPr>
      <w:ins w:id="13557" w:author="Author">
        <w:del w:id="13558" w:author="Author">
          <w:r w:rsidDel="00F276E2">
            <w:rPr>
              <w:noProof/>
            </w:rPr>
            <w:delText>Figure 20 – Port Names for I/O Buffer</w:delText>
          </w:r>
          <w:r w:rsidDel="00F276E2">
            <w:rPr>
              <w:noProof/>
            </w:rPr>
            <w:tab/>
            <w:delText>110</w:delText>
          </w:r>
          <w:bookmarkStart w:id="13559" w:name="_Toc530062770"/>
          <w:bookmarkStart w:id="13560" w:name="_Toc530064044"/>
          <w:bookmarkStart w:id="13561" w:name="_Toc531075400"/>
          <w:bookmarkStart w:id="13562" w:name="_Toc531615239"/>
          <w:bookmarkStart w:id="13563" w:name="_Toc532064453"/>
          <w:bookmarkStart w:id="13564" w:name="_Toc532067201"/>
          <w:bookmarkStart w:id="13565" w:name="_Toc532100464"/>
          <w:bookmarkEnd w:id="13559"/>
          <w:bookmarkEnd w:id="13560"/>
          <w:bookmarkEnd w:id="13561"/>
          <w:bookmarkEnd w:id="13562"/>
          <w:bookmarkEnd w:id="13563"/>
          <w:bookmarkEnd w:id="13564"/>
          <w:bookmarkEnd w:id="13565"/>
        </w:del>
      </w:ins>
    </w:p>
    <w:p w14:paraId="378B153B" w14:textId="77777777" w:rsidR="00D813B2" w:rsidDel="00F276E2" w:rsidRDefault="00D813B2">
      <w:pPr>
        <w:pStyle w:val="TableofFigures"/>
        <w:tabs>
          <w:tab w:val="right" w:leader="dot" w:pos="9580"/>
        </w:tabs>
        <w:rPr>
          <w:ins w:id="13566" w:author="Author"/>
          <w:del w:id="13567" w:author="Author"/>
          <w:rFonts w:asciiTheme="minorHAnsi" w:eastAsiaTheme="minorEastAsia" w:hAnsiTheme="minorHAnsi" w:cstheme="minorBidi"/>
          <w:noProof/>
          <w:sz w:val="22"/>
          <w:szCs w:val="22"/>
        </w:rPr>
      </w:pPr>
      <w:ins w:id="13568" w:author="Author">
        <w:del w:id="13569" w:author="Author">
          <w:r w:rsidDel="00F276E2">
            <w:rPr>
              <w:noProof/>
            </w:rPr>
            <w:delText>Figure 21 – Port Names for Series Switch</w:delText>
          </w:r>
          <w:r w:rsidDel="00F276E2">
            <w:rPr>
              <w:noProof/>
            </w:rPr>
            <w:tab/>
            <w:delText>110</w:delText>
          </w:r>
          <w:bookmarkStart w:id="13570" w:name="_Toc530062771"/>
          <w:bookmarkStart w:id="13571" w:name="_Toc530064045"/>
          <w:bookmarkStart w:id="13572" w:name="_Toc531075401"/>
          <w:bookmarkStart w:id="13573" w:name="_Toc531615240"/>
          <w:bookmarkStart w:id="13574" w:name="_Toc532064454"/>
          <w:bookmarkStart w:id="13575" w:name="_Toc532067202"/>
          <w:bookmarkStart w:id="13576" w:name="_Toc532100465"/>
          <w:bookmarkEnd w:id="13570"/>
          <w:bookmarkEnd w:id="13571"/>
          <w:bookmarkEnd w:id="13572"/>
          <w:bookmarkEnd w:id="13573"/>
          <w:bookmarkEnd w:id="13574"/>
          <w:bookmarkEnd w:id="13575"/>
          <w:bookmarkEnd w:id="13576"/>
        </w:del>
      </w:ins>
    </w:p>
    <w:p w14:paraId="6DBA3D24" w14:textId="77777777" w:rsidR="00D813B2" w:rsidDel="00F276E2" w:rsidRDefault="00D813B2">
      <w:pPr>
        <w:pStyle w:val="TableofFigures"/>
        <w:tabs>
          <w:tab w:val="right" w:leader="dot" w:pos="9580"/>
        </w:tabs>
        <w:rPr>
          <w:ins w:id="13577" w:author="Author"/>
          <w:del w:id="13578" w:author="Author"/>
          <w:rFonts w:asciiTheme="minorHAnsi" w:eastAsiaTheme="minorEastAsia" w:hAnsiTheme="minorHAnsi" w:cstheme="minorBidi"/>
          <w:noProof/>
          <w:sz w:val="22"/>
          <w:szCs w:val="22"/>
        </w:rPr>
      </w:pPr>
      <w:ins w:id="13579" w:author="Author">
        <w:del w:id="13580" w:author="Author">
          <w:r w:rsidDel="00F276E2">
            <w:rPr>
              <w:noProof/>
            </w:rPr>
            <w:delText>Figure 22 – Example Showing [External Circuit] Ports</w:delText>
          </w:r>
          <w:r w:rsidDel="00F276E2">
            <w:rPr>
              <w:noProof/>
            </w:rPr>
            <w:tab/>
            <w:delText>111</w:delText>
          </w:r>
          <w:bookmarkStart w:id="13581" w:name="_Toc530062772"/>
          <w:bookmarkStart w:id="13582" w:name="_Toc530064046"/>
          <w:bookmarkStart w:id="13583" w:name="_Toc531075402"/>
          <w:bookmarkStart w:id="13584" w:name="_Toc531615241"/>
          <w:bookmarkStart w:id="13585" w:name="_Toc532064455"/>
          <w:bookmarkStart w:id="13586" w:name="_Toc532067203"/>
          <w:bookmarkStart w:id="13587" w:name="_Toc532100466"/>
          <w:bookmarkEnd w:id="13581"/>
          <w:bookmarkEnd w:id="13582"/>
          <w:bookmarkEnd w:id="13583"/>
          <w:bookmarkEnd w:id="13584"/>
          <w:bookmarkEnd w:id="13585"/>
          <w:bookmarkEnd w:id="13586"/>
          <w:bookmarkEnd w:id="13587"/>
        </w:del>
      </w:ins>
    </w:p>
    <w:p w14:paraId="1CC87D93" w14:textId="77777777" w:rsidR="00D813B2" w:rsidDel="00F276E2" w:rsidRDefault="00D813B2">
      <w:pPr>
        <w:pStyle w:val="TableofFigures"/>
        <w:tabs>
          <w:tab w:val="right" w:leader="dot" w:pos="9580"/>
        </w:tabs>
        <w:rPr>
          <w:ins w:id="13588" w:author="Author"/>
          <w:del w:id="13589" w:author="Author"/>
          <w:rFonts w:asciiTheme="minorHAnsi" w:eastAsiaTheme="minorEastAsia" w:hAnsiTheme="minorHAnsi" w:cstheme="minorBidi"/>
          <w:noProof/>
          <w:sz w:val="22"/>
          <w:szCs w:val="22"/>
        </w:rPr>
      </w:pPr>
      <w:ins w:id="13590" w:author="Author">
        <w:del w:id="13591" w:author="Author">
          <w:r w:rsidDel="00F276E2">
            <w:rPr>
              <w:noProof/>
            </w:rPr>
            <w:delText>Figure 23</w:delText>
          </w:r>
          <w:r w:rsidDel="00F276E2">
            <w:rPr>
              <w:noProof/>
            </w:rPr>
            <w:tab/>
            <w:delText>112</w:delText>
          </w:r>
          <w:bookmarkStart w:id="13592" w:name="_Toc530062773"/>
          <w:bookmarkStart w:id="13593" w:name="_Toc530064047"/>
          <w:bookmarkStart w:id="13594" w:name="_Toc531075403"/>
          <w:bookmarkStart w:id="13595" w:name="_Toc531615242"/>
          <w:bookmarkStart w:id="13596" w:name="_Toc532064456"/>
          <w:bookmarkStart w:id="13597" w:name="_Toc532067204"/>
          <w:bookmarkStart w:id="13598" w:name="_Toc532100467"/>
          <w:bookmarkEnd w:id="13592"/>
          <w:bookmarkEnd w:id="13593"/>
          <w:bookmarkEnd w:id="13594"/>
          <w:bookmarkEnd w:id="13595"/>
          <w:bookmarkEnd w:id="13596"/>
          <w:bookmarkEnd w:id="13597"/>
          <w:bookmarkEnd w:id="13598"/>
        </w:del>
      </w:ins>
    </w:p>
    <w:p w14:paraId="52862EAB" w14:textId="77777777" w:rsidR="00D813B2" w:rsidDel="00F276E2" w:rsidRDefault="00D813B2">
      <w:pPr>
        <w:pStyle w:val="TableofFigures"/>
        <w:tabs>
          <w:tab w:val="right" w:leader="dot" w:pos="9580"/>
        </w:tabs>
        <w:rPr>
          <w:ins w:id="13599" w:author="Author"/>
          <w:del w:id="13600" w:author="Author"/>
          <w:rFonts w:asciiTheme="minorHAnsi" w:eastAsiaTheme="minorEastAsia" w:hAnsiTheme="minorHAnsi" w:cstheme="minorBidi"/>
          <w:noProof/>
          <w:sz w:val="22"/>
          <w:szCs w:val="22"/>
        </w:rPr>
      </w:pPr>
      <w:ins w:id="13601" w:author="Author">
        <w:del w:id="13602" w:author="Author">
          <w:r w:rsidDel="00F276E2">
            <w:rPr>
              <w:noProof/>
            </w:rPr>
            <w:delText>Figure 24</w:delText>
          </w:r>
          <w:r w:rsidDel="00F276E2">
            <w:rPr>
              <w:noProof/>
            </w:rPr>
            <w:tab/>
            <w:delText>113</w:delText>
          </w:r>
          <w:bookmarkStart w:id="13603" w:name="_Toc530062774"/>
          <w:bookmarkStart w:id="13604" w:name="_Toc530064048"/>
          <w:bookmarkStart w:id="13605" w:name="_Toc531075404"/>
          <w:bookmarkStart w:id="13606" w:name="_Toc531615243"/>
          <w:bookmarkStart w:id="13607" w:name="_Toc532064457"/>
          <w:bookmarkStart w:id="13608" w:name="_Toc532067205"/>
          <w:bookmarkStart w:id="13609" w:name="_Toc532100468"/>
          <w:bookmarkEnd w:id="13603"/>
          <w:bookmarkEnd w:id="13604"/>
          <w:bookmarkEnd w:id="13605"/>
          <w:bookmarkEnd w:id="13606"/>
          <w:bookmarkEnd w:id="13607"/>
          <w:bookmarkEnd w:id="13608"/>
          <w:bookmarkEnd w:id="13609"/>
        </w:del>
      </w:ins>
    </w:p>
    <w:p w14:paraId="00B92DCB" w14:textId="77777777" w:rsidR="00D813B2" w:rsidDel="00F276E2" w:rsidRDefault="00D813B2">
      <w:pPr>
        <w:pStyle w:val="TableofFigures"/>
        <w:tabs>
          <w:tab w:val="right" w:leader="dot" w:pos="9580"/>
        </w:tabs>
        <w:rPr>
          <w:ins w:id="13610" w:author="Author"/>
          <w:del w:id="13611" w:author="Author"/>
          <w:rFonts w:asciiTheme="minorHAnsi" w:eastAsiaTheme="minorEastAsia" w:hAnsiTheme="minorHAnsi" w:cstheme="minorBidi"/>
          <w:noProof/>
          <w:sz w:val="22"/>
          <w:szCs w:val="22"/>
        </w:rPr>
      </w:pPr>
      <w:ins w:id="13612" w:author="Author">
        <w:del w:id="13613" w:author="Author">
          <w:r w:rsidDel="00F276E2">
            <w:rPr>
              <w:noProof/>
            </w:rPr>
            <w:delText>Figure 25</w:delText>
          </w:r>
          <w:r w:rsidDel="00F276E2">
            <w:rPr>
              <w:noProof/>
            </w:rPr>
            <w:tab/>
            <w:delText>120</w:delText>
          </w:r>
          <w:bookmarkStart w:id="13614" w:name="_Toc530062775"/>
          <w:bookmarkStart w:id="13615" w:name="_Toc530064049"/>
          <w:bookmarkStart w:id="13616" w:name="_Toc531075405"/>
          <w:bookmarkStart w:id="13617" w:name="_Toc531615244"/>
          <w:bookmarkStart w:id="13618" w:name="_Toc532064458"/>
          <w:bookmarkStart w:id="13619" w:name="_Toc532067206"/>
          <w:bookmarkStart w:id="13620" w:name="_Toc532100469"/>
          <w:bookmarkEnd w:id="13614"/>
          <w:bookmarkEnd w:id="13615"/>
          <w:bookmarkEnd w:id="13616"/>
          <w:bookmarkEnd w:id="13617"/>
          <w:bookmarkEnd w:id="13618"/>
          <w:bookmarkEnd w:id="13619"/>
          <w:bookmarkEnd w:id="13620"/>
        </w:del>
      </w:ins>
    </w:p>
    <w:p w14:paraId="5B1E65CA" w14:textId="77777777" w:rsidR="00D813B2" w:rsidDel="00F276E2" w:rsidRDefault="00D813B2">
      <w:pPr>
        <w:pStyle w:val="TableofFigures"/>
        <w:tabs>
          <w:tab w:val="right" w:leader="dot" w:pos="9580"/>
        </w:tabs>
        <w:rPr>
          <w:ins w:id="13621" w:author="Author"/>
          <w:del w:id="13622" w:author="Author"/>
          <w:rFonts w:asciiTheme="minorHAnsi" w:eastAsiaTheme="minorEastAsia" w:hAnsiTheme="minorHAnsi" w:cstheme="minorBidi"/>
          <w:noProof/>
          <w:sz w:val="22"/>
          <w:szCs w:val="22"/>
        </w:rPr>
      </w:pPr>
      <w:ins w:id="13623" w:author="Author">
        <w:del w:id="13624" w:author="Author">
          <w:r w:rsidDel="00F276E2">
            <w:rPr>
              <w:noProof/>
            </w:rPr>
            <w:delText>Figure 26</w:delText>
          </w:r>
          <w:r w:rsidDel="00F276E2">
            <w:rPr>
              <w:noProof/>
            </w:rPr>
            <w:tab/>
            <w:delText>122</w:delText>
          </w:r>
          <w:bookmarkStart w:id="13625" w:name="_Toc530062776"/>
          <w:bookmarkStart w:id="13626" w:name="_Toc530064050"/>
          <w:bookmarkStart w:id="13627" w:name="_Toc531075406"/>
          <w:bookmarkStart w:id="13628" w:name="_Toc531615245"/>
          <w:bookmarkStart w:id="13629" w:name="_Toc532064459"/>
          <w:bookmarkStart w:id="13630" w:name="_Toc532067207"/>
          <w:bookmarkStart w:id="13631" w:name="_Toc532100470"/>
          <w:bookmarkEnd w:id="13625"/>
          <w:bookmarkEnd w:id="13626"/>
          <w:bookmarkEnd w:id="13627"/>
          <w:bookmarkEnd w:id="13628"/>
          <w:bookmarkEnd w:id="13629"/>
          <w:bookmarkEnd w:id="13630"/>
          <w:bookmarkEnd w:id="13631"/>
        </w:del>
      </w:ins>
    </w:p>
    <w:p w14:paraId="3833D432" w14:textId="77777777" w:rsidR="00D813B2" w:rsidDel="00F276E2" w:rsidRDefault="00D813B2">
      <w:pPr>
        <w:pStyle w:val="TableofFigures"/>
        <w:tabs>
          <w:tab w:val="right" w:leader="dot" w:pos="9580"/>
        </w:tabs>
        <w:rPr>
          <w:ins w:id="13632" w:author="Author"/>
          <w:del w:id="13633" w:author="Author"/>
          <w:rFonts w:asciiTheme="minorHAnsi" w:eastAsiaTheme="minorEastAsia" w:hAnsiTheme="minorHAnsi" w:cstheme="minorBidi"/>
          <w:noProof/>
          <w:sz w:val="22"/>
          <w:szCs w:val="22"/>
        </w:rPr>
      </w:pPr>
      <w:ins w:id="13634" w:author="Author">
        <w:del w:id="13635" w:author="Author">
          <w:r w:rsidDel="00F276E2">
            <w:rPr>
              <w:noProof/>
            </w:rPr>
            <w:delText>Figure 27</w:delText>
          </w:r>
          <w:r w:rsidDel="00F276E2">
            <w:rPr>
              <w:noProof/>
            </w:rPr>
            <w:tab/>
            <w:delText>123</w:delText>
          </w:r>
          <w:bookmarkStart w:id="13636" w:name="_Toc530062777"/>
          <w:bookmarkStart w:id="13637" w:name="_Toc530064051"/>
          <w:bookmarkStart w:id="13638" w:name="_Toc531075407"/>
          <w:bookmarkStart w:id="13639" w:name="_Toc531615246"/>
          <w:bookmarkStart w:id="13640" w:name="_Toc532064460"/>
          <w:bookmarkStart w:id="13641" w:name="_Toc532067208"/>
          <w:bookmarkStart w:id="13642" w:name="_Toc532100471"/>
          <w:bookmarkEnd w:id="13636"/>
          <w:bookmarkEnd w:id="13637"/>
          <w:bookmarkEnd w:id="13638"/>
          <w:bookmarkEnd w:id="13639"/>
          <w:bookmarkEnd w:id="13640"/>
          <w:bookmarkEnd w:id="13641"/>
          <w:bookmarkEnd w:id="13642"/>
        </w:del>
      </w:ins>
    </w:p>
    <w:p w14:paraId="376050FD" w14:textId="77777777" w:rsidR="00D813B2" w:rsidDel="00F276E2" w:rsidRDefault="00D813B2">
      <w:pPr>
        <w:pStyle w:val="TableofFigures"/>
        <w:tabs>
          <w:tab w:val="right" w:leader="dot" w:pos="9580"/>
        </w:tabs>
        <w:rPr>
          <w:ins w:id="13643" w:author="Author"/>
          <w:del w:id="13644" w:author="Author"/>
          <w:rFonts w:asciiTheme="minorHAnsi" w:eastAsiaTheme="minorEastAsia" w:hAnsiTheme="minorHAnsi" w:cstheme="minorBidi"/>
          <w:noProof/>
          <w:sz w:val="22"/>
          <w:szCs w:val="22"/>
        </w:rPr>
      </w:pPr>
      <w:ins w:id="13645" w:author="Author">
        <w:del w:id="13646" w:author="Author">
          <w:r w:rsidDel="00F276E2">
            <w:rPr>
              <w:noProof/>
            </w:rPr>
            <w:delText>Figure 28</w:delText>
          </w:r>
          <w:r w:rsidDel="00F276E2">
            <w:rPr>
              <w:noProof/>
            </w:rPr>
            <w:tab/>
            <w:delText>124</w:delText>
          </w:r>
          <w:bookmarkStart w:id="13647" w:name="_Toc530062778"/>
          <w:bookmarkStart w:id="13648" w:name="_Toc530064052"/>
          <w:bookmarkStart w:id="13649" w:name="_Toc531075408"/>
          <w:bookmarkStart w:id="13650" w:name="_Toc531615247"/>
          <w:bookmarkStart w:id="13651" w:name="_Toc532064461"/>
          <w:bookmarkStart w:id="13652" w:name="_Toc532067209"/>
          <w:bookmarkStart w:id="13653" w:name="_Toc532100472"/>
          <w:bookmarkEnd w:id="13647"/>
          <w:bookmarkEnd w:id="13648"/>
          <w:bookmarkEnd w:id="13649"/>
          <w:bookmarkEnd w:id="13650"/>
          <w:bookmarkEnd w:id="13651"/>
          <w:bookmarkEnd w:id="13652"/>
          <w:bookmarkEnd w:id="13653"/>
        </w:del>
      </w:ins>
    </w:p>
    <w:p w14:paraId="050FD70D" w14:textId="77777777" w:rsidR="00D813B2" w:rsidDel="00F276E2" w:rsidRDefault="00D813B2">
      <w:pPr>
        <w:pStyle w:val="TableofFigures"/>
        <w:tabs>
          <w:tab w:val="right" w:leader="dot" w:pos="9580"/>
        </w:tabs>
        <w:rPr>
          <w:ins w:id="13654" w:author="Author"/>
          <w:del w:id="13655" w:author="Author"/>
          <w:rFonts w:asciiTheme="minorHAnsi" w:eastAsiaTheme="minorEastAsia" w:hAnsiTheme="minorHAnsi" w:cstheme="minorBidi"/>
          <w:noProof/>
          <w:sz w:val="22"/>
          <w:szCs w:val="22"/>
        </w:rPr>
      </w:pPr>
      <w:ins w:id="13656" w:author="Author">
        <w:del w:id="13657" w:author="Author">
          <w:r w:rsidDel="00F276E2">
            <w:rPr>
              <w:noProof/>
            </w:rPr>
            <w:delText>Figure 29</w:delText>
          </w:r>
          <w:r w:rsidDel="00F276E2">
            <w:rPr>
              <w:noProof/>
            </w:rPr>
            <w:tab/>
            <w:delText>125</w:delText>
          </w:r>
          <w:bookmarkStart w:id="13658" w:name="_Toc530062779"/>
          <w:bookmarkStart w:id="13659" w:name="_Toc530064053"/>
          <w:bookmarkStart w:id="13660" w:name="_Toc531075409"/>
          <w:bookmarkStart w:id="13661" w:name="_Toc531615248"/>
          <w:bookmarkStart w:id="13662" w:name="_Toc532064462"/>
          <w:bookmarkStart w:id="13663" w:name="_Toc532067210"/>
          <w:bookmarkStart w:id="13664" w:name="_Toc532100473"/>
          <w:bookmarkEnd w:id="13658"/>
          <w:bookmarkEnd w:id="13659"/>
          <w:bookmarkEnd w:id="13660"/>
          <w:bookmarkEnd w:id="13661"/>
          <w:bookmarkEnd w:id="13662"/>
          <w:bookmarkEnd w:id="13663"/>
          <w:bookmarkEnd w:id="13664"/>
        </w:del>
      </w:ins>
    </w:p>
    <w:p w14:paraId="4BB9B8BB" w14:textId="77777777" w:rsidR="00D813B2" w:rsidDel="00F276E2" w:rsidRDefault="00D813B2">
      <w:pPr>
        <w:pStyle w:val="TableofFigures"/>
        <w:tabs>
          <w:tab w:val="right" w:leader="dot" w:pos="9580"/>
        </w:tabs>
        <w:rPr>
          <w:ins w:id="13665" w:author="Author"/>
          <w:del w:id="13666" w:author="Author"/>
          <w:rFonts w:asciiTheme="minorHAnsi" w:eastAsiaTheme="minorEastAsia" w:hAnsiTheme="minorHAnsi" w:cstheme="minorBidi"/>
          <w:noProof/>
          <w:sz w:val="22"/>
          <w:szCs w:val="22"/>
        </w:rPr>
      </w:pPr>
      <w:ins w:id="13667" w:author="Author">
        <w:del w:id="13668" w:author="Author">
          <w:r w:rsidDel="00F276E2">
            <w:rPr>
              <w:noProof/>
            </w:rPr>
            <w:delText>Figure 30</w:delText>
          </w:r>
          <w:r w:rsidDel="00F276E2">
            <w:rPr>
              <w:noProof/>
            </w:rPr>
            <w:tab/>
            <w:delText>147</w:delText>
          </w:r>
          <w:bookmarkStart w:id="13669" w:name="_Toc530062780"/>
          <w:bookmarkStart w:id="13670" w:name="_Toc530064054"/>
          <w:bookmarkStart w:id="13671" w:name="_Toc531075410"/>
          <w:bookmarkStart w:id="13672" w:name="_Toc531615249"/>
          <w:bookmarkStart w:id="13673" w:name="_Toc532064463"/>
          <w:bookmarkStart w:id="13674" w:name="_Toc532067211"/>
          <w:bookmarkStart w:id="13675" w:name="_Toc532100474"/>
          <w:bookmarkEnd w:id="13669"/>
          <w:bookmarkEnd w:id="13670"/>
          <w:bookmarkEnd w:id="13671"/>
          <w:bookmarkEnd w:id="13672"/>
          <w:bookmarkEnd w:id="13673"/>
          <w:bookmarkEnd w:id="13674"/>
          <w:bookmarkEnd w:id="13675"/>
        </w:del>
      </w:ins>
    </w:p>
    <w:p w14:paraId="2EF0C1D0" w14:textId="77777777" w:rsidR="00D813B2" w:rsidDel="00F276E2" w:rsidRDefault="00D813B2">
      <w:pPr>
        <w:pStyle w:val="TableofFigures"/>
        <w:tabs>
          <w:tab w:val="right" w:leader="dot" w:pos="9580"/>
        </w:tabs>
        <w:rPr>
          <w:ins w:id="13676" w:author="Author"/>
          <w:del w:id="13677" w:author="Author"/>
          <w:rFonts w:asciiTheme="minorHAnsi" w:eastAsiaTheme="minorEastAsia" w:hAnsiTheme="minorHAnsi" w:cstheme="minorBidi"/>
          <w:noProof/>
          <w:sz w:val="22"/>
          <w:szCs w:val="22"/>
        </w:rPr>
      </w:pPr>
      <w:ins w:id="13678" w:author="Author">
        <w:del w:id="13679" w:author="Author">
          <w:r w:rsidDel="00F276E2">
            <w:rPr>
              <w:noProof/>
            </w:rPr>
            <w:delText>Figure 31</w:delText>
          </w:r>
          <w:r w:rsidDel="00F276E2">
            <w:rPr>
              <w:noProof/>
            </w:rPr>
            <w:tab/>
            <w:delText>152</w:delText>
          </w:r>
          <w:bookmarkStart w:id="13680" w:name="_Toc530062781"/>
          <w:bookmarkStart w:id="13681" w:name="_Toc530064055"/>
          <w:bookmarkStart w:id="13682" w:name="_Toc531075411"/>
          <w:bookmarkStart w:id="13683" w:name="_Toc531615250"/>
          <w:bookmarkStart w:id="13684" w:name="_Toc532064464"/>
          <w:bookmarkStart w:id="13685" w:name="_Toc532067212"/>
          <w:bookmarkStart w:id="13686" w:name="_Toc532100475"/>
          <w:bookmarkEnd w:id="13680"/>
          <w:bookmarkEnd w:id="13681"/>
          <w:bookmarkEnd w:id="13682"/>
          <w:bookmarkEnd w:id="13683"/>
          <w:bookmarkEnd w:id="13684"/>
          <w:bookmarkEnd w:id="13685"/>
          <w:bookmarkEnd w:id="13686"/>
        </w:del>
      </w:ins>
    </w:p>
    <w:p w14:paraId="65482745" w14:textId="77777777" w:rsidR="00D813B2" w:rsidDel="00F276E2" w:rsidRDefault="00D813B2">
      <w:pPr>
        <w:pStyle w:val="TableofFigures"/>
        <w:tabs>
          <w:tab w:val="right" w:leader="dot" w:pos="9580"/>
        </w:tabs>
        <w:rPr>
          <w:ins w:id="13687" w:author="Author"/>
          <w:del w:id="13688" w:author="Author"/>
          <w:rFonts w:asciiTheme="minorHAnsi" w:eastAsiaTheme="minorEastAsia" w:hAnsiTheme="minorHAnsi" w:cstheme="minorBidi"/>
          <w:noProof/>
          <w:sz w:val="22"/>
          <w:szCs w:val="22"/>
        </w:rPr>
      </w:pPr>
      <w:ins w:id="13689" w:author="Author">
        <w:del w:id="13690" w:author="Author">
          <w:r w:rsidDel="00F276E2">
            <w:rPr>
              <w:noProof/>
            </w:rPr>
            <w:delText>Figure 32</w:delText>
          </w:r>
          <w:r w:rsidDel="00F276E2">
            <w:rPr>
              <w:noProof/>
            </w:rPr>
            <w:tab/>
            <w:delText>163</w:delText>
          </w:r>
          <w:bookmarkStart w:id="13691" w:name="_Toc530062782"/>
          <w:bookmarkStart w:id="13692" w:name="_Toc530064056"/>
          <w:bookmarkStart w:id="13693" w:name="_Toc531075412"/>
          <w:bookmarkStart w:id="13694" w:name="_Toc531615251"/>
          <w:bookmarkStart w:id="13695" w:name="_Toc532064465"/>
          <w:bookmarkStart w:id="13696" w:name="_Toc532067213"/>
          <w:bookmarkStart w:id="13697" w:name="_Toc532100476"/>
          <w:bookmarkEnd w:id="13691"/>
          <w:bookmarkEnd w:id="13692"/>
          <w:bookmarkEnd w:id="13693"/>
          <w:bookmarkEnd w:id="13694"/>
          <w:bookmarkEnd w:id="13695"/>
          <w:bookmarkEnd w:id="13696"/>
          <w:bookmarkEnd w:id="13697"/>
        </w:del>
      </w:ins>
    </w:p>
    <w:p w14:paraId="1C1772B0" w14:textId="77777777" w:rsidR="00D813B2" w:rsidDel="00F276E2" w:rsidRDefault="00D813B2">
      <w:pPr>
        <w:pStyle w:val="TableofFigures"/>
        <w:tabs>
          <w:tab w:val="right" w:leader="dot" w:pos="9580"/>
        </w:tabs>
        <w:rPr>
          <w:ins w:id="13698" w:author="Author"/>
          <w:del w:id="13699" w:author="Author"/>
          <w:rFonts w:asciiTheme="minorHAnsi" w:eastAsiaTheme="minorEastAsia" w:hAnsiTheme="minorHAnsi" w:cstheme="minorBidi"/>
          <w:noProof/>
          <w:sz w:val="22"/>
          <w:szCs w:val="22"/>
        </w:rPr>
      </w:pPr>
      <w:ins w:id="13700" w:author="Author">
        <w:del w:id="13701" w:author="Author">
          <w:r w:rsidDel="00F276E2">
            <w:rPr>
              <w:noProof/>
            </w:rPr>
            <w:delText>Figure 33</w:delText>
          </w:r>
          <w:r w:rsidDel="00F276E2">
            <w:rPr>
              <w:noProof/>
            </w:rPr>
            <w:tab/>
            <w:delText>175</w:delText>
          </w:r>
          <w:bookmarkStart w:id="13702" w:name="_Toc530062783"/>
          <w:bookmarkStart w:id="13703" w:name="_Toc530064057"/>
          <w:bookmarkStart w:id="13704" w:name="_Toc531075413"/>
          <w:bookmarkStart w:id="13705" w:name="_Toc531615252"/>
          <w:bookmarkStart w:id="13706" w:name="_Toc532064466"/>
          <w:bookmarkStart w:id="13707" w:name="_Toc532067214"/>
          <w:bookmarkStart w:id="13708" w:name="_Toc532100477"/>
          <w:bookmarkEnd w:id="13702"/>
          <w:bookmarkEnd w:id="13703"/>
          <w:bookmarkEnd w:id="13704"/>
          <w:bookmarkEnd w:id="13705"/>
          <w:bookmarkEnd w:id="13706"/>
          <w:bookmarkEnd w:id="13707"/>
          <w:bookmarkEnd w:id="13708"/>
        </w:del>
      </w:ins>
    </w:p>
    <w:p w14:paraId="4A977DA3" w14:textId="77777777" w:rsidR="00D813B2" w:rsidDel="00F276E2" w:rsidRDefault="00D813B2">
      <w:pPr>
        <w:pStyle w:val="TableofFigures"/>
        <w:tabs>
          <w:tab w:val="right" w:leader="dot" w:pos="9580"/>
        </w:tabs>
        <w:rPr>
          <w:ins w:id="13709" w:author="Author"/>
          <w:del w:id="13710" w:author="Author"/>
          <w:rFonts w:asciiTheme="minorHAnsi" w:eastAsiaTheme="minorEastAsia" w:hAnsiTheme="minorHAnsi" w:cstheme="minorBidi"/>
          <w:noProof/>
          <w:sz w:val="22"/>
          <w:szCs w:val="22"/>
        </w:rPr>
      </w:pPr>
      <w:ins w:id="13711" w:author="Author">
        <w:del w:id="13712" w:author="Author">
          <w:r w:rsidDel="00F276E2">
            <w:rPr>
              <w:noProof/>
            </w:rPr>
            <w:delText>Figure 34</w:delText>
          </w:r>
          <w:r w:rsidDel="00F276E2">
            <w:rPr>
              <w:noProof/>
            </w:rPr>
            <w:tab/>
            <w:delText>176</w:delText>
          </w:r>
          <w:bookmarkStart w:id="13713" w:name="_Toc530062784"/>
          <w:bookmarkStart w:id="13714" w:name="_Toc530064058"/>
          <w:bookmarkStart w:id="13715" w:name="_Toc531075414"/>
          <w:bookmarkStart w:id="13716" w:name="_Toc531615253"/>
          <w:bookmarkStart w:id="13717" w:name="_Toc532064467"/>
          <w:bookmarkStart w:id="13718" w:name="_Toc532067215"/>
          <w:bookmarkStart w:id="13719" w:name="_Toc532100478"/>
          <w:bookmarkEnd w:id="13713"/>
          <w:bookmarkEnd w:id="13714"/>
          <w:bookmarkEnd w:id="13715"/>
          <w:bookmarkEnd w:id="13716"/>
          <w:bookmarkEnd w:id="13717"/>
          <w:bookmarkEnd w:id="13718"/>
          <w:bookmarkEnd w:id="13719"/>
        </w:del>
      </w:ins>
    </w:p>
    <w:p w14:paraId="30BBBCCB" w14:textId="77777777" w:rsidR="00D813B2" w:rsidDel="00F276E2" w:rsidRDefault="00D813B2">
      <w:pPr>
        <w:pStyle w:val="TableofFigures"/>
        <w:tabs>
          <w:tab w:val="right" w:leader="dot" w:pos="9580"/>
        </w:tabs>
        <w:rPr>
          <w:ins w:id="13720" w:author="Author"/>
          <w:del w:id="13721" w:author="Author"/>
          <w:rFonts w:asciiTheme="minorHAnsi" w:eastAsiaTheme="minorEastAsia" w:hAnsiTheme="minorHAnsi" w:cstheme="minorBidi"/>
          <w:noProof/>
          <w:sz w:val="22"/>
          <w:szCs w:val="22"/>
        </w:rPr>
      </w:pPr>
      <w:ins w:id="13722" w:author="Author">
        <w:del w:id="13723" w:author="Author">
          <w:r w:rsidDel="00F276E2">
            <w:rPr>
              <w:noProof/>
            </w:rPr>
            <w:delText>Figure 35</w:delText>
          </w:r>
          <w:r w:rsidDel="00F276E2">
            <w:rPr>
              <w:noProof/>
            </w:rPr>
            <w:tab/>
            <w:delText>176</w:delText>
          </w:r>
          <w:bookmarkStart w:id="13724" w:name="_Toc530062785"/>
          <w:bookmarkStart w:id="13725" w:name="_Toc530064059"/>
          <w:bookmarkStart w:id="13726" w:name="_Toc531075415"/>
          <w:bookmarkStart w:id="13727" w:name="_Toc531615254"/>
          <w:bookmarkStart w:id="13728" w:name="_Toc532064468"/>
          <w:bookmarkStart w:id="13729" w:name="_Toc532067216"/>
          <w:bookmarkStart w:id="13730" w:name="_Toc532100479"/>
          <w:bookmarkEnd w:id="13724"/>
          <w:bookmarkEnd w:id="13725"/>
          <w:bookmarkEnd w:id="13726"/>
          <w:bookmarkEnd w:id="13727"/>
          <w:bookmarkEnd w:id="13728"/>
          <w:bookmarkEnd w:id="13729"/>
          <w:bookmarkEnd w:id="13730"/>
        </w:del>
      </w:ins>
    </w:p>
    <w:p w14:paraId="2D4684C6" w14:textId="77777777" w:rsidR="00D813B2" w:rsidDel="00F276E2" w:rsidRDefault="00D813B2">
      <w:pPr>
        <w:pStyle w:val="TableofFigures"/>
        <w:tabs>
          <w:tab w:val="right" w:leader="dot" w:pos="9580"/>
        </w:tabs>
        <w:rPr>
          <w:ins w:id="13731" w:author="Author"/>
          <w:del w:id="13732" w:author="Author"/>
          <w:rFonts w:asciiTheme="minorHAnsi" w:eastAsiaTheme="minorEastAsia" w:hAnsiTheme="minorHAnsi" w:cstheme="minorBidi"/>
          <w:noProof/>
          <w:sz w:val="22"/>
          <w:szCs w:val="22"/>
        </w:rPr>
      </w:pPr>
      <w:ins w:id="13733" w:author="Author">
        <w:del w:id="13734" w:author="Author">
          <w:r w:rsidDel="00F276E2">
            <w:rPr>
              <w:noProof/>
            </w:rPr>
            <w:delText>Figure 36</w:delText>
          </w:r>
          <w:r w:rsidDel="00F276E2">
            <w:rPr>
              <w:noProof/>
            </w:rPr>
            <w:tab/>
            <w:delText>177</w:delText>
          </w:r>
          <w:bookmarkStart w:id="13735" w:name="_Toc530062786"/>
          <w:bookmarkStart w:id="13736" w:name="_Toc530064060"/>
          <w:bookmarkStart w:id="13737" w:name="_Toc531075416"/>
          <w:bookmarkStart w:id="13738" w:name="_Toc531615255"/>
          <w:bookmarkStart w:id="13739" w:name="_Toc532064469"/>
          <w:bookmarkStart w:id="13740" w:name="_Toc532067217"/>
          <w:bookmarkStart w:id="13741" w:name="_Toc532100480"/>
          <w:bookmarkEnd w:id="13735"/>
          <w:bookmarkEnd w:id="13736"/>
          <w:bookmarkEnd w:id="13737"/>
          <w:bookmarkEnd w:id="13738"/>
          <w:bookmarkEnd w:id="13739"/>
          <w:bookmarkEnd w:id="13740"/>
          <w:bookmarkEnd w:id="13741"/>
        </w:del>
      </w:ins>
    </w:p>
    <w:p w14:paraId="05606F48" w14:textId="77777777" w:rsidR="00D813B2" w:rsidDel="00F276E2" w:rsidRDefault="00D813B2">
      <w:pPr>
        <w:pStyle w:val="TableofFigures"/>
        <w:tabs>
          <w:tab w:val="right" w:leader="dot" w:pos="9580"/>
        </w:tabs>
        <w:rPr>
          <w:ins w:id="13742" w:author="Author"/>
          <w:del w:id="13743" w:author="Author"/>
          <w:rFonts w:asciiTheme="minorHAnsi" w:eastAsiaTheme="minorEastAsia" w:hAnsiTheme="minorHAnsi" w:cstheme="minorBidi"/>
          <w:noProof/>
          <w:sz w:val="22"/>
          <w:szCs w:val="22"/>
        </w:rPr>
      </w:pPr>
      <w:ins w:id="13744" w:author="Author">
        <w:del w:id="13745" w:author="Author">
          <w:r w:rsidDel="00F276E2">
            <w:rPr>
              <w:noProof/>
            </w:rPr>
            <w:delText>Figure 37</w:delText>
          </w:r>
          <w:r w:rsidDel="00F276E2">
            <w:rPr>
              <w:noProof/>
            </w:rPr>
            <w:tab/>
            <w:delText>178</w:delText>
          </w:r>
          <w:bookmarkStart w:id="13746" w:name="_Toc530062787"/>
          <w:bookmarkStart w:id="13747" w:name="_Toc530064061"/>
          <w:bookmarkStart w:id="13748" w:name="_Toc531075417"/>
          <w:bookmarkStart w:id="13749" w:name="_Toc531615256"/>
          <w:bookmarkStart w:id="13750" w:name="_Toc532064470"/>
          <w:bookmarkStart w:id="13751" w:name="_Toc532067218"/>
          <w:bookmarkStart w:id="13752" w:name="_Toc532100481"/>
          <w:bookmarkEnd w:id="13746"/>
          <w:bookmarkEnd w:id="13747"/>
          <w:bookmarkEnd w:id="13748"/>
          <w:bookmarkEnd w:id="13749"/>
          <w:bookmarkEnd w:id="13750"/>
          <w:bookmarkEnd w:id="13751"/>
          <w:bookmarkEnd w:id="13752"/>
        </w:del>
      </w:ins>
    </w:p>
    <w:p w14:paraId="5F99DE58" w14:textId="77777777" w:rsidR="00D813B2" w:rsidDel="00F276E2" w:rsidRDefault="00D813B2">
      <w:pPr>
        <w:pStyle w:val="TableofFigures"/>
        <w:tabs>
          <w:tab w:val="right" w:leader="dot" w:pos="9580"/>
        </w:tabs>
        <w:rPr>
          <w:ins w:id="13753" w:author="Author"/>
          <w:del w:id="13754" w:author="Author"/>
          <w:rFonts w:asciiTheme="minorHAnsi" w:eastAsiaTheme="minorEastAsia" w:hAnsiTheme="minorHAnsi" w:cstheme="minorBidi"/>
          <w:noProof/>
          <w:sz w:val="22"/>
          <w:szCs w:val="22"/>
        </w:rPr>
      </w:pPr>
      <w:ins w:id="13755" w:author="Author">
        <w:del w:id="13756" w:author="Author">
          <w:r w:rsidDel="00F276E2">
            <w:rPr>
              <w:noProof/>
            </w:rPr>
            <w:delText>Figure 38</w:delText>
          </w:r>
          <w:r w:rsidDel="00F276E2">
            <w:rPr>
              <w:noProof/>
            </w:rPr>
            <w:tab/>
            <w:delText>184</w:delText>
          </w:r>
          <w:bookmarkStart w:id="13757" w:name="_Toc530062788"/>
          <w:bookmarkStart w:id="13758" w:name="_Toc530064062"/>
          <w:bookmarkStart w:id="13759" w:name="_Toc531075418"/>
          <w:bookmarkStart w:id="13760" w:name="_Toc531615257"/>
          <w:bookmarkStart w:id="13761" w:name="_Toc532064471"/>
          <w:bookmarkStart w:id="13762" w:name="_Toc532067219"/>
          <w:bookmarkStart w:id="13763" w:name="_Toc532100482"/>
          <w:bookmarkEnd w:id="13757"/>
          <w:bookmarkEnd w:id="13758"/>
          <w:bookmarkEnd w:id="13759"/>
          <w:bookmarkEnd w:id="13760"/>
          <w:bookmarkEnd w:id="13761"/>
          <w:bookmarkEnd w:id="13762"/>
          <w:bookmarkEnd w:id="13763"/>
        </w:del>
      </w:ins>
    </w:p>
    <w:p w14:paraId="2CF3B0DC" w14:textId="77777777" w:rsidR="00D813B2" w:rsidDel="00F276E2" w:rsidRDefault="00D813B2">
      <w:pPr>
        <w:pStyle w:val="TableofFigures"/>
        <w:tabs>
          <w:tab w:val="right" w:leader="dot" w:pos="9580"/>
        </w:tabs>
        <w:rPr>
          <w:ins w:id="13764" w:author="Author"/>
          <w:del w:id="13765" w:author="Author"/>
          <w:rFonts w:asciiTheme="minorHAnsi" w:eastAsiaTheme="minorEastAsia" w:hAnsiTheme="minorHAnsi" w:cstheme="minorBidi"/>
          <w:noProof/>
          <w:sz w:val="22"/>
          <w:szCs w:val="22"/>
        </w:rPr>
      </w:pPr>
      <w:ins w:id="13766" w:author="Author">
        <w:del w:id="13767" w:author="Author">
          <w:r w:rsidDel="00F276E2">
            <w:rPr>
              <w:noProof/>
            </w:rPr>
            <w:delText>Figure 39</w:delText>
          </w:r>
          <w:r w:rsidDel="00F276E2">
            <w:rPr>
              <w:noProof/>
            </w:rPr>
            <w:tab/>
            <w:delText>185</w:delText>
          </w:r>
          <w:bookmarkStart w:id="13768" w:name="_Toc530062789"/>
          <w:bookmarkStart w:id="13769" w:name="_Toc530064063"/>
          <w:bookmarkStart w:id="13770" w:name="_Toc531075419"/>
          <w:bookmarkStart w:id="13771" w:name="_Toc531615258"/>
          <w:bookmarkStart w:id="13772" w:name="_Toc532064472"/>
          <w:bookmarkStart w:id="13773" w:name="_Toc532067220"/>
          <w:bookmarkStart w:id="13774" w:name="_Toc532100483"/>
          <w:bookmarkEnd w:id="13768"/>
          <w:bookmarkEnd w:id="13769"/>
          <w:bookmarkEnd w:id="13770"/>
          <w:bookmarkEnd w:id="13771"/>
          <w:bookmarkEnd w:id="13772"/>
          <w:bookmarkEnd w:id="13773"/>
          <w:bookmarkEnd w:id="13774"/>
        </w:del>
      </w:ins>
    </w:p>
    <w:p w14:paraId="1BD4A810" w14:textId="77777777" w:rsidR="00D813B2" w:rsidDel="00F276E2" w:rsidRDefault="00D813B2">
      <w:pPr>
        <w:pStyle w:val="TableofFigures"/>
        <w:tabs>
          <w:tab w:val="right" w:leader="dot" w:pos="9580"/>
        </w:tabs>
        <w:rPr>
          <w:ins w:id="13775" w:author="Author"/>
          <w:del w:id="13776" w:author="Author"/>
          <w:rFonts w:asciiTheme="minorHAnsi" w:eastAsiaTheme="minorEastAsia" w:hAnsiTheme="minorHAnsi" w:cstheme="minorBidi"/>
          <w:noProof/>
          <w:sz w:val="22"/>
          <w:szCs w:val="22"/>
        </w:rPr>
      </w:pPr>
      <w:ins w:id="13777" w:author="Author">
        <w:del w:id="13778" w:author="Author">
          <w:r w:rsidDel="00F276E2">
            <w:rPr>
              <w:noProof/>
            </w:rPr>
            <w:delText>Figure 40</w:delText>
          </w:r>
          <w:r w:rsidDel="00F276E2">
            <w:rPr>
              <w:noProof/>
            </w:rPr>
            <w:tab/>
            <w:delText>257</w:delText>
          </w:r>
          <w:bookmarkStart w:id="13779" w:name="_Toc530062790"/>
          <w:bookmarkStart w:id="13780" w:name="_Toc530064064"/>
          <w:bookmarkStart w:id="13781" w:name="_Toc531075420"/>
          <w:bookmarkStart w:id="13782" w:name="_Toc531615259"/>
          <w:bookmarkStart w:id="13783" w:name="_Toc532064473"/>
          <w:bookmarkStart w:id="13784" w:name="_Toc532067221"/>
          <w:bookmarkStart w:id="13785" w:name="_Toc532100484"/>
          <w:bookmarkEnd w:id="13779"/>
          <w:bookmarkEnd w:id="13780"/>
          <w:bookmarkEnd w:id="13781"/>
          <w:bookmarkEnd w:id="13782"/>
          <w:bookmarkEnd w:id="13783"/>
          <w:bookmarkEnd w:id="13784"/>
          <w:bookmarkEnd w:id="13785"/>
        </w:del>
      </w:ins>
    </w:p>
    <w:p w14:paraId="484033DF" w14:textId="77777777" w:rsidR="00D813B2" w:rsidDel="00F276E2" w:rsidRDefault="00D813B2">
      <w:pPr>
        <w:pStyle w:val="TableofFigures"/>
        <w:tabs>
          <w:tab w:val="right" w:leader="dot" w:pos="9580"/>
        </w:tabs>
        <w:rPr>
          <w:ins w:id="13786" w:author="Author"/>
          <w:del w:id="13787" w:author="Author"/>
          <w:rFonts w:asciiTheme="minorHAnsi" w:eastAsiaTheme="minorEastAsia" w:hAnsiTheme="minorHAnsi" w:cstheme="minorBidi"/>
          <w:noProof/>
          <w:sz w:val="22"/>
          <w:szCs w:val="22"/>
        </w:rPr>
      </w:pPr>
      <w:ins w:id="13788" w:author="Author">
        <w:del w:id="13789" w:author="Author">
          <w:r w:rsidDel="00F276E2">
            <w:rPr>
              <w:noProof/>
            </w:rPr>
            <w:delText>Figure 41 – Repeater Link</w:delText>
          </w:r>
          <w:r w:rsidDel="00F276E2">
            <w:rPr>
              <w:noProof/>
            </w:rPr>
            <w:tab/>
            <w:delText>260</w:delText>
          </w:r>
          <w:bookmarkStart w:id="13790" w:name="_Toc530062791"/>
          <w:bookmarkStart w:id="13791" w:name="_Toc530064065"/>
          <w:bookmarkStart w:id="13792" w:name="_Toc531075421"/>
          <w:bookmarkStart w:id="13793" w:name="_Toc531615260"/>
          <w:bookmarkStart w:id="13794" w:name="_Toc532064474"/>
          <w:bookmarkStart w:id="13795" w:name="_Toc532067222"/>
          <w:bookmarkStart w:id="13796" w:name="_Toc532100485"/>
          <w:bookmarkEnd w:id="13790"/>
          <w:bookmarkEnd w:id="13791"/>
          <w:bookmarkEnd w:id="13792"/>
          <w:bookmarkEnd w:id="13793"/>
          <w:bookmarkEnd w:id="13794"/>
          <w:bookmarkEnd w:id="13795"/>
          <w:bookmarkEnd w:id="13796"/>
        </w:del>
      </w:ins>
    </w:p>
    <w:p w14:paraId="6212C57B" w14:textId="77777777" w:rsidR="00D813B2" w:rsidDel="00F276E2" w:rsidRDefault="00D813B2">
      <w:pPr>
        <w:pStyle w:val="TableofFigures"/>
        <w:tabs>
          <w:tab w:val="right" w:leader="dot" w:pos="9580"/>
        </w:tabs>
        <w:rPr>
          <w:ins w:id="13797" w:author="Author"/>
          <w:del w:id="13798" w:author="Author"/>
          <w:rFonts w:asciiTheme="minorHAnsi" w:eastAsiaTheme="minorEastAsia" w:hAnsiTheme="minorHAnsi" w:cstheme="minorBidi"/>
          <w:noProof/>
          <w:sz w:val="22"/>
          <w:szCs w:val="22"/>
        </w:rPr>
      </w:pPr>
      <w:ins w:id="13799" w:author="Author">
        <w:del w:id="13800" w:author="Author">
          <w:r w:rsidDel="00F276E2">
            <w:rPr>
              <w:noProof/>
            </w:rPr>
            <w:delText>Figure 42 – Transmitter Analog Circuit</w:delText>
          </w:r>
          <w:r w:rsidDel="00F276E2">
            <w:rPr>
              <w:noProof/>
            </w:rPr>
            <w:tab/>
            <w:delText>272</w:delText>
          </w:r>
          <w:bookmarkStart w:id="13801" w:name="_Toc530062792"/>
          <w:bookmarkStart w:id="13802" w:name="_Toc530064066"/>
          <w:bookmarkStart w:id="13803" w:name="_Toc531075422"/>
          <w:bookmarkStart w:id="13804" w:name="_Toc531615261"/>
          <w:bookmarkStart w:id="13805" w:name="_Toc532064475"/>
          <w:bookmarkStart w:id="13806" w:name="_Toc532067223"/>
          <w:bookmarkStart w:id="13807" w:name="_Toc532100486"/>
          <w:bookmarkEnd w:id="13801"/>
          <w:bookmarkEnd w:id="13802"/>
          <w:bookmarkEnd w:id="13803"/>
          <w:bookmarkEnd w:id="13804"/>
          <w:bookmarkEnd w:id="13805"/>
          <w:bookmarkEnd w:id="13806"/>
          <w:bookmarkEnd w:id="13807"/>
        </w:del>
      </w:ins>
    </w:p>
    <w:p w14:paraId="052EE6DD" w14:textId="77777777" w:rsidR="00D813B2" w:rsidDel="00F276E2" w:rsidRDefault="00D813B2">
      <w:pPr>
        <w:pStyle w:val="TableofFigures"/>
        <w:tabs>
          <w:tab w:val="right" w:leader="dot" w:pos="9580"/>
        </w:tabs>
        <w:rPr>
          <w:ins w:id="13808" w:author="Author"/>
          <w:del w:id="13809" w:author="Author"/>
          <w:rFonts w:asciiTheme="minorHAnsi" w:eastAsiaTheme="minorEastAsia" w:hAnsiTheme="minorHAnsi" w:cstheme="minorBidi"/>
          <w:noProof/>
          <w:sz w:val="22"/>
          <w:szCs w:val="22"/>
        </w:rPr>
      </w:pPr>
      <w:ins w:id="13810" w:author="Author">
        <w:del w:id="13811" w:author="Author">
          <w:r w:rsidDel="00F276E2">
            <w:rPr>
              <w:noProof/>
            </w:rPr>
            <w:delText>Figure 43 – Receiver Analog Circuit</w:delText>
          </w:r>
          <w:r w:rsidDel="00F276E2">
            <w:rPr>
              <w:noProof/>
            </w:rPr>
            <w:tab/>
            <w:delText>273</w:delText>
          </w:r>
          <w:bookmarkStart w:id="13812" w:name="_Toc530062793"/>
          <w:bookmarkStart w:id="13813" w:name="_Toc530064067"/>
          <w:bookmarkStart w:id="13814" w:name="_Toc531075423"/>
          <w:bookmarkStart w:id="13815" w:name="_Toc531615262"/>
          <w:bookmarkStart w:id="13816" w:name="_Toc532064476"/>
          <w:bookmarkStart w:id="13817" w:name="_Toc532067224"/>
          <w:bookmarkStart w:id="13818" w:name="_Toc532100487"/>
          <w:bookmarkEnd w:id="13812"/>
          <w:bookmarkEnd w:id="13813"/>
          <w:bookmarkEnd w:id="13814"/>
          <w:bookmarkEnd w:id="13815"/>
          <w:bookmarkEnd w:id="13816"/>
          <w:bookmarkEnd w:id="13817"/>
          <w:bookmarkEnd w:id="13818"/>
        </w:del>
      </w:ins>
    </w:p>
    <w:p w14:paraId="735B6454" w14:textId="77777777" w:rsidR="00D813B2" w:rsidDel="00F276E2" w:rsidRDefault="00D813B2">
      <w:pPr>
        <w:pStyle w:val="TableofFigures"/>
        <w:tabs>
          <w:tab w:val="right" w:leader="dot" w:pos="9580"/>
        </w:tabs>
        <w:rPr>
          <w:ins w:id="13819" w:author="Author"/>
          <w:del w:id="13820" w:author="Author"/>
          <w:rFonts w:asciiTheme="minorHAnsi" w:eastAsiaTheme="minorEastAsia" w:hAnsiTheme="minorHAnsi" w:cstheme="minorBidi"/>
          <w:noProof/>
          <w:sz w:val="22"/>
          <w:szCs w:val="22"/>
        </w:rPr>
      </w:pPr>
      <w:ins w:id="13821" w:author="Author">
        <w:del w:id="13822" w:author="Author">
          <w:r w:rsidDel="00F276E2">
            <w:rPr>
              <w:noProof/>
            </w:rPr>
            <w:delText>Figure 44 – Example Interconnect Model Structure</w:delText>
          </w:r>
          <w:r w:rsidDel="00F276E2">
            <w:rPr>
              <w:noProof/>
            </w:rPr>
            <w:tab/>
            <w:delText>290</w:delText>
          </w:r>
          <w:bookmarkStart w:id="13823" w:name="_Toc530062794"/>
          <w:bookmarkStart w:id="13824" w:name="_Toc530064068"/>
          <w:bookmarkStart w:id="13825" w:name="_Toc531075424"/>
          <w:bookmarkStart w:id="13826" w:name="_Toc531615263"/>
          <w:bookmarkStart w:id="13827" w:name="_Toc532064477"/>
          <w:bookmarkStart w:id="13828" w:name="_Toc532067225"/>
          <w:bookmarkStart w:id="13829" w:name="_Toc532100488"/>
          <w:bookmarkEnd w:id="13823"/>
          <w:bookmarkEnd w:id="13824"/>
          <w:bookmarkEnd w:id="13825"/>
          <w:bookmarkEnd w:id="13826"/>
          <w:bookmarkEnd w:id="13827"/>
          <w:bookmarkEnd w:id="13828"/>
          <w:bookmarkEnd w:id="13829"/>
        </w:del>
      </w:ins>
    </w:p>
    <w:p w14:paraId="1424E5A0" w14:textId="77777777" w:rsidR="00D813B2" w:rsidDel="00F276E2" w:rsidRDefault="00D813B2">
      <w:pPr>
        <w:pStyle w:val="TableofFigures"/>
        <w:tabs>
          <w:tab w:val="right" w:leader="dot" w:pos="9580"/>
        </w:tabs>
        <w:rPr>
          <w:ins w:id="13830" w:author="Author"/>
          <w:del w:id="13831" w:author="Author"/>
          <w:rFonts w:asciiTheme="minorHAnsi" w:eastAsiaTheme="minorEastAsia" w:hAnsiTheme="minorHAnsi" w:cstheme="minorBidi"/>
          <w:noProof/>
          <w:sz w:val="22"/>
          <w:szCs w:val="22"/>
        </w:rPr>
      </w:pPr>
      <w:ins w:id="13832" w:author="Author">
        <w:del w:id="13833" w:author="Author">
          <w:r w:rsidDel="00F276E2">
            <w:rPr>
              <w:noProof/>
            </w:rPr>
            <w:delText>Figure 45 – Package Substrate I/O Paths</w:delText>
          </w:r>
          <w:r w:rsidDel="00F276E2">
            <w:rPr>
              <w:noProof/>
            </w:rPr>
            <w:tab/>
            <w:delText>292</w:delText>
          </w:r>
          <w:bookmarkStart w:id="13834" w:name="_Toc530062795"/>
          <w:bookmarkStart w:id="13835" w:name="_Toc530064069"/>
          <w:bookmarkStart w:id="13836" w:name="_Toc531075425"/>
          <w:bookmarkStart w:id="13837" w:name="_Toc531615264"/>
          <w:bookmarkStart w:id="13838" w:name="_Toc532064478"/>
          <w:bookmarkStart w:id="13839" w:name="_Toc532067226"/>
          <w:bookmarkStart w:id="13840" w:name="_Toc532100489"/>
          <w:bookmarkEnd w:id="13834"/>
          <w:bookmarkEnd w:id="13835"/>
          <w:bookmarkEnd w:id="13836"/>
          <w:bookmarkEnd w:id="13837"/>
          <w:bookmarkEnd w:id="13838"/>
          <w:bookmarkEnd w:id="13839"/>
          <w:bookmarkEnd w:id="13840"/>
        </w:del>
      </w:ins>
    </w:p>
    <w:p w14:paraId="6689EF62" w14:textId="77777777" w:rsidR="00D813B2" w:rsidDel="00F276E2" w:rsidRDefault="00D813B2">
      <w:pPr>
        <w:pStyle w:val="TableofFigures"/>
        <w:tabs>
          <w:tab w:val="right" w:leader="dot" w:pos="9580"/>
        </w:tabs>
        <w:rPr>
          <w:ins w:id="13841" w:author="Author"/>
          <w:del w:id="13842" w:author="Author"/>
          <w:rFonts w:asciiTheme="minorHAnsi" w:eastAsiaTheme="minorEastAsia" w:hAnsiTheme="minorHAnsi" w:cstheme="minorBidi"/>
          <w:noProof/>
          <w:sz w:val="22"/>
          <w:szCs w:val="22"/>
        </w:rPr>
      </w:pPr>
      <w:ins w:id="13843" w:author="Author">
        <w:del w:id="13844" w:author="Author">
          <w:r w:rsidDel="00F276E2">
            <w:rPr>
              <w:noProof/>
            </w:rPr>
            <w:delText>Figure 46 – Package Substrate Rail Terminals</w:delText>
          </w:r>
          <w:r w:rsidDel="00F276E2">
            <w:rPr>
              <w:noProof/>
            </w:rPr>
            <w:tab/>
            <w:delText>293</w:delText>
          </w:r>
          <w:bookmarkStart w:id="13845" w:name="_Toc530062796"/>
          <w:bookmarkStart w:id="13846" w:name="_Toc530064070"/>
          <w:bookmarkStart w:id="13847" w:name="_Toc531075426"/>
          <w:bookmarkStart w:id="13848" w:name="_Toc531615265"/>
          <w:bookmarkStart w:id="13849" w:name="_Toc532064479"/>
          <w:bookmarkStart w:id="13850" w:name="_Toc532067227"/>
          <w:bookmarkStart w:id="13851" w:name="_Toc532100490"/>
          <w:bookmarkEnd w:id="13845"/>
          <w:bookmarkEnd w:id="13846"/>
          <w:bookmarkEnd w:id="13847"/>
          <w:bookmarkEnd w:id="13848"/>
          <w:bookmarkEnd w:id="13849"/>
          <w:bookmarkEnd w:id="13850"/>
          <w:bookmarkEnd w:id="13851"/>
        </w:del>
      </w:ins>
    </w:p>
    <w:p w14:paraId="54B16EA6" w14:textId="77777777" w:rsidR="00D813B2" w:rsidDel="00F276E2" w:rsidRDefault="00D813B2">
      <w:pPr>
        <w:pStyle w:val="TableofFigures"/>
        <w:tabs>
          <w:tab w:val="right" w:leader="dot" w:pos="9580"/>
        </w:tabs>
        <w:rPr>
          <w:ins w:id="13852" w:author="Author"/>
          <w:del w:id="13853" w:author="Author"/>
          <w:rFonts w:asciiTheme="minorHAnsi" w:eastAsiaTheme="minorEastAsia" w:hAnsiTheme="minorHAnsi" w:cstheme="minorBidi"/>
          <w:noProof/>
          <w:sz w:val="22"/>
          <w:szCs w:val="22"/>
        </w:rPr>
      </w:pPr>
      <w:ins w:id="13854" w:author="Author">
        <w:del w:id="13855" w:author="Author">
          <w:r w:rsidDel="00F276E2">
            <w:rPr>
              <w:noProof/>
            </w:rPr>
            <w:delText>Figure 47 – Aggressor_Only Examples</w:delText>
          </w:r>
          <w:r w:rsidDel="00F276E2">
            <w:rPr>
              <w:noProof/>
            </w:rPr>
            <w:tab/>
            <w:delText>305</w:delText>
          </w:r>
          <w:bookmarkStart w:id="13856" w:name="_Toc530062797"/>
          <w:bookmarkStart w:id="13857" w:name="_Toc530064071"/>
          <w:bookmarkStart w:id="13858" w:name="_Toc531075427"/>
          <w:bookmarkStart w:id="13859" w:name="_Toc531615266"/>
          <w:bookmarkStart w:id="13860" w:name="_Toc532064480"/>
          <w:bookmarkStart w:id="13861" w:name="_Toc532067228"/>
          <w:bookmarkStart w:id="13862" w:name="_Toc532100491"/>
          <w:bookmarkEnd w:id="13856"/>
          <w:bookmarkEnd w:id="13857"/>
          <w:bookmarkEnd w:id="13858"/>
          <w:bookmarkEnd w:id="13859"/>
          <w:bookmarkEnd w:id="13860"/>
          <w:bookmarkEnd w:id="13861"/>
          <w:bookmarkEnd w:id="13862"/>
        </w:del>
      </w:ins>
    </w:p>
    <w:p w14:paraId="35EEAD4C" w14:textId="77777777" w:rsidR="00D813B2" w:rsidDel="00F276E2" w:rsidRDefault="00D813B2">
      <w:pPr>
        <w:pStyle w:val="TableofFigures"/>
        <w:tabs>
          <w:tab w:val="right" w:leader="dot" w:pos="9580"/>
        </w:tabs>
        <w:rPr>
          <w:ins w:id="13863" w:author="Author"/>
          <w:del w:id="13864" w:author="Author"/>
          <w:rFonts w:asciiTheme="minorHAnsi" w:eastAsiaTheme="minorEastAsia" w:hAnsiTheme="minorHAnsi" w:cstheme="minorBidi"/>
          <w:noProof/>
          <w:sz w:val="22"/>
          <w:szCs w:val="22"/>
        </w:rPr>
      </w:pPr>
      <w:ins w:id="13865" w:author="Author">
        <w:del w:id="13866" w:author="Author">
          <w:r w:rsidDel="00F276E2">
            <w:rPr>
              <w:noProof/>
            </w:rPr>
            <w:delText>Figure 48 – A Special Case with Aggressor_Only</w:delText>
          </w:r>
          <w:r w:rsidDel="00F276E2">
            <w:rPr>
              <w:noProof/>
            </w:rPr>
            <w:tab/>
            <w:delText>306</w:delText>
          </w:r>
          <w:bookmarkStart w:id="13867" w:name="_Toc530062798"/>
          <w:bookmarkStart w:id="13868" w:name="_Toc530064072"/>
          <w:bookmarkStart w:id="13869" w:name="_Toc531075428"/>
          <w:bookmarkStart w:id="13870" w:name="_Toc531615267"/>
          <w:bookmarkStart w:id="13871" w:name="_Toc532064481"/>
          <w:bookmarkStart w:id="13872" w:name="_Toc532067229"/>
          <w:bookmarkStart w:id="13873" w:name="_Toc532100492"/>
          <w:bookmarkEnd w:id="13867"/>
          <w:bookmarkEnd w:id="13868"/>
          <w:bookmarkEnd w:id="13869"/>
          <w:bookmarkEnd w:id="13870"/>
          <w:bookmarkEnd w:id="13871"/>
          <w:bookmarkEnd w:id="13872"/>
          <w:bookmarkEnd w:id="13873"/>
        </w:del>
      </w:ins>
    </w:p>
    <w:p w14:paraId="207B1208" w14:textId="77777777" w:rsidR="00D813B2" w:rsidDel="00F276E2" w:rsidRDefault="00D813B2">
      <w:pPr>
        <w:pStyle w:val="TableofFigures"/>
        <w:tabs>
          <w:tab w:val="right" w:leader="dot" w:pos="9580"/>
        </w:tabs>
        <w:rPr>
          <w:ins w:id="13874" w:author="Author"/>
          <w:del w:id="13875" w:author="Author"/>
          <w:rFonts w:asciiTheme="minorHAnsi" w:eastAsiaTheme="minorEastAsia" w:hAnsiTheme="minorHAnsi" w:cstheme="minorBidi"/>
          <w:noProof/>
          <w:sz w:val="22"/>
          <w:szCs w:val="22"/>
        </w:rPr>
      </w:pPr>
      <w:ins w:id="13876" w:author="Author">
        <w:del w:id="13877" w:author="Author">
          <w:r w:rsidDel="00F276E2">
            <w:rPr>
              <w:noProof/>
            </w:rPr>
            <w:delText>Figure 49 – Electrical Connections for Full Buffer Pin Model with Power Routing</w:delText>
          </w:r>
          <w:r w:rsidDel="00F276E2">
            <w:rPr>
              <w:noProof/>
            </w:rPr>
            <w:tab/>
            <w:delText>312</w:delText>
          </w:r>
          <w:bookmarkStart w:id="13878" w:name="_Toc530062799"/>
          <w:bookmarkStart w:id="13879" w:name="_Toc530064073"/>
          <w:bookmarkStart w:id="13880" w:name="_Toc531075429"/>
          <w:bookmarkStart w:id="13881" w:name="_Toc531615268"/>
          <w:bookmarkStart w:id="13882" w:name="_Toc532064482"/>
          <w:bookmarkStart w:id="13883" w:name="_Toc532067230"/>
          <w:bookmarkStart w:id="13884" w:name="_Toc532100493"/>
          <w:bookmarkEnd w:id="13878"/>
          <w:bookmarkEnd w:id="13879"/>
          <w:bookmarkEnd w:id="13880"/>
          <w:bookmarkEnd w:id="13881"/>
          <w:bookmarkEnd w:id="13882"/>
          <w:bookmarkEnd w:id="13883"/>
          <w:bookmarkEnd w:id="13884"/>
        </w:del>
      </w:ins>
    </w:p>
    <w:p w14:paraId="2C6F7315" w14:textId="77777777" w:rsidR="00D813B2" w:rsidDel="00F276E2" w:rsidRDefault="00D813B2">
      <w:pPr>
        <w:pStyle w:val="TableofFigures"/>
        <w:tabs>
          <w:tab w:val="right" w:leader="dot" w:pos="9580"/>
        </w:tabs>
        <w:rPr>
          <w:ins w:id="13885" w:author="Author"/>
          <w:del w:id="13886" w:author="Author"/>
          <w:rFonts w:asciiTheme="minorHAnsi" w:eastAsiaTheme="minorEastAsia" w:hAnsiTheme="minorHAnsi" w:cstheme="minorBidi"/>
          <w:noProof/>
          <w:sz w:val="22"/>
          <w:szCs w:val="22"/>
        </w:rPr>
      </w:pPr>
      <w:ins w:id="13887" w:author="Author">
        <w:del w:id="13888" w:author="Author">
          <w:r w:rsidDel="00F276E2">
            <w:rPr>
              <w:noProof/>
            </w:rPr>
            <w:delText>Figure 50 – Electrical Terminals for Full Buffer Pin Model with Power Routing</w:delText>
          </w:r>
          <w:r w:rsidDel="00F276E2">
            <w:rPr>
              <w:noProof/>
            </w:rPr>
            <w:tab/>
            <w:delText>313</w:delText>
          </w:r>
          <w:bookmarkStart w:id="13889" w:name="_Toc530062800"/>
          <w:bookmarkStart w:id="13890" w:name="_Toc530064074"/>
          <w:bookmarkStart w:id="13891" w:name="_Toc531075430"/>
          <w:bookmarkStart w:id="13892" w:name="_Toc531615269"/>
          <w:bookmarkStart w:id="13893" w:name="_Toc532064483"/>
          <w:bookmarkStart w:id="13894" w:name="_Toc532067231"/>
          <w:bookmarkStart w:id="13895" w:name="_Toc532100494"/>
          <w:bookmarkEnd w:id="13889"/>
          <w:bookmarkEnd w:id="13890"/>
          <w:bookmarkEnd w:id="13891"/>
          <w:bookmarkEnd w:id="13892"/>
          <w:bookmarkEnd w:id="13893"/>
          <w:bookmarkEnd w:id="13894"/>
          <w:bookmarkEnd w:id="13895"/>
        </w:del>
      </w:ins>
    </w:p>
    <w:p w14:paraId="4A9EAC9E" w14:textId="77777777" w:rsidR="00950976" w:rsidDel="00F276E2" w:rsidRDefault="00950976">
      <w:pPr>
        <w:pStyle w:val="TableofFigures"/>
        <w:tabs>
          <w:tab w:val="right" w:leader="dot" w:pos="9580"/>
        </w:tabs>
        <w:rPr>
          <w:ins w:id="13896" w:author="Author"/>
          <w:del w:id="13897" w:author="Author"/>
          <w:rFonts w:asciiTheme="minorHAnsi" w:eastAsiaTheme="minorEastAsia" w:hAnsiTheme="minorHAnsi" w:cstheme="minorBidi"/>
          <w:noProof/>
          <w:sz w:val="22"/>
          <w:szCs w:val="22"/>
        </w:rPr>
      </w:pPr>
      <w:ins w:id="13898" w:author="Author">
        <w:del w:id="13899" w:author="Author">
          <w:r w:rsidDel="00F276E2">
            <w:rPr>
              <w:noProof/>
            </w:rPr>
            <w:delText>Figure 1 – Example of File Naming Definitions</w:delText>
          </w:r>
          <w:r w:rsidDel="00F276E2">
            <w:rPr>
              <w:noProof/>
            </w:rPr>
            <w:tab/>
            <w:delText>14</w:delText>
          </w:r>
          <w:bookmarkStart w:id="13900" w:name="_Toc530062801"/>
          <w:bookmarkStart w:id="13901" w:name="_Toc530064075"/>
          <w:bookmarkStart w:id="13902" w:name="_Toc531075431"/>
          <w:bookmarkStart w:id="13903" w:name="_Toc531615270"/>
          <w:bookmarkStart w:id="13904" w:name="_Toc532064484"/>
          <w:bookmarkStart w:id="13905" w:name="_Toc532067232"/>
          <w:bookmarkStart w:id="13906" w:name="_Toc532100495"/>
          <w:bookmarkEnd w:id="13900"/>
          <w:bookmarkEnd w:id="13901"/>
          <w:bookmarkEnd w:id="13902"/>
          <w:bookmarkEnd w:id="13903"/>
          <w:bookmarkEnd w:id="13904"/>
          <w:bookmarkEnd w:id="13905"/>
          <w:bookmarkEnd w:id="13906"/>
        </w:del>
      </w:ins>
    </w:p>
    <w:p w14:paraId="445107E2" w14:textId="77777777" w:rsidR="00950976" w:rsidDel="00F276E2" w:rsidRDefault="00950976">
      <w:pPr>
        <w:pStyle w:val="TableofFigures"/>
        <w:tabs>
          <w:tab w:val="right" w:leader="dot" w:pos="9580"/>
        </w:tabs>
        <w:rPr>
          <w:ins w:id="13907" w:author="Author"/>
          <w:del w:id="13908" w:author="Author"/>
          <w:rFonts w:asciiTheme="minorHAnsi" w:eastAsiaTheme="minorEastAsia" w:hAnsiTheme="minorHAnsi" w:cstheme="minorBidi"/>
          <w:noProof/>
          <w:sz w:val="22"/>
          <w:szCs w:val="22"/>
        </w:rPr>
      </w:pPr>
      <w:ins w:id="13909" w:author="Author">
        <w:del w:id="13910" w:author="Author">
          <w:r w:rsidDel="00F276E2">
            <w:rPr>
              <w:noProof/>
            </w:rPr>
            <w:delText>Figure 2 – Reference Load Connections</w:delText>
          </w:r>
          <w:r w:rsidDel="00F276E2">
            <w:rPr>
              <w:noProof/>
            </w:rPr>
            <w:tab/>
            <w:delText>47</w:delText>
          </w:r>
          <w:bookmarkStart w:id="13911" w:name="_Toc530062802"/>
          <w:bookmarkStart w:id="13912" w:name="_Toc530064076"/>
          <w:bookmarkStart w:id="13913" w:name="_Toc531075432"/>
          <w:bookmarkStart w:id="13914" w:name="_Toc531615271"/>
          <w:bookmarkStart w:id="13915" w:name="_Toc532064485"/>
          <w:bookmarkStart w:id="13916" w:name="_Toc532067233"/>
          <w:bookmarkStart w:id="13917" w:name="_Toc532100496"/>
          <w:bookmarkEnd w:id="13911"/>
          <w:bookmarkEnd w:id="13912"/>
          <w:bookmarkEnd w:id="13913"/>
          <w:bookmarkEnd w:id="13914"/>
          <w:bookmarkEnd w:id="13915"/>
          <w:bookmarkEnd w:id="13916"/>
          <w:bookmarkEnd w:id="13917"/>
        </w:del>
      </w:ins>
    </w:p>
    <w:p w14:paraId="73A844D0" w14:textId="77777777" w:rsidR="00950976" w:rsidDel="00F276E2" w:rsidRDefault="00950976">
      <w:pPr>
        <w:pStyle w:val="TableofFigures"/>
        <w:tabs>
          <w:tab w:val="right" w:leader="dot" w:pos="9580"/>
        </w:tabs>
        <w:rPr>
          <w:ins w:id="13918" w:author="Author"/>
          <w:del w:id="13919" w:author="Author"/>
          <w:rFonts w:asciiTheme="minorHAnsi" w:eastAsiaTheme="minorEastAsia" w:hAnsiTheme="minorHAnsi" w:cstheme="minorBidi"/>
          <w:noProof/>
          <w:sz w:val="22"/>
          <w:szCs w:val="22"/>
        </w:rPr>
      </w:pPr>
      <w:ins w:id="13920" w:author="Author">
        <w:del w:id="13921" w:author="Author">
          <w:r w:rsidDel="00F276E2">
            <w:rPr>
              <w:noProof/>
            </w:rPr>
            <w:delText>Figure 3 – Single-Ended or True Differential Buffer</w:delText>
          </w:r>
          <w:r w:rsidDel="00F276E2">
            <w:rPr>
              <w:noProof/>
            </w:rPr>
            <w:tab/>
            <w:delText>48</w:delText>
          </w:r>
          <w:bookmarkStart w:id="13922" w:name="_Toc530062803"/>
          <w:bookmarkStart w:id="13923" w:name="_Toc530064077"/>
          <w:bookmarkStart w:id="13924" w:name="_Toc531075433"/>
          <w:bookmarkStart w:id="13925" w:name="_Toc531615272"/>
          <w:bookmarkStart w:id="13926" w:name="_Toc532064486"/>
          <w:bookmarkStart w:id="13927" w:name="_Toc532067234"/>
          <w:bookmarkStart w:id="13928" w:name="_Toc532100497"/>
          <w:bookmarkEnd w:id="13922"/>
          <w:bookmarkEnd w:id="13923"/>
          <w:bookmarkEnd w:id="13924"/>
          <w:bookmarkEnd w:id="13925"/>
          <w:bookmarkEnd w:id="13926"/>
          <w:bookmarkEnd w:id="13927"/>
          <w:bookmarkEnd w:id="13928"/>
        </w:del>
      </w:ins>
    </w:p>
    <w:p w14:paraId="1964C5FE" w14:textId="77777777" w:rsidR="00950976" w:rsidDel="00F276E2" w:rsidRDefault="00950976">
      <w:pPr>
        <w:pStyle w:val="TableofFigures"/>
        <w:tabs>
          <w:tab w:val="right" w:leader="dot" w:pos="9580"/>
        </w:tabs>
        <w:rPr>
          <w:ins w:id="13929" w:author="Author"/>
          <w:del w:id="13930" w:author="Author"/>
          <w:rFonts w:asciiTheme="minorHAnsi" w:eastAsiaTheme="minorEastAsia" w:hAnsiTheme="minorHAnsi" w:cstheme="minorBidi"/>
          <w:noProof/>
          <w:sz w:val="22"/>
          <w:szCs w:val="22"/>
        </w:rPr>
      </w:pPr>
      <w:ins w:id="13931" w:author="Author">
        <w:del w:id="13932" w:author="Author">
          <w:r w:rsidDel="00F276E2">
            <w:rPr>
              <w:noProof/>
            </w:rPr>
            <w:delText>Figure 4 – Receiver Voltage with Hysteresis Thresholds</w:delText>
          </w:r>
          <w:r w:rsidDel="00F276E2">
            <w:rPr>
              <w:noProof/>
            </w:rPr>
            <w:tab/>
            <w:delText>51</w:delText>
          </w:r>
          <w:bookmarkStart w:id="13933" w:name="_Toc530062804"/>
          <w:bookmarkStart w:id="13934" w:name="_Toc530064078"/>
          <w:bookmarkStart w:id="13935" w:name="_Toc531075434"/>
          <w:bookmarkStart w:id="13936" w:name="_Toc531615273"/>
          <w:bookmarkStart w:id="13937" w:name="_Toc532064487"/>
          <w:bookmarkStart w:id="13938" w:name="_Toc532067235"/>
          <w:bookmarkStart w:id="13939" w:name="_Toc532100498"/>
          <w:bookmarkEnd w:id="13933"/>
          <w:bookmarkEnd w:id="13934"/>
          <w:bookmarkEnd w:id="13935"/>
          <w:bookmarkEnd w:id="13936"/>
          <w:bookmarkEnd w:id="13937"/>
          <w:bookmarkEnd w:id="13938"/>
          <w:bookmarkEnd w:id="13939"/>
        </w:del>
      </w:ins>
    </w:p>
    <w:p w14:paraId="4A0C6070" w14:textId="77777777" w:rsidR="00950976" w:rsidDel="00F276E2" w:rsidRDefault="00950976">
      <w:pPr>
        <w:pStyle w:val="TableofFigures"/>
        <w:tabs>
          <w:tab w:val="right" w:leader="dot" w:pos="9580"/>
        </w:tabs>
        <w:rPr>
          <w:ins w:id="13940" w:author="Author"/>
          <w:del w:id="13941" w:author="Author"/>
          <w:rFonts w:asciiTheme="minorHAnsi" w:eastAsiaTheme="minorEastAsia" w:hAnsiTheme="minorHAnsi" w:cstheme="minorBidi"/>
          <w:noProof/>
          <w:sz w:val="22"/>
          <w:szCs w:val="22"/>
        </w:rPr>
      </w:pPr>
      <w:ins w:id="13942" w:author="Author">
        <w:del w:id="13943" w:author="Author">
          <w:r w:rsidDel="00F276E2">
            <w:rPr>
              <w:noProof/>
            </w:rPr>
            <w:delText>Figure 5 – Receiver Voltage with Static and Dynamic Overshoot Limits</w:delText>
          </w:r>
          <w:r w:rsidDel="00F276E2">
            <w:rPr>
              <w:noProof/>
            </w:rPr>
            <w:tab/>
            <w:delText>52</w:delText>
          </w:r>
          <w:bookmarkStart w:id="13944" w:name="_Toc530062805"/>
          <w:bookmarkStart w:id="13945" w:name="_Toc530064079"/>
          <w:bookmarkStart w:id="13946" w:name="_Toc531075435"/>
          <w:bookmarkStart w:id="13947" w:name="_Toc531615274"/>
          <w:bookmarkStart w:id="13948" w:name="_Toc532064488"/>
          <w:bookmarkStart w:id="13949" w:name="_Toc532067236"/>
          <w:bookmarkStart w:id="13950" w:name="_Toc532100499"/>
          <w:bookmarkEnd w:id="13944"/>
          <w:bookmarkEnd w:id="13945"/>
          <w:bookmarkEnd w:id="13946"/>
          <w:bookmarkEnd w:id="13947"/>
          <w:bookmarkEnd w:id="13948"/>
          <w:bookmarkEnd w:id="13949"/>
          <w:bookmarkEnd w:id="13950"/>
        </w:del>
      </w:ins>
    </w:p>
    <w:p w14:paraId="57DC873F" w14:textId="77777777" w:rsidR="00950976" w:rsidDel="00F276E2" w:rsidRDefault="00950976">
      <w:pPr>
        <w:pStyle w:val="TableofFigures"/>
        <w:tabs>
          <w:tab w:val="right" w:leader="dot" w:pos="9580"/>
        </w:tabs>
        <w:rPr>
          <w:ins w:id="13951" w:author="Author"/>
          <w:del w:id="13952" w:author="Author"/>
          <w:rFonts w:asciiTheme="minorHAnsi" w:eastAsiaTheme="minorEastAsia" w:hAnsiTheme="minorHAnsi" w:cstheme="minorBidi"/>
          <w:noProof/>
          <w:sz w:val="22"/>
          <w:szCs w:val="22"/>
        </w:rPr>
      </w:pPr>
      <w:ins w:id="13953" w:author="Author">
        <w:del w:id="13954" w:author="Author">
          <w:r w:rsidDel="00F276E2">
            <w:rPr>
              <w:noProof/>
            </w:rPr>
            <w:delText>Figure 6 – Receiver Voltage with Dynamic Area Overshoot Limits</w:delText>
          </w:r>
          <w:r w:rsidDel="00F276E2">
            <w:rPr>
              <w:noProof/>
            </w:rPr>
            <w:tab/>
            <w:delText>53</w:delText>
          </w:r>
          <w:bookmarkStart w:id="13955" w:name="_Toc530062806"/>
          <w:bookmarkStart w:id="13956" w:name="_Toc530064080"/>
          <w:bookmarkStart w:id="13957" w:name="_Toc531075436"/>
          <w:bookmarkStart w:id="13958" w:name="_Toc531615275"/>
          <w:bookmarkStart w:id="13959" w:name="_Toc532064489"/>
          <w:bookmarkStart w:id="13960" w:name="_Toc532067237"/>
          <w:bookmarkStart w:id="13961" w:name="_Toc532100500"/>
          <w:bookmarkEnd w:id="13955"/>
          <w:bookmarkEnd w:id="13956"/>
          <w:bookmarkEnd w:id="13957"/>
          <w:bookmarkEnd w:id="13958"/>
          <w:bookmarkEnd w:id="13959"/>
          <w:bookmarkEnd w:id="13960"/>
          <w:bookmarkEnd w:id="13961"/>
        </w:del>
      </w:ins>
    </w:p>
    <w:p w14:paraId="423D5E91" w14:textId="77777777" w:rsidR="00950976" w:rsidDel="00F276E2" w:rsidRDefault="00950976">
      <w:pPr>
        <w:pStyle w:val="TableofFigures"/>
        <w:tabs>
          <w:tab w:val="right" w:leader="dot" w:pos="9580"/>
        </w:tabs>
        <w:rPr>
          <w:ins w:id="13962" w:author="Author"/>
          <w:del w:id="13963" w:author="Author"/>
          <w:rFonts w:asciiTheme="minorHAnsi" w:eastAsiaTheme="minorEastAsia" w:hAnsiTheme="minorHAnsi" w:cstheme="minorBidi"/>
          <w:noProof/>
          <w:sz w:val="22"/>
          <w:szCs w:val="22"/>
        </w:rPr>
      </w:pPr>
      <w:ins w:id="13964" w:author="Author">
        <w:del w:id="13965" w:author="Author">
          <w:r w:rsidDel="00F276E2">
            <w:rPr>
              <w:noProof/>
            </w:rPr>
            <w:delText>Figure 7 – Receiver Voltage with Pulse Immunity Thresholds</w:delText>
          </w:r>
          <w:r w:rsidDel="00F276E2">
            <w:rPr>
              <w:noProof/>
            </w:rPr>
            <w:tab/>
            <w:delText>54</w:delText>
          </w:r>
          <w:bookmarkStart w:id="13966" w:name="_Toc530062807"/>
          <w:bookmarkStart w:id="13967" w:name="_Toc530064081"/>
          <w:bookmarkStart w:id="13968" w:name="_Toc531075437"/>
          <w:bookmarkStart w:id="13969" w:name="_Toc531615276"/>
          <w:bookmarkStart w:id="13970" w:name="_Toc532064490"/>
          <w:bookmarkStart w:id="13971" w:name="_Toc532067238"/>
          <w:bookmarkStart w:id="13972" w:name="_Toc532100501"/>
          <w:bookmarkEnd w:id="13966"/>
          <w:bookmarkEnd w:id="13967"/>
          <w:bookmarkEnd w:id="13968"/>
          <w:bookmarkEnd w:id="13969"/>
          <w:bookmarkEnd w:id="13970"/>
          <w:bookmarkEnd w:id="13971"/>
          <w:bookmarkEnd w:id="13972"/>
        </w:del>
      </w:ins>
    </w:p>
    <w:p w14:paraId="4761C2FB" w14:textId="77777777" w:rsidR="00950976" w:rsidDel="00F276E2" w:rsidRDefault="00950976">
      <w:pPr>
        <w:pStyle w:val="TableofFigures"/>
        <w:tabs>
          <w:tab w:val="right" w:leader="dot" w:pos="9580"/>
        </w:tabs>
        <w:rPr>
          <w:ins w:id="13973" w:author="Author"/>
          <w:del w:id="13974" w:author="Author"/>
          <w:rFonts w:asciiTheme="minorHAnsi" w:eastAsiaTheme="minorEastAsia" w:hAnsiTheme="minorHAnsi" w:cstheme="minorBidi"/>
          <w:noProof/>
          <w:sz w:val="22"/>
          <w:szCs w:val="22"/>
        </w:rPr>
      </w:pPr>
      <w:ins w:id="13975" w:author="Author">
        <w:del w:id="13976" w:author="Author">
          <w:r w:rsidDel="00F276E2">
            <w:rPr>
              <w:noProof/>
            </w:rPr>
            <w:delText>Figure 8 – Low State (Logic Zero) Isso_pd Data Collection</w:delText>
          </w:r>
          <w:r w:rsidDel="00F276E2">
            <w:rPr>
              <w:noProof/>
            </w:rPr>
            <w:tab/>
            <w:delText>71</w:delText>
          </w:r>
          <w:bookmarkStart w:id="13977" w:name="_Toc530062808"/>
          <w:bookmarkStart w:id="13978" w:name="_Toc530064082"/>
          <w:bookmarkStart w:id="13979" w:name="_Toc531075438"/>
          <w:bookmarkStart w:id="13980" w:name="_Toc531615277"/>
          <w:bookmarkStart w:id="13981" w:name="_Toc532064491"/>
          <w:bookmarkStart w:id="13982" w:name="_Toc532067239"/>
          <w:bookmarkStart w:id="13983" w:name="_Toc532100502"/>
          <w:bookmarkEnd w:id="13977"/>
          <w:bookmarkEnd w:id="13978"/>
          <w:bookmarkEnd w:id="13979"/>
          <w:bookmarkEnd w:id="13980"/>
          <w:bookmarkEnd w:id="13981"/>
          <w:bookmarkEnd w:id="13982"/>
          <w:bookmarkEnd w:id="13983"/>
        </w:del>
      </w:ins>
    </w:p>
    <w:p w14:paraId="0C81FD04" w14:textId="77777777" w:rsidR="00950976" w:rsidDel="00F276E2" w:rsidRDefault="00950976">
      <w:pPr>
        <w:pStyle w:val="TableofFigures"/>
        <w:tabs>
          <w:tab w:val="right" w:leader="dot" w:pos="9580"/>
        </w:tabs>
        <w:rPr>
          <w:ins w:id="13984" w:author="Author"/>
          <w:del w:id="13985" w:author="Author"/>
          <w:rFonts w:asciiTheme="minorHAnsi" w:eastAsiaTheme="minorEastAsia" w:hAnsiTheme="minorHAnsi" w:cstheme="minorBidi"/>
          <w:noProof/>
          <w:sz w:val="22"/>
          <w:szCs w:val="22"/>
        </w:rPr>
      </w:pPr>
      <w:ins w:id="13986" w:author="Author">
        <w:del w:id="13987" w:author="Author">
          <w:r w:rsidDel="00F276E2">
            <w:rPr>
              <w:noProof/>
            </w:rPr>
            <w:delText>Figure 9 – High State (Logic One) Isso_pu Data Collection</w:delText>
          </w:r>
          <w:r w:rsidDel="00F276E2">
            <w:rPr>
              <w:noProof/>
            </w:rPr>
            <w:tab/>
            <w:delText>72</w:delText>
          </w:r>
          <w:bookmarkStart w:id="13988" w:name="_Toc530062809"/>
          <w:bookmarkStart w:id="13989" w:name="_Toc530064083"/>
          <w:bookmarkStart w:id="13990" w:name="_Toc531075439"/>
          <w:bookmarkStart w:id="13991" w:name="_Toc531615278"/>
          <w:bookmarkStart w:id="13992" w:name="_Toc532064492"/>
          <w:bookmarkStart w:id="13993" w:name="_Toc532067240"/>
          <w:bookmarkStart w:id="13994" w:name="_Toc532100503"/>
          <w:bookmarkEnd w:id="13988"/>
          <w:bookmarkEnd w:id="13989"/>
          <w:bookmarkEnd w:id="13990"/>
          <w:bookmarkEnd w:id="13991"/>
          <w:bookmarkEnd w:id="13992"/>
          <w:bookmarkEnd w:id="13993"/>
          <w:bookmarkEnd w:id="13994"/>
        </w:del>
      </w:ins>
    </w:p>
    <w:p w14:paraId="71D43028" w14:textId="77777777" w:rsidR="00950976" w:rsidDel="00F276E2" w:rsidRDefault="00950976">
      <w:pPr>
        <w:pStyle w:val="TableofFigures"/>
        <w:tabs>
          <w:tab w:val="right" w:leader="dot" w:pos="9580"/>
        </w:tabs>
        <w:rPr>
          <w:ins w:id="13995" w:author="Author"/>
          <w:del w:id="13996" w:author="Author"/>
          <w:rFonts w:asciiTheme="minorHAnsi" w:eastAsiaTheme="minorEastAsia" w:hAnsiTheme="minorHAnsi" w:cstheme="minorBidi"/>
          <w:noProof/>
          <w:sz w:val="22"/>
          <w:szCs w:val="22"/>
        </w:rPr>
      </w:pPr>
      <w:ins w:id="13997" w:author="Author">
        <w:del w:id="13998" w:author="Author">
          <w:r w:rsidDel="00F276E2">
            <w:rPr>
              <w:noProof/>
            </w:rPr>
            <w:delText>Figure 10 – Reference Data Collection</w:delText>
          </w:r>
          <w:r w:rsidDel="00F276E2">
            <w:rPr>
              <w:noProof/>
            </w:rPr>
            <w:tab/>
            <w:delText>73</w:delText>
          </w:r>
          <w:bookmarkStart w:id="13999" w:name="_Toc530062810"/>
          <w:bookmarkStart w:id="14000" w:name="_Toc530064084"/>
          <w:bookmarkStart w:id="14001" w:name="_Toc531075440"/>
          <w:bookmarkStart w:id="14002" w:name="_Toc531615279"/>
          <w:bookmarkStart w:id="14003" w:name="_Toc532064493"/>
          <w:bookmarkStart w:id="14004" w:name="_Toc532067241"/>
          <w:bookmarkStart w:id="14005" w:name="_Toc532100504"/>
          <w:bookmarkEnd w:id="13999"/>
          <w:bookmarkEnd w:id="14000"/>
          <w:bookmarkEnd w:id="14001"/>
          <w:bookmarkEnd w:id="14002"/>
          <w:bookmarkEnd w:id="14003"/>
          <w:bookmarkEnd w:id="14004"/>
          <w:bookmarkEnd w:id="14005"/>
        </w:del>
      </w:ins>
    </w:p>
    <w:p w14:paraId="74486717" w14:textId="77777777" w:rsidR="00950976" w:rsidDel="00F276E2" w:rsidRDefault="00950976">
      <w:pPr>
        <w:pStyle w:val="TableofFigures"/>
        <w:tabs>
          <w:tab w:val="right" w:leader="dot" w:pos="9580"/>
        </w:tabs>
        <w:rPr>
          <w:ins w:id="14006" w:author="Author"/>
          <w:del w:id="14007" w:author="Author"/>
          <w:rFonts w:asciiTheme="minorHAnsi" w:eastAsiaTheme="minorEastAsia" w:hAnsiTheme="minorHAnsi" w:cstheme="minorBidi"/>
          <w:noProof/>
          <w:sz w:val="22"/>
          <w:szCs w:val="22"/>
        </w:rPr>
      </w:pPr>
      <w:ins w:id="14008" w:author="Author">
        <w:del w:id="14009" w:author="Author">
          <w:r w:rsidDel="00F276E2">
            <w:rPr>
              <w:noProof/>
            </w:rPr>
            <w:delText>Figure 11 – Reference Data Collection with Supply Modulation</w:delText>
          </w:r>
          <w:r w:rsidDel="00F276E2">
            <w:rPr>
              <w:noProof/>
            </w:rPr>
            <w:tab/>
            <w:delText>73</w:delText>
          </w:r>
          <w:bookmarkStart w:id="14010" w:name="_Toc530062811"/>
          <w:bookmarkStart w:id="14011" w:name="_Toc530064085"/>
          <w:bookmarkStart w:id="14012" w:name="_Toc531075441"/>
          <w:bookmarkStart w:id="14013" w:name="_Toc531615280"/>
          <w:bookmarkStart w:id="14014" w:name="_Toc532064494"/>
          <w:bookmarkStart w:id="14015" w:name="_Toc532067242"/>
          <w:bookmarkStart w:id="14016" w:name="_Toc532100505"/>
          <w:bookmarkEnd w:id="14010"/>
          <w:bookmarkEnd w:id="14011"/>
          <w:bookmarkEnd w:id="14012"/>
          <w:bookmarkEnd w:id="14013"/>
          <w:bookmarkEnd w:id="14014"/>
          <w:bookmarkEnd w:id="14015"/>
          <w:bookmarkEnd w:id="14016"/>
        </w:del>
      </w:ins>
    </w:p>
    <w:p w14:paraId="18A7C13D" w14:textId="77777777" w:rsidR="00950976" w:rsidDel="00F276E2" w:rsidRDefault="00950976">
      <w:pPr>
        <w:pStyle w:val="TableofFigures"/>
        <w:tabs>
          <w:tab w:val="right" w:leader="dot" w:pos="9580"/>
        </w:tabs>
        <w:rPr>
          <w:ins w:id="14017" w:author="Author"/>
          <w:del w:id="14018" w:author="Author"/>
          <w:rFonts w:asciiTheme="minorHAnsi" w:eastAsiaTheme="minorEastAsia" w:hAnsiTheme="minorHAnsi" w:cstheme="minorBidi"/>
          <w:noProof/>
          <w:sz w:val="22"/>
          <w:szCs w:val="22"/>
        </w:rPr>
      </w:pPr>
      <w:ins w:id="14019" w:author="Author">
        <w:del w:id="14020" w:author="Author">
          <w:r w:rsidDel="00F276E2">
            <w:rPr>
              <w:noProof/>
            </w:rPr>
            <w:delText>Figure 12 – [Rgnd], [Rpower], [Rac], [Cac] in Relation to Package and Buffer Data</w:delText>
          </w:r>
          <w:r w:rsidDel="00F276E2">
            <w:rPr>
              <w:noProof/>
            </w:rPr>
            <w:tab/>
            <w:delText>76</w:delText>
          </w:r>
          <w:bookmarkStart w:id="14021" w:name="_Toc530062812"/>
          <w:bookmarkStart w:id="14022" w:name="_Toc530064086"/>
          <w:bookmarkStart w:id="14023" w:name="_Toc531075442"/>
          <w:bookmarkStart w:id="14024" w:name="_Toc531615281"/>
          <w:bookmarkStart w:id="14025" w:name="_Toc532064495"/>
          <w:bookmarkStart w:id="14026" w:name="_Toc532067243"/>
          <w:bookmarkStart w:id="14027" w:name="_Toc532100506"/>
          <w:bookmarkEnd w:id="14021"/>
          <w:bookmarkEnd w:id="14022"/>
          <w:bookmarkEnd w:id="14023"/>
          <w:bookmarkEnd w:id="14024"/>
          <w:bookmarkEnd w:id="14025"/>
          <w:bookmarkEnd w:id="14026"/>
          <w:bookmarkEnd w:id="14027"/>
        </w:del>
      </w:ins>
    </w:p>
    <w:p w14:paraId="76ACF994" w14:textId="77777777" w:rsidR="00950976" w:rsidDel="00F276E2" w:rsidRDefault="00950976">
      <w:pPr>
        <w:pStyle w:val="TableofFigures"/>
        <w:tabs>
          <w:tab w:val="right" w:leader="dot" w:pos="9580"/>
        </w:tabs>
        <w:rPr>
          <w:ins w:id="14028" w:author="Author"/>
          <w:del w:id="14029" w:author="Author"/>
          <w:rFonts w:asciiTheme="minorHAnsi" w:eastAsiaTheme="minorEastAsia" w:hAnsiTheme="minorHAnsi" w:cstheme="minorBidi"/>
          <w:noProof/>
          <w:sz w:val="22"/>
          <w:szCs w:val="22"/>
        </w:rPr>
      </w:pPr>
      <w:ins w:id="14030" w:author="Author">
        <w:del w:id="14031" w:author="Author">
          <w:r w:rsidDel="00F276E2">
            <w:rPr>
              <w:noProof/>
            </w:rPr>
            <w:delText>Figure 13 – Series Element Associations</w:delText>
          </w:r>
          <w:r w:rsidDel="00F276E2">
            <w:rPr>
              <w:noProof/>
            </w:rPr>
            <w:tab/>
            <w:delText>78</w:delText>
          </w:r>
          <w:bookmarkStart w:id="14032" w:name="_Toc530062813"/>
          <w:bookmarkStart w:id="14033" w:name="_Toc530064087"/>
          <w:bookmarkStart w:id="14034" w:name="_Toc531075443"/>
          <w:bookmarkStart w:id="14035" w:name="_Toc531615282"/>
          <w:bookmarkStart w:id="14036" w:name="_Toc532064496"/>
          <w:bookmarkStart w:id="14037" w:name="_Toc532067244"/>
          <w:bookmarkStart w:id="14038" w:name="_Toc532100507"/>
          <w:bookmarkEnd w:id="14032"/>
          <w:bookmarkEnd w:id="14033"/>
          <w:bookmarkEnd w:id="14034"/>
          <w:bookmarkEnd w:id="14035"/>
          <w:bookmarkEnd w:id="14036"/>
          <w:bookmarkEnd w:id="14037"/>
          <w:bookmarkEnd w:id="14038"/>
        </w:del>
      </w:ins>
    </w:p>
    <w:p w14:paraId="64EF9A59" w14:textId="77777777" w:rsidR="00950976" w:rsidDel="00F276E2" w:rsidRDefault="00950976">
      <w:pPr>
        <w:pStyle w:val="TableofFigures"/>
        <w:tabs>
          <w:tab w:val="right" w:leader="dot" w:pos="9580"/>
        </w:tabs>
        <w:rPr>
          <w:ins w:id="14039" w:author="Author"/>
          <w:del w:id="14040" w:author="Author"/>
          <w:rFonts w:asciiTheme="minorHAnsi" w:eastAsiaTheme="minorEastAsia" w:hAnsiTheme="minorHAnsi" w:cstheme="minorBidi"/>
          <w:noProof/>
          <w:sz w:val="22"/>
          <w:szCs w:val="22"/>
        </w:rPr>
      </w:pPr>
      <w:ins w:id="14041" w:author="Author">
        <w:del w:id="14042" w:author="Author">
          <w:r w:rsidDel="00F276E2">
            <w:rPr>
              <w:noProof/>
            </w:rPr>
            <w:delText>Figure 14 – [Series Current] Voltage Priority and Current Direction</w:delText>
          </w:r>
          <w:r w:rsidDel="00F276E2">
            <w:rPr>
              <w:noProof/>
            </w:rPr>
            <w:tab/>
            <w:delText>79</w:delText>
          </w:r>
          <w:bookmarkStart w:id="14043" w:name="_Toc530062814"/>
          <w:bookmarkStart w:id="14044" w:name="_Toc530064088"/>
          <w:bookmarkStart w:id="14045" w:name="_Toc531075444"/>
          <w:bookmarkStart w:id="14046" w:name="_Toc531615283"/>
          <w:bookmarkStart w:id="14047" w:name="_Toc532064497"/>
          <w:bookmarkStart w:id="14048" w:name="_Toc532067245"/>
          <w:bookmarkStart w:id="14049" w:name="_Toc532100508"/>
          <w:bookmarkEnd w:id="14043"/>
          <w:bookmarkEnd w:id="14044"/>
          <w:bookmarkEnd w:id="14045"/>
          <w:bookmarkEnd w:id="14046"/>
          <w:bookmarkEnd w:id="14047"/>
          <w:bookmarkEnd w:id="14048"/>
          <w:bookmarkEnd w:id="14049"/>
        </w:del>
      </w:ins>
    </w:p>
    <w:p w14:paraId="570144A3" w14:textId="77777777" w:rsidR="00950976" w:rsidDel="00F276E2" w:rsidRDefault="00950976">
      <w:pPr>
        <w:pStyle w:val="TableofFigures"/>
        <w:tabs>
          <w:tab w:val="right" w:leader="dot" w:pos="9580"/>
        </w:tabs>
        <w:rPr>
          <w:ins w:id="14050" w:author="Author"/>
          <w:del w:id="14051" w:author="Author"/>
          <w:rFonts w:asciiTheme="minorHAnsi" w:eastAsiaTheme="minorEastAsia" w:hAnsiTheme="minorHAnsi" w:cstheme="minorBidi"/>
          <w:noProof/>
          <w:sz w:val="22"/>
          <w:szCs w:val="22"/>
        </w:rPr>
      </w:pPr>
      <w:ins w:id="14052" w:author="Author">
        <w:del w:id="14053" w:author="Author">
          <w:r w:rsidDel="00F276E2">
            <w:rPr>
              <w:noProof/>
            </w:rPr>
            <w:delText>Figure 15 – [Series MOSFET] Voltage Polarities and Current Direction</w:delText>
          </w:r>
          <w:r w:rsidDel="00F276E2">
            <w:rPr>
              <w:noProof/>
            </w:rPr>
            <w:tab/>
            <w:delText>80</w:delText>
          </w:r>
          <w:bookmarkStart w:id="14054" w:name="_Toc530062815"/>
          <w:bookmarkStart w:id="14055" w:name="_Toc530064089"/>
          <w:bookmarkStart w:id="14056" w:name="_Toc531075445"/>
          <w:bookmarkStart w:id="14057" w:name="_Toc531615284"/>
          <w:bookmarkStart w:id="14058" w:name="_Toc532064498"/>
          <w:bookmarkStart w:id="14059" w:name="_Toc532067246"/>
          <w:bookmarkStart w:id="14060" w:name="_Toc532100509"/>
          <w:bookmarkEnd w:id="14054"/>
          <w:bookmarkEnd w:id="14055"/>
          <w:bookmarkEnd w:id="14056"/>
          <w:bookmarkEnd w:id="14057"/>
          <w:bookmarkEnd w:id="14058"/>
          <w:bookmarkEnd w:id="14059"/>
          <w:bookmarkEnd w:id="14060"/>
        </w:del>
      </w:ins>
    </w:p>
    <w:p w14:paraId="66B3082A" w14:textId="77777777" w:rsidR="00950976" w:rsidDel="00F276E2" w:rsidRDefault="00950976">
      <w:pPr>
        <w:pStyle w:val="TableofFigures"/>
        <w:tabs>
          <w:tab w:val="right" w:leader="dot" w:pos="9580"/>
        </w:tabs>
        <w:rPr>
          <w:ins w:id="14061" w:author="Author"/>
          <w:del w:id="14062" w:author="Author"/>
          <w:rFonts w:asciiTheme="minorHAnsi" w:eastAsiaTheme="minorEastAsia" w:hAnsiTheme="minorHAnsi" w:cstheme="minorBidi"/>
          <w:noProof/>
          <w:sz w:val="22"/>
          <w:szCs w:val="22"/>
        </w:rPr>
      </w:pPr>
      <w:ins w:id="14063" w:author="Author">
        <w:del w:id="14064" w:author="Author">
          <w:r w:rsidDel="00F276E2">
            <w:rPr>
              <w:noProof/>
            </w:rPr>
            <w:delText>Figure 16 – [Rising Waveform] and [Falling Waveform] Fixtures</w:delText>
          </w:r>
          <w:r w:rsidDel="00F276E2">
            <w:rPr>
              <w:noProof/>
            </w:rPr>
            <w:tab/>
            <w:delText>84</w:delText>
          </w:r>
          <w:bookmarkStart w:id="14065" w:name="_Toc530062816"/>
          <w:bookmarkStart w:id="14066" w:name="_Toc530064090"/>
          <w:bookmarkStart w:id="14067" w:name="_Toc531075446"/>
          <w:bookmarkStart w:id="14068" w:name="_Toc531615285"/>
          <w:bookmarkStart w:id="14069" w:name="_Toc532064499"/>
          <w:bookmarkStart w:id="14070" w:name="_Toc532067247"/>
          <w:bookmarkStart w:id="14071" w:name="_Toc532100510"/>
          <w:bookmarkEnd w:id="14065"/>
          <w:bookmarkEnd w:id="14066"/>
          <w:bookmarkEnd w:id="14067"/>
          <w:bookmarkEnd w:id="14068"/>
          <w:bookmarkEnd w:id="14069"/>
          <w:bookmarkEnd w:id="14070"/>
          <w:bookmarkEnd w:id="14071"/>
        </w:del>
      </w:ins>
    </w:p>
    <w:p w14:paraId="7D4D231F" w14:textId="77777777" w:rsidR="00950976" w:rsidDel="00F276E2" w:rsidRDefault="00950976">
      <w:pPr>
        <w:pStyle w:val="TableofFigures"/>
        <w:tabs>
          <w:tab w:val="right" w:leader="dot" w:pos="9580"/>
        </w:tabs>
        <w:rPr>
          <w:ins w:id="14072" w:author="Author"/>
          <w:del w:id="14073" w:author="Author"/>
          <w:rFonts w:asciiTheme="minorHAnsi" w:eastAsiaTheme="minorEastAsia" w:hAnsiTheme="minorHAnsi" w:cstheme="minorBidi"/>
          <w:noProof/>
          <w:sz w:val="22"/>
          <w:szCs w:val="22"/>
        </w:rPr>
      </w:pPr>
      <w:ins w:id="14074" w:author="Author">
        <w:del w:id="14075" w:author="Author">
          <w:r w:rsidDel="00F276E2">
            <w:rPr>
              <w:noProof/>
            </w:rPr>
            <w:delText>Figure 17 – [External Reference] - Used Only for Non-driver Modes</w:delText>
          </w:r>
          <w:r w:rsidDel="00F276E2">
            <w:rPr>
              <w:noProof/>
            </w:rPr>
            <w:tab/>
            <w:delText>87</w:delText>
          </w:r>
          <w:bookmarkStart w:id="14076" w:name="_Toc530062817"/>
          <w:bookmarkStart w:id="14077" w:name="_Toc530064091"/>
          <w:bookmarkStart w:id="14078" w:name="_Toc531075447"/>
          <w:bookmarkStart w:id="14079" w:name="_Toc531615286"/>
          <w:bookmarkStart w:id="14080" w:name="_Toc532064500"/>
          <w:bookmarkStart w:id="14081" w:name="_Toc532067248"/>
          <w:bookmarkStart w:id="14082" w:name="_Toc532100511"/>
          <w:bookmarkEnd w:id="14076"/>
          <w:bookmarkEnd w:id="14077"/>
          <w:bookmarkEnd w:id="14078"/>
          <w:bookmarkEnd w:id="14079"/>
          <w:bookmarkEnd w:id="14080"/>
          <w:bookmarkEnd w:id="14081"/>
          <w:bookmarkEnd w:id="14082"/>
        </w:del>
      </w:ins>
    </w:p>
    <w:p w14:paraId="134963BC" w14:textId="77777777" w:rsidR="00950976" w:rsidDel="00F276E2" w:rsidRDefault="00950976">
      <w:pPr>
        <w:pStyle w:val="TableofFigures"/>
        <w:tabs>
          <w:tab w:val="right" w:leader="dot" w:pos="9580"/>
        </w:tabs>
        <w:rPr>
          <w:ins w:id="14083" w:author="Author"/>
          <w:del w:id="14084" w:author="Author"/>
          <w:rFonts w:asciiTheme="minorHAnsi" w:eastAsiaTheme="minorEastAsia" w:hAnsiTheme="minorHAnsi" w:cstheme="minorBidi"/>
          <w:noProof/>
          <w:sz w:val="22"/>
          <w:szCs w:val="22"/>
        </w:rPr>
      </w:pPr>
      <w:ins w:id="14085" w:author="Author">
        <w:del w:id="14086" w:author="Author">
          <w:r w:rsidDel="00F276E2">
            <w:rPr>
              <w:noProof/>
            </w:rPr>
            <w:delText>Figure 18 – [Composite Current] Internal Current Paths</w:delText>
          </w:r>
          <w:r w:rsidDel="00F276E2">
            <w:rPr>
              <w:noProof/>
            </w:rPr>
            <w:tab/>
            <w:delText>88</w:delText>
          </w:r>
          <w:bookmarkStart w:id="14087" w:name="_Toc530062818"/>
          <w:bookmarkStart w:id="14088" w:name="_Toc530064092"/>
          <w:bookmarkStart w:id="14089" w:name="_Toc531075448"/>
          <w:bookmarkStart w:id="14090" w:name="_Toc531615287"/>
          <w:bookmarkStart w:id="14091" w:name="_Toc532064501"/>
          <w:bookmarkStart w:id="14092" w:name="_Toc532067249"/>
          <w:bookmarkStart w:id="14093" w:name="_Toc532100512"/>
          <w:bookmarkEnd w:id="14087"/>
          <w:bookmarkEnd w:id="14088"/>
          <w:bookmarkEnd w:id="14089"/>
          <w:bookmarkEnd w:id="14090"/>
          <w:bookmarkEnd w:id="14091"/>
          <w:bookmarkEnd w:id="14092"/>
          <w:bookmarkEnd w:id="14093"/>
        </w:del>
      </w:ins>
    </w:p>
    <w:p w14:paraId="0183E65D" w14:textId="77777777" w:rsidR="00950976" w:rsidDel="00F276E2" w:rsidRDefault="00950976">
      <w:pPr>
        <w:pStyle w:val="TableofFigures"/>
        <w:tabs>
          <w:tab w:val="right" w:leader="dot" w:pos="9580"/>
        </w:tabs>
        <w:rPr>
          <w:ins w:id="14094" w:author="Author"/>
          <w:del w:id="14095" w:author="Author"/>
          <w:rFonts w:asciiTheme="minorHAnsi" w:eastAsiaTheme="minorEastAsia" w:hAnsiTheme="minorHAnsi" w:cstheme="minorBidi"/>
          <w:noProof/>
          <w:sz w:val="22"/>
          <w:szCs w:val="22"/>
        </w:rPr>
      </w:pPr>
      <w:ins w:id="14096" w:author="Author">
        <w:del w:id="14097" w:author="Author">
          <w:r w:rsidDel="00F276E2">
            <w:rPr>
              <w:noProof/>
            </w:rPr>
            <w:delText>Figure 19</w:delText>
          </w:r>
          <w:r w:rsidDel="00F276E2">
            <w:rPr>
              <w:noProof/>
            </w:rPr>
            <w:tab/>
            <w:delText>97</w:delText>
          </w:r>
          <w:bookmarkStart w:id="14098" w:name="_Toc530062819"/>
          <w:bookmarkStart w:id="14099" w:name="_Toc530064093"/>
          <w:bookmarkStart w:id="14100" w:name="_Toc531075449"/>
          <w:bookmarkStart w:id="14101" w:name="_Toc531615288"/>
          <w:bookmarkStart w:id="14102" w:name="_Toc532064502"/>
          <w:bookmarkStart w:id="14103" w:name="_Toc532067250"/>
          <w:bookmarkStart w:id="14104" w:name="_Toc532100513"/>
          <w:bookmarkEnd w:id="14098"/>
          <w:bookmarkEnd w:id="14099"/>
          <w:bookmarkEnd w:id="14100"/>
          <w:bookmarkEnd w:id="14101"/>
          <w:bookmarkEnd w:id="14102"/>
          <w:bookmarkEnd w:id="14103"/>
          <w:bookmarkEnd w:id="14104"/>
        </w:del>
      </w:ins>
    </w:p>
    <w:p w14:paraId="3C2920B4" w14:textId="77777777" w:rsidR="00950976" w:rsidDel="00F276E2" w:rsidRDefault="00950976">
      <w:pPr>
        <w:pStyle w:val="TableofFigures"/>
        <w:tabs>
          <w:tab w:val="right" w:leader="dot" w:pos="9580"/>
        </w:tabs>
        <w:rPr>
          <w:ins w:id="14105" w:author="Author"/>
          <w:del w:id="14106" w:author="Author"/>
          <w:rFonts w:asciiTheme="minorHAnsi" w:eastAsiaTheme="minorEastAsia" w:hAnsiTheme="minorHAnsi" w:cstheme="minorBidi"/>
          <w:noProof/>
          <w:sz w:val="22"/>
          <w:szCs w:val="22"/>
        </w:rPr>
      </w:pPr>
      <w:ins w:id="14107" w:author="Author">
        <w:del w:id="14108" w:author="Author">
          <w:r w:rsidDel="00F276E2">
            <w:rPr>
              <w:noProof/>
            </w:rPr>
            <w:delText>Figure 20</w:delText>
          </w:r>
          <w:r w:rsidDel="00F276E2">
            <w:rPr>
              <w:noProof/>
            </w:rPr>
            <w:tab/>
            <w:delText>110</w:delText>
          </w:r>
          <w:bookmarkStart w:id="14109" w:name="_Toc530062820"/>
          <w:bookmarkStart w:id="14110" w:name="_Toc530064094"/>
          <w:bookmarkStart w:id="14111" w:name="_Toc531075450"/>
          <w:bookmarkStart w:id="14112" w:name="_Toc531615289"/>
          <w:bookmarkStart w:id="14113" w:name="_Toc532064503"/>
          <w:bookmarkStart w:id="14114" w:name="_Toc532067251"/>
          <w:bookmarkStart w:id="14115" w:name="_Toc532100514"/>
          <w:bookmarkEnd w:id="14109"/>
          <w:bookmarkEnd w:id="14110"/>
          <w:bookmarkEnd w:id="14111"/>
          <w:bookmarkEnd w:id="14112"/>
          <w:bookmarkEnd w:id="14113"/>
          <w:bookmarkEnd w:id="14114"/>
          <w:bookmarkEnd w:id="14115"/>
        </w:del>
      </w:ins>
    </w:p>
    <w:p w14:paraId="10D86599" w14:textId="77777777" w:rsidR="00950976" w:rsidDel="00F276E2" w:rsidRDefault="00950976">
      <w:pPr>
        <w:pStyle w:val="TableofFigures"/>
        <w:tabs>
          <w:tab w:val="right" w:leader="dot" w:pos="9580"/>
        </w:tabs>
        <w:rPr>
          <w:ins w:id="14116" w:author="Author"/>
          <w:del w:id="14117" w:author="Author"/>
          <w:rFonts w:asciiTheme="minorHAnsi" w:eastAsiaTheme="minorEastAsia" w:hAnsiTheme="minorHAnsi" w:cstheme="minorBidi"/>
          <w:noProof/>
          <w:sz w:val="22"/>
          <w:szCs w:val="22"/>
        </w:rPr>
      </w:pPr>
      <w:ins w:id="14118" w:author="Author">
        <w:del w:id="14119" w:author="Author">
          <w:r w:rsidDel="00F276E2">
            <w:rPr>
              <w:noProof/>
            </w:rPr>
            <w:delText>Figure 21</w:delText>
          </w:r>
          <w:r w:rsidDel="00F276E2">
            <w:rPr>
              <w:noProof/>
            </w:rPr>
            <w:tab/>
            <w:delText>110</w:delText>
          </w:r>
          <w:bookmarkStart w:id="14120" w:name="_Toc530062821"/>
          <w:bookmarkStart w:id="14121" w:name="_Toc530064095"/>
          <w:bookmarkStart w:id="14122" w:name="_Toc531075451"/>
          <w:bookmarkStart w:id="14123" w:name="_Toc531615290"/>
          <w:bookmarkStart w:id="14124" w:name="_Toc532064504"/>
          <w:bookmarkStart w:id="14125" w:name="_Toc532067252"/>
          <w:bookmarkStart w:id="14126" w:name="_Toc532100515"/>
          <w:bookmarkEnd w:id="14120"/>
          <w:bookmarkEnd w:id="14121"/>
          <w:bookmarkEnd w:id="14122"/>
          <w:bookmarkEnd w:id="14123"/>
          <w:bookmarkEnd w:id="14124"/>
          <w:bookmarkEnd w:id="14125"/>
          <w:bookmarkEnd w:id="14126"/>
        </w:del>
      </w:ins>
    </w:p>
    <w:p w14:paraId="58BE531B" w14:textId="77777777" w:rsidR="00950976" w:rsidDel="00F276E2" w:rsidRDefault="00950976">
      <w:pPr>
        <w:pStyle w:val="TableofFigures"/>
        <w:tabs>
          <w:tab w:val="right" w:leader="dot" w:pos="9580"/>
        </w:tabs>
        <w:rPr>
          <w:ins w:id="14127" w:author="Author"/>
          <w:del w:id="14128" w:author="Author"/>
          <w:rFonts w:asciiTheme="minorHAnsi" w:eastAsiaTheme="minorEastAsia" w:hAnsiTheme="minorHAnsi" w:cstheme="minorBidi"/>
          <w:noProof/>
          <w:sz w:val="22"/>
          <w:szCs w:val="22"/>
        </w:rPr>
      </w:pPr>
      <w:ins w:id="14129" w:author="Author">
        <w:del w:id="14130" w:author="Author">
          <w:r w:rsidDel="00F276E2">
            <w:rPr>
              <w:noProof/>
            </w:rPr>
            <w:delText>Figure 22</w:delText>
          </w:r>
          <w:r w:rsidDel="00F276E2">
            <w:rPr>
              <w:noProof/>
            </w:rPr>
            <w:tab/>
            <w:delText>111</w:delText>
          </w:r>
          <w:bookmarkStart w:id="14131" w:name="_Toc530062822"/>
          <w:bookmarkStart w:id="14132" w:name="_Toc530064096"/>
          <w:bookmarkStart w:id="14133" w:name="_Toc531075452"/>
          <w:bookmarkStart w:id="14134" w:name="_Toc531615291"/>
          <w:bookmarkStart w:id="14135" w:name="_Toc532064505"/>
          <w:bookmarkStart w:id="14136" w:name="_Toc532067253"/>
          <w:bookmarkStart w:id="14137" w:name="_Toc532100516"/>
          <w:bookmarkEnd w:id="14131"/>
          <w:bookmarkEnd w:id="14132"/>
          <w:bookmarkEnd w:id="14133"/>
          <w:bookmarkEnd w:id="14134"/>
          <w:bookmarkEnd w:id="14135"/>
          <w:bookmarkEnd w:id="14136"/>
          <w:bookmarkEnd w:id="14137"/>
        </w:del>
      </w:ins>
    </w:p>
    <w:p w14:paraId="18871950" w14:textId="77777777" w:rsidR="00950976" w:rsidDel="00F276E2" w:rsidRDefault="00950976">
      <w:pPr>
        <w:pStyle w:val="TableofFigures"/>
        <w:tabs>
          <w:tab w:val="right" w:leader="dot" w:pos="9580"/>
        </w:tabs>
        <w:rPr>
          <w:ins w:id="14138" w:author="Author"/>
          <w:del w:id="14139" w:author="Author"/>
          <w:rFonts w:asciiTheme="minorHAnsi" w:eastAsiaTheme="minorEastAsia" w:hAnsiTheme="minorHAnsi" w:cstheme="minorBidi"/>
          <w:noProof/>
          <w:sz w:val="22"/>
          <w:szCs w:val="22"/>
        </w:rPr>
      </w:pPr>
      <w:ins w:id="14140" w:author="Author">
        <w:del w:id="14141" w:author="Author">
          <w:r w:rsidDel="00F276E2">
            <w:rPr>
              <w:noProof/>
            </w:rPr>
            <w:delText>Figure 23</w:delText>
          </w:r>
          <w:r w:rsidDel="00F276E2">
            <w:rPr>
              <w:noProof/>
            </w:rPr>
            <w:tab/>
            <w:delText>112</w:delText>
          </w:r>
          <w:bookmarkStart w:id="14142" w:name="_Toc530062823"/>
          <w:bookmarkStart w:id="14143" w:name="_Toc530064097"/>
          <w:bookmarkStart w:id="14144" w:name="_Toc531075453"/>
          <w:bookmarkStart w:id="14145" w:name="_Toc531615292"/>
          <w:bookmarkStart w:id="14146" w:name="_Toc532064506"/>
          <w:bookmarkStart w:id="14147" w:name="_Toc532067254"/>
          <w:bookmarkStart w:id="14148" w:name="_Toc532100517"/>
          <w:bookmarkEnd w:id="14142"/>
          <w:bookmarkEnd w:id="14143"/>
          <w:bookmarkEnd w:id="14144"/>
          <w:bookmarkEnd w:id="14145"/>
          <w:bookmarkEnd w:id="14146"/>
          <w:bookmarkEnd w:id="14147"/>
          <w:bookmarkEnd w:id="14148"/>
        </w:del>
      </w:ins>
    </w:p>
    <w:p w14:paraId="11E2D820" w14:textId="77777777" w:rsidR="00950976" w:rsidDel="00F276E2" w:rsidRDefault="00950976">
      <w:pPr>
        <w:pStyle w:val="TableofFigures"/>
        <w:tabs>
          <w:tab w:val="right" w:leader="dot" w:pos="9580"/>
        </w:tabs>
        <w:rPr>
          <w:ins w:id="14149" w:author="Author"/>
          <w:del w:id="14150" w:author="Author"/>
          <w:rFonts w:asciiTheme="minorHAnsi" w:eastAsiaTheme="minorEastAsia" w:hAnsiTheme="minorHAnsi" w:cstheme="minorBidi"/>
          <w:noProof/>
          <w:sz w:val="22"/>
          <w:szCs w:val="22"/>
        </w:rPr>
      </w:pPr>
      <w:ins w:id="14151" w:author="Author">
        <w:del w:id="14152" w:author="Author">
          <w:r w:rsidDel="00F276E2">
            <w:rPr>
              <w:noProof/>
            </w:rPr>
            <w:delText>Figure 24</w:delText>
          </w:r>
          <w:r w:rsidDel="00F276E2">
            <w:rPr>
              <w:noProof/>
            </w:rPr>
            <w:tab/>
            <w:delText>113</w:delText>
          </w:r>
          <w:bookmarkStart w:id="14153" w:name="_Toc530062824"/>
          <w:bookmarkStart w:id="14154" w:name="_Toc530064098"/>
          <w:bookmarkStart w:id="14155" w:name="_Toc531075454"/>
          <w:bookmarkStart w:id="14156" w:name="_Toc531615293"/>
          <w:bookmarkStart w:id="14157" w:name="_Toc532064507"/>
          <w:bookmarkStart w:id="14158" w:name="_Toc532067255"/>
          <w:bookmarkStart w:id="14159" w:name="_Toc532100518"/>
          <w:bookmarkEnd w:id="14153"/>
          <w:bookmarkEnd w:id="14154"/>
          <w:bookmarkEnd w:id="14155"/>
          <w:bookmarkEnd w:id="14156"/>
          <w:bookmarkEnd w:id="14157"/>
          <w:bookmarkEnd w:id="14158"/>
          <w:bookmarkEnd w:id="14159"/>
        </w:del>
      </w:ins>
    </w:p>
    <w:p w14:paraId="4689F0BB" w14:textId="77777777" w:rsidR="00950976" w:rsidDel="00F276E2" w:rsidRDefault="00950976">
      <w:pPr>
        <w:pStyle w:val="TableofFigures"/>
        <w:tabs>
          <w:tab w:val="right" w:leader="dot" w:pos="9580"/>
        </w:tabs>
        <w:rPr>
          <w:ins w:id="14160" w:author="Author"/>
          <w:del w:id="14161" w:author="Author"/>
          <w:rFonts w:asciiTheme="minorHAnsi" w:eastAsiaTheme="minorEastAsia" w:hAnsiTheme="minorHAnsi" w:cstheme="minorBidi"/>
          <w:noProof/>
          <w:sz w:val="22"/>
          <w:szCs w:val="22"/>
        </w:rPr>
      </w:pPr>
      <w:ins w:id="14162" w:author="Author">
        <w:del w:id="14163" w:author="Author">
          <w:r w:rsidDel="00F276E2">
            <w:rPr>
              <w:noProof/>
            </w:rPr>
            <w:delText>Figure 25</w:delText>
          </w:r>
          <w:r w:rsidDel="00F276E2">
            <w:rPr>
              <w:noProof/>
            </w:rPr>
            <w:tab/>
            <w:delText>120</w:delText>
          </w:r>
          <w:bookmarkStart w:id="14164" w:name="_Toc530062825"/>
          <w:bookmarkStart w:id="14165" w:name="_Toc530064099"/>
          <w:bookmarkStart w:id="14166" w:name="_Toc531075455"/>
          <w:bookmarkStart w:id="14167" w:name="_Toc531615294"/>
          <w:bookmarkStart w:id="14168" w:name="_Toc532064508"/>
          <w:bookmarkStart w:id="14169" w:name="_Toc532067256"/>
          <w:bookmarkStart w:id="14170" w:name="_Toc532100519"/>
          <w:bookmarkEnd w:id="14164"/>
          <w:bookmarkEnd w:id="14165"/>
          <w:bookmarkEnd w:id="14166"/>
          <w:bookmarkEnd w:id="14167"/>
          <w:bookmarkEnd w:id="14168"/>
          <w:bookmarkEnd w:id="14169"/>
          <w:bookmarkEnd w:id="14170"/>
        </w:del>
      </w:ins>
    </w:p>
    <w:p w14:paraId="34E51D1C" w14:textId="77777777" w:rsidR="00950976" w:rsidDel="00F276E2" w:rsidRDefault="00950976">
      <w:pPr>
        <w:pStyle w:val="TableofFigures"/>
        <w:tabs>
          <w:tab w:val="right" w:leader="dot" w:pos="9580"/>
        </w:tabs>
        <w:rPr>
          <w:ins w:id="14171" w:author="Author"/>
          <w:del w:id="14172" w:author="Author"/>
          <w:rFonts w:asciiTheme="minorHAnsi" w:eastAsiaTheme="minorEastAsia" w:hAnsiTheme="minorHAnsi" w:cstheme="minorBidi"/>
          <w:noProof/>
          <w:sz w:val="22"/>
          <w:szCs w:val="22"/>
        </w:rPr>
      </w:pPr>
      <w:ins w:id="14173" w:author="Author">
        <w:del w:id="14174" w:author="Author">
          <w:r w:rsidDel="00F276E2">
            <w:rPr>
              <w:noProof/>
            </w:rPr>
            <w:delText>Figure 26</w:delText>
          </w:r>
          <w:r w:rsidDel="00F276E2">
            <w:rPr>
              <w:noProof/>
            </w:rPr>
            <w:tab/>
            <w:delText>122</w:delText>
          </w:r>
          <w:bookmarkStart w:id="14175" w:name="_Toc530062826"/>
          <w:bookmarkStart w:id="14176" w:name="_Toc530064100"/>
          <w:bookmarkStart w:id="14177" w:name="_Toc531075456"/>
          <w:bookmarkStart w:id="14178" w:name="_Toc531615295"/>
          <w:bookmarkStart w:id="14179" w:name="_Toc532064509"/>
          <w:bookmarkStart w:id="14180" w:name="_Toc532067257"/>
          <w:bookmarkStart w:id="14181" w:name="_Toc532100520"/>
          <w:bookmarkEnd w:id="14175"/>
          <w:bookmarkEnd w:id="14176"/>
          <w:bookmarkEnd w:id="14177"/>
          <w:bookmarkEnd w:id="14178"/>
          <w:bookmarkEnd w:id="14179"/>
          <w:bookmarkEnd w:id="14180"/>
          <w:bookmarkEnd w:id="14181"/>
        </w:del>
      </w:ins>
    </w:p>
    <w:p w14:paraId="549A9995" w14:textId="77777777" w:rsidR="00950976" w:rsidDel="00F276E2" w:rsidRDefault="00950976">
      <w:pPr>
        <w:pStyle w:val="TableofFigures"/>
        <w:tabs>
          <w:tab w:val="right" w:leader="dot" w:pos="9580"/>
        </w:tabs>
        <w:rPr>
          <w:ins w:id="14182" w:author="Author"/>
          <w:del w:id="14183" w:author="Author"/>
          <w:rFonts w:asciiTheme="minorHAnsi" w:eastAsiaTheme="minorEastAsia" w:hAnsiTheme="minorHAnsi" w:cstheme="minorBidi"/>
          <w:noProof/>
          <w:sz w:val="22"/>
          <w:szCs w:val="22"/>
        </w:rPr>
      </w:pPr>
      <w:ins w:id="14184" w:author="Author">
        <w:del w:id="14185" w:author="Author">
          <w:r w:rsidDel="00F276E2">
            <w:rPr>
              <w:noProof/>
            </w:rPr>
            <w:delText>Figure 27</w:delText>
          </w:r>
          <w:r w:rsidDel="00F276E2">
            <w:rPr>
              <w:noProof/>
            </w:rPr>
            <w:tab/>
            <w:delText>123</w:delText>
          </w:r>
          <w:bookmarkStart w:id="14186" w:name="_Toc530062827"/>
          <w:bookmarkStart w:id="14187" w:name="_Toc530064101"/>
          <w:bookmarkStart w:id="14188" w:name="_Toc531075457"/>
          <w:bookmarkStart w:id="14189" w:name="_Toc531615296"/>
          <w:bookmarkStart w:id="14190" w:name="_Toc532064510"/>
          <w:bookmarkStart w:id="14191" w:name="_Toc532067258"/>
          <w:bookmarkStart w:id="14192" w:name="_Toc532100521"/>
          <w:bookmarkEnd w:id="14186"/>
          <w:bookmarkEnd w:id="14187"/>
          <w:bookmarkEnd w:id="14188"/>
          <w:bookmarkEnd w:id="14189"/>
          <w:bookmarkEnd w:id="14190"/>
          <w:bookmarkEnd w:id="14191"/>
          <w:bookmarkEnd w:id="14192"/>
        </w:del>
      </w:ins>
    </w:p>
    <w:p w14:paraId="4A02BDDF" w14:textId="77777777" w:rsidR="00950976" w:rsidDel="00F276E2" w:rsidRDefault="00950976">
      <w:pPr>
        <w:pStyle w:val="TableofFigures"/>
        <w:tabs>
          <w:tab w:val="right" w:leader="dot" w:pos="9580"/>
        </w:tabs>
        <w:rPr>
          <w:ins w:id="14193" w:author="Author"/>
          <w:del w:id="14194" w:author="Author"/>
          <w:rFonts w:asciiTheme="minorHAnsi" w:eastAsiaTheme="minorEastAsia" w:hAnsiTheme="minorHAnsi" w:cstheme="minorBidi"/>
          <w:noProof/>
          <w:sz w:val="22"/>
          <w:szCs w:val="22"/>
        </w:rPr>
      </w:pPr>
      <w:ins w:id="14195" w:author="Author">
        <w:del w:id="14196" w:author="Author">
          <w:r w:rsidDel="00F276E2">
            <w:rPr>
              <w:noProof/>
            </w:rPr>
            <w:delText>Figure 28</w:delText>
          </w:r>
          <w:r w:rsidDel="00F276E2">
            <w:rPr>
              <w:noProof/>
            </w:rPr>
            <w:tab/>
            <w:delText>124</w:delText>
          </w:r>
          <w:bookmarkStart w:id="14197" w:name="_Toc530062828"/>
          <w:bookmarkStart w:id="14198" w:name="_Toc530064102"/>
          <w:bookmarkStart w:id="14199" w:name="_Toc531075458"/>
          <w:bookmarkStart w:id="14200" w:name="_Toc531615297"/>
          <w:bookmarkStart w:id="14201" w:name="_Toc532064511"/>
          <w:bookmarkStart w:id="14202" w:name="_Toc532067259"/>
          <w:bookmarkStart w:id="14203" w:name="_Toc532100522"/>
          <w:bookmarkEnd w:id="14197"/>
          <w:bookmarkEnd w:id="14198"/>
          <w:bookmarkEnd w:id="14199"/>
          <w:bookmarkEnd w:id="14200"/>
          <w:bookmarkEnd w:id="14201"/>
          <w:bookmarkEnd w:id="14202"/>
          <w:bookmarkEnd w:id="14203"/>
        </w:del>
      </w:ins>
    </w:p>
    <w:p w14:paraId="663AFE8F" w14:textId="77777777" w:rsidR="00950976" w:rsidDel="00F276E2" w:rsidRDefault="00950976">
      <w:pPr>
        <w:pStyle w:val="TableofFigures"/>
        <w:tabs>
          <w:tab w:val="right" w:leader="dot" w:pos="9580"/>
        </w:tabs>
        <w:rPr>
          <w:ins w:id="14204" w:author="Author"/>
          <w:del w:id="14205" w:author="Author"/>
          <w:rFonts w:asciiTheme="minorHAnsi" w:eastAsiaTheme="minorEastAsia" w:hAnsiTheme="minorHAnsi" w:cstheme="minorBidi"/>
          <w:noProof/>
          <w:sz w:val="22"/>
          <w:szCs w:val="22"/>
        </w:rPr>
      </w:pPr>
      <w:ins w:id="14206" w:author="Author">
        <w:del w:id="14207" w:author="Author">
          <w:r w:rsidDel="00F276E2">
            <w:rPr>
              <w:noProof/>
            </w:rPr>
            <w:delText>Figure 29</w:delText>
          </w:r>
          <w:r w:rsidDel="00F276E2">
            <w:rPr>
              <w:noProof/>
            </w:rPr>
            <w:tab/>
            <w:delText>125</w:delText>
          </w:r>
          <w:bookmarkStart w:id="14208" w:name="_Toc530062829"/>
          <w:bookmarkStart w:id="14209" w:name="_Toc530064103"/>
          <w:bookmarkStart w:id="14210" w:name="_Toc531075459"/>
          <w:bookmarkStart w:id="14211" w:name="_Toc531615298"/>
          <w:bookmarkStart w:id="14212" w:name="_Toc532064512"/>
          <w:bookmarkStart w:id="14213" w:name="_Toc532067260"/>
          <w:bookmarkStart w:id="14214" w:name="_Toc532100523"/>
          <w:bookmarkEnd w:id="14208"/>
          <w:bookmarkEnd w:id="14209"/>
          <w:bookmarkEnd w:id="14210"/>
          <w:bookmarkEnd w:id="14211"/>
          <w:bookmarkEnd w:id="14212"/>
          <w:bookmarkEnd w:id="14213"/>
          <w:bookmarkEnd w:id="14214"/>
        </w:del>
      </w:ins>
    </w:p>
    <w:p w14:paraId="00449908" w14:textId="77777777" w:rsidR="00950976" w:rsidDel="00F276E2" w:rsidRDefault="00950976">
      <w:pPr>
        <w:pStyle w:val="TableofFigures"/>
        <w:tabs>
          <w:tab w:val="right" w:leader="dot" w:pos="9580"/>
        </w:tabs>
        <w:rPr>
          <w:ins w:id="14215" w:author="Author"/>
          <w:del w:id="14216" w:author="Author"/>
          <w:rFonts w:asciiTheme="minorHAnsi" w:eastAsiaTheme="minorEastAsia" w:hAnsiTheme="minorHAnsi" w:cstheme="minorBidi"/>
          <w:noProof/>
          <w:sz w:val="22"/>
          <w:szCs w:val="22"/>
        </w:rPr>
      </w:pPr>
      <w:ins w:id="14217" w:author="Author">
        <w:del w:id="14218" w:author="Author">
          <w:r w:rsidDel="00F276E2">
            <w:rPr>
              <w:noProof/>
            </w:rPr>
            <w:delText>Figure 30</w:delText>
          </w:r>
          <w:r w:rsidDel="00F276E2">
            <w:rPr>
              <w:noProof/>
            </w:rPr>
            <w:tab/>
            <w:delText>147</w:delText>
          </w:r>
          <w:bookmarkStart w:id="14219" w:name="_Toc530062830"/>
          <w:bookmarkStart w:id="14220" w:name="_Toc530064104"/>
          <w:bookmarkStart w:id="14221" w:name="_Toc531075460"/>
          <w:bookmarkStart w:id="14222" w:name="_Toc531615299"/>
          <w:bookmarkStart w:id="14223" w:name="_Toc532064513"/>
          <w:bookmarkStart w:id="14224" w:name="_Toc532067261"/>
          <w:bookmarkStart w:id="14225" w:name="_Toc532100524"/>
          <w:bookmarkEnd w:id="14219"/>
          <w:bookmarkEnd w:id="14220"/>
          <w:bookmarkEnd w:id="14221"/>
          <w:bookmarkEnd w:id="14222"/>
          <w:bookmarkEnd w:id="14223"/>
          <w:bookmarkEnd w:id="14224"/>
          <w:bookmarkEnd w:id="14225"/>
        </w:del>
      </w:ins>
    </w:p>
    <w:p w14:paraId="62AF7CA7" w14:textId="77777777" w:rsidR="00950976" w:rsidDel="00F276E2" w:rsidRDefault="00950976">
      <w:pPr>
        <w:pStyle w:val="TableofFigures"/>
        <w:tabs>
          <w:tab w:val="right" w:leader="dot" w:pos="9580"/>
        </w:tabs>
        <w:rPr>
          <w:ins w:id="14226" w:author="Author"/>
          <w:del w:id="14227" w:author="Author"/>
          <w:rFonts w:asciiTheme="minorHAnsi" w:eastAsiaTheme="minorEastAsia" w:hAnsiTheme="minorHAnsi" w:cstheme="minorBidi"/>
          <w:noProof/>
          <w:sz w:val="22"/>
          <w:szCs w:val="22"/>
        </w:rPr>
      </w:pPr>
      <w:ins w:id="14228" w:author="Author">
        <w:del w:id="14229" w:author="Author">
          <w:r w:rsidDel="00F276E2">
            <w:rPr>
              <w:noProof/>
            </w:rPr>
            <w:delText>Figure 31</w:delText>
          </w:r>
          <w:r w:rsidDel="00F276E2">
            <w:rPr>
              <w:noProof/>
            </w:rPr>
            <w:tab/>
            <w:delText>152</w:delText>
          </w:r>
          <w:bookmarkStart w:id="14230" w:name="_Toc530062831"/>
          <w:bookmarkStart w:id="14231" w:name="_Toc530064105"/>
          <w:bookmarkStart w:id="14232" w:name="_Toc531075461"/>
          <w:bookmarkStart w:id="14233" w:name="_Toc531615300"/>
          <w:bookmarkStart w:id="14234" w:name="_Toc532064514"/>
          <w:bookmarkStart w:id="14235" w:name="_Toc532067262"/>
          <w:bookmarkStart w:id="14236" w:name="_Toc532100525"/>
          <w:bookmarkEnd w:id="14230"/>
          <w:bookmarkEnd w:id="14231"/>
          <w:bookmarkEnd w:id="14232"/>
          <w:bookmarkEnd w:id="14233"/>
          <w:bookmarkEnd w:id="14234"/>
          <w:bookmarkEnd w:id="14235"/>
          <w:bookmarkEnd w:id="14236"/>
        </w:del>
      </w:ins>
    </w:p>
    <w:p w14:paraId="014E0E15" w14:textId="77777777" w:rsidR="00950976" w:rsidDel="00F276E2" w:rsidRDefault="00950976">
      <w:pPr>
        <w:pStyle w:val="TableofFigures"/>
        <w:tabs>
          <w:tab w:val="right" w:leader="dot" w:pos="9580"/>
        </w:tabs>
        <w:rPr>
          <w:ins w:id="14237" w:author="Author"/>
          <w:del w:id="14238" w:author="Author"/>
          <w:rFonts w:asciiTheme="minorHAnsi" w:eastAsiaTheme="minorEastAsia" w:hAnsiTheme="minorHAnsi" w:cstheme="minorBidi"/>
          <w:noProof/>
          <w:sz w:val="22"/>
          <w:szCs w:val="22"/>
        </w:rPr>
      </w:pPr>
      <w:ins w:id="14239" w:author="Author">
        <w:del w:id="14240" w:author="Author">
          <w:r w:rsidDel="00F276E2">
            <w:rPr>
              <w:noProof/>
            </w:rPr>
            <w:delText>Figure 32</w:delText>
          </w:r>
          <w:r w:rsidDel="00F276E2">
            <w:rPr>
              <w:noProof/>
            </w:rPr>
            <w:tab/>
            <w:delText>163</w:delText>
          </w:r>
          <w:bookmarkStart w:id="14241" w:name="_Toc530062832"/>
          <w:bookmarkStart w:id="14242" w:name="_Toc530064106"/>
          <w:bookmarkStart w:id="14243" w:name="_Toc531075462"/>
          <w:bookmarkStart w:id="14244" w:name="_Toc531615301"/>
          <w:bookmarkStart w:id="14245" w:name="_Toc532064515"/>
          <w:bookmarkStart w:id="14246" w:name="_Toc532067263"/>
          <w:bookmarkStart w:id="14247" w:name="_Toc532100526"/>
          <w:bookmarkEnd w:id="14241"/>
          <w:bookmarkEnd w:id="14242"/>
          <w:bookmarkEnd w:id="14243"/>
          <w:bookmarkEnd w:id="14244"/>
          <w:bookmarkEnd w:id="14245"/>
          <w:bookmarkEnd w:id="14246"/>
          <w:bookmarkEnd w:id="14247"/>
        </w:del>
      </w:ins>
    </w:p>
    <w:p w14:paraId="2A7EDD59" w14:textId="77777777" w:rsidR="00950976" w:rsidDel="00F276E2" w:rsidRDefault="00950976">
      <w:pPr>
        <w:pStyle w:val="TableofFigures"/>
        <w:tabs>
          <w:tab w:val="right" w:leader="dot" w:pos="9580"/>
        </w:tabs>
        <w:rPr>
          <w:ins w:id="14248" w:author="Author"/>
          <w:del w:id="14249" w:author="Author"/>
          <w:rFonts w:asciiTheme="minorHAnsi" w:eastAsiaTheme="minorEastAsia" w:hAnsiTheme="minorHAnsi" w:cstheme="minorBidi"/>
          <w:noProof/>
          <w:sz w:val="22"/>
          <w:szCs w:val="22"/>
        </w:rPr>
      </w:pPr>
      <w:ins w:id="14250" w:author="Author">
        <w:del w:id="14251" w:author="Author">
          <w:r w:rsidDel="00F276E2">
            <w:rPr>
              <w:noProof/>
            </w:rPr>
            <w:delText>Figure 33</w:delText>
          </w:r>
          <w:r w:rsidDel="00F276E2">
            <w:rPr>
              <w:noProof/>
            </w:rPr>
            <w:tab/>
            <w:delText>175</w:delText>
          </w:r>
          <w:bookmarkStart w:id="14252" w:name="_Toc530062833"/>
          <w:bookmarkStart w:id="14253" w:name="_Toc530064107"/>
          <w:bookmarkStart w:id="14254" w:name="_Toc531075463"/>
          <w:bookmarkStart w:id="14255" w:name="_Toc531615302"/>
          <w:bookmarkStart w:id="14256" w:name="_Toc532064516"/>
          <w:bookmarkStart w:id="14257" w:name="_Toc532067264"/>
          <w:bookmarkStart w:id="14258" w:name="_Toc532100527"/>
          <w:bookmarkEnd w:id="14252"/>
          <w:bookmarkEnd w:id="14253"/>
          <w:bookmarkEnd w:id="14254"/>
          <w:bookmarkEnd w:id="14255"/>
          <w:bookmarkEnd w:id="14256"/>
          <w:bookmarkEnd w:id="14257"/>
          <w:bookmarkEnd w:id="14258"/>
        </w:del>
      </w:ins>
    </w:p>
    <w:p w14:paraId="5FFE6F21" w14:textId="77777777" w:rsidR="00950976" w:rsidDel="00F276E2" w:rsidRDefault="00950976">
      <w:pPr>
        <w:pStyle w:val="TableofFigures"/>
        <w:tabs>
          <w:tab w:val="right" w:leader="dot" w:pos="9580"/>
        </w:tabs>
        <w:rPr>
          <w:ins w:id="14259" w:author="Author"/>
          <w:del w:id="14260" w:author="Author"/>
          <w:rFonts w:asciiTheme="minorHAnsi" w:eastAsiaTheme="minorEastAsia" w:hAnsiTheme="minorHAnsi" w:cstheme="minorBidi"/>
          <w:noProof/>
          <w:sz w:val="22"/>
          <w:szCs w:val="22"/>
        </w:rPr>
      </w:pPr>
      <w:ins w:id="14261" w:author="Author">
        <w:del w:id="14262" w:author="Author">
          <w:r w:rsidDel="00F276E2">
            <w:rPr>
              <w:noProof/>
            </w:rPr>
            <w:delText>Figure 34</w:delText>
          </w:r>
          <w:r w:rsidDel="00F276E2">
            <w:rPr>
              <w:noProof/>
            </w:rPr>
            <w:tab/>
            <w:delText>176</w:delText>
          </w:r>
          <w:bookmarkStart w:id="14263" w:name="_Toc530062834"/>
          <w:bookmarkStart w:id="14264" w:name="_Toc530064108"/>
          <w:bookmarkStart w:id="14265" w:name="_Toc531075464"/>
          <w:bookmarkStart w:id="14266" w:name="_Toc531615303"/>
          <w:bookmarkStart w:id="14267" w:name="_Toc532064517"/>
          <w:bookmarkStart w:id="14268" w:name="_Toc532067265"/>
          <w:bookmarkStart w:id="14269" w:name="_Toc532100528"/>
          <w:bookmarkEnd w:id="14263"/>
          <w:bookmarkEnd w:id="14264"/>
          <w:bookmarkEnd w:id="14265"/>
          <w:bookmarkEnd w:id="14266"/>
          <w:bookmarkEnd w:id="14267"/>
          <w:bookmarkEnd w:id="14268"/>
          <w:bookmarkEnd w:id="14269"/>
        </w:del>
      </w:ins>
    </w:p>
    <w:p w14:paraId="3EFA3B7D" w14:textId="77777777" w:rsidR="00950976" w:rsidDel="00F276E2" w:rsidRDefault="00950976">
      <w:pPr>
        <w:pStyle w:val="TableofFigures"/>
        <w:tabs>
          <w:tab w:val="right" w:leader="dot" w:pos="9580"/>
        </w:tabs>
        <w:rPr>
          <w:ins w:id="14270" w:author="Author"/>
          <w:del w:id="14271" w:author="Author"/>
          <w:rFonts w:asciiTheme="minorHAnsi" w:eastAsiaTheme="minorEastAsia" w:hAnsiTheme="minorHAnsi" w:cstheme="minorBidi"/>
          <w:noProof/>
          <w:sz w:val="22"/>
          <w:szCs w:val="22"/>
        </w:rPr>
      </w:pPr>
      <w:ins w:id="14272" w:author="Author">
        <w:del w:id="14273" w:author="Author">
          <w:r w:rsidDel="00F276E2">
            <w:rPr>
              <w:noProof/>
            </w:rPr>
            <w:delText>Figure 35</w:delText>
          </w:r>
          <w:r w:rsidDel="00F276E2">
            <w:rPr>
              <w:noProof/>
            </w:rPr>
            <w:tab/>
            <w:delText>176</w:delText>
          </w:r>
          <w:bookmarkStart w:id="14274" w:name="_Toc530062835"/>
          <w:bookmarkStart w:id="14275" w:name="_Toc530064109"/>
          <w:bookmarkStart w:id="14276" w:name="_Toc531075465"/>
          <w:bookmarkStart w:id="14277" w:name="_Toc531615304"/>
          <w:bookmarkStart w:id="14278" w:name="_Toc532064518"/>
          <w:bookmarkStart w:id="14279" w:name="_Toc532067266"/>
          <w:bookmarkStart w:id="14280" w:name="_Toc532100529"/>
          <w:bookmarkEnd w:id="14274"/>
          <w:bookmarkEnd w:id="14275"/>
          <w:bookmarkEnd w:id="14276"/>
          <w:bookmarkEnd w:id="14277"/>
          <w:bookmarkEnd w:id="14278"/>
          <w:bookmarkEnd w:id="14279"/>
          <w:bookmarkEnd w:id="14280"/>
        </w:del>
      </w:ins>
    </w:p>
    <w:p w14:paraId="20C8FB2F" w14:textId="77777777" w:rsidR="00950976" w:rsidDel="00F276E2" w:rsidRDefault="00950976">
      <w:pPr>
        <w:pStyle w:val="TableofFigures"/>
        <w:tabs>
          <w:tab w:val="right" w:leader="dot" w:pos="9580"/>
        </w:tabs>
        <w:rPr>
          <w:ins w:id="14281" w:author="Author"/>
          <w:del w:id="14282" w:author="Author"/>
          <w:rFonts w:asciiTheme="minorHAnsi" w:eastAsiaTheme="minorEastAsia" w:hAnsiTheme="minorHAnsi" w:cstheme="minorBidi"/>
          <w:noProof/>
          <w:sz w:val="22"/>
          <w:szCs w:val="22"/>
        </w:rPr>
      </w:pPr>
      <w:ins w:id="14283" w:author="Author">
        <w:del w:id="14284" w:author="Author">
          <w:r w:rsidDel="00F276E2">
            <w:rPr>
              <w:noProof/>
            </w:rPr>
            <w:delText>Figure 36</w:delText>
          </w:r>
          <w:r w:rsidDel="00F276E2">
            <w:rPr>
              <w:noProof/>
            </w:rPr>
            <w:tab/>
            <w:delText>177</w:delText>
          </w:r>
          <w:bookmarkStart w:id="14285" w:name="_Toc530062836"/>
          <w:bookmarkStart w:id="14286" w:name="_Toc530064110"/>
          <w:bookmarkStart w:id="14287" w:name="_Toc531075466"/>
          <w:bookmarkStart w:id="14288" w:name="_Toc531615305"/>
          <w:bookmarkStart w:id="14289" w:name="_Toc532064519"/>
          <w:bookmarkStart w:id="14290" w:name="_Toc532067267"/>
          <w:bookmarkStart w:id="14291" w:name="_Toc532100530"/>
          <w:bookmarkEnd w:id="14285"/>
          <w:bookmarkEnd w:id="14286"/>
          <w:bookmarkEnd w:id="14287"/>
          <w:bookmarkEnd w:id="14288"/>
          <w:bookmarkEnd w:id="14289"/>
          <w:bookmarkEnd w:id="14290"/>
          <w:bookmarkEnd w:id="14291"/>
        </w:del>
      </w:ins>
    </w:p>
    <w:p w14:paraId="59590C92" w14:textId="77777777" w:rsidR="00950976" w:rsidDel="00F276E2" w:rsidRDefault="00950976">
      <w:pPr>
        <w:pStyle w:val="TableofFigures"/>
        <w:tabs>
          <w:tab w:val="right" w:leader="dot" w:pos="9580"/>
        </w:tabs>
        <w:rPr>
          <w:ins w:id="14292" w:author="Author"/>
          <w:del w:id="14293" w:author="Author"/>
          <w:rFonts w:asciiTheme="minorHAnsi" w:eastAsiaTheme="minorEastAsia" w:hAnsiTheme="minorHAnsi" w:cstheme="minorBidi"/>
          <w:noProof/>
          <w:sz w:val="22"/>
          <w:szCs w:val="22"/>
        </w:rPr>
      </w:pPr>
      <w:ins w:id="14294" w:author="Author">
        <w:del w:id="14295" w:author="Author">
          <w:r w:rsidDel="00F276E2">
            <w:rPr>
              <w:noProof/>
            </w:rPr>
            <w:delText>Figure 37</w:delText>
          </w:r>
          <w:r w:rsidDel="00F276E2">
            <w:rPr>
              <w:noProof/>
            </w:rPr>
            <w:tab/>
            <w:delText>178</w:delText>
          </w:r>
          <w:bookmarkStart w:id="14296" w:name="_Toc530062837"/>
          <w:bookmarkStart w:id="14297" w:name="_Toc530064111"/>
          <w:bookmarkStart w:id="14298" w:name="_Toc531075467"/>
          <w:bookmarkStart w:id="14299" w:name="_Toc531615306"/>
          <w:bookmarkStart w:id="14300" w:name="_Toc532064520"/>
          <w:bookmarkStart w:id="14301" w:name="_Toc532067268"/>
          <w:bookmarkStart w:id="14302" w:name="_Toc532100531"/>
          <w:bookmarkEnd w:id="14296"/>
          <w:bookmarkEnd w:id="14297"/>
          <w:bookmarkEnd w:id="14298"/>
          <w:bookmarkEnd w:id="14299"/>
          <w:bookmarkEnd w:id="14300"/>
          <w:bookmarkEnd w:id="14301"/>
          <w:bookmarkEnd w:id="14302"/>
        </w:del>
      </w:ins>
    </w:p>
    <w:p w14:paraId="4844165A" w14:textId="77777777" w:rsidR="00950976" w:rsidDel="00F276E2" w:rsidRDefault="00950976">
      <w:pPr>
        <w:pStyle w:val="TableofFigures"/>
        <w:tabs>
          <w:tab w:val="right" w:leader="dot" w:pos="9580"/>
        </w:tabs>
        <w:rPr>
          <w:ins w:id="14303" w:author="Author"/>
          <w:del w:id="14304" w:author="Author"/>
          <w:rFonts w:asciiTheme="minorHAnsi" w:eastAsiaTheme="minorEastAsia" w:hAnsiTheme="minorHAnsi" w:cstheme="minorBidi"/>
          <w:noProof/>
          <w:sz w:val="22"/>
          <w:szCs w:val="22"/>
        </w:rPr>
      </w:pPr>
      <w:ins w:id="14305" w:author="Author">
        <w:del w:id="14306" w:author="Author">
          <w:r w:rsidDel="00F276E2">
            <w:rPr>
              <w:noProof/>
            </w:rPr>
            <w:delText>Figure 38</w:delText>
          </w:r>
          <w:r w:rsidDel="00F276E2">
            <w:rPr>
              <w:noProof/>
            </w:rPr>
            <w:tab/>
            <w:delText>184</w:delText>
          </w:r>
          <w:bookmarkStart w:id="14307" w:name="_Toc530062838"/>
          <w:bookmarkStart w:id="14308" w:name="_Toc530064112"/>
          <w:bookmarkStart w:id="14309" w:name="_Toc531075468"/>
          <w:bookmarkStart w:id="14310" w:name="_Toc531615307"/>
          <w:bookmarkStart w:id="14311" w:name="_Toc532064521"/>
          <w:bookmarkStart w:id="14312" w:name="_Toc532067269"/>
          <w:bookmarkStart w:id="14313" w:name="_Toc532100532"/>
          <w:bookmarkEnd w:id="14307"/>
          <w:bookmarkEnd w:id="14308"/>
          <w:bookmarkEnd w:id="14309"/>
          <w:bookmarkEnd w:id="14310"/>
          <w:bookmarkEnd w:id="14311"/>
          <w:bookmarkEnd w:id="14312"/>
          <w:bookmarkEnd w:id="14313"/>
        </w:del>
      </w:ins>
    </w:p>
    <w:p w14:paraId="771A6850" w14:textId="77777777" w:rsidR="00950976" w:rsidDel="00F276E2" w:rsidRDefault="00950976">
      <w:pPr>
        <w:pStyle w:val="TableofFigures"/>
        <w:tabs>
          <w:tab w:val="right" w:leader="dot" w:pos="9580"/>
        </w:tabs>
        <w:rPr>
          <w:ins w:id="14314" w:author="Author"/>
          <w:del w:id="14315" w:author="Author"/>
          <w:rFonts w:asciiTheme="minorHAnsi" w:eastAsiaTheme="minorEastAsia" w:hAnsiTheme="minorHAnsi" w:cstheme="minorBidi"/>
          <w:noProof/>
          <w:sz w:val="22"/>
          <w:szCs w:val="22"/>
        </w:rPr>
      </w:pPr>
      <w:ins w:id="14316" w:author="Author">
        <w:del w:id="14317" w:author="Author">
          <w:r w:rsidDel="00F276E2">
            <w:rPr>
              <w:noProof/>
            </w:rPr>
            <w:delText>Figure 39</w:delText>
          </w:r>
          <w:r w:rsidDel="00F276E2">
            <w:rPr>
              <w:noProof/>
            </w:rPr>
            <w:tab/>
            <w:delText>185</w:delText>
          </w:r>
          <w:bookmarkStart w:id="14318" w:name="_Toc530062839"/>
          <w:bookmarkStart w:id="14319" w:name="_Toc530064113"/>
          <w:bookmarkStart w:id="14320" w:name="_Toc531075469"/>
          <w:bookmarkStart w:id="14321" w:name="_Toc531615308"/>
          <w:bookmarkStart w:id="14322" w:name="_Toc532064522"/>
          <w:bookmarkStart w:id="14323" w:name="_Toc532067270"/>
          <w:bookmarkStart w:id="14324" w:name="_Toc532100533"/>
          <w:bookmarkEnd w:id="14318"/>
          <w:bookmarkEnd w:id="14319"/>
          <w:bookmarkEnd w:id="14320"/>
          <w:bookmarkEnd w:id="14321"/>
          <w:bookmarkEnd w:id="14322"/>
          <w:bookmarkEnd w:id="14323"/>
          <w:bookmarkEnd w:id="14324"/>
        </w:del>
      </w:ins>
    </w:p>
    <w:p w14:paraId="4B20BB4D" w14:textId="77777777" w:rsidR="00950976" w:rsidDel="00F276E2" w:rsidRDefault="00950976">
      <w:pPr>
        <w:pStyle w:val="TableofFigures"/>
        <w:tabs>
          <w:tab w:val="right" w:leader="dot" w:pos="9580"/>
        </w:tabs>
        <w:rPr>
          <w:ins w:id="14325" w:author="Author"/>
          <w:del w:id="14326" w:author="Author"/>
          <w:rFonts w:asciiTheme="minorHAnsi" w:eastAsiaTheme="minorEastAsia" w:hAnsiTheme="minorHAnsi" w:cstheme="minorBidi"/>
          <w:noProof/>
          <w:sz w:val="22"/>
          <w:szCs w:val="22"/>
        </w:rPr>
      </w:pPr>
      <w:ins w:id="14327" w:author="Author">
        <w:del w:id="14328" w:author="Author">
          <w:r w:rsidDel="00F276E2">
            <w:rPr>
              <w:noProof/>
            </w:rPr>
            <w:delText>Figure 40</w:delText>
          </w:r>
          <w:r w:rsidDel="00F276E2">
            <w:rPr>
              <w:noProof/>
            </w:rPr>
            <w:tab/>
            <w:delText>257</w:delText>
          </w:r>
          <w:bookmarkStart w:id="14329" w:name="_Toc530062840"/>
          <w:bookmarkStart w:id="14330" w:name="_Toc530064114"/>
          <w:bookmarkStart w:id="14331" w:name="_Toc531075470"/>
          <w:bookmarkStart w:id="14332" w:name="_Toc531615309"/>
          <w:bookmarkStart w:id="14333" w:name="_Toc532064523"/>
          <w:bookmarkStart w:id="14334" w:name="_Toc532067271"/>
          <w:bookmarkStart w:id="14335" w:name="_Toc532100534"/>
          <w:bookmarkEnd w:id="14329"/>
          <w:bookmarkEnd w:id="14330"/>
          <w:bookmarkEnd w:id="14331"/>
          <w:bookmarkEnd w:id="14332"/>
          <w:bookmarkEnd w:id="14333"/>
          <w:bookmarkEnd w:id="14334"/>
          <w:bookmarkEnd w:id="14335"/>
        </w:del>
      </w:ins>
    </w:p>
    <w:p w14:paraId="41BE44BA" w14:textId="77777777" w:rsidR="00950976" w:rsidDel="00F276E2" w:rsidRDefault="00950976">
      <w:pPr>
        <w:pStyle w:val="TableofFigures"/>
        <w:tabs>
          <w:tab w:val="right" w:leader="dot" w:pos="9580"/>
        </w:tabs>
        <w:rPr>
          <w:ins w:id="14336" w:author="Author"/>
          <w:del w:id="14337" w:author="Author"/>
          <w:rFonts w:asciiTheme="minorHAnsi" w:eastAsiaTheme="minorEastAsia" w:hAnsiTheme="minorHAnsi" w:cstheme="minorBidi"/>
          <w:noProof/>
          <w:sz w:val="22"/>
          <w:szCs w:val="22"/>
        </w:rPr>
      </w:pPr>
      <w:ins w:id="14338" w:author="Author">
        <w:del w:id="14339" w:author="Author">
          <w:r w:rsidDel="00F276E2">
            <w:rPr>
              <w:noProof/>
            </w:rPr>
            <w:delText>Figure 41 – Repeater Link</w:delText>
          </w:r>
          <w:r w:rsidDel="00F276E2">
            <w:rPr>
              <w:noProof/>
            </w:rPr>
            <w:tab/>
            <w:delText>260</w:delText>
          </w:r>
          <w:bookmarkStart w:id="14340" w:name="_Toc530062841"/>
          <w:bookmarkStart w:id="14341" w:name="_Toc530064115"/>
          <w:bookmarkStart w:id="14342" w:name="_Toc531075471"/>
          <w:bookmarkStart w:id="14343" w:name="_Toc531615310"/>
          <w:bookmarkStart w:id="14344" w:name="_Toc532064524"/>
          <w:bookmarkStart w:id="14345" w:name="_Toc532067272"/>
          <w:bookmarkStart w:id="14346" w:name="_Toc532100535"/>
          <w:bookmarkEnd w:id="14340"/>
          <w:bookmarkEnd w:id="14341"/>
          <w:bookmarkEnd w:id="14342"/>
          <w:bookmarkEnd w:id="14343"/>
          <w:bookmarkEnd w:id="14344"/>
          <w:bookmarkEnd w:id="14345"/>
          <w:bookmarkEnd w:id="14346"/>
        </w:del>
      </w:ins>
    </w:p>
    <w:p w14:paraId="3B5F5F8C" w14:textId="77777777" w:rsidR="00950976" w:rsidDel="00F276E2" w:rsidRDefault="00950976">
      <w:pPr>
        <w:pStyle w:val="TableofFigures"/>
        <w:tabs>
          <w:tab w:val="right" w:leader="dot" w:pos="9580"/>
        </w:tabs>
        <w:rPr>
          <w:ins w:id="14347" w:author="Author"/>
          <w:del w:id="14348" w:author="Author"/>
          <w:rFonts w:asciiTheme="minorHAnsi" w:eastAsiaTheme="minorEastAsia" w:hAnsiTheme="minorHAnsi" w:cstheme="minorBidi"/>
          <w:noProof/>
          <w:sz w:val="22"/>
          <w:szCs w:val="22"/>
        </w:rPr>
      </w:pPr>
      <w:ins w:id="14349" w:author="Author">
        <w:del w:id="14350" w:author="Author">
          <w:r w:rsidDel="00F276E2">
            <w:rPr>
              <w:noProof/>
            </w:rPr>
            <w:delText>Figure 42 – Transmitter Analog Circuit</w:delText>
          </w:r>
          <w:r w:rsidDel="00F276E2">
            <w:rPr>
              <w:noProof/>
            </w:rPr>
            <w:tab/>
            <w:delText>272</w:delText>
          </w:r>
          <w:bookmarkStart w:id="14351" w:name="_Toc530062842"/>
          <w:bookmarkStart w:id="14352" w:name="_Toc530064116"/>
          <w:bookmarkStart w:id="14353" w:name="_Toc531075472"/>
          <w:bookmarkStart w:id="14354" w:name="_Toc531615311"/>
          <w:bookmarkStart w:id="14355" w:name="_Toc532064525"/>
          <w:bookmarkStart w:id="14356" w:name="_Toc532067273"/>
          <w:bookmarkStart w:id="14357" w:name="_Toc532100536"/>
          <w:bookmarkEnd w:id="14351"/>
          <w:bookmarkEnd w:id="14352"/>
          <w:bookmarkEnd w:id="14353"/>
          <w:bookmarkEnd w:id="14354"/>
          <w:bookmarkEnd w:id="14355"/>
          <w:bookmarkEnd w:id="14356"/>
          <w:bookmarkEnd w:id="14357"/>
        </w:del>
      </w:ins>
    </w:p>
    <w:p w14:paraId="54E15EBE" w14:textId="77777777" w:rsidR="00950976" w:rsidDel="00F276E2" w:rsidRDefault="00950976">
      <w:pPr>
        <w:pStyle w:val="TableofFigures"/>
        <w:tabs>
          <w:tab w:val="right" w:leader="dot" w:pos="9580"/>
        </w:tabs>
        <w:rPr>
          <w:ins w:id="14358" w:author="Author"/>
          <w:del w:id="14359" w:author="Author"/>
          <w:rFonts w:asciiTheme="minorHAnsi" w:eastAsiaTheme="minorEastAsia" w:hAnsiTheme="minorHAnsi" w:cstheme="minorBidi"/>
          <w:noProof/>
          <w:sz w:val="22"/>
          <w:szCs w:val="22"/>
        </w:rPr>
      </w:pPr>
      <w:ins w:id="14360" w:author="Author">
        <w:del w:id="14361" w:author="Author">
          <w:r w:rsidDel="00F276E2">
            <w:rPr>
              <w:noProof/>
            </w:rPr>
            <w:delText>Figure 43 – Receiver Analog Circuit</w:delText>
          </w:r>
          <w:r w:rsidDel="00F276E2">
            <w:rPr>
              <w:noProof/>
            </w:rPr>
            <w:tab/>
            <w:delText>273</w:delText>
          </w:r>
          <w:bookmarkStart w:id="14362" w:name="_Toc530062843"/>
          <w:bookmarkStart w:id="14363" w:name="_Toc530064117"/>
          <w:bookmarkStart w:id="14364" w:name="_Toc531075473"/>
          <w:bookmarkStart w:id="14365" w:name="_Toc531615312"/>
          <w:bookmarkStart w:id="14366" w:name="_Toc532064526"/>
          <w:bookmarkStart w:id="14367" w:name="_Toc532067274"/>
          <w:bookmarkStart w:id="14368" w:name="_Toc532100537"/>
          <w:bookmarkEnd w:id="14362"/>
          <w:bookmarkEnd w:id="14363"/>
          <w:bookmarkEnd w:id="14364"/>
          <w:bookmarkEnd w:id="14365"/>
          <w:bookmarkEnd w:id="14366"/>
          <w:bookmarkEnd w:id="14367"/>
          <w:bookmarkEnd w:id="14368"/>
        </w:del>
      </w:ins>
    </w:p>
    <w:p w14:paraId="64FC738A" w14:textId="77777777" w:rsidR="00950976" w:rsidDel="00F276E2" w:rsidRDefault="00950976">
      <w:pPr>
        <w:pStyle w:val="TableofFigures"/>
        <w:tabs>
          <w:tab w:val="right" w:leader="dot" w:pos="9580"/>
        </w:tabs>
        <w:rPr>
          <w:ins w:id="14369" w:author="Author"/>
          <w:del w:id="14370" w:author="Author"/>
          <w:rFonts w:asciiTheme="minorHAnsi" w:eastAsiaTheme="minorEastAsia" w:hAnsiTheme="minorHAnsi" w:cstheme="minorBidi"/>
          <w:noProof/>
          <w:sz w:val="22"/>
          <w:szCs w:val="22"/>
        </w:rPr>
      </w:pPr>
      <w:ins w:id="14371" w:author="Author">
        <w:del w:id="14372" w:author="Author">
          <w:r w:rsidDel="00F276E2">
            <w:rPr>
              <w:noProof/>
            </w:rPr>
            <w:delText>Figure 44 – Example Interconnect Model Structure</w:delText>
          </w:r>
          <w:r w:rsidDel="00F276E2">
            <w:rPr>
              <w:noProof/>
            </w:rPr>
            <w:tab/>
            <w:delText>290</w:delText>
          </w:r>
          <w:bookmarkStart w:id="14373" w:name="_Toc530062844"/>
          <w:bookmarkStart w:id="14374" w:name="_Toc530064118"/>
          <w:bookmarkStart w:id="14375" w:name="_Toc531075474"/>
          <w:bookmarkStart w:id="14376" w:name="_Toc531615313"/>
          <w:bookmarkStart w:id="14377" w:name="_Toc532064527"/>
          <w:bookmarkStart w:id="14378" w:name="_Toc532067275"/>
          <w:bookmarkStart w:id="14379" w:name="_Toc532100538"/>
          <w:bookmarkEnd w:id="14373"/>
          <w:bookmarkEnd w:id="14374"/>
          <w:bookmarkEnd w:id="14375"/>
          <w:bookmarkEnd w:id="14376"/>
          <w:bookmarkEnd w:id="14377"/>
          <w:bookmarkEnd w:id="14378"/>
          <w:bookmarkEnd w:id="14379"/>
        </w:del>
      </w:ins>
    </w:p>
    <w:p w14:paraId="43E97124" w14:textId="77777777" w:rsidR="00950976" w:rsidDel="00F276E2" w:rsidRDefault="00950976">
      <w:pPr>
        <w:pStyle w:val="TableofFigures"/>
        <w:tabs>
          <w:tab w:val="right" w:leader="dot" w:pos="9580"/>
        </w:tabs>
        <w:rPr>
          <w:ins w:id="14380" w:author="Author"/>
          <w:del w:id="14381" w:author="Author"/>
          <w:rFonts w:asciiTheme="minorHAnsi" w:eastAsiaTheme="minorEastAsia" w:hAnsiTheme="minorHAnsi" w:cstheme="minorBidi"/>
          <w:noProof/>
          <w:sz w:val="22"/>
          <w:szCs w:val="22"/>
        </w:rPr>
      </w:pPr>
      <w:ins w:id="14382" w:author="Author">
        <w:del w:id="14383" w:author="Author">
          <w:r w:rsidDel="00F276E2">
            <w:rPr>
              <w:noProof/>
            </w:rPr>
            <w:delText>Figure 45 – Package Substrate I/O Paths</w:delText>
          </w:r>
          <w:r w:rsidDel="00F276E2">
            <w:rPr>
              <w:noProof/>
            </w:rPr>
            <w:tab/>
            <w:delText>292</w:delText>
          </w:r>
          <w:bookmarkStart w:id="14384" w:name="_Toc530062845"/>
          <w:bookmarkStart w:id="14385" w:name="_Toc530064119"/>
          <w:bookmarkStart w:id="14386" w:name="_Toc531075475"/>
          <w:bookmarkStart w:id="14387" w:name="_Toc531615314"/>
          <w:bookmarkStart w:id="14388" w:name="_Toc532064528"/>
          <w:bookmarkStart w:id="14389" w:name="_Toc532067276"/>
          <w:bookmarkStart w:id="14390" w:name="_Toc532100539"/>
          <w:bookmarkEnd w:id="14384"/>
          <w:bookmarkEnd w:id="14385"/>
          <w:bookmarkEnd w:id="14386"/>
          <w:bookmarkEnd w:id="14387"/>
          <w:bookmarkEnd w:id="14388"/>
          <w:bookmarkEnd w:id="14389"/>
          <w:bookmarkEnd w:id="14390"/>
        </w:del>
      </w:ins>
    </w:p>
    <w:p w14:paraId="6DA63D27" w14:textId="77777777" w:rsidR="00950976" w:rsidDel="00F276E2" w:rsidRDefault="00950976">
      <w:pPr>
        <w:pStyle w:val="TableofFigures"/>
        <w:tabs>
          <w:tab w:val="right" w:leader="dot" w:pos="9580"/>
        </w:tabs>
        <w:rPr>
          <w:ins w:id="14391" w:author="Author"/>
          <w:del w:id="14392" w:author="Author"/>
          <w:rFonts w:asciiTheme="minorHAnsi" w:eastAsiaTheme="minorEastAsia" w:hAnsiTheme="minorHAnsi" w:cstheme="minorBidi"/>
          <w:noProof/>
          <w:sz w:val="22"/>
          <w:szCs w:val="22"/>
        </w:rPr>
      </w:pPr>
      <w:ins w:id="14393" w:author="Author">
        <w:del w:id="14394" w:author="Author">
          <w:r w:rsidDel="00F276E2">
            <w:rPr>
              <w:noProof/>
            </w:rPr>
            <w:delText>Figure 46 – Package Substrate Rail Terminals</w:delText>
          </w:r>
          <w:r w:rsidDel="00F276E2">
            <w:rPr>
              <w:noProof/>
            </w:rPr>
            <w:tab/>
            <w:delText>293</w:delText>
          </w:r>
          <w:bookmarkStart w:id="14395" w:name="_Toc530062846"/>
          <w:bookmarkStart w:id="14396" w:name="_Toc530064120"/>
          <w:bookmarkStart w:id="14397" w:name="_Toc531075476"/>
          <w:bookmarkStart w:id="14398" w:name="_Toc531615315"/>
          <w:bookmarkStart w:id="14399" w:name="_Toc532064529"/>
          <w:bookmarkStart w:id="14400" w:name="_Toc532067277"/>
          <w:bookmarkStart w:id="14401" w:name="_Toc532100540"/>
          <w:bookmarkEnd w:id="14395"/>
          <w:bookmarkEnd w:id="14396"/>
          <w:bookmarkEnd w:id="14397"/>
          <w:bookmarkEnd w:id="14398"/>
          <w:bookmarkEnd w:id="14399"/>
          <w:bookmarkEnd w:id="14400"/>
          <w:bookmarkEnd w:id="14401"/>
        </w:del>
      </w:ins>
    </w:p>
    <w:p w14:paraId="1D850186" w14:textId="77777777" w:rsidR="00950976" w:rsidDel="00F276E2" w:rsidRDefault="00950976">
      <w:pPr>
        <w:pStyle w:val="TableofFigures"/>
        <w:tabs>
          <w:tab w:val="right" w:leader="dot" w:pos="9580"/>
        </w:tabs>
        <w:rPr>
          <w:ins w:id="14402" w:author="Author"/>
          <w:del w:id="14403" w:author="Author"/>
          <w:rFonts w:asciiTheme="minorHAnsi" w:eastAsiaTheme="minorEastAsia" w:hAnsiTheme="minorHAnsi" w:cstheme="minorBidi"/>
          <w:noProof/>
          <w:sz w:val="22"/>
          <w:szCs w:val="22"/>
        </w:rPr>
      </w:pPr>
      <w:ins w:id="14404" w:author="Author">
        <w:del w:id="14405" w:author="Author">
          <w:r w:rsidDel="00F276E2">
            <w:rPr>
              <w:noProof/>
            </w:rPr>
            <w:delText>Figure 47 – Aggressor_Only Examples</w:delText>
          </w:r>
          <w:r w:rsidDel="00F276E2">
            <w:rPr>
              <w:noProof/>
            </w:rPr>
            <w:tab/>
            <w:delText>305</w:delText>
          </w:r>
          <w:bookmarkStart w:id="14406" w:name="_Toc530062847"/>
          <w:bookmarkStart w:id="14407" w:name="_Toc530064121"/>
          <w:bookmarkStart w:id="14408" w:name="_Toc531075477"/>
          <w:bookmarkStart w:id="14409" w:name="_Toc531615316"/>
          <w:bookmarkStart w:id="14410" w:name="_Toc532064530"/>
          <w:bookmarkStart w:id="14411" w:name="_Toc532067278"/>
          <w:bookmarkStart w:id="14412" w:name="_Toc532100541"/>
          <w:bookmarkEnd w:id="14406"/>
          <w:bookmarkEnd w:id="14407"/>
          <w:bookmarkEnd w:id="14408"/>
          <w:bookmarkEnd w:id="14409"/>
          <w:bookmarkEnd w:id="14410"/>
          <w:bookmarkEnd w:id="14411"/>
          <w:bookmarkEnd w:id="14412"/>
        </w:del>
      </w:ins>
    </w:p>
    <w:p w14:paraId="12982B01" w14:textId="77777777" w:rsidR="00950976" w:rsidDel="00F276E2" w:rsidRDefault="00950976">
      <w:pPr>
        <w:pStyle w:val="TableofFigures"/>
        <w:tabs>
          <w:tab w:val="right" w:leader="dot" w:pos="9580"/>
        </w:tabs>
        <w:rPr>
          <w:ins w:id="14413" w:author="Author"/>
          <w:del w:id="14414" w:author="Author"/>
          <w:rFonts w:asciiTheme="minorHAnsi" w:eastAsiaTheme="minorEastAsia" w:hAnsiTheme="minorHAnsi" w:cstheme="minorBidi"/>
          <w:noProof/>
          <w:sz w:val="22"/>
          <w:szCs w:val="22"/>
        </w:rPr>
      </w:pPr>
      <w:ins w:id="14415" w:author="Author">
        <w:del w:id="14416" w:author="Author">
          <w:r w:rsidDel="00F276E2">
            <w:rPr>
              <w:noProof/>
            </w:rPr>
            <w:delText>Figure 48 – A Special Case with Aggressor_Only</w:delText>
          </w:r>
          <w:r w:rsidDel="00F276E2">
            <w:rPr>
              <w:noProof/>
            </w:rPr>
            <w:tab/>
            <w:delText>306</w:delText>
          </w:r>
          <w:bookmarkStart w:id="14417" w:name="_Toc530062848"/>
          <w:bookmarkStart w:id="14418" w:name="_Toc530064122"/>
          <w:bookmarkStart w:id="14419" w:name="_Toc531075478"/>
          <w:bookmarkStart w:id="14420" w:name="_Toc531615317"/>
          <w:bookmarkStart w:id="14421" w:name="_Toc532064531"/>
          <w:bookmarkStart w:id="14422" w:name="_Toc532067279"/>
          <w:bookmarkStart w:id="14423" w:name="_Toc532100542"/>
          <w:bookmarkEnd w:id="14417"/>
          <w:bookmarkEnd w:id="14418"/>
          <w:bookmarkEnd w:id="14419"/>
          <w:bookmarkEnd w:id="14420"/>
          <w:bookmarkEnd w:id="14421"/>
          <w:bookmarkEnd w:id="14422"/>
          <w:bookmarkEnd w:id="14423"/>
        </w:del>
      </w:ins>
    </w:p>
    <w:p w14:paraId="72B6771D" w14:textId="77777777" w:rsidR="00950976" w:rsidDel="00F276E2" w:rsidRDefault="00950976">
      <w:pPr>
        <w:pStyle w:val="TableofFigures"/>
        <w:tabs>
          <w:tab w:val="right" w:leader="dot" w:pos="9580"/>
        </w:tabs>
        <w:rPr>
          <w:ins w:id="14424" w:author="Author"/>
          <w:del w:id="14425" w:author="Author"/>
          <w:rFonts w:asciiTheme="minorHAnsi" w:eastAsiaTheme="minorEastAsia" w:hAnsiTheme="minorHAnsi" w:cstheme="minorBidi"/>
          <w:noProof/>
          <w:sz w:val="22"/>
          <w:szCs w:val="22"/>
        </w:rPr>
      </w:pPr>
      <w:ins w:id="14426" w:author="Author">
        <w:del w:id="14427" w:author="Author">
          <w:r w:rsidDel="00F276E2">
            <w:rPr>
              <w:noProof/>
            </w:rPr>
            <w:delText>Figure 49 – Electrical Connections for Full Buffer Pin Model with Power Routing</w:delText>
          </w:r>
          <w:r w:rsidDel="00F276E2">
            <w:rPr>
              <w:noProof/>
            </w:rPr>
            <w:tab/>
            <w:delText>312</w:delText>
          </w:r>
          <w:bookmarkStart w:id="14428" w:name="_Toc530062849"/>
          <w:bookmarkStart w:id="14429" w:name="_Toc530064123"/>
          <w:bookmarkStart w:id="14430" w:name="_Toc531075479"/>
          <w:bookmarkStart w:id="14431" w:name="_Toc531615318"/>
          <w:bookmarkStart w:id="14432" w:name="_Toc532064532"/>
          <w:bookmarkStart w:id="14433" w:name="_Toc532067280"/>
          <w:bookmarkStart w:id="14434" w:name="_Toc532100543"/>
          <w:bookmarkEnd w:id="14428"/>
          <w:bookmarkEnd w:id="14429"/>
          <w:bookmarkEnd w:id="14430"/>
          <w:bookmarkEnd w:id="14431"/>
          <w:bookmarkEnd w:id="14432"/>
          <w:bookmarkEnd w:id="14433"/>
          <w:bookmarkEnd w:id="14434"/>
        </w:del>
      </w:ins>
    </w:p>
    <w:p w14:paraId="5D0484C0" w14:textId="77777777" w:rsidR="00950976" w:rsidDel="00F276E2" w:rsidRDefault="00950976">
      <w:pPr>
        <w:pStyle w:val="TableofFigures"/>
        <w:tabs>
          <w:tab w:val="right" w:leader="dot" w:pos="9580"/>
        </w:tabs>
        <w:rPr>
          <w:ins w:id="14435" w:author="Author"/>
          <w:del w:id="14436" w:author="Author"/>
          <w:rFonts w:asciiTheme="minorHAnsi" w:eastAsiaTheme="minorEastAsia" w:hAnsiTheme="minorHAnsi" w:cstheme="minorBidi"/>
          <w:noProof/>
          <w:sz w:val="22"/>
          <w:szCs w:val="22"/>
        </w:rPr>
      </w:pPr>
      <w:ins w:id="14437" w:author="Author">
        <w:del w:id="14438" w:author="Author">
          <w:r w:rsidDel="00F276E2">
            <w:rPr>
              <w:noProof/>
            </w:rPr>
            <w:delText>Figure 50 – Electrical Terminals for Full Buffer Pin Model with Power Routing</w:delText>
          </w:r>
          <w:r w:rsidDel="00F276E2">
            <w:rPr>
              <w:noProof/>
            </w:rPr>
            <w:tab/>
            <w:delText>313</w:delText>
          </w:r>
          <w:bookmarkStart w:id="14439" w:name="_Toc530062850"/>
          <w:bookmarkStart w:id="14440" w:name="_Toc530064124"/>
          <w:bookmarkStart w:id="14441" w:name="_Toc531075480"/>
          <w:bookmarkStart w:id="14442" w:name="_Toc531615319"/>
          <w:bookmarkStart w:id="14443" w:name="_Toc532064533"/>
          <w:bookmarkStart w:id="14444" w:name="_Toc532067281"/>
          <w:bookmarkStart w:id="14445" w:name="_Toc532100544"/>
          <w:bookmarkEnd w:id="14439"/>
          <w:bookmarkEnd w:id="14440"/>
          <w:bookmarkEnd w:id="14441"/>
          <w:bookmarkEnd w:id="14442"/>
          <w:bookmarkEnd w:id="14443"/>
          <w:bookmarkEnd w:id="14444"/>
          <w:bookmarkEnd w:id="14445"/>
        </w:del>
      </w:ins>
    </w:p>
    <w:p w14:paraId="1165A546" w14:textId="77777777" w:rsidR="00610D1F" w:rsidDel="00F276E2" w:rsidRDefault="00610D1F">
      <w:pPr>
        <w:pStyle w:val="TableofFigures"/>
        <w:tabs>
          <w:tab w:val="right" w:leader="dot" w:pos="9580"/>
        </w:tabs>
        <w:rPr>
          <w:ins w:id="14446" w:author="Author"/>
          <w:del w:id="14447" w:author="Author"/>
          <w:rFonts w:asciiTheme="minorHAnsi" w:eastAsiaTheme="minorEastAsia" w:hAnsiTheme="minorHAnsi" w:cstheme="minorBidi"/>
          <w:noProof/>
          <w:sz w:val="22"/>
          <w:szCs w:val="22"/>
        </w:rPr>
      </w:pPr>
      <w:ins w:id="14448" w:author="Author">
        <w:del w:id="14449" w:author="Author">
          <w:r w:rsidDel="00F276E2">
            <w:rPr>
              <w:noProof/>
            </w:rPr>
            <w:delText>Figure 1 – Example of File Naming Definitions</w:delText>
          </w:r>
          <w:r w:rsidDel="00F276E2">
            <w:rPr>
              <w:noProof/>
            </w:rPr>
            <w:tab/>
            <w:delText>14</w:delText>
          </w:r>
          <w:bookmarkStart w:id="14450" w:name="_Toc530062851"/>
          <w:bookmarkStart w:id="14451" w:name="_Toc530064125"/>
          <w:bookmarkStart w:id="14452" w:name="_Toc531075481"/>
          <w:bookmarkStart w:id="14453" w:name="_Toc531615320"/>
          <w:bookmarkStart w:id="14454" w:name="_Toc532064534"/>
          <w:bookmarkStart w:id="14455" w:name="_Toc532067282"/>
          <w:bookmarkStart w:id="14456" w:name="_Toc532100545"/>
          <w:bookmarkEnd w:id="14450"/>
          <w:bookmarkEnd w:id="14451"/>
          <w:bookmarkEnd w:id="14452"/>
          <w:bookmarkEnd w:id="14453"/>
          <w:bookmarkEnd w:id="14454"/>
          <w:bookmarkEnd w:id="14455"/>
          <w:bookmarkEnd w:id="14456"/>
        </w:del>
      </w:ins>
    </w:p>
    <w:p w14:paraId="03823B03" w14:textId="77777777" w:rsidR="00610D1F" w:rsidDel="00F276E2" w:rsidRDefault="00610D1F">
      <w:pPr>
        <w:pStyle w:val="TableofFigures"/>
        <w:tabs>
          <w:tab w:val="right" w:leader="dot" w:pos="9580"/>
        </w:tabs>
        <w:rPr>
          <w:ins w:id="14457" w:author="Author"/>
          <w:del w:id="14458" w:author="Author"/>
          <w:rFonts w:asciiTheme="minorHAnsi" w:eastAsiaTheme="minorEastAsia" w:hAnsiTheme="minorHAnsi" w:cstheme="minorBidi"/>
          <w:noProof/>
          <w:sz w:val="22"/>
          <w:szCs w:val="22"/>
        </w:rPr>
      </w:pPr>
      <w:ins w:id="14459" w:author="Author">
        <w:del w:id="14460" w:author="Author">
          <w:r w:rsidDel="00F276E2">
            <w:rPr>
              <w:noProof/>
            </w:rPr>
            <w:delText>Figure 2 – Reference Load Connections</w:delText>
          </w:r>
          <w:r w:rsidDel="00F276E2">
            <w:rPr>
              <w:noProof/>
            </w:rPr>
            <w:tab/>
            <w:delText>47</w:delText>
          </w:r>
          <w:bookmarkStart w:id="14461" w:name="_Toc530062852"/>
          <w:bookmarkStart w:id="14462" w:name="_Toc530064126"/>
          <w:bookmarkStart w:id="14463" w:name="_Toc531075482"/>
          <w:bookmarkStart w:id="14464" w:name="_Toc531615321"/>
          <w:bookmarkStart w:id="14465" w:name="_Toc532064535"/>
          <w:bookmarkStart w:id="14466" w:name="_Toc532067283"/>
          <w:bookmarkStart w:id="14467" w:name="_Toc532100546"/>
          <w:bookmarkEnd w:id="14461"/>
          <w:bookmarkEnd w:id="14462"/>
          <w:bookmarkEnd w:id="14463"/>
          <w:bookmarkEnd w:id="14464"/>
          <w:bookmarkEnd w:id="14465"/>
          <w:bookmarkEnd w:id="14466"/>
          <w:bookmarkEnd w:id="14467"/>
        </w:del>
      </w:ins>
    </w:p>
    <w:p w14:paraId="361E87A1" w14:textId="77777777" w:rsidR="00610D1F" w:rsidDel="00F276E2" w:rsidRDefault="00610D1F">
      <w:pPr>
        <w:pStyle w:val="TableofFigures"/>
        <w:tabs>
          <w:tab w:val="right" w:leader="dot" w:pos="9580"/>
        </w:tabs>
        <w:rPr>
          <w:ins w:id="14468" w:author="Author"/>
          <w:del w:id="14469" w:author="Author"/>
          <w:rFonts w:asciiTheme="minorHAnsi" w:eastAsiaTheme="minorEastAsia" w:hAnsiTheme="minorHAnsi" w:cstheme="minorBidi"/>
          <w:noProof/>
          <w:sz w:val="22"/>
          <w:szCs w:val="22"/>
        </w:rPr>
      </w:pPr>
      <w:ins w:id="14470" w:author="Author">
        <w:del w:id="14471" w:author="Author">
          <w:r w:rsidDel="00F276E2">
            <w:rPr>
              <w:noProof/>
            </w:rPr>
            <w:delText>Figure 3 – Single-Ended or True Differential Buffer</w:delText>
          </w:r>
          <w:r w:rsidDel="00F276E2">
            <w:rPr>
              <w:noProof/>
            </w:rPr>
            <w:tab/>
            <w:delText>48</w:delText>
          </w:r>
          <w:bookmarkStart w:id="14472" w:name="_Toc530062853"/>
          <w:bookmarkStart w:id="14473" w:name="_Toc530064127"/>
          <w:bookmarkStart w:id="14474" w:name="_Toc531075483"/>
          <w:bookmarkStart w:id="14475" w:name="_Toc531615322"/>
          <w:bookmarkStart w:id="14476" w:name="_Toc532064536"/>
          <w:bookmarkStart w:id="14477" w:name="_Toc532067284"/>
          <w:bookmarkStart w:id="14478" w:name="_Toc532100547"/>
          <w:bookmarkEnd w:id="14472"/>
          <w:bookmarkEnd w:id="14473"/>
          <w:bookmarkEnd w:id="14474"/>
          <w:bookmarkEnd w:id="14475"/>
          <w:bookmarkEnd w:id="14476"/>
          <w:bookmarkEnd w:id="14477"/>
          <w:bookmarkEnd w:id="14478"/>
        </w:del>
      </w:ins>
    </w:p>
    <w:p w14:paraId="4C460567" w14:textId="77777777" w:rsidR="00610D1F" w:rsidDel="00F276E2" w:rsidRDefault="00610D1F">
      <w:pPr>
        <w:pStyle w:val="TableofFigures"/>
        <w:tabs>
          <w:tab w:val="right" w:leader="dot" w:pos="9580"/>
        </w:tabs>
        <w:rPr>
          <w:ins w:id="14479" w:author="Author"/>
          <w:del w:id="14480" w:author="Author"/>
          <w:rFonts w:asciiTheme="minorHAnsi" w:eastAsiaTheme="minorEastAsia" w:hAnsiTheme="minorHAnsi" w:cstheme="minorBidi"/>
          <w:noProof/>
          <w:sz w:val="22"/>
          <w:szCs w:val="22"/>
        </w:rPr>
      </w:pPr>
      <w:ins w:id="14481" w:author="Author">
        <w:del w:id="14482" w:author="Author">
          <w:r w:rsidDel="00F276E2">
            <w:rPr>
              <w:noProof/>
            </w:rPr>
            <w:delText>Figure 4 – Receiver Voltage with Hysteresis Thresholds</w:delText>
          </w:r>
          <w:r w:rsidDel="00F276E2">
            <w:rPr>
              <w:noProof/>
            </w:rPr>
            <w:tab/>
            <w:delText>51</w:delText>
          </w:r>
          <w:bookmarkStart w:id="14483" w:name="_Toc530062854"/>
          <w:bookmarkStart w:id="14484" w:name="_Toc530064128"/>
          <w:bookmarkStart w:id="14485" w:name="_Toc531075484"/>
          <w:bookmarkStart w:id="14486" w:name="_Toc531615323"/>
          <w:bookmarkStart w:id="14487" w:name="_Toc532064537"/>
          <w:bookmarkStart w:id="14488" w:name="_Toc532067285"/>
          <w:bookmarkStart w:id="14489" w:name="_Toc532100548"/>
          <w:bookmarkEnd w:id="14483"/>
          <w:bookmarkEnd w:id="14484"/>
          <w:bookmarkEnd w:id="14485"/>
          <w:bookmarkEnd w:id="14486"/>
          <w:bookmarkEnd w:id="14487"/>
          <w:bookmarkEnd w:id="14488"/>
          <w:bookmarkEnd w:id="14489"/>
        </w:del>
      </w:ins>
    </w:p>
    <w:p w14:paraId="354A190F" w14:textId="77777777" w:rsidR="00610D1F" w:rsidDel="00F276E2" w:rsidRDefault="00610D1F">
      <w:pPr>
        <w:pStyle w:val="TableofFigures"/>
        <w:tabs>
          <w:tab w:val="right" w:leader="dot" w:pos="9580"/>
        </w:tabs>
        <w:rPr>
          <w:ins w:id="14490" w:author="Author"/>
          <w:del w:id="14491" w:author="Author"/>
          <w:rFonts w:asciiTheme="minorHAnsi" w:eastAsiaTheme="minorEastAsia" w:hAnsiTheme="minorHAnsi" w:cstheme="minorBidi"/>
          <w:noProof/>
          <w:sz w:val="22"/>
          <w:szCs w:val="22"/>
        </w:rPr>
      </w:pPr>
      <w:ins w:id="14492" w:author="Author">
        <w:del w:id="14493" w:author="Author">
          <w:r w:rsidDel="00F276E2">
            <w:rPr>
              <w:noProof/>
            </w:rPr>
            <w:delText>Figure 5 – Receiver Voltage with Static and Dynamic Overshoot Limits</w:delText>
          </w:r>
          <w:r w:rsidDel="00F276E2">
            <w:rPr>
              <w:noProof/>
            </w:rPr>
            <w:tab/>
            <w:delText>52</w:delText>
          </w:r>
          <w:bookmarkStart w:id="14494" w:name="_Toc530062855"/>
          <w:bookmarkStart w:id="14495" w:name="_Toc530064129"/>
          <w:bookmarkStart w:id="14496" w:name="_Toc531075485"/>
          <w:bookmarkStart w:id="14497" w:name="_Toc531615324"/>
          <w:bookmarkStart w:id="14498" w:name="_Toc532064538"/>
          <w:bookmarkStart w:id="14499" w:name="_Toc532067286"/>
          <w:bookmarkStart w:id="14500" w:name="_Toc532100549"/>
          <w:bookmarkEnd w:id="14494"/>
          <w:bookmarkEnd w:id="14495"/>
          <w:bookmarkEnd w:id="14496"/>
          <w:bookmarkEnd w:id="14497"/>
          <w:bookmarkEnd w:id="14498"/>
          <w:bookmarkEnd w:id="14499"/>
          <w:bookmarkEnd w:id="14500"/>
        </w:del>
      </w:ins>
    </w:p>
    <w:p w14:paraId="76B029B7" w14:textId="77777777" w:rsidR="00610D1F" w:rsidDel="00F276E2" w:rsidRDefault="00610D1F">
      <w:pPr>
        <w:pStyle w:val="TableofFigures"/>
        <w:tabs>
          <w:tab w:val="right" w:leader="dot" w:pos="9580"/>
        </w:tabs>
        <w:rPr>
          <w:ins w:id="14501" w:author="Author"/>
          <w:del w:id="14502" w:author="Author"/>
          <w:rFonts w:asciiTheme="minorHAnsi" w:eastAsiaTheme="minorEastAsia" w:hAnsiTheme="minorHAnsi" w:cstheme="minorBidi"/>
          <w:noProof/>
          <w:sz w:val="22"/>
          <w:szCs w:val="22"/>
        </w:rPr>
      </w:pPr>
      <w:ins w:id="14503" w:author="Author">
        <w:del w:id="14504" w:author="Author">
          <w:r w:rsidDel="00F276E2">
            <w:rPr>
              <w:noProof/>
            </w:rPr>
            <w:delText>Figure 6 – Receiver Voltage with Dynamic Area Overshoot Limits</w:delText>
          </w:r>
          <w:r w:rsidDel="00F276E2">
            <w:rPr>
              <w:noProof/>
            </w:rPr>
            <w:tab/>
            <w:delText>53</w:delText>
          </w:r>
          <w:bookmarkStart w:id="14505" w:name="_Toc530062856"/>
          <w:bookmarkStart w:id="14506" w:name="_Toc530064130"/>
          <w:bookmarkStart w:id="14507" w:name="_Toc531075486"/>
          <w:bookmarkStart w:id="14508" w:name="_Toc531615325"/>
          <w:bookmarkStart w:id="14509" w:name="_Toc532064539"/>
          <w:bookmarkStart w:id="14510" w:name="_Toc532067287"/>
          <w:bookmarkStart w:id="14511" w:name="_Toc532100550"/>
          <w:bookmarkEnd w:id="14505"/>
          <w:bookmarkEnd w:id="14506"/>
          <w:bookmarkEnd w:id="14507"/>
          <w:bookmarkEnd w:id="14508"/>
          <w:bookmarkEnd w:id="14509"/>
          <w:bookmarkEnd w:id="14510"/>
          <w:bookmarkEnd w:id="14511"/>
        </w:del>
      </w:ins>
    </w:p>
    <w:p w14:paraId="5F3D4671" w14:textId="77777777" w:rsidR="00610D1F" w:rsidDel="00F276E2" w:rsidRDefault="00610D1F">
      <w:pPr>
        <w:pStyle w:val="TableofFigures"/>
        <w:tabs>
          <w:tab w:val="right" w:leader="dot" w:pos="9580"/>
        </w:tabs>
        <w:rPr>
          <w:ins w:id="14512" w:author="Author"/>
          <w:del w:id="14513" w:author="Author"/>
          <w:rFonts w:asciiTheme="minorHAnsi" w:eastAsiaTheme="minorEastAsia" w:hAnsiTheme="minorHAnsi" w:cstheme="minorBidi"/>
          <w:noProof/>
          <w:sz w:val="22"/>
          <w:szCs w:val="22"/>
        </w:rPr>
      </w:pPr>
      <w:ins w:id="14514" w:author="Author">
        <w:del w:id="14515" w:author="Author">
          <w:r w:rsidDel="00F276E2">
            <w:rPr>
              <w:noProof/>
            </w:rPr>
            <w:delText>Figure 7 – Receiver Voltage with Pulse Immunity Thresholds</w:delText>
          </w:r>
          <w:r w:rsidDel="00F276E2">
            <w:rPr>
              <w:noProof/>
            </w:rPr>
            <w:tab/>
            <w:delText>54</w:delText>
          </w:r>
          <w:bookmarkStart w:id="14516" w:name="_Toc530062857"/>
          <w:bookmarkStart w:id="14517" w:name="_Toc530064131"/>
          <w:bookmarkStart w:id="14518" w:name="_Toc531075487"/>
          <w:bookmarkStart w:id="14519" w:name="_Toc531615326"/>
          <w:bookmarkStart w:id="14520" w:name="_Toc532064540"/>
          <w:bookmarkStart w:id="14521" w:name="_Toc532067288"/>
          <w:bookmarkStart w:id="14522" w:name="_Toc532100551"/>
          <w:bookmarkEnd w:id="14516"/>
          <w:bookmarkEnd w:id="14517"/>
          <w:bookmarkEnd w:id="14518"/>
          <w:bookmarkEnd w:id="14519"/>
          <w:bookmarkEnd w:id="14520"/>
          <w:bookmarkEnd w:id="14521"/>
          <w:bookmarkEnd w:id="14522"/>
        </w:del>
      </w:ins>
    </w:p>
    <w:p w14:paraId="4CC44BB8" w14:textId="77777777" w:rsidR="00610D1F" w:rsidDel="00F276E2" w:rsidRDefault="00610D1F">
      <w:pPr>
        <w:pStyle w:val="TableofFigures"/>
        <w:tabs>
          <w:tab w:val="right" w:leader="dot" w:pos="9580"/>
        </w:tabs>
        <w:rPr>
          <w:ins w:id="14523" w:author="Author"/>
          <w:del w:id="14524" w:author="Author"/>
          <w:rFonts w:asciiTheme="minorHAnsi" w:eastAsiaTheme="minorEastAsia" w:hAnsiTheme="minorHAnsi" w:cstheme="minorBidi"/>
          <w:noProof/>
          <w:sz w:val="22"/>
          <w:szCs w:val="22"/>
        </w:rPr>
      </w:pPr>
      <w:ins w:id="14525" w:author="Author">
        <w:del w:id="14526" w:author="Author">
          <w:r w:rsidDel="00F276E2">
            <w:rPr>
              <w:noProof/>
            </w:rPr>
            <w:delText>Figure 8 – Low State (Logic Zero) Isso_pd Data Collection</w:delText>
          </w:r>
          <w:r w:rsidDel="00F276E2">
            <w:rPr>
              <w:noProof/>
            </w:rPr>
            <w:tab/>
            <w:delText>71</w:delText>
          </w:r>
          <w:bookmarkStart w:id="14527" w:name="_Toc530062858"/>
          <w:bookmarkStart w:id="14528" w:name="_Toc530064132"/>
          <w:bookmarkStart w:id="14529" w:name="_Toc531075488"/>
          <w:bookmarkStart w:id="14530" w:name="_Toc531615327"/>
          <w:bookmarkStart w:id="14531" w:name="_Toc532064541"/>
          <w:bookmarkStart w:id="14532" w:name="_Toc532067289"/>
          <w:bookmarkStart w:id="14533" w:name="_Toc532100552"/>
          <w:bookmarkEnd w:id="14527"/>
          <w:bookmarkEnd w:id="14528"/>
          <w:bookmarkEnd w:id="14529"/>
          <w:bookmarkEnd w:id="14530"/>
          <w:bookmarkEnd w:id="14531"/>
          <w:bookmarkEnd w:id="14532"/>
          <w:bookmarkEnd w:id="14533"/>
        </w:del>
      </w:ins>
    </w:p>
    <w:p w14:paraId="2199B68D" w14:textId="77777777" w:rsidR="00610D1F" w:rsidDel="00F276E2" w:rsidRDefault="00610D1F">
      <w:pPr>
        <w:pStyle w:val="TableofFigures"/>
        <w:tabs>
          <w:tab w:val="right" w:leader="dot" w:pos="9580"/>
        </w:tabs>
        <w:rPr>
          <w:ins w:id="14534" w:author="Author"/>
          <w:del w:id="14535" w:author="Author"/>
          <w:rFonts w:asciiTheme="minorHAnsi" w:eastAsiaTheme="minorEastAsia" w:hAnsiTheme="minorHAnsi" w:cstheme="minorBidi"/>
          <w:noProof/>
          <w:sz w:val="22"/>
          <w:szCs w:val="22"/>
        </w:rPr>
      </w:pPr>
      <w:ins w:id="14536" w:author="Author">
        <w:del w:id="14537" w:author="Author">
          <w:r w:rsidDel="00F276E2">
            <w:rPr>
              <w:noProof/>
            </w:rPr>
            <w:delText>Figure 9 – High State (Logic One) Isso_pu Data Collection</w:delText>
          </w:r>
          <w:r w:rsidDel="00F276E2">
            <w:rPr>
              <w:noProof/>
            </w:rPr>
            <w:tab/>
            <w:delText>72</w:delText>
          </w:r>
          <w:bookmarkStart w:id="14538" w:name="_Toc530062859"/>
          <w:bookmarkStart w:id="14539" w:name="_Toc530064133"/>
          <w:bookmarkStart w:id="14540" w:name="_Toc531075489"/>
          <w:bookmarkStart w:id="14541" w:name="_Toc531615328"/>
          <w:bookmarkStart w:id="14542" w:name="_Toc532064542"/>
          <w:bookmarkStart w:id="14543" w:name="_Toc532067290"/>
          <w:bookmarkStart w:id="14544" w:name="_Toc532100553"/>
          <w:bookmarkEnd w:id="14538"/>
          <w:bookmarkEnd w:id="14539"/>
          <w:bookmarkEnd w:id="14540"/>
          <w:bookmarkEnd w:id="14541"/>
          <w:bookmarkEnd w:id="14542"/>
          <w:bookmarkEnd w:id="14543"/>
          <w:bookmarkEnd w:id="14544"/>
        </w:del>
      </w:ins>
    </w:p>
    <w:p w14:paraId="20FCF77F" w14:textId="77777777" w:rsidR="00610D1F" w:rsidDel="00F276E2" w:rsidRDefault="00610D1F">
      <w:pPr>
        <w:pStyle w:val="TableofFigures"/>
        <w:tabs>
          <w:tab w:val="right" w:leader="dot" w:pos="9580"/>
        </w:tabs>
        <w:rPr>
          <w:ins w:id="14545" w:author="Author"/>
          <w:del w:id="14546" w:author="Author"/>
          <w:rFonts w:asciiTheme="minorHAnsi" w:eastAsiaTheme="minorEastAsia" w:hAnsiTheme="minorHAnsi" w:cstheme="minorBidi"/>
          <w:noProof/>
          <w:sz w:val="22"/>
          <w:szCs w:val="22"/>
        </w:rPr>
      </w:pPr>
      <w:ins w:id="14547" w:author="Author">
        <w:del w:id="14548" w:author="Author">
          <w:r w:rsidDel="00F276E2">
            <w:rPr>
              <w:noProof/>
            </w:rPr>
            <w:delText>Figure 10 – Reference Data Collection</w:delText>
          </w:r>
          <w:r w:rsidDel="00F276E2">
            <w:rPr>
              <w:noProof/>
            </w:rPr>
            <w:tab/>
            <w:delText>73</w:delText>
          </w:r>
          <w:bookmarkStart w:id="14549" w:name="_Toc530062860"/>
          <w:bookmarkStart w:id="14550" w:name="_Toc530064134"/>
          <w:bookmarkStart w:id="14551" w:name="_Toc531075490"/>
          <w:bookmarkStart w:id="14552" w:name="_Toc531615329"/>
          <w:bookmarkStart w:id="14553" w:name="_Toc532064543"/>
          <w:bookmarkStart w:id="14554" w:name="_Toc532067291"/>
          <w:bookmarkStart w:id="14555" w:name="_Toc532100554"/>
          <w:bookmarkEnd w:id="14549"/>
          <w:bookmarkEnd w:id="14550"/>
          <w:bookmarkEnd w:id="14551"/>
          <w:bookmarkEnd w:id="14552"/>
          <w:bookmarkEnd w:id="14553"/>
          <w:bookmarkEnd w:id="14554"/>
          <w:bookmarkEnd w:id="14555"/>
        </w:del>
      </w:ins>
    </w:p>
    <w:p w14:paraId="23AF866D" w14:textId="77777777" w:rsidR="00610D1F" w:rsidDel="00F276E2" w:rsidRDefault="00610D1F">
      <w:pPr>
        <w:pStyle w:val="TableofFigures"/>
        <w:tabs>
          <w:tab w:val="right" w:leader="dot" w:pos="9580"/>
        </w:tabs>
        <w:rPr>
          <w:ins w:id="14556" w:author="Author"/>
          <w:del w:id="14557" w:author="Author"/>
          <w:rFonts w:asciiTheme="minorHAnsi" w:eastAsiaTheme="minorEastAsia" w:hAnsiTheme="minorHAnsi" w:cstheme="minorBidi"/>
          <w:noProof/>
          <w:sz w:val="22"/>
          <w:szCs w:val="22"/>
        </w:rPr>
      </w:pPr>
      <w:ins w:id="14558" w:author="Author">
        <w:del w:id="14559" w:author="Author">
          <w:r w:rsidDel="00F276E2">
            <w:rPr>
              <w:noProof/>
            </w:rPr>
            <w:delText>Figure 11 – Reference Data Collection with Supply Modulation</w:delText>
          </w:r>
          <w:r w:rsidDel="00F276E2">
            <w:rPr>
              <w:noProof/>
            </w:rPr>
            <w:tab/>
            <w:delText>73</w:delText>
          </w:r>
          <w:bookmarkStart w:id="14560" w:name="_Toc530062861"/>
          <w:bookmarkStart w:id="14561" w:name="_Toc530064135"/>
          <w:bookmarkStart w:id="14562" w:name="_Toc531075491"/>
          <w:bookmarkStart w:id="14563" w:name="_Toc531615330"/>
          <w:bookmarkStart w:id="14564" w:name="_Toc532064544"/>
          <w:bookmarkStart w:id="14565" w:name="_Toc532067292"/>
          <w:bookmarkStart w:id="14566" w:name="_Toc532100555"/>
          <w:bookmarkEnd w:id="14560"/>
          <w:bookmarkEnd w:id="14561"/>
          <w:bookmarkEnd w:id="14562"/>
          <w:bookmarkEnd w:id="14563"/>
          <w:bookmarkEnd w:id="14564"/>
          <w:bookmarkEnd w:id="14565"/>
          <w:bookmarkEnd w:id="14566"/>
        </w:del>
      </w:ins>
    </w:p>
    <w:p w14:paraId="1FC4BB6C" w14:textId="77777777" w:rsidR="00610D1F" w:rsidDel="00F276E2" w:rsidRDefault="00610D1F">
      <w:pPr>
        <w:pStyle w:val="TableofFigures"/>
        <w:tabs>
          <w:tab w:val="right" w:leader="dot" w:pos="9580"/>
        </w:tabs>
        <w:rPr>
          <w:ins w:id="14567" w:author="Author"/>
          <w:del w:id="14568" w:author="Author"/>
          <w:rFonts w:asciiTheme="minorHAnsi" w:eastAsiaTheme="minorEastAsia" w:hAnsiTheme="minorHAnsi" w:cstheme="minorBidi"/>
          <w:noProof/>
          <w:sz w:val="22"/>
          <w:szCs w:val="22"/>
        </w:rPr>
      </w:pPr>
      <w:ins w:id="14569" w:author="Author">
        <w:del w:id="14570" w:author="Author">
          <w:r w:rsidDel="00F276E2">
            <w:rPr>
              <w:noProof/>
            </w:rPr>
            <w:delText>Figure 12 – [Rgnd], [Rpower], [Rac], [Cac] in Relation to Package and Buffer Data</w:delText>
          </w:r>
          <w:r w:rsidDel="00F276E2">
            <w:rPr>
              <w:noProof/>
            </w:rPr>
            <w:tab/>
            <w:delText>76</w:delText>
          </w:r>
          <w:bookmarkStart w:id="14571" w:name="_Toc530062862"/>
          <w:bookmarkStart w:id="14572" w:name="_Toc530064136"/>
          <w:bookmarkStart w:id="14573" w:name="_Toc531075492"/>
          <w:bookmarkStart w:id="14574" w:name="_Toc531615331"/>
          <w:bookmarkStart w:id="14575" w:name="_Toc532064545"/>
          <w:bookmarkStart w:id="14576" w:name="_Toc532067293"/>
          <w:bookmarkStart w:id="14577" w:name="_Toc532100556"/>
          <w:bookmarkEnd w:id="14571"/>
          <w:bookmarkEnd w:id="14572"/>
          <w:bookmarkEnd w:id="14573"/>
          <w:bookmarkEnd w:id="14574"/>
          <w:bookmarkEnd w:id="14575"/>
          <w:bookmarkEnd w:id="14576"/>
          <w:bookmarkEnd w:id="14577"/>
        </w:del>
      </w:ins>
    </w:p>
    <w:p w14:paraId="5956DE12" w14:textId="77777777" w:rsidR="00610D1F" w:rsidDel="00F276E2" w:rsidRDefault="00610D1F">
      <w:pPr>
        <w:pStyle w:val="TableofFigures"/>
        <w:tabs>
          <w:tab w:val="right" w:leader="dot" w:pos="9580"/>
        </w:tabs>
        <w:rPr>
          <w:ins w:id="14578" w:author="Author"/>
          <w:del w:id="14579" w:author="Author"/>
          <w:rFonts w:asciiTheme="minorHAnsi" w:eastAsiaTheme="minorEastAsia" w:hAnsiTheme="minorHAnsi" w:cstheme="minorBidi"/>
          <w:noProof/>
          <w:sz w:val="22"/>
          <w:szCs w:val="22"/>
        </w:rPr>
      </w:pPr>
      <w:ins w:id="14580" w:author="Author">
        <w:del w:id="14581" w:author="Author">
          <w:r w:rsidDel="00F276E2">
            <w:rPr>
              <w:noProof/>
            </w:rPr>
            <w:delText>Figure 13 – Series Element Associations</w:delText>
          </w:r>
          <w:r w:rsidDel="00F276E2">
            <w:rPr>
              <w:noProof/>
            </w:rPr>
            <w:tab/>
            <w:delText>78</w:delText>
          </w:r>
          <w:bookmarkStart w:id="14582" w:name="_Toc530062863"/>
          <w:bookmarkStart w:id="14583" w:name="_Toc530064137"/>
          <w:bookmarkStart w:id="14584" w:name="_Toc531075493"/>
          <w:bookmarkStart w:id="14585" w:name="_Toc531615332"/>
          <w:bookmarkStart w:id="14586" w:name="_Toc532064546"/>
          <w:bookmarkStart w:id="14587" w:name="_Toc532067294"/>
          <w:bookmarkStart w:id="14588" w:name="_Toc532100557"/>
          <w:bookmarkEnd w:id="14582"/>
          <w:bookmarkEnd w:id="14583"/>
          <w:bookmarkEnd w:id="14584"/>
          <w:bookmarkEnd w:id="14585"/>
          <w:bookmarkEnd w:id="14586"/>
          <w:bookmarkEnd w:id="14587"/>
          <w:bookmarkEnd w:id="14588"/>
        </w:del>
      </w:ins>
    </w:p>
    <w:p w14:paraId="74924F73" w14:textId="77777777" w:rsidR="00610D1F" w:rsidDel="00F276E2" w:rsidRDefault="00610D1F">
      <w:pPr>
        <w:pStyle w:val="TableofFigures"/>
        <w:tabs>
          <w:tab w:val="right" w:leader="dot" w:pos="9580"/>
        </w:tabs>
        <w:rPr>
          <w:ins w:id="14589" w:author="Author"/>
          <w:del w:id="14590" w:author="Author"/>
          <w:rFonts w:asciiTheme="minorHAnsi" w:eastAsiaTheme="minorEastAsia" w:hAnsiTheme="minorHAnsi" w:cstheme="minorBidi"/>
          <w:noProof/>
          <w:sz w:val="22"/>
          <w:szCs w:val="22"/>
        </w:rPr>
      </w:pPr>
      <w:ins w:id="14591" w:author="Author">
        <w:del w:id="14592" w:author="Author">
          <w:r w:rsidDel="00F276E2">
            <w:rPr>
              <w:noProof/>
            </w:rPr>
            <w:delText>Figure 14 – [Series Current] Voltage Priority and Current Direction</w:delText>
          </w:r>
          <w:r w:rsidDel="00F276E2">
            <w:rPr>
              <w:noProof/>
            </w:rPr>
            <w:tab/>
            <w:delText>79</w:delText>
          </w:r>
          <w:bookmarkStart w:id="14593" w:name="_Toc530062864"/>
          <w:bookmarkStart w:id="14594" w:name="_Toc530064138"/>
          <w:bookmarkStart w:id="14595" w:name="_Toc531075494"/>
          <w:bookmarkStart w:id="14596" w:name="_Toc531615333"/>
          <w:bookmarkStart w:id="14597" w:name="_Toc532064547"/>
          <w:bookmarkStart w:id="14598" w:name="_Toc532067295"/>
          <w:bookmarkStart w:id="14599" w:name="_Toc532100558"/>
          <w:bookmarkEnd w:id="14593"/>
          <w:bookmarkEnd w:id="14594"/>
          <w:bookmarkEnd w:id="14595"/>
          <w:bookmarkEnd w:id="14596"/>
          <w:bookmarkEnd w:id="14597"/>
          <w:bookmarkEnd w:id="14598"/>
          <w:bookmarkEnd w:id="14599"/>
        </w:del>
      </w:ins>
    </w:p>
    <w:p w14:paraId="2BFED2BC" w14:textId="77777777" w:rsidR="00610D1F" w:rsidDel="00F276E2" w:rsidRDefault="00610D1F">
      <w:pPr>
        <w:pStyle w:val="TableofFigures"/>
        <w:tabs>
          <w:tab w:val="right" w:leader="dot" w:pos="9580"/>
        </w:tabs>
        <w:rPr>
          <w:ins w:id="14600" w:author="Author"/>
          <w:del w:id="14601" w:author="Author"/>
          <w:rFonts w:asciiTheme="minorHAnsi" w:eastAsiaTheme="minorEastAsia" w:hAnsiTheme="minorHAnsi" w:cstheme="minorBidi"/>
          <w:noProof/>
          <w:sz w:val="22"/>
          <w:szCs w:val="22"/>
        </w:rPr>
      </w:pPr>
      <w:ins w:id="14602" w:author="Author">
        <w:del w:id="14603" w:author="Author">
          <w:r w:rsidDel="00F276E2">
            <w:rPr>
              <w:noProof/>
            </w:rPr>
            <w:delText>Figure 15 – [Series MOSFET] Voltage Polarities and Current Direction</w:delText>
          </w:r>
          <w:r w:rsidDel="00F276E2">
            <w:rPr>
              <w:noProof/>
            </w:rPr>
            <w:tab/>
            <w:delText>80</w:delText>
          </w:r>
          <w:bookmarkStart w:id="14604" w:name="_Toc530062865"/>
          <w:bookmarkStart w:id="14605" w:name="_Toc530064139"/>
          <w:bookmarkStart w:id="14606" w:name="_Toc531075495"/>
          <w:bookmarkStart w:id="14607" w:name="_Toc531615334"/>
          <w:bookmarkStart w:id="14608" w:name="_Toc532064548"/>
          <w:bookmarkStart w:id="14609" w:name="_Toc532067296"/>
          <w:bookmarkStart w:id="14610" w:name="_Toc532100559"/>
          <w:bookmarkEnd w:id="14604"/>
          <w:bookmarkEnd w:id="14605"/>
          <w:bookmarkEnd w:id="14606"/>
          <w:bookmarkEnd w:id="14607"/>
          <w:bookmarkEnd w:id="14608"/>
          <w:bookmarkEnd w:id="14609"/>
          <w:bookmarkEnd w:id="14610"/>
        </w:del>
      </w:ins>
    </w:p>
    <w:p w14:paraId="69E735C2" w14:textId="77777777" w:rsidR="00610D1F" w:rsidDel="00F276E2" w:rsidRDefault="00610D1F">
      <w:pPr>
        <w:pStyle w:val="TableofFigures"/>
        <w:tabs>
          <w:tab w:val="right" w:leader="dot" w:pos="9580"/>
        </w:tabs>
        <w:rPr>
          <w:ins w:id="14611" w:author="Author"/>
          <w:del w:id="14612" w:author="Author"/>
          <w:rFonts w:asciiTheme="minorHAnsi" w:eastAsiaTheme="minorEastAsia" w:hAnsiTheme="minorHAnsi" w:cstheme="minorBidi"/>
          <w:noProof/>
          <w:sz w:val="22"/>
          <w:szCs w:val="22"/>
        </w:rPr>
      </w:pPr>
      <w:ins w:id="14613" w:author="Author">
        <w:del w:id="14614" w:author="Author">
          <w:r w:rsidDel="00F276E2">
            <w:rPr>
              <w:noProof/>
            </w:rPr>
            <w:delText>Figure 16 – [Rising Waveform] and [Falling Waveform] Fixtures</w:delText>
          </w:r>
          <w:r w:rsidDel="00F276E2">
            <w:rPr>
              <w:noProof/>
            </w:rPr>
            <w:tab/>
            <w:delText>84</w:delText>
          </w:r>
          <w:bookmarkStart w:id="14615" w:name="_Toc530062866"/>
          <w:bookmarkStart w:id="14616" w:name="_Toc530064140"/>
          <w:bookmarkStart w:id="14617" w:name="_Toc531075496"/>
          <w:bookmarkStart w:id="14618" w:name="_Toc531615335"/>
          <w:bookmarkStart w:id="14619" w:name="_Toc532064549"/>
          <w:bookmarkStart w:id="14620" w:name="_Toc532067297"/>
          <w:bookmarkStart w:id="14621" w:name="_Toc532100560"/>
          <w:bookmarkEnd w:id="14615"/>
          <w:bookmarkEnd w:id="14616"/>
          <w:bookmarkEnd w:id="14617"/>
          <w:bookmarkEnd w:id="14618"/>
          <w:bookmarkEnd w:id="14619"/>
          <w:bookmarkEnd w:id="14620"/>
          <w:bookmarkEnd w:id="14621"/>
        </w:del>
      </w:ins>
    </w:p>
    <w:p w14:paraId="66064DE8" w14:textId="77777777" w:rsidR="00610D1F" w:rsidDel="00F276E2" w:rsidRDefault="00610D1F">
      <w:pPr>
        <w:pStyle w:val="TableofFigures"/>
        <w:tabs>
          <w:tab w:val="right" w:leader="dot" w:pos="9580"/>
        </w:tabs>
        <w:rPr>
          <w:ins w:id="14622" w:author="Author"/>
          <w:del w:id="14623" w:author="Author"/>
          <w:rFonts w:asciiTheme="minorHAnsi" w:eastAsiaTheme="minorEastAsia" w:hAnsiTheme="minorHAnsi" w:cstheme="minorBidi"/>
          <w:noProof/>
          <w:sz w:val="22"/>
          <w:szCs w:val="22"/>
        </w:rPr>
      </w:pPr>
      <w:ins w:id="14624" w:author="Author">
        <w:del w:id="14625" w:author="Author">
          <w:r w:rsidDel="00F276E2">
            <w:rPr>
              <w:noProof/>
            </w:rPr>
            <w:delText>Figure 17 – [External Reference] - Used Only for Non-driver Modes</w:delText>
          </w:r>
          <w:r w:rsidDel="00F276E2">
            <w:rPr>
              <w:noProof/>
            </w:rPr>
            <w:tab/>
            <w:delText>87</w:delText>
          </w:r>
          <w:bookmarkStart w:id="14626" w:name="_Toc530062867"/>
          <w:bookmarkStart w:id="14627" w:name="_Toc530064141"/>
          <w:bookmarkStart w:id="14628" w:name="_Toc531075497"/>
          <w:bookmarkStart w:id="14629" w:name="_Toc531615336"/>
          <w:bookmarkStart w:id="14630" w:name="_Toc532064550"/>
          <w:bookmarkStart w:id="14631" w:name="_Toc532067298"/>
          <w:bookmarkStart w:id="14632" w:name="_Toc532100561"/>
          <w:bookmarkEnd w:id="14626"/>
          <w:bookmarkEnd w:id="14627"/>
          <w:bookmarkEnd w:id="14628"/>
          <w:bookmarkEnd w:id="14629"/>
          <w:bookmarkEnd w:id="14630"/>
          <w:bookmarkEnd w:id="14631"/>
          <w:bookmarkEnd w:id="14632"/>
        </w:del>
      </w:ins>
    </w:p>
    <w:p w14:paraId="1AE7B5D8" w14:textId="77777777" w:rsidR="00610D1F" w:rsidDel="00F276E2" w:rsidRDefault="00610D1F">
      <w:pPr>
        <w:pStyle w:val="TableofFigures"/>
        <w:tabs>
          <w:tab w:val="right" w:leader="dot" w:pos="9580"/>
        </w:tabs>
        <w:rPr>
          <w:ins w:id="14633" w:author="Author"/>
          <w:del w:id="14634" w:author="Author"/>
          <w:rFonts w:asciiTheme="minorHAnsi" w:eastAsiaTheme="minorEastAsia" w:hAnsiTheme="minorHAnsi" w:cstheme="minorBidi"/>
          <w:noProof/>
          <w:sz w:val="22"/>
          <w:szCs w:val="22"/>
        </w:rPr>
      </w:pPr>
      <w:ins w:id="14635" w:author="Author">
        <w:del w:id="14636" w:author="Author">
          <w:r w:rsidDel="00F276E2">
            <w:rPr>
              <w:noProof/>
            </w:rPr>
            <w:delText>Figure 18 – [Composite Current] Internal Current Paths</w:delText>
          </w:r>
          <w:r w:rsidDel="00F276E2">
            <w:rPr>
              <w:noProof/>
            </w:rPr>
            <w:tab/>
            <w:delText>88</w:delText>
          </w:r>
          <w:bookmarkStart w:id="14637" w:name="_Toc530062868"/>
          <w:bookmarkStart w:id="14638" w:name="_Toc530064142"/>
          <w:bookmarkStart w:id="14639" w:name="_Toc531075498"/>
          <w:bookmarkStart w:id="14640" w:name="_Toc531615337"/>
          <w:bookmarkStart w:id="14641" w:name="_Toc532064551"/>
          <w:bookmarkStart w:id="14642" w:name="_Toc532067299"/>
          <w:bookmarkStart w:id="14643" w:name="_Toc532100562"/>
          <w:bookmarkEnd w:id="14637"/>
          <w:bookmarkEnd w:id="14638"/>
          <w:bookmarkEnd w:id="14639"/>
          <w:bookmarkEnd w:id="14640"/>
          <w:bookmarkEnd w:id="14641"/>
          <w:bookmarkEnd w:id="14642"/>
          <w:bookmarkEnd w:id="14643"/>
        </w:del>
      </w:ins>
    </w:p>
    <w:p w14:paraId="4637DCE9" w14:textId="77777777" w:rsidR="00610D1F" w:rsidDel="00F276E2" w:rsidRDefault="00610D1F">
      <w:pPr>
        <w:pStyle w:val="TableofFigures"/>
        <w:tabs>
          <w:tab w:val="right" w:leader="dot" w:pos="9580"/>
        </w:tabs>
        <w:rPr>
          <w:ins w:id="14644" w:author="Author"/>
          <w:del w:id="14645" w:author="Author"/>
          <w:rFonts w:asciiTheme="minorHAnsi" w:eastAsiaTheme="minorEastAsia" w:hAnsiTheme="minorHAnsi" w:cstheme="minorBidi"/>
          <w:noProof/>
          <w:sz w:val="22"/>
          <w:szCs w:val="22"/>
        </w:rPr>
      </w:pPr>
      <w:ins w:id="14646" w:author="Author">
        <w:del w:id="14647" w:author="Author">
          <w:r w:rsidDel="00F276E2">
            <w:rPr>
              <w:noProof/>
            </w:rPr>
            <w:delText>Figure 19</w:delText>
          </w:r>
          <w:r w:rsidDel="00F276E2">
            <w:rPr>
              <w:noProof/>
            </w:rPr>
            <w:tab/>
            <w:delText>97</w:delText>
          </w:r>
          <w:bookmarkStart w:id="14648" w:name="_Toc530062869"/>
          <w:bookmarkStart w:id="14649" w:name="_Toc530064143"/>
          <w:bookmarkStart w:id="14650" w:name="_Toc531075499"/>
          <w:bookmarkStart w:id="14651" w:name="_Toc531615338"/>
          <w:bookmarkStart w:id="14652" w:name="_Toc532064552"/>
          <w:bookmarkStart w:id="14653" w:name="_Toc532067300"/>
          <w:bookmarkStart w:id="14654" w:name="_Toc532100563"/>
          <w:bookmarkEnd w:id="14648"/>
          <w:bookmarkEnd w:id="14649"/>
          <w:bookmarkEnd w:id="14650"/>
          <w:bookmarkEnd w:id="14651"/>
          <w:bookmarkEnd w:id="14652"/>
          <w:bookmarkEnd w:id="14653"/>
          <w:bookmarkEnd w:id="14654"/>
        </w:del>
      </w:ins>
    </w:p>
    <w:p w14:paraId="6822AE62" w14:textId="77777777" w:rsidR="00610D1F" w:rsidDel="00F276E2" w:rsidRDefault="00610D1F">
      <w:pPr>
        <w:pStyle w:val="TableofFigures"/>
        <w:tabs>
          <w:tab w:val="right" w:leader="dot" w:pos="9580"/>
        </w:tabs>
        <w:rPr>
          <w:ins w:id="14655" w:author="Author"/>
          <w:del w:id="14656" w:author="Author"/>
          <w:rFonts w:asciiTheme="minorHAnsi" w:eastAsiaTheme="minorEastAsia" w:hAnsiTheme="minorHAnsi" w:cstheme="minorBidi"/>
          <w:noProof/>
          <w:sz w:val="22"/>
          <w:szCs w:val="22"/>
        </w:rPr>
      </w:pPr>
      <w:ins w:id="14657" w:author="Author">
        <w:del w:id="14658" w:author="Author">
          <w:r w:rsidDel="00F276E2">
            <w:rPr>
              <w:noProof/>
            </w:rPr>
            <w:delText>Figure 20</w:delText>
          </w:r>
          <w:r w:rsidDel="00F276E2">
            <w:rPr>
              <w:noProof/>
            </w:rPr>
            <w:tab/>
            <w:delText>110</w:delText>
          </w:r>
          <w:bookmarkStart w:id="14659" w:name="_Toc530062870"/>
          <w:bookmarkStart w:id="14660" w:name="_Toc530064144"/>
          <w:bookmarkStart w:id="14661" w:name="_Toc531075500"/>
          <w:bookmarkStart w:id="14662" w:name="_Toc531615339"/>
          <w:bookmarkStart w:id="14663" w:name="_Toc532064553"/>
          <w:bookmarkStart w:id="14664" w:name="_Toc532067301"/>
          <w:bookmarkStart w:id="14665" w:name="_Toc532100564"/>
          <w:bookmarkEnd w:id="14659"/>
          <w:bookmarkEnd w:id="14660"/>
          <w:bookmarkEnd w:id="14661"/>
          <w:bookmarkEnd w:id="14662"/>
          <w:bookmarkEnd w:id="14663"/>
          <w:bookmarkEnd w:id="14664"/>
          <w:bookmarkEnd w:id="14665"/>
        </w:del>
      </w:ins>
    </w:p>
    <w:p w14:paraId="1588DA58" w14:textId="77777777" w:rsidR="00610D1F" w:rsidDel="00F276E2" w:rsidRDefault="00610D1F">
      <w:pPr>
        <w:pStyle w:val="TableofFigures"/>
        <w:tabs>
          <w:tab w:val="right" w:leader="dot" w:pos="9580"/>
        </w:tabs>
        <w:rPr>
          <w:ins w:id="14666" w:author="Author"/>
          <w:del w:id="14667" w:author="Author"/>
          <w:rFonts w:asciiTheme="minorHAnsi" w:eastAsiaTheme="minorEastAsia" w:hAnsiTheme="minorHAnsi" w:cstheme="minorBidi"/>
          <w:noProof/>
          <w:sz w:val="22"/>
          <w:szCs w:val="22"/>
        </w:rPr>
      </w:pPr>
      <w:ins w:id="14668" w:author="Author">
        <w:del w:id="14669" w:author="Author">
          <w:r w:rsidDel="00F276E2">
            <w:rPr>
              <w:noProof/>
            </w:rPr>
            <w:delText>Figure 21</w:delText>
          </w:r>
          <w:r w:rsidDel="00F276E2">
            <w:rPr>
              <w:noProof/>
            </w:rPr>
            <w:tab/>
            <w:delText>110</w:delText>
          </w:r>
          <w:bookmarkStart w:id="14670" w:name="_Toc530062871"/>
          <w:bookmarkStart w:id="14671" w:name="_Toc530064145"/>
          <w:bookmarkStart w:id="14672" w:name="_Toc531075501"/>
          <w:bookmarkStart w:id="14673" w:name="_Toc531615340"/>
          <w:bookmarkStart w:id="14674" w:name="_Toc532064554"/>
          <w:bookmarkStart w:id="14675" w:name="_Toc532067302"/>
          <w:bookmarkStart w:id="14676" w:name="_Toc532100565"/>
          <w:bookmarkEnd w:id="14670"/>
          <w:bookmarkEnd w:id="14671"/>
          <w:bookmarkEnd w:id="14672"/>
          <w:bookmarkEnd w:id="14673"/>
          <w:bookmarkEnd w:id="14674"/>
          <w:bookmarkEnd w:id="14675"/>
          <w:bookmarkEnd w:id="14676"/>
        </w:del>
      </w:ins>
    </w:p>
    <w:p w14:paraId="3E2D154C" w14:textId="77777777" w:rsidR="00610D1F" w:rsidDel="00F276E2" w:rsidRDefault="00610D1F">
      <w:pPr>
        <w:pStyle w:val="TableofFigures"/>
        <w:tabs>
          <w:tab w:val="right" w:leader="dot" w:pos="9580"/>
        </w:tabs>
        <w:rPr>
          <w:ins w:id="14677" w:author="Author"/>
          <w:del w:id="14678" w:author="Author"/>
          <w:rFonts w:asciiTheme="minorHAnsi" w:eastAsiaTheme="minorEastAsia" w:hAnsiTheme="minorHAnsi" w:cstheme="minorBidi"/>
          <w:noProof/>
          <w:sz w:val="22"/>
          <w:szCs w:val="22"/>
        </w:rPr>
      </w:pPr>
      <w:ins w:id="14679" w:author="Author">
        <w:del w:id="14680" w:author="Author">
          <w:r w:rsidDel="00F276E2">
            <w:rPr>
              <w:noProof/>
            </w:rPr>
            <w:delText>Figure 22</w:delText>
          </w:r>
          <w:r w:rsidDel="00F276E2">
            <w:rPr>
              <w:noProof/>
            </w:rPr>
            <w:tab/>
            <w:delText>111</w:delText>
          </w:r>
          <w:bookmarkStart w:id="14681" w:name="_Toc530062872"/>
          <w:bookmarkStart w:id="14682" w:name="_Toc530064146"/>
          <w:bookmarkStart w:id="14683" w:name="_Toc531075502"/>
          <w:bookmarkStart w:id="14684" w:name="_Toc531615341"/>
          <w:bookmarkStart w:id="14685" w:name="_Toc532064555"/>
          <w:bookmarkStart w:id="14686" w:name="_Toc532067303"/>
          <w:bookmarkStart w:id="14687" w:name="_Toc532100566"/>
          <w:bookmarkEnd w:id="14681"/>
          <w:bookmarkEnd w:id="14682"/>
          <w:bookmarkEnd w:id="14683"/>
          <w:bookmarkEnd w:id="14684"/>
          <w:bookmarkEnd w:id="14685"/>
          <w:bookmarkEnd w:id="14686"/>
          <w:bookmarkEnd w:id="14687"/>
        </w:del>
      </w:ins>
    </w:p>
    <w:p w14:paraId="6296C858" w14:textId="77777777" w:rsidR="00610D1F" w:rsidDel="00F276E2" w:rsidRDefault="00610D1F">
      <w:pPr>
        <w:pStyle w:val="TableofFigures"/>
        <w:tabs>
          <w:tab w:val="right" w:leader="dot" w:pos="9580"/>
        </w:tabs>
        <w:rPr>
          <w:ins w:id="14688" w:author="Author"/>
          <w:del w:id="14689" w:author="Author"/>
          <w:rFonts w:asciiTheme="minorHAnsi" w:eastAsiaTheme="minorEastAsia" w:hAnsiTheme="minorHAnsi" w:cstheme="minorBidi"/>
          <w:noProof/>
          <w:sz w:val="22"/>
          <w:szCs w:val="22"/>
        </w:rPr>
      </w:pPr>
      <w:ins w:id="14690" w:author="Author">
        <w:del w:id="14691" w:author="Author">
          <w:r w:rsidDel="00F276E2">
            <w:rPr>
              <w:noProof/>
            </w:rPr>
            <w:delText>Figure 23</w:delText>
          </w:r>
          <w:r w:rsidDel="00F276E2">
            <w:rPr>
              <w:noProof/>
            </w:rPr>
            <w:tab/>
            <w:delText>112</w:delText>
          </w:r>
          <w:bookmarkStart w:id="14692" w:name="_Toc530062873"/>
          <w:bookmarkStart w:id="14693" w:name="_Toc530064147"/>
          <w:bookmarkStart w:id="14694" w:name="_Toc531075503"/>
          <w:bookmarkStart w:id="14695" w:name="_Toc531615342"/>
          <w:bookmarkStart w:id="14696" w:name="_Toc532064556"/>
          <w:bookmarkStart w:id="14697" w:name="_Toc532067304"/>
          <w:bookmarkStart w:id="14698" w:name="_Toc532100567"/>
          <w:bookmarkEnd w:id="14692"/>
          <w:bookmarkEnd w:id="14693"/>
          <w:bookmarkEnd w:id="14694"/>
          <w:bookmarkEnd w:id="14695"/>
          <w:bookmarkEnd w:id="14696"/>
          <w:bookmarkEnd w:id="14697"/>
          <w:bookmarkEnd w:id="14698"/>
        </w:del>
      </w:ins>
    </w:p>
    <w:p w14:paraId="4D90B99A" w14:textId="77777777" w:rsidR="00610D1F" w:rsidDel="00F276E2" w:rsidRDefault="00610D1F">
      <w:pPr>
        <w:pStyle w:val="TableofFigures"/>
        <w:tabs>
          <w:tab w:val="right" w:leader="dot" w:pos="9580"/>
        </w:tabs>
        <w:rPr>
          <w:ins w:id="14699" w:author="Author"/>
          <w:del w:id="14700" w:author="Author"/>
          <w:rFonts w:asciiTheme="minorHAnsi" w:eastAsiaTheme="minorEastAsia" w:hAnsiTheme="minorHAnsi" w:cstheme="minorBidi"/>
          <w:noProof/>
          <w:sz w:val="22"/>
          <w:szCs w:val="22"/>
        </w:rPr>
      </w:pPr>
      <w:ins w:id="14701" w:author="Author">
        <w:del w:id="14702" w:author="Author">
          <w:r w:rsidDel="00F276E2">
            <w:rPr>
              <w:noProof/>
            </w:rPr>
            <w:delText>Figure 24</w:delText>
          </w:r>
          <w:r w:rsidDel="00F276E2">
            <w:rPr>
              <w:noProof/>
            </w:rPr>
            <w:tab/>
            <w:delText>113</w:delText>
          </w:r>
          <w:bookmarkStart w:id="14703" w:name="_Toc530062874"/>
          <w:bookmarkStart w:id="14704" w:name="_Toc530064148"/>
          <w:bookmarkStart w:id="14705" w:name="_Toc531075504"/>
          <w:bookmarkStart w:id="14706" w:name="_Toc531615343"/>
          <w:bookmarkStart w:id="14707" w:name="_Toc532064557"/>
          <w:bookmarkStart w:id="14708" w:name="_Toc532067305"/>
          <w:bookmarkStart w:id="14709" w:name="_Toc532100568"/>
          <w:bookmarkEnd w:id="14703"/>
          <w:bookmarkEnd w:id="14704"/>
          <w:bookmarkEnd w:id="14705"/>
          <w:bookmarkEnd w:id="14706"/>
          <w:bookmarkEnd w:id="14707"/>
          <w:bookmarkEnd w:id="14708"/>
          <w:bookmarkEnd w:id="14709"/>
        </w:del>
      </w:ins>
    </w:p>
    <w:p w14:paraId="442D166C" w14:textId="77777777" w:rsidR="00610D1F" w:rsidDel="00F276E2" w:rsidRDefault="00610D1F">
      <w:pPr>
        <w:pStyle w:val="TableofFigures"/>
        <w:tabs>
          <w:tab w:val="right" w:leader="dot" w:pos="9580"/>
        </w:tabs>
        <w:rPr>
          <w:ins w:id="14710" w:author="Author"/>
          <w:del w:id="14711" w:author="Author"/>
          <w:rFonts w:asciiTheme="minorHAnsi" w:eastAsiaTheme="minorEastAsia" w:hAnsiTheme="minorHAnsi" w:cstheme="minorBidi"/>
          <w:noProof/>
          <w:sz w:val="22"/>
          <w:szCs w:val="22"/>
        </w:rPr>
      </w:pPr>
      <w:ins w:id="14712" w:author="Author">
        <w:del w:id="14713" w:author="Author">
          <w:r w:rsidDel="00F276E2">
            <w:rPr>
              <w:noProof/>
            </w:rPr>
            <w:delText>Figure 25</w:delText>
          </w:r>
          <w:r w:rsidDel="00F276E2">
            <w:rPr>
              <w:noProof/>
            </w:rPr>
            <w:tab/>
            <w:delText>120</w:delText>
          </w:r>
          <w:bookmarkStart w:id="14714" w:name="_Toc530062875"/>
          <w:bookmarkStart w:id="14715" w:name="_Toc530064149"/>
          <w:bookmarkStart w:id="14716" w:name="_Toc531075505"/>
          <w:bookmarkStart w:id="14717" w:name="_Toc531615344"/>
          <w:bookmarkStart w:id="14718" w:name="_Toc532064558"/>
          <w:bookmarkStart w:id="14719" w:name="_Toc532067306"/>
          <w:bookmarkStart w:id="14720" w:name="_Toc532100569"/>
          <w:bookmarkEnd w:id="14714"/>
          <w:bookmarkEnd w:id="14715"/>
          <w:bookmarkEnd w:id="14716"/>
          <w:bookmarkEnd w:id="14717"/>
          <w:bookmarkEnd w:id="14718"/>
          <w:bookmarkEnd w:id="14719"/>
          <w:bookmarkEnd w:id="14720"/>
        </w:del>
      </w:ins>
    </w:p>
    <w:p w14:paraId="10C20009" w14:textId="77777777" w:rsidR="00610D1F" w:rsidDel="00F276E2" w:rsidRDefault="00610D1F">
      <w:pPr>
        <w:pStyle w:val="TableofFigures"/>
        <w:tabs>
          <w:tab w:val="right" w:leader="dot" w:pos="9580"/>
        </w:tabs>
        <w:rPr>
          <w:ins w:id="14721" w:author="Author"/>
          <w:del w:id="14722" w:author="Author"/>
          <w:rFonts w:asciiTheme="minorHAnsi" w:eastAsiaTheme="minorEastAsia" w:hAnsiTheme="minorHAnsi" w:cstheme="minorBidi"/>
          <w:noProof/>
          <w:sz w:val="22"/>
          <w:szCs w:val="22"/>
        </w:rPr>
      </w:pPr>
      <w:ins w:id="14723" w:author="Author">
        <w:del w:id="14724" w:author="Author">
          <w:r w:rsidDel="00F276E2">
            <w:rPr>
              <w:noProof/>
            </w:rPr>
            <w:delText>Figure 26</w:delText>
          </w:r>
          <w:r w:rsidDel="00F276E2">
            <w:rPr>
              <w:noProof/>
            </w:rPr>
            <w:tab/>
            <w:delText>122</w:delText>
          </w:r>
          <w:bookmarkStart w:id="14725" w:name="_Toc530062876"/>
          <w:bookmarkStart w:id="14726" w:name="_Toc530064150"/>
          <w:bookmarkStart w:id="14727" w:name="_Toc531075506"/>
          <w:bookmarkStart w:id="14728" w:name="_Toc531615345"/>
          <w:bookmarkStart w:id="14729" w:name="_Toc532064559"/>
          <w:bookmarkStart w:id="14730" w:name="_Toc532067307"/>
          <w:bookmarkStart w:id="14731" w:name="_Toc532100570"/>
          <w:bookmarkEnd w:id="14725"/>
          <w:bookmarkEnd w:id="14726"/>
          <w:bookmarkEnd w:id="14727"/>
          <w:bookmarkEnd w:id="14728"/>
          <w:bookmarkEnd w:id="14729"/>
          <w:bookmarkEnd w:id="14730"/>
          <w:bookmarkEnd w:id="14731"/>
        </w:del>
      </w:ins>
    </w:p>
    <w:p w14:paraId="7D8801BA" w14:textId="77777777" w:rsidR="00610D1F" w:rsidDel="00F276E2" w:rsidRDefault="00610D1F">
      <w:pPr>
        <w:pStyle w:val="TableofFigures"/>
        <w:tabs>
          <w:tab w:val="right" w:leader="dot" w:pos="9580"/>
        </w:tabs>
        <w:rPr>
          <w:ins w:id="14732" w:author="Author"/>
          <w:del w:id="14733" w:author="Author"/>
          <w:rFonts w:asciiTheme="minorHAnsi" w:eastAsiaTheme="minorEastAsia" w:hAnsiTheme="minorHAnsi" w:cstheme="minorBidi"/>
          <w:noProof/>
          <w:sz w:val="22"/>
          <w:szCs w:val="22"/>
        </w:rPr>
      </w:pPr>
      <w:ins w:id="14734" w:author="Author">
        <w:del w:id="14735" w:author="Author">
          <w:r w:rsidDel="00F276E2">
            <w:rPr>
              <w:noProof/>
            </w:rPr>
            <w:delText>Figure 27</w:delText>
          </w:r>
          <w:r w:rsidDel="00F276E2">
            <w:rPr>
              <w:noProof/>
            </w:rPr>
            <w:tab/>
            <w:delText>123</w:delText>
          </w:r>
          <w:bookmarkStart w:id="14736" w:name="_Toc530062877"/>
          <w:bookmarkStart w:id="14737" w:name="_Toc530064151"/>
          <w:bookmarkStart w:id="14738" w:name="_Toc531075507"/>
          <w:bookmarkStart w:id="14739" w:name="_Toc531615346"/>
          <w:bookmarkStart w:id="14740" w:name="_Toc532064560"/>
          <w:bookmarkStart w:id="14741" w:name="_Toc532067308"/>
          <w:bookmarkStart w:id="14742" w:name="_Toc532100571"/>
          <w:bookmarkEnd w:id="14736"/>
          <w:bookmarkEnd w:id="14737"/>
          <w:bookmarkEnd w:id="14738"/>
          <w:bookmarkEnd w:id="14739"/>
          <w:bookmarkEnd w:id="14740"/>
          <w:bookmarkEnd w:id="14741"/>
          <w:bookmarkEnd w:id="14742"/>
        </w:del>
      </w:ins>
    </w:p>
    <w:p w14:paraId="65B74011" w14:textId="77777777" w:rsidR="00610D1F" w:rsidDel="00F276E2" w:rsidRDefault="00610D1F">
      <w:pPr>
        <w:pStyle w:val="TableofFigures"/>
        <w:tabs>
          <w:tab w:val="right" w:leader="dot" w:pos="9580"/>
        </w:tabs>
        <w:rPr>
          <w:ins w:id="14743" w:author="Author"/>
          <w:del w:id="14744" w:author="Author"/>
          <w:rFonts w:asciiTheme="minorHAnsi" w:eastAsiaTheme="minorEastAsia" w:hAnsiTheme="minorHAnsi" w:cstheme="minorBidi"/>
          <w:noProof/>
          <w:sz w:val="22"/>
          <w:szCs w:val="22"/>
        </w:rPr>
      </w:pPr>
      <w:ins w:id="14745" w:author="Author">
        <w:del w:id="14746" w:author="Author">
          <w:r w:rsidDel="00F276E2">
            <w:rPr>
              <w:noProof/>
            </w:rPr>
            <w:delText>Figure 28</w:delText>
          </w:r>
          <w:r w:rsidDel="00F276E2">
            <w:rPr>
              <w:noProof/>
            </w:rPr>
            <w:tab/>
            <w:delText>124</w:delText>
          </w:r>
          <w:bookmarkStart w:id="14747" w:name="_Toc530062878"/>
          <w:bookmarkStart w:id="14748" w:name="_Toc530064152"/>
          <w:bookmarkStart w:id="14749" w:name="_Toc531075508"/>
          <w:bookmarkStart w:id="14750" w:name="_Toc531615347"/>
          <w:bookmarkStart w:id="14751" w:name="_Toc532064561"/>
          <w:bookmarkStart w:id="14752" w:name="_Toc532067309"/>
          <w:bookmarkStart w:id="14753" w:name="_Toc532100572"/>
          <w:bookmarkEnd w:id="14747"/>
          <w:bookmarkEnd w:id="14748"/>
          <w:bookmarkEnd w:id="14749"/>
          <w:bookmarkEnd w:id="14750"/>
          <w:bookmarkEnd w:id="14751"/>
          <w:bookmarkEnd w:id="14752"/>
          <w:bookmarkEnd w:id="14753"/>
        </w:del>
      </w:ins>
    </w:p>
    <w:p w14:paraId="4221C3FC" w14:textId="77777777" w:rsidR="00610D1F" w:rsidDel="00F276E2" w:rsidRDefault="00610D1F">
      <w:pPr>
        <w:pStyle w:val="TableofFigures"/>
        <w:tabs>
          <w:tab w:val="right" w:leader="dot" w:pos="9580"/>
        </w:tabs>
        <w:rPr>
          <w:ins w:id="14754" w:author="Author"/>
          <w:del w:id="14755" w:author="Author"/>
          <w:rFonts w:asciiTheme="minorHAnsi" w:eastAsiaTheme="minorEastAsia" w:hAnsiTheme="minorHAnsi" w:cstheme="minorBidi"/>
          <w:noProof/>
          <w:sz w:val="22"/>
          <w:szCs w:val="22"/>
        </w:rPr>
      </w:pPr>
      <w:ins w:id="14756" w:author="Author">
        <w:del w:id="14757" w:author="Author">
          <w:r w:rsidDel="00F276E2">
            <w:rPr>
              <w:noProof/>
            </w:rPr>
            <w:delText>Figure 29</w:delText>
          </w:r>
          <w:r w:rsidDel="00F276E2">
            <w:rPr>
              <w:noProof/>
            </w:rPr>
            <w:tab/>
            <w:delText>125</w:delText>
          </w:r>
          <w:bookmarkStart w:id="14758" w:name="_Toc530062879"/>
          <w:bookmarkStart w:id="14759" w:name="_Toc530064153"/>
          <w:bookmarkStart w:id="14760" w:name="_Toc531075509"/>
          <w:bookmarkStart w:id="14761" w:name="_Toc531615348"/>
          <w:bookmarkStart w:id="14762" w:name="_Toc532064562"/>
          <w:bookmarkStart w:id="14763" w:name="_Toc532067310"/>
          <w:bookmarkStart w:id="14764" w:name="_Toc532100573"/>
          <w:bookmarkEnd w:id="14758"/>
          <w:bookmarkEnd w:id="14759"/>
          <w:bookmarkEnd w:id="14760"/>
          <w:bookmarkEnd w:id="14761"/>
          <w:bookmarkEnd w:id="14762"/>
          <w:bookmarkEnd w:id="14763"/>
          <w:bookmarkEnd w:id="14764"/>
        </w:del>
      </w:ins>
    </w:p>
    <w:p w14:paraId="24688566" w14:textId="77777777" w:rsidR="00610D1F" w:rsidDel="00F276E2" w:rsidRDefault="00610D1F">
      <w:pPr>
        <w:pStyle w:val="TableofFigures"/>
        <w:tabs>
          <w:tab w:val="right" w:leader="dot" w:pos="9580"/>
        </w:tabs>
        <w:rPr>
          <w:ins w:id="14765" w:author="Author"/>
          <w:del w:id="14766" w:author="Author"/>
          <w:rFonts w:asciiTheme="minorHAnsi" w:eastAsiaTheme="minorEastAsia" w:hAnsiTheme="minorHAnsi" w:cstheme="minorBidi"/>
          <w:noProof/>
          <w:sz w:val="22"/>
          <w:szCs w:val="22"/>
        </w:rPr>
      </w:pPr>
      <w:ins w:id="14767" w:author="Author">
        <w:del w:id="14768" w:author="Author">
          <w:r w:rsidDel="00F276E2">
            <w:rPr>
              <w:noProof/>
            </w:rPr>
            <w:delText>Figure 30</w:delText>
          </w:r>
          <w:r w:rsidDel="00F276E2">
            <w:rPr>
              <w:noProof/>
            </w:rPr>
            <w:tab/>
            <w:delText>147</w:delText>
          </w:r>
          <w:bookmarkStart w:id="14769" w:name="_Toc530062880"/>
          <w:bookmarkStart w:id="14770" w:name="_Toc530064154"/>
          <w:bookmarkStart w:id="14771" w:name="_Toc531075510"/>
          <w:bookmarkStart w:id="14772" w:name="_Toc531615349"/>
          <w:bookmarkStart w:id="14773" w:name="_Toc532064563"/>
          <w:bookmarkStart w:id="14774" w:name="_Toc532067311"/>
          <w:bookmarkStart w:id="14775" w:name="_Toc532100574"/>
          <w:bookmarkEnd w:id="14769"/>
          <w:bookmarkEnd w:id="14770"/>
          <w:bookmarkEnd w:id="14771"/>
          <w:bookmarkEnd w:id="14772"/>
          <w:bookmarkEnd w:id="14773"/>
          <w:bookmarkEnd w:id="14774"/>
          <w:bookmarkEnd w:id="14775"/>
        </w:del>
      </w:ins>
    </w:p>
    <w:p w14:paraId="58D24E47" w14:textId="77777777" w:rsidR="00610D1F" w:rsidDel="00F276E2" w:rsidRDefault="00610D1F">
      <w:pPr>
        <w:pStyle w:val="TableofFigures"/>
        <w:tabs>
          <w:tab w:val="right" w:leader="dot" w:pos="9580"/>
        </w:tabs>
        <w:rPr>
          <w:ins w:id="14776" w:author="Author"/>
          <w:del w:id="14777" w:author="Author"/>
          <w:rFonts w:asciiTheme="minorHAnsi" w:eastAsiaTheme="minorEastAsia" w:hAnsiTheme="minorHAnsi" w:cstheme="minorBidi"/>
          <w:noProof/>
          <w:sz w:val="22"/>
          <w:szCs w:val="22"/>
        </w:rPr>
      </w:pPr>
      <w:ins w:id="14778" w:author="Author">
        <w:del w:id="14779" w:author="Author">
          <w:r w:rsidDel="00F276E2">
            <w:rPr>
              <w:noProof/>
            </w:rPr>
            <w:delText>Figure 31</w:delText>
          </w:r>
          <w:r w:rsidDel="00F276E2">
            <w:rPr>
              <w:noProof/>
            </w:rPr>
            <w:tab/>
            <w:delText>152</w:delText>
          </w:r>
          <w:bookmarkStart w:id="14780" w:name="_Toc530062881"/>
          <w:bookmarkStart w:id="14781" w:name="_Toc530064155"/>
          <w:bookmarkStart w:id="14782" w:name="_Toc531075511"/>
          <w:bookmarkStart w:id="14783" w:name="_Toc531615350"/>
          <w:bookmarkStart w:id="14784" w:name="_Toc532064564"/>
          <w:bookmarkStart w:id="14785" w:name="_Toc532067312"/>
          <w:bookmarkStart w:id="14786" w:name="_Toc532100575"/>
          <w:bookmarkEnd w:id="14780"/>
          <w:bookmarkEnd w:id="14781"/>
          <w:bookmarkEnd w:id="14782"/>
          <w:bookmarkEnd w:id="14783"/>
          <w:bookmarkEnd w:id="14784"/>
          <w:bookmarkEnd w:id="14785"/>
          <w:bookmarkEnd w:id="14786"/>
        </w:del>
      </w:ins>
    </w:p>
    <w:p w14:paraId="1711EACA" w14:textId="77777777" w:rsidR="00610D1F" w:rsidDel="00F276E2" w:rsidRDefault="00610D1F">
      <w:pPr>
        <w:pStyle w:val="TableofFigures"/>
        <w:tabs>
          <w:tab w:val="right" w:leader="dot" w:pos="9580"/>
        </w:tabs>
        <w:rPr>
          <w:ins w:id="14787" w:author="Author"/>
          <w:del w:id="14788" w:author="Author"/>
          <w:rFonts w:asciiTheme="minorHAnsi" w:eastAsiaTheme="minorEastAsia" w:hAnsiTheme="minorHAnsi" w:cstheme="minorBidi"/>
          <w:noProof/>
          <w:sz w:val="22"/>
          <w:szCs w:val="22"/>
        </w:rPr>
      </w:pPr>
      <w:ins w:id="14789" w:author="Author">
        <w:del w:id="14790" w:author="Author">
          <w:r w:rsidDel="00F276E2">
            <w:rPr>
              <w:noProof/>
            </w:rPr>
            <w:delText>Figure 32</w:delText>
          </w:r>
          <w:r w:rsidDel="00F276E2">
            <w:rPr>
              <w:noProof/>
            </w:rPr>
            <w:tab/>
            <w:delText>163</w:delText>
          </w:r>
          <w:bookmarkStart w:id="14791" w:name="_Toc530062882"/>
          <w:bookmarkStart w:id="14792" w:name="_Toc530064156"/>
          <w:bookmarkStart w:id="14793" w:name="_Toc531075512"/>
          <w:bookmarkStart w:id="14794" w:name="_Toc531615351"/>
          <w:bookmarkStart w:id="14795" w:name="_Toc532064565"/>
          <w:bookmarkStart w:id="14796" w:name="_Toc532067313"/>
          <w:bookmarkStart w:id="14797" w:name="_Toc532100576"/>
          <w:bookmarkEnd w:id="14791"/>
          <w:bookmarkEnd w:id="14792"/>
          <w:bookmarkEnd w:id="14793"/>
          <w:bookmarkEnd w:id="14794"/>
          <w:bookmarkEnd w:id="14795"/>
          <w:bookmarkEnd w:id="14796"/>
          <w:bookmarkEnd w:id="14797"/>
        </w:del>
      </w:ins>
    </w:p>
    <w:p w14:paraId="2568F790" w14:textId="77777777" w:rsidR="00610D1F" w:rsidDel="00F276E2" w:rsidRDefault="00610D1F">
      <w:pPr>
        <w:pStyle w:val="TableofFigures"/>
        <w:tabs>
          <w:tab w:val="right" w:leader="dot" w:pos="9580"/>
        </w:tabs>
        <w:rPr>
          <w:ins w:id="14798" w:author="Author"/>
          <w:del w:id="14799" w:author="Author"/>
          <w:rFonts w:asciiTheme="minorHAnsi" w:eastAsiaTheme="minorEastAsia" w:hAnsiTheme="minorHAnsi" w:cstheme="minorBidi"/>
          <w:noProof/>
          <w:sz w:val="22"/>
          <w:szCs w:val="22"/>
        </w:rPr>
      </w:pPr>
      <w:ins w:id="14800" w:author="Author">
        <w:del w:id="14801" w:author="Author">
          <w:r w:rsidDel="00F276E2">
            <w:rPr>
              <w:noProof/>
            </w:rPr>
            <w:delText>Figure 33</w:delText>
          </w:r>
          <w:r w:rsidDel="00F276E2">
            <w:rPr>
              <w:noProof/>
            </w:rPr>
            <w:tab/>
            <w:delText>175</w:delText>
          </w:r>
          <w:bookmarkStart w:id="14802" w:name="_Toc530062883"/>
          <w:bookmarkStart w:id="14803" w:name="_Toc530064157"/>
          <w:bookmarkStart w:id="14804" w:name="_Toc531075513"/>
          <w:bookmarkStart w:id="14805" w:name="_Toc531615352"/>
          <w:bookmarkStart w:id="14806" w:name="_Toc532064566"/>
          <w:bookmarkStart w:id="14807" w:name="_Toc532067314"/>
          <w:bookmarkStart w:id="14808" w:name="_Toc532100577"/>
          <w:bookmarkEnd w:id="14802"/>
          <w:bookmarkEnd w:id="14803"/>
          <w:bookmarkEnd w:id="14804"/>
          <w:bookmarkEnd w:id="14805"/>
          <w:bookmarkEnd w:id="14806"/>
          <w:bookmarkEnd w:id="14807"/>
          <w:bookmarkEnd w:id="14808"/>
        </w:del>
      </w:ins>
    </w:p>
    <w:p w14:paraId="46EE2149" w14:textId="77777777" w:rsidR="00610D1F" w:rsidDel="00F276E2" w:rsidRDefault="00610D1F">
      <w:pPr>
        <w:pStyle w:val="TableofFigures"/>
        <w:tabs>
          <w:tab w:val="right" w:leader="dot" w:pos="9580"/>
        </w:tabs>
        <w:rPr>
          <w:ins w:id="14809" w:author="Author"/>
          <w:del w:id="14810" w:author="Author"/>
          <w:rFonts w:asciiTheme="minorHAnsi" w:eastAsiaTheme="minorEastAsia" w:hAnsiTheme="minorHAnsi" w:cstheme="minorBidi"/>
          <w:noProof/>
          <w:sz w:val="22"/>
          <w:szCs w:val="22"/>
        </w:rPr>
      </w:pPr>
      <w:ins w:id="14811" w:author="Author">
        <w:del w:id="14812" w:author="Author">
          <w:r w:rsidDel="00F276E2">
            <w:rPr>
              <w:noProof/>
            </w:rPr>
            <w:delText>Figure 34</w:delText>
          </w:r>
          <w:r w:rsidDel="00F276E2">
            <w:rPr>
              <w:noProof/>
            </w:rPr>
            <w:tab/>
            <w:delText>176</w:delText>
          </w:r>
          <w:bookmarkStart w:id="14813" w:name="_Toc530062884"/>
          <w:bookmarkStart w:id="14814" w:name="_Toc530064158"/>
          <w:bookmarkStart w:id="14815" w:name="_Toc531075514"/>
          <w:bookmarkStart w:id="14816" w:name="_Toc531615353"/>
          <w:bookmarkStart w:id="14817" w:name="_Toc532064567"/>
          <w:bookmarkStart w:id="14818" w:name="_Toc532067315"/>
          <w:bookmarkStart w:id="14819" w:name="_Toc532100578"/>
          <w:bookmarkEnd w:id="14813"/>
          <w:bookmarkEnd w:id="14814"/>
          <w:bookmarkEnd w:id="14815"/>
          <w:bookmarkEnd w:id="14816"/>
          <w:bookmarkEnd w:id="14817"/>
          <w:bookmarkEnd w:id="14818"/>
          <w:bookmarkEnd w:id="14819"/>
        </w:del>
      </w:ins>
    </w:p>
    <w:p w14:paraId="387FBC6B" w14:textId="77777777" w:rsidR="00610D1F" w:rsidDel="00F276E2" w:rsidRDefault="00610D1F">
      <w:pPr>
        <w:pStyle w:val="TableofFigures"/>
        <w:tabs>
          <w:tab w:val="right" w:leader="dot" w:pos="9580"/>
        </w:tabs>
        <w:rPr>
          <w:ins w:id="14820" w:author="Author"/>
          <w:del w:id="14821" w:author="Author"/>
          <w:rFonts w:asciiTheme="minorHAnsi" w:eastAsiaTheme="minorEastAsia" w:hAnsiTheme="minorHAnsi" w:cstheme="minorBidi"/>
          <w:noProof/>
          <w:sz w:val="22"/>
          <w:szCs w:val="22"/>
        </w:rPr>
      </w:pPr>
      <w:ins w:id="14822" w:author="Author">
        <w:del w:id="14823" w:author="Author">
          <w:r w:rsidDel="00F276E2">
            <w:rPr>
              <w:noProof/>
            </w:rPr>
            <w:delText>Figure 35</w:delText>
          </w:r>
          <w:r w:rsidDel="00F276E2">
            <w:rPr>
              <w:noProof/>
            </w:rPr>
            <w:tab/>
            <w:delText>176</w:delText>
          </w:r>
          <w:bookmarkStart w:id="14824" w:name="_Toc530062885"/>
          <w:bookmarkStart w:id="14825" w:name="_Toc530064159"/>
          <w:bookmarkStart w:id="14826" w:name="_Toc531075515"/>
          <w:bookmarkStart w:id="14827" w:name="_Toc531615354"/>
          <w:bookmarkStart w:id="14828" w:name="_Toc532064568"/>
          <w:bookmarkStart w:id="14829" w:name="_Toc532067316"/>
          <w:bookmarkStart w:id="14830" w:name="_Toc532100579"/>
          <w:bookmarkEnd w:id="14824"/>
          <w:bookmarkEnd w:id="14825"/>
          <w:bookmarkEnd w:id="14826"/>
          <w:bookmarkEnd w:id="14827"/>
          <w:bookmarkEnd w:id="14828"/>
          <w:bookmarkEnd w:id="14829"/>
          <w:bookmarkEnd w:id="14830"/>
        </w:del>
      </w:ins>
    </w:p>
    <w:p w14:paraId="176C38FA" w14:textId="77777777" w:rsidR="00610D1F" w:rsidDel="00F276E2" w:rsidRDefault="00610D1F">
      <w:pPr>
        <w:pStyle w:val="TableofFigures"/>
        <w:tabs>
          <w:tab w:val="right" w:leader="dot" w:pos="9580"/>
        </w:tabs>
        <w:rPr>
          <w:ins w:id="14831" w:author="Author"/>
          <w:del w:id="14832" w:author="Author"/>
          <w:rFonts w:asciiTheme="minorHAnsi" w:eastAsiaTheme="minorEastAsia" w:hAnsiTheme="minorHAnsi" w:cstheme="minorBidi"/>
          <w:noProof/>
          <w:sz w:val="22"/>
          <w:szCs w:val="22"/>
        </w:rPr>
      </w:pPr>
      <w:ins w:id="14833" w:author="Author">
        <w:del w:id="14834" w:author="Author">
          <w:r w:rsidDel="00F276E2">
            <w:rPr>
              <w:noProof/>
            </w:rPr>
            <w:delText>Figure 36</w:delText>
          </w:r>
          <w:r w:rsidDel="00F276E2">
            <w:rPr>
              <w:noProof/>
            </w:rPr>
            <w:tab/>
            <w:delText>177</w:delText>
          </w:r>
          <w:bookmarkStart w:id="14835" w:name="_Toc530062886"/>
          <w:bookmarkStart w:id="14836" w:name="_Toc530064160"/>
          <w:bookmarkStart w:id="14837" w:name="_Toc531075516"/>
          <w:bookmarkStart w:id="14838" w:name="_Toc531615355"/>
          <w:bookmarkStart w:id="14839" w:name="_Toc532064569"/>
          <w:bookmarkStart w:id="14840" w:name="_Toc532067317"/>
          <w:bookmarkStart w:id="14841" w:name="_Toc532100580"/>
          <w:bookmarkEnd w:id="14835"/>
          <w:bookmarkEnd w:id="14836"/>
          <w:bookmarkEnd w:id="14837"/>
          <w:bookmarkEnd w:id="14838"/>
          <w:bookmarkEnd w:id="14839"/>
          <w:bookmarkEnd w:id="14840"/>
          <w:bookmarkEnd w:id="14841"/>
        </w:del>
      </w:ins>
    </w:p>
    <w:p w14:paraId="2DD29C13" w14:textId="77777777" w:rsidR="00610D1F" w:rsidDel="00F276E2" w:rsidRDefault="00610D1F">
      <w:pPr>
        <w:pStyle w:val="TableofFigures"/>
        <w:tabs>
          <w:tab w:val="right" w:leader="dot" w:pos="9580"/>
        </w:tabs>
        <w:rPr>
          <w:ins w:id="14842" w:author="Author"/>
          <w:del w:id="14843" w:author="Author"/>
          <w:rFonts w:asciiTheme="minorHAnsi" w:eastAsiaTheme="minorEastAsia" w:hAnsiTheme="minorHAnsi" w:cstheme="minorBidi"/>
          <w:noProof/>
          <w:sz w:val="22"/>
          <w:szCs w:val="22"/>
        </w:rPr>
      </w:pPr>
      <w:ins w:id="14844" w:author="Author">
        <w:del w:id="14845" w:author="Author">
          <w:r w:rsidDel="00F276E2">
            <w:rPr>
              <w:noProof/>
            </w:rPr>
            <w:delText>Figure 37</w:delText>
          </w:r>
          <w:r w:rsidDel="00F276E2">
            <w:rPr>
              <w:noProof/>
            </w:rPr>
            <w:tab/>
            <w:delText>178</w:delText>
          </w:r>
          <w:bookmarkStart w:id="14846" w:name="_Toc530062887"/>
          <w:bookmarkStart w:id="14847" w:name="_Toc530064161"/>
          <w:bookmarkStart w:id="14848" w:name="_Toc531075517"/>
          <w:bookmarkStart w:id="14849" w:name="_Toc531615356"/>
          <w:bookmarkStart w:id="14850" w:name="_Toc532064570"/>
          <w:bookmarkStart w:id="14851" w:name="_Toc532067318"/>
          <w:bookmarkStart w:id="14852" w:name="_Toc532100581"/>
          <w:bookmarkEnd w:id="14846"/>
          <w:bookmarkEnd w:id="14847"/>
          <w:bookmarkEnd w:id="14848"/>
          <w:bookmarkEnd w:id="14849"/>
          <w:bookmarkEnd w:id="14850"/>
          <w:bookmarkEnd w:id="14851"/>
          <w:bookmarkEnd w:id="14852"/>
        </w:del>
      </w:ins>
    </w:p>
    <w:p w14:paraId="03BA42CC" w14:textId="77777777" w:rsidR="00610D1F" w:rsidDel="00F276E2" w:rsidRDefault="00610D1F">
      <w:pPr>
        <w:pStyle w:val="TableofFigures"/>
        <w:tabs>
          <w:tab w:val="right" w:leader="dot" w:pos="9580"/>
        </w:tabs>
        <w:rPr>
          <w:ins w:id="14853" w:author="Author"/>
          <w:del w:id="14854" w:author="Author"/>
          <w:rFonts w:asciiTheme="minorHAnsi" w:eastAsiaTheme="minorEastAsia" w:hAnsiTheme="minorHAnsi" w:cstheme="minorBidi"/>
          <w:noProof/>
          <w:sz w:val="22"/>
          <w:szCs w:val="22"/>
        </w:rPr>
      </w:pPr>
      <w:ins w:id="14855" w:author="Author">
        <w:del w:id="14856" w:author="Author">
          <w:r w:rsidDel="00F276E2">
            <w:rPr>
              <w:noProof/>
            </w:rPr>
            <w:delText>Figure 38</w:delText>
          </w:r>
          <w:r w:rsidDel="00F276E2">
            <w:rPr>
              <w:noProof/>
            </w:rPr>
            <w:tab/>
            <w:delText>184</w:delText>
          </w:r>
          <w:bookmarkStart w:id="14857" w:name="_Toc530062888"/>
          <w:bookmarkStart w:id="14858" w:name="_Toc530064162"/>
          <w:bookmarkStart w:id="14859" w:name="_Toc531075518"/>
          <w:bookmarkStart w:id="14860" w:name="_Toc531615357"/>
          <w:bookmarkStart w:id="14861" w:name="_Toc532064571"/>
          <w:bookmarkStart w:id="14862" w:name="_Toc532067319"/>
          <w:bookmarkStart w:id="14863" w:name="_Toc532100582"/>
          <w:bookmarkEnd w:id="14857"/>
          <w:bookmarkEnd w:id="14858"/>
          <w:bookmarkEnd w:id="14859"/>
          <w:bookmarkEnd w:id="14860"/>
          <w:bookmarkEnd w:id="14861"/>
          <w:bookmarkEnd w:id="14862"/>
          <w:bookmarkEnd w:id="14863"/>
        </w:del>
      </w:ins>
    </w:p>
    <w:p w14:paraId="1BA140F0" w14:textId="77777777" w:rsidR="00610D1F" w:rsidDel="00F276E2" w:rsidRDefault="00610D1F">
      <w:pPr>
        <w:pStyle w:val="TableofFigures"/>
        <w:tabs>
          <w:tab w:val="right" w:leader="dot" w:pos="9580"/>
        </w:tabs>
        <w:rPr>
          <w:ins w:id="14864" w:author="Author"/>
          <w:del w:id="14865" w:author="Author"/>
          <w:rFonts w:asciiTheme="minorHAnsi" w:eastAsiaTheme="minorEastAsia" w:hAnsiTheme="minorHAnsi" w:cstheme="minorBidi"/>
          <w:noProof/>
          <w:sz w:val="22"/>
          <w:szCs w:val="22"/>
        </w:rPr>
      </w:pPr>
      <w:ins w:id="14866" w:author="Author">
        <w:del w:id="14867" w:author="Author">
          <w:r w:rsidDel="00F276E2">
            <w:rPr>
              <w:noProof/>
            </w:rPr>
            <w:delText>Figure 39</w:delText>
          </w:r>
          <w:r w:rsidDel="00F276E2">
            <w:rPr>
              <w:noProof/>
            </w:rPr>
            <w:tab/>
            <w:delText>185</w:delText>
          </w:r>
          <w:bookmarkStart w:id="14868" w:name="_Toc530062889"/>
          <w:bookmarkStart w:id="14869" w:name="_Toc530064163"/>
          <w:bookmarkStart w:id="14870" w:name="_Toc531075519"/>
          <w:bookmarkStart w:id="14871" w:name="_Toc531615358"/>
          <w:bookmarkStart w:id="14872" w:name="_Toc532064572"/>
          <w:bookmarkStart w:id="14873" w:name="_Toc532067320"/>
          <w:bookmarkStart w:id="14874" w:name="_Toc532100583"/>
          <w:bookmarkEnd w:id="14868"/>
          <w:bookmarkEnd w:id="14869"/>
          <w:bookmarkEnd w:id="14870"/>
          <w:bookmarkEnd w:id="14871"/>
          <w:bookmarkEnd w:id="14872"/>
          <w:bookmarkEnd w:id="14873"/>
          <w:bookmarkEnd w:id="14874"/>
        </w:del>
      </w:ins>
    </w:p>
    <w:p w14:paraId="1444ECD7" w14:textId="77777777" w:rsidR="00610D1F" w:rsidDel="00F276E2" w:rsidRDefault="00610D1F">
      <w:pPr>
        <w:pStyle w:val="TableofFigures"/>
        <w:tabs>
          <w:tab w:val="right" w:leader="dot" w:pos="9580"/>
        </w:tabs>
        <w:rPr>
          <w:ins w:id="14875" w:author="Author"/>
          <w:del w:id="14876" w:author="Author"/>
          <w:rFonts w:asciiTheme="minorHAnsi" w:eastAsiaTheme="minorEastAsia" w:hAnsiTheme="minorHAnsi" w:cstheme="minorBidi"/>
          <w:noProof/>
          <w:sz w:val="22"/>
          <w:szCs w:val="22"/>
        </w:rPr>
      </w:pPr>
      <w:ins w:id="14877" w:author="Author">
        <w:del w:id="14878" w:author="Author">
          <w:r w:rsidDel="00F276E2">
            <w:rPr>
              <w:noProof/>
            </w:rPr>
            <w:delText>Figure 40</w:delText>
          </w:r>
          <w:r w:rsidDel="00F276E2">
            <w:rPr>
              <w:noProof/>
            </w:rPr>
            <w:tab/>
            <w:delText>257</w:delText>
          </w:r>
          <w:bookmarkStart w:id="14879" w:name="_Toc530062890"/>
          <w:bookmarkStart w:id="14880" w:name="_Toc530064164"/>
          <w:bookmarkStart w:id="14881" w:name="_Toc531075520"/>
          <w:bookmarkStart w:id="14882" w:name="_Toc531615359"/>
          <w:bookmarkStart w:id="14883" w:name="_Toc532064573"/>
          <w:bookmarkStart w:id="14884" w:name="_Toc532067321"/>
          <w:bookmarkStart w:id="14885" w:name="_Toc532100584"/>
          <w:bookmarkEnd w:id="14879"/>
          <w:bookmarkEnd w:id="14880"/>
          <w:bookmarkEnd w:id="14881"/>
          <w:bookmarkEnd w:id="14882"/>
          <w:bookmarkEnd w:id="14883"/>
          <w:bookmarkEnd w:id="14884"/>
          <w:bookmarkEnd w:id="14885"/>
        </w:del>
      </w:ins>
    </w:p>
    <w:p w14:paraId="333EA9AE" w14:textId="77777777" w:rsidR="00610D1F" w:rsidDel="00F276E2" w:rsidRDefault="00610D1F">
      <w:pPr>
        <w:pStyle w:val="TableofFigures"/>
        <w:tabs>
          <w:tab w:val="right" w:leader="dot" w:pos="9580"/>
        </w:tabs>
        <w:rPr>
          <w:ins w:id="14886" w:author="Author"/>
          <w:del w:id="14887" w:author="Author"/>
          <w:rFonts w:asciiTheme="minorHAnsi" w:eastAsiaTheme="minorEastAsia" w:hAnsiTheme="minorHAnsi" w:cstheme="minorBidi"/>
          <w:noProof/>
          <w:sz w:val="22"/>
          <w:szCs w:val="22"/>
        </w:rPr>
      </w:pPr>
      <w:ins w:id="14888" w:author="Author">
        <w:del w:id="14889" w:author="Author">
          <w:r w:rsidDel="00F276E2">
            <w:rPr>
              <w:noProof/>
            </w:rPr>
            <w:delText>Figure 41 – Repeater Link</w:delText>
          </w:r>
          <w:r w:rsidDel="00F276E2">
            <w:rPr>
              <w:noProof/>
            </w:rPr>
            <w:tab/>
            <w:delText>260</w:delText>
          </w:r>
          <w:bookmarkStart w:id="14890" w:name="_Toc530062891"/>
          <w:bookmarkStart w:id="14891" w:name="_Toc530064165"/>
          <w:bookmarkStart w:id="14892" w:name="_Toc531075521"/>
          <w:bookmarkStart w:id="14893" w:name="_Toc531615360"/>
          <w:bookmarkStart w:id="14894" w:name="_Toc532064574"/>
          <w:bookmarkStart w:id="14895" w:name="_Toc532067322"/>
          <w:bookmarkStart w:id="14896" w:name="_Toc532100585"/>
          <w:bookmarkEnd w:id="14890"/>
          <w:bookmarkEnd w:id="14891"/>
          <w:bookmarkEnd w:id="14892"/>
          <w:bookmarkEnd w:id="14893"/>
          <w:bookmarkEnd w:id="14894"/>
          <w:bookmarkEnd w:id="14895"/>
          <w:bookmarkEnd w:id="14896"/>
        </w:del>
      </w:ins>
    </w:p>
    <w:p w14:paraId="06004D2F" w14:textId="77777777" w:rsidR="00610D1F" w:rsidDel="00F276E2" w:rsidRDefault="00610D1F">
      <w:pPr>
        <w:pStyle w:val="TableofFigures"/>
        <w:tabs>
          <w:tab w:val="right" w:leader="dot" w:pos="9580"/>
        </w:tabs>
        <w:rPr>
          <w:ins w:id="14897" w:author="Author"/>
          <w:del w:id="14898" w:author="Author"/>
          <w:rFonts w:asciiTheme="minorHAnsi" w:eastAsiaTheme="minorEastAsia" w:hAnsiTheme="minorHAnsi" w:cstheme="minorBidi"/>
          <w:noProof/>
          <w:sz w:val="22"/>
          <w:szCs w:val="22"/>
        </w:rPr>
      </w:pPr>
      <w:ins w:id="14899" w:author="Author">
        <w:del w:id="14900" w:author="Author">
          <w:r w:rsidDel="00F276E2">
            <w:rPr>
              <w:noProof/>
            </w:rPr>
            <w:delText>Figure 42 – Transmitter Analog Circuit</w:delText>
          </w:r>
          <w:r w:rsidDel="00F276E2">
            <w:rPr>
              <w:noProof/>
            </w:rPr>
            <w:tab/>
            <w:delText>272</w:delText>
          </w:r>
          <w:bookmarkStart w:id="14901" w:name="_Toc530062892"/>
          <w:bookmarkStart w:id="14902" w:name="_Toc530064166"/>
          <w:bookmarkStart w:id="14903" w:name="_Toc531075522"/>
          <w:bookmarkStart w:id="14904" w:name="_Toc531615361"/>
          <w:bookmarkStart w:id="14905" w:name="_Toc532064575"/>
          <w:bookmarkStart w:id="14906" w:name="_Toc532067323"/>
          <w:bookmarkStart w:id="14907" w:name="_Toc532100586"/>
          <w:bookmarkEnd w:id="14901"/>
          <w:bookmarkEnd w:id="14902"/>
          <w:bookmarkEnd w:id="14903"/>
          <w:bookmarkEnd w:id="14904"/>
          <w:bookmarkEnd w:id="14905"/>
          <w:bookmarkEnd w:id="14906"/>
          <w:bookmarkEnd w:id="14907"/>
        </w:del>
      </w:ins>
    </w:p>
    <w:p w14:paraId="549DB6CD" w14:textId="77777777" w:rsidR="00610D1F" w:rsidDel="00F276E2" w:rsidRDefault="00610D1F">
      <w:pPr>
        <w:pStyle w:val="TableofFigures"/>
        <w:tabs>
          <w:tab w:val="right" w:leader="dot" w:pos="9580"/>
        </w:tabs>
        <w:rPr>
          <w:ins w:id="14908" w:author="Author"/>
          <w:del w:id="14909" w:author="Author"/>
          <w:rFonts w:asciiTheme="minorHAnsi" w:eastAsiaTheme="minorEastAsia" w:hAnsiTheme="minorHAnsi" w:cstheme="minorBidi"/>
          <w:noProof/>
          <w:sz w:val="22"/>
          <w:szCs w:val="22"/>
        </w:rPr>
      </w:pPr>
      <w:ins w:id="14910" w:author="Author">
        <w:del w:id="14911" w:author="Author">
          <w:r w:rsidDel="00F276E2">
            <w:rPr>
              <w:noProof/>
            </w:rPr>
            <w:delText>Figure 43 – Receiver Analog Circuit</w:delText>
          </w:r>
          <w:r w:rsidDel="00F276E2">
            <w:rPr>
              <w:noProof/>
            </w:rPr>
            <w:tab/>
            <w:delText>273</w:delText>
          </w:r>
          <w:bookmarkStart w:id="14912" w:name="_Toc530062893"/>
          <w:bookmarkStart w:id="14913" w:name="_Toc530064167"/>
          <w:bookmarkStart w:id="14914" w:name="_Toc531075523"/>
          <w:bookmarkStart w:id="14915" w:name="_Toc531615362"/>
          <w:bookmarkStart w:id="14916" w:name="_Toc532064576"/>
          <w:bookmarkStart w:id="14917" w:name="_Toc532067324"/>
          <w:bookmarkStart w:id="14918" w:name="_Toc532100587"/>
          <w:bookmarkEnd w:id="14912"/>
          <w:bookmarkEnd w:id="14913"/>
          <w:bookmarkEnd w:id="14914"/>
          <w:bookmarkEnd w:id="14915"/>
          <w:bookmarkEnd w:id="14916"/>
          <w:bookmarkEnd w:id="14917"/>
          <w:bookmarkEnd w:id="14918"/>
        </w:del>
      </w:ins>
    </w:p>
    <w:p w14:paraId="417AAF30" w14:textId="77777777" w:rsidR="00610D1F" w:rsidDel="00F276E2" w:rsidRDefault="00610D1F">
      <w:pPr>
        <w:pStyle w:val="TableofFigures"/>
        <w:tabs>
          <w:tab w:val="right" w:leader="dot" w:pos="9580"/>
        </w:tabs>
        <w:rPr>
          <w:ins w:id="14919" w:author="Author"/>
          <w:del w:id="14920" w:author="Author"/>
          <w:rFonts w:asciiTheme="minorHAnsi" w:eastAsiaTheme="minorEastAsia" w:hAnsiTheme="minorHAnsi" w:cstheme="minorBidi"/>
          <w:noProof/>
          <w:sz w:val="22"/>
          <w:szCs w:val="22"/>
        </w:rPr>
      </w:pPr>
      <w:ins w:id="14921" w:author="Author">
        <w:del w:id="14922" w:author="Author">
          <w:r w:rsidDel="00F276E2">
            <w:rPr>
              <w:noProof/>
            </w:rPr>
            <w:delText>Figure 44 – Example Interconnect Model Structure</w:delText>
          </w:r>
          <w:r w:rsidDel="00F276E2">
            <w:rPr>
              <w:noProof/>
            </w:rPr>
            <w:tab/>
            <w:delText>290</w:delText>
          </w:r>
          <w:bookmarkStart w:id="14923" w:name="_Toc530062894"/>
          <w:bookmarkStart w:id="14924" w:name="_Toc530064168"/>
          <w:bookmarkStart w:id="14925" w:name="_Toc531075524"/>
          <w:bookmarkStart w:id="14926" w:name="_Toc531615363"/>
          <w:bookmarkStart w:id="14927" w:name="_Toc532064577"/>
          <w:bookmarkStart w:id="14928" w:name="_Toc532067325"/>
          <w:bookmarkStart w:id="14929" w:name="_Toc532100588"/>
          <w:bookmarkEnd w:id="14923"/>
          <w:bookmarkEnd w:id="14924"/>
          <w:bookmarkEnd w:id="14925"/>
          <w:bookmarkEnd w:id="14926"/>
          <w:bookmarkEnd w:id="14927"/>
          <w:bookmarkEnd w:id="14928"/>
          <w:bookmarkEnd w:id="14929"/>
        </w:del>
      </w:ins>
    </w:p>
    <w:p w14:paraId="1A9FA0AD" w14:textId="77777777" w:rsidR="00610D1F" w:rsidDel="00F276E2" w:rsidRDefault="00610D1F">
      <w:pPr>
        <w:pStyle w:val="TableofFigures"/>
        <w:tabs>
          <w:tab w:val="right" w:leader="dot" w:pos="9580"/>
        </w:tabs>
        <w:rPr>
          <w:ins w:id="14930" w:author="Author"/>
          <w:del w:id="14931" w:author="Author"/>
          <w:rFonts w:asciiTheme="minorHAnsi" w:eastAsiaTheme="minorEastAsia" w:hAnsiTheme="minorHAnsi" w:cstheme="minorBidi"/>
          <w:noProof/>
          <w:sz w:val="22"/>
          <w:szCs w:val="22"/>
        </w:rPr>
      </w:pPr>
      <w:ins w:id="14932" w:author="Author">
        <w:del w:id="14933"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4934" w:name="_Toc530062895"/>
          <w:bookmarkStart w:id="14935" w:name="_Toc530064169"/>
          <w:bookmarkStart w:id="14936" w:name="_Toc531075525"/>
          <w:bookmarkStart w:id="14937" w:name="_Toc531615364"/>
          <w:bookmarkStart w:id="14938" w:name="_Toc532064578"/>
          <w:bookmarkStart w:id="14939" w:name="_Toc532067326"/>
          <w:bookmarkStart w:id="14940" w:name="_Toc532100589"/>
          <w:bookmarkEnd w:id="14934"/>
          <w:bookmarkEnd w:id="14935"/>
          <w:bookmarkEnd w:id="14936"/>
          <w:bookmarkEnd w:id="14937"/>
          <w:bookmarkEnd w:id="14938"/>
          <w:bookmarkEnd w:id="14939"/>
          <w:bookmarkEnd w:id="14940"/>
        </w:del>
      </w:ins>
    </w:p>
    <w:p w14:paraId="78E3D753" w14:textId="77777777" w:rsidR="00610D1F" w:rsidDel="00F276E2" w:rsidRDefault="00610D1F">
      <w:pPr>
        <w:pStyle w:val="TableofFigures"/>
        <w:tabs>
          <w:tab w:val="right" w:leader="dot" w:pos="9580"/>
        </w:tabs>
        <w:rPr>
          <w:ins w:id="14941" w:author="Author"/>
          <w:del w:id="14942" w:author="Author"/>
          <w:rFonts w:asciiTheme="minorHAnsi" w:eastAsiaTheme="minorEastAsia" w:hAnsiTheme="minorHAnsi" w:cstheme="minorBidi"/>
          <w:noProof/>
          <w:sz w:val="22"/>
          <w:szCs w:val="22"/>
        </w:rPr>
      </w:pPr>
      <w:ins w:id="14943" w:author="Author">
        <w:del w:id="14944" w:author="Author">
          <w:r w:rsidDel="00F276E2">
            <w:rPr>
              <w:noProof/>
            </w:rPr>
            <w:delText>Figure 46</w:delText>
          </w:r>
          <w:r w:rsidDel="00F276E2">
            <w:rPr>
              <w:noProof/>
            </w:rPr>
            <w:tab/>
            <w:delText>293</w:delText>
          </w:r>
          <w:bookmarkStart w:id="14945" w:name="_Toc530062896"/>
          <w:bookmarkStart w:id="14946" w:name="_Toc530064170"/>
          <w:bookmarkStart w:id="14947" w:name="_Toc531075526"/>
          <w:bookmarkStart w:id="14948" w:name="_Toc531615365"/>
          <w:bookmarkStart w:id="14949" w:name="_Toc532064579"/>
          <w:bookmarkStart w:id="14950" w:name="_Toc532067327"/>
          <w:bookmarkStart w:id="14951" w:name="_Toc532100590"/>
          <w:bookmarkEnd w:id="14945"/>
          <w:bookmarkEnd w:id="14946"/>
          <w:bookmarkEnd w:id="14947"/>
          <w:bookmarkEnd w:id="14948"/>
          <w:bookmarkEnd w:id="14949"/>
          <w:bookmarkEnd w:id="14950"/>
          <w:bookmarkEnd w:id="14951"/>
        </w:del>
      </w:ins>
    </w:p>
    <w:p w14:paraId="57C87A1F" w14:textId="77777777" w:rsidR="00610D1F" w:rsidDel="00F276E2" w:rsidRDefault="00610D1F">
      <w:pPr>
        <w:pStyle w:val="TableofFigures"/>
        <w:tabs>
          <w:tab w:val="right" w:leader="dot" w:pos="9580"/>
        </w:tabs>
        <w:rPr>
          <w:ins w:id="14952" w:author="Author"/>
          <w:del w:id="14953" w:author="Author"/>
          <w:rFonts w:asciiTheme="minorHAnsi" w:eastAsiaTheme="minorEastAsia" w:hAnsiTheme="minorHAnsi" w:cstheme="minorBidi"/>
          <w:noProof/>
          <w:sz w:val="22"/>
          <w:szCs w:val="22"/>
        </w:rPr>
      </w:pPr>
      <w:ins w:id="14954" w:author="Author">
        <w:del w:id="14955" w:author="Author">
          <w:r w:rsidDel="00F276E2">
            <w:rPr>
              <w:noProof/>
            </w:rPr>
            <w:delText>Figure 47 – Aggressor_Only Examples</w:delText>
          </w:r>
          <w:r w:rsidDel="00F276E2">
            <w:rPr>
              <w:noProof/>
            </w:rPr>
            <w:tab/>
            <w:delText>305</w:delText>
          </w:r>
          <w:bookmarkStart w:id="14956" w:name="_Toc530062897"/>
          <w:bookmarkStart w:id="14957" w:name="_Toc530064171"/>
          <w:bookmarkStart w:id="14958" w:name="_Toc531075527"/>
          <w:bookmarkStart w:id="14959" w:name="_Toc531615366"/>
          <w:bookmarkStart w:id="14960" w:name="_Toc532064580"/>
          <w:bookmarkStart w:id="14961" w:name="_Toc532067328"/>
          <w:bookmarkStart w:id="14962" w:name="_Toc532100591"/>
          <w:bookmarkEnd w:id="14956"/>
          <w:bookmarkEnd w:id="14957"/>
          <w:bookmarkEnd w:id="14958"/>
          <w:bookmarkEnd w:id="14959"/>
          <w:bookmarkEnd w:id="14960"/>
          <w:bookmarkEnd w:id="14961"/>
          <w:bookmarkEnd w:id="14962"/>
        </w:del>
      </w:ins>
    </w:p>
    <w:p w14:paraId="4101D18D" w14:textId="77777777" w:rsidR="00610D1F" w:rsidDel="00F276E2" w:rsidRDefault="00610D1F">
      <w:pPr>
        <w:pStyle w:val="TableofFigures"/>
        <w:tabs>
          <w:tab w:val="right" w:leader="dot" w:pos="9580"/>
        </w:tabs>
        <w:rPr>
          <w:ins w:id="14963" w:author="Author"/>
          <w:del w:id="14964" w:author="Author"/>
          <w:rFonts w:asciiTheme="minorHAnsi" w:eastAsiaTheme="minorEastAsia" w:hAnsiTheme="minorHAnsi" w:cstheme="minorBidi"/>
          <w:noProof/>
          <w:sz w:val="22"/>
          <w:szCs w:val="22"/>
        </w:rPr>
      </w:pPr>
      <w:ins w:id="14965" w:author="Author">
        <w:del w:id="14966" w:author="Author">
          <w:r w:rsidDel="00F276E2">
            <w:rPr>
              <w:noProof/>
            </w:rPr>
            <w:delText>Figure 48 – A Special Case with Aggressor_Only</w:delText>
          </w:r>
          <w:r w:rsidDel="00F276E2">
            <w:rPr>
              <w:noProof/>
            </w:rPr>
            <w:tab/>
            <w:delText>306</w:delText>
          </w:r>
          <w:bookmarkStart w:id="14967" w:name="_Toc530062898"/>
          <w:bookmarkStart w:id="14968" w:name="_Toc530064172"/>
          <w:bookmarkStart w:id="14969" w:name="_Toc531075528"/>
          <w:bookmarkStart w:id="14970" w:name="_Toc531615367"/>
          <w:bookmarkStart w:id="14971" w:name="_Toc532064581"/>
          <w:bookmarkStart w:id="14972" w:name="_Toc532067329"/>
          <w:bookmarkStart w:id="14973" w:name="_Toc532100592"/>
          <w:bookmarkEnd w:id="14967"/>
          <w:bookmarkEnd w:id="14968"/>
          <w:bookmarkEnd w:id="14969"/>
          <w:bookmarkEnd w:id="14970"/>
          <w:bookmarkEnd w:id="14971"/>
          <w:bookmarkEnd w:id="14972"/>
          <w:bookmarkEnd w:id="14973"/>
        </w:del>
      </w:ins>
    </w:p>
    <w:p w14:paraId="7DD0E356" w14:textId="77777777" w:rsidR="00610D1F" w:rsidDel="00F276E2" w:rsidRDefault="00610D1F">
      <w:pPr>
        <w:pStyle w:val="TableofFigures"/>
        <w:tabs>
          <w:tab w:val="right" w:leader="dot" w:pos="9580"/>
        </w:tabs>
        <w:rPr>
          <w:ins w:id="14974" w:author="Author"/>
          <w:del w:id="14975" w:author="Author"/>
          <w:rFonts w:asciiTheme="minorHAnsi" w:eastAsiaTheme="minorEastAsia" w:hAnsiTheme="minorHAnsi" w:cstheme="minorBidi"/>
          <w:noProof/>
          <w:sz w:val="22"/>
          <w:szCs w:val="22"/>
        </w:rPr>
      </w:pPr>
      <w:ins w:id="14976" w:author="Author">
        <w:del w:id="14977" w:author="Author">
          <w:r w:rsidDel="00F276E2">
            <w:rPr>
              <w:noProof/>
            </w:rPr>
            <w:delText>Figure 49 - Electrical Connections for Full Buffer Pin Model with Power Routing</w:delText>
          </w:r>
          <w:r w:rsidDel="00F276E2">
            <w:rPr>
              <w:noProof/>
            </w:rPr>
            <w:tab/>
            <w:delText>312</w:delText>
          </w:r>
          <w:bookmarkStart w:id="14978" w:name="_Toc530062899"/>
          <w:bookmarkStart w:id="14979" w:name="_Toc530064173"/>
          <w:bookmarkStart w:id="14980" w:name="_Toc531075529"/>
          <w:bookmarkStart w:id="14981" w:name="_Toc531615368"/>
          <w:bookmarkStart w:id="14982" w:name="_Toc532064582"/>
          <w:bookmarkStart w:id="14983" w:name="_Toc532067330"/>
          <w:bookmarkStart w:id="14984" w:name="_Toc532100593"/>
          <w:bookmarkEnd w:id="14978"/>
          <w:bookmarkEnd w:id="14979"/>
          <w:bookmarkEnd w:id="14980"/>
          <w:bookmarkEnd w:id="14981"/>
          <w:bookmarkEnd w:id="14982"/>
          <w:bookmarkEnd w:id="14983"/>
          <w:bookmarkEnd w:id="14984"/>
        </w:del>
      </w:ins>
    </w:p>
    <w:p w14:paraId="51AE67A2" w14:textId="77777777" w:rsidR="00610D1F" w:rsidDel="00F276E2" w:rsidRDefault="00610D1F">
      <w:pPr>
        <w:pStyle w:val="TableofFigures"/>
        <w:tabs>
          <w:tab w:val="right" w:leader="dot" w:pos="9580"/>
        </w:tabs>
        <w:rPr>
          <w:ins w:id="14985" w:author="Author"/>
          <w:del w:id="14986" w:author="Author"/>
          <w:rFonts w:asciiTheme="minorHAnsi" w:eastAsiaTheme="minorEastAsia" w:hAnsiTheme="minorHAnsi" w:cstheme="minorBidi"/>
          <w:noProof/>
          <w:sz w:val="22"/>
          <w:szCs w:val="22"/>
        </w:rPr>
      </w:pPr>
      <w:ins w:id="14987" w:author="Author">
        <w:del w:id="14988" w:author="Author">
          <w:r w:rsidDel="00F276E2">
            <w:rPr>
              <w:noProof/>
            </w:rPr>
            <w:delText>Figure 50 – Electrical Terminals for Full Buffer Pin Model with Power Routing</w:delText>
          </w:r>
          <w:r w:rsidDel="00F276E2">
            <w:rPr>
              <w:noProof/>
            </w:rPr>
            <w:tab/>
            <w:delText>313</w:delText>
          </w:r>
          <w:bookmarkStart w:id="14989" w:name="_Toc530062900"/>
          <w:bookmarkStart w:id="14990" w:name="_Toc530064174"/>
          <w:bookmarkStart w:id="14991" w:name="_Toc531075530"/>
          <w:bookmarkStart w:id="14992" w:name="_Toc531615369"/>
          <w:bookmarkStart w:id="14993" w:name="_Toc532064583"/>
          <w:bookmarkStart w:id="14994" w:name="_Toc532067331"/>
          <w:bookmarkStart w:id="14995" w:name="_Toc532100594"/>
          <w:bookmarkEnd w:id="14989"/>
          <w:bookmarkEnd w:id="14990"/>
          <w:bookmarkEnd w:id="14991"/>
          <w:bookmarkEnd w:id="14992"/>
          <w:bookmarkEnd w:id="14993"/>
          <w:bookmarkEnd w:id="14994"/>
          <w:bookmarkEnd w:id="14995"/>
        </w:del>
      </w:ins>
    </w:p>
    <w:p w14:paraId="2ACA8267" w14:textId="77777777" w:rsidR="00CD7A83" w:rsidDel="00F276E2" w:rsidRDefault="00CD7A83">
      <w:pPr>
        <w:pStyle w:val="TableofFigures"/>
        <w:tabs>
          <w:tab w:val="right" w:leader="dot" w:pos="9580"/>
        </w:tabs>
        <w:rPr>
          <w:ins w:id="14996" w:author="Author"/>
          <w:del w:id="14997" w:author="Author"/>
          <w:rFonts w:asciiTheme="minorHAnsi" w:eastAsiaTheme="minorEastAsia" w:hAnsiTheme="minorHAnsi" w:cstheme="minorBidi"/>
          <w:noProof/>
          <w:sz w:val="22"/>
          <w:szCs w:val="22"/>
        </w:rPr>
      </w:pPr>
      <w:ins w:id="14998" w:author="Author">
        <w:del w:id="14999" w:author="Author">
          <w:r w:rsidDel="00F276E2">
            <w:rPr>
              <w:noProof/>
            </w:rPr>
            <w:delText>Figure 1 – Example of File Naming Definitions</w:delText>
          </w:r>
          <w:r w:rsidDel="00F276E2">
            <w:rPr>
              <w:noProof/>
            </w:rPr>
            <w:tab/>
            <w:delText>14</w:delText>
          </w:r>
          <w:bookmarkStart w:id="15000" w:name="_Toc530062901"/>
          <w:bookmarkStart w:id="15001" w:name="_Toc530064175"/>
          <w:bookmarkStart w:id="15002" w:name="_Toc531075531"/>
          <w:bookmarkStart w:id="15003" w:name="_Toc531615370"/>
          <w:bookmarkStart w:id="15004" w:name="_Toc532064584"/>
          <w:bookmarkStart w:id="15005" w:name="_Toc532067332"/>
          <w:bookmarkStart w:id="15006" w:name="_Toc532100595"/>
          <w:bookmarkEnd w:id="15000"/>
          <w:bookmarkEnd w:id="15001"/>
          <w:bookmarkEnd w:id="15002"/>
          <w:bookmarkEnd w:id="15003"/>
          <w:bookmarkEnd w:id="15004"/>
          <w:bookmarkEnd w:id="15005"/>
          <w:bookmarkEnd w:id="15006"/>
        </w:del>
      </w:ins>
    </w:p>
    <w:p w14:paraId="35F96703" w14:textId="77777777" w:rsidR="00CD7A83" w:rsidDel="00F276E2" w:rsidRDefault="00CD7A83">
      <w:pPr>
        <w:pStyle w:val="TableofFigures"/>
        <w:tabs>
          <w:tab w:val="right" w:leader="dot" w:pos="9580"/>
        </w:tabs>
        <w:rPr>
          <w:ins w:id="15007" w:author="Author"/>
          <w:del w:id="15008" w:author="Author"/>
          <w:rFonts w:asciiTheme="minorHAnsi" w:eastAsiaTheme="minorEastAsia" w:hAnsiTheme="minorHAnsi" w:cstheme="minorBidi"/>
          <w:noProof/>
          <w:sz w:val="22"/>
          <w:szCs w:val="22"/>
        </w:rPr>
      </w:pPr>
      <w:ins w:id="15009" w:author="Author">
        <w:del w:id="15010" w:author="Author">
          <w:r w:rsidDel="00F276E2">
            <w:rPr>
              <w:noProof/>
            </w:rPr>
            <w:delText>Figure 2 - Reference Load Connections</w:delText>
          </w:r>
          <w:r w:rsidDel="00F276E2">
            <w:rPr>
              <w:noProof/>
            </w:rPr>
            <w:tab/>
            <w:delText>47</w:delText>
          </w:r>
          <w:bookmarkStart w:id="15011" w:name="_Toc530062902"/>
          <w:bookmarkStart w:id="15012" w:name="_Toc530064176"/>
          <w:bookmarkStart w:id="15013" w:name="_Toc531075532"/>
          <w:bookmarkStart w:id="15014" w:name="_Toc531615371"/>
          <w:bookmarkStart w:id="15015" w:name="_Toc532064585"/>
          <w:bookmarkStart w:id="15016" w:name="_Toc532067333"/>
          <w:bookmarkStart w:id="15017" w:name="_Toc532100596"/>
          <w:bookmarkEnd w:id="15011"/>
          <w:bookmarkEnd w:id="15012"/>
          <w:bookmarkEnd w:id="15013"/>
          <w:bookmarkEnd w:id="15014"/>
          <w:bookmarkEnd w:id="15015"/>
          <w:bookmarkEnd w:id="15016"/>
          <w:bookmarkEnd w:id="15017"/>
        </w:del>
      </w:ins>
    </w:p>
    <w:p w14:paraId="3BF19D68" w14:textId="77777777" w:rsidR="00CD7A83" w:rsidDel="00F276E2" w:rsidRDefault="00CD7A83">
      <w:pPr>
        <w:pStyle w:val="TableofFigures"/>
        <w:tabs>
          <w:tab w:val="right" w:leader="dot" w:pos="9580"/>
        </w:tabs>
        <w:rPr>
          <w:ins w:id="15018" w:author="Author"/>
          <w:del w:id="15019" w:author="Author"/>
          <w:rFonts w:asciiTheme="minorHAnsi" w:eastAsiaTheme="minorEastAsia" w:hAnsiTheme="minorHAnsi" w:cstheme="minorBidi"/>
          <w:noProof/>
          <w:sz w:val="22"/>
          <w:szCs w:val="22"/>
        </w:rPr>
      </w:pPr>
      <w:ins w:id="15020" w:author="Author">
        <w:del w:id="15021" w:author="Author">
          <w:r w:rsidDel="00F276E2">
            <w:rPr>
              <w:noProof/>
            </w:rPr>
            <w:delText>Figure 3 – Single-Ended or True Differential Buffer</w:delText>
          </w:r>
          <w:r w:rsidDel="00F276E2">
            <w:rPr>
              <w:noProof/>
            </w:rPr>
            <w:tab/>
            <w:delText>48</w:delText>
          </w:r>
          <w:bookmarkStart w:id="15022" w:name="_Toc530062903"/>
          <w:bookmarkStart w:id="15023" w:name="_Toc530064177"/>
          <w:bookmarkStart w:id="15024" w:name="_Toc531075533"/>
          <w:bookmarkStart w:id="15025" w:name="_Toc531615372"/>
          <w:bookmarkStart w:id="15026" w:name="_Toc532064586"/>
          <w:bookmarkStart w:id="15027" w:name="_Toc532067334"/>
          <w:bookmarkStart w:id="15028" w:name="_Toc532100597"/>
          <w:bookmarkEnd w:id="15022"/>
          <w:bookmarkEnd w:id="15023"/>
          <w:bookmarkEnd w:id="15024"/>
          <w:bookmarkEnd w:id="15025"/>
          <w:bookmarkEnd w:id="15026"/>
          <w:bookmarkEnd w:id="15027"/>
          <w:bookmarkEnd w:id="15028"/>
        </w:del>
      </w:ins>
    </w:p>
    <w:p w14:paraId="3F3064EA" w14:textId="77777777" w:rsidR="00CD7A83" w:rsidDel="00F276E2" w:rsidRDefault="00CD7A83">
      <w:pPr>
        <w:pStyle w:val="TableofFigures"/>
        <w:tabs>
          <w:tab w:val="right" w:leader="dot" w:pos="9580"/>
        </w:tabs>
        <w:rPr>
          <w:ins w:id="15029" w:author="Author"/>
          <w:del w:id="15030" w:author="Author"/>
          <w:rFonts w:asciiTheme="minorHAnsi" w:eastAsiaTheme="minorEastAsia" w:hAnsiTheme="minorHAnsi" w:cstheme="minorBidi"/>
          <w:noProof/>
          <w:sz w:val="22"/>
          <w:szCs w:val="22"/>
        </w:rPr>
      </w:pPr>
      <w:ins w:id="15031" w:author="Author">
        <w:del w:id="15032" w:author="Author">
          <w:r w:rsidDel="00F276E2">
            <w:rPr>
              <w:noProof/>
            </w:rPr>
            <w:delText>Figure 4 – Receiver Voltage with Hysteresis Thresholds</w:delText>
          </w:r>
          <w:r w:rsidDel="00F276E2">
            <w:rPr>
              <w:noProof/>
            </w:rPr>
            <w:tab/>
            <w:delText>51</w:delText>
          </w:r>
          <w:bookmarkStart w:id="15033" w:name="_Toc530062904"/>
          <w:bookmarkStart w:id="15034" w:name="_Toc530064178"/>
          <w:bookmarkStart w:id="15035" w:name="_Toc531075534"/>
          <w:bookmarkStart w:id="15036" w:name="_Toc531615373"/>
          <w:bookmarkStart w:id="15037" w:name="_Toc532064587"/>
          <w:bookmarkStart w:id="15038" w:name="_Toc532067335"/>
          <w:bookmarkStart w:id="15039" w:name="_Toc532100598"/>
          <w:bookmarkEnd w:id="15033"/>
          <w:bookmarkEnd w:id="15034"/>
          <w:bookmarkEnd w:id="15035"/>
          <w:bookmarkEnd w:id="15036"/>
          <w:bookmarkEnd w:id="15037"/>
          <w:bookmarkEnd w:id="15038"/>
          <w:bookmarkEnd w:id="15039"/>
        </w:del>
      </w:ins>
    </w:p>
    <w:p w14:paraId="3E9C3F72" w14:textId="77777777" w:rsidR="00CD7A83" w:rsidDel="00F276E2" w:rsidRDefault="00CD7A83">
      <w:pPr>
        <w:pStyle w:val="TableofFigures"/>
        <w:tabs>
          <w:tab w:val="right" w:leader="dot" w:pos="9580"/>
        </w:tabs>
        <w:rPr>
          <w:ins w:id="15040" w:author="Author"/>
          <w:del w:id="15041" w:author="Author"/>
          <w:rFonts w:asciiTheme="minorHAnsi" w:eastAsiaTheme="minorEastAsia" w:hAnsiTheme="minorHAnsi" w:cstheme="minorBidi"/>
          <w:noProof/>
          <w:sz w:val="22"/>
          <w:szCs w:val="22"/>
        </w:rPr>
      </w:pPr>
      <w:ins w:id="15042" w:author="Author">
        <w:del w:id="15043" w:author="Author">
          <w:r w:rsidDel="00F276E2">
            <w:rPr>
              <w:noProof/>
            </w:rPr>
            <w:delText>Figure 5 – Receiver Voltage with Static and Dynamic Overshoot Limits</w:delText>
          </w:r>
          <w:r w:rsidDel="00F276E2">
            <w:rPr>
              <w:noProof/>
            </w:rPr>
            <w:tab/>
            <w:delText>52</w:delText>
          </w:r>
          <w:bookmarkStart w:id="15044" w:name="_Toc530062905"/>
          <w:bookmarkStart w:id="15045" w:name="_Toc530064179"/>
          <w:bookmarkStart w:id="15046" w:name="_Toc531075535"/>
          <w:bookmarkStart w:id="15047" w:name="_Toc531615374"/>
          <w:bookmarkStart w:id="15048" w:name="_Toc532064588"/>
          <w:bookmarkStart w:id="15049" w:name="_Toc532067336"/>
          <w:bookmarkStart w:id="15050" w:name="_Toc532100599"/>
          <w:bookmarkEnd w:id="15044"/>
          <w:bookmarkEnd w:id="15045"/>
          <w:bookmarkEnd w:id="15046"/>
          <w:bookmarkEnd w:id="15047"/>
          <w:bookmarkEnd w:id="15048"/>
          <w:bookmarkEnd w:id="15049"/>
          <w:bookmarkEnd w:id="15050"/>
        </w:del>
      </w:ins>
    </w:p>
    <w:p w14:paraId="0B3ADB79" w14:textId="77777777" w:rsidR="00CD7A83" w:rsidDel="00F276E2" w:rsidRDefault="00CD7A83">
      <w:pPr>
        <w:pStyle w:val="TableofFigures"/>
        <w:tabs>
          <w:tab w:val="right" w:leader="dot" w:pos="9580"/>
        </w:tabs>
        <w:rPr>
          <w:ins w:id="15051" w:author="Author"/>
          <w:del w:id="15052" w:author="Author"/>
          <w:rFonts w:asciiTheme="minorHAnsi" w:eastAsiaTheme="minorEastAsia" w:hAnsiTheme="minorHAnsi" w:cstheme="minorBidi"/>
          <w:noProof/>
          <w:sz w:val="22"/>
          <w:szCs w:val="22"/>
        </w:rPr>
      </w:pPr>
      <w:ins w:id="15053" w:author="Author">
        <w:del w:id="15054" w:author="Author">
          <w:r w:rsidDel="00F276E2">
            <w:rPr>
              <w:noProof/>
            </w:rPr>
            <w:delText>Figure 6 – Receiver Voltage with Dynamic Area Overshoot Limits</w:delText>
          </w:r>
          <w:r w:rsidDel="00F276E2">
            <w:rPr>
              <w:noProof/>
            </w:rPr>
            <w:tab/>
            <w:delText>53</w:delText>
          </w:r>
          <w:bookmarkStart w:id="15055" w:name="_Toc530062906"/>
          <w:bookmarkStart w:id="15056" w:name="_Toc530064180"/>
          <w:bookmarkStart w:id="15057" w:name="_Toc531075536"/>
          <w:bookmarkStart w:id="15058" w:name="_Toc531615375"/>
          <w:bookmarkStart w:id="15059" w:name="_Toc532064589"/>
          <w:bookmarkStart w:id="15060" w:name="_Toc532067337"/>
          <w:bookmarkStart w:id="15061" w:name="_Toc532100600"/>
          <w:bookmarkEnd w:id="15055"/>
          <w:bookmarkEnd w:id="15056"/>
          <w:bookmarkEnd w:id="15057"/>
          <w:bookmarkEnd w:id="15058"/>
          <w:bookmarkEnd w:id="15059"/>
          <w:bookmarkEnd w:id="15060"/>
          <w:bookmarkEnd w:id="15061"/>
        </w:del>
      </w:ins>
    </w:p>
    <w:p w14:paraId="6C026960" w14:textId="77777777" w:rsidR="00CD7A83" w:rsidDel="00F276E2" w:rsidRDefault="00CD7A83">
      <w:pPr>
        <w:pStyle w:val="TableofFigures"/>
        <w:tabs>
          <w:tab w:val="right" w:leader="dot" w:pos="9580"/>
        </w:tabs>
        <w:rPr>
          <w:ins w:id="15062" w:author="Author"/>
          <w:del w:id="15063" w:author="Author"/>
          <w:rFonts w:asciiTheme="minorHAnsi" w:eastAsiaTheme="minorEastAsia" w:hAnsiTheme="minorHAnsi" w:cstheme="minorBidi"/>
          <w:noProof/>
          <w:sz w:val="22"/>
          <w:szCs w:val="22"/>
        </w:rPr>
      </w:pPr>
      <w:ins w:id="15064" w:author="Author">
        <w:del w:id="15065" w:author="Author">
          <w:r w:rsidDel="00F276E2">
            <w:rPr>
              <w:noProof/>
            </w:rPr>
            <w:delText>Figure 7 – Receiver Voltage with Pulse Immunity Thresholds</w:delText>
          </w:r>
          <w:r w:rsidDel="00F276E2">
            <w:rPr>
              <w:noProof/>
            </w:rPr>
            <w:tab/>
            <w:delText>54</w:delText>
          </w:r>
          <w:bookmarkStart w:id="15066" w:name="_Toc530062907"/>
          <w:bookmarkStart w:id="15067" w:name="_Toc530064181"/>
          <w:bookmarkStart w:id="15068" w:name="_Toc531075537"/>
          <w:bookmarkStart w:id="15069" w:name="_Toc531615376"/>
          <w:bookmarkStart w:id="15070" w:name="_Toc532064590"/>
          <w:bookmarkStart w:id="15071" w:name="_Toc532067338"/>
          <w:bookmarkStart w:id="15072" w:name="_Toc532100601"/>
          <w:bookmarkEnd w:id="15066"/>
          <w:bookmarkEnd w:id="15067"/>
          <w:bookmarkEnd w:id="15068"/>
          <w:bookmarkEnd w:id="15069"/>
          <w:bookmarkEnd w:id="15070"/>
          <w:bookmarkEnd w:id="15071"/>
          <w:bookmarkEnd w:id="15072"/>
        </w:del>
      </w:ins>
    </w:p>
    <w:p w14:paraId="33917F76" w14:textId="77777777" w:rsidR="00CD7A83" w:rsidDel="00F276E2" w:rsidRDefault="00CD7A83">
      <w:pPr>
        <w:pStyle w:val="TableofFigures"/>
        <w:tabs>
          <w:tab w:val="right" w:leader="dot" w:pos="9580"/>
        </w:tabs>
        <w:rPr>
          <w:ins w:id="15073" w:author="Author"/>
          <w:del w:id="15074" w:author="Author"/>
          <w:rFonts w:asciiTheme="minorHAnsi" w:eastAsiaTheme="minorEastAsia" w:hAnsiTheme="minorHAnsi" w:cstheme="minorBidi"/>
          <w:noProof/>
          <w:sz w:val="22"/>
          <w:szCs w:val="22"/>
        </w:rPr>
      </w:pPr>
      <w:ins w:id="15075" w:author="Author">
        <w:del w:id="15076" w:author="Author">
          <w:r w:rsidDel="00F276E2">
            <w:rPr>
              <w:noProof/>
            </w:rPr>
            <w:delText>Figure 8 – Low State (Logic Zero) Isso_pd Data Collection</w:delText>
          </w:r>
          <w:r w:rsidDel="00F276E2">
            <w:rPr>
              <w:noProof/>
            </w:rPr>
            <w:tab/>
            <w:delText>71</w:delText>
          </w:r>
          <w:bookmarkStart w:id="15077" w:name="_Toc530062908"/>
          <w:bookmarkStart w:id="15078" w:name="_Toc530064182"/>
          <w:bookmarkStart w:id="15079" w:name="_Toc531075538"/>
          <w:bookmarkStart w:id="15080" w:name="_Toc531615377"/>
          <w:bookmarkStart w:id="15081" w:name="_Toc532064591"/>
          <w:bookmarkStart w:id="15082" w:name="_Toc532067339"/>
          <w:bookmarkStart w:id="15083" w:name="_Toc532100602"/>
          <w:bookmarkEnd w:id="15077"/>
          <w:bookmarkEnd w:id="15078"/>
          <w:bookmarkEnd w:id="15079"/>
          <w:bookmarkEnd w:id="15080"/>
          <w:bookmarkEnd w:id="15081"/>
          <w:bookmarkEnd w:id="15082"/>
          <w:bookmarkEnd w:id="15083"/>
        </w:del>
      </w:ins>
    </w:p>
    <w:p w14:paraId="6FD3A7CF" w14:textId="77777777" w:rsidR="00CD7A83" w:rsidDel="00F276E2" w:rsidRDefault="00CD7A83">
      <w:pPr>
        <w:pStyle w:val="TableofFigures"/>
        <w:tabs>
          <w:tab w:val="right" w:leader="dot" w:pos="9580"/>
        </w:tabs>
        <w:rPr>
          <w:ins w:id="15084" w:author="Author"/>
          <w:del w:id="15085" w:author="Author"/>
          <w:rFonts w:asciiTheme="minorHAnsi" w:eastAsiaTheme="minorEastAsia" w:hAnsiTheme="minorHAnsi" w:cstheme="minorBidi"/>
          <w:noProof/>
          <w:sz w:val="22"/>
          <w:szCs w:val="22"/>
        </w:rPr>
      </w:pPr>
      <w:ins w:id="15086" w:author="Author">
        <w:del w:id="15087" w:author="Author">
          <w:r w:rsidDel="00F276E2">
            <w:rPr>
              <w:noProof/>
            </w:rPr>
            <w:delText>Figure 9 – High State (Logic One) Isso_pu Data Collection</w:delText>
          </w:r>
          <w:r w:rsidDel="00F276E2">
            <w:rPr>
              <w:noProof/>
            </w:rPr>
            <w:tab/>
            <w:delText>72</w:delText>
          </w:r>
          <w:bookmarkStart w:id="15088" w:name="_Toc530062909"/>
          <w:bookmarkStart w:id="15089" w:name="_Toc530064183"/>
          <w:bookmarkStart w:id="15090" w:name="_Toc531075539"/>
          <w:bookmarkStart w:id="15091" w:name="_Toc531615378"/>
          <w:bookmarkStart w:id="15092" w:name="_Toc532064592"/>
          <w:bookmarkStart w:id="15093" w:name="_Toc532067340"/>
          <w:bookmarkStart w:id="15094" w:name="_Toc532100603"/>
          <w:bookmarkEnd w:id="15088"/>
          <w:bookmarkEnd w:id="15089"/>
          <w:bookmarkEnd w:id="15090"/>
          <w:bookmarkEnd w:id="15091"/>
          <w:bookmarkEnd w:id="15092"/>
          <w:bookmarkEnd w:id="15093"/>
          <w:bookmarkEnd w:id="15094"/>
        </w:del>
      </w:ins>
    </w:p>
    <w:p w14:paraId="25D99727" w14:textId="77777777" w:rsidR="00CD7A83" w:rsidDel="00F276E2" w:rsidRDefault="00CD7A83">
      <w:pPr>
        <w:pStyle w:val="TableofFigures"/>
        <w:tabs>
          <w:tab w:val="right" w:leader="dot" w:pos="9580"/>
        </w:tabs>
        <w:rPr>
          <w:ins w:id="15095" w:author="Author"/>
          <w:del w:id="15096" w:author="Author"/>
          <w:rFonts w:asciiTheme="minorHAnsi" w:eastAsiaTheme="minorEastAsia" w:hAnsiTheme="minorHAnsi" w:cstheme="minorBidi"/>
          <w:noProof/>
          <w:sz w:val="22"/>
          <w:szCs w:val="22"/>
        </w:rPr>
      </w:pPr>
      <w:ins w:id="15097" w:author="Author">
        <w:del w:id="15098" w:author="Author">
          <w:r w:rsidDel="00F276E2">
            <w:rPr>
              <w:noProof/>
            </w:rPr>
            <w:delText>Figure 10 – Reference Data Collection</w:delText>
          </w:r>
          <w:r w:rsidDel="00F276E2">
            <w:rPr>
              <w:noProof/>
            </w:rPr>
            <w:tab/>
            <w:delText>73</w:delText>
          </w:r>
          <w:bookmarkStart w:id="15099" w:name="_Toc530062910"/>
          <w:bookmarkStart w:id="15100" w:name="_Toc530064184"/>
          <w:bookmarkStart w:id="15101" w:name="_Toc531075540"/>
          <w:bookmarkStart w:id="15102" w:name="_Toc531615379"/>
          <w:bookmarkStart w:id="15103" w:name="_Toc532064593"/>
          <w:bookmarkStart w:id="15104" w:name="_Toc532067341"/>
          <w:bookmarkStart w:id="15105" w:name="_Toc532100604"/>
          <w:bookmarkEnd w:id="15099"/>
          <w:bookmarkEnd w:id="15100"/>
          <w:bookmarkEnd w:id="15101"/>
          <w:bookmarkEnd w:id="15102"/>
          <w:bookmarkEnd w:id="15103"/>
          <w:bookmarkEnd w:id="15104"/>
          <w:bookmarkEnd w:id="15105"/>
        </w:del>
      </w:ins>
    </w:p>
    <w:p w14:paraId="27887CD3" w14:textId="77777777" w:rsidR="00CD7A83" w:rsidDel="00F276E2" w:rsidRDefault="00CD7A83">
      <w:pPr>
        <w:pStyle w:val="TableofFigures"/>
        <w:tabs>
          <w:tab w:val="right" w:leader="dot" w:pos="9580"/>
        </w:tabs>
        <w:rPr>
          <w:ins w:id="15106" w:author="Author"/>
          <w:del w:id="15107" w:author="Author"/>
          <w:rFonts w:asciiTheme="minorHAnsi" w:eastAsiaTheme="minorEastAsia" w:hAnsiTheme="minorHAnsi" w:cstheme="minorBidi"/>
          <w:noProof/>
          <w:sz w:val="22"/>
          <w:szCs w:val="22"/>
        </w:rPr>
      </w:pPr>
      <w:ins w:id="15108" w:author="Author">
        <w:del w:id="15109" w:author="Author">
          <w:r w:rsidDel="00F276E2">
            <w:rPr>
              <w:noProof/>
            </w:rPr>
            <w:delText>Figure 11 – Reference Data Collection with Supply Modulation</w:delText>
          </w:r>
          <w:r w:rsidDel="00F276E2">
            <w:rPr>
              <w:noProof/>
            </w:rPr>
            <w:tab/>
            <w:delText>73</w:delText>
          </w:r>
          <w:bookmarkStart w:id="15110" w:name="_Toc530062911"/>
          <w:bookmarkStart w:id="15111" w:name="_Toc530064185"/>
          <w:bookmarkStart w:id="15112" w:name="_Toc531075541"/>
          <w:bookmarkStart w:id="15113" w:name="_Toc531615380"/>
          <w:bookmarkStart w:id="15114" w:name="_Toc532064594"/>
          <w:bookmarkStart w:id="15115" w:name="_Toc532067342"/>
          <w:bookmarkStart w:id="15116" w:name="_Toc532100605"/>
          <w:bookmarkEnd w:id="15110"/>
          <w:bookmarkEnd w:id="15111"/>
          <w:bookmarkEnd w:id="15112"/>
          <w:bookmarkEnd w:id="15113"/>
          <w:bookmarkEnd w:id="15114"/>
          <w:bookmarkEnd w:id="15115"/>
          <w:bookmarkEnd w:id="15116"/>
        </w:del>
      </w:ins>
    </w:p>
    <w:p w14:paraId="3A297355" w14:textId="77777777" w:rsidR="00CD7A83" w:rsidDel="00F276E2" w:rsidRDefault="00CD7A83">
      <w:pPr>
        <w:pStyle w:val="TableofFigures"/>
        <w:tabs>
          <w:tab w:val="right" w:leader="dot" w:pos="9580"/>
        </w:tabs>
        <w:rPr>
          <w:ins w:id="15117" w:author="Author"/>
          <w:del w:id="15118" w:author="Author"/>
          <w:rFonts w:asciiTheme="minorHAnsi" w:eastAsiaTheme="minorEastAsia" w:hAnsiTheme="minorHAnsi" w:cstheme="minorBidi"/>
          <w:noProof/>
          <w:sz w:val="22"/>
          <w:szCs w:val="22"/>
        </w:rPr>
      </w:pPr>
      <w:ins w:id="15119" w:author="Author">
        <w:del w:id="15120" w:author="Author">
          <w:r w:rsidDel="00F276E2">
            <w:rPr>
              <w:noProof/>
            </w:rPr>
            <w:delText>Figure 12 – [Rgnd], [Rpower], [Rac], [Cac] in Relation to Package and Buffer Data</w:delText>
          </w:r>
          <w:r w:rsidDel="00F276E2">
            <w:rPr>
              <w:noProof/>
            </w:rPr>
            <w:tab/>
            <w:delText>76</w:delText>
          </w:r>
          <w:bookmarkStart w:id="15121" w:name="_Toc530062912"/>
          <w:bookmarkStart w:id="15122" w:name="_Toc530064186"/>
          <w:bookmarkStart w:id="15123" w:name="_Toc531075542"/>
          <w:bookmarkStart w:id="15124" w:name="_Toc531615381"/>
          <w:bookmarkStart w:id="15125" w:name="_Toc532064595"/>
          <w:bookmarkStart w:id="15126" w:name="_Toc532067343"/>
          <w:bookmarkStart w:id="15127" w:name="_Toc532100606"/>
          <w:bookmarkEnd w:id="15121"/>
          <w:bookmarkEnd w:id="15122"/>
          <w:bookmarkEnd w:id="15123"/>
          <w:bookmarkEnd w:id="15124"/>
          <w:bookmarkEnd w:id="15125"/>
          <w:bookmarkEnd w:id="15126"/>
          <w:bookmarkEnd w:id="15127"/>
        </w:del>
      </w:ins>
    </w:p>
    <w:p w14:paraId="633A650F" w14:textId="77777777" w:rsidR="00CD7A83" w:rsidDel="00F276E2" w:rsidRDefault="00CD7A83">
      <w:pPr>
        <w:pStyle w:val="TableofFigures"/>
        <w:tabs>
          <w:tab w:val="right" w:leader="dot" w:pos="9580"/>
        </w:tabs>
        <w:rPr>
          <w:ins w:id="15128" w:author="Author"/>
          <w:del w:id="15129" w:author="Author"/>
          <w:rFonts w:asciiTheme="minorHAnsi" w:eastAsiaTheme="minorEastAsia" w:hAnsiTheme="minorHAnsi" w:cstheme="minorBidi"/>
          <w:noProof/>
          <w:sz w:val="22"/>
          <w:szCs w:val="22"/>
        </w:rPr>
      </w:pPr>
      <w:ins w:id="15130" w:author="Author">
        <w:del w:id="15131" w:author="Author">
          <w:r w:rsidDel="00F276E2">
            <w:rPr>
              <w:noProof/>
            </w:rPr>
            <w:delText>Figure 13 – Series Element Associations</w:delText>
          </w:r>
          <w:r w:rsidDel="00F276E2">
            <w:rPr>
              <w:noProof/>
            </w:rPr>
            <w:tab/>
            <w:delText>78</w:delText>
          </w:r>
          <w:bookmarkStart w:id="15132" w:name="_Toc530062913"/>
          <w:bookmarkStart w:id="15133" w:name="_Toc530064187"/>
          <w:bookmarkStart w:id="15134" w:name="_Toc531075543"/>
          <w:bookmarkStart w:id="15135" w:name="_Toc531615382"/>
          <w:bookmarkStart w:id="15136" w:name="_Toc532064596"/>
          <w:bookmarkStart w:id="15137" w:name="_Toc532067344"/>
          <w:bookmarkStart w:id="15138" w:name="_Toc532100607"/>
          <w:bookmarkEnd w:id="15132"/>
          <w:bookmarkEnd w:id="15133"/>
          <w:bookmarkEnd w:id="15134"/>
          <w:bookmarkEnd w:id="15135"/>
          <w:bookmarkEnd w:id="15136"/>
          <w:bookmarkEnd w:id="15137"/>
          <w:bookmarkEnd w:id="15138"/>
        </w:del>
      </w:ins>
    </w:p>
    <w:p w14:paraId="5243E0D7" w14:textId="77777777" w:rsidR="00CD7A83" w:rsidDel="00F276E2" w:rsidRDefault="00CD7A83">
      <w:pPr>
        <w:pStyle w:val="TableofFigures"/>
        <w:tabs>
          <w:tab w:val="right" w:leader="dot" w:pos="9580"/>
        </w:tabs>
        <w:rPr>
          <w:ins w:id="15139" w:author="Author"/>
          <w:del w:id="15140" w:author="Author"/>
          <w:rFonts w:asciiTheme="minorHAnsi" w:eastAsiaTheme="minorEastAsia" w:hAnsiTheme="minorHAnsi" w:cstheme="minorBidi"/>
          <w:noProof/>
          <w:sz w:val="22"/>
          <w:szCs w:val="22"/>
        </w:rPr>
      </w:pPr>
      <w:ins w:id="15141" w:author="Author">
        <w:del w:id="15142" w:author="Author">
          <w:r w:rsidDel="00F276E2">
            <w:rPr>
              <w:noProof/>
            </w:rPr>
            <w:delText>Figure 14 – [Series Current] Voltage Priority and Current Direction</w:delText>
          </w:r>
          <w:r w:rsidDel="00F276E2">
            <w:rPr>
              <w:noProof/>
            </w:rPr>
            <w:tab/>
            <w:delText>79</w:delText>
          </w:r>
          <w:bookmarkStart w:id="15143" w:name="_Toc530062914"/>
          <w:bookmarkStart w:id="15144" w:name="_Toc530064188"/>
          <w:bookmarkStart w:id="15145" w:name="_Toc531075544"/>
          <w:bookmarkStart w:id="15146" w:name="_Toc531615383"/>
          <w:bookmarkStart w:id="15147" w:name="_Toc532064597"/>
          <w:bookmarkStart w:id="15148" w:name="_Toc532067345"/>
          <w:bookmarkStart w:id="15149" w:name="_Toc532100608"/>
          <w:bookmarkEnd w:id="15143"/>
          <w:bookmarkEnd w:id="15144"/>
          <w:bookmarkEnd w:id="15145"/>
          <w:bookmarkEnd w:id="15146"/>
          <w:bookmarkEnd w:id="15147"/>
          <w:bookmarkEnd w:id="15148"/>
          <w:bookmarkEnd w:id="15149"/>
        </w:del>
      </w:ins>
    </w:p>
    <w:p w14:paraId="111583A1" w14:textId="77777777" w:rsidR="00CD7A83" w:rsidDel="00F276E2" w:rsidRDefault="00CD7A83">
      <w:pPr>
        <w:pStyle w:val="TableofFigures"/>
        <w:tabs>
          <w:tab w:val="right" w:leader="dot" w:pos="9580"/>
        </w:tabs>
        <w:rPr>
          <w:ins w:id="15150" w:author="Author"/>
          <w:del w:id="15151" w:author="Author"/>
          <w:rFonts w:asciiTheme="minorHAnsi" w:eastAsiaTheme="minorEastAsia" w:hAnsiTheme="minorHAnsi" w:cstheme="minorBidi"/>
          <w:noProof/>
          <w:sz w:val="22"/>
          <w:szCs w:val="22"/>
        </w:rPr>
      </w:pPr>
      <w:ins w:id="15152" w:author="Author">
        <w:del w:id="15153" w:author="Author">
          <w:r w:rsidDel="00F276E2">
            <w:rPr>
              <w:noProof/>
            </w:rPr>
            <w:delText>Figure 15 – [Series MOSFET] Voltage Polarities and Current Direction</w:delText>
          </w:r>
          <w:r w:rsidDel="00F276E2">
            <w:rPr>
              <w:noProof/>
            </w:rPr>
            <w:tab/>
            <w:delText>80</w:delText>
          </w:r>
          <w:bookmarkStart w:id="15154" w:name="_Toc530062915"/>
          <w:bookmarkStart w:id="15155" w:name="_Toc530064189"/>
          <w:bookmarkStart w:id="15156" w:name="_Toc531075545"/>
          <w:bookmarkStart w:id="15157" w:name="_Toc531615384"/>
          <w:bookmarkStart w:id="15158" w:name="_Toc532064598"/>
          <w:bookmarkStart w:id="15159" w:name="_Toc532067346"/>
          <w:bookmarkStart w:id="15160" w:name="_Toc532100609"/>
          <w:bookmarkEnd w:id="15154"/>
          <w:bookmarkEnd w:id="15155"/>
          <w:bookmarkEnd w:id="15156"/>
          <w:bookmarkEnd w:id="15157"/>
          <w:bookmarkEnd w:id="15158"/>
          <w:bookmarkEnd w:id="15159"/>
          <w:bookmarkEnd w:id="15160"/>
        </w:del>
      </w:ins>
    </w:p>
    <w:p w14:paraId="01678412" w14:textId="77777777" w:rsidR="00CD7A83" w:rsidDel="00F276E2" w:rsidRDefault="00CD7A83">
      <w:pPr>
        <w:pStyle w:val="TableofFigures"/>
        <w:tabs>
          <w:tab w:val="right" w:leader="dot" w:pos="9580"/>
        </w:tabs>
        <w:rPr>
          <w:ins w:id="15161" w:author="Author"/>
          <w:del w:id="15162" w:author="Author"/>
          <w:rFonts w:asciiTheme="minorHAnsi" w:eastAsiaTheme="minorEastAsia" w:hAnsiTheme="minorHAnsi" w:cstheme="minorBidi"/>
          <w:noProof/>
          <w:sz w:val="22"/>
          <w:szCs w:val="22"/>
        </w:rPr>
      </w:pPr>
      <w:ins w:id="15163" w:author="Author">
        <w:del w:id="15164" w:author="Author">
          <w:r w:rsidDel="00F276E2">
            <w:rPr>
              <w:noProof/>
            </w:rPr>
            <w:delText>Figure 16 – [Rising Waveform] and [Falling Waveform] Fixtures</w:delText>
          </w:r>
          <w:r w:rsidDel="00F276E2">
            <w:rPr>
              <w:noProof/>
            </w:rPr>
            <w:tab/>
            <w:delText>84</w:delText>
          </w:r>
          <w:bookmarkStart w:id="15165" w:name="_Toc530062916"/>
          <w:bookmarkStart w:id="15166" w:name="_Toc530064190"/>
          <w:bookmarkStart w:id="15167" w:name="_Toc531075546"/>
          <w:bookmarkStart w:id="15168" w:name="_Toc531615385"/>
          <w:bookmarkStart w:id="15169" w:name="_Toc532064599"/>
          <w:bookmarkStart w:id="15170" w:name="_Toc532067347"/>
          <w:bookmarkStart w:id="15171" w:name="_Toc532100610"/>
          <w:bookmarkEnd w:id="15165"/>
          <w:bookmarkEnd w:id="15166"/>
          <w:bookmarkEnd w:id="15167"/>
          <w:bookmarkEnd w:id="15168"/>
          <w:bookmarkEnd w:id="15169"/>
          <w:bookmarkEnd w:id="15170"/>
          <w:bookmarkEnd w:id="15171"/>
        </w:del>
      </w:ins>
    </w:p>
    <w:p w14:paraId="7B424C13" w14:textId="77777777" w:rsidR="00CD7A83" w:rsidDel="00F276E2" w:rsidRDefault="00CD7A83">
      <w:pPr>
        <w:pStyle w:val="TableofFigures"/>
        <w:tabs>
          <w:tab w:val="right" w:leader="dot" w:pos="9580"/>
        </w:tabs>
        <w:rPr>
          <w:ins w:id="15172" w:author="Author"/>
          <w:del w:id="15173" w:author="Author"/>
          <w:rFonts w:asciiTheme="minorHAnsi" w:eastAsiaTheme="minorEastAsia" w:hAnsiTheme="minorHAnsi" w:cstheme="minorBidi"/>
          <w:noProof/>
          <w:sz w:val="22"/>
          <w:szCs w:val="22"/>
        </w:rPr>
      </w:pPr>
      <w:ins w:id="15174" w:author="Author">
        <w:del w:id="15175" w:author="Author">
          <w:r w:rsidDel="00F276E2">
            <w:rPr>
              <w:noProof/>
            </w:rPr>
            <w:delText>Figure 17 – [External Reference] - Used Only for Non-driver Modes</w:delText>
          </w:r>
          <w:r w:rsidDel="00F276E2">
            <w:rPr>
              <w:noProof/>
            </w:rPr>
            <w:tab/>
            <w:delText>87</w:delText>
          </w:r>
          <w:bookmarkStart w:id="15176" w:name="_Toc530062917"/>
          <w:bookmarkStart w:id="15177" w:name="_Toc530064191"/>
          <w:bookmarkStart w:id="15178" w:name="_Toc531075547"/>
          <w:bookmarkStart w:id="15179" w:name="_Toc531615386"/>
          <w:bookmarkStart w:id="15180" w:name="_Toc532064600"/>
          <w:bookmarkStart w:id="15181" w:name="_Toc532067348"/>
          <w:bookmarkStart w:id="15182" w:name="_Toc532100611"/>
          <w:bookmarkEnd w:id="15176"/>
          <w:bookmarkEnd w:id="15177"/>
          <w:bookmarkEnd w:id="15178"/>
          <w:bookmarkEnd w:id="15179"/>
          <w:bookmarkEnd w:id="15180"/>
          <w:bookmarkEnd w:id="15181"/>
          <w:bookmarkEnd w:id="15182"/>
        </w:del>
      </w:ins>
    </w:p>
    <w:p w14:paraId="396D752E" w14:textId="77777777" w:rsidR="00CD7A83" w:rsidDel="00F276E2" w:rsidRDefault="00CD7A83">
      <w:pPr>
        <w:pStyle w:val="TableofFigures"/>
        <w:tabs>
          <w:tab w:val="right" w:leader="dot" w:pos="9580"/>
        </w:tabs>
        <w:rPr>
          <w:ins w:id="15183" w:author="Author"/>
          <w:del w:id="15184" w:author="Author"/>
          <w:rFonts w:asciiTheme="minorHAnsi" w:eastAsiaTheme="minorEastAsia" w:hAnsiTheme="minorHAnsi" w:cstheme="minorBidi"/>
          <w:noProof/>
          <w:sz w:val="22"/>
          <w:szCs w:val="22"/>
        </w:rPr>
      </w:pPr>
      <w:ins w:id="15185" w:author="Author">
        <w:del w:id="15186" w:author="Author">
          <w:r w:rsidDel="00F276E2">
            <w:rPr>
              <w:noProof/>
            </w:rPr>
            <w:delText>Figure 18 - [Composite Current] Internal Current Paths</w:delText>
          </w:r>
          <w:r w:rsidDel="00F276E2">
            <w:rPr>
              <w:noProof/>
            </w:rPr>
            <w:tab/>
            <w:delText>88</w:delText>
          </w:r>
          <w:bookmarkStart w:id="15187" w:name="_Toc530062918"/>
          <w:bookmarkStart w:id="15188" w:name="_Toc530064192"/>
          <w:bookmarkStart w:id="15189" w:name="_Toc531075548"/>
          <w:bookmarkStart w:id="15190" w:name="_Toc531615387"/>
          <w:bookmarkStart w:id="15191" w:name="_Toc532064601"/>
          <w:bookmarkStart w:id="15192" w:name="_Toc532067349"/>
          <w:bookmarkStart w:id="15193" w:name="_Toc532100612"/>
          <w:bookmarkEnd w:id="15187"/>
          <w:bookmarkEnd w:id="15188"/>
          <w:bookmarkEnd w:id="15189"/>
          <w:bookmarkEnd w:id="15190"/>
          <w:bookmarkEnd w:id="15191"/>
          <w:bookmarkEnd w:id="15192"/>
          <w:bookmarkEnd w:id="15193"/>
        </w:del>
      </w:ins>
    </w:p>
    <w:p w14:paraId="373549E4" w14:textId="77777777" w:rsidR="00CD7A83" w:rsidDel="00F276E2" w:rsidRDefault="00CD7A83">
      <w:pPr>
        <w:pStyle w:val="TableofFigures"/>
        <w:tabs>
          <w:tab w:val="right" w:leader="dot" w:pos="9580"/>
        </w:tabs>
        <w:rPr>
          <w:ins w:id="15194" w:author="Author"/>
          <w:del w:id="15195" w:author="Author"/>
          <w:rFonts w:asciiTheme="minorHAnsi" w:eastAsiaTheme="minorEastAsia" w:hAnsiTheme="minorHAnsi" w:cstheme="minorBidi"/>
          <w:noProof/>
          <w:sz w:val="22"/>
          <w:szCs w:val="22"/>
        </w:rPr>
      </w:pPr>
      <w:ins w:id="15196" w:author="Author">
        <w:del w:id="15197" w:author="Author">
          <w:r w:rsidDel="00F276E2">
            <w:rPr>
              <w:noProof/>
            </w:rPr>
            <w:delText>Figure 19</w:delText>
          </w:r>
          <w:r w:rsidDel="00F276E2">
            <w:rPr>
              <w:noProof/>
            </w:rPr>
            <w:tab/>
            <w:delText>97</w:delText>
          </w:r>
          <w:bookmarkStart w:id="15198" w:name="_Toc530062919"/>
          <w:bookmarkStart w:id="15199" w:name="_Toc530064193"/>
          <w:bookmarkStart w:id="15200" w:name="_Toc531075549"/>
          <w:bookmarkStart w:id="15201" w:name="_Toc531615388"/>
          <w:bookmarkStart w:id="15202" w:name="_Toc532064602"/>
          <w:bookmarkStart w:id="15203" w:name="_Toc532067350"/>
          <w:bookmarkStart w:id="15204" w:name="_Toc532100613"/>
          <w:bookmarkEnd w:id="15198"/>
          <w:bookmarkEnd w:id="15199"/>
          <w:bookmarkEnd w:id="15200"/>
          <w:bookmarkEnd w:id="15201"/>
          <w:bookmarkEnd w:id="15202"/>
          <w:bookmarkEnd w:id="15203"/>
          <w:bookmarkEnd w:id="15204"/>
        </w:del>
      </w:ins>
    </w:p>
    <w:p w14:paraId="1260840D" w14:textId="77777777" w:rsidR="00CD7A83" w:rsidDel="00F276E2" w:rsidRDefault="00CD7A83">
      <w:pPr>
        <w:pStyle w:val="TableofFigures"/>
        <w:tabs>
          <w:tab w:val="right" w:leader="dot" w:pos="9580"/>
        </w:tabs>
        <w:rPr>
          <w:ins w:id="15205" w:author="Author"/>
          <w:del w:id="15206" w:author="Author"/>
          <w:rFonts w:asciiTheme="minorHAnsi" w:eastAsiaTheme="minorEastAsia" w:hAnsiTheme="minorHAnsi" w:cstheme="minorBidi"/>
          <w:noProof/>
          <w:sz w:val="22"/>
          <w:szCs w:val="22"/>
        </w:rPr>
      </w:pPr>
      <w:ins w:id="15207" w:author="Author">
        <w:del w:id="15208" w:author="Author">
          <w:r w:rsidDel="00F276E2">
            <w:rPr>
              <w:noProof/>
            </w:rPr>
            <w:delText>Figure 20</w:delText>
          </w:r>
          <w:r w:rsidDel="00F276E2">
            <w:rPr>
              <w:noProof/>
            </w:rPr>
            <w:tab/>
            <w:delText>110</w:delText>
          </w:r>
          <w:bookmarkStart w:id="15209" w:name="_Toc530062920"/>
          <w:bookmarkStart w:id="15210" w:name="_Toc530064194"/>
          <w:bookmarkStart w:id="15211" w:name="_Toc531075550"/>
          <w:bookmarkStart w:id="15212" w:name="_Toc531615389"/>
          <w:bookmarkStart w:id="15213" w:name="_Toc532064603"/>
          <w:bookmarkStart w:id="15214" w:name="_Toc532067351"/>
          <w:bookmarkStart w:id="15215" w:name="_Toc532100614"/>
          <w:bookmarkEnd w:id="15209"/>
          <w:bookmarkEnd w:id="15210"/>
          <w:bookmarkEnd w:id="15211"/>
          <w:bookmarkEnd w:id="15212"/>
          <w:bookmarkEnd w:id="15213"/>
          <w:bookmarkEnd w:id="15214"/>
          <w:bookmarkEnd w:id="15215"/>
        </w:del>
      </w:ins>
    </w:p>
    <w:p w14:paraId="1BB6A07F" w14:textId="77777777" w:rsidR="00CD7A83" w:rsidDel="00F276E2" w:rsidRDefault="00CD7A83">
      <w:pPr>
        <w:pStyle w:val="TableofFigures"/>
        <w:tabs>
          <w:tab w:val="right" w:leader="dot" w:pos="9580"/>
        </w:tabs>
        <w:rPr>
          <w:ins w:id="15216" w:author="Author"/>
          <w:del w:id="15217" w:author="Author"/>
          <w:rFonts w:asciiTheme="minorHAnsi" w:eastAsiaTheme="minorEastAsia" w:hAnsiTheme="minorHAnsi" w:cstheme="minorBidi"/>
          <w:noProof/>
          <w:sz w:val="22"/>
          <w:szCs w:val="22"/>
        </w:rPr>
      </w:pPr>
      <w:ins w:id="15218" w:author="Author">
        <w:del w:id="15219" w:author="Author">
          <w:r w:rsidDel="00F276E2">
            <w:rPr>
              <w:noProof/>
            </w:rPr>
            <w:delText>Figure 21</w:delText>
          </w:r>
          <w:r w:rsidDel="00F276E2">
            <w:rPr>
              <w:noProof/>
            </w:rPr>
            <w:tab/>
            <w:delText>110</w:delText>
          </w:r>
          <w:bookmarkStart w:id="15220" w:name="_Toc530062921"/>
          <w:bookmarkStart w:id="15221" w:name="_Toc530064195"/>
          <w:bookmarkStart w:id="15222" w:name="_Toc531075551"/>
          <w:bookmarkStart w:id="15223" w:name="_Toc531615390"/>
          <w:bookmarkStart w:id="15224" w:name="_Toc532064604"/>
          <w:bookmarkStart w:id="15225" w:name="_Toc532067352"/>
          <w:bookmarkStart w:id="15226" w:name="_Toc532100615"/>
          <w:bookmarkEnd w:id="15220"/>
          <w:bookmarkEnd w:id="15221"/>
          <w:bookmarkEnd w:id="15222"/>
          <w:bookmarkEnd w:id="15223"/>
          <w:bookmarkEnd w:id="15224"/>
          <w:bookmarkEnd w:id="15225"/>
          <w:bookmarkEnd w:id="15226"/>
        </w:del>
      </w:ins>
    </w:p>
    <w:p w14:paraId="4837DD56" w14:textId="77777777" w:rsidR="00CD7A83" w:rsidDel="00F276E2" w:rsidRDefault="00CD7A83">
      <w:pPr>
        <w:pStyle w:val="TableofFigures"/>
        <w:tabs>
          <w:tab w:val="right" w:leader="dot" w:pos="9580"/>
        </w:tabs>
        <w:rPr>
          <w:ins w:id="15227" w:author="Author"/>
          <w:del w:id="15228" w:author="Author"/>
          <w:rFonts w:asciiTheme="minorHAnsi" w:eastAsiaTheme="minorEastAsia" w:hAnsiTheme="minorHAnsi" w:cstheme="minorBidi"/>
          <w:noProof/>
          <w:sz w:val="22"/>
          <w:szCs w:val="22"/>
        </w:rPr>
      </w:pPr>
      <w:ins w:id="15229" w:author="Author">
        <w:del w:id="15230" w:author="Author">
          <w:r w:rsidDel="00F276E2">
            <w:rPr>
              <w:noProof/>
            </w:rPr>
            <w:delText>Figure 22</w:delText>
          </w:r>
          <w:r w:rsidDel="00F276E2">
            <w:rPr>
              <w:noProof/>
            </w:rPr>
            <w:tab/>
            <w:delText>111</w:delText>
          </w:r>
          <w:bookmarkStart w:id="15231" w:name="_Toc530062922"/>
          <w:bookmarkStart w:id="15232" w:name="_Toc530064196"/>
          <w:bookmarkStart w:id="15233" w:name="_Toc531075552"/>
          <w:bookmarkStart w:id="15234" w:name="_Toc531615391"/>
          <w:bookmarkStart w:id="15235" w:name="_Toc532064605"/>
          <w:bookmarkStart w:id="15236" w:name="_Toc532067353"/>
          <w:bookmarkStart w:id="15237" w:name="_Toc532100616"/>
          <w:bookmarkEnd w:id="15231"/>
          <w:bookmarkEnd w:id="15232"/>
          <w:bookmarkEnd w:id="15233"/>
          <w:bookmarkEnd w:id="15234"/>
          <w:bookmarkEnd w:id="15235"/>
          <w:bookmarkEnd w:id="15236"/>
          <w:bookmarkEnd w:id="15237"/>
        </w:del>
      </w:ins>
    </w:p>
    <w:p w14:paraId="223304BC" w14:textId="77777777" w:rsidR="00CD7A83" w:rsidDel="00F276E2" w:rsidRDefault="00CD7A83">
      <w:pPr>
        <w:pStyle w:val="TableofFigures"/>
        <w:tabs>
          <w:tab w:val="right" w:leader="dot" w:pos="9580"/>
        </w:tabs>
        <w:rPr>
          <w:ins w:id="15238" w:author="Author"/>
          <w:del w:id="15239" w:author="Author"/>
          <w:rFonts w:asciiTheme="minorHAnsi" w:eastAsiaTheme="minorEastAsia" w:hAnsiTheme="minorHAnsi" w:cstheme="minorBidi"/>
          <w:noProof/>
          <w:sz w:val="22"/>
          <w:szCs w:val="22"/>
        </w:rPr>
      </w:pPr>
      <w:ins w:id="15240" w:author="Author">
        <w:del w:id="15241" w:author="Author">
          <w:r w:rsidDel="00F276E2">
            <w:rPr>
              <w:noProof/>
            </w:rPr>
            <w:delText>Figure 23</w:delText>
          </w:r>
          <w:r w:rsidDel="00F276E2">
            <w:rPr>
              <w:noProof/>
            </w:rPr>
            <w:tab/>
            <w:delText>112</w:delText>
          </w:r>
          <w:bookmarkStart w:id="15242" w:name="_Toc530062923"/>
          <w:bookmarkStart w:id="15243" w:name="_Toc530064197"/>
          <w:bookmarkStart w:id="15244" w:name="_Toc531075553"/>
          <w:bookmarkStart w:id="15245" w:name="_Toc531615392"/>
          <w:bookmarkStart w:id="15246" w:name="_Toc532064606"/>
          <w:bookmarkStart w:id="15247" w:name="_Toc532067354"/>
          <w:bookmarkStart w:id="15248" w:name="_Toc532100617"/>
          <w:bookmarkEnd w:id="15242"/>
          <w:bookmarkEnd w:id="15243"/>
          <w:bookmarkEnd w:id="15244"/>
          <w:bookmarkEnd w:id="15245"/>
          <w:bookmarkEnd w:id="15246"/>
          <w:bookmarkEnd w:id="15247"/>
          <w:bookmarkEnd w:id="15248"/>
        </w:del>
      </w:ins>
    </w:p>
    <w:p w14:paraId="1A4967A2" w14:textId="77777777" w:rsidR="00CD7A83" w:rsidDel="00F276E2" w:rsidRDefault="00CD7A83">
      <w:pPr>
        <w:pStyle w:val="TableofFigures"/>
        <w:tabs>
          <w:tab w:val="right" w:leader="dot" w:pos="9580"/>
        </w:tabs>
        <w:rPr>
          <w:ins w:id="15249" w:author="Author"/>
          <w:del w:id="15250" w:author="Author"/>
          <w:rFonts w:asciiTheme="minorHAnsi" w:eastAsiaTheme="minorEastAsia" w:hAnsiTheme="minorHAnsi" w:cstheme="minorBidi"/>
          <w:noProof/>
          <w:sz w:val="22"/>
          <w:szCs w:val="22"/>
        </w:rPr>
      </w:pPr>
      <w:ins w:id="15251" w:author="Author">
        <w:del w:id="15252" w:author="Author">
          <w:r w:rsidDel="00F276E2">
            <w:rPr>
              <w:noProof/>
            </w:rPr>
            <w:delText>Figure 24</w:delText>
          </w:r>
          <w:r w:rsidDel="00F276E2">
            <w:rPr>
              <w:noProof/>
            </w:rPr>
            <w:tab/>
            <w:delText>113</w:delText>
          </w:r>
          <w:bookmarkStart w:id="15253" w:name="_Toc530062924"/>
          <w:bookmarkStart w:id="15254" w:name="_Toc530064198"/>
          <w:bookmarkStart w:id="15255" w:name="_Toc531075554"/>
          <w:bookmarkStart w:id="15256" w:name="_Toc531615393"/>
          <w:bookmarkStart w:id="15257" w:name="_Toc532064607"/>
          <w:bookmarkStart w:id="15258" w:name="_Toc532067355"/>
          <w:bookmarkStart w:id="15259" w:name="_Toc532100618"/>
          <w:bookmarkEnd w:id="15253"/>
          <w:bookmarkEnd w:id="15254"/>
          <w:bookmarkEnd w:id="15255"/>
          <w:bookmarkEnd w:id="15256"/>
          <w:bookmarkEnd w:id="15257"/>
          <w:bookmarkEnd w:id="15258"/>
          <w:bookmarkEnd w:id="15259"/>
        </w:del>
      </w:ins>
    </w:p>
    <w:p w14:paraId="0D196255" w14:textId="77777777" w:rsidR="00CD7A83" w:rsidDel="00F276E2" w:rsidRDefault="00CD7A83">
      <w:pPr>
        <w:pStyle w:val="TableofFigures"/>
        <w:tabs>
          <w:tab w:val="right" w:leader="dot" w:pos="9580"/>
        </w:tabs>
        <w:rPr>
          <w:ins w:id="15260" w:author="Author"/>
          <w:del w:id="15261" w:author="Author"/>
          <w:rFonts w:asciiTheme="minorHAnsi" w:eastAsiaTheme="minorEastAsia" w:hAnsiTheme="minorHAnsi" w:cstheme="minorBidi"/>
          <w:noProof/>
          <w:sz w:val="22"/>
          <w:szCs w:val="22"/>
        </w:rPr>
      </w:pPr>
      <w:ins w:id="15262" w:author="Author">
        <w:del w:id="15263" w:author="Author">
          <w:r w:rsidDel="00F276E2">
            <w:rPr>
              <w:noProof/>
            </w:rPr>
            <w:delText>Figure 25</w:delText>
          </w:r>
          <w:r w:rsidDel="00F276E2">
            <w:rPr>
              <w:noProof/>
            </w:rPr>
            <w:tab/>
            <w:delText>120</w:delText>
          </w:r>
          <w:bookmarkStart w:id="15264" w:name="_Toc530062925"/>
          <w:bookmarkStart w:id="15265" w:name="_Toc530064199"/>
          <w:bookmarkStart w:id="15266" w:name="_Toc531075555"/>
          <w:bookmarkStart w:id="15267" w:name="_Toc531615394"/>
          <w:bookmarkStart w:id="15268" w:name="_Toc532064608"/>
          <w:bookmarkStart w:id="15269" w:name="_Toc532067356"/>
          <w:bookmarkStart w:id="15270" w:name="_Toc532100619"/>
          <w:bookmarkEnd w:id="15264"/>
          <w:bookmarkEnd w:id="15265"/>
          <w:bookmarkEnd w:id="15266"/>
          <w:bookmarkEnd w:id="15267"/>
          <w:bookmarkEnd w:id="15268"/>
          <w:bookmarkEnd w:id="15269"/>
          <w:bookmarkEnd w:id="15270"/>
        </w:del>
      </w:ins>
    </w:p>
    <w:p w14:paraId="21DE1E5D" w14:textId="77777777" w:rsidR="00CD7A83" w:rsidDel="00F276E2" w:rsidRDefault="00CD7A83">
      <w:pPr>
        <w:pStyle w:val="TableofFigures"/>
        <w:tabs>
          <w:tab w:val="right" w:leader="dot" w:pos="9580"/>
        </w:tabs>
        <w:rPr>
          <w:ins w:id="15271" w:author="Author"/>
          <w:del w:id="15272" w:author="Author"/>
          <w:rFonts w:asciiTheme="minorHAnsi" w:eastAsiaTheme="minorEastAsia" w:hAnsiTheme="minorHAnsi" w:cstheme="minorBidi"/>
          <w:noProof/>
          <w:sz w:val="22"/>
          <w:szCs w:val="22"/>
        </w:rPr>
      </w:pPr>
      <w:ins w:id="15273" w:author="Author">
        <w:del w:id="15274" w:author="Author">
          <w:r w:rsidDel="00F276E2">
            <w:rPr>
              <w:noProof/>
            </w:rPr>
            <w:delText>Figure 26</w:delText>
          </w:r>
          <w:r w:rsidDel="00F276E2">
            <w:rPr>
              <w:noProof/>
            </w:rPr>
            <w:tab/>
            <w:delText>122</w:delText>
          </w:r>
          <w:bookmarkStart w:id="15275" w:name="_Toc530062926"/>
          <w:bookmarkStart w:id="15276" w:name="_Toc530064200"/>
          <w:bookmarkStart w:id="15277" w:name="_Toc531075556"/>
          <w:bookmarkStart w:id="15278" w:name="_Toc531615395"/>
          <w:bookmarkStart w:id="15279" w:name="_Toc532064609"/>
          <w:bookmarkStart w:id="15280" w:name="_Toc532067357"/>
          <w:bookmarkStart w:id="15281" w:name="_Toc532100620"/>
          <w:bookmarkEnd w:id="15275"/>
          <w:bookmarkEnd w:id="15276"/>
          <w:bookmarkEnd w:id="15277"/>
          <w:bookmarkEnd w:id="15278"/>
          <w:bookmarkEnd w:id="15279"/>
          <w:bookmarkEnd w:id="15280"/>
          <w:bookmarkEnd w:id="15281"/>
        </w:del>
      </w:ins>
    </w:p>
    <w:p w14:paraId="613F9433" w14:textId="77777777" w:rsidR="00CD7A83" w:rsidDel="00F276E2" w:rsidRDefault="00CD7A83">
      <w:pPr>
        <w:pStyle w:val="TableofFigures"/>
        <w:tabs>
          <w:tab w:val="right" w:leader="dot" w:pos="9580"/>
        </w:tabs>
        <w:rPr>
          <w:ins w:id="15282" w:author="Author"/>
          <w:del w:id="15283" w:author="Author"/>
          <w:rFonts w:asciiTheme="minorHAnsi" w:eastAsiaTheme="minorEastAsia" w:hAnsiTheme="minorHAnsi" w:cstheme="minorBidi"/>
          <w:noProof/>
          <w:sz w:val="22"/>
          <w:szCs w:val="22"/>
        </w:rPr>
      </w:pPr>
      <w:ins w:id="15284" w:author="Author">
        <w:del w:id="15285" w:author="Author">
          <w:r w:rsidDel="00F276E2">
            <w:rPr>
              <w:noProof/>
            </w:rPr>
            <w:delText>Figure 27</w:delText>
          </w:r>
          <w:r w:rsidDel="00F276E2">
            <w:rPr>
              <w:noProof/>
            </w:rPr>
            <w:tab/>
            <w:delText>123</w:delText>
          </w:r>
          <w:bookmarkStart w:id="15286" w:name="_Toc530062927"/>
          <w:bookmarkStart w:id="15287" w:name="_Toc530064201"/>
          <w:bookmarkStart w:id="15288" w:name="_Toc531075557"/>
          <w:bookmarkStart w:id="15289" w:name="_Toc531615396"/>
          <w:bookmarkStart w:id="15290" w:name="_Toc532064610"/>
          <w:bookmarkStart w:id="15291" w:name="_Toc532067358"/>
          <w:bookmarkStart w:id="15292" w:name="_Toc532100621"/>
          <w:bookmarkEnd w:id="15286"/>
          <w:bookmarkEnd w:id="15287"/>
          <w:bookmarkEnd w:id="15288"/>
          <w:bookmarkEnd w:id="15289"/>
          <w:bookmarkEnd w:id="15290"/>
          <w:bookmarkEnd w:id="15291"/>
          <w:bookmarkEnd w:id="15292"/>
        </w:del>
      </w:ins>
    </w:p>
    <w:p w14:paraId="5F254E21" w14:textId="77777777" w:rsidR="00CD7A83" w:rsidDel="00F276E2" w:rsidRDefault="00CD7A83">
      <w:pPr>
        <w:pStyle w:val="TableofFigures"/>
        <w:tabs>
          <w:tab w:val="right" w:leader="dot" w:pos="9580"/>
        </w:tabs>
        <w:rPr>
          <w:ins w:id="15293" w:author="Author"/>
          <w:del w:id="15294" w:author="Author"/>
          <w:rFonts w:asciiTheme="minorHAnsi" w:eastAsiaTheme="minorEastAsia" w:hAnsiTheme="minorHAnsi" w:cstheme="minorBidi"/>
          <w:noProof/>
          <w:sz w:val="22"/>
          <w:szCs w:val="22"/>
        </w:rPr>
      </w:pPr>
      <w:ins w:id="15295" w:author="Author">
        <w:del w:id="15296" w:author="Author">
          <w:r w:rsidDel="00F276E2">
            <w:rPr>
              <w:noProof/>
            </w:rPr>
            <w:delText>Figure 28</w:delText>
          </w:r>
          <w:r w:rsidDel="00F276E2">
            <w:rPr>
              <w:noProof/>
            </w:rPr>
            <w:tab/>
            <w:delText>124</w:delText>
          </w:r>
          <w:bookmarkStart w:id="15297" w:name="_Toc530062928"/>
          <w:bookmarkStart w:id="15298" w:name="_Toc530064202"/>
          <w:bookmarkStart w:id="15299" w:name="_Toc531075558"/>
          <w:bookmarkStart w:id="15300" w:name="_Toc531615397"/>
          <w:bookmarkStart w:id="15301" w:name="_Toc532064611"/>
          <w:bookmarkStart w:id="15302" w:name="_Toc532067359"/>
          <w:bookmarkStart w:id="15303" w:name="_Toc532100622"/>
          <w:bookmarkEnd w:id="15297"/>
          <w:bookmarkEnd w:id="15298"/>
          <w:bookmarkEnd w:id="15299"/>
          <w:bookmarkEnd w:id="15300"/>
          <w:bookmarkEnd w:id="15301"/>
          <w:bookmarkEnd w:id="15302"/>
          <w:bookmarkEnd w:id="15303"/>
        </w:del>
      </w:ins>
    </w:p>
    <w:p w14:paraId="35332D84" w14:textId="77777777" w:rsidR="00CD7A83" w:rsidDel="00F276E2" w:rsidRDefault="00CD7A83">
      <w:pPr>
        <w:pStyle w:val="TableofFigures"/>
        <w:tabs>
          <w:tab w:val="right" w:leader="dot" w:pos="9580"/>
        </w:tabs>
        <w:rPr>
          <w:ins w:id="15304" w:author="Author"/>
          <w:del w:id="15305" w:author="Author"/>
          <w:rFonts w:asciiTheme="minorHAnsi" w:eastAsiaTheme="minorEastAsia" w:hAnsiTheme="minorHAnsi" w:cstheme="minorBidi"/>
          <w:noProof/>
          <w:sz w:val="22"/>
          <w:szCs w:val="22"/>
        </w:rPr>
      </w:pPr>
      <w:ins w:id="15306" w:author="Author">
        <w:del w:id="15307" w:author="Author">
          <w:r w:rsidDel="00F276E2">
            <w:rPr>
              <w:noProof/>
            </w:rPr>
            <w:delText>Figure 29</w:delText>
          </w:r>
          <w:r w:rsidDel="00F276E2">
            <w:rPr>
              <w:noProof/>
            </w:rPr>
            <w:tab/>
            <w:delText>125</w:delText>
          </w:r>
          <w:bookmarkStart w:id="15308" w:name="_Toc530062929"/>
          <w:bookmarkStart w:id="15309" w:name="_Toc530064203"/>
          <w:bookmarkStart w:id="15310" w:name="_Toc531075559"/>
          <w:bookmarkStart w:id="15311" w:name="_Toc531615398"/>
          <w:bookmarkStart w:id="15312" w:name="_Toc532064612"/>
          <w:bookmarkStart w:id="15313" w:name="_Toc532067360"/>
          <w:bookmarkStart w:id="15314" w:name="_Toc532100623"/>
          <w:bookmarkEnd w:id="15308"/>
          <w:bookmarkEnd w:id="15309"/>
          <w:bookmarkEnd w:id="15310"/>
          <w:bookmarkEnd w:id="15311"/>
          <w:bookmarkEnd w:id="15312"/>
          <w:bookmarkEnd w:id="15313"/>
          <w:bookmarkEnd w:id="15314"/>
        </w:del>
      </w:ins>
    </w:p>
    <w:p w14:paraId="0765FF84" w14:textId="77777777" w:rsidR="00CD7A83" w:rsidDel="00F276E2" w:rsidRDefault="00CD7A83">
      <w:pPr>
        <w:pStyle w:val="TableofFigures"/>
        <w:tabs>
          <w:tab w:val="right" w:leader="dot" w:pos="9580"/>
        </w:tabs>
        <w:rPr>
          <w:ins w:id="15315" w:author="Author"/>
          <w:del w:id="15316" w:author="Author"/>
          <w:rFonts w:asciiTheme="minorHAnsi" w:eastAsiaTheme="minorEastAsia" w:hAnsiTheme="minorHAnsi" w:cstheme="minorBidi"/>
          <w:noProof/>
          <w:sz w:val="22"/>
          <w:szCs w:val="22"/>
        </w:rPr>
      </w:pPr>
      <w:ins w:id="15317" w:author="Author">
        <w:del w:id="15318" w:author="Author">
          <w:r w:rsidDel="00F276E2">
            <w:rPr>
              <w:noProof/>
            </w:rPr>
            <w:delText>Figure 30</w:delText>
          </w:r>
          <w:r w:rsidDel="00F276E2">
            <w:rPr>
              <w:noProof/>
            </w:rPr>
            <w:tab/>
            <w:delText>147</w:delText>
          </w:r>
          <w:bookmarkStart w:id="15319" w:name="_Toc530062930"/>
          <w:bookmarkStart w:id="15320" w:name="_Toc530064204"/>
          <w:bookmarkStart w:id="15321" w:name="_Toc531075560"/>
          <w:bookmarkStart w:id="15322" w:name="_Toc531615399"/>
          <w:bookmarkStart w:id="15323" w:name="_Toc532064613"/>
          <w:bookmarkStart w:id="15324" w:name="_Toc532067361"/>
          <w:bookmarkStart w:id="15325" w:name="_Toc532100624"/>
          <w:bookmarkEnd w:id="15319"/>
          <w:bookmarkEnd w:id="15320"/>
          <w:bookmarkEnd w:id="15321"/>
          <w:bookmarkEnd w:id="15322"/>
          <w:bookmarkEnd w:id="15323"/>
          <w:bookmarkEnd w:id="15324"/>
          <w:bookmarkEnd w:id="15325"/>
        </w:del>
      </w:ins>
    </w:p>
    <w:p w14:paraId="6F082745" w14:textId="77777777" w:rsidR="00CD7A83" w:rsidDel="00F276E2" w:rsidRDefault="00CD7A83">
      <w:pPr>
        <w:pStyle w:val="TableofFigures"/>
        <w:tabs>
          <w:tab w:val="right" w:leader="dot" w:pos="9580"/>
        </w:tabs>
        <w:rPr>
          <w:ins w:id="15326" w:author="Author"/>
          <w:del w:id="15327" w:author="Author"/>
          <w:rFonts w:asciiTheme="minorHAnsi" w:eastAsiaTheme="minorEastAsia" w:hAnsiTheme="minorHAnsi" w:cstheme="minorBidi"/>
          <w:noProof/>
          <w:sz w:val="22"/>
          <w:szCs w:val="22"/>
        </w:rPr>
      </w:pPr>
      <w:ins w:id="15328" w:author="Author">
        <w:del w:id="15329" w:author="Author">
          <w:r w:rsidDel="00F276E2">
            <w:rPr>
              <w:noProof/>
            </w:rPr>
            <w:delText>Figure 31</w:delText>
          </w:r>
          <w:r w:rsidDel="00F276E2">
            <w:rPr>
              <w:noProof/>
            </w:rPr>
            <w:tab/>
            <w:delText>152</w:delText>
          </w:r>
          <w:bookmarkStart w:id="15330" w:name="_Toc530062931"/>
          <w:bookmarkStart w:id="15331" w:name="_Toc530064205"/>
          <w:bookmarkStart w:id="15332" w:name="_Toc531075561"/>
          <w:bookmarkStart w:id="15333" w:name="_Toc531615400"/>
          <w:bookmarkStart w:id="15334" w:name="_Toc532064614"/>
          <w:bookmarkStart w:id="15335" w:name="_Toc532067362"/>
          <w:bookmarkStart w:id="15336" w:name="_Toc532100625"/>
          <w:bookmarkEnd w:id="15330"/>
          <w:bookmarkEnd w:id="15331"/>
          <w:bookmarkEnd w:id="15332"/>
          <w:bookmarkEnd w:id="15333"/>
          <w:bookmarkEnd w:id="15334"/>
          <w:bookmarkEnd w:id="15335"/>
          <w:bookmarkEnd w:id="15336"/>
        </w:del>
      </w:ins>
    </w:p>
    <w:p w14:paraId="26D76460" w14:textId="77777777" w:rsidR="00CD7A83" w:rsidDel="00F276E2" w:rsidRDefault="00CD7A83">
      <w:pPr>
        <w:pStyle w:val="TableofFigures"/>
        <w:tabs>
          <w:tab w:val="right" w:leader="dot" w:pos="9580"/>
        </w:tabs>
        <w:rPr>
          <w:ins w:id="15337" w:author="Author"/>
          <w:del w:id="15338" w:author="Author"/>
          <w:rFonts w:asciiTheme="minorHAnsi" w:eastAsiaTheme="minorEastAsia" w:hAnsiTheme="minorHAnsi" w:cstheme="minorBidi"/>
          <w:noProof/>
          <w:sz w:val="22"/>
          <w:szCs w:val="22"/>
        </w:rPr>
      </w:pPr>
      <w:ins w:id="15339" w:author="Author">
        <w:del w:id="15340" w:author="Author">
          <w:r w:rsidDel="00F276E2">
            <w:rPr>
              <w:noProof/>
            </w:rPr>
            <w:delText>Figure 32</w:delText>
          </w:r>
          <w:r w:rsidDel="00F276E2">
            <w:rPr>
              <w:noProof/>
            </w:rPr>
            <w:tab/>
            <w:delText>163</w:delText>
          </w:r>
          <w:bookmarkStart w:id="15341" w:name="_Toc530062932"/>
          <w:bookmarkStart w:id="15342" w:name="_Toc530064206"/>
          <w:bookmarkStart w:id="15343" w:name="_Toc531075562"/>
          <w:bookmarkStart w:id="15344" w:name="_Toc531615401"/>
          <w:bookmarkStart w:id="15345" w:name="_Toc532064615"/>
          <w:bookmarkStart w:id="15346" w:name="_Toc532067363"/>
          <w:bookmarkStart w:id="15347" w:name="_Toc532100626"/>
          <w:bookmarkEnd w:id="15341"/>
          <w:bookmarkEnd w:id="15342"/>
          <w:bookmarkEnd w:id="15343"/>
          <w:bookmarkEnd w:id="15344"/>
          <w:bookmarkEnd w:id="15345"/>
          <w:bookmarkEnd w:id="15346"/>
          <w:bookmarkEnd w:id="15347"/>
        </w:del>
      </w:ins>
    </w:p>
    <w:p w14:paraId="30327657" w14:textId="77777777" w:rsidR="00CD7A83" w:rsidDel="00F276E2" w:rsidRDefault="00CD7A83">
      <w:pPr>
        <w:pStyle w:val="TableofFigures"/>
        <w:tabs>
          <w:tab w:val="right" w:leader="dot" w:pos="9580"/>
        </w:tabs>
        <w:rPr>
          <w:ins w:id="15348" w:author="Author"/>
          <w:del w:id="15349" w:author="Author"/>
          <w:rFonts w:asciiTheme="minorHAnsi" w:eastAsiaTheme="minorEastAsia" w:hAnsiTheme="minorHAnsi" w:cstheme="minorBidi"/>
          <w:noProof/>
          <w:sz w:val="22"/>
          <w:szCs w:val="22"/>
        </w:rPr>
      </w:pPr>
      <w:ins w:id="15350" w:author="Author">
        <w:del w:id="15351" w:author="Author">
          <w:r w:rsidDel="00F276E2">
            <w:rPr>
              <w:noProof/>
            </w:rPr>
            <w:delText>Figure 33</w:delText>
          </w:r>
          <w:r w:rsidDel="00F276E2">
            <w:rPr>
              <w:noProof/>
            </w:rPr>
            <w:tab/>
            <w:delText>175</w:delText>
          </w:r>
          <w:bookmarkStart w:id="15352" w:name="_Toc530062933"/>
          <w:bookmarkStart w:id="15353" w:name="_Toc530064207"/>
          <w:bookmarkStart w:id="15354" w:name="_Toc531075563"/>
          <w:bookmarkStart w:id="15355" w:name="_Toc531615402"/>
          <w:bookmarkStart w:id="15356" w:name="_Toc532064616"/>
          <w:bookmarkStart w:id="15357" w:name="_Toc532067364"/>
          <w:bookmarkStart w:id="15358" w:name="_Toc532100627"/>
          <w:bookmarkEnd w:id="15352"/>
          <w:bookmarkEnd w:id="15353"/>
          <w:bookmarkEnd w:id="15354"/>
          <w:bookmarkEnd w:id="15355"/>
          <w:bookmarkEnd w:id="15356"/>
          <w:bookmarkEnd w:id="15357"/>
          <w:bookmarkEnd w:id="15358"/>
        </w:del>
      </w:ins>
    </w:p>
    <w:p w14:paraId="1AF2BBAD" w14:textId="77777777" w:rsidR="00CD7A83" w:rsidDel="00F276E2" w:rsidRDefault="00CD7A83">
      <w:pPr>
        <w:pStyle w:val="TableofFigures"/>
        <w:tabs>
          <w:tab w:val="right" w:leader="dot" w:pos="9580"/>
        </w:tabs>
        <w:rPr>
          <w:ins w:id="15359" w:author="Author"/>
          <w:del w:id="15360" w:author="Author"/>
          <w:rFonts w:asciiTheme="minorHAnsi" w:eastAsiaTheme="minorEastAsia" w:hAnsiTheme="minorHAnsi" w:cstheme="minorBidi"/>
          <w:noProof/>
          <w:sz w:val="22"/>
          <w:szCs w:val="22"/>
        </w:rPr>
      </w:pPr>
      <w:ins w:id="15361" w:author="Author">
        <w:del w:id="15362" w:author="Author">
          <w:r w:rsidDel="00F276E2">
            <w:rPr>
              <w:noProof/>
            </w:rPr>
            <w:delText>Figure 34</w:delText>
          </w:r>
          <w:r w:rsidDel="00F276E2">
            <w:rPr>
              <w:noProof/>
            </w:rPr>
            <w:tab/>
            <w:delText>176</w:delText>
          </w:r>
          <w:bookmarkStart w:id="15363" w:name="_Toc530062934"/>
          <w:bookmarkStart w:id="15364" w:name="_Toc530064208"/>
          <w:bookmarkStart w:id="15365" w:name="_Toc531075564"/>
          <w:bookmarkStart w:id="15366" w:name="_Toc531615403"/>
          <w:bookmarkStart w:id="15367" w:name="_Toc532064617"/>
          <w:bookmarkStart w:id="15368" w:name="_Toc532067365"/>
          <w:bookmarkStart w:id="15369" w:name="_Toc532100628"/>
          <w:bookmarkEnd w:id="15363"/>
          <w:bookmarkEnd w:id="15364"/>
          <w:bookmarkEnd w:id="15365"/>
          <w:bookmarkEnd w:id="15366"/>
          <w:bookmarkEnd w:id="15367"/>
          <w:bookmarkEnd w:id="15368"/>
          <w:bookmarkEnd w:id="15369"/>
        </w:del>
      </w:ins>
    </w:p>
    <w:p w14:paraId="6D16AE0B" w14:textId="77777777" w:rsidR="00CD7A83" w:rsidDel="00F276E2" w:rsidRDefault="00CD7A83">
      <w:pPr>
        <w:pStyle w:val="TableofFigures"/>
        <w:tabs>
          <w:tab w:val="right" w:leader="dot" w:pos="9580"/>
        </w:tabs>
        <w:rPr>
          <w:ins w:id="15370" w:author="Author"/>
          <w:del w:id="15371" w:author="Author"/>
          <w:rFonts w:asciiTheme="minorHAnsi" w:eastAsiaTheme="minorEastAsia" w:hAnsiTheme="minorHAnsi" w:cstheme="minorBidi"/>
          <w:noProof/>
          <w:sz w:val="22"/>
          <w:szCs w:val="22"/>
        </w:rPr>
      </w:pPr>
      <w:ins w:id="15372" w:author="Author">
        <w:del w:id="15373" w:author="Author">
          <w:r w:rsidDel="00F276E2">
            <w:rPr>
              <w:noProof/>
            </w:rPr>
            <w:delText>Figure 35</w:delText>
          </w:r>
          <w:r w:rsidDel="00F276E2">
            <w:rPr>
              <w:noProof/>
            </w:rPr>
            <w:tab/>
            <w:delText>176</w:delText>
          </w:r>
          <w:bookmarkStart w:id="15374" w:name="_Toc530062935"/>
          <w:bookmarkStart w:id="15375" w:name="_Toc530064209"/>
          <w:bookmarkStart w:id="15376" w:name="_Toc531075565"/>
          <w:bookmarkStart w:id="15377" w:name="_Toc531615404"/>
          <w:bookmarkStart w:id="15378" w:name="_Toc532064618"/>
          <w:bookmarkStart w:id="15379" w:name="_Toc532067366"/>
          <w:bookmarkStart w:id="15380" w:name="_Toc532100629"/>
          <w:bookmarkEnd w:id="15374"/>
          <w:bookmarkEnd w:id="15375"/>
          <w:bookmarkEnd w:id="15376"/>
          <w:bookmarkEnd w:id="15377"/>
          <w:bookmarkEnd w:id="15378"/>
          <w:bookmarkEnd w:id="15379"/>
          <w:bookmarkEnd w:id="15380"/>
        </w:del>
      </w:ins>
    </w:p>
    <w:p w14:paraId="1A1FBFCE" w14:textId="77777777" w:rsidR="00CD7A83" w:rsidDel="00F276E2" w:rsidRDefault="00CD7A83">
      <w:pPr>
        <w:pStyle w:val="TableofFigures"/>
        <w:tabs>
          <w:tab w:val="right" w:leader="dot" w:pos="9580"/>
        </w:tabs>
        <w:rPr>
          <w:ins w:id="15381" w:author="Author"/>
          <w:del w:id="15382" w:author="Author"/>
          <w:rFonts w:asciiTheme="minorHAnsi" w:eastAsiaTheme="minorEastAsia" w:hAnsiTheme="minorHAnsi" w:cstheme="minorBidi"/>
          <w:noProof/>
          <w:sz w:val="22"/>
          <w:szCs w:val="22"/>
        </w:rPr>
      </w:pPr>
      <w:ins w:id="15383" w:author="Author">
        <w:del w:id="15384" w:author="Author">
          <w:r w:rsidDel="00F276E2">
            <w:rPr>
              <w:noProof/>
            </w:rPr>
            <w:delText>Figure 36</w:delText>
          </w:r>
          <w:r w:rsidDel="00F276E2">
            <w:rPr>
              <w:noProof/>
            </w:rPr>
            <w:tab/>
            <w:delText>177</w:delText>
          </w:r>
          <w:bookmarkStart w:id="15385" w:name="_Toc530062936"/>
          <w:bookmarkStart w:id="15386" w:name="_Toc530064210"/>
          <w:bookmarkStart w:id="15387" w:name="_Toc531075566"/>
          <w:bookmarkStart w:id="15388" w:name="_Toc531615405"/>
          <w:bookmarkStart w:id="15389" w:name="_Toc532064619"/>
          <w:bookmarkStart w:id="15390" w:name="_Toc532067367"/>
          <w:bookmarkStart w:id="15391" w:name="_Toc532100630"/>
          <w:bookmarkEnd w:id="15385"/>
          <w:bookmarkEnd w:id="15386"/>
          <w:bookmarkEnd w:id="15387"/>
          <w:bookmarkEnd w:id="15388"/>
          <w:bookmarkEnd w:id="15389"/>
          <w:bookmarkEnd w:id="15390"/>
          <w:bookmarkEnd w:id="15391"/>
        </w:del>
      </w:ins>
    </w:p>
    <w:p w14:paraId="4F0DF337" w14:textId="77777777" w:rsidR="00CD7A83" w:rsidDel="00F276E2" w:rsidRDefault="00CD7A83">
      <w:pPr>
        <w:pStyle w:val="TableofFigures"/>
        <w:tabs>
          <w:tab w:val="right" w:leader="dot" w:pos="9580"/>
        </w:tabs>
        <w:rPr>
          <w:ins w:id="15392" w:author="Author"/>
          <w:del w:id="15393" w:author="Author"/>
          <w:rFonts w:asciiTheme="minorHAnsi" w:eastAsiaTheme="minorEastAsia" w:hAnsiTheme="minorHAnsi" w:cstheme="minorBidi"/>
          <w:noProof/>
          <w:sz w:val="22"/>
          <w:szCs w:val="22"/>
        </w:rPr>
      </w:pPr>
      <w:ins w:id="15394" w:author="Author">
        <w:del w:id="15395" w:author="Author">
          <w:r w:rsidDel="00F276E2">
            <w:rPr>
              <w:noProof/>
            </w:rPr>
            <w:delText>Figure 37</w:delText>
          </w:r>
          <w:r w:rsidDel="00F276E2">
            <w:rPr>
              <w:noProof/>
            </w:rPr>
            <w:tab/>
            <w:delText>178</w:delText>
          </w:r>
          <w:bookmarkStart w:id="15396" w:name="_Toc530062937"/>
          <w:bookmarkStart w:id="15397" w:name="_Toc530064211"/>
          <w:bookmarkStart w:id="15398" w:name="_Toc531075567"/>
          <w:bookmarkStart w:id="15399" w:name="_Toc531615406"/>
          <w:bookmarkStart w:id="15400" w:name="_Toc532064620"/>
          <w:bookmarkStart w:id="15401" w:name="_Toc532067368"/>
          <w:bookmarkStart w:id="15402" w:name="_Toc532100631"/>
          <w:bookmarkEnd w:id="15396"/>
          <w:bookmarkEnd w:id="15397"/>
          <w:bookmarkEnd w:id="15398"/>
          <w:bookmarkEnd w:id="15399"/>
          <w:bookmarkEnd w:id="15400"/>
          <w:bookmarkEnd w:id="15401"/>
          <w:bookmarkEnd w:id="15402"/>
        </w:del>
      </w:ins>
    </w:p>
    <w:p w14:paraId="6538535B" w14:textId="77777777" w:rsidR="00CD7A83" w:rsidDel="00F276E2" w:rsidRDefault="00CD7A83">
      <w:pPr>
        <w:pStyle w:val="TableofFigures"/>
        <w:tabs>
          <w:tab w:val="right" w:leader="dot" w:pos="9580"/>
        </w:tabs>
        <w:rPr>
          <w:ins w:id="15403" w:author="Author"/>
          <w:del w:id="15404" w:author="Author"/>
          <w:rFonts w:asciiTheme="minorHAnsi" w:eastAsiaTheme="minorEastAsia" w:hAnsiTheme="minorHAnsi" w:cstheme="minorBidi"/>
          <w:noProof/>
          <w:sz w:val="22"/>
          <w:szCs w:val="22"/>
        </w:rPr>
      </w:pPr>
      <w:ins w:id="15405" w:author="Author">
        <w:del w:id="15406" w:author="Author">
          <w:r w:rsidDel="00F276E2">
            <w:rPr>
              <w:noProof/>
            </w:rPr>
            <w:delText>Figure 38</w:delText>
          </w:r>
          <w:r w:rsidDel="00F276E2">
            <w:rPr>
              <w:noProof/>
            </w:rPr>
            <w:tab/>
            <w:delText>184</w:delText>
          </w:r>
          <w:bookmarkStart w:id="15407" w:name="_Toc530062938"/>
          <w:bookmarkStart w:id="15408" w:name="_Toc530064212"/>
          <w:bookmarkStart w:id="15409" w:name="_Toc531075568"/>
          <w:bookmarkStart w:id="15410" w:name="_Toc531615407"/>
          <w:bookmarkStart w:id="15411" w:name="_Toc532064621"/>
          <w:bookmarkStart w:id="15412" w:name="_Toc532067369"/>
          <w:bookmarkStart w:id="15413" w:name="_Toc532100632"/>
          <w:bookmarkEnd w:id="15407"/>
          <w:bookmarkEnd w:id="15408"/>
          <w:bookmarkEnd w:id="15409"/>
          <w:bookmarkEnd w:id="15410"/>
          <w:bookmarkEnd w:id="15411"/>
          <w:bookmarkEnd w:id="15412"/>
          <w:bookmarkEnd w:id="15413"/>
        </w:del>
      </w:ins>
    </w:p>
    <w:p w14:paraId="3CE2A3C0" w14:textId="77777777" w:rsidR="00CD7A83" w:rsidDel="00F276E2" w:rsidRDefault="00CD7A83">
      <w:pPr>
        <w:pStyle w:val="TableofFigures"/>
        <w:tabs>
          <w:tab w:val="right" w:leader="dot" w:pos="9580"/>
        </w:tabs>
        <w:rPr>
          <w:ins w:id="15414" w:author="Author"/>
          <w:del w:id="15415" w:author="Author"/>
          <w:rFonts w:asciiTheme="minorHAnsi" w:eastAsiaTheme="minorEastAsia" w:hAnsiTheme="minorHAnsi" w:cstheme="minorBidi"/>
          <w:noProof/>
          <w:sz w:val="22"/>
          <w:szCs w:val="22"/>
        </w:rPr>
      </w:pPr>
      <w:ins w:id="15416" w:author="Author">
        <w:del w:id="15417" w:author="Author">
          <w:r w:rsidDel="00F276E2">
            <w:rPr>
              <w:noProof/>
            </w:rPr>
            <w:delText>Figure 39</w:delText>
          </w:r>
          <w:r w:rsidDel="00F276E2">
            <w:rPr>
              <w:noProof/>
            </w:rPr>
            <w:tab/>
            <w:delText>185</w:delText>
          </w:r>
          <w:bookmarkStart w:id="15418" w:name="_Toc530062939"/>
          <w:bookmarkStart w:id="15419" w:name="_Toc530064213"/>
          <w:bookmarkStart w:id="15420" w:name="_Toc531075569"/>
          <w:bookmarkStart w:id="15421" w:name="_Toc531615408"/>
          <w:bookmarkStart w:id="15422" w:name="_Toc532064622"/>
          <w:bookmarkStart w:id="15423" w:name="_Toc532067370"/>
          <w:bookmarkStart w:id="15424" w:name="_Toc532100633"/>
          <w:bookmarkEnd w:id="15418"/>
          <w:bookmarkEnd w:id="15419"/>
          <w:bookmarkEnd w:id="15420"/>
          <w:bookmarkEnd w:id="15421"/>
          <w:bookmarkEnd w:id="15422"/>
          <w:bookmarkEnd w:id="15423"/>
          <w:bookmarkEnd w:id="15424"/>
        </w:del>
      </w:ins>
    </w:p>
    <w:p w14:paraId="5DB0C07C" w14:textId="77777777" w:rsidR="00CD7A83" w:rsidDel="00F276E2" w:rsidRDefault="00CD7A83">
      <w:pPr>
        <w:pStyle w:val="TableofFigures"/>
        <w:tabs>
          <w:tab w:val="right" w:leader="dot" w:pos="9580"/>
        </w:tabs>
        <w:rPr>
          <w:ins w:id="15425" w:author="Author"/>
          <w:del w:id="15426" w:author="Author"/>
          <w:rFonts w:asciiTheme="minorHAnsi" w:eastAsiaTheme="minorEastAsia" w:hAnsiTheme="minorHAnsi" w:cstheme="minorBidi"/>
          <w:noProof/>
          <w:sz w:val="22"/>
          <w:szCs w:val="22"/>
        </w:rPr>
      </w:pPr>
      <w:ins w:id="15427" w:author="Author">
        <w:del w:id="15428" w:author="Author">
          <w:r w:rsidDel="00F276E2">
            <w:rPr>
              <w:noProof/>
            </w:rPr>
            <w:delText>Figure 40</w:delText>
          </w:r>
          <w:r w:rsidDel="00F276E2">
            <w:rPr>
              <w:noProof/>
            </w:rPr>
            <w:tab/>
            <w:delText>257</w:delText>
          </w:r>
          <w:bookmarkStart w:id="15429" w:name="_Toc530062940"/>
          <w:bookmarkStart w:id="15430" w:name="_Toc530064214"/>
          <w:bookmarkStart w:id="15431" w:name="_Toc531075570"/>
          <w:bookmarkStart w:id="15432" w:name="_Toc531615409"/>
          <w:bookmarkStart w:id="15433" w:name="_Toc532064623"/>
          <w:bookmarkStart w:id="15434" w:name="_Toc532067371"/>
          <w:bookmarkStart w:id="15435" w:name="_Toc532100634"/>
          <w:bookmarkEnd w:id="15429"/>
          <w:bookmarkEnd w:id="15430"/>
          <w:bookmarkEnd w:id="15431"/>
          <w:bookmarkEnd w:id="15432"/>
          <w:bookmarkEnd w:id="15433"/>
          <w:bookmarkEnd w:id="15434"/>
          <w:bookmarkEnd w:id="15435"/>
        </w:del>
      </w:ins>
    </w:p>
    <w:p w14:paraId="60D536AD" w14:textId="77777777" w:rsidR="00CD7A83" w:rsidDel="00F276E2" w:rsidRDefault="00CD7A83">
      <w:pPr>
        <w:pStyle w:val="TableofFigures"/>
        <w:tabs>
          <w:tab w:val="right" w:leader="dot" w:pos="9580"/>
        </w:tabs>
        <w:rPr>
          <w:ins w:id="15436" w:author="Author"/>
          <w:del w:id="15437" w:author="Author"/>
          <w:rFonts w:asciiTheme="minorHAnsi" w:eastAsiaTheme="minorEastAsia" w:hAnsiTheme="minorHAnsi" w:cstheme="minorBidi"/>
          <w:noProof/>
          <w:sz w:val="22"/>
          <w:szCs w:val="22"/>
        </w:rPr>
      </w:pPr>
      <w:ins w:id="15438" w:author="Author">
        <w:del w:id="15439" w:author="Author">
          <w:r w:rsidDel="00F276E2">
            <w:rPr>
              <w:noProof/>
            </w:rPr>
            <w:delText>Figure 41 – Repeater Link</w:delText>
          </w:r>
          <w:r w:rsidDel="00F276E2">
            <w:rPr>
              <w:noProof/>
            </w:rPr>
            <w:tab/>
            <w:delText>260</w:delText>
          </w:r>
          <w:bookmarkStart w:id="15440" w:name="_Toc530062941"/>
          <w:bookmarkStart w:id="15441" w:name="_Toc530064215"/>
          <w:bookmarkStart w:id="15442" w:name="_Toc531075571"/>
          <w:bookmarkStart w:id="15443" w:name="_Toc531615410"/>
          <w:bookmarkStart w:id="15444" w:name="_Toc532064624"/>
          <w:bookmarkStart w:id="15445" w:name="_Toc532067372"/>
          <w:bookmarkStart w:id="15446" w:name="_Toc532100635"/>
          <w:bookmarkEnd w:id="15440"/>
          <w:bookmarkEnd w:id="15441"/>
          <w:bookmarkEnd w:id="15442"/>
          <w:bookmarkEnd w:id="15443"/>
          <w:bookmarkEnd w:id="15444"/>
          <w:bookmarkEnd w:id="15445"/>
          <w:bookmarkEnd w:id="15446"/>
        </w:del>
      </w:ins>
    </w:p>
    <w:p w14:paraId="6E9F7EAF" w14:textId="77777777" w:rsidR="00CD7A83" w:rsidDel="00F276E2" w:rsidRDefault="00CD7A83">
      <w:pPr>
        <w:pStyle w:val="TableofFigures"/>
        <w:tabs>
          <w:tab w:val="right" w:leader="dot" w:pos="9580"/>
        </w:tabs>
        <w:rPr>
          <w:ins w:id="15447" w:author="Author"/>
          <w:del w:id="15448" w:author="Author"/>
          <w:rFonts w:asciiTheme="minorHAnsi" w:eastAsiaTheme="minorEastAsia" w:hAnsiTheme="minorHAnsi" w:cstheme="minorBidi"/>
          <w:noProof/>
          <w:sz w:val="22"/>
          <w:szCs w:val="22"/>
        </w:rPr>
      </w:pPr>
      <w:ins w:id="15449" w:author="Author">
        <w:del w:id="15450" w:author="Author">
          <w:r w:rsidDel="00F276E2">
            <w:rPr>
              <w:noProof/>
            </w:rPr>
            <w:delText>Figure 42 – Transmitter Analog Circuit</w:delText>
          </w:r>
          <w:r w:rsidDel="00F276E2">
            <w:rPr>
              <w:noProof/>
            </w:rPr>
            <w:tab/>
            <w:delText>272</w:delText>
          </w:r>
          <w:bookmarkStart w:id="15451" w:name="_Toc530062942"/>
          <w:bookmarkStart w:id="15452" w:name="_Toc530064216"/>
          <w:bookmarkStart w:id="15453" w:name="_Toc531075572"/>
          <w:bookmarkStart w:id="15454" w:name="_Toc531615411"/>
          <w:bookmarkStart w:id="15455" w:name="_Toc532064625"/>
          <w:bookmarkStart w:id="15456" w:name="_Toc532067373"/>
          <w:bookmarkStart w:id="15457" w:name="_Toc532100636"/>
          <w:bookmarkEnd w:id="15451"/>
          <w:bookmarkEnd w:id="15452"/>
          <w:bookmarkEnd w:id="15453"/>
          <w:bookmarkEnd w:id="15454"/>
          <w:bookmarkEnd w:id="15455"/>
          <w:bookmarkEnd w:id="15456"/>
          <w:bookmarkEnd w:id="15457"/>
        </w:del>
      </w:ins>
    </w:p>
    <w:p w14:paraId="77CBF8BB" w14:textId="77777777" w:rsidR="00CD7A83" w:rsidDel="00F276E2" w:rsidRDefault="00CD7A83">
      <w:pPr>
        <w:pStyle w:val="TableofFigures"/>
        <w:tabs>
          <w:tab w:val="right" w:leader="dot" w:pos="9580"/>
        </w:tabs>
        <w:rPr>
          <w:ins w:id="15458" w:author="Author"/>
          <w:del w:id="15459" w:author="Author"/>
          <w:rFonts w:asciiTheme="minorHAnsi" w:eastAsiaTheme="minorEastAsia" w:hAnsiTheme="minorHAnsi" w:cstheme="minorBidi"/>
          <w:noProof/>
          <w:sz w:val="22"/>
          <w:szCs w:val="22"/>
        </w:rPr>
      </w:pPr>
      <w:ins w:id="15460" w:author="Author">
        <w:del w:id="15461" w:author="Author">
          <w:r w:rsidDel="00F276E2">
            <w:rPr>
              <w:noProof/>
            </w:rPr>
            <w:delText>Figure 43 – Receiver Analog Circuit</w:delText>
          </w:r>
          <w:r w:rsidDel="00F276E2">
            <w:rPr>
              <w:noProof/>
            </w:rPr>
            <w:tab/>
            <w:delText>273</w:delText>
          </w:r>
          <w:bookmarkStart w:id="15462" w:name="_Toc530062943"/>
          <w:bookmarkStart w:id="15463" w:name="_Toc530064217"/>
          <w:bookmarkStart w:id="15464" w:name="_Toc531075573"/>
          <w:bookmarkStart w:id="15465" w:name="_Toc531615412"/>
          <w:bookmarkStart w:id="15466" w:name="_Toc532064626"/>
          <w:bookmarkStart w:id="15467" w:name="_Toc532067374"/>
          <w:bookmarkStart w:id="15468" w:name="_Toc532100637"/>
          <w:bookmarkEnd w:id="15462"/>
          <w:bookmarkEnd w:id="15463"/>
          <w:bookmarkEnd w:id="15464"/>
          <w:bookmarkEnd w:id="15465"/>
          <w:bookmarkEnd w:id="15466"/>
          <w:bookmarkEnd w:id="15467"/>
          <w:bookmarkEnd w:id="15468"/>
        </w:del>
      </w:ins>
    </w:p>
    <w:p w14:paraId="67121332" w14:textId="77777777" w:rsidR="00CD7A83" w:rsidDel="00F276E2" w:rsidRDefault="00CD7A83">
      <w:pPr>
        <w:pStyle w:val="TableofFigures"/>
        <w:tabs>
          <w:tab w:val="right" w:leader="dot" w:pos="9580"/>
        </w:tabs>
        <w:rPr>
          <w:ins w:id="15469" w:author="Author"/>
          <w:del w:id="15470" w:author="Author"/>
          <w:rFonts w:asciiTheme="minorHAnsi" w:eastAsiaTheme="minorEastAsia" w:hAnsiTheme="minorHAnsi" w:cstheme="minorBidi"/>
          <w:noProof/>
          <w:sz w:val="22"/>
          <w:szCs w:val="22"/>
        </w:rPr>
      </w:pPr>
      <w:ins w:id="15471" w:author="Author">
        <w:del w:id="15472" w:author="Author">
          <w:r w:rsidDel="00F276E2">
            <w:rPr>
              <w:noProof/>
            </w:rPr>
            <w:delText>Figure 44 – Example Interconnect Model Structure</w:delText>
          </w:r>
          <w:r w:rsidDel="00F276E2">
            <w:rPr>
              <w:noProof/>
            </w:rPr>
            <w:tab/>
            <w:delText>290</w:delText>
          </w:r>
          <w:bookmarkStart w:id="15473" w:name="_Toc530062944"/>
          <w:bookmarkStart w:id="15474" w:name="_Toc530064218"/>
          <w:bookmarkStart w:id="15475" w:name="_Toc531075574"/>
          <w:bookmarkStart w:id="15476" w:name="_Toc531615413"/>
          <w:bookmarkStart w:id="15477" w:name="_Toc532064627"/>
          <w:bookmarkStart w:id="15478" w:name="_Toc532067375"/>
          <w:bookmarkStart w:id="15479" w:name="_Toc532100638"/>
          <w:bookmarkEnd w:id="15473"/>
          <w:bookmarkEnd w:id="15474"/>
          <w:bookmarkEnd w:id="15475"/>
          <w:bookmarkEnd w:id="15476"/>
          <w:bookmarkEnd w:id="15477"/>
          <w:bookmarkEnd w:id="15478"/>
          <w:bookmarkEnd w:id="15479"/>
        </w:del>
      </w:ins>
    </w:p>
    <w:p w14:paraId="3B774958" w14:textId="77777777" w:rsidR="00CD7A83" w:rsidDel="00F276E2" w:rsidRDefault="00CD7A83">
      <w:pPr>
        <w:pStyle w:val="TableofFigures"/>
        <w:tabs>
          <w:tab w:val="right" w:leader="dot" w:pos="9580"/>
        </w:tabs>
        <w:rPr>
          <w:ins w:id="15480" w:author="Author"/>
          <w:del w:id="15481" w:author="Author"/>
          <w:rFonts w:asciiTheme="minorHAnsi" w:eastAsiaTheme="minorEastAsia" w:hAnsiTheme="minorHAnsi" w:cstheme="minorBidi"/>
          <w:noProof/>
          <w:sz w:val="22"/>
          <w:szCs w:val="22"/>
        </w:rPr>
      </w:pPr>
      <w:ins w:id="15482" w:author="Author">
        <w:del w:id="15483"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5484" w:name="_Toc530062945"/>
          <w:bookmarkStart w:id="15485" w:name="_Toc530064219"/>
          <w:bookmarkStart w:id="15486" w:name="_Toc531075575"/>
          <w:bookmarkStart w:id="15487" w:name="_Toc531615414"/>
          <w:bookmarkStart w:id="15488" w:name="_Toc532064628"/>
          <w:bookmarkStart w:id="15489" w:name="_Toc532067376"/>
          <w:bookmarkStart w:id="15490" w:name="_Toc532100639"/>
          <w:bookmarkEnd w:id="15484"/>
          <w:bookmarkEnd w:id="15485"/>
          <w:bookmarkEnd w:id="15486"/>
          <w:bookmarkEnd w:id="15487"/>
          <w:bookmarkEnd w:id="15488"/>
          <w:bookmarkEnd w:id="15489"/>
          <w:bookmarkEnd w:id="15490"/>
        </w:del>
      </w:ins>
    </w:p>
    <w:p w14:paraId="6A458930" w14:textId="77777777" w:rsidR="00CD7A83" w:rsidDel="00F276E2" w:rsidRDefault="00CD7A83">
      <w:pPr>
        <w:pStyle w:val="TableofFigures"/>
        <w:tabs>
          <w:tab w:val="right" w:leader="dot" w:pos="9580"/>
        </w:tabs>
        <w:rPr>
          <w:ins w:id="15491" w:author="Author"/>
          <w:del w:id="15492" w:author="Author"/>
          <w:rFonts w:asciiTheme="minorHAnsi" w:eastAsiaTheme="minorEastAsia" w:hAnsiTheme="minorHAnsi" w:cstheme="minorBidi"/>
          <w:noProof/>
          <w:sz w:val="22"/>
          <w:szCs w:val="22"/>
        </w:rPr>
      </w:pPr>
      <w:ins w:id="15493" w:author="Author">
        <w:del w:id="15494" w:author="Author">
          <w:r w:rsidDel="00F276E2">
            <w:rPr>
              <w:noProof/>
            </w:rPr>
            <w:delText>Figure 46</w:delText>
          </w:r>
          <w:r w:rsidDel="00F276E2">
            <w:rPr>
              <w:noProof/>
            </w:rPr>
            <w:tab/>
            <w:delText>293</w:delText>
          </w:r>
          <w:bookmarkStart w:id="15495" w:name="_Toc530062946"/>
          <w:bookmarkStart w:id="15496" w:name="_Toc530064220"/>
          <w:bookmarkStart w:id="15497" w:name="_Toc531075576"/>
          <w:bookmarkStart w:id="15498" w:name="_Toc531615415"/>
          <w:bookmarkStart w:id="15499" w:name="_Toc532064629"/>
          <w:bookmarkStart w:id="15500" w:name="_Toc532067377"/>
          <w:bookmarkStart w:id="15501" w:name="_Toc532100640"/>
          <w:bookmarkEnd w:id="15495"/>
          <w:bookmarkEnd w:id="15496"/>
          <w:bookmarkEnd w:id="15497"/>
          <w:bookmarkEnd w:id="15498"/>
          <w:bookmarkEnd w:id="15499"/>
          <w:bookmarkEnd w:id="15500"/>
          <w:bookmarkEnd w:id="15501"/>
        </w:del>
      </w:ins>
    </w:p>
    <w:p w14:paraId="08ACD693" w14:textId="77777777" w:rsidR="00CD7A83" w:rsidDel="00F276E2" w:rsidRDefault="00CD7A83">
      <w:pPr>
        <w:pStyle w:val="TableofFigures"/>
        <w:tabs>
          <w:tab w:val="right" w:leader="dot" w:pos="9580"/>
        </w:tabs>
        <w:rPr>
          <w:ins w:id="15502" w:author="Author"/>
          <w:del w:id="15503" w:author="Author"/>
          <w:rFonts w:asciiTheme="minorHAnsi" w:eastAsiaTheme="minorEastAsia" w:hAnsiTheme="minorHAnsi" w:cstheme="minorBidi"/>
          <w:noProof/>
          <w:sz w:val="22"/>
          <w:szCs w:val="22"/>
        </w:rPr>
      </w:pPr>
      <w:ins w:id="15504" w:author="Author">
        <w:del w:id="15505" w:author="Author">
          <w:r w:rsidDel="00F276E2">
            <w:rPr>
              <w:noProof/>
            </w:rPr>
            <w:delText>Figure 47 – Aggressor_Only Examples</w:delText>
          </w:r>
          <w:r w:rsidDel="00F276E2">
            <w:rPr>
              <w:noProof/>
            </w:rPr>
            <w:tab/>
            <w:delText>305</w:delText>
          </w:r>
          <w:bookmarkStart w:id="15506" w:name="_Toc530062947"/>
          <w:bookmarkStart w:id="15507" w:name="_Toc530064221"/>
          <w:bookmarkStart w:id="15508" w:name="_Toc531075577"/>
          <w:bookmarkStart w:id="15509" w:name="_Toc531615416"/>
          <w:bookmarkStart w:id="15510" w:name="_Toc532064630"/>
          <w:bookmarkStart w:id="15511" w:name="_Toc532067378"/>
          <w:bookmarkStart w:id="15512" w:name="_Toc532100641"/>
          <w:bookmarkEnd w:id="15506"/>
          <w:bookmarkEnd w:id="15507"/>
          <w:bookmarkEnd w:id="15508"/>
          <w:bookmarkEnd w:id="15509"/>
          <w:bookmarkEnd w:id="15510"/>
          <w:bookmarkEnd w:id="15511"/>
          <w:bookmarkEnd w:id="15512"/>
        </w:del>
      </w:ins>
    </w:p>
    <w:p w14:paraId="69B07A99" w14:textId="77777777" w:rsidR="00CD7A83" w:rsidDel="00F276E2" w:rsidRDefault="00CD7A83">
      <w:pPr>
        <w:pStyle w:val="TableofFigures"/>
        <w:tabs>
          <w:tab w:val="right" w:leader="dot" w:pos="9580"/>
        </w:tabs>
        <w:rPr>
          <w:ins w:id="15513" w:author="Author"/>
          <w:del w:id="15514" w:author="Author"/>
          <w:rFonts w:asciiTheme="minorHAnsi" w:eastAsiaTheme="minorEastAsia" w:hAnsiTheme="minorHAnsi" w:cstheme="minorBidi"/>
          <w:noProof/>
          <w:sz w:val="22"/>
          <w:szCs w:val="22"/>
        </w:rPr>
      </w:pPr>
      <w:ins w:id="15515" w:author="Author">
        <w:del w:id="15516" w:author="Author">
          <w:r w:rsidDel="00F276E2">
            <w:rPr>
              <w:noProof/>
            </w:rPr>
            <w:delText>Figure 48 – A Special Case with Aggressor_Only</w:delText>
          </w:r>
          <w:r w:rsidDel="00F276E2">
            <w:rPr>
              <w:noProof/>
            </w:rPr>
            <w:tab/>
            <w:delText>306</w:delText>
          </w:r>
          <w:bookmarkStart w:id="15517" w:name="_Toc530062948"/>
          <w:bookmarkStart w:id="15518" w:name="_Toc530064222"/>
          <w:bookmarkStart w:id="15519" w:name="_Toc531075578"/>
          <w:bookmarkStart w:id="15520" w:name="_Toc531615417"/>
          <w:bookmarkStart w:id="15521" w:name="_Toc532064631"/>
          <w:bookmarkStart w:id="15522" w:name="_Toc532067379"/>
          <w:bookmarkStart w:id="15523" w:name="_Toc532100642"/>
          <w:bookmarkEnd w:id="15517"/>
          <w:bookmarkEnd w:id="15518"/>
          <w:bookmarkEnd w:id="15519"/>
          <w:bookmarkEnd w:id="15520"/>
          <w:bookmarkEnd w:id="15521"/>
          <w:bookmarkEnd w:id="15522"/>
          <w:bookmarkEnd w:id="15523"/>
        </w:del>
      </w:ins>
    </w:p>
    <w:p w14:paraId="325C3E70" w14:textId="77777777" w:rsidR="00CD7A83" w:rsidDel="00F276E2" w:rsidRDefault="00CD7A83">
      <w:pPr>
        <w:pStyle w:val="TableofFigures"/>
        <w:tabs>
          <w:tab w:val="right" w:leader="dot" w:pos="9580"/>
        </w:tabs>
        <w:rPr>
          <w:ins w:id="15524" w:author="Author"/>
          <w:del w:id="15525" w:author="Author"/>
          <w:rFonts w:asciiTheme="minorHAnsi" w:eastAsiaTheme="minorEastAsia" w:hAnsiTheme="minorHAnsi" w:cstheme="minorBidi"/>
          <w:noProof/>
          <w:sz w:val="22"/>
          <w:szCs w:val="22"/>
        </w:rPr>
      </w:pPr>
      <w:ins w:id="15526" w:author="Author">
        <w:del w:id="15527" w:author="Author">
          <w:r w:rsidDel="00F276E2">
            <w:rPr>
              <w:noProof/>
            </w:rPr>
            <w:delText>Figure 49 - Electrical Connections for Full Buffer Pin Model with Power Routing</w:delText>
          </w:r>
          <w:r w:rsidDel="00F276E2">
            <w:rPr>
              <w:noProof/>
            </w:rPr>
            <w:tab/>
            <w:delText>312</w:delText>
          </w:r>
          <w:bookmarkStart w:id="15528" w:name="_Toc530062949"/>
          <w:bookmarkStart w:id="15529" w:name="_Toc530064223"/>
          <w:bookmarkStart w:id="15530" w:name="_Toc531075579"/>
          <w:bookmarkStart w:id="15531" w:name="_Toc531615418"/>
          <w:bookmarkStart w:id="15532" w:name="_Toc532064632"/>
          <w:bookmarkStart w:id="15533" w:name="_Toc532067380"/>
          <w:bookmarkStart w:id="15534" w:name="_Toc532100643"/>
          <w:bookmarkEnd w:id="15528"/>
          <w:bookmarkEnd w:id="15529"/>
          <w:bookmarkEnd w:id="15530"/>
          <w:bookmarkEnd w:id="15531"/>
          <w:bookmarkEnd w:id="15532"/>
          <w:bookmarkEnd w:id="15533"/>
          <w:bookmarkEnd w:id="15534"/>
        </w:del>
      </w:ins>
    </w:p>
    <w:p w14:paraId="17D41606" w14:textId="77777777" w:rsidR="00CD7A83" w:rsidDel="00F276E2" w:rsidRDefault="00CD7A83">
      <w:pPr>
        <w:pStyle w:val="TableofFigures"/>
        <w:tabs>
          <w:tab w:val="right" w:leader="dot" w:pos="9580"/>
        </w:tabs>
        <w:rPr>
          <w:ins w:id="15535" w:author="Author"/>
          <w:del w:id="15536" w:author="Author"/>
          <w:rFonts w:asciiTheme="minorHAnsi" w:eastAsiaTheme="minorEastAsia" w:hAnsiTheme="minorHAnsi" w:cstheme="minorBidi"/>
          <w:noProof/>
          <w:sz w:val="22"/>
          <w:szCs w:val="22"/>
        </w:rPr>
      </w:pPr>
      <w:ins w:id="15537" w:author="Author">
        <w:del w:id="15538" w:author="Author">
          <w:r w:rsidDel="00F276E2">
            <w:rPr>
              <w:noProof/>
            </w:rPr>
            <w:delText>Figure 50</w:delText>
          </w:r>
          <w:r w:rsidDel="00F276E2">
            <w:rPr>
              <w:noProof/>
            </w:rPr>
            <w:tab/>
            <w:delText>313</w:delText>
          </w:r>
          <w:bookmarkStart w:id="15539" w:name="_Toc530062950"/>
          <w:bookmarkStart w:id="15540" w:name="_Toc530064224"/>
          <w:bookmarkStart w:id="15541" w:name="_Toc531075580"/>
          <w:bookmarkStart w:id="15542" w:name="_Toc531615419"/>
          <w:bookmarkStart w:id="15543" w:name="_Toc532064633"/>
          <w:bookmarkStart w:id="15544" w:name="_Toc532067381"/>
          <w:bookmarkStart w:id="15545" w:name="_Toc532100644"/>
          <w:bookmarkEnd w:id="15539"/>
          <w:bookmarkEnd w:id="15540"/>
          <w:bookmarkEnd w:id="15541"/>
          <w:bookmarkEnd w:id="15542"/>
          <w:bookmarkEnd w:id="15543"/>
          <w:bookmarkEnd w:id="15544"/>
          <w:bookmarkEnd w:id="15545"/>
        </w:del>
      </w:ins>
    </w:p>
    <w:p w14:paraId="3E5D94A9" w14:textId="77777777" w:rsidR="00FD09C5" w:rsidDel="00F276E2" w:rsidRDefault="00FD09C5">
      <w:pPr>
        <w:pStyle w:val="TableofFigures"/>
        <w:tabs>
          <w:tab w:val="right" w:leader="dot" w:pos="9580"/>
        </w:tabs>
        <w:rPr>
          <w:ins w:id="15546" w:author="Author"/>
          <w:del w:id="15547" w:author="Author"/>
          <w:rFonts w:asciiTheme="minorHAnsi" w:eastAsiaTheme="minorEastAsia" w:hAnsiTheme="minorHAnsi" w:cstheme="minorBidi"/>
          <w:noProof/>
          <w:sz w:val="22"/>
          <w:szCs w:val="22"/>
        </w:rPr>
      </w:pPr>
      <w:ins w:id="15548" w:author="Author">
        <w:del w:id="15549" w:author="Author">
          <w:r w:rsidDel="00F276E2">
            <w:rPr>
              <w:noProof/>
            </w:rPr>
            <w:delText>Figure 1 – Example of File Naming Definitions</w:delText>
          </w:r>
          <w:r w:rsidDel="00F276E2">
            <w:rPr>
              <w:noProof/>
            </w:rPr>
            <w:tab/>
            <w:delText>14</w:delText>
          </w:r>
          <w:bookmarkStart w:id="15550" w:name="_Toc530062951"/>
          <w:bookmarkStart w:id="15551" w:name="_Toc530064225"/>
          <w:bookmarkStart w:id="15552" w:name="_Toc531075581"/>
          <w:bookmarkStart w:id="15553" w:name="_Toc531615420"/>
          <w:bookmarkStart w:id="15554" w:name="_Toc532064634"/>
          <w:bookmarkStart w:id="15555" w:name="_Toc532067382"/>
          <w:bookmarkStart w:id="15556" w:name="_Toc532100645"/>
          <w:bookmarkEnd w:id="15550"/>
          <w:bookmarkEnd w:id="15551"/>
          <w:bookmarkEnd w:id="15552"/>
          <w:bookmarkEnd w:id="15553"/>
          <w:bookmarkEnd w:id="15554"/>
          <w:bookmarkEnd w:id="15555"/>
          <w:bookmarkEnd w:id="15556"/>
        </w:del>
      </w:ins>
    </w:p>
    <w:p w14:paraId="271CDEE1" w14:textId="77777777" w:rsidR="00FD09C5" w:rsidDel="00F276E2" w:rsidRDefault="00FD09C5">
      <w:pPr>
        <w:pStyle w:val="TableofFigures"/>
        <w:tabs>
          <w:tab w:val="right" w:leader="dot" w:pos="9580"/>
        </w:tabs>
        <w:rPr>
          <w:ins w:id="15557" w:author="Author"/>
          <w:del w:id="15558" w:author="Author"/>
          <w:rFonts w:asciiTheme="minorHAnsi" w:eastAsiaTheme="minorEastAsia" w:hAnsiTheme="minorHAnsi" w:cstheme="minorBidi"/>
          <w:noProof/>
          <w:sz w:val="22"/>
          <w:szCs w:val="22"/>
        </w:rPr>
      </w:pPr>
      <w:ins w:id="15559" w:author="Author">
        <w:del w:id="15560" w:author="Author">
          <w:r w:rsidDel="00F276E2">
            <w:rPr>
              <w:noProof/>
            </w:rPr>
            <w:delText>Figure 2 - Reference Load Connections</w:delText>
          </w:r>
          <w:r w:rsidDel="00F276E2">
            <w:rPr>
              <w:noProof/>
            </w:rPr>
            <w:tab/>
            <w:delText>47</w:delText>
          </w:r>
          <w:bookmarkStart w:id="15561" w:name="_Toc530062952"/>
          <w:bookmarkStart w:id="15562" w:name="_Toc530064226"/>
          <w:bookmarkStart w:id="15563" w:name="_Toc531075582"/>
          <w:bookmarkStart w:id="15564" w:name="_Toc531615421"/>
          <w:bookmarkStart w:id="15565" w:name="_Toc532064635"/>
          <w:bookmarkStart w:id="15566" w:name="_Toc532067383"/>
          <w:bookmarkStart w:id="15567" w:name="_Toc532100646"/>
          <w:bookmarkEnd w:id="15561"/>
          <w:bookmarkEnd w:id="15562"/>
          <w:bookmarkEnd w:id="15563"/>
          <w:bookmarkEnd w:id="15564"/>
          <w:bookmarkEnd w:id="15565"/>
          <w:bookmarkEnd w:id="15566"/>
          <w:bookmarkEnd w:id="15567"/>
        </w:del>
      </w:ins>
    </w:p>
    <w:p w14:paraId="199F1C28" w14:textId="77777777" w:rsidR="00FD09C5" w:rsidDel="00F276E2" w:rsidRDefault="00FD09C5">
      <w:pPr>
        <w:pStyle w:val="TableofFigures"/>
        <w:tabs>
          <w:tab w:val="right" w:leader="dot" w:pos="9580"/>
        </w:tabs>
        <w:rPr>
          <w:ins w:id="15568" w:author="Author"/>
          <w:del w:id="15569" w:author="Author"/>
          <w:rFonts w:asciiTheme="minorHAnsi" w:eastAsiaTheme="minorEastAsia" w:hAnsiTheme="minorHAnsi" w:cstheme="minorBidi"/>
          <w:noProof/>
          <w:sz w:val="22"/>
          <w:szCs w:val="22"/>
        </w:rPr>
      </w:pPr>
      <w:ins w:id="15570" w:author="Author">
        <w:del w:id="15571" w:author="Author">
          <w:r w:rsidDel="00F276E2">
            <w:rPr>
              <w:noProof/>
            </w:rPr>
            <w:delText>Figure 3 – Single-Ended or True Differential Buffer</w:delText>
          </w:r>
          <w:r w:rsidDel="00F276E2">
            <w:rPr>
              <w:noProof/>
            </w:rPr>
            <w:tab/>
            <w:delText>48</w:delText>
          </w:r>
          <w:bookmarkStart w:id="15572" w:name="_Toc530062953"/>
          <w:bookmarkStart w:id="15573" w:name="_Toc530064227"/>
          <w:bookmarkStart w:id="15574" w:name="_Toc531075583"/>
          <w:bookmarkStart w:id="15575" w:name="_Toc531615422"/>
          <w:bookmarkStart w:id="15576" w:name="_Toc532064636"/>
          <w:bookmarkStart w:id="15577" w:name="_Toc532067384"/>
          <w:bookmarkStart w:id="15578" w:name="_Toc532100647"/>
          <w:bookmarkEnd w:id="15572"/>
          <w:bookmarkEnd w:id="15573"/>
          <w:bookmarkEnd w:id="15574"/>
          <w:bookmarkEnd w:id="15575"/>
          <w:bookmarkEnd w:id="15576"/>
          <w:bookmarkEnd w:id="15577"/>
          <w:bookmarkEnd w:id="15578"/>
        </w:del>
      </w:ins>
    </w:p>
    <w:p w14:paraId="0807E9C6" w14:textId="77777777" w:rsidR="00FD09C5" w:rsidDel="00F276E2" w:rsidRDefault="00FD09C5">
      <w:pPr>
        <w:pStyle w:val="TableofFigures"/>
        <w:tabs>
          <w:tab w:val="right" w:leader="dot" w:pos="9580"/>
        </w:tabs>
        <w:rPr>
          <w:ins w:id="15579" w:author="Author"/>
          <w:del w:id="15580" w:author="Author"/>
          <w:rFonts w:asciiTheme="minorHAnsi" w:eastAsiaTheme="minorEastAsia" w:hAnsiTheme="minorHAnsi" w:cstheme="minorBidi"/>
          <w:noProof/>
          <w:sz w:val="22"/>
          <w:szCs w:val="22"/>
        </w:rPr>
      </w:pPr>
      <w:ins w:id="15581" w:author="Author">
        <w:del w:id="15582" w:author="Author">
          <w:r w:rsidDel="00F276E2">
            <w:rPr>
              <w:noProof/>
            </w:rPr>
            <w:delText>Figure 4 – Receiver Voltage with Hysteresis Thresholds</w:delText>
          </w:r>
          <w:r w:rsidDel="00F276E2">
            <w:rPr>
              <w:noProof/>
            </w:rPr>
            <w:tab/>
            <w:delText>51</w:delText>
          </w:r>
          <w:bookmarkStart w:id="15583" w:name="_Toc530062954"/>
          <w:bookmarkStart w:id="15584" w:name="_Toc530064228"/>
          <w:bookmarkStart w:id="15585" w:name="_Toc531075584"/>
          <w:bookmarkStart w:id="15586" w:name="_Toc531615423"/>
          <w:bookmarkStart w:id="15587" w:name="_Toc532064637"/>
          <w:bookmarkStart w:id="15588" w:name="_Toc532067385"/>
          <w:bookmarkStart w:id="15589" w:name="_Toc532100648"/>
          <w:bookmarkEnd w:id="15583"/>
          <w:bookmarkEnd w:id="15584"/>
          <w:bookmarkEnd w:id="15585"/>
          <w:bookmarkEnd w:id="15586"/>
          <w:bookmarkEnd w:id="15587"/>
          <w:bookmarkEnd w:id="15588"/>
          <w:bookmarkEnd w:id="15589"/>
        </w:del>
      </w:ins>
    </w:p>
    <w:p w14:paraId="32A01018" w14:textId="77777777" w:rsidR="00FD09C5" w:rsidDel="00F276E2" w:rsidRDefault="00FD09C5">
      <w:pPr>
        <w:pStyle w:val="TableofFigures"/>
        <w:tabs>
          <w:tab w:val="right" w:leader="dot" w:pos="9580"/>
        </w:tabs>
        <w:rPr>
          <w:ins w:id="15590" w:author="Author"/>
          <w:del w:id="15591" w:author="Author"/>
          <w:rFonts w:asciiTheme="minorHAnsi" w:eastAsiaTheme="minorEastAsia" w:hAnsiTheme="minorHAnsi" w:cstheme="minorBidi"/>
          <w:noProof/>
          <w:sz w:val="22"/>
          <w:szCs w:val="22"/>
        </w:rPr>
      </w:pPr>
      <w:ins w:id="15592" w:author="Author">
        <w:del w:id="15593" w:author="Author">
          <w:r w:rsidDel="00F276E2">
            <w:rPr>
              <w:noProof/>
            </w:rPr>
            <w:delText>Figure 5 – Receiver Voltage with Static and Dynamic Overshoot Limits</w:delText>
          </w:r>
          <w:r w:rsidDel="00F276E2">
            <w:rPr>
              <w:noProof/>
            </w:rPr>
            <w:tab/>
            <w:delText>52</w:delText>
          </w:r>
          <w:bookmarkStart w:id="15594" w:name="_Toc530062955"/>
          <w:bookmarkStart w:id="15595" w:name="_Toc530064229"/>
          <w:bookmarkStart w:id="15596" w:name="_Toc531075585"/>
          <w:bookmarkStart w:id="15597" w:name="_Toc531615424"/>
          <w:bookmarkStart w:id="15598" w:name="_Toc532064638"/>
          <w:bookmarkStart w:id="15599" w:name="_Toc532067386"/>
          <w:bookmarkStart w:id="15600" w:name="_Toc532100649"/>
          <w:bookmarkEnd w:id="15594"/>
          <w:bookmarkEnd w:id="15595"/>
          <w:bookmarkEnd w:id="15596"/>
          <w:bookmarkEnd w:id="15597"/>
          <w:bookmarkEnd w:id="15598"/>
          <w:bookmarkEnd w:id="15599"/>
          <w:bookmarkEnd w:id="15600"/>
        </w:del>
      </w:ins>
    </w:p>
    <w:p w14:paraId="41964747" w14:textId="77777777" w:rsidR="00FD09C5" w:rsidDel="00F276E2" w:rsidRDefault="00FD09C5">
      <w:pPr>
        <w:pStyle w:val="TableofFigures"/>
        <w:tabs>
          <w:tab w:val="right" w:leader="dot" w:pos="9580"/>
        </w:tabs>
        <w:rPr>
          <w:ins w:id="15601" w:author="Author"/>
          <w:del w:id="15602" w:author="Author"/>
          <w:rFonts w:asciiTheme="minorHAnsi" w:eastAsiaTheme="minorEastAsia" w:hAnsiTheme="minorHAnsi" w:cstheme="minorBidi"/>
          <w:noProof/>
          <w:sz w:val="22"/>
          <w:szCs w:val="22"/>
        </w:rPr>
      </w:pPr>
      <w:ins w:id="15603" w:author="Author">
        <w:del w:id="15604" w:author="Author">
          <w:r w:rsidDel="00F276E2">
            <w:rPr>
              <w:noProof/>
            </w:rPr>
            <w:delText>Figure 6 – Receiver Voltage with Dynamic Area Overshoot Limits</w:delText>
          </w:r>
          <w:r w:rsidDel="00F276E2">
            <w:rPr>
              <w:noProof/>
            </w:rPr>
            <w:tab/>
            <w:delText>53</w:delText>
          </w:r>
          <w:bookmarkStart w:id="15605" w:name="_Toc530062956"/>
          <w:bookmarkStart w:id="15606" w:name="_Toc530064230"/>
          <w:bookmarkStart w:id="15607" w:name="_Toc531075586"/>
          <w:bookmarkStart w:id="15608" w:name="_Toc531615425"/>
          <w:bookmarkStart w:id="15609" w:name="_Toc532064639"/>
          <w:bookmarkStart w:id="15610" w:name="_Toc532067387"/>
          <w:bookmarkStart w:id="15611" w:name="_Toc532100650"/>
          <w:bookmarkEnd w:id="15605"/>
          <w:bookmarkEnd w:id="15606"/>
          <w:bookmarkEnd w:id="15607"/>
          <w:bookmarkEnd w:id="15608"/>
          <w:bookmarkEnd w:id="15609"/>
          <w:bookmarkEnd w:id="15610"/>
          <w:bookmarkEnd w:id="15611"/>
        </w:del>
      </w:ins>
    </w:p>
    <w:p w14:paraId="3D395179" w14:textId="77777777" w:rsidR="00FD09C5" w:rsidDel="00F276E2" w:rsidRDefault="00FD09C5">
      <w:pPr>
        <w:pStyle w:val="TableofFigures"/>
        <w:tabs>
          <w:tab w:val="right" w:leader="dot" w:pos="9580"/>
        </w:tabs>
        <w:rPr>
          <w:ins w:id="15612" w:author="Author"/>
          <w:del w:id="15613" w:author="Author"/>
          <w:rFonts w:asciiTheme="minorHAnsi" w:eastAsiaTheme="minorEastAsia" w:hAnsiTheme="minorHAnsi" w:cstheme="minorBidi"/>
          <w:noProof/>
          <w:sz w:val="22"/>
          <w:szCs w:val="22"/>
        </w:rPr>
      </w:pPr>
      <w:ins w:id="15614" w:author="Author">
        <w:del w:id="15615" w:author="Author">
          <w:r w:rsidDel="00F276E2">
            <w:rPr>
              <w:noProof/>
            </w:rPr>
            <w:delText>Figure 7 – Receiver Voltage with Pulse Immunity Thresholds</w:delText>
          </w:r>
          <w:r w:rsidDel="00F276E2">
            <w:rPr>
              <w:noProof/>
            </w:rPr>
            <w:tab/>
            <w:delText>54</w:delText>
          </w:r>
          <w:bookmarkStart w:id="15616" w:name="_Toc530062957"/>
          <w:bookmarkStart w:id="15617" w:name="_Toc530064231"/>
          <w:bookmarkStart w:id="15618" w:name="_Toc531075587"/>
          <w:bookmarkStart w:id="15619" w:name="_Toc531615426"/>
          <w:bookmarkStart w:id="15620" w:name="_Toc532064640"/>
          <w:bookmarkStart w:id="15621" w:name="_Toc532067388"/>
          <w:bookmarkStart w:id="15622" w:name="_Toc532100651"/>
          <w:bookmarkEnd w:id="15616"/>
          <w:bookmarkEnd w:id="15617"/>
          <w:bookmarkEnd w:id="15618"/>
          <w:bookmarkEnd w:id="15619"/>
          <w:bookmarkEnd w:id="15620"/>
          <w:bookmarkEnd w:id="15621"/>
          <w:bookmarkEnd w:id="15622"/>
        </w:del>
      </w:ins>
    </w:p>
    <w:p w14:paraId="5AF77143" w14:textId="77777777" w:rsidR="00FD09C5" w:rsidDel="00F276E2" w:rsidRDefault="00FD09C5">
      <w:pPr>
        <w:pStyle w:val="TableofFigures"/>
        <w:tabs>
          <w:tab w:val="right" w:leader="dot" w:pos="9580"/>
        </w:tabs>
        <w:rPr>
          <w:ins w:id="15623" w:author="Author"/>
          <w:del w:id="15624" w:author="Author"/>
          <w:rFonts w:asciiTheme="minorHAnsi" w:eastAsiaTheme="minorEastAsia" w:hAnsiTheme="minorHAnsi" w:cstheme="minorBidi"/>
          <w:noProof/>
          <w:sz w:val="22"/>
          <w:szCs w:val="22"/>
        </w:rPr>
      </w:pPr>
      <w:ins w:id="15625" w:author="Author">
        <w:del w:id="15626" w:author="Author">
          <w:r w:rsidDel="00F276E2">
            <w:rPr>
              <w:noProof/>
            </w:rPr>
            <w:delText>Figure 8 – Low State (Logic Zero) Isso_pd Data Collection</w:delText>
          </w:r>
          <w:r w:rsidDel="00F276E2">
            <w:rPr>
              <w:noProof/>
            </w:rPr>
            <w:tab/>
            <w:delText>71</w:delText>
          </w:r>
          <w:bookmarkStart w:id="15627" w:name="_Toc530062958"/>
          <w:bookmarkStart w:id="15628" w:name="_Toc530064232"/>
          <w:bookmarkStart w:id="15629" w:name="_Toc531075588"/>
          <w:bookmarkStart w:id="15630" w:name="_Toc531615427"/>
          <w:bookmarkStart w:id="15631" w:name="_Toc532064641"/>
          <w:bookmarkStart w:id="15632" w:name="_Toc532067389"/>
          <w:bookmarkStart w:id="15633" w:name="_Toc532100652"/>
          <w:bookmarkEnd w:id="15627"/>
          <w:bookmarkEnd w:id="15628"/>
          <w:bookmarkEnd w:id="15629"/>
          <w:bookmarkEnd w:id="15630"/>
          <w:bookmarkEnd w:id="15631"/>
          <w:bookmarkEnd w:id="15632"/>
          <w:bookmarkEnd w:id="15633"/>
        </w:del>
      </w:ins>
    </w:p>
    <w:p w14:paraId="61C0FD2A" w14:textId="77777777" w:rsidR="00FD09C5" w:rsidDel="00F276E2" w:rsidRDefault="00FD09C5">
      <w:pPr>
        <w:pStyle w:val="TableofFigures"/>
        <w:tabs>
          <w:tab w:val="right" w:leader="dot" w:pos="9580"/>
        </w:tabs>
        <w:rPr>
          <w:ins w:id="15634" w:author="Author"/>
          <w:del w:id="15635" w:author="Author"/>
          <w:rFonts w:asciiTheme="minorHAnsi" w:eastAsiaTheme="minorEastAsia" w:hAnsiTheme="minorHAnsi" w:cstheme="minorBidi"/>
          <w:noProof/>
          <w:sz w:val="22"/>
          <w:szCs w:val="22"/>
        </w:rPr>
      </w:pPr>
      <w:ins w:id="15636" w:author="Author">
        <w:del w:id="15637" w:author="Author">
          <w:r w:rsidDel="00F276E2">
            <w:rPr>
              <w:noProof/>
            </w:rPr>
            <w:delText>Figure 9 – High State (Logic One) Isso_pu Data Collection</w:delText>
          </w:r>
          <w:r w:rsidDel="00F276E2">
            <w:rPr>
              <w:noProof/>
            </w:rPr>
            <w:tab/>
            <w:delText>72</w:delText>
          </w:r>
          <w:bookmarkStart w:id="15638" w:name="_Toc530062959"/>
          <w:bookmarkStart w:id="15639" w:name="_Toc530064233"/>
          <w:bookmarkStart w:id="15640" w:name="_Toc531075589"/>
          <w:bookmarkStart w:id="15641" w:name="_Toc531615428"/>
          <w:bookmarkStart w:id="15642" w:name="_Toc532064642"/>
          <w:bookmarkStart w:id="15643" w:name="_Toc532067390"/>
          <w:bookmarkStart w:id="15644" w:name="_Toc532100653"/>
          <w:bookmarkEnd w:id="15638"/>
          <w:bookmarkEnd w:id="15639"/>
          <w:bookmarkEnd w:id="15640"/>
          <w:bookmarkEnd w:id="15641"/>
          <w:bookmarkEnd w:id="15642"/>
          <w:bookmarkEnd w:id="15643"/>
          <w:bookmarkEnd w:id="15644"/>
        </w:del>
      </w:ins>
    </w:p>
    <w:p w14:paraId="43BD2EB1" w14:textId="77777777" w:rsidR="00FD09C5" w:rsidDel="00F276E2" w:rsidRDefault="00FD09C5">
      <w:pPr>
        <w:pStyle w:val="TableofFigures"/>
        <w:tabs>
          <w:tab w:val="right" w:leader="dot" w:pos="9580"/>
        </w:tabs>
        <w:rPr>
          <w:ins w:id="15645" w:author="Author"/>
          <w:del w:id="15646" w:author="Author"/>
          <w:rFonts w:asciiTheme="minorHAnsi" w:eastAsiaTheme="minorEastAsia" w:hAnsiTheme="minorHAnsi" w:cstheme="minorBidi"/>
          <w:noProof/>
          <w:sz w:val="22"/>
          <w:szCs w:val="22"/>
        </w:rPr>
      </w:pPr>
      <w:ins w:id="15647" w:author="Author">
        <w:del w:id="15648" w:author="Author">
          <w:r w:rsidDel="00F276E2">
            <w:rPr>
              <w:noProof/>
            </w:rPr>
            <w:delText>Figure 10 – Reference Data Collection</w:delText>
          </w:r>
          <w:r w:rsidDel="00F276E2">
            <w:rPr>
              <w:noProof/>
            </w:rPr>
            <w:tab/>
            <w:delText>73</w:delText>
          </w:r>
          <w:bookmarkStart w:id="15649" w:name="_Toc530062960"/>
          <w:bookmarkStart w:id="15650" w:name="_Toc530064234"/>
          <w:bookmarkStart w:id="15651" w:name="_Toc531075590"/>
          <w:bookmarkStart w:id="15652" w:name="_Toc531615429"/>
          <w:bookmarkStart w:id="15653" w:name="_Toc532064643"/>
          <w:bookmarkStart w:id="15654" w:name="_Toc532067391"/>
          <w:bookmarkStart w:id="15655" w:name="_Toc532100654"/>
          <w:bookmarkEnd w:id="15649"/>
          <w:bookmarkEnd w:id="15650"/>
          <w:bookmarkEnd w:id="15651"/>
          <w:bookmarkEnd w:id="15652"/>
          <w:bookmarkEnd w:id="15653"/>
          <w:bookmarkEnd w:id="15654"/>
          <w:bookmarkEnd w:id="15655"/>
        </w:del>
      </w:ins>
    </w:p>
    <w:p w14:paraId="4BB50E7F" w14:textId="77777777" w:rsidR="00FD09C5" w:rsidDel="00F276E2" w:rsidRDefault="00FD09C5">
      <w:pPr>
        <w:pStyle w:val="TableofFigures"/>
        <w:tabs>
          <w:tab w:val="right" w:leader="dot" w:pos="9580"/>
        </w:tabs>
        <w:rPr>
          <w:ins w:id="15656" w:author="Author"/>
          <w:del w:id="15657" w:author="Author"/>
          <w:rFonts w:asciiTheme="minorHAnsi" w:eastAsiaTheme="minorEastAsia" w:hAnsiTheme="minorHAnsi" w:cstheme="minorBidi"/>
          <w:noProof/>
          <w:sz w:val="22"/>
          <w:szCs w:val="22"/>
        </w:rPr>
      </w:pPr>
      <w:ins w:id="15658" w:author="Author">
        <w:del w:id="15659" w:author="Author">
          <w:r w:rsidDel="00F276E2">
            <w:rPr>
              <w:noProof/>
            </w:rPr>
            <w:delText>Figure 11 – Reference Data Collection with Supply Modulation</w:delText>
          </w:r>
          <w:r w:rsidDel="00F276E2">
            <w:rPr>
              <w:noProof/>
            </w:rPr>
            <w:tab/>
            <w:delText>73</w:delText>
          </w:r>
          <w:bookmarkStart w:id="15660" w:name="_Toc530062961"/>
          <w:bookmarkStart w:id="15661" w:name="_Toc530064235"/>
          <w:bookmarkStart w:id="15662" w:name="_Toc531075591"/>
          <w:bookmarkStart w:id="15663" w:name="_Toc531615430"/>
          <w:bookmarkStart w:id="15664" w:name="_Toc532064644"/>
          <w:bookmarkStart w:id="15665" w:name="_Toc532067392"/>
          <w:bookmarkStart w:id="15666" w:name="_Toc532100655"/>
          <w:bookmarkEnd w:id="15660"/>
          <w:bookmarkEnd w:id="15661"/>
          <w:bookmarkEnd w:id="15662"/>
          <w:bookmarkEnd w:id="15663"/>
          <w:bookmarkEnd w:id="15664"/>
          <w:bookmarkEnd w:id="15665"/>
          <w:bookmarkEnd w:id="15666"/>
        </w:del>
      </w:ins>
    </w:p>
    <w:p w14:paraId="7BFA01F0" w14:textId="77777777" w:rsidR="00FD09C5" w:rsidDel="00F276E2" w:rsidRDefault="00FD09C5">
      <w:pPr>
        <w:pStyle w:val="TableofFigures"/>
        <w:tabs>
          <w:tab w:val="right" w:leader="dot" w:pos="9580"/>
        </w:tabs>
        <w:rPr>
          <w:ins w:id="15667" w:author="Author"/>
          <w:del w:id="15668" w:author="Author"/>
          <w:rFonts w:asciiTheme="minorHAnsi" w:eastAsiaTheme="minorEastAsia" w:hAnsiTheme="minorHAnsi" w:cstheme="minorBidi"/>
          <w:noProof/>
          <w:sz w:val="22"/>
          <w:szCs w:val="22"/>
        </w:rPr>
      </w:pPr>
      <w:ins w:id="15669" w:author="Author">
        <w:del w:id="15670" w:author="Author">
          <w:r w:rsidDel="00F276E2">
            <w:rPr>
              <w:noProof/>
            </w:rPr>
            <w:delText>Figure 12 – [Rgnd], [Rpower], [Rac], [Cac] in Relation to Package and Buffer Data</w:delText>
          </w:r>
          <w:r w:rsidDel="00F276E2">
            <w:rPr>
              <w:noProof/>
            </w:rPr>
            <w:tab/>
            <w:delText>76</w:delText>
          </w:r>
          <w:bookmarkStart w:id="15671" w:name="_Toc530062962"/>
          <w:bookmarkStart w:id="15672" w:name="_Toc530064236"/>
          <w:bookmarkStart w:id="15673" w:name="_Toc531075592"/>
          <w:bookmarkStart w:id="15674" w:name="_Toc531615431"/>
          <w:bookmarkStart w:id="15675" w:name="_Toc532064645"/>
          <w:bookmarkStart w:id="15676" w:name="_Toc532067393"/>
          <w:bookmarkStart w:id="15677" w:name="_Toc532100656"/>
          <w:bookmarkEnd w:id="15671"/>
          <w:bookmarkEnd w:id="15672"/>
          <w:bookmarkEnd w:id="15673"/>
          <w:bookmarkEnd w:id="15674"/>
          <w:bookmarkEnd w:id="15675"/>
          <w:bookmarkEnd w:id="15676"/>
          <w:bookmarkEnd w:id="15677"/>
        </w:del>
      </w:ins>
    </w:p>
    <w:p w14:paraId="4129524B" w14:textId="77777777" w:rsidR="00FD09C5" w:rsidDel="00F276E2" w:rsidRDefault="00FD09C5">
      <w:pPr>
        <w:pStyle w:val="TableofFigures"/>
        <w:tabs>
          <w:tab w:val="right" w:leader="dot" w:pos="9580"/>
        </w:tabs>
        <w:rPr>
          <w:ins w:id="15678" w:author="Author"/>
          <w:del w:id="15679" w:author="Author"/>
          <w:rFonts w:asciiTheme="minorHAnsi" w:eastAsiaTheme="minorEastAsia" w:hAnsiTheme="minorHAnsi" w:cstheme="minorBidi"/>
          <w:noProof/>
          <w:sz w:val="22"/>
          <w:szCs w:val="22"/>
        </w:rPr>
      </w:pPr>
      <w:ins w:id="15680" w:author="Author">
        <w:del w:id="15681" w:author="Author">
          <w:r w:rsidDel="00F276E2">
            <w:rPr>
              <w:noProof/>
            </w:rPr>
            <w:delText>Figure 13 – Series Element Associations</w:delText>
          </w:r>
          <w:r w:rsidDel="00F276E2">
            <w:rPr>
              <w:noProof/>
            </w:rPr>
            <w:tab/>
            <w:delText>78</w:delText>
          </w:r>
          <w:bookmarkStart w:id="15682" w:name="_Toc530062963"/>
          <w:bookmarkStart w:id="15683" w:name="_Toc530064237"/>
          <w:bookmarkStart w:id="15684" w:name="_Toc531075593"/>
          <w:bookmarkStart w:id="15685" w:name="_Toc531615432"/>
          <w:bookmarkStart w:id="15686" w:name="_Toc532064646"/>
          <w:bookmarkStart w:id="15687" w:name="_Toc532067394"/>
          <w:bookmarkStart w:id="15688" w:name="_Toc532100657"/>
          <w:bookmarkEnd w:id="15682"/>
          <w:bookmarkEnd w:id="15683"/>
          <w:bookmarkEnd w:id="15684"/>
          <w:bookmarkEnd w:id="15685"/>
          <w:bookmarkEnd w:id="15686"/>
          <w:bookmarkEnd w:id="15687"/>
          <w:bookmarkEnd w:id="15688"/>
        </w:del>
      </w:ins>
    </w:p>
    <w:p w14:paraId="6946D5B2" w14:textId="77777777" w:rsidR="00FD09C5" w:rsidDel="00F276E2" w:rsidRDefault="00FD09C5">
      <w:pPr>
        <w:pStyle w:val="TableofFigures"/>
        <w:tabs>
          <w:tab w:val="right" w:leader="dot" w:pos="9580"/>
        </w:tabs>
        <w:rPr>
          <w:ins w:id="15689" w:author="Author"/>
          <w:del w:id="15690" w:author="Author"/>
          <w:rFonts w:asciiTheme="minorHAnsi" w:eastAsiaTheme="minorEastAsia" w:hAnsiTheme="minorHAnsi" w:cstheme="minorBidi"/>
          <w:noProof/>
          <w:sz w:val="22"/>
          <w:szCs w:val="22"/>
        </w:rPr>
      </w:pPr>
      <w:ins w:id="15691" w:author="Author">
        <w:del w:id="15692" w:author="Author">
          <w:r w:rsidDel="00F276E2">
            <w:rPr>
              <w:noProof/>
            </w:rPr>
            <w:delText>Figure 14</w:delText>
          </w:r>
          <w:r w:rsidDel="00F276E2">
            <w:rPr>
              <w:noProof/>
            </w:rPr>
            <w:tab/>
            <w:delText>79</w:delText>
          </w:r>
          <w:bookmarkStart w:id="15693" w:name="_Toc530062964"/>
          <w:bookmarkStart w:id="15694" w:name="_Toc530064238"/>
          <w:bookmarkStart w:id="15695" w:name="_Toc531075594"/>
          <w:bookmarkStart w:id="15696" w:name="_Toc531615433"/>
          <w:bookmarkStart w:id="15697" w:name="_Toc532064647"/>
          <w:bookmarkStart w:id="15698" w:name="_Toc532067395"/>
          <w:bookmarkStart w:id="15699" w:name="_Toc532100658"/>
          <w:bookmarkEnd w:id="15693"/>
          <w:bookmarkEnd w:id="15694"/>
          <w:bookmarkEnd w:id="15695"/>
          <w:bookmarkEnd w:id="15696"/>
          <w:bookmarkEnd w:id="15697"/>
          <w:bookmarkEnd w:id="15698"/>
          <w:bookmarkEnd w:id="15699"/>
        </w:del>
      </w:ins>
    </w:p>
    <w:p w14:paraId="5D80EE52" w14:textId="77777777" w:rsidR="00FD09C5" w:rsidDel="00F276E2" w:rsidRDefault="00FD09C5">
      <w:pPr>
        <w:pStyle w:val="TableofFigures"/>
        <w:tabs>
          <w:tab w:val="right" w:leader="dot" w:pos="9580"/>
        </w:tabs>
        <w:rPr>
          <w:ins w:id="15700" w:author="Author"/>
          <w:del w:id="15701" w:author="Author"/>
          <w:rFonts w:asciiTheme="minorHAnsi" w:eastAsiaTheme="minorEastAsia" w:hAnsiTheme="minorHAnsi" w:cstheme="minorBidi"/>
          <w:noProof/>
          <w:sz w:val="22"/>
          <w:szCs w:val="22"/>
        </w:rPr>
      </w:pPr>
      <w:ins w:id="15702" w:author="Author">
        <w:del w:id="15703" w:author="Author">
          <w:r w:rsidDel="00F276E2">
            <w:rPr>
              <w:noProof/>
            </w:rPr>
            <w:delText>Figure 15</w:delText>
          </w:r>
          <w:r w:rsidDel="00F276E2">
            <w:rPr>
              <w:noProof/>
            </w:rPr>
            <w:tab/>
            <w:delText>80</w:delText>
          </w:r>
          <w:bookmarkStart w:id="15704" w:name="_Toc530062965"/>
          <w:bookmarkStart w:id="15705" w:name="_Toc530064239"/>
          <w:bookmarkStart w:id="15706" w:name="_Toc531075595"/>
          <w:bookmarkStart w:id="15707" w:name="_Toc531615434"/>
          <w:bookmarkStart w:id="15708" w:name="_Toc532064648"/>
          <w:bookmarkStart w:id="15709" w:name="_Toc532067396"/>
          <w:bookmarkStart w:id="15710" w:name="_Toc532100659"/>
          <w:bookmarkEnd w:id="15704"/>
          <w:bookmarkEnd w:id="15705"/>
          <w:bookmarkEnd w:id="15706"/>
          <w:bookmarkEnd w:id="15707"/>
          <w:bookmarkEnd w:id="15708"/>
          <w:bookmarkEnd w:id="15709"/>
          <w:bookmarkEnd w:id="15710"/>
        </w:del>
      </w:ins>
    </w:p>
    <w:p w14:paraId="3643A5C4" w14:textId="77777777" w:rsidR="00FD09C5" w:rsidDel="00F276E2" w:rsidRDefault="00FD09C5">
      <w:pPr>
        <w:pStyle w:val="TableofFigures"/>
        <w:tabs>
          <w:tab w:val="right" w:leader="dot" w:pos="9580"/>
        </w:tabs>
        <w:rPr>
          <w:ins w:id="15711" w:author="Author"/>
          <w:del w:id="15712" w:author="Author"/>
          <w:rFonts w:asciiTheme="minorHAnsi" w:eastAsiaTheme="minorEastAsia" w:hAnsiTheme="minorHAnsi" w:cstheme="minorBidi"/>
          <w:noProof/>
          <w:sz w:val="22"/>
          <w:szCs w:val="22"/>
        </w:rPr>
      </w:pPr>
      <w:ins w:id="15713" w:author="Author">
        <w:del w:id="15714" w:author="Author">
          <w:r w:rsidDel="00F276E2">
            <w:rPr>
              <w:noProof/>
            </w:rPr>
            <w:delText>Figure 16 - [Rising Waveform] and [Falling Waveform] Fixtures</w:delText>
          </w:r>
          <w:r w:rsidDel="00F276E2">
            <w:rPr>
              <w:noProof/>
            </w:rPr>
            <w:tab/>
            <w:delText>84</w:delText>
          </w:r>
          <w:bookmarkStart w:id="15715" w:name="_Toc530062966"/>
          <w:bookmarkStart w:id="15716" w:name="_Toc530064240"/>
          <w:bookmarkStart w:id="15717" w:name="_Toc531075596"/>
          <w:bookmarkStart w:id="15718" w:name="_Toc531615435"/>
          <w:bookmarkStart w:id="15719" w:name="_Toc532064649"/>
          <w:bookmarkStart w:id="15720" w:name="_Toc532067397"/>
          <w:bookmarkStart w:id="15721" w:name="_Toc532100660"/>
          <w:bookmarkEnd w:id="15715"/>
          <w:bookmarkEnd w:id="15716"/>
          <w:bookmarkEnd w:id="15717"/>
          <w:bookmarkEnd w:id="15718"/>
          <w:bookmarkEnd w:id="15719"/>
          <w:bookmarkEnd w:id="15720"/>
          <w:bookmarkEnd w:id="15721"/>
        </w:del>
      </w:ins>
    </w:p>
    <w:p w14:paraId="5C3B3235" w14:textId="77777777" w:rsidR="00FD09C5" w:rsidDel="00F276E2" w:rsidRDefault="00FD09C5">
      <w:pPr>
        <w:pStyle w:val="TableofFigures"/>
        <w:tabs>
          <w:tab w:val="right" w:leader="dot" w:pos="9580"/>
        </w:tabs>
        <w:rPr>
          <w:ins w:id="15722" w:author="Author"/>
          <w:del w:id="15723" w:author="Author"/>
          <w:rFonts w:asciiTheme="minorHAnsi" w:eastAsiaTheme="minorEastAsia" w:hAnsiTheme="minorHAnsi" w:cstheme="minorBidi"/>
          <w:noProof/>
          <w:sz w:val="22"/>
          <w:szCs w:val="22"/>
        </w:rPr>
      </w:pPr>
      <w:ins w:id="15724" w:author="Author">
        <w:del w:id="15725" w:author="Author">
          <w:r w:rsidDel="00F276E2">
            <w:rPr>
              <w:noProof/>
            </w:rPr>
            <w:delText>Figure 17 - [External Reference] - Used Only for Non-driver Modes</w:delText>
          </w:r>
          <w:r w:rsidDel="00F276E2">
            <w:rPr>
              <w:noProof/>
            </w:rPr>
            <w:tab/>
            <w:delText>87</w:delText>
          </w:r>
          <w:bookmarkStart w:id="15726" w:name="_Toc530062967"/>
          <w:bookmarkStart w:id="15727" w:name="_Toc530064241"/>
          <w:bookmarkStart w:id="15728" w:name="_Toc531075597"/>
          <w:bookmarkStart w:id="15729" w:name="_Toc531615436"/>
          <w:bookmarkStart w:id="15730" w:name="_Toc532064650"/>
          <w:bookmarkStart w:id="15731" w:name="_Toc532067398"/>
          <w:bookmarkStart w:id="15732" w:name="_Toc532100661"/>
          <w:bookmarkEnd w:id="15726"/>
          <w:bookmarkEnd w:id="15727"/>
          <w:bookmarkEnd w:id="15728"/>
          <w:bookmarkEnd w:id="15729"/>
          <w:bookmarkEnd w:id="15730"/>
          <w:bookmarkEnd w:id="15731"/>
          <w:bookmarkEnd w:id="15732"/>
        </w:del>
      </w:ins>
    </w:p>
    <w:p w14:paraId="66020B92" w14:textId="77777777" w:rsidR="00FD09C5" w:rsidDel="00F276E2" w:rsidRDefault="00FD09C5">
      <w:pPr>
        <w:pStyle w:val="TableofFigures"/>
        <w:tabs>
          <w:tab w:val="right" w:leader="dot" w:pos="9580"/>
        </w:tabs>
        <w:rPr>
          <w:ins w:id="15733" w:author="Author"/>
          <w:del w:id="15734" w:author="Author"/>
          <w:rFonts w:asciiTheme="minorHAnsi" w:eastAsiaTheme="minorEastAsia" w:hAnsiTheme="minorHAnsi" w:cstheme="minorBidi"/>
          <w:noProof/>
          <w:sz w:val="22"/>
          <w:szCs w:val="22"/>
        </w:rPr>
      </w:pPr>
      <w:ins w:id="15735" w:author="Author">
        <w:del w:id="15736" w:author="Author">
          <w:r w:rsidDel="00F276E2">
            <w:rPr>
              <w:noProof/>
            </w:rPr>
            <w:delText>Figure 18 - [Composite Current] Internal Current Paths</w:delText>
          </w:r>
          <w:r w:rsidDel="00F276E2">
            <w:rPr>
              <w:noProof/>
            </w:rPr>
            <w:tab/>
            <w:delText>88</w:delText>
          </w:r>
          <w:bookmarkStart w:id="15737" w:name="_Toc530062968"/>
          <w:bookmarkStart w:id="15738" w:name="_Toc530064242"/>
          <w:bookmarkStart w:id="15739" w:name="_Toc531075598"/>
          <w:bookmarkStart w:id="15740" w:name="_Toc531615437"/>
          <w:bookmarkStart w:id="15741" w:name="_Toc532064651"/>
          <w:bookmarkStart w:id="15742" w:name="_Toc532067399"/>
          <w:bookmarkStart w:id="15743" w:name="_Toc532100662"/>
          <w:bookmarkEnd w:id="15737"/>
          <w:bookmarkEnd w:id="15738"/>
          <w:bookmarkEnd w:id="15739"/>
          <w:bookmarkEnd w:id="15740"/>
          <w:bookmarkEnd w:id="15741"/>
          <w:bookmarkEnd w:id="15742"/>
          <w:bookmarkEnd w:id="15743"/>
        </w:del>
      </w:ins>
    </w:p>
    <w:p w14:paraId="7782C497" w14:textId="77777777" w:rsidR="00FD09C5" w:rsidDel="00F276E2" w:rsidRDefault="00FD09C5">
      <w:pPr>
        <w:pStyle w:val="TableofFigures"/>
        <w:tabs>
          <w:tab w:val="right" w:leader="dot" w:pos="9580"/>
        </w:tabs>
        <w:rPr>
          <w:ins w:id="15744" w:author="Author"/>
          <w:del w:id="15745" w:author="Author"/>
          <w:rFonts w:asciiTheme="minorHAnsi" w:eastAsiaTheme="minorEastAsia" w:hAnsiTheme="minorHAnsi" w:cstheme="minorBidi"/>
          <w:noProof/>
          <w:sz w:val="22"/>
          <w:szCs w:val="22"/>
        </w:rPr>
      </w:pPr>
      <w:ins w:id="15746" w:author="Author">
        <w:del w:id="15747" w:author="Author">
          <w:r w:rsidDel="00F276E2">
            <w:rPr>
              <w:noProof/>
            </w:rPr>
            <w:delText>Figure 19</w:delText>
          </w:r>
          <w:r w:rsidDel="00F276E2">
            <w:rPr>
              <w:noProof/>
            </w:rPr>
            <w:tab/>
            <w:delText>97</w:delText>
          </w:r>
          <w:bookmarkStart w:id="15748" w:name="_Toc530062969"/>
          <w:bookmarkStart w:id="15749" w:name="_Toc530064243"/>
          <w:bookmarkStart w:id="15750" w:name="_Toc531075599"/>
          <w:bookmarkStart w:id="15751" w:name="_Toc531615438"/>
          <w:bookmarkStart w:id="15752" w:name="_Toc532064652"/>
          <w:bookmarkStart w:id="15753" w:name="_Toc532067400"/>
          <w:bookmarkStart w:id="15754" w:name="_Toc532100663"/>
          <w:bookmarkEnd w:id="15748"/>
          <w:bookmarkEnd w:id="15749"/>
          <w:bookmarkEnd w:id="15750"/>
          <w:bookmarkEnd w:id="15751"/>
          <w:bookmarkEnd w:id="15752"/>
          <w:bookmarkEnd w:id="15753"/>
          <w:bookmarkEnd w:id="15754"/>
        </w:del>
      </w:ins>
    </w:p>
    <w:p w14:paraId="6EBCCBEA" w14:textId="77777777" w:rsidR="00FD09C5" w:rsidDel="00F276E2" w:rsidRDefault="00FD09C5">
      <w:pPr>
        <w:pStyle w:val="TableofFigures"/>
        <w:tabs>
          <w:tab w:val="right" w:leader="dot" w:pos="9580"/>
        </w:tabs>
        <w:rPr>
          <w:ins w:id="15755" w:author="Author"/>
          <w:del w:id="15756" w:author="Author"/>
          <w:rFonts w:asciiTheme="minorHAnsi" w:eastAsiaTheme="minorEastAsia" w:hAnsiTheme="minorHAnsi" w:cstheme="minorBidi"/>
          <w:noProof/>
          <w:sz w:val="22"/>
          <w:szCs w:val="22"/>
        </w:rPr>
      </w:pPr>
      <w:ins w:id="15757" w:author="Author">
        <w:del w:id="15758" w:author="Author">
          <w:r w:rsidDel="00F276E2">
            <w:rPr>
              <w:noProof/>
            </w:rPr>
            <w:delText>Figure 20</w:delText>
          </w:r>
          <w:r w:rsidDel="00F276E2">
            <w:rPr>
              <w:noProof/>
            </w:rPr>
            <w:tab/>
            <w:delText>110</w:delText>
          </w:r>
          <w:bookmarkStart w:id="15759" w:name="_Toc530062970"/>
          <w:bookmarkStart w:id="15760" w:name="_Toc530064244"/>
          <w:bookmarkStart w:id="15761" w:name="_Toc531075600"/>
          <w:bookmarkStart w:id="15762" w:name="_Toc531615439"/>
          <w:bookmarkStart w:id="15763" w:name="_Toc532064653"/>
          <w:bookmarkStart w:id="15764" w:name="_Toc532067401"/>
          <w:bookmarkStart w:id="15765" w:name="_Toc532100664"/>
          <w:bookmarkEnd w:id="15759"/>
          <w:bookmarkEnd w:id="15760"/>
          <w:bookmarkEnd w:id="15761"/>
          <w:bookmarkEnd w:id="15762"/>
          <w:bookmarkEnd w:id="15763"/>
          <w:bookmarkEnd w:id="15764"/>
          <w:bookmarkEnd w:id="15765"/>
        </w:del>
      </w:ins>
    </w:p>
    <w:p w14:paraId="5BE7C1F9" w14:textId="77777777" w:rsidR="00FD09C5" w:rsidDel="00F276E2" w:rsidRDefault="00FD09C5">
      <w:pPr>
        <w:pStyle w:val="TableofFigures"/>
        <w:tabs>
          <w:tab w:val="right" w:leader="dot" w:pos="9580"/>
        </w:tabs>
        <w:rPr>
          <w:ins w:id="15766" w:author="Author"/>
          <w:del w:id="15767" w:author="Author"/>
          <w:rFonts w:asciiTheme="minorHAnsi" w:eastAsiaTheme="minorEastAsia" w:hAnsiTheme="minorHAnsi" w:cstheme="minorBidi"/>
          <w:noProof/>
          <w:sz w:val="22"/>
          <w:szCs w:val="22"/>
        </w:rPr>
      </w:pPr>
      <w:ins w:id="15768" w:author="Author">
        <w:del w:id="15769" w:author="Author">
          <w:r w:rsidDel="00F276E2">
            <w:rPr>
              <w:noProof/>
            </w:rPr>
            <w:delText>Figure 21</w:delText>
          </w:r>
          <w:r w:rsidDel="00F276E2">
            <w:rPr>
              <w:noProof/>
            </w:rPr>
            <w:tab/>
            <w:delText>110</w:delText>
          </w:r>
          <w:bookmarkStart w:id="15770" w:name="_Toc530062971"/>
          <w:bookmarkStart w:id="15771" w:name="_Toc530064245"/>
          <w:bookmarkStart w:id="15772" w:name="_Toc531075601"/>
          <w:bookmarkStart w:id="15773" w:name="_Toc531615440"/>
          <w:bookmarkStart w:id="15774" w:name="_Toc532064654"/>
          <w:bookmarkStart w:id="15775" w:name="_Toc532067402"/>
          <w:bookmarkStart w:id="15776" w:name="_Toc532100665"/>
          <w:bookmarkEnd w:id="15770"/>
          <w:bookmarkEnd w:id="15771"/>
          <w:bookmarkEnd w:id="15772"/>
          <w:bookmarkEnd w:id="15773"/>
          <w:bookmarkEnd w:id="15774"/>
          <w:bookmarkEnd w:id="15775"/>
          <w:bookmarkEnd w:id="15776"/>
        </w:del>
      </w:ins>
    </w:p>
    <w:p w14:paraId="650951EF" w14:textId="77777777" w:rsidR="00FD09C5" w:rsidDel="00F276E2" w:rsidRDefault="00FD09C5">
      <w:pPr>
        <w:pStyle w:val="TableofFigures"/>
        <w:tabs>
          <w:tab w:val="right" w:leader="dot" w:pos="9580"/>
        </w:tabs>
        <w:rPr>
          <w:ins w:id="15777" w:author="Author"/>
          <w:del w:id="15778" w:author="Author"/>
          <w:rFonts w:asciiTheme="minorHAnsi" w:eastAsiaTheme="minorEastAsia" w:hAnsiTheme="minorHAnsi" w:cstheme="minorBidi"/>
          <w:noProof/>
          <w:sz w:val="22"/>
          <w:szCs w:val="22"/>
        </w:rPr>
      </w:pPr>
      <w:ins w:id="15779" w:author="Author">
        <w:del w:id="15780" w:author="Author">
          <w:r w:rsidDel="00F276E2">
            <w:rPr>
              <w:noProof/>
            </w:rPr>
            <w:delText>Figure 22</w:delText>
          </w:r>
          <w:r w:rsidDel="00F276E2">
            <w:rPr>
              <w:noProof/>
            </w:rPr>
            <w:tab/>
            <w:delText>111</w:delText>
          </w:r>
          <w:bookmarkStart w:id="15781" w:name="_Toc530062972"/>
          <w:bookmarkStart w:id="15782" w:name="_Toc530064246"/>
          <w:bookmarkStart w:id="15783" w:name="_Toc531075602"/>
          <w:bookmarkStart w:id="15784" w:name="_Toc531615441"/>
          <w:bookmarkStart w:id="15785" w:name="_Toc532064655"/>
          <w:bookmarkStart w:id="15786" w:name="_Toc532067403"/>
          <w:bookmarkStart w:id="15787" w:name="_Toc532100666"/>
          <w:bookmarkEnd w:id="15781"/>
          <w:bookmarkEnd w:id="15782"/>
          <w:bookmarkEnd w:id="15783"/>
          <w:bookmarkEnd w:id="15784"/>
          <w:bookmarkEnd w:id="15785"/>
          <w:bookmarkEnd w:id="15786"/>
          <w:bookmarkEnd w:id="15787"/>
        </w:del>
      </w:ins>
    </w:p>
    <w:p w14:paraId="31992DEB" w14:textId="77777777" w:rsidR="00FD09C5" w:rsidDel="00F276E2" w:rsidRDefault="00FD09C5">
      <w:pPr>
        <w:pStyle w:val="TableofFigures"/>
        <w:tabs>
          <w:tab w:val="right" w:leader="dot" w:pos="9580"/>
        </w:tabs>
        <w:rPr>
          <w:ins w:id="15788" w:author="Author"/>
          <w:del w:id="15789" w:author="Author"/>
          <w:rFonts w:asciiTheme="minorHAnsi" w:eastAsiaTheme="minorEastAsia" w:hAnsiTheme="minorHAnsi" w:cstheme="minorBidi"/>
          <w:noProof/>
          <w:sz w:val="22"/>
          <w:szCs w:val="22"/>
        </w:rPr>
      </w:pPr>
      <w:ins w:id="15790" w:author="Author">
        <w:del w:id="15791" w:author="Author">
          <w:r w:rsidDel="00F276E2">
            <w:rPr>
              <w:noProof/>
            </w:rPr>
            <w:delText>Figure 23</w:delText>
          </w:r>
          <w:r w:rsidDel="00F276E2">
            <w:rPr>
              <w:noProof/>
            </w:rPr>
            <w:tab/>
            <w:delText>112</w:delText>
          </w:r>
          <w:bookmarkStart w:id="15792" w:name="_Toc530062973"/>
          <w:bookmarkStart w:id="15793" w:name="_Toc530064247"/>
          <w:bookmarkStart w:id="15794" w:name="_Toc531075603"/>
          <w:bookmarkStart w:id="15795" w:name="_Toc531615442"/>
          <w:bookmarkStart w:id="15796" w:name="_Toc532064656"/>
          <w:bookmarkStart w:id="15797" w:name="_Toc532067404"/>
          <w:bookmarkStart w:id="15798" w:name="_Toc532100667"/>
          <w:bookmarkEnd w:id="15792"/>
          <w:bookmarkEnd w:id="15793"/>
          <w:bookmarkEnd w:id="15794"/>
          <w:bookmarkEnd w:id="15795"/>
          <w:bookmarkEnd w:id="15796"/>
          <w:bookmarkEnd w:id="15797"/>
          <w:bookmarkEnd w:id="15798"/>
        </w:del>
      </w:ins>
    </w:p>
    <w:p w14:paraId="5C836005" w14:textId="77777777" w:rsidR="00FD09C5" w:rsidDel="00F276E2" w:rsidRDefault="00FD09C5">
      <w:pPr>
        <w:pStyle w:val="TableofFigures"/>
        <w:tabs>
          <w:tab w:val="right" w:leader="dot" w:pos="9580"/>
        </w:tabs>
        <w:rPr>
          <w:ins w:id="15799" w:author="Author"/>
          <w:del w:id="15800" w:author="Author"/>
          <w:rFonts w:asciiTheme="minorHAnsi" w:eastAsiaTheme="minorEastAsia" w:hAnsiTheme="minorHAnsi" w:cstheme="minorBidi"/>
          <w:noProof/>
          <w:sz w:val="22"/>
          <w:szCs w:val="22"/>
        </w:rPr>
      </w:pPr>
      <w:ins w:id="15801" w:author="Author">
        <w:del w:id="15802" w:author="Author">
          <w:r w:rsidDel="00F276E2">
            <w:rPr>
              <w:noProof/>
            </w:rPr>
            <w:delText>Figure 24</w:delText>
          </w:r>
          <w:r w:rsidDel="00F276E2">
            <w:rPr>
              <w:noProof/>
            </w:rPr>
            <w:tab/>
            <w:delText>113</w:delText>
          </w:r>
          <w:bookmarkStart w:id="15803" w:name="_Toc530062974"/>
          <w:bookmarkStart w:id="15804" w:name="_Toc530064248"/>
          <w:bookmarkStart w:id="15805" w:name="_Toc531075604"/>
          <w:bookmarkStart w:id="15806" w:name="_Toc531615443"/>
          <w:bookmarkStart w:id="15807" w:name="_Toc532064657"/>
          <w:bookmarkStart w:id="15808" w:name="_Toc532067405"/>
          <w:bookmarkStart w:id="15809" w:name="_Toc532100668"/>
          <w:bookmarkEnd w:id="15803"/>
          <w:bookmarkEnd w:id="15804"/>
          <w:bookmarkEnd w:id="15805"/>
          <w:bookmarkEnd w:id="15806"/>
          <w:bookmarkEnd w:id="15807"/>
          <w:bookmarkEnd w:id="15808"/>
          <w:bookmarkEnd w:id="15809"/>
        </w:del>
      </w:ins>
    </w:p>
    <w:p w14:paraId="37077CE1" w14:textId="77777777" w:rsidR="00FD09C5" w:rsidDel="00F276E2" w:rsidRDefault="00FD09C5">
      <w:pPr>
        <w:pStyle w:val="TableofFigures"/>
        <w:tabs>
          <w:tab w:val="right" w:leader="dot" w:pos="9580"/>
        </w:tabs>
        <w:rPr>
          <w:ins w:id="15810" w:author="Author"/>
          <w:del w:id="15811" w:author="Author"/>
          <w:rFonts w:asciiTheme="minorHAnsi" w:eastAsiaTheme="minorEastAsia" w:hAnsiTheme="minorHAnsi" w:cstheme="minorBidi"/>
          <w:noProof/>
          <w:sz w:val="22"/>
          <w:szCs w:val="22"/>
        </w:rPr>
      </w:pPr>
      <w:ins w:id="15812" w:author="Author">
        <w:del w:id="15813" w:author="Author">
          <w:r w:rsidDel="00F276E2">
            <w:rPr>
              <w:noProof/>
            </w:rPr>
            <w:delText>Figure 25</w:delText>
          </w:r>
          <w:r w:rsidDel="00F276E2">
            <w:rPr>
              <w:noProof/>
            </w:rPr>
            <w:tab/>
            <w:delText>120</w:delText>
          </w:r>
          <w:bookmarkStart w:id="15814" w:name="_Toc530062975"/>
          <w:bookmarkStart w:id="15815" w:name="_Toc530064249"/>
          <w:bookmarkStart w:id="15816" w:name="_Toc531075605"/>
          <w:bookmarkStart w:id="15817" w:name="_Toc531615444"/>
          <w:bookmarkStart w:id="15818" w:name="_Toc532064658"/>
          <w:bookmarkStart w:id="15819" w:name="_Toc532067406"/>
          <w:bookmarkStart w:id="15820" w:name="_Toc532100669"/>
          <w:bookmarkEnd w:id="15814"/>
          <w:bookmarkEnd w:id="15815"/>
          <w:bookmarkEnd w:id="15816"/>
          <w:bookmarkEnd w:id="15817"/>
          <w:bookmarkEnd w:id="15818"/>
          <w:bookmarkEnd w:id="15819"/>
          <w:bookmarkEnd w:id="15820"/>
        </w:del>
      </w:ins>
    </w:p>
    <w:p w14:paraId="354E8E25" w14:textId="77777777" w:rsidR="00FD09C5" w:rsidDel="00F276E2" w:rsidRDefault="00FD09C5">
      <w:pPr>
        <w:pStyle w:val="TableofFigures"/>
        <w:tabs>
          <w:tab w:val="right" w:leader="dot" w:pos="9580"/>
        </w:tabs>
        <w:rPr>
          <w:ins w:id="15821" w:author="Author"/>
          <w:del w:id="15822" w:author="Author"/>
          <w:rFonts w:asciiTheme="minorHAnsi" w:eastAsiaTheme="minorEastAsia" w:hAnsiTheme="minorHAnsi" w:cstheme="minorBidi"/>
          <w:noProof/>
          <w:sz w:val="22"/>
          <w:szCs w:val="22"/>
        </w:rPr>
      </w:pPr>
      <w:ins w:id="15823" w:author="Author">
        <w:del w:id="15824" w:author="Author">
          <w:r w:rsidDel="00F276E2">
            <w:rPr>
              <w:noProof/>
            </w:rPr>
            <w:delText>Figure 26</w:delText>
          </w:r>
          <w:r w:rsidDel="00F276E2">
            <w:rPr>
              <w:noProof/>
            </w:rPr>
            <w:tab/>
            <w:delText>122</w:delText>
          </w:r>
          <w:bookmarkStart w:id="15825" w:name="_Toc530062976"/>
          <w:bookmarkStart w:id="15826" w:name="_Toc530064250"/>
          <w:bookmarkStart w:id="15827" w:name="_Toc531075606"/>
          <w:bookmarkStart w:id="15828" w:name="_Toc531615445"/>
          <w:bookmarkStart w:id="15829" w:name="_Toc532064659"/>
          <w:bookmarkStart w:id="15830" w:name="_Toc532067407"/>
          <w:bookmarkStart w:id="15831" w:name="_Toc532100670"/>
          <w:bookmarkEnd w:id="15825"/>
          <w:bookmarkEnd w:id="15826"/>
          <w:bookmarkEnd w:id="15827"/>
          <w:bookmarkEnd w:id="15828"/>
          <w:bookmarkEnd w:id="15829"/>
          <w:bookmarkEnd w:id="15830"/>
          <w:bookmarkEnd w:id="15831"/>
        </w:del>
      </w:ins>
    </w:p>
    <w:p w14:paraId="21AFE315" w14:textId="77777777" w:rsidR="00FD09C5" w:rsidDel="00F276E2" w:rsidRDefault="00FD09C5">
      <w:pPr>
        <w:pStyle w:val="TableofFigures"/>
        <w:tabs>
          <w:tab w:val="right" w:leader="dot" w:pos="9580"/>
        </w:tabs>
        <w:rPr>
          <w:ins w:id="15832" w:author="Author"/>
          <w:del w:id="15833" w:author="Author"/>
          <w:rFonts w:asciiTheme="minorHAnsi" w:eastAsiaTheme="minorEastAsia" w:hAnsiTheme="minorHAnsi" w:cstheme="minorBidi"/>
          <w:noProof/>
          <w:sz w:val="22"/>
          <w:szCs w:val="22"/>
        </w:rPr>
      </w:pPr>
      <w:ins w:id="15834" w:author="Author">
        <w:del w:id="15835" w:author="Author">
          <w:r w:rsidDel="00F276E2">
            <w:rPr>
              <w:noProof/>
            </w:rPr>
            <w:delText>Figure 27</w:delText>
          </w:r>
          <w:r w:rsidDel="00F276E2">
            <w:rPr>
              <w:noProof/>
            </w:rPr>
            <w:tab/>
            <w:delText>123</w:delText>
          </w:r>
          <w:bookmarkStart w:id="15836" w:name="_Toc530062977"/>
          <w:bookmarkStart w:id="15837" w:name="_Toc530064251"/>
          <w:bookmarkStart w:id="15838" w:name="_Toc531075607"/>
          <w:bookmarkStart w:id="15839" w:name="_Toc531615446"/>
          <w:bookmarkStart w:id="15840" w:name="_Toc532064660"/>
          <w:bookmarkStart w:id="15841" w:name="_Toc532067408"/>
          <w:bookmarkStart w:id="15842" w:name="_Toc532100671"/>
          <w:bookmarkEnd w:id="15836"/>
          <w:bookmarkEnd w:id="15837"/>
          <w:bookmarkEnd w:id="15838"/>
          <w:bookmarkEnd w:id="15839"/>
          <w:bookmarkEnd w:id="15840"/>
          <w:bookmarkEnd w:id="15841"/>
          <w:bookmarkEnd w:id="15842"/>
        </w:del>
      </w:ins>
    </w:p>
    <w:p w14:paraId="73A75499" w14:textId="77777777" w:rsidR="00FD09C5" w:rsidDel="00F276E2" w:rsidRDefault="00FD09C5">
      <w:pPr>
        <w:pStyle w:val="TableofFigures"/>
        <w:tabs>
          <w:tab w:val="right" w:leader="dot" w:pos="9580"/>
        </w:tabs>
        <w:rPr>
          <w:ins w:id="15843" w:author="Author"/>
          <w:del w:id="15844" w:author="Author"/>
          <w:rFonts w:asciiTheme="minorHAnsi" w:eastAsiaTheme="minorEastAsia" w:hAnsiTheme="minorHAnsi" w:cstheme="minorBidi"/>
          <w:noProof/>
          <w:sz w:val="22"/>
          <w:szCs w:val="22"/>
        </w:rPr>
      </w:pPr>
      <w:ins w:id="15845" w:author="Author">
        <w:del w:id="15846" w:author="Author">
          <w:r w:rsidDel="00F276E2">
            <w:rPr>
              <w:noProof/>
            </w:rPr>
            <w:delText>Figure 28</w:delText>
          </w:r>
          <w:r w:rsidDel="00F276E2">
            <w:rPr>
              <w:noProof/>
            </w:rPr>
            <w:tab/>
            <w:delText>124</w:delText>
          </w:r>
          <w:bookmarkStart w:id="15847" w:name="_Toc530062978"/>
          <w:bookmarkStart w:id="15848" w:name="_Toc530064252"/>
          <w:bookmarkStart w:id="15849" w:name="_Toc531075608"/>
          <w:bookmarkStart w:id="15850" w:name="_Toc531615447"/>
          <w:bookmarkStart w:id="15851" w:name="_Toc532064661"/>
          <w:bookmarkStart w:id="15852" w:name="_Toc532067409"/>
          <w:bookmarkStart w:id="15853" w:name="_Toc532100672"/>
          <w:bookmarkEnd w:id="15847"/>
          <w:bookmarkEnd w:id="15848"/>
          <w:bookmarkEnd w:id="15849"/>
          <w:bookmarkEnd w:id="15850"/>
          <w:bookmarkEnd w:id="15851"/>
          <w:bookmarkEnd w:id="15852"/>
          <w:bookmarkEnd w:id="15853"/>
        </w:del>
      </w:ins>
    </w:p>
    <w:p w14:paraId="756565B8" w14:textId="77777777" w:rsidR="00FD09C5" w:rsidDel="00F276E2" w:rsidRDefault="00FD09C5">
      <w:pPr>
        <w:pStyle w:val="TableofFigures"/>
        <w:tabs>
          <w:tab w:val="right" w:leader="dot" w:pos="9580"/>
        </w:tabs>
        <w:rPr>
          <w:ins w:id="15854" w:author="Author"/>
          <w:del w:id="15855" w:author="Author"/>
          <w:rFonts w:asciiTheme="minorHAnsi" w:eastAsiaTheme="minorEastAsia" w:hAnsiTheme="minorHAnsi" w:cstheme="minorBidi"/>
          <w:noProof/>
          <w:sz w:val="22"/>
          <w:szCs w:val="22"/>
        </w:rPr>
      </w:pPr>
      <w:ins w:id="15856" w:author="Author">
        <w:del w:id="15857" w:author="Author">
          <w:r w:rsidDel="00F276E2">
            <w:rPr>
              <w:noProof/>
            </w:rPr>
            <w:delText>Figure 29</w:delText>
          </w:r>
          <w:r w:rsidDel="00F276E2">
            <w:rPr>
              <w:noProof/>
            </w:rPr>
            <w:tab/>
            <w:delText>125</w:delText>
          </w:r>
          <w:bookmarkStart w:id="15858" w:name="_Toc530062979"/>
          <w:bookmarkStart w:id="15859" w:name="_Toc530064253"/>
          <w:bookmarkStart w:id="15860" w:name="_Toc531075609"/>
          <w:bookmarkStart w:id="15861" w:name="_Toc531615448"/>
          <w:bookmarkStart w:id="15862" w:name="_Toc532064662"/>
          <w:bookmarkStart w:id="15863" w:name="_Toc532067410"/>
          <w:bookmarkStart w:id="15864" w:name="_Toc532100673"/>
          <w:bookmarkEnd w:id="15858"/>
          <w:bookmarkEnd w:id="15859"/>
          <w:bookmarkEnd w:id="15860"/>
          <w:bookmarkEnd w:id="15861"/>
          <w:bookmarkEnd w:id="15862"/>
          <w:bookmarkEnd w:id="15863"/>
          <w:bookmarkEnd w:id="15864"/>
        </w:del>
      </w:ins>
    </w:p>
    <w:p w14:paraId="4DFC32AA" w14:textId="77777777" w:rsidR="00FD09C5" w:rsidDel="00F276E2" w:rsidRDefault="00FD09C5">
      <w:pPr>
        <w:pStyle w:val="TableofFigures"/>
        <w:tabs>
          <w:tab w:val="right" w:leader="dot" w:pos="9580"/>
        </w:tabs>
        <w:rPr>
          <w:ins w:id="15865" w:author="Author"/>
          <w:del w:id="15866" w:author="Author"/>
          <w:rFonts w:asciiTheme="minorHAnsi" w:eastAsiaTheme="minorEastAsia" w:hAnsiTheme="minorHAnsi" w:cstheme="minorBidi"/>
          <w:noProof/>
          <w:sz w:val="22"/>
          <w:szCs w:val="22"/>
        </w:rPr>
      </w:pPr>
      <w:ins w:id="15867" w:author="Author">
        <w:del w:id="15868" w:author="Author">
          <w:r w:rsidDel="00F276E2">
            <w:rPr>
              <w:noProof/>
            </w:rPr>
            <w:delText>Figure 30</w:delText>
          </w:r>
          <w:r w:rsidDel="00F276E2">
            <w:rPr>
              <w:noProof/>
            </w:rPr>
            <w:tab/>
            <w:delText>147</w:delText>
          </w:r>
          <w:bookmarkStart w:id="15869" w:name="_Toc530062980"/>
          <w:bookmarkStart w:id="15870" w:name="_Toc530064254"/>
          <w:bookmarkStart w:id="15871" w:name="_Toc531075610"/>
          <w:bookmarkStart w:id="15872" w:name="_Toc531615449"/>
          <w:bookmarkStart w:id="15873" w:name="_Toc532064663"/>
          <w:bookmarkStart w:id="15874" w:name="_Toc532067411"/>
          <w:bookmarkStart w:id="15875" w:name="_Toc532100674"/>
          <w:bookmarkEnd w:id="15869"/>
          <w:bookmarkEnd w:id="15870"/>
          <w:bookmarkEnd w:id="15871"/>
          <w:bookmarkEnd w:id="15872"/>
          <w:bookmarkEnd w:id="15873"/>
          <w:bookmarkEnd w:id="15874"/>
          <w:bookmarkEnd w:id="15875"/>
        </w:del>
      </w:ins>
    </w:p>
    <w:p w14:paraId="5F30701C" w14:textId="77777777" w:rsidR="00FD09C5" w:rsidDel="00F276E2" w:rsidRDefault="00FD09C5">
      <w:pPr>
        <w:pStyle w:val="TableofFigures"/>
        <w:tabs>
          <w:tab w:val="right" w:leader="dot" w:pos="9580"/>
        </w:tabs>
        <w:rPr>
          <w:ins w:id="15876" w:author="Author"/>
          <w:del w:id="15877" w:author="Author"/>
          <w:rFonts w:asciiTheme="minorHAnsi" w:eastAsiaTheme="minorEastAsia" w:hAnsiTheme="minorHAnsi" w:cstheme="minorBidi"/>
          <w:noProof/>
          <w:sz w:val="22"/>
          <w:szCs w:val="22"/>
        </w:rPr>
      </w:pPr>
      <w:ins w:id="15878" w:author="Author">
        <w:del w:id="15879" w:author="Author">
          <w:r w:rsidDel="00F276E2">
            <w:rPr>
              <w:noProof/>
            </w:rPr>
            <w:delText>Figure 31</w:delText>
          </w:r>
          <w:r w:rsidDel="00F276E2">
            <w:rPr>
              <w:noProof/>
            </w:rPr>
            <w:tab/>
            <w:delText>152</w:delText>
          </w:r>
          <w:bookmarkStart w:id="15880" w:name="_Toc530062981"/>
          <w:bookmarkStart w:id="15881" w:name="_Toc530064255"/>
          <w:bookmarkStart w:id="15882" w:name="_Toc531075611"/>
          <w:bookmarkStart w:id="15883" w:name="_Toc531615450"/>
          <w:bookmarkStart w:id="15884" w:name="_Toc532064664"/>
          <w:bookmarkStart w:id="15885" w:name="_Toc532067412"/>
          <w:bookmarkStart w:id="15886" w:name="_Toc532100675"/>
          <w:bookmarkEnd w:id="15880"/>
          <w:bookmarkEnd w:id="15881"/>
          <w:bookmarkEnd w:id="15882"/>
          <w:bookmarkEnd w:id="15883"/>
          <w:bookmarkEnd w:id="15884"/>
          <w:bookmarkEnd w:id="15885"/>
          <w:bookmarkEnd w:id="15886"/>
        </w:del>
      </w:ins>
    </w:p>
    <w:p w14:paraId="6049BF88" w14:textId="77777777" w:rsidR="00FD09C5" w:rsidDel="00F276E2" w:rsidRDefault="00FD09C5">
      <w:pPr>
        <w:pStyle w:val="TableofFigures"/>
        <w:tabs>
          <w:tab w:val="right" w:leader="dot" w:pos="9580"/>
        </w:tabs>
        <w:rPr>
          <w:ins w:id="15887" w:author="Author"/>
          <w:del w:id="15888" w:author="Author"/>
          <w:rFonts w:asciiTheme="minorHAnsi" w:eastAsiaTheme="minorEastAsia" w:hAnsiTheme="minorHAnsi" w:cstheme="minorBidi"/>
          <w:noProof/>
          <w:sz w:val="22"/>
          <w:szCs w:val="22"/>
        </w:rPr>
      </w:pPr>
      <w:ins w:id="15889" w:author="Author">
        <w:del w:id="15890" w:author="Author">
          <w:r w:rsidDel="00F276E2">
            <w:rPr>
              <w:noProof/>
            </w:rPr>
            <w:delText>Figure 32</w:delText>
          </w:r>
          <w:r w:rsidDel="00F276E2">
            <w:rPr>
              <w:noProof/>
            </w:rPr>
            <w:tab/>
            <w:delText>163</w:delText>
          </w:r>
          <w:bookmarkStart w:id="15891" w:name="_Toc530062982"/>
          <w:bookmarkStart w:id="15892" w:name="_Toc530064256"/>
          <w:bookmarkStart w:id="15893" w:name="_Toc531075612"/>
          <w:bookmarkStart w:id="15894" w:name="_Toc531615451"/>
          <w:bookmarkStart w:id="15895" w:name="_Toc532064665"/>
          <w:bookmarkStart w:id="15896" w:name="_Toc532067413"/>
          <w:bookmarkStart w:id="15897" w:name="_Toc532100676"/>
          <w:bookmarkEnd w:id="15891"/>
          <w:bookmarkEnd w:id="15892"/>
          <w:bookmarkEnd w:id="15893"/>
          <w:bookmarkEnd w:id="15894"/>
          <w:bookmarkEnd w:id="15895"/>
          <w:bookmarkEnd w:id="15896"/>
          <w:bookmarkEnd w:id="15897"/>
        </w:del>
      </w:ins>
    </w:p>
    <w:p w14:paraId="0845AAB0" w14:textId="77777777" w:rsidR="00FD09C5" w:rsidDel="00F276E2" w:rsidRDefault="00FD09C5">
      <w:pPr>
        <w:pStyle w:val="TableofFigures"/>
        <w:tabs>
          <w:tab w:val="right" w:leader="dot" w:pos="9580"/>
        </w:tabs>
        <w:rPr>
          <w:ins w:id="15898" w:author="Author"/>
          <w:del w:id="15899" w:author="Author"/>
          <w:rFonts w:asciiTheme="minorHAnsi" w:eastAsiaTheme="minorEastAsia" w:hAnsiTheme="minorHAnsi" w:cstheme="minorBidi"/>
          <w:noProof/>
          <w:sz w:val="22"/>
          <w:szCs w:val="22"/>
        </w:rPr>
      </w:pPr>
      <w:ins w:id="15900" w:author="Author">
        <w:del w:id="15901" w:author="Author">
          <w:r w:rsidDel="00F276E2">
            <w:rPr>
              <w:noProof/>
            </w:rPr>
            <w:delText>Figure 33</w:delText>
          </w:r>
          <w:r w:rsidDel="00F276E2">
            <w:rPr>
              <w:noProof/>
            </w:rPr>
            <w:tab/>
            <w:delText>175</w:delText>
          </w:r>
          <w:bookmarkStart w:id="15902" w:name="_Toc530062983"/>
          <w:bookmarkStart w:id="15903" w:name="_Toc530064257"/>
          <w:bookmarkStart w:id="15904" w:name="_Toc531075613"/>
          <w:bookmarkStart w:id="15905" w:name="_Toc531615452"/>
          <w:bookmarkStart w:id="15906" w:name="_Toc532064666"/>
          <w:bookmarkStart w:id="15907" w:name="_Toc532067414"/>
          <w:bookmarkStart w:id="15908" w:name="_Toc532100677"/>
          <w:bookmarkEnd w:id="15902"/>
          <w:bookmarkEnd w:id="15903"/>
          <w:bookmarkEnd w:id="15904"/>
          <w:bookmarkEnd w:id="15905"/>
          <w:bookmarkEnd w:id="15906"/>
          <w:bookmarkEnd w:id="15907"/>
          <w:bookmarkEnd w:id="15908"/>
        </w:del>
      </w:ins>
    </w:p>
    <w:p w14:paraId="73B1D316" w14:textId="77777777" w:rsidR="00FD09C5" w:rsidDel="00F276E2" w:rsidRDefault="00FD09C5">
      <w:pPr>
        <w:pStyle w:val="TableofFigures"/>
        <w:tabs>
          <w:tab w:val="right" w:leader="dot" w:pos="9580"/>
        </w:tabs>
        <w:rPr>
          <w:ins w:id="15909" w:author="Author"/>
          <w:del w:id="15910" w:author="Author"/>
          <w:rFonts w:asciiTheme="minorHAnsi" w:eastAsiaTheme="minorEastAsia" w:hAnsiTheme="minorHAnsi" w:cstheme="minorBidi"/>
          <w:noProof/>
          <w:sz w:val="22"/>
          <w:szCs w:val="22"/>
        </w:rPr>
      </w:pPr>
      <w:ins w:id="15911" w:author="Author">
        <w:del w:id="15912" w:author="Author">
          <w:r w:rsidDel="00F276E2">
            <w:rPr>
              <w:noProof/>
            </w:rPr>
            <w:delText>Figure 34</w:delText>
          </w:r>
          <w:r w:rsidDel="00F276E2">
            <w:rPr>
              <w:noProof/>
            </w:rPr>
            <w:tab/>
            <w:delText>176</w:delText>
          </w:r>
          <w:bookmarkStart w:id="15913" w:name="_Toc530062984"/>
          <w:bookmarkStart w:id="15914" w:name="_Toc530064258"/>
          <w:bookmarkStart w:id="15915" w:name="_Toc531075614"/>
          <w:bookmarkStart w:id="15916" w:name="_Toc531615453"/>
          <w:bookmarkStart w:id="15917" w:name="_Toc532064667"/>
          <w:bookmarkStart w:id="15918" w:name="_Toc532067415"/>
          <w:bookmarkStart w:id="15919" w:name="_Toc532100678"/>
          <w:bookmarkEnd w:id="15913"/>
          <w:bookmarkEnd w:id="15914"/>
          <w:bookmarkEnd w:id="15915"/>
          <w:bookmarkEnd w:id="15916"/>
          <w:bookmarkEnd w:id="15917"/>
          <w:bookmarkEnd w:id="15918"/>
          <w:bookmarkEnd w:id="15919"/>
        </w:del>
      </w:ins>
    </w:p>
    <w:p w14:paraId="07FBF931" w14:textId="77777777" w:rsidR="00FD09C5" w:rsidDel="00F276E2" w:rsidRDefault="00FD09C5">
      <w:pPr>
        <w:pStyle w:val="TableofFigures"/>
        <w:tabs>
          <w:tab w:val="right" w:leader="dot" w:pos="9580"/>
        </w:tabs>
        <w:rPr>
          <w:ins w:id="15920" w:author="Author"/>
          <w:del w:id="15921" w:author="Author"/>
          <w:rFonts w:asciiTheme="minorHAnsi" w:eastAsiaTheme="minorEastAsia" w:hAnsiTheme="minorHAnsi" w:cstheme="minorBidi"/>
          <w:noProof/>
          <w:sz w:val="22"/>
          <w:szCs w:val="22"/>
        </w:rPr>
      </w:pPr>
      <w:ins w:id="15922" w:author="Author">
        <w:del w:id="15923" w:author="Author">
          <w:r w:rsidDel="00F276E2">
            <w:rPr>
              <w:noProof/>
            </w:rPr>
            <w:delText>Figure 35</w:delText>
          </w:r>
          <w:r w:rsidDel="00F276E2">
            <w:rPr>
              <w:noProof/>
            </w:rPr>
            <w:tab/>
            <w:delText>176</w:delText>
          </w:r>
          <w:bookmarkStart w:id="15924" w:name="_Toc530062985"/>
          <w:bookmarkStart w:id="15925" w:name="_Toc530064259"/>
          <w:bookmarkStart w:id="15926" w:name="_Toc531075615"/>
          <w:bookmarkStart w:id="15927" w:name="_Toc531615454"/>
          <w:bookmarkStart w:id="15928" w:name="_Toc532064668"/>
          <w:bookmarkStart w:id="15929" w:name="_Toc532067416"/>
          <w:bookmarkStart w:id="15930" w:name="_Toc532100679"/>
          <w:bookmarkEnd w:id="15924"/>
          <w:bookmarkEnd w:id="15925"/>
          <w:bookmarkEnd w:id="15926"/>
          <w:bookmarkEnd w:id="15927"/>
          <w:bookmarkEnd w:id="15928"/>
          <w:bookmarkEnd w:id="15929"/>
          <w:bookmarkEnd w:id="15930"/>
        </w:del>
      </w:ins>
    </w:p>
    <w:p w14:paraId="68938C90" w14:textId="77777777" w:rsidR="00FD09C5" w:rsidDel="00F276E2" w:rsidRDefault="00FD09C5">
      <w:pPr>
        <w:pStyle w:val="TableofFigures"/>
        <w:tabs>
          <w:tab w:val="right" w:leader="dot" w:pos="9580"/>
        </w:tabs>
        <w:rPr>
          <w:ins w:id="15931" w:author="Author"/>
          <w:del w:id="15932" w:author="Author"/>
          <w:rFonts w:asciiTheme="minorHAnsi" w:eastAsiaTheme="minorEastAsia" w:hAnsiTheme="minorHAnsi" w:cstheme="minorBidi"/>
          <w:noProof/>
          <w:sz w:val="22"/>
          <w:szCs w:val="22"/>
        </w:rPr>
      </w:pPr>
      <w:ins w:id="15933" w:author="Author">
        <w:del w:id="15934" w:author="Author">
          <w:r w:rsidDel="00F276E2">
            <w:rPr>
              <w:noProof/>
            </w:rPr>
            <w:delText>Figure 36</w:delText>
          </w:r>
          <w:r w:rsidDel="00F276E2">
            <w:rPr>
              <w:noProof/>
            </w:rPr>
            <w:tab/>
            <w:delText>177</w:delText>
          </w:r>
          <w:bookmarkStart w:id="15935" w:name="_Toc530062986"/>
          <w:bookmarkStart w:id="15936" w:name="_Toc530064260"/>
          <w:bookmarkStart w:id="15937" w:name="_Toc531075616"/>
          <w:bookmarkStart w:id="15938" w:name="_Toc531615455"/>
          <w:bookmarkStart w:id="15939" w:name="_Toc532064669"/>
          <w:bookmarkStart w:id="15940" w:name="_Toc532067417"/>
          <w:bookmarkStart w:id="15941" w:name="_Toc532100680"/>
          <w:bookmarkEnd w:id="15935"/>
          <w:bookmarkEnd w:id="15936"/>
          <w:bookmarkEnd w:id="15937"/>
          <w:bookmarkEnd w:id="15938"/>
          <w:bookmarkEnd w:id="15939"/>
          <w:bookmarkEnd w:id="15940"/>
          <w:bookmarkEnd w:id="15941"/>
        </w:del>
      </w:ins>
    </w:p>
    <w:p w14:paraId="7F846040" w14:textId="77777777" w:rsidR="00FD09C5" w:rsidDel="00F276E2" w:rsidRDefault="00FD09C5">
      <w:pPr>
        <w:pStyle w:val="TableofFigures"/>
        <w:tabs>
          <w:tab w:val="right" w:leader="dot" w:pos="9580"/>
        </w:tabs>
        <w:rPr>
          <w:ins w:id="15942" w:author="Author"/>
          <w:del w:id="15943" w:author="Author"/>
          <w:rFonts w:asciiTheme="minorHAnsi" w:eastAsiaTheme="minorEastAsia" w:hAnsiTheme="minorHAnsi" w:cstheme="minorBidi"/>
          <w:noProof/>
          <w:sz w:val="22"/>
          <w:szCs w:val="22"/>
        </w:rPr>
      </w:pPr>
      <w:ins w:id="15944" w:author="Author">
        <w:del w:id="15945" w:author="Author">
          <w:r w:rsidDel="00F276E2">
            <w:rPr>
              <w:noProof/>
            </w:rPr>
            <w:delText>Figure 37</w:delText>
          </w:r>
          <w:r w:rsidDel="00F276E2">
            <w:rPr>
              <w:noProof/>
            </w:rPr>
            <w:tab/>
            <w:delText>178</w:delText>
          </w:r>
          <w:bookmarkStart w:id="15946" w:name="_Toc530062987"/>
          <w:bookmarkStart w:id="15947" w:name="_Toc530064261"/>
          <w:bookmarkStart w:id="15948" w:name="_Toc531075617"/>
          <w:bookmarkStart w:id="15949" w:name="_Toc531615456"/>
          <w:bookmarkStart w:id="15950" w:name="_Toc532064670"/>
          <w:bookmarkStart w:id="15951" w:name="_Toc532067418"/>
          <w:bookmarkStart w:id="15952" w:name="_Toc532100681"/>
          <w:bookmarkEnd w:id="15946"/>
          <w:bookmarkEnd w:id="15947"/>
          <w:bookmarkEnd w:id="15948"/>
          <w:bookmarkEnd w:id="15949"/>
          <w:bookmarkEnd w:id="15950"/>
          <w:bookmarkEnd w:id="15951"/>
          <w:bookmarkEnd w:id="15952"/>
        </w:del>
      </w:ins>
    </w:p>
    <w:p w14:paraId="146D85B1" w14:textId="77777777" w:rsidR="00FD09C5" w:rsidDel="00F276E2" w:rsidRDefault="00FD09C5">
      <w:pPr>
        <w:pStyle w:val="TableofFigures"/>
        <w:tabs>
          <w:tab w:val="right" w:leader="dot" w:pos="9580"/>
        </w:tabs>
        <w:rPr>
          <w:ins w:id="15953" w:author="Author"/>
          <w:del w:id="15954" w:author="Author"/>
          <w:rFonts w:asciiTheme="minorHAnsi" w:eastAsiaTheme="minorEastAsia" w:hAnsiTheme="minorHAnsi" w:cstheme="minorBidi"/>
          <w:noProof/>
          <w:sz w:val="22"/>
          <w:szCs w:val="22"/>
        </w:rPr>
      </w:pPr>
      <w:ins w:id="15955" w:author="Author">
        <w:del w:id="15956" w:author="Author">
          <w:r w:rsidDel="00F276E2">
            <w:rPr>
              <w:noProof/>
            </w:rPr>
            <w:delText>Figure 38</w:delText>
          </w:r>
          <w:r w:rsidDel="00F276E2">
            <w:rPr>
              <w:noProof/>
            </w:rPr>
            <w:tab/>
            <w:delText>184</w:delText>
          </w:r>
          <w:bookmarkStart w:id="15957" w:name="_Toc530062988"/>
          <w:bookmarkStart w:id="15958" w:name="_Toc530064262"/>
          <w:bookmarkStart w:id="15959" w:name="_Toc531075618"/>
          <w:bookmarkStart w:id="15960" w:name="_Toc531615457"/>
          <w:bookmarkStart w:id="15961" w:name="_Toc532064671"/>
          <w:bookmarkStart w:id="15962" w:name="_Toc532067419"/>
          <w:bookmarkStart w:id="15963" w:name="_Toc532100682"/>
          <w:bookmarkEnd w:id="15957"/>
          <w:bookmarkEnd w:id="15958"/>
          <w:bookmarkEnd w:id="15959"/>
          <w:bookmarkEnd w:id="15960"/>
          <w:bookmarkEnd w:id="15961"/>
          <w:bookmarkEnd w:id="15962"/>
          <w:bookmarkEnd w:id="15963"/>
        </w:del>
      </w:ins>
    </w:p>
    <w:p w14:paraId="48AE9651" w14:textId="77777777" w:rsidR="00FD09C5" w:rsidDel="00F276E2" w:rsidRDefault="00FD09C5">
      <w:pPr>
        <w:pStyle w:val="TableofFigures"/>
        <w:tabs>
          <w:tab w:val="right" w:leader="dot" w:pos="9580"/>
        </w:tabs>
        <w:rPr>
          <w:ins w:id="15964" w:author="Author"/>
          <w:del w:id="15965" w:author="Author"/>
          <w:rFonts w:asciiTheme="minorHAnsi" w:eastAsiaTheme="minorEastAsia" w:hAnsiTheme="minorHAnsi" w:cstheme="minorBidi"/>
          <w:noProof/>
          <w:sz w:val="22"/>
          <w:szCs w:val="22"/>
        </w:rPr>
      </w:pPr>
      <w:ins w:id="15966" w:author="Author">
        <w:del w:id="15967" w:author="Author">
          <w:r w:rsidDel="00F276E2">
            <w:rPr>
              <w:noProof/>
            </w:rPr>
            <w:delText>Figure 39</w:delText>
          </w:r>
          <w:r w:rsidDel="00F276E2">
            <w:rPr>
              <w:noProof/>
            </w:rPr>
            <w:tab/>
            <w:delText>185</w:delText>
          </w:r>
          <w:bookmarkStart w:id="15968" w:name="_Toc530062989"/>
          <w:bookmarkStart w:id="15969" w:name="_Toc530064263"/>
          <w:bookmarkStart w:id="15970" w:name="_Toc531075619"/>
          <w:bookmarkStart w:id="15971" w:name="_Toc531615458"/>
          <w:bookmarkStart w:id="15972" w:name="_Toc532064672"/>
          <w:bookmarkStart w:id="15973" w:name="_Toc532067420"/>
          <w:bookmarkStart w:id="15974" w:name="_Toc532100683"/>
          <w:bookmarkEnd w:id="15968"/>
          <w:bookmarkEnd w:id="15969"/>
          <w:bookmarkEnd w:id="15970"/>
          <w:bookmarkEnd w:id="15971"/>
          <w:bookmarkEnd w:id="15972"/>
          <w:bookmarkEnd w:id="15973"/>
          <w:bookmarkEnd w:id="15974"/>
        </w:del>
      </w:ins>
    </w:p>
    <w:p w14:paraId="6CC9720C" w14:textId="77777777" w:rsidR="00FD09C5" w:rsidDel="00F276E2" w:rsidRDefault="00FD09C5">
      <w:pPr>
        <w:pStyle w:val="TableofFigures"/>
        <w:tabs>
          <w:tab w:val="right" w:leader="dot" w:pos="9580"/>
        </w:tabs>
        <w:rPr>
          <w:ins w:id="15975" w:author="Author"/>
          <w:del w:id="15976" w:author="Author"/>
          <w:rFonts w:asciiTheme="minorHAnsi" w:eastAsiaTheme="minorEastAsia" w:hAnsiTheme="minorHAnsi" w:cstheme="minorBidi"/>
          <w:noProof/>
          <w:sz w:val="22"/>
          <w:szCs w:val="22"/>
        </w:rPr>
      </w:pPr>
      <w:ins w:id="15977" w:author="Author">
        <w:del w:id="15978" w:author="Author">
          <w:r w:rsidDel="00F276E2">
            <w:rPr>
              <w:noProof/>
            </w:rPr>
            <w:delText>Figure 40</w:delText>
          </w:r>
          <w:r w:rsidDel="00F276E2">
            <w:rPr>
              <w:noProof/>
            </w:rPr>
            <w:tab/>
            <w:delText>257</w:delText>
          </w:r>
          <w:bookmarkStart w:id="15979" w:name="_Toc530062990"/>
          <w:bookmarkStart w:id="15980" w:name="_Toc530064264"/>
          <w:bookmarkStart w:id="15981" w:name="_Toc531075620"/>
          <w:bookmarkStart w:id="15982" w:name="_Toc531615459"/>
          <w:bookmarkStart w:id="15983" w:name="_Toc532064673"/>
          <w:bookmarkStart w:id="15984" w:name="_Toc532067421"/>
          <w:bookmarkStart w:id="15985" w:name="_Toc532100684"/>
          <w:bookmarkEnd w:id="15979"/>
          <w:bookmarkEnd w:id="15980"/>
          <w:bookmarkEnd w:id="15981"/>
          <w:bookmarkEnd w:id="15982"/>
          <w:bookmarkEnd w:id="15983"/>
          <w:bookmarkEnd w:id="15984"/>
          <w:bookmarkEnd w:id="15985"/>
        </w:del>
      </w:ins>
    </w:p>
    <w:p w14:paraId="07292149" w14:textId="77777777" w:rsidR="00FD09C5" w:rsidDel="00F276E2" w:rsidRDefault="00FD09C5">
      <w:pPr>
        <w:pStyle w:val="TableofFigures"/>
        <w:tabs>
          <w:tab w:val="right" w:leader="dot" w:pos="9580"/>
        </w:tabs>
        <w:rPr>
          <w:ins w:id="15986" w:author="Author"/>
          <w:del w:id="15987" w:author="Author"/>
          <w:rFonts w:asciiTheme="minorHAnsi" w:eastAsiaTheme="minorEastAsia" w:hAnsiTheme="minorHAnsi" w:cstheme="minorBidi"/>
          <w:noProof/>
          <w:sz w:val="22"/>
          <w:szCs w:val="22"/>
        </w:rPr>
      </w:pPr>
      <w:ins w:id="15988" w:author="Author">
        <w:del w:id="15989" w:author="Author">
          <w:r w:rsidDel="00F276E2">
            <w:rPr>
              <w:noProof/>
            </w:rPr>
            <w:delText>Figure 41 – Repeater Link</w:delText>
          </w:r>
          <w:r w:rsidDel="00F276E2">
            <w:rPr>
              <w:noProof/>
            </w:rPr>
            <w:tab/>
            <w:delText>260</w:delText>
          </w:r>
          <w:bookmarkStart w:id="15990" w:name="_Toc530062991"/>
          <w:bookmarkStart w:id="15991" w:name="_Toc530064265"/>
          <w:bookmarkStart w:id="15992" w:name="_Toc531075621"/>
          <w:bookmarkStart w:id="15993" w:name="_Toc531615460"/>
          <w:bookmarkStart w:id="15994" w:name="_Toc532064674"/>
          <w:bookmarkStart w:id="15995" w:name="_Toc532067422"/>
          <w:bookmarkStart w:id="15996" w:name="_Toc532100685"/>
          <w:bookmarkEnd w:id="15990"/>
          <w:bookmarkEnd w:id="15991"/>
          <w:bookmarkEnd w:id="15992"/>
          <w:bookmarkEnd w:id="15993"/>
          <w:bookmarkEnd w:id="15994"/>
          <w:bookmarkEnd w:id="15995"/>
          <w:bookmarkEnd w:id="15996"/>
        </w:del>
      </w:ins>
    </w:p>
    <w:p w14:paraId="4FEEA8CA" w14:textId="77777777" w:rsidR="00FD09C5" w:rsidDel="00F276E2" w:rsidRDefault="00FD09C5">
      <w:pPr>
        <w:pStyle w:val="TableofFigures"/>
        <w:tabs>
          <w:tab w:val="right" w:leader="dot" w:pos="9580"/>
        </w:tabs>
        <w:rPr>
          <w:ins w:id="15997" w:author="Author"/>
          <w:del w:id="15998" w:author="Author"/>
          <w:rFonts w:asciiTheme="minorHAnsi" w:eastAsiaTheme="minorEastAsia" w:hAnsiTheme="minorHAnsi" w:cstheme="minorBidi"/>
          <w:noProof/>
          <w:sz w:val="22"/>
          <w:szCs w:val="22"/>
        </w:rPr>
      </w:pPr>
      <w:ins w:id="15999" w:author="Author">
        <w:del w:id="16000" w:author="Author">
          <w:r w:rsidDel="00F276E2">
            <w:rPr>
              <w:noProof/>
            </w:rPr>
            <w:delText>Figure 42 – Transmitter Analog Circuit</w:delText>
          </w:r>
          <w:r w:rsidDel="00F276E2">
            <w:rPr>
              <w:noProof/>
            </w:rPr>
            <w:tab/>
            <w:delText>272</w:delText>
          </w:r>
          <w:bookmarkStart w:id="16001" w:name="_Toc530062992"/>
          <w:bookmarkStart w:id="16002" w:name="_Toc530064266"/>
          <w:bookmarkStart w:id="16003" w:name="_Toc531075622"/>
          <w:bookmarkStart w:id="16004" w:name="_Toc531615461"/>
          <w:bookmarkStart w:id="16005" w:name="_Toc532064675"/>
          <w:bookmarkStart w:id="16006" w:name="_Toc532067423"/>
          <w:bookmarkStart w:id="16007" w:name="_Toc532100686"/>
          <w:bookmarkEnd w:id="16001"/>
          <w:bookmarkEnd w:id="16002"/>
          <w:bookmarkEnd w:id="16003"/>
          <w:bookmarkEnd w:id="16004"/>
          <w:bookmarkEnd w:id="16005"/>
          <w:bookmarkEnd w:id="16006"/>
          <w:bookmarkEnd w:id="16007"/>
        </w:del>
      </w:ins>
    </w:p>
    <w:p w14:paraId="11CE1ADD" w14:textId="77777777" w:rsidR="00FD09C5" w:rsidDel="00F276E2" w:rsidRDefault="00FD09C5">
      <w:pPr>
        <w:pStyle w:val="TableofFigures"/>
        <w:tabs>
          <w:tab w:val="right" w:leader="dot" w:pos="9580"/>
        </w:tabs>
        <w:rPr>
          <w:ins w:id="16008" w:author="Author"/>
          <w:del w:id="16009" w:author="Author"/>
          <w:rFonts w:asciiTheme="minorHAnsi" w:eastAsiaTheme="minorEastAsia" w:hAnsiTheme="minorHAnsi" w:cstheme="minorBidi"/>
          <w:noProof/>
          <w:sz w:val="22"/>
          <w:szCs w:val="22"/>
        </w:rPr>
      </w:pPr>
      <w:ins w:id="16010" w:author="Author">
        <w:del w:id="16011" w:author="Author">
          <w:r w:rsidDel="00F276E2">
            <w:rPr>
              <w:noProof/>
            </w:rPr>
            <w:delText>Figure 43 – Receiver Analog Circuit</w:delText>
          </w:r>
          <w:r w:rsidDel="00F276E2">
            <w:rPr>
              <w:noProof/>
            </w:rPr>
            <w:tab/>
            <w:delText>273</w:delText>
          </w:r>
          <w:bookmarkStart w:id="16012" w:name="_Toc530062993"/>
          <w:bookmarkStart w:id="16013" w:name="_Toc530064267"/>
          <w:bookmarkStart w:id="16014" w:name="_Toc531075623"/>
          <w:bookmarkStart w:id="16015" w:name="_Toc531615462"/>
          <w:bookmarkStart w:id="16016" w:name="_Toc532064676"/>
          <w:bookmarkStart w:id="16017" w:name="_Toc532067424"/>
          <w:bookmarkStart w:id="16018" w:name="_Toc532100687"/>
          <w:bookmarkEnd w:id="16012"/>
          <w:bookmarkEnd w:id="16013"/>
          <w:bookmarkEnd w:id="16014"/>
          <w:bookmarkEnd w:id="16015"/>
          <w:bookmarkEnd w:id="16016"/>
          <w:bookmarkEnd w:id="16017"/>
          <w:bookmarkEnd w:id="16018"/>
        </w:del>
      </w:ins>
    </w:p>
    <w:p w14:paraId="2AE93CB8" w14:textId="77777777" w:rsidR="00FD09C5" w:rsidDel="00F276E2" w:rsidRDefault="00FD09C5">
      <w:pPr>
        <w:pStyle w:val="TableofFigures"/>
        <w:tabs>
          <w:tab w:val="right" w:leader="dot" w:pos="9580"/>
        </w:tabs>
        <w:rPr>
          <w:ins w:id="16019" w:author="Author"/>
          <w:del w:id="16020" w:author="Author"/>
          <w:rFonts w:asciiTheme="minorHAnsi" w:eastAsiaTheme="minorEastAsia" w:hAnsiTheme="minorHAnsi" w:cstheme="minorBidi"/>
          <w:noProof/>
          <w:sz w:val="22"/>
          <w:szCs w:val="22"/>
        </w:rPr>
      </w:pPr>
      <w:ins w:id="16021" w:author="Author">
        <w:del w:id="16022" w:author="Author">
          <w:r w:rsidDel="00F276E2">
            <w:rPr>
              <w:noProof/>
            </w:rPr>
            <w:delText>Figure 44 – Example Interconnect Model Structure</w:delText>
          </w:r>
          <w:r w:rsidDel="00F276E2">
            <w:rPr>
              <w:noProof/>
            </w:rPr>
            <w:tab/>
            <w:delText>290</w:delText>
          </w:r>
          <w:bookmarkStart w:id="16023" w:name="_Toc530062994"/>
          <w:bookmarkStart w:id="16024" w:name="_Toc530064268"/>
          <w:bookmarkStart w:id="16025" w:name="_Toc531075624"/>
          <w:bookmarkStart w:id="16026" w:name="_Toc531615463"/>
          <w:bookmarkStart w:id="16027" w:name="_Toc532064677"/>
          <w:bookmarkStart w:id="16028" w:name="_Toc532067425"/>
          <w:bookmarkStart w:id="16029" w:name="_Toc532100688"/>
          <w:bookmarkEnd w:id="16023"/>
          <w:bookmarkEnd w:id="16024"/>
          <w:bookmarkEnd w:id="16025"/>
          <w:bookmarkEnd w:id="16026"/>
          <w:bookmarkEnd w:id="16027"/>
          <w:bookmarkEnd w:id="16028"/>
          <w:bookmarkEnd w:id="16029"/>
        </w:del>
      </w:ins>
    </w:p>
    <w:p w14:paraId="50CB2DAB" w14:textId="77777777" w:rsidR="00FD09C5" w:rsidDel="00F276E2" w:rsidRDefault="00FD09C5">
      <w:pPr>
        <w:pStyle w:val="TableofFigures"/>
        <w:tabs>
          <w:tab w:val="right" w:leader="dot" w:pos="9580"/>
        </w:tabs>
        <w:rPr>
          <w:ins w:id="16030" w:author="Author"/>
          <w:del w:id="16031" w:author="Author"/>
          <w:rFonts w:asciiTheme="minorHAnsi" w:eastAsiaTheme="minorEastAsia" w:hAnsiTheme="minorHAnsi" w:cstheme="minorBidi"/>
          <w:noProof/>
          <w:sz w:val="22"/>
          <w:szCs w:val="22"/>
        </w:rPr>
      </w:pPr>
      <w:ins w:id="16032" w:author="Author">
        <w:del w:id="16033"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034" w:name="_Toc530062995"/>
          <w:bookmarkStart w:id="16035" w:name="_Toc530064269"/>
          <w:bookmarkStart w:id="16036" w:name="_Toc531075625"/>
          <w:bookmarkStart w:id="16037" w:name="_Toc531615464"/>
          <w:bookmarkStart w:id="16038" w:name="_Toc532064678"/>
          <w:bookmarkStart w:id="16039" w:name="_Toc532067426"/>
          <w:bookmarkStart w:id="16040" w:name="_Toc532100689"/>
          <w:bookmarkEnd w:id="16034"/>
          <w:bookmarkEnd w:id="16035"/>
          <w:bookmarkEnd w:id="16036"/>
          <w:bookmarkEnd w:id="16037"/>
          <w:bookmarkEnd w:id="16038"/>
          <w:bookmarkEnd w:id="16039"/>
          <w:bookmarkEnd w:id="16040"/>
        </w:del>
      </w:ins>
    </w:p>
    <w:p w14:paraId="1DA3D642" w14:textId="77777777" w:rsidR="00FD09C5" w:rsidDel="00F276E2" w:rsidRDefault="00FD09C5">
      <w:pPr>
        <w:pStyle w:val="TableofFigures"/>
        <w:tabs>
          <w:tab w:val="right" w:leader="dot" w:pos="9580"/>
        </w:tabs>
        <w:rPr>
          <w:ins w:id="16041" w:author="Author"/>
          <w:del w:id="16042" w:author="Author"/>
          <w:rFonts w:asciiTheme="minorHAnsi" w:eastAsiaTheme="minorEastAsia" w:hAnsiTheme="minorHAnsi" w:cstheme="minorBidi"/>
          <w:noProof/>
          <w:sz w:val="22"/>
          <w:szCs w:val="22"/>
        </w:rPr>
      </w:pPr>
      <w:ins w:id="16043" w:author="Author">
        <w:del w:id="16044" w:author="Author">
          <w:r w:rsidDel="00F276E2">
            <w:rPr>
              <w:noProof/>
            </w:rPr>
            <w:delText>Figure 46</w:delText>
          </w:r>
          <w:r w:rsidDel="00F276E2">
            <w:rPr>
              <w:noProof/>
            </w:rPr>
            <w:tab/>
            <w:delText>293</w:delText>
          </w:r>
          <w:bookmarkStart w:id="16045" w:name="_Toc530062996"/>
          <w:bookmarkStart w:id="16046" w:name="_Toc530064270"/>
          <w:bookmarkStart w:id="16047" w:name="_Toc531075626"/>
          <w:bookmarkStart w:id="16048" w:name="_Toc531615465"/>
          <w:bookmarkStart w:id="16049" w:name="_Toc532064679"/>
          <w:bookmarkStart w:id="16050" w:name="_Toc532067427"/>
          <w:bookmarkStart w:id="16051" w:name="_Toc532100690"/>
          <w:bookmarkEnd w:id="16045"/>
          <w:bookmarkEnd w:id="16046"/>
          <w:bookmarkEnd w:id="16047"/>
          <w:bookmarkEnd w:id="16048"/>
          <w:bookmarkEnd w:id="16049"/>
          <w:bookmarkEnd w:id="16050"/>
          <w:bookmarkEnd w:id="16051"/>
        </w:del>
      </w:ins>
    </w:p>
    <w:p w14:paraId="315F735A" w14:textId="77777777" w:rsidR="00FD09C5" w:rsidDel="00F276E2" w:rsidRDefault="00FD09C5">
      <w:pPr>
        <w:pStyle w:val="TableofFigures"/>
        <w:tabs>
          <w:tab w:val="right" w:leader="dot" w:pos="9580"/>
        </w:tabs>
        <w:rPr>
          <w:ins w:id="16052" w:author="Author"/>
          <w:del w:id="16053" w:author="Author"/>
          <w:rFonts w:asciiTheme="minorHAnsi" w:eastAsiaTheme="minorEastAsia" w:hAnsiTheme="minorHAnsi" w:cstheme="minorBidi"/>
          <w:noProof/>
          <w:sz w:val="22"/>
          <w:szCs w:val="22"/>
        </w:rPr>
      </w:pPr>
      <w:ins w:id="16054" w:author="Author">
        <w:del w:id="16055" w:author="Author">
          <w:r w:rsidDel="00F276E2">
            <w:rPr>
              <w:noProof/>
            </w:rPr>
            <w:delText>Figure 47 – Aggressor_Only Examples</w:delText>
          </w:r>
          <w:r w:rsidDel="00F276E2">
            <w:rPr>
              <w:noProof/>
            </w:rPr>
            <w:tab/>
            <w:delText>305</w:delText>
          </w:r>
          <w:bookmarkStart w:id="16056" w:name="_Toc530062997"/>
          <w:bookmarkStart w:id="16057" w:name="_Toc530064271"/>
          <w:bookmarkStart w:id="16058" w:name="_Toc531075627"/>
          <w:bookmarkStart w:id="16059" w:name="_Toc531615466"/>
          <w:bookmarkStart w:id="16060" w:name="_Toc532064680"/>
          <w:bookmarkStart w:id="16061" w:name="_Toc532067428"/>
          <w:bookmarkStart w:id="16062" w:name="_Toc532100691"/>
          <w:bookmarkEnd w:id="16056"/>
          <w:bookmarkEnd w:id="16057"/>
          <w:bookmarkEnd w:id="16058"/>
          <w:bookmarkEnd w:id="16059"/>
          <w:bookmarkEnd w:id="16060"/>
          <w:bookmarkEnd w:id="16061"/>
          <w:bookmarkEnd w:id="16062"/>
        </w:del>
      </w:ins>
    </w:p>
    <w:p w14:paraId="35D90136" w14:textId="77777777" w:rsidR="00FD09C5" w:rsidDel="00F276E2" w:rsidRDefault="00FD09C5">
      <w:pPr>
        <w:pStyle w:val="TableofFigures"/>
        <w:tabs>
          <w:tab w:val="right" w:leader="dot" w:pos="9580"/>
        </w:tabs>
        <w:rPr>
          <w:ins w:id="16063" w:author="Author"/>
          <w:del w:id="16064" w:author="Author"/>
          <w:rFonts w:asciiTheme="minorHAnsi" w:eastAsiaTheme="minorEastAsia" w:hAnsiTheme="minorHAnsi" w:cstheme="minorBidi"/>
          <w:noProof/>
          <w:sz w:val="22"/>
          <w:szCs w:val="22"/>
        </w:rPr>
      </w:pPr>
      <w:ins w:id="16065" w:author="Author">
        <w:del w:id="16066" w:author="Author">
          <w:r w:rsidDel="00F276E2">
            <w:rPr>
              <w:noProof/>
            </w:rPr>
            <w:delText>Figure 48 – A Special Case with Aggressor_Only</w:delText>
          </w:r>
          <w:r w:rsidDel="00F276E2">
            <w:rPr>
              <w:noProof/>
            </w:rPr>
            <w:tab/>
            <w:delText>306</w:delText>
          </w:r>
          <w:bookmarkStart w:id="16067" w:name="_Toc530062998"/>
          <w:bookmarkStart w:id="16068" w:name="_Toc530064272"/>
          <w:bookmarkStart w:id="16069" w:name="_Toc531075628"/>
          <w:bookmarkStart w:id="16070" w:name="_Toc531615467"/>
          <w:bookmarkStart w:id="16071" w:name="_Toc532064681"/>
          <w:bookmarkStart w:id="16072" w:name="_Toc532067429"/>
          <w:bookmarkStart w:id="16073" w:name="_Toc532100692"/>
          <w:bookmarkEnd w:id="16067"/>
          <w:bookmarkEnd w:id="16068"/>
          <w:bookmarkEnd w:id="16069"/>
          <w:bookmarkEnd w:id="16070"/>
          <w:bookmarkEnd w:id="16071"/>
          <w:bookmarkEnd w:id="16072"/>
          <w:bookmarkEnd w:id="16073"/>
        </w:del>
      </w:ins>
    </w:p>
    <w:p w14:paraId="61105353" w14:textId="77777777" w:rsidR="00FD09C5" w:rsidDel="00F276E2" w:rsidRDefault="00FD09C5">
      <w:pPr>
        <w:pStyle w:val="TableofFigures"/>
        <w:tabs>
          <w:tab w:val="right" w:leader="dot" w:pos="9580"/>
        </w:tabs>
        <w:rPr>
          <w:ins w:id="16074" w:author="Author"/>
          <w:del w:id="16075" w:author="Author"/>
          <w:rFonts w:asciiTheme="minorHAnsi" w:eastAsiaTheme="minorEastAsia" w:hAnsiTheme="minorHAnsi" w:cstheme="minorBidi"/>
          <w:noProof/>
          <w:sz w:val="22"/>
          <w:szCs w:val="22"/>
        </w:rPr>
      </w:pPr>
      <w:ins w:id="16076" w:author="Author">
        <w:del w:id="16077" w:author="Author">
          <w:r w:rsidDel="00F276E2">
            <w:rPr>
              <w:noProof/>
            </w:rPr>
            <w:delText>Figure 49 - Electrical Connections for Full Buffer Pin Model with Power Routing</w:delText>
          </w:r>
          <w:r w:rsidDel="00F276E2">
            <w:rPr>
              <w:noProof/>
            </w:rPr>
            <w:tab/>
            <w:delText>312</w:delText>
          </w:r>
          <w:bookmarkStart w:id="16078" w:name="_Toc530062999"/>
          <w:bookmarkStart w:id="16079" w:name="_Toc530064273"/>
          <w:bookmarkStart w:id="16080" w:name="_Toc531075629"/>
          <w:bookmarkStart w:id="16081" w:name="_Toc531615468"/>
          <w:bookmarkStart w:id="16082" w:name="_Toc532064682"/>
          <w:bookmarkStart w:id="16083" w:name="_Toc532067430"/>
          <w:bookmarkStart w:id="16084" w:name="_Toc532100693"/>
          <w:bookmarkEnd w:id="16078"/>
          <w:bookmarkEnd w:id="16079"/>
          <w:bookmarkEnd w:id="16080"/>
          <w:bookmarkEnd w:id="16081"/>
          <w:bookmarkEnd w:id="16082"/>
          <w:bookmarkEnd w:id="16083"/>
          <w:bookmarkEnd w:id="16084"/>
        </w:del>
      </w:ins>
    </w:p>
    <w:p w14:paraId="4A5987C5" w14:textId="77777777" w:rsidR="00FD09C5" w:rsidDel="00F276E2" w:rsidRDefault="00FD09C5">
      <w:pPr>
        <w:pStyle w:val="TableofFigures"/>
        <w:tabs>
          <w:tab w:val="right" w:leader="dot" w:pos="9580"/>
        </w:tabs>
        <w:rPr>
          <w:ins w:id="16085" w:author="Author"/>
          <w:del w:id="16086" w:author="Author"/>
          <w:rFonts w:asciiTheme="minorHAnsi" w:eastAsiaTheme="minorEastAsia" w:hAnsiTheme="minorHAnsi" w:cstheme="minorBidi"/>
          <w:noProof/>
          <w:sz w:val="22"/>
          <w:szCs w:val="22"/>
        </w:rPr>
      </w:pPr>
      <w:ins w:id="16087" w:author="Author">
        <w:del w:id="16088" w:author="Author">
          <w:r w:rsidDel="00F276E2">
            <w:rPr>
              <w:noProof/>
            </w:rPr>
            <w:delText>Figure 50</w:delText>
          </w:r>
          <w:r w:rsidDel="00F276E2">
            <w:rPr>
              <w:noProof/>
            </w:rPr>
            <w:tab/>
            <w:delText>313</w:delText>
          </w:r>
          <w:bookmarkStart w:id="16089" w:name="_Toc530063000"/>
          <w:bookmarkStart w:id="16090" w:name="_Toc530064274"/>
          <w:bookmarkStart w:id="16091" w:name="_Toc531075630"/>
          <w:bookmarkStart w:id="16092" w:name="_Toc531615469"/>
          <w:bookmarkStart w:id="16093" w:name="_Toc532064683"/>
          <w:bookmarkStart w:id="16094" w:name="_Toc532067431"/>
          <w:bookmarkStart w:id="16095" w:name="_Toc532100694"/>
          <w:bookmarkEnd w:id="16089"/>
          <w:bookmarkEnd w:id="16090"/>
          <w:bookmarkEnd w:id="16091"/>
          <w:bookmarkEnd w:id="16092"/>
          <w:bookmarkEnd w:id="16093"/>
          <w:bookmarkEnd w:id="16094"/>
          <w:bookmarkEnd w:id="16095"/>
        </w:del>
      </w:ins>
    </w:p>
    <w:p w14:paraId="67BA6AA1" w14:textId="77777777" w:rsidR="009F5984" w:rsidDel="00F276E2" w:rsidRDefault="009F5984">
      <w:pPr>
        <w:pStyle w:val="TableofFigures"/>
        <w:tabs>
          <w:tab w:val="right" w:leader="dot" w:pos="9580"/>
        </w:tabs>
        <w:rPr>
          <w:ins w:id="16096" w:author="Author"/>
          <w:del w:id="16097" w:author="Author"/>
          <w:rFonts w:asciiTheme="minorHAnsi" w:eastAsiaTheme="minorEastAsia" w:hAnsiTheme="minorHAnsi" w:cstheme="minorBidi"/>
          <w:noProof/>
          <w:sz w:val="22"/>
          <w:szCs w:val="22"/>
        </w:rPr>
      </w:pPr>
      <w:ins w:id="16098" w:author="Author">
        <w:del w:id="16099" w:author="Author">
          <w:r w:rsidDel="00F276E2">
            <w:rPr>
              <w:noProof/>
            </w:rPr>
            <w:delText>Figure 1 - Example of File Naming Definitions</w:delText>
          </w:r>
          <w:r w:rsidDel="00F276E2">
            <w:rPr>
              <w:noProof/>
            </w:rPr>
            <w:tab/>
            <w:delText>14</w:delText>
          </w:r>
          <w:bookmarkStart w:id="16100" w:name="_Toc530063001"/>
          <w:bookmarkStart w:id="16101" w:name="_Toc530064275"/>
          <w:bookmarkStart w:id="16102" w:name="_Toc531075631"/>
          <w:bookmarkStart w:id="16103" w:name="_Toc531615470"/>
          <w:bookmarkStart w:id="16104" w:name="_Toc532064684"/>
          <w:bookmarkStart w:id="16105" w:name="_Toc532067432"/>
          <w:bookmarkStart w:id="16106" w:name="_Toc532100695"/>
          <w:bookmarkEnd w:id="16100"/>
          <w:bookmarkEnd w:id="16101"/>
          <w:bookmarkEnd w:id="16102"/>
          <w:bookmarkEnd w:id="16103"/>
          <w:bookmarkEnd w:id="16104"/>
          <w:bookmarkEnd w:id="16105"/>
          <w:bookmarkEnd w:id="16106"/>
        </w:del>
      </w:ins>
    </w:p>
    <w:p w14:paraId="75998910" w14:textId="77777777" w:rsidR="009F5984" w:rsidDel="00F276E2" w:rsidRDefault="009F5984">
      <w:pPr>
        <w:pStyle w:val="TableofFigures"/>
        <w:tabs>
          <w:tab w:val="right" w:leader="dot" w:pos="9580"/>
        </w:tabs>
        <w:rPr>
          <w:ins w:id="16107" w:author="Author"/>
          <w:del w:id="16108" w:author="Author"/>
          <w:rFonts w:asciiTheme="minorHAnsi" w:eastAsiaTheme="minorEastAsia" w:hAnsiTheme="minorHAnsi" w:cstheme="minorBidi"/>
          <w:noProof/>
          <w:sz w:val="22"/>
          <w:szCs w:val="22"/>
        </w:rPr>
      </w:pPr>
      <w:ins w:id="16109" w:author="Author">
        <w:del w:id="16110" w:author="Author">
          <w:r w:rsidDel="00F276E2">
            <w:rPr>
              <w:noProof/>
            </w:rPr>
            <w:delText>Figure 2 - Reference Load Connections</w:delText>
          </w:r>
          <w:r w:rsidDel="00F276E2">
            <w:rPr>
              <w:noProof/>
            </w:rPr>
            <w:tab/>
            <w:delText>47</w:delText>
          </w:r>
          <w:bookmarkStart w:id="16111" w:name="_Toc530063002"/>
          <w:bookmarkStart w:id="16112" w:name="_Toc530064276"/>
          <w:bookmarkStart w:id="16113" w:name="_Toc531075632"/>
          <w:bookmarkStart w:id="16114" w:name="_Toc531615471"/>
          <w:bookmarkStart w:id="16115" w:name="_Toc532064685"/>
          <w:bookmarkStart w:id="16116" w:name="_Toc532067433"/>
          <w:bookmarkStart w:id="16117" w:name="_Toc532100696"/>
          <w:bookmarkEnd w:id="16111"/>
          <w:bookmarkEnd w:id="16112"/>
          <w:bookmarkEnd w:id="16113"/>
          <w:bookmarkEnd w:id="16114"/>
          <w:bookmarkEnd w:id="16115"/>
          <w:bookmarkEnd w:id="16116"/>
          <w:bookmarkEnd w:id="16117"/>
        </w:del>
      </w:ins>
    </w:p>
    <w:p w14:paraId="1E2C1E34" w14:textId="77777777" w:rsidR="009F5984" w:rsidDel="00F276E2" w:rsidRDefault="009F5984">
      <w:pPr>
        <w:pStyle w:val="TableofFigures"/>
        <w:tabs>
          <w:tab w:val="right" w:leader="dot" w:pos="9580"/>
        </w:tabs>
        <w:rPr>
          <w:ins w:id="16118" w:author="Author"/>
          <w:del w:id="16119" w:author="Author"/>
          <w:rFonts w:asciiTheme="minorHAnsi" w:eastAsiaTheme="minorEastAsia" w:hAnsiTheme="minorHAnsi" w:cstheme="minorBidi"/>
          <w:noProof/>
          <w:sz w:val="22"/>
          <w:szCs w:val="22"/>
        </w:rPr>
      </w:pPr>
      <w:ins w:id="16120" w:author="Author">
        <w:del w:id="16121" w:author="Author">
          <w:r w:rsidDel="00F276E2">
            <w:rPr>
              <w:noProof/>
            </w:rPr>
            <w:delText>Figure 3 - Single-Ended or True Differential Buffer</w:delText>
          </w:r>
          <w:r w:rsidDel="00F276E2">
            <w:rPr>
              <w:noProof/>
            </w:rPr>
            <w:tab/>
            <w:delText>48</w:delText>
          </w:r>
          <w:bookmarkStart w:id="16122" w:name="_Toc530063003"/>
          <w:bookmarkStart w:id="16123" w:name="_Toc530064277"/>
          <w:bookmarkStart w:id="16124" w:name="_Toc531075633"/>
          <w:bookmarkStart w:id="16125" w:name="_Toc531615472"/>
          <w:bookmarkStart w:id="16126" w:name="_Toc532064686"/>
          <w:bookmarkStart w:id="16127" w:name="_Toc532067434"/>
          <w:bookmarkStart w:id="16128" w:name="_Toc532100697"/>
          <w:bookmarkEnd w:id="16122"/>
          <w:bookmarkEnd w:id="16123"/>
          <w:bookmarkEnd w:id="16124"/>
          <w:bookmarkEnd w:id="16125"/>
          <w:bookmarkEnd w:id="16126"/>
          <w:bookmarkEnd w:id="16127"/>
          <w:bookmarkEnd w:id="16128"/>
        </w:del>
      </w:ins>
    </w:p>
    <w:p w14:paraId="1D8F803E" w14:textId="77777777" w:rsidR="009F5984" w:rsidDel="00F276E2" w:rsidRDefault="009F5984">
      <w:pPr>
        <w:pStyle w:val="TableofFigures"/>
        <w:tabs>
          <w:tab w:val="right" w:leader="dot" w:pos="9580"/>
        </w:tabs>
        <w:rPr>
          <w:ins w:id="16129" w:author="Author"/>
          <w:del w:id="16130" w:author="Author"/>
          <w:rFonts w:asciiTheme="minorHAnsi" w:eastAsiaTheme="minorEastAsia" w:hAnsiTheme="minorHAnsi" w:cstheme="minorBidi"/>
          <w:noProof/>
          <w:sz w:val="22"/>
          <w:szCs w:val="22"/>
        </w:rPr>
      </w:pPr>
      <w:ins w:id="16131" w:author="Author">
        <w:del w:id="16132" w:author="Author">
          <w:r w:rsidDel="00F276E2">
            <w:rPr>
              <w:noProof/>
            </w:rPr>
            <w:delText>Figure 4 - Receiver Voltage with Hysteresis Thresholds</w:delText>
          </w:r>
          <w:r w:rsidDel="00F276E2">
            <w:rPr>
              <w:noProof/>
            </w:rPr>
            <w:tab/>
            <w:delText>51</w:delText>
          </w:r>
          <w:bookmarkStart w:id="16133" w:name="_Toc530063004"/>
          <w:bookmarkStart w:id="16134" w:name="_Toc530064278"/>
          <w:bookmarkStart w:id="16135" w:name="_Toc531075634"/>
          <w:bookmarkStart w:id="16136" w:name="_Toc531615473"/>
          <w:bookmarkStart w:id="16137" w:name="_Toc532064687"/>
          <w:bookmarkStart w:id="16138" w:name="_Toc532067435"/>
          <w:bookmarkStart w:id="16139" w:name="_Toc532100698"/>
          <w:bookmarkEnd w:id="16133"/>
          <w:bookmarkEnd w:id="16134"/>
          <w:bookmarkEnd w:id="16135"/>
          <w:bookmarkEnd w:id="16136"/>
          <w:bookmarkEnd w:id="16137"/>
          <w:bookmarkEnd w:id="16138"/>
          <w:bookmarkEnd w:id="16139"/>
        </w:del>
      </w:ins>
    </w:p>
    <w:p w14:paraId="25378BB7" w14:textId="77777777" w:rsidR="009F5984" w:rsidDel="00F276E2" w:rsidRDefault="009F5984">
      <w:pPr>
        <w:pStyle w:val="TableofFigures"/>
        <w:tabs>
          <w:tab w:val="right" w:leader="dot" w:pos="9580"/>
        </w:tabs>
        <w:rPr>
          <w:ins w:id="16140" w:author="Author"/>
          <w:del w:id="16141" w:author="Author"/>
          <w:rFonts w:asciiTheme="minorHAnsi" w:eastAsiaTheme="minorEastAsia" w:hAnsiTheme="minorHAnsi" w:cstheme="minorBidi"/>
          <w:noProof/>
          <w:sz w:val="22"/>
          <w:szCs w:val="22"/>
        </w:rPr>
      </w:pPr>
      <w:ins w:id="16142" w:author="Author">
        <w:del w:id="16143" w:author="Author">
          <w:r w:rsidDel="00F276E2">
            <w:rPr>
              <w:noProof/>
            </w:rPr>
            <w:delText>Figure 5 – Receiver Voltage with Static and Dynamic Overshoot Limits</w:delText>
          </w:r>
          <w:r w:rsidDel="00F276E2">
            <w:rPr>
              <w:noProof/>
            </w:rPr>
            <w:tab/>
            <w:delText>52</w:delText>
          </w:r>
          <w:bookmarkStart w:id="16144" w:name="_Toc530063005"/>
          <w:bookmarkStart w:id="16145" w:name="_Toc530064279"/>
          <w:bookmarkStart w:id="16146" w:name="_Toc531075635"/>
          <w:bookmarkStart w:id="16147" w:name="_Toc531615474"/>
          <w:bookmarkStart w:id="16148" w:name="_Toc532064688"/>
          <w:bookmarkStart w:id="16149" w:name="_Toc532067436"/>
          <w:bookmarkStart w:id="16150" w:name="_Toc532100699"/>
          <w:bookmarkEnd w:id="16144"/>
          <w:bookmarkEnd w:id="16145"/>
          <w:bookmarkEnd w:id="16146"/>
          <w:bookmarkEnd w:id="16147"/>
          <w:bookmarkEnd w:id="16148"/>
          <w:bookmarkEnd w:id="16149"/>
          <w:bookmarkEnd w:id="16150"/>
        </w:del>
      </w:ins>
    </w:p>
    <w:p w14:paraId="5EF7A001" w14:textId="77777777" w:rsidR="009F5984" w:rsidDel="00F276E2" w:rsidRDefault="009F5984">
      <w:pPr>
        <w:pStyle w:val="TableofFigures"/>
        <w:tabs>
          <w:tab w:val="right" w:leader="dot" w:pos="9580"/>
        </w:tabs>
        <w:rPr>
          <w:ins w:id="16151" w:author="Author"/>
          <w:del w:id="16152" w:author="Author"/>
          <w:rFonts w:asciiTheme="minorHAnsi" w:eastAsiaTheme="minorEastAsia" w:hAnsiTheme="minorHAnsi" w:cstheme="minorBidi"/>
          <w:noProof/>
          <w:sz w:val="22"/>
          <w:szCs w:val="22"/>
        </w:rPr>
      </w:pPr>
      <w:ins w:id="16153" w:author="Author">
        <w:del w:id="16154" w:author="Author">
          <w:r w:rsidDel="00F276E2">
            <w:rPr>
              <w:noProof/>
            </w:rPr>
            <w:delText>Figure 6 – Receiver Voltage with Dynamic Area Overshoot Limits</w:delText>
          </w:r>
          <w:r w:rsidDel="00F276E2">
            <w:rPr>
              <w:noProof/>
            </w:rPr>
            <w:tab/>
            <w:delText>53</w:delText>
          </w:r>
          <w:bookmarkStart w:id="16155" w:name="_Toc530063006"/>
          <w:bookmarkStart w:id="16156" w:name="_Toc530064280"/>
          <w:bookmarkStart w:id="16157" w:name="_Toc531075636"/>
          <w:bookmarkStart w:id="16158" w:name="_Toc531615475"/>
          <w:bookmarkStart w:id="16159" w:name="_Toc532064689"/>
          <w:bookmarkStart w:id="16160" w:name="_Toc532067437"/>
          <w:bookmarkStart w:id="16161" w:name="_Toc532100700"/>
          <w:bookmarkEnd w:id="16155"/>
          <w:bookmarkEnd w:id="16156"/>
          <w:bookmarkEnd w:id="16157"/>
          <w:bookmarkEnd w:id="16158"/>
          <w:bookmarkEnd w:id="16159"/>
          <w:bookmarkEnd w:id="16160"/>
          <w:bookmarkEnd w:id="16161"/>
        </w:del>
      </w:ins>
    </w:p>
    <w:p w14:paraId="5CC22CDD" w14:textId="77777777" w:rsidR="009F5984" w:rsidDel="00F276E2" w:rsidRDefault="009F5984">
      <w:pPr>
        <w:pStyle w:val="TableofFigures"/>
        <w:tabs>
          <w:tab w:val="right" w:leader="dot" w:pos="9580"/>
        </w:tabs>
        <w:rPr>
          <w:ins w:id="16162" w:author="Author"/>
          <w:del w:id="16163" w:author="Author"/>
          <w:rFonts w:asciiTheme="minorHAnsi" w:eastAsiaTheme="minorEastAsia" w:hAnsiTheme="minorHAnsi" w:cstheme="minorBidi"/>
          <w:noProof/>
          <w:sz w:val="22"/>
          <w:szCs w:val="22"/>
        </w:rPr>
      </w:pPr>
      <w:ins w:id="16164" w:author="Author">
        <w:del w:id="16165" w:author="Author">
          <w:r w:rsidDel="00F276E2">
            <w:rPr>
              <w:noProof/>
            </w:rPr>
            <w:delText>Figure 7 – Receiver Voltage with Pulse Immunity Thresholds</w:delText>
          </w:r>
          <w:r w:rsidDel="00F276E2">
            <w:rPr>
              <w:noProof/>
            </w:rPr>
            <w:tab/>
            <w:delText>54</w:delText>
          </w:r>
          <w:bookmarkStart w:id="16166" w:name="_Toc530063007"/>
          <w:bookmarkStart w:id="16167" w:name="_Toc530064281"/>
          <w:bookmarkStart w:id="16168" w:name="_Toc531075637"/>
          <w:bookmarkStart w:id="16169" w:name="_Toc531615476"/>
          <w:bookmarkStart w:id="16170" w:name="_Toc532064690"/>
          <w:bookmarkStart w:id="16171" w:name="_Toc532067438"/>
          <w:bookmarkStart w:id="16172" w:name="_Toc532100701"/>
          <w:bookmarkEnd w:id="16166"/>
          <w:bookmarkEnd w:id="16167"/>
          <w:bookmarkEnd w:id="16168"/>
          <w:bookmarkEnd w:id="16169"/>
          <w:bookmarkEnd w:id="16170"/>
          <w:bookmarkEnd w:id="16171"/>
          <w:bookmarkEnd w:id="16172"/>
        </w:del>
      </w:ins>
    </w:p>
    <w:p w14:paraId="204006B5" w14:textId="77777777" w:rsidR="009F5984" w:rsidDel="00F276E2" w:rsidRDefault="009F5984">
      <w:pPr>
        <w:pStyle w:val="TableofFigures"/>
        <w:tabs>
          <w:tab w:val="right" w:leader="dot" w:pos="9580"/>
        </w:tabs>
        <w:rPr>
          <w:ins w:id="16173" w:author="Author"/>
          <w:del w:id="16174" w:author="Author"/>
          <w:rFonts w:asciiTheme="minorHAnsi" w:eastAsiaTheme="minorEastAsia" w:hAnsiTheme="minorHAnsi" w:cstheme="minorBidi"/>
          <w:noProof/>
          <w:sz w:val="22"/>
          <w:szCs w:val="22"/>
        </w:rPr>
      </w:pPr>
      <w:ins w:id="16175" w:author="Author">
        <w:del w:id="16176" w:author="Author">
          <w:r w:rsidDel="00F276E2">
            <w:rPr>
              <w:noProof/>
            </w:rPr>
            <w:delText>Figure 8 – Low State (Logic Zero) Isso_pd Data Collection</w:delText>
          </w:r>
          <w:r w:rsidDel="00F276E2">
            <w:rPr>
              <w:noProof/>
            </w:rPr>
            <w:tab/>
            <w:delText>71</w:delText>
          </w:r>
          <w:bookmarkStart w:id="16177" w:name="_Toc530063008"/>
          <w:bookmarkStart w:id="16178" w:name="_Toc530064282"/>
          <w:bookmarkStart w:id="16179" w:name="_Toc531075638"/>
          <w:bookmarkStart w:id="16180" w:name="_Toc531615477"/>
          <w:bookmarkStart w:id="16181" w:name="_Toc532064691"/>
          <w:bookmarkStart w:id="16182" w:name="_Toc532067439"/>
          <w:bookmarkStart w:id="16183" w:name="_Toc532100702"/>
          <w:bookmarkEnd w:id="16177"/>
          <w:bookmarkEnd w:id="16178"/>
          <w:bookmarkEnd w:id="16179"/>
          <w:bookmarkEnd w:id="16180"/>
          <w:bookmarkEnd w:id="16181"/>
          <w:bookmarkEnd w:id="16182"/>
          <w:bookmarkEnd w:id="16183"/>
        </w:del>
      </w:ins>
    </w:p>
    <w:p w14:paraId="534E2139" w14:textId="77777777" w:rsidR="009F5984" w:rsidDel="00F276E2" w:rsidRDefault="009F5984">
      <w:pPr>
        <w:pStyle w:val="TableofFigures"/>
        <w:tabs>
          <w:tab w:val="right" w:leader="dot" w:pos="9580"/>
        </w:tabs>
        <w:rPr>
          <w:ins w:id="16184" w:author="Author"/>
          <w:del w:id="16185" w:author="Author"/>
          <w:rFonts w:asciiTheme="minorHAnsi" w:eastAsiaTheme="minorEastAsia" w:hAnsiTheme="minorHAnsi" w:cstheme="minorBidi"/>
          <w:noProof/>
          <w:sz w:val="22"/>
          <w:szCs w:val="22"/>
        </w:rPr>
      </w:pPr>
      <w:ins w:id="16186" w:author="Author">
        <w:del w:id="16187" w:author="Author">
          <w:r w:rsidDel="00F276E2">
            <w:rPr>
              <w:noProof/>
            </w:rPr>
            <w:delText>Figure 9 – High State (Logic One) Isso_pu Data Collection</w:delText>
          </w:r>
          <w:r w:rsidDel="00F276E2">
            <w:rPr>
              <w:noProof/>
            </w:rPr>
            <w:tab/>
            <w:delText>72</w:delText>
          </w:r>
          <w:bookmarkStart w:id="16188" w:name="_Toc530063009"/>
          <w:bookmarkStart w:id="16189" w:name="_Toc530064283"/>
          <w:bookmarkStart w:id="16190" w:name="_Toc531075639"/>
          <w:bookmarkStart w:id="16191" w:name="_Toc531615478"/>
          <w:bookmarkStart w:id="16192" w:name="_Toc532064692"/>
          <w:bookmarkStart w:id="16193" w:name="_Toc532067440"/>
          <w:bookmarkStart w:id="16194" w:name="_Toc532100703"/>
          <w:bookmarkEnd w:id="16188"/>
          <w:bookmarkEnd w:id="16189"/>
          <w:bookmarkEnd w:id="16190"/>
          <w:bookmarkEnd w:id="16191"/>
          <w:bookmarkEnd w:id="16192"/>
          <w:bookmarkEnd w:id="16193"/>
          <w:bookmarkEnd w:id="16194"/>
        </w:del>
      </w:ins>
    </w:p>
    <w:p w14:paraId="775D6EE1" w14:textId="77777777" w:rsidR="009F5984" w:rsidDel="00F276E2" w:rsidRDefault="009F5984">
      <w:pPr>
        <w:pStyle w:val="TableofFigures"/>
        <w:tabs>
          <w:tab w:val="right" w:leader="dot" w:pos="9580"/>
        </w:tabs>
        <w:rPr>
          <w:ins w:id="16195" w:author="Author"/>
          <w:del w:id="16196" w:author="Author"/>
          <w:rFonts w:asciiTheme="minorHAnsi" w:eastAsiaTheme="minorEastAsia" w:hAnsiTheme="minorHAnsi" w:cstheme="minorBidi"/>
          <w:noProof/>
          <w:sz w:val="22"/>
          <w:szCs w:val="22"/>
        </w:rPr>
      </w:pPr>
      <w:ins w:id="16197" w:author="Author">
        <w:del w:id="16198" w:author="Author">
          <w:r w:rsidDel="00F276E2">
            <w:rPr>
              <w:noProof/>
            </w:rPr>
            <w:delText>Figure 10 – Reference Data Collection</w:delText>
          </w:r>
          <w:r w:rsidDel="00F276E2">
            <w:rPr>
              <w:noProof/>
            </w:rPr>
            <w:tab/>
            <w:delText>73</w:delText>
          </w:r>
          <w:bookmarkStart w:id="16199" w:name="_Toc530063010"/>
          <w:bookmarkStart w:id="16200" w:name="_Toc530064284"/>
          <w:bookmarkStart w:id="16201" w:name="_Toc531075640"/>
          <w:bookmarkStart w:id="16202" w:name="_Toc531615479"/>
          <w:bookmarkStart w:id="16203" w:name="_Toc532064693"/>
          <w:bookmarkStart w:id="16204" w:name="_Toc532067441"/>
          <w:bookmarkStart w:id="16205" w:name="_Toc532100704"/>
          <w:bookmarkEnd w:id="16199"/>
          <w:bookmarkEnd w:id="16200"/>
          <w:bookmarkEnd w:id="16201"/>
          <w:bookmarkEnd w:id="16202"/>
          <w:bookmarkEnd w:id="16203"/>
          <w:bookmarkEnd w:id="16204"/>
          <w:bookmarkEnd w:id="16205"/>
        </w:del>
      </w:ins>
    </w:p>
    <w:p w14:paraId="5673B283" w14:textId="77777777" w:rsidR="009F5984" w:rsidDel="00F276E2" w:rsidRDefault="009F5984">
      <w:pPr>
        <w:pStyle w:val="TableofFigures"/>
        <w:tabs>
          <w:tab w:val="right" w:leader="dot" w:pos="9580"/>
        </w:tabs>
        <w:rPr>
          <w:ins w:id="16206" w:author="Author"/>
          <w:del w:id="16207" w:author="Author"/>
          <w:rFonts w:asciiTheme="minorHAnsi" w:eastAsiaTheme="minorEastAsia" w:hAnsiTheme="minorHAnsi" w:cstheme="minorBidi"/>
          <w:noProof/>
          <w:sz w:val="22"/>
          <w:szCs w:val="22"/>
        </w:rPr>
      </w:pPr>
      <w:ins w:id="16208" w:author="Author">
        <w:del w:id="16209" w:author="Author">
          <w:r w:rsidDel="00F276E2">
            <w:rPr>
              <w:noProof/>
            </w:rPr>
            <w:delText>Figure 11 – Reference Data Collection with Supply Modulation</w:delText>
          </w:r>
          <w:r w:rsidDel="00F276E2">
            <w:rPr>
              <w:noProof/>
            </w:rPr>
            <w:tab/>
            <w:delText>73</w:delText>
          </w:r>
          <w:bookmarkStart w:id="16210" w:name="_Toc530063011"/>
          <w:bookmarkStart w:id="16211" w:name="_Toc530064285"/>
          <w:bookmarkStart w:id="16212" w:name="_Toc531075641"/>
          <w:bookmarkStart w:id="16213" w:name="_Toc531615480"/>
          <w:bookmarkStart w:id="16214" w:name="_Toc532064694"/>
          <w:bookmarkStart w:id="16215" w:name="_Toc532067442"/>
          <w:bookmarkStart w:id="16216" w:name="_Toc532100705"/>
          <w:bookmarkEnd w:id="16210"/>
          <w:bookmarkEnd w:id="16211"/>
          <w:bookmarkEnd w:id="16212"/>
          <w:bookmarkEnd w:id="16213"/>
          <w:bookmarkEnd w:id="16214"/>
          <w:bookmarkEnd w:id="16215"/>
          <w:bookmarkEnd w:id="16216"/>
        </w:del>
      </w:ins>
    </w:p>
    <w:p w14:paraId="2F942056" w14:textId="77777777" w:rsidR="009F5984" w:rsidDel="00F276E2" w:rsidRDefault="009F5984">
      <w:pPr>
        <w:pStyle w:val="TableofFigures"/>
        <w:tabs>
          <w:tab w:val="right" w:leader="dot" w:pos="9580"/>
        </w:tabs>
        <w:rPr>
          <w:ins w:id="16217" w:author="Author"/>
          <w:del w:id="16218" w:author="Author"/>
          <w:rFonts w:asciiTheme="minorHAnsi" w:eastAsiaTheme="minorEastAsia" w:hAnsiTheme="minorHAnsi" w:cstheme="minorBidi"/>
          <w:noProof/>
          <w:sz w:val="22"/>
          <w:szCs w:val="22"/>
        </w:rPr>
      </w:pPr>
      <w:ins w:id="16219" w:author="Author">
        <w:del w:id="16220" w:author="Author">
          <w:r w:rsidDel="00F276E2">
            <w:rPr>
              <w:noProof/>
            </w:rPr>
            <w:delText>Figure 12 – [Rgnd], [Rpower], [Rac], [Cac] in Relation to Package and Buffer Data</w:delText>
          </w:r>
          <w:r w:rsidDel="00F276E2">
            <w:rPr>
              <w:noProof/>
            </w:rPr>
            <w:tab/>
            <w:delText>76</w:delText>
          </w:r>
          <w:bookmarkStart w:id="16221" w:name="_Toc530063012"/>
          <w:bookmarkStart w:id="16222" w:name="_Toc530064286"/>
          <w:bookmarkStart w:id="16223" w:name="_Toc531075642"/>
          <w:bookmarkStart w:id="16224" w:name="_Toc531615481"/>
          <w:bookmarkStart w:id="16225" w:name="_Toc532064695"/>
          <w:bookmarkStart w:id="16226" w:name="_Toc532067443"/>
          <w:bookmarkStart w:id="16227" w:name="_Toc532100706"/>
          <w:bookmarkEnd w:id="16221"/>
          <w:bookmarkEnd w:id="16222"/>
          <w:bookmarkEnd w:id="16223"/>
          <w:bookmarkEnd w:id="16224"/>
          <w:bookmarkEnd w:id="16225"/>
          <w:bookmarkEnd w:id="16226"/>
          <w:bookmarkEnd w:id="16227"/>
        </w:del>
      </w:ins>
    </w:p>
    <w:p w14:paraId="60A9476D" w14:textId="77777777" w:rsidR="009F5984" w:rsidDel="00F276E2" w:rsidRDefault="009F5984">
      <w:pPr>
        <w:pStyle w:val="TableofFigures"/>
        <w:tabs>
          <w:tab w:val="right" w:leader="dot" w:pos="9580"/>
        </w:tabs>
        <w:rPr>
          <w:ins w:id="16228" w:author="Author"/>
          <w:del w:id="16229" w:author="Author"/>
          <w:rFonts w:asciiTheme="minorHAnsi" w:eastAsiaTheme="minorEastAsia" w:hAnsiTheme="minorHAnsi" w:cstheme="minorBidi"/>
          <w:noProof/>
          <w:sz w:val="22"/>
          <w:szCs w:val="22"/>
        </w:rPr>
      </w:pPr>
      <w:ins w:id="16230" w:author="Author">
        <w:del w:id="16231" w:author="Author">
          <w:r w:rsidDel="00F276E2">
            <w:rPr>
              <w:noProof/>
            </w:rPr>
            <w:delText>Figure 13</w:delText>
          </w:r>
          <w:r w:rsidDel="00F276E2">
            <w:rPr>
              <w:noProof/>
            </w:rPr>
            <w:tab/>
            <w:delText>78</w:delText>
          </w:r>
          <w:bookmarkStart w:id="16232" w:name="_Toc530063013"/>
          <w:bookmarkStart w:id="16233" w:name="_Toc530064287"/>
          <w:bookmarkStart w:id="16234" w:name="_Toc531075643"/>
          <w:bookmarkStart w:id="16235" w:name="_Toc531615482"/>
          <w:bookmarkStart w:id="16236" w:name="_Toc532064696"/>
          <w:bookmarkStart w:id="16237" w:name="_Toc532067444"/>
          <w:bookmarkStart w:id="16238" w:name="_Toc532100707"/>
          <w:bookmarkEnd w:id="16232"/>
          <w:bookmarkEnd w:id="16233"/>
          <w:bookmarkEnd w:id="16234"/>
          <w:bookmarkEnd w:id="16235"/>
          <w:bookmarkEnd w:id="16236"/>
          <w:bookmarkEnd w:id="16237"/>
          <w:bookmarkEnd w:id="16238"/>
        </w:del>
      </w:ins>
    </w:p>
    <w:p w14:paraId="592605AD" w14:textId="77777777" w:rsidR="009F5984" w:rsidDel="00F276E2" w:rsidRDefault="009F5984">
      <w:pPr>
        <w:pStyle w:val="TableofFigures"/>
        <w:tabs>
          <w:tab w:val="right" w:leader="dot" w:pos="9580"/>
        </w:tabs>
        <w:rPr>
          <w:ins w:id="16239" w:author="Author"/>
          <w:del w:id="16240" w:author="Author"/>
          <w:rFonts w:asciiTheme="minorHAnsi" w:eastAsiaTheme="minorEastAsia" w:hAnsiTheme="minorHAnsi" w:cstheme="minorBidi"/>
          <w:noProof/>
          <w:sz w:val="22"/>
          <w:szCs w:val="22"/>
        </w:rPr>
      </w:pPr>
      <w:ins w:id="16241" w:author="Author">
        <w:del w:id="16242" w:author="Author">
          <w:r w:rsidDel="00F276E2">
            <w:rPr>
              <w:noProof/>
            </w:rPr>
            <w:delText>Figure 14</w:delText>
          </w:r>
          <w:r w:rsidDel="00F276E2">
            <w:rPr>
              <w:noProof/>
            </w:rPr>
            <w:tab/>
            <w:delText>79</w:delText>
          </w:r>
          <w:bookmarkStart w:id="16243" w:name="_Toc530063014"/>
          <w:bookmarkStart w:id="16244" w:name="_Toc530064288"/>
          <w:bookmarkStart w:id="16245" w:name="_Toc531075644"/>
          <w:bookmarkStart w:id="16246" w:name="_Toc531615483"/>
          <w:bookmarkStart w:id="16247" w:name="_Toc532064697"/>
          <w:bookmarkStart w:id="16248" w:name="_Toc532067445"/>
          <w:bookmarkStart w:id="16249" w:name="_Toc532100708"/>
          <w:bookmarkEnd w:id="16243"/>
          <w:bookmarkEnd w:id="16244"/>
          <w:bookmarkEnd w:id="16245"/>
          <w:bookmarkEnd w:id="16246"/>
          <w:bookmarkEnd w:id="16247"/>
          <w:bookmarkEnd w:id="16248"/>
          <w:bookmarkEnd w:id="16249"/>
        </w:del>
      </w:ins>
    </w:p>
    <w:p w14:paraId="22B498F6" w14:textId="77777777" w:rsidR="009F5984" w:rsidDel="00F276E2" w:rsidRDefault="009F5984">
      <w:pPr>
        <w:pStyle w:val="TableofFigures"/>
        <w:tabs>
          <w:tab w:val="right" w:leader="dot" w:pos="9580"/>
        </w:tabs>
        <w:rPr>
          <w:ins w:id="16250" w:author="Author"/>
          <w:del w:id="16251" w:author="Author"/>
          <w:rFonts w:asciiTheme="minorHAnsi" w:eastAsiaTheme="minorEastAsia" w:hAnsiTheme="minorHAnsi" w:cstheme="minorBidi"/>
          <w:noProof/>
          <w:sz w:val="22"/>
          <w:szCs w:val="22"/>
        </w:rPr>
      </w:pPr>
      <w:ins w:id="16252" w:author="Author">
        <w:del w:id="16253" w:author="Author">
          <w:r w:rsidDel="00F276E2">
            <w:rPr>
              <w:noProof/>
            </w:rPr>
            <w:delText>Figure 15</w:delText>
          </w:r>
          <w:r w:rsidDel="00F276E2">
            <w:rPr>
              <w:noProof/>
            </w:rPr>
            <w:tab/>
            <w:delText>80</w:delText>
          </w:r>
          <w:bookmarkStart w:id="16254" w:name="_Toc530063015"/>
          <w:bookmarkStart w:id="16255" w:name="_Toc530064289"/>
          <w:bookmarkStart w:id="16256" w:name="_Toc531075645"/>
          <w:bookmarkStart w:id="16257" w:name="_Toc531615484"/>
          <w:bookmarkStart w:id="16258" w:name="_Toc532064698"/>
          <w:bookmarkStart w:id="16259" w:name="_Toc532067446"/>
          <w:bookmarkStart w:id="16260" w:name="_Toc532100709"/>
          <w:bookmarkEnd w:id="16254"/>
          <w:bookmarkEnd w:id="16255"/>
          <w:bookmarkEnd w:id="16256"/>
          <w:bookmarkEnd w:id="16257"/>
          <w:bookmarkEnd w:id="16258"/>
          <w:bookmarkEnd w:id="16259"/>
          <w:bookmarkEnd w:id="16260"/>
        </w:del>
      </w:ins>
    </w:p>
    <w:p w14:paraId="055CEA6A" w14:textId="77777777" w:rsidR="009F5984" w:rsidDel="00F276E2" w:rsidRDefault="009F5984">
      <w:pPr>
        <w:pStyle w:val="TableofFigures"/>
        <w:tabs>
          <w:tab w:val="right" w:leader="dot" w:pos="9580"/>
        </w:tabs>
        <w:rPr>
          <w:ins w:id="16261" w:author="Author"/>
          <w:del w:id="16262" w:author="Author"/>
          <w:rFonts w:asciiTheme="minorHAnsi" w:eastAsiaTheme="minorEastAsia" w:hAnsiTheme="minorHAnsi" w:cstheme="minorBidi"/>
          <w:noProof/>
          <w:sz w:val="22"/>
          <w:szCs w:val="22"/>
        </w:rPr>
      </w:pPr>
      <w:ins w:id="16263" w:author="Author">
        <w:del w:id="16264" w:author="Author">
          <w:r w:rsidDel="00F276E2">
            <w:rPr>
              <w:noProof/>
            </w:rPr>
            <w:delText>Figure 16 - [Rising Waveform] and [Falling Waveform] Fixtures</w:delText>
          </w:r>
          <w:r w:rsidDel="00F276E2">
            <w:rPr>
              <w:noProof/>
            </w:rPr>
            <w:tab/>
            <w:delText>84</w:delText>
          </w:r>
          <w:bookmarkStart w:id="16265" w:name="_Toc530063016"/>
          <w:bookmarkStart w:id="16266" w:name="_Toc530064290"/>
          <w:bookmarkStart w:id="16267" w:name="_Toc531075646"/>
          <w:bookmarkStart w:id="16268" w:name="_Toc531615485"/>
          <w:bookmarkStart w:id="16269" w:name="_Toc532064699"/>
          <w:bookmarkStart w:id="16270" w:name="_Toc532067447"/>
          <w:bookmarkStart w:id="16271" w:name="_Toc532100710"/>
          <w:bookmarkEnd w:id="16265"/>
          <w:bookmarkEnd w:id="16266"/>
          <w:bookmarkEnd w:id="16267"/>
          <w:bookmarkEnd w:id="16268"/>
          <w:bookmarkEnd w:id="16269"/>
          <w:bookmarkEnd w:id="16270"/>
          <w:bookmarkEnd w:id="16271"/>
        </w:del>
      </w:ins>
    </w:p>
    <w:p w14:paraId="58999E34" w14:textId="77777777" w:rsidR="009F5984" w:rsidDel="00F276E2" w:rsidRDefault="009F5984">
      <w:pPr>
        <w:pStyle w:val="TableofFigures"/>
        <w:tabs>
          <w:tab w:val="right" w:leader="dot" w:pos="9580"/>
        </w:tabs>
        <w:rPr>
          <w:ins w:id="16272" w:author="Author"/>
          <w:del w:id="16273" w:author="Author"/>
          <w:rFonts w:asciiTheme="minorHAnsi" w:eastAsiaTheme="minorEastAsia" w:hAnsiTheme="minorHAnsi" w:cstheme="minorBidi"/>
          <w:noProof/>
          <w:sz w:val="22"/>
          <w:szCs w:val="22"/>
        </w:rPr>
      </w:pPr>
      <w:ins w:id="16274" w:author="Author">
        <w:del w:id="16275" w:author="Author">
          <w:r w:rsidDel="00F276E2">
            <w:rPr>
              <w:noProof/>
            </w:rPr>
            <w:delText>Figure 17 - [External Reference] - Used Only for Non-driver Modes</w:delText>
          </w:r>
          <w:r w:rsidDel="00F276E2">
            <w:rPr>
              <w:noProof/>
            </w:rPr>
            <w:tab/>
            <w:delText>87</w:delText>
          </w:r>
          <w:bookmarkStart w:id="16276" w:name="_Toc530063017"/>
          <w:bookmarkStart w:id="16277" w:name="_Toc530064291"/>
          <w:bookmarkStart w:id="16278" w:name="_Toc531075647"/>
          <w:bookmarkStart w:id="16279" w:name="_Toc531615486"/>
          <w:bookmarkStart w:id="16280" w:name="_Toc532064700"/>
          <w:bookmarkStart w:id="16281" w:name="_Toc532067448"/>
          <w:bookmarkStart w:id="16282" w:name="_Toc532100711"/>
          <w:bookmarkEnd w:id="16276"/>
          <w:bookmarkEnd w:id="16277"/>
          <w:bookmarkEnd w:id="16278"/>
          <w:bookmarkEnd w:id="16279"/>
          <w:bookmarkEnd w:id="16280"/>
          <w:bookmarkEnd w:id="16281"/>
          <w:bookmarkEnd w:id="16282"/>
        </w:del>
      </w:ins>
    </w:p>
    <w:p w14:paraId="1857057D" w14:textId="77777777" w:rsidR="009F5984" w:rsidDel="00F276E2" w:rsidRDefault="009F5984">
      <w:pPr>
        <w:pStyle w:val="TableofFigures"/>
        <w:tabs>
          <w:tab w:val="right" w:leader="dot" w:pos="9580"/>
        </w:tabs>
        <w:rPr>
          <w:ins w:id="16283" w:author="Author"/>
          <w:del w:id="16284" w:author="Author"/>
          <w:rFonts w:asciiTheme="minorHAnsi" w:eastAsiaTheme="minorEastAsia" w:hAnsiTheme="minorHAnsi" w:cstheme="minorBidi"/>
          <w:noProof/>
          <w:sz w:val="22"/>
          <w:szCs w:val="22"/>
        </w:rPr>
      </w:pPr>
      <w:ins w:id="16285" w:author="Author">
        <w:del w:id="16286" w:author="Author">
          <w:r w:rsidDel="00F276E2">
            <w:rPr>
              <w:noProof/>
            </w:rPr>
            <w:delText>Figure 18 - [Composite Current] Internal Current Paths</w:delText>
          </w:r>
          <w:r w:rsidDel="00F276E2">
            <w:rPr>
              <w:noProof/>
            </w:rPr>
            <w:tab/>
            <w:delText>88</w:delText>
          </w:r>
          <w:bookmarkStart w:id="16287" w:name="_Toc530063018"/>
          <w:bookmarkStart w:id="16288" w:name="_Toc530064292"/>
          <w:bookmarkStart w:id="16289" w:name="_Toc531075648"/>
          <w:bookmarkStart w:id="16290" w:name="_Toc531615487"/>
          <w:bookmarkStart w:id="16291" w:name="_Toc532064701"/>
          <w:bookmarkStart w:id="16292" w:name="_Toc532067449"/>
          <w:bookmarkStart w:id="16293" w:name="_Toc532100712"/>
          <w:bookmarkEnd w:id="16287"/>
          <w:bookmarkEnd w:id="16288"/>
          <w:bookmarkEnd w:id="16289"/>
          <w:bookmarkEnd w:id="16290"/>
          <w:bookmarkEnd w:id="16291"/>
          <w:bookmarkEnd w:id="16292"/>
          <w:bookmarkEnd w:id="16293"/>
        </w:del>
      </w:ins>
    </w:p>
    <w:p w14:paraId="5D7A42A8" w14:textId="77777777" w:rsidR="009F5984" w:rsidDel="00F276E2" w:rsidRDefault="009F5984">
      <w:pPr>
        <w:pStyle w:val="TableofFigures"/>
        <w:tabs>
          <w:tab w:val="right" w:leader="dot" w:pos="9580"/>
        </w:tabs>
        <w:rPr>
          <w:ins w:id="16294" w:author="Author"/>
          <w:del w:id="16295" w:author="Author"/>
          <w:rFonts w:asciiTheme="minorHAnsi" w:eastAsiaTheme="minorEastAsia" w:hAnsiTheme="minorHAnsi" w:cstheme="minorBidi"/>
          <w:noProof/>
          <w:sz w:val="22"/>
          <w:szCs w:val="22"/>
        </w:rPr>
      </w:pPr>
      <w:ins w:id="16296" w:author="Author">
        <w:del w:id="16297" w:author="Author">
          <w:r w:rsidDel="00F276E2">
            <w:rPr>
              <w:noProof/>
            </w:rPr>
            <w:delText>Figure 19</w:delText>
          </w:r>
          <w:r w:rsidDel="00F276E2">
            <w:rPr>
              <w:noProof/>
            </w:rPr>
            <w:tab/>
            <w:delText>97</w:delText>
          </w:r>
          <w:bookmarkStart w:id="16298" w:name="_Toc530063019"/>
          <w:bookmarkStart w:id="16299" w:name="_Toc530064293"/>
          <w:bookmarkStart w:id="16300" w:name="_Toc531075649"/>
          <w:bookmarkStart w:id="16301" w:name="_Toc531615488"/>
          <w:bookmarkStart w:id="16302" w:name="_Toc532064702"/>
          <w:bookmarkStart w:id="16303" w:name="_Toc532067450"/>
          <w:bookmarkStart w:id="16304" w:name="_Toc532100713"/>
          <w:bookmarkEnd w:id="16298"/>
          <w:bookmarkEnd w:id="16299"/>
          <w:bookmarkEnd w:id="16300"/>
          <w:bookmarkEnd w:id="16301"/>
          <w:bookmarkEnd w:id="16302"/>
          <w:bookmarkEnd w:id="16303"/>
          <w:bookmarkEnd w:id="16304"/>
        </w:del>
      </w:ins>
    </w:p>
    <w:p w14:paraId="365C145A" w14:textId="77777777" w:rsidR="009F5984" w:rsidDel="00F276E2" w:rsidRDefault="009F5984">
      <w:pPr>
        <w:pStyle w:val="TableofFigures"/>
        <w:tabs>
          <w:tab w:val="right" w:leader="dot" w:pos="9580"/>
        </w:tabs>
        <w:rPr>
          <w:ins w:id="16305" w:author="Author"/>
          <w:del w:id="16306" w:author="Author"/>
          <w:rFonts w:asciiTheme="minorHAnsi" w:eastAsiaTheme="minorEastAsia" w:hAnsiTheme="minorHAnsi" w:cstheme="minorBidi"/>
          <w:noProof/>
          <w:sz w:val="22"/>
          <w:szCs w:val="22"/>
        </w:rPr>
      </w:pPr>
      <w:ins w:id="16307" w:author="Author">
        <w:del w:id="16308" w:author="Author">
          <w:r w:rsidDel="00F276E2">
            <w:rPr>
              <w:noProof/>
            </w:rPr>
            <w:delText>Figure 20</w:delText>
          </w:r>
          <w:r w:rsidDel="00F276E2">
            <w:rPr>
              <w:noProof/>
            </w:rPr>
            <w:tab/>
            <w:delText>110</w:delText>
          </w:r>
          <w:bookmarkStart w:id="16309" w:name="_Toc530063020"/>
          <w:bookmarkStart w:id="16310" w:name="_Toc530064294"/>
          <w:bookmarkStart w:id="16311" w:name="_Toc531075650"/>
          <w:bookmarkStart w:id="16312" w:name="_Toc531615489"/>
          <w:bookmarkStart w:id="16313" w:name="_Toc532064703"/>
          <w:bookmarkStart w:id="16314" w:name="_Toc532067451"/>
          <w:bookmarkStart w:id="16315" w:name="_Toc532100714"/>
          <w:bookmarkEnd w:id="16309"/>
          <w:bookmarkEnd w:id="16310"/>
          <w:bookmarkEnd w:id="16311"/>
          <w:bookmarkEnd w:id="16312"/>
          <w:bookmarkEnd w:id="16313"/>
          <w:bookmarkEnd w:id="16314"/>
          <w:bookmarkEnd w:id="16315"/>
        </w:del>
      </w:ins>
    </w:p>
    <w:p w14:paraId="05859B10" w14:textId="77777777" w:rsidR="009F5984" w:rsidDel="00F276E2" w:rsidRDefault="009F5984">
      <w:pPr>
        <w:pStyle w:val="TableofFigures"/>
        <w:tabs>
          <w:tab w:val="right" w:leader="dot" w:pos="9580"/>
        </w:tabs>
        <w:rPr>
          <w:ins w:id="16316" w:author="Author"/>
          <w:del w:id="16317" w:author="Author"/>
          <w:rFonts w:asciiTheme="minorHAnsi" w:eastAsiaTheme="minorEastAsia" w:hAnsiTheme="minorHAnsi" w:cstheme="minorBidi"/>
          <w:noProof/>
          <w:sz w:val="22"/>
          <w:szCs w:val="22"/>
        </w:rPr>
      </w:pPr>
      <w:ins w:id="16318" w:author="Author">
        <w:del w:id="16319" w:author="Author">
          <w:r w:rsidDel="00F276E2">
            <w:rPr>
              <w:noProof/>
            </w:rPr>
            <w:delText>Figure 21</w:delText>
          </w:r>
          <w:r w:rsidDel="00F276E2">
            <w:rPr>
              <w:noProof/>
            </w:rPr>
            <w:tab/>
            <w:delText>110</w:delText>
          </w:r>
          <w:bookmarkStart w:id="16320" w:name="_Toc530063021"/>
          <w:bookmarkStart w:id="16321" w:name="_Toc530064295"/>
          <w:bookmarkStart w:id="16322" w:name="_Toc531075651"/>
          <w:bookmarkStart w:id="16323" w:name="_Toc531615490"/>
          <w:bookmarkStart w:id="16324" w:name="_Toc532064704"/>
          <w:bookmarkStart w:id="16325" w:name="_Toc532067452"/>
          <w:bookmarkStart w:id="16326" w:name="_Toc532100715"/>
          <w:bookmarkEnd w:id="16320"/>
          <w:bookmarkEnd w:id="16321"/>
          <w:bookmarkEnd w:id="16322"/>
          <w:bookmarkEnd w:id="16323"/>
          <w:bookmarkEnd w:id="16324"/>
          <w:bookmarkEnd w:id="16325"/>
          <w:bookmarkEnd w:id="16326"/>
        </w:del>
      </w:ins>
    </w:p>
    <w:p w14:paraId="719A6A89" w14:textId="77777777" w:rsidR="009F5984" w:rsidDel="00F276E2" w:rsidRDefault="009F5984">
      <w:pPr>
        <w:pStyle w:val="TableofFigures"/>
        <w:tabs>
          <w:tab w:val="right" w:leader="dot" w:pos="9580"/>
        </w:tabs>
        <w:rPr>
          <w:ins w:id="16327" w:author="Author"/>
          <w:del w:id="16328" w:author="Author"/>
          <w:rFonts w:asciiTheme="minorHAnsi" w:eastAsiaTheme="minorEastAsia" w:hAnsiTheme="minorHAnsi" w:cstheme="minorBidi"/>
          <w:noProof/>
          <w:sz w:val="22"/>
          <w:szCs w:val="22"/>
        </w:rPr>
      </w:pPr>
      <w:ins w:id="16329" w:author="Author">
        <w:del w:id="16330" w:author="Author">
          <w:r w:rsidDel="00F276E2">
            <w:rPr>
              <w:noProof/>
            </w:rPr>
            <w:delText>Figure 22</w:delText>
          </w:r>
          <w:r w:rsidDel="00F276E2">
            <w:rPr>
              <w:noProof/>
            </w:rPr>
            <w:tab/>
            <w:delText>111</w:delText>
          </w:r>
          <w:bookmarkStart w:id="16331" w:name="_Toc530063022"/>
          <w:bookmarkStart w:id="16332" w:name="_Toc530064296"/>
          <w:bookmarkStart w:id="16333" w:name="_Toc531075652"/>
          <w:bookmarkStart w:id="16334" w:name="_Toc531615491"/>
          <w:bookmarkStart w:id="16335" w:name="_Toc532064705"/>
          <w:bookmarkStart w:id="16336" w:name="_Toc532067453"/>
          <w:bookmarkStart w:id="16337" w:name="_Toc532100716"/>
          <w:bookmarkEnd w:id="16331"/>
          <w:bookmarkEnd w:id="16332"/>
          <w:bookmarkEnd w:id="16333"/>
          <w:bookmarkEnd w:id="16334"/>
          <w:bookmarkEnd w:id="16335"/>
          <w:bookmarkEnd w:id="16336"/>
          <w:bookmarkEnd w:id="16337"/>
        </w:del>
      </w:ins>
    </w:p>
    <w:p w14:paraId="4BF5ECAD" w14:textId="77777777" w:rsidR="009F5984" w:rsidDel="00F276E2" w:rsidRDefault="009F5984">
      <w:pPr>
        <w:pStyle w:val="TableofFigures"/>
        <w:tabs>
          <w:tab w:val="right" w:leader="dot" w:pos="9580"/>
        </w:tabs>
        <w:rPr>
          <w:ins w:id="16338" w:author="Author"/>
          <w:del w:id="16339" w:author="Author"/>
          <w:rFonts w:asciiTheme="minorHAnsi" w:eastAsiaTheme="minorEastAsia" w:hAnsiTheme="minorHAnsi" w:cstheme="minorBidi"/>
          <w:noProof/>
          <w:sz w:val="22"/>
          <w:szCs w:val="22"/>
        </w:rPr>
      </w:pPr>
      <w:ins w:id="16340" w:author="Author">
        <w:del w:id="16341" w:author="Author">
          <w:r w:rsidDel="00F276E2">
            <w:rPr>
              <w:noProof/>
            </w:rPr>
            <w:delText>Figure 23</w:delText>
          </w:r>
          <w:r w:rsidDel="00F276E2">
            <w:rPr>
              <w:noProof/>
            </w:rPr>
            <w:tab/>
            <w:delText>112</w:delText>
          </w:r>
          <w:bookmarkStart w:id="16342" w:name="_Toc530063023"/>
          <w:bookmarkStart w:id="16343" w:name="_Toc530064297"/>
          <w:bookmarkStart w:id="16344" w:name="_Toc531075653"/>
          <w:bookmarkStart w:id="16345" w:name="_Toc531615492"/>
          <w:bookmarkStart w:id="16346" w:name="_Toc532064706"/>
          <w:bookmarkStart w:id="16347" w:name="_Toc532067454"/>
          <w:bookmarkStart w:id="16348" w:name="_Toc532100717"/>
          <w:bookmarkEnd w:id="16342"/>
          <w:bookmarkEnd w:id="16343"/>
          <w:bookmarkEnd w:id="16344"/>
          <w:bookmarkEnd w:id="16345"/>
          <w:bookmarkEnd w:id="16346"/>
          <w:bookmarkEnd w:id="16347"/>
          <w:bookmarkEnd w:id="16348"/>
        </w:del>
      </w:ins>
    </w:p>
    <w:p w14:paraId="348579B2" w14:textId="77777777" w:rsidR="009F5984" w:rsidDel="00F276E2" w:rsidRDefault="009F5984">
      <w:pPr>
        <w:pStyle w:val="TableofFigures"/>
        <w:tabs>
          <w:tab w:val="right" w:leader="dot" w:pos="9580"/>
        </w:tabs>
        <w:rPr>
          <w:ins w:id="16349" w:author="Author"/>
          <w:del w:id="16350" w:author="Author"/>
          <w:rFonts w:asciiTheme="minorHAnsi" w:eastAsiaTheme="minorEastAsia" w:hAnsiTheme="minorHAnsi" w:cstheme="minorBidi"/>
          <w:noProof/>
          <w:sz w:val="22"/>
          <w:szCs w:val="22"/>
        </w:rPr>
      </w:pPr>
      <w:ins w:id="16351" w:author="Author">
        <w:del w:id="16352" w:author="Author">
          <w:r w:rsidDel="00F276E2">
            <w:rPr>
              <w:noProof/>
            </w:rPr>
            <w:delText>Figure 24</w:delText>
          </w:r>
          <w:r w:rsidDel="00F276E2">
            <w:rPr>
              <w:noProof/>
            </w:rPr>
            <w:tab/>
            <w:delText>113</w:delText>
          </w:r>
          <w:bookmarkStart w:id="16353" w:name="_Toc530063024"/>
          <w:bookmarkStart w:id="16354" w:name="_Toc530064298"/>
          <w:bookmarkStart w:id="16355" w:name="_Toc531075654"/>
          <w:bookmarkStart w:id="16356" w:name="_Toc531615493"/>
          <w:bookmarkStart w:id="16357" w:name="_Toc532064707"/>
          <w:bookmarkStart w:id="16358" w:name="_Toc532067455"/>
          <w:bookmarkStart w:id="16359" w:name="_Toc532100718"/>
          <w:bookmarkEnd w:id="16353"/>
          <w:bookmarkEnd w:id="16354"/>
          <w:bookmarkEnd w:id="16355"/>
          <w:bookmarkEnd w:id="16356"/>
          <w:bookmarkEnd w:id="16357"/>
          <w:bookmarkEnd w:id="16358"/>
          <w:bookmarkEnd w:id="16359"/>
        </w:del>
      </w:ins>
    </w:p>
    <w:p w14:paraId="7F9A7B20" w14:textId="77777777" w:rsidR="009F5984" w:rsidDel="00F276E2" w:rsidRDefault="009F5984">
      <w:pPr>
        <w:pStyle w:val="TableofFigures"/>
        <w:tabs>
          <w:tab w:val="right" w:leader="dot" w:pos="9580"/>
        </w:tabs>
        <w:rPr>
          <w:ins w:id="16360" w:author="Author"/>
          <w:del w:id="16361" w:author="Author"/>
          <w:rFonts w:asciiTheme="minorHAnsi" w:eastAsiaTheme="minorEastAsia" w:hAnsiTheme="minorHAnsi" w:cstheme="minorBidi"/>
          <w:noProof/>
          <w:sz w:val="22"/>
          <w:szCs w:val="22"/>
        </w:rPr>
      </w:pPr>
      <w:ins w:id="16362" w:author="Author">
        <w:del w:id="16363" w:author="Author">
          <w:r w:rsidDel="00F276E2">
            <w:rPr>
              <w:noProof/>
            </w:rPr>
            <w:delText>Figure 25</w:delText>
          </w:r>
          <w:r w:rsidDel="00F276E2">
            <w:rPr>
              <w:noProof/>
            </w:rPr>
            <w:tab/>
            <w:delText>120</w:delText>
          </w:r>
          <w:bookmarkStart w:id="16364" w:name="_Toc530063025"/>
          <w:bookmarkStart w:id="16365" w:name="_Toc530064299"/>
          <w:bookmarkStart w:id="16366" w:name="_Toc531075655"/>
          <w:bookmarkStart w:id="16367" w:name="_Toc531615494"/>
          <w:bookmarkStart w:id="16368" w:name="_Toc532064708"/>
          <w:bookmarkStart w:id="16369" w:name="_Toc532067456"/>
          <w:bookmarkStart w:id="16370" w:name="_Toc532100719"/>
          <w:bookmarkEnd w:id="16364"/>
          <w:bookmarkEnd w:id="16365"/>
          <w:bookmarkEnd w:id="16366"/>
          <w:bookmarkEnd w:id="16367"/>
          <w:bookmarkEnd w:id="16368"/>
          <w:bookmarkEnd w:id="16369"/>
          <w:bookmarkEnd w:id="16370"/>
        </w:del>
      </w:ins>
    </w:p>
    <w:p w14:paraId="6472762E" w14:textId="77777777" w:rsidR="009F5984" w:rsidDel="00F276E2" w:rsidRDefault="009F5984">
      <w:pPr>
        <w:pStyle w:val="TableofFigures"/>
        <w:tabs>
          <w:tab w:val="right" w:leader="dot" w:pos="9580"/>
        </w:tabs>
        <w:rPr>
          <w:ins w:id="16371" w:author="Author"/>
          <w:del w:id="16372" w:author="Author"/>
          <w:rFonts w:asciiTheme="minorHAnsi" w:eastAsiaTheme="minorEastAsia" w:hAnsiTheme="minorHAnsi" w:cstheme="minorBidi"/>
          <w:noProof/>
          <w:sz w:val="22"/>
          <w:szCs w:val="22"/>
        </w:rPr>
      </w:pPr>
      <w:ins w:id="16373" w:author="Author">
        <w:del w:id="16374" w:author="Author">
          <w:r w:rsidDel="00F276E2">
            <w:rPr>
              <w:noProof/>
            </w:rPr>
            <w:delText>Figure 26</w:delText>
          </w:r>
          <w:r w:rsidDel="00F276E2">
            <w:rPr>
              <w:noProof/>
            </w:rPr>
            <w:tab/>
            <w:delText>122</w:delText>
          </w:r>
          <w:bookmarkStart w:id="16375" w:name="_Toc530063026"/>
          <w:bookmarkStart w:id="16376" w:name="_Toc530064300"/>
          <w:bookmarkStart w:id="16377" w:name="_Toc531075656"/>
          <w:bookmarkStart w:id="16378" w:name="_Toc531615495"/>
          <w:bookmarkStart w:id="16379" w:name="_Toc532064709"/>
          <w:bookmarkStart w:id="16380" w:name="_Toc532067457"/>
          <w:bookmarkStart w:id="16381" w:name="_Toc532100720"/>
          <w:bookmarkEnd w:id="16375"/>
          <w:bookmarkEnd w:id="16376"/>
          <w:bookmarkEnd w:id="16377"/>
          <w:bookmarkEnd w:id="16378"/>
          <w:bookmarkEnd w:id="16379"/>
          <w:bookmarkEnd w:id="16380"/>
          <w:bookmarkEnd w:id="16381"/>
        </w:del>
      </w:ins>
    </w:p>
    <w:p w14:paraId="162CB0C9" w14:textId="77777777" w:rsidR="009F5984" w:rsidDel="00F276E2" w:rsidRDefault="009F5984">
      <w:pPr>
        <w:pStyle w:val="TableofFigures"/>
        <w:tabs>
          <w:tab w:val="right" w:leader="dot" w:pos="9580"/>
        </w:tabs>
        <w:rPr>
          <w:ins w:id="16382" w:author="Author"/>
          <w:del w:id="16383" w:author="Author"/>
          <w:rFonts w:asciiTheme="minorHAnsi" w:eastAsiaTheme="minorEastAsia" w:hAnsiTheme="minorHAnsi" w:cstheme="minorBidi"/>
          <w:noProof/>
          <w:sz w:val="22"/>
          <w:szCs w:val="22"/>
        </w:rPr>
      </w:pPr>
      <w:ins w:id="16384" w:author="Author">
        <w:del w:id="16385" w:author="Author">
          <w:r w:rsidDel="00F276E2">
            <w:rPr>
              <w:noProof/>
            </w:rPr>
            <w:delText>Figure 27</w:delText>
          </w:r>
          <w:r w:rsidDel="00F276E2">
            <w:rPr>
              <w:noProof/>
            </w:rPr>
            <w:tab/>
            <w:delText>123</w:delText>
          </w:r>
          <w:bookmarkStart w:id="16386" w:name="_Toc530063027"/>
          <w:bookmarkStart w:id="16387" w:name="_Toc530064301"/>
          <w:bookmarkStart w:id="16388" w:name="_Toc531075657"/>
          <w:bookmarkStart w:id="16389" w:name="_Toc531615496"/>
          <w:bookmarkStart w:id="16390" w:name="_Toc532064710"/>
          <w:bookmarkStart w:id="16391" w:name="_Toc532067458"/>
          <w:bookmarkStart w:id="16392" w:name="_Toc532100721"/>
          <w:bookmarkEnd w:id="16386"/>
          <w:bookmarkEnd w:id="16387"/>
          <w:bookmarkEnd w:id="16388"/>
          <w:bookmarkEnd w:id="16389"/>
          <w:bookmarkEnd w:id="16390"/>
          <w:bookmarkEnd w:id="16391"/>
          <w:bookmarkEnd w:id="16392"/>
        </w:del>
      </w:ins>
    </w:p>
    <w:p w14:paraId="4B86BBFA" w14:textId="77777777" w:rsidR="009F5984" w:rsidDel="00F276E2" w:rsidRDefault="009F5984">
      <w:pPr>
        <w:pStyle w:val="TableofFigures"/>
        <w:tabs>
          <w:tab w:val="right" w:leader="dot" w:pos="9580"/>
        </w:tabs>
        <w:rPr>
          <w:ins w:id="16393" w:author="Author"/>
          <w:del w:id="16394" w:author="Author"/>
          <w:rFonts w:asciiTheme="minorHAnsi" w:eastAsiaTheme="minorEastAsia" w:hAnsiTheme="minorHAnsi" w:cstheme="minorBidi"/>
          <w:noProof/>
          <w:sz w:val="22"/>
          <w:szCs w:val="22"/>
        </w:rPr>
      </w:pPr>
      <w:ins w:id="16395" w:author="Author">
        <w:del w:id="16396" w:author="Author">
          <w:r w:rsidDel="00F276E2">
            <w:rPr>
              <w:noProof/>
            </w:rPr>
            <w:delText>Figure 28</w:delText>
          </w:r>
          <w:r w:rsidDel="00F276E2">
            <w:rPr>
              <w:noProof/>
            </w:rPr>
            <w:tab/>
            <w:delText>124</w:delText>
          </w:r>
          <w:bookmarkStart w:id="16397" w:name="_Toc530063028"/>
          <w:bookmarkStart w:id="16398" w:name="_Toc530064302"/>
          <w:bookmarkStart w:id="16399" w:name="_Toc531075658"/>
          <w:bookmarkStart w:id="16400" w:name="_Toc531615497"/>
          <w:bookmarkStart w:id="16401" w:name="_Toc532064711"/>
          <w:bookmarkStart w:id="16402" w:name="_Toc532067459"/>
          <w:bookmarkStart w:id="16403" w:name="_Toc532100722"/>
          <w:bookmarkEnd w:id="16397"/>
          <w:bookmarkEnd w:id="16398"/>
          <w:bookmarkEnd w:id="16399"/>
          <w:bookmarkEnd w:id="16400"/>
          <w:bookmarkEnd w:id="16401"/>
          <w:bookmarkEnd w:id="16402"/>
          <w:bookmarkEnd w:id="16403"/>
        </w:del>
      </w:ins>
    </w:p>
    <w:p w14:paraId="0AE63F10" w14:textId="77777777" w:rsidR="009F5984" w:rsidDel="00F276E2" w:rsidRDefault="009F5984">
      <w:pPr>
        <w:pStyle w:val="TableofFigures"/>
        <w:tabs>
          <w:tab w:val="right" w:leader="dot" w:pos="9580"/>
        </w:tabs>
        <w:rPr>
          <w:ins w:id="16404" w:author="Author"/>
          <w:del w:id="16405" w:author="Author"/>
          <w:rFonts w:asciiTheme="minorHAnsi" w:eastAsiaTheme="minorEastAsia" w:hAnsiTheme="minorHAnsi" w:cstheme="minorBidi"/>
          <w:noProof/>
          <w:sz w:val="22"/>
          <w:szCs w:val="22"/>
        </w:rPr>
      </w:pPr>
      <w:ins w:id="16406" w:author="Author">
        <w:del w:id="16407" w:author="Author">
          <w:r w:rsidDel="00F276E2">
            <w:rPr>
              <w:noProof/>
            </w:rPr>
            <w:delText>Figure 29</w:delText>
          </w:r>
          <w:r w:rsidDel="00F276E2">
            <w:rPr>
              <w:noProof/>
            </w:rPr>
            <w:tab/>
            <w:delText>125</w:delText>
          </w:r>
          <w:bookmarkStart w:id="16408" w:name="_Toc530063029"/>
          <w:bookmarkStart w:id="16409" w:name="_Toc530064303"/>
          <w:bookmarkStart w:id="16410" w:name="_Toc531075659"/>
          <w:bookmarkStart w:id="16411" w:name="_Toc531615498"/>
          <w:bookmarkStart w:id="16412" w:name="_Toc532064712"/>
          <w:bookmarkStart w:id="16413" w:name="_Toc532067460"/>
          <w:bookmarkStart w:id="16414" w:name="_Toc532100723"/>
          <w:bookmarkEnd w:id="16408"/>
          <w:bookmarkEnd w:id="16409"/>
          <w:bookmarkEnd w:id="16410"/>
          <w:bookmarkEnd w:id="16411"/>
          <w:bookmarkEnd w:id="16412"/>
          <w:bookmarkEnd w:id="16413"/>
          <w:bookmarkEnd w:id="16414"/>
        </w:del>
      </w:ins>
    </w:p>
    <w:p w14:paraId="3E0E091A" w14:textId="77777777" w:rsidR="009F5984" w:rsidDel="00F276E2" w:rsidRDefault="009F5984">
      <w:pPr>
        <w:pStyle w:val="TableofFigures"/>
        <w:tabs>
          <w:tab w:val="right" w:leader="dot" w:pos="9580"/>
        </w:tabs>
        <w:rPr>
          <w:ins w:id="16415" w:author="Author"/>
          <w:del w:id="16416" w:author="Author"/>
          <w:rFonts w:asciiTheme="minorHAnsi" w:eastAsiaTheme="minorEastAsia" w:hAnsiTheme="minorHAnsi" w:cstheme="minorBidi"/>
          <w:noProof/>
          <w:sz w:val="22"/>
          <w:szCs w:val="22"/>
        </w:rPr>
      </w:pPr>
      <w:ins w:id="16417" w:author="Author">
        <w:del w:id="16418" w:author="Author">
          <w:r w:rsidDel="00F276E2">
            <w:rPr>
              <w:noProof/>
            </w:rPr>
            <w:delText>Figure 30</w:delText>
          </w:r>
          <w:r w:rsidDel="00F276E2">
            <w:rPr>
              <w:noProof/>
            </w:rPr>
            <w:tab/>
            <w:delText>147</w:delText>
          </w:r>
          <w:bookmarkStart w:id="16419" w:name="_Toc530063030"/>
          <w:bookmarkStart w:id="16420" w:name="_Toc530064304"/>
          <w:bookmarkStart w:id="16421" w:name="_Toc531075660"/>
          <w:bookmarkStart w:id="16422" w:name="_Toc531615499"/>
          <w:bookmarkStart w:id="16423" w:name="_Toc532064713"/>
          <w:bookmarkStart w:id="16424" w:name="_Toc532067461"/>
          <w:bookmarkStart w:id="16425" w:name="_Toc532100724"/>
          <w:bookmarkEnd w:id="16419"/>
          <w:bookmarkEnd w:id="16420"/>
          <w:bookmarkEnd w:id="16421"/>
          <w:bookmarkEnd w:id="16422"/>
          <w:bookmarkEnd w:id="16423"/>
          <w:bookmarkEnd w:id="16424"/>
          <w:bookmarkEnd w:id="16425"/>
        </w:del>
      </w:ins>
    </w:p>
    <w:p w14:paraId="3B7FFE71" w14:textId="77777777" w:rsidR="009F5984" w:rsidDel="00F276E2" w:rsidRDefault="009F5984">
      <w:pPr>
        <w:pStyle w:val="TableofFigures"/>
        <w:tabs>
          <w:tab w:val="right" w:leader="dot" w:pos="9580"/>
        </w:tabs>
        <w:rPr>
          <w:ins w:id="16426" w:author="Author"/>
          <w:del w:id="16427" w:author="Author"/>
          <w:rFonts w:asciiTheme="minorHAnsi" w:eastAsiaTheme="minorEastAsia" w:hAnsiTheme="minorHAnsi" w:cstheme="minorBidi"/>
          <w:noProof/>
          <w:sz w:val="22"/>
          <w:szCs w:val="22"/>
        </w:rPr>
      </w:pPr>
      <w:ins w:id="16428" w:author="Author">
        <w:del w:id="16429" w:author="Author">
          <w:r w:rsidDel="00F276E2">
            <w:rPr>
              <w:noProof/>
            </w:rPr>
            <w:delText>Figure 31</w:delText>
          </w:r>
          <w:r w:rsidDel="00F276E2">
            <w:rPr>
              <w:noProof/>
            </w:rPr>
            <w:tab/>
            <w:delText>152</w:delText>
          </w:r>
          <w:bookmarkStart w:id="16430" w:name="_Toc530063031"/>
          <w:bookmarkStart w:id="16431" w:name="_Toc530064305"/>
          <w:bookmarkStart w:id="16432" w:name="_Toc531075661"/>
          <w:bookmarkStart w:id="16433" w:name="_Toc531615500"/>
          <w:bookmarkStart w:id="16434" w:name="_Toc532064714"/>
          <w:bookmarkStart w:id="16435" w:name="_Toc532067462"/>
          <w:bookmarkStart w:id="16436" w:name="_Toc532100725"/>
          <w:bookmarkEnd w:id="16430"/>
          <w:bookmarkEnd w:id="16431"/>
          <w:bookmarkEnd w:id="16432"/>
          <w:bookmarkEnd w:id="16433"/>
          <w:bookmarkEnd w:id="16434"/>
          <w:bookmarkEnd w:id="16435"/>
          <w:bookmarkEnd w:id="16436"/>
        </w:del>
      </w:ins>
    </w:p>
    <w:p w14:paraId="38510048" w14:textId="77777777" w:rsidR="009F5984" w:rsidDel="00F276E2" w:rsidRDefault="009F5984">
      <w:pPr>
        <w:pStyle w:val="TableofFigures"/>
        <w:tabs>
          <w:tab w:val="right" w:leader="dot" w:pos="9580"/>
        </w:tabs>
        <w:rPr>
          <w:ins w:id="16437" w:author="Author"/>
          <w:del w:id="16438" w:author="Author"/>
          <w:rFonts w:asciiTheme="minorHAnsi" w:eastAsiaTheme="minorEastAsia" w:hAnsiTheme="minorHAnsi" w:cstheme="minorBidi"/>
          <w:noProof/>
          <w:sz w:val="22"/>
          <w:szCs w:val="22"/>
        </w:rPr>
      </w:pPr>
      <w:ins w:id="16439" w:author="Author">
        <w:del w:id="16440" w:author="Author">
          <w:r w:rsidDel="00F276E2">
            <w:rPr>
              <w:noProof/>
            </w:rPr>
            <w:delText>Figure 32</w:delText>
          </w:r>
          <w:r w:rsidDel="00F276E2">
            <w:rPr>
              <w:noProof/>
            </w:rPr>
            <w:tab/>
            <w:delText>163</w:delText>
          </w:r>
          <w:bookmarkStart w:id="16441" w:name="_Toc530063032"/>
          <w:bookmarkStart w:id="16442" w:name="_Toc530064306"/>
          <w:bookmarkStart w:id="16443" w:name="_Toc531075662"/>
          <w:bookmarkStart w:id="16444" w:name="_Toc531615501"/>
          <w:bookmarkStart w:id="16445" w:name="_Toc532064715"/>
          <w:bookmarkStart w:id="16446" w:name="_Toc532067463"/>
          <w:bookmarkStart w:id="16447" w:name="_Toc532100726"/>
          <w:bookmarkEnd w:id="16441"/>
          <w:bookmarkEnd w:id="16442"/>
          <w:bookmarkEnd w:id="16443"/>
          <w:bookmarkEnd w:id="16444"/>
          <w:bookmarkEnd w:id="16445"/>
          <w:bookmarkEnd w:id="16446"/>
          <w:bookmarkEnd w:id="16447"/>
        </w:del>
      </w:ins>
    </w:p>
    <w:p w14:paraId="16848BB9" w14:textId="77777777" w:rsidR="009F5984" w:rsidDel="00F276E2" w:rsidRDefault="009F5984">
      <w:pPr>
        <w:pStyle w:val="TableofFigures"/>
        <w:tabs>
          <w:tab w:val="right" w:leader="dot" w:pos="9580"/>
        </w:tabs>
        <w:rPr>
          <w:ins w:id="16448" w:author="Author"/>
          <w:del w:id="16449" w:author="Author"/>
          <w:rFonts w:asciiTheme="minorHAnsi" w:eastAsiaTheme="minorEastAsia" w:hAnsiTheme="minorHAnsi" w:cstheme="minorBidi"/>
          <w:noProof/>
          <w:sz w:val="22"/>
          <w:szCs w:val="22"/>
        </w:rPr>
      </w:pPr>
      <w:ins w:id="16450" w:author="Author">
        <w:del w:id="16451" w:author="Author">
          <w:r w:rsidDel="00F276E2">
            <w:rPr>
              <w:noProof/>
            </w:rPr>
            <w:delText>Figure 33</w:delText>
          </w:r>
          <w:r w:rsidDel="00F276E2">
            <w:rPr>
              <w:noProof/>
            </w:rPr>
            <w:tab/>
            <w:delText>175</w:delText>
          </w:r>
          <w:bookmarkStart w:id="16452" w:name="_Toc530063033"/>
          <w:bookmarkStart w:id="16453" w:name="_Toc530064307"/>
          <w:bookmarkStart w:id="16454" w:name="_Toc531075663"/>
          <w:bookmarkStart w:id="16455" w:name="_Toc531615502"/>
          <w:bookmarkStart w:id="16456" w:name="_Toc532064716"/>
          <w:bookmarkStart w:id="16457" w:name="_Toc532067464"/>
          <w:bookmarkStart w:id="16458" w:name="_Toc532100727"/>
          <w:bookmarkEnd w:id="16452"/>
          <w:bookmarkEnd w:id="16453"/>
          <w:bookmarkEnd w:id="16454"/>
          <w:bookmarkEnd w:id="16455"/>
          <w:bookmarkEnd w:id="16456"/>
          <w:bookmarkEnd w:id="16457"/>
          <w:bookmarkEnd w:id="16458"/>
        </w:del>
      </w:ins>
    </w:p>
    <w:p w14:paraId="75F0E935" w14:textId="77777777" w:rsidR="009F5984" w:rsidDel="00F276E2" w:rsidRDefault="009F5984">
      <w:pPr>
        <w:pStyle w:val="TableofFigures"/>
        <w:tabs>
          <w:tab w:val="right" w:leader="dot" w:pos="9580"/>
        </w:tabs>
        <w:rPr>
          <w:ins w:id="16459" w:author="Author"/>
          <w:del w:id="16460" w:author="Author"/>
          <w:rFonts w:asciiTheme="minorHAnsi" w:eastAsiaTheme="minorEastAsia" w:hAnsiTheme="minorHAnsi" w:cstheme="minorBidi"/>
          <w:noProof/>
          <w:sz w:val="22"/>
          <w:szCs w:val="22"/>
        </w:rPr>
      </w:pPr>
      <w:ins w:id="16461" w:author="Author">
        <w:del w:id="16462" w:author="Author">
          <w:r w:rsidDel="00F276E2">
            <w:rPr>
              <w:noProof/>
            </w:rPr>
            <w:delText>Figure 34</w:delText>
          </w:r>
          <w:r w:rsidDel="00F276E2">
            <w:rPr>
              <w:noProof/>
            </w:rPr>
            <w:tab/>
            <w:delText>176</w:delText>
          </w:r>
          <w:bookmarkStart w:id="16463" w:name="_Toc530063034"/>
          <w:bookmarkStart w:id="16464" w:name="_Toc530064308"/>
          <w:bookmarkStart w:id="16465" w:name="_Toc531075664"/>
          <w:bookmarkStart w:id="16466" w:name="_Toc531615503"/>
          <w:bookmarkStart w:id="16467" w:name="_Toc532064717"/>
          <w:bookmarkStart w:id="16468" w:name="_Toc532067465"/>
          <w:bookmarkStart w:id="16469" w:name="_Toc532100728"/>
          <w:bookmarkEnd w:id="16463"/>
          <w:bookmarkEnd w:id="16464"/>
          <w:bookmarkEnd w:id="16465"/>
          <w:bookmarkEnd w:id="16466"/>
          <w:bookmarkEnd w:id="16467"/>
          <w:bookmarkEnd w:id="16468"/>
          <w:bookmarkEnd w:id="16469"/>
        </w:del>
      </w:ins>
    </w:p>
    <w:p w14:paraId="362F8E84" w14:textId="77777777" w:rsidR="009F5984" w:rsidDel="00F276E2" w:rsidRDefault="009F5984">
      <w:pPr>
        <w:pStyle w:val="TableofFigures"/>
        <w:tabs>
          <w:tab w:val="right" w:leader="dot" w:pos="9580"/>
        </w:tabs>
        <w:rPr>
          <w:ins w:id="16470" w:author="Author"/>
          <w:del w:id="16471" w:author="Author"/>
          <w:rFonts w:asciiTheme="minorHAnsi" w:eastAsiaTheme="minorEastAsia" w:hAnsiTheme="minorHAnsi" w:cstheme="minorBidi"/>
          <w:noProof/>
          <w:sz w:val="22"/>
          <w:szCs w:val="22"/>
        </w:rPr>
      </w:pPr>
      <w:ins w:id="16472" w:author="Author">
        <w:del w:id="16473" w:author="Author">
          <w:r w:rsidDel="00F276E2">
            <w:rPr>
              <w:noProof/>
            </w:rPr>
            <w:delText>Figure 35</w:delText>
          </w:r>
          <w:r w:rsidDel="00F276E2">
            <w:rPr>
              <w:noProof/>
            </w:rPr>
            <w:tab/>
            <w:delText>176</w:delText>
          </w:r>
          <w:bookmarkStart w:id="16474" w:name="_Toc530063035"/>
          <w:bookmarkStart w:id="16475" w:name="_Toc530064309"/>
          <w:bookmarkStart w:id="16476" w:name="_Toc531075665"/>
          <w:bookmarkStart w:id="16477" w:name="_Toc531615504"/>
          <w:bookmarkStart w:id="16478" w:name="_Toc532064718"/>
          <w:bookmarkStart w:id="16479" w:name="_Toc532067466"/>
          <w:bookmarkStart w:id="16480" w:name="_Toc532100729"/>
          <w:bookmarkEnd w:id="16474"/>
          <w:bookmarkEnd w:id="16475"/>
          <w:bookmarkEnd w:id="16476"/>
          <w:bookmarkEnd w:id="16477"/>
          <w:bookmarkEnd w:id="16478"/>
          <w:bookmarkEnd w:id="16479"/>
          <w:bookmarkEnd w:id="16480"/>
        </w:del>
      </w:ins>
    </w:p>
    <w:p w14:paraId="597B25F5" w14:textId="77777777" w:rsidR="009F5984" w:rsidDel="00F276E2" w:rsidRDefault="009F5984">
      <w:pPr>
        <w:pStyle w:val="TableofFigures"/>
        <w:tabs>
          <w:tab w:val="right" w:leader="dot" w:pos="9580"/>
        </w:tabs>
        <w:rPr>
          <w:ins w:id="16481" w:author="Author"/>
          <w:del w:id="16482" w:author="Author"/>
          <w:rFonts w:asciiTheme="minorHAnsi" w:eastAsiaTheme="minorEastAsia" w:hAnsiTheme="minorHAnsi" w:cstheme="minorBidi"/>
          <w:noProof/>
          <w:sz w:val="22"/>
          <w:szCs w:val="22"/>
        </w:rPr>
      </w:pPr>
      <w:ins w:id="16483" w:author="Author">
        <w:del w:id="16484" w:author="Author">
          <w:r w:rsidDel="00F276E2">
            <w:rPr>
              <w:noProof/>
            </w:rPr>
            <w:delText>Figure 36</w:delText>
          </w:r>
          <w:r w:rsidDel="00F276E2">
            <w:rPr>
              <w:noProof/>
            </w:rPr>
            <w:tab/>
            <w:delText>177</w:delText>
          </w:r>
          <w:bookmarkStart w:id="16485" w:name="_Toc530063036"/>
          <w:bookmarkStart w:id="16486" w:name="_Toc530064310"/>
          <w:bookmarkStart w:id="16487" w:name="_Toc531075666"/>
          <w:bookmarkStart w:id="16488" w:name="_Toc531615505"/>
          <w:bookmarkStart w:id="16489" w:name="_Toc532064719"/>
          <w:bookmarkStart w:id="16490" w:name="_Toc532067467"/>
          <w:bookmarkStart w:id="16491" w:name="_Toc532100730"/>
          <w:bookmarkEnd w:id="16485"/>
          <w:bookmarkEnd w:id="16486"/>
          <w:bookmarkEnd w:id="16487"/>
          <w:bookmarkEnd w:id="16488"/>
          <w:bookmarkEnd w:id="16489"/>
          <w:bookmarkEnd w:id="16490"/>
          <w:bookmarkEnd w:id="16491"/>
        </w:del>
      </w:ins>
    </w:p>
    <w:p w14:paraId="646C1732" w14:textId="77777777" w:rsidR="009F5984" w:rsidDel="00F276E2" w:rsidRDefault="009F5984">
      <w:pPr>
        <w:pStyle w:val="TableofFigures"/>
        <w:tabs>
          <w:tab w:val="right" w:leader="dot" w:pos="9580"/>
        </w:tabs>
        <w:rPr>
          <w:ins w:id="16492" w:author="Author"/>
          <w:del w:id="16493" w:author="Author"/>
          <w:rFonts w:asciiTheme="minorHAnsi" w:eastAsiaTheme="minorEastAsia" w:hAnsiTheme="minorHAnsi" w:cstheme="minorBidi"/>
          <w:noProof/>
          <w:sz w:val="22"/>
          <w:szCs w:val="22"/>
        </w:rPr>
      </w:pPr>
      <w:ins w:id="16494" w:author="Author">
        <w:del w:id="16495" w:author="Author">
          <w:r w:rsidDel="00F276E2">
            <w:rPr>
              <w:noProof/>
            </w:rPr>
            <w:delText>Figure 37</w:delText>
          </w:r>
          <w:r w:rsidDel="00F276E2">
            <w:rPr>
              <w:noProof/>
            </w:rPr>
            <w:tab/>
            <w:delText>178</w:delText>
          </w:r>
          <w:bookmarkStart w:id="16496" w:name="_Toc530063037"/>
          <w:bookmarkStart w:id="16497" w:name="_Toc530064311"/>
          <w:bookmarkStart w:id="16498" w:name="_Toc531075667"/>
          <w:bookmarkStart w:id="16499" w:name="_Toc531615506"/>
          <w:bookmarkStart w:id="16500" w:name="_Toc532064720"/>
          <w:bookmarkStart w:id="16501" w:name="_Toc532067468"/>
          <w:bookmarkStart w:id="16502" w:name="_Toc532100731"/>
          <w:bookmarkEnd w:id="16496"/>
          <w:bookmarkEnd w:id="16497"/>
          <w:bookmarkEnd w:id="16498"/>
          <w:bookmarkEnd w:id="16499"/>
          <w:bookmarkEnd w:id="16500"/>
          <w:bookmarkEnd w:id="16501"/>
          <w:bookmarkEnd w:id="16502"/>
        </w:del>
      </w:ins>
    </w:p>
    <w:p w14:paraId="21C2C849" w14:textId="77777777" w:rsidR="009F5984" w:rsidDel="00F276E2" w:rsidRDefault="009F5984">
      <w:pPr>
        <w:pStyle w:val="TableofFigures"/>
        <w:tabs>
          <w:tab w:val="right" w:leader="dot" w:pos="9580"/>
        </w:tabs>
        <w:rPr>
          <w:ins w:id="16503" w:author="Author"/>
          <w:del w:id="16504" w:author="Author"/>
          <w:rFonts w:asciiTheme="minorHAnsi" w:eastAsiaTheme="minorEastAsia" w:hAnsiTheme="minorHAnsi" w:cstheme="minorBidi"/>
          <w:noProof/>
          <w:sz w:val="22"/>
          <w:szCs w:val="22"/>
        </w:rPr>
      </w:pPr>
      <w:ins w:id="16505" w:author="Author">
        <w:del w:id="16506" w:author="Author">
          <w:r w:rsidDel="00F276E2">
            <w:rPr>
              <w:noProof/>
            </w:rPr>
            <w:delText>Figure 38</w:delText>
          </w:r>
          <w:r w:rsidDel="00F276E2">
            <w:rPr>
              <w:noProof/>
            </w:rPr>
            <w:tab/>
            <w:delText>184</w:delText>
          </w:r>
          <w:bookmarkStart w:id="16507" w:name="_Toc530063038"/>
          <w:bookmarkStart w:id="16508" w:name="_Toc530064312"/>
          <w:bookmarkStart w:id="16509" w:name="_Toc531075668"/>
          <w:bookmarkStart w:id="16510" w:name="_Toc531615507"/>
          <w:bookmarkStart w:id="16511" w:name="_Toc532064721"/>
          <w:bookmarkStart w:id="16512" w:name="_Toc532067469"/>
          <w:bookmarkStart w:id="16513" w:name="_Toc532100732"/>
          <w:bookmarkEnd w:id="16507"/>
          <w:bookmarkEnd w:id="16508"/>
          <w:bookmarkEnd w:id="16509"/>
          <w:bookmarkEnd w:id="16510"/>
          <w:bookmarkEnd w:id="16511"/>
          <w:bookmarkEnd w:id="16512"/>
          <w:bookmarkEnd w:id="16513"/>
        </w:del>
      </w:ins>
    </w:p>
    <w:p w14:paraId="488A5A4E" w14:textId="77777777" w:rsidR="009F5984" w:rsidDel="00F276E2" w:rsidRDefault="009F5984">
      <w:pPr>
        <w:pStyle w:val="TableofFigures"/>
        <w:tabs>
          <w:tab w:val="right" w:leader="dot" w:pos="9580"/>
        </w:tabs>
        <w:rPr>
          <w:ins w:id="16514" w:author="Author"/>
          <w:del w:id="16515" w:author="Author"/>
          <w:rFonts w:asciiTheme="minorHAnsi" w:eastAsiaTheme="minorEastAsia" w:hAnsiTheme="minorHAnsi" w:cstheme="minorBidi"/>
          <w:noProof/>
          <w:sz w:val="22"/>
          <w:szCs w:val="22"/>
        </w:rPr>
      </w:pPr>
      <w:ins w:id="16516" w:author="Author">
        <w:del w:id="16517" w:author="Author">
          <w:r w:rsidDel="00F276E2">
            <w:rPr>
              <w:noProof/>
            </w:rPr>
            <w:delText>Figure 39</w:delText>
          </w:r>
          <w:r w:rsidDel="00F276E2">
            <w:rPr>
              <w:noProof/>
            </w:rPr>
            <w:tab/>
            <w:delText>185</w:delText>
          </w:r>
          <w:bookmarkStart w:id="16518" w:name="_Toc530063039"/>
          <w:bookmarkStart w:id="16519" w:name="_Toc530064313"/>
          <w:bookmarkStart w:id="16520" w:name="_Toc531075669"/>
          <w:bookmarkStart w:id="16521" w:name="_Toc531615508"/>
          <w:bookmarkStart w:id="16522" w:name="_Toc532064722"/>
          <w:bookmarkStart w:id="16523" w:name="_Toc532067470"/>
          <w:bookmarkStart w:id="16524" w:name="_Toc532100733"/>
          <w:bookmarkEnd w:id="16518"/>
          <w:bookmarkEnd w:id="16519"/>
          <w:bookmarkEnd w:id="16520"/>
          <w:bookmarkEnd w:id="16521"/>
          <w:bookmarkEnd w:id="16522"/>
          <w:bookmarkEnd w:id="16523"/>
          <w:bookmarkEnd w:id="16524"/>
        </w:del>
      </w:ins>
    </w:p>
    <w:p w14:paraId="7EB74E9B" w14:textId="77777777" w:rsidR="009F5984" w:rsidDel="00F276E2" w:rsidRDefault="009F5984">
      <w:pPr>
        <w:pStyle w:val="TableofFigures"/>
        <w:tabs>
          <w:tab w:val="right" w:leader="dot" w:pos="9580"/>
        </w:tabs>
        <w:rPr>
          <w:ins w:id="16525" w:author="Author"/>
          <w:del w:id="16526" w:author="Author"/>
          <w:rFonts w:asciiTheme="minorHAnsi" w:eastAsiaTheme="minorEastAsia" w:hAnsiTheme="minorHAnsi" w:cstheme="minorBidi"/>
          <w:noProof/>
          <w:sz w:val="22"/>
          <w:szCs w:val="22"/>
        </w:rPr>
      </w:pPr>
      <w:ins w:id="16527" w:author="Author">
        <w:del w:id="16528" w:author="Author">
          <w:r w:rsidDel="00F276E2">
            <w:rPr>
              <w:noProof/>
            </w:rPr>
            <w:delText>Figure 40</w:delText>
          </w:r>
          <w:r w:rsidDel="00F276E2">
            <w:rPr>
              <w:noProof/>
            </w:rPr>
            <w:tab/>
            <w:delText>257</w:delText>
          </w:r>
          <w:bookmarkStart w:id="16529" w:name="_Toc530063040"/>
          <w:bookmarkStart w:id="16530" w:name="_Toc530064314"/>
          <w:bookmarkStart w:id="16531" w:name="_Toc531075670"/>
          <w:bookmarkStart w:id="16532" w:name="_Toc531615509"/>
          <w:bookmarkStart w:id="16533" w:name="_Toc532064723"/>
          <w:bookmarkStart w:id="16534" w:name="_Toc532067471"/>
          <w:bookmarkStart w:id="16535" w:name="_Toc532100734"/>
          <w:bookmarkEnd w:id="16529"/>
          <w:bookmarkEnd w:id="16530"/>
          <w:bookmarkEnd w:id="16531"/>
          <w:bookmarkEnd w:id="16532"/>
          <w:bookmarkEnd w:id="16533"/>
          <w:bookmarkEnd w:id="16534"/>
          <w:bookmarkEnd w:id="16535"/>
        </w:del>
      </w:ins>
    </w:p>
    <w:p w14:paraId="594F7C34" w14:textId="77777777" w:rsidR="009F5984" w:rsidDel="00F276E2" w:rsidRDefault="009F5984">
      <w:pPr>
        <w:pStyle w:val="TableofFigures"/>
        <w:tabs>
          <w:tab w:val="right" w:leader="dot" w:pos="9580"/>
        </w:tabs>
        <w:rPr>
          <w:ins w:id="16536" w:author="Author"/>
          <w:del w:id="16537" w:author="Author"/>
          <w:rFonts w:asciiTheme="minorHAnsi" w:eastAsiaTheme="minorEastAsia" w:hAnsiTheme="minorHAnsi" w:cstheme="minorBidi"/>
          <w:noProof/>
          <w:sz w:val="22"/>
          <w:szCs w:val="22"/>
        </w:rPr>
      </w:pPr>
      <w:ins w:id="16538" w:author="Author">
        <w:del w:id="16539" w:author="Author">
          <w:r w:rsidDel="00F276E2">
            <w:rPr>
              <w:noProof/>
            </w:rPr>
            <w:delText>Figure 41 – Repeater Link</w:delText>
          </w:r>
          <w:r w:rsidDel="00F276E2">
            <w:rPr>
              <w:noProof/>
            </w:rPr>
            <w:tab/>
            <w:delText>260</w:delText>
          </w:r>
          <w:bookmarkStart w:id="16540" w:name="_Toc530063041"/>
          <w:bookmarkStart w:id="16541" w:name="_Toc530064315"/>
          <w:bookmarkStart w:id="16542" w:name="_Toc531075671"/>
          <w:bookmarkStart w:id="16543" w:name="_Toc531615510"/>
          <w:bookmarkStart w:id="16544" w:name="_Toc532064724"/>
          <w:bookmarkStart w:id="16545" w:name="_Toc532067472"/>
          <w:bookmarkStart w:id="16546" w:name="_Toc532100735"/>
          <w:bookmarkEnd w:id="16540"/>
          <w:bookmarkEnd w:id="16541"/>
          <w:bookmarkEnd w:id="16542"/>
          <w:bookmarkEnd w:id="16543"/>
          <w:bookmarkEnd w:id="16544"/>
          <w:bookmarkEnd w:id="16545"/>
          <w:bookmarkEnd w:id="16546"/>
        </w:del>
      </w:ins>
    </w:p>
    <w:p w14:paraId="595CC64F" w14:textId="77777777" w:rsidR="009F5984" w:rsidDel="00F276E2" w:rsidRDefault="009F5984">
      <w:pPr>
        <w:pStyle w:val="TableofFigures"/>
        <w:tabs>
          <w:tab w:val="right" w:leader="dot" w:pos="9580"/>
        </w:tabs>
        <w:rPr>
          <w:ins w:id="16547" w:author="Author"/>
          <w:del w:id="16548" w:author="Author"/>
          <w:rFonts w:asciiTheme="minorHAnsi" w:eastAsiaTheme="minorEastAsia" w:hAnsiTheme="minorHAnsi" w:cstheme="minorBidi"/>
          <w:noProof/>
          <w:sz w:val="22"/>
          <w:szCs w:val="22"/>
        </w:rPr>
      </w:pPr>
      <w:ins w:id="16549" w:author="Author">
        <w:del w:id="16550" w:author="Author">
          <w:r w:rsidDel="00F276E2">
            <w:rPr>
              <w:noProof/>
            </w:rPr>
            <w:delText>Figure 42 – Transmitter Analog Circuit</w:delText>
          </w:r>
          <w:r w:rsidDel="00F276E2">
            <w:rPr>
              <w:noProof/>
            </w:rPr>
            <w:tab/>
            <w:delText>272</w:delText>
          </w:r>
          <w:bookmarkStart w:id="16551" w:name="_Toc530063042"/>
          <w:bookmarkStart w:id="16552" w:name="_Toc530064316"/>
          <w:bookmarkStart w:id="16553" w:name="_Toc531075672"/>
          <w:bookmarkStart w:id="16554" w:name="_Toc531615511"/>
          <w:bookmarkStart w:id="16555" w:name="_Toc532064725"/>
          <w:bookmarkStart w:id="16556" w:name="_Toc532067473"/>
          <w:bookmarkStart w:id="16557" w:name="_Toc532100736"/>
          <w:bookmarkEnd w:id="16551"/>
          <w:bookmarkEnd w:id="16552"/>
          <w:bookmarkEnd w:id="16553"/>
          <w:bookmarkEnd w:id="16554"/>
          <w:bookmarkEnd w:id="16555"/>
          <w:bookmarkEnd w:id="16556"/>
          <w:bookmarkEnd w:id="16557"/>
        </w:del>
      </w:ins>
    </w:p>
    <w:p w14:paraId="5730A25C" w14:textId="77777777" w:rsidR="009F5984" w:rsidDel="00F276E2" w:rsidRDefault="009F5984">
      <w:pPr>
        <w:pStyle w:val="TableofFigures"/>
        <w:tabs>
          <w:tab w:val="right" w:leader="dot" w:pos="9580"/>
        </w:tabs>
        <w:rPr>
          <w:ins w:id="16558" w:author="Author"/>
          <w:del w:id="16559" w:author="Author"/>
          <w:rFonts w:asciiTheme="minorHAnsi" w:eastAsiaTheme="minorEastAsia" w:hAnsiTheme="minorHAnsi" w:cstheme="minorBidi"/>
          <w:noProof/>
          <w:sz w:val="22"/>
          <w:szCs w:val="22"/>
        </w:rPr>
      </w:pPr>
      <w:ins w:id="16560" w:author="Author">
        <w:del w:id="16561" w:author="Author">
          <w:r w:rsidDel="00F276E2">
            <w:rPr>
              <w:noProof/>
            </w:rPr>
            <w:delText>Figure 43 – Receiver Analog Circuit</w:delText>
          </w:r>
          <w:r w:rsidDel="00F276E2">
            <w:rPr>
              <w:noProof/>
            </w:rPr>
            <w:tab/>
            <w:delText>273</w:delText>
          </w:r>
          <w:bookmarkStart w:id="16562" w:name="_Toc530063043"/>
          <w:bookmarkStart w:id="16563" w:name="_Toc530064317"/>
          <w:bookmarkStart w:id="16564" w:name="_Toc531075673"/>
          <w:bookmarkStart w:id="16565" w:name="_Toc531615512"/>
          <w:bookmarkStart w:id="16566" w:name="_Toc532064726"/>
          <w:bookmarkStart w:id="16567" w:name="_Toc532067474"/>
          <w:bookmarkStart w:id="16568" w:name="_Toc532100737"/>
          <w:bookmarkEnd w:id="16562"/>
          <w:bookmarkEnd w:id="16563"/>
          <w:bookmarkEnd w:id="16564"/>
          <w:bookmarkEnd w:id="16565"/>
          <w:bookmarkEnd w:id="16566"/>
          <w:bookmarkEnd w:id="16567"/>
          <w:bookmarkEnd w:id="16568"/>
        </w:del>
      </w:ins>
    </w:p>
    <w:p w14:paraId="7FD17F35" w14:textId="77777777" w:rsidR="009F5984" w:rsidDel="00F276E2" w:rsidRDefault="009F5984">
      <w:pPr>
        <w:pStyle w:val="TableofFigures"/>
        <w:tabs>
          <w:tab w:val="right" w:leader="dot" w:pos="9580"/>
        </w:tabs>
        <w:rPr>
          <w:ins w:id="16569" w:author="Author"/>
          <w:del w:id="16570" w:author="Author"/>
          <w:rFonts w:asciiTheme="minorHAnsi" w:eastAsiaTheme="minorEastAsia" w:hAnsiTheme="minorHAnsi" w:cstheme="minorBidi"/>
          <w:noProof/>
          <w:sz w:val="22"/>
          <w:szCs w:val="22"/>
        </w:rPr>
      </w:pPr>
      <w:ins w:id="16571" w:author="Author">
        <w:del w:id="16572" w:author="Author">
          <w:r w:rsidDel="00F276E2">
            <w:rPr>
              <w:noProof/>
            </w:rPr>
            <w:delText>Figure 44 – Example Interconnect Model Structure</w:delText>
          </w:r>
          <w:r w:rsidDel="00F276E2">
            <w:rPr>
              <w:noProof/>
            </w:rPr>
            <w:tab/>
            <w:delText>290</w:delText>
          </w:r>
          <w:bookmarkStart w:id="16573" w:name="_Toc530063044"/>
          <w:bookmarkStart w:id="16574" w:name="_Toc530064318"/>
          <w:bookmarkStart w:id="16575" w:name="_Toc531075674"/>
          <w:bookmarkStart w:id="16576" w:name="_Toc531615513"/>
          <w:bookmarkStart w:id="16577" w:name="_Toc532064727"/>
          <w:bookmarkStart w:id="16578" w:name="_Toc532067475"/>
          <w:bookmarkStart w:id="16579" w:name="_Toc532100738"/>
          <w:bookmarkEnd w:id="16573"/>
          <w:bookmarkEnd w:id="16574"/>
          <w:bookmarkEnd w:id="16575"/>
          <w:bookmarkEnd w:id="16576"/>
          <w:bookmarkEnd w:id="16577"/>
          <w:bookmarkEnd w:id="16578"/>
          <w:bookmarkEnd w:id="16579"/>
        </w:del>
      </w:ins>
    </w:p>
    <w:p w14:paraId="230A01A7" w14:textId="77777777" w:rsidR="009F5984" w:rsidDel="00F276E2" w:rsidRDefault="009F5984">
      <w:pPr>
        <w:pStyle w:val="TableofFigures"/>
        <w:tabs>
          <w:tab w:val="right" w:leader="dot" w:pos="9580"/>
        </w:tabs>
        <w:rPr>
          <w:ins w:id="16580" w:author="Author"/>
          <w:del w:id="16581" w:author="Author"/>
          <w:rFonts w:asciiTheme="minorHAnsi" w:eastAsiaTheme="minorEastAsia" w:hAnsiTheme="minorHAnsi" w:cstheme="minorBidi"/>
          <w:noProof/>
          <w:sz w:val="22"/>
          <w:szCs w:val="22"/>
        </w:rPr>
      </w:pPr>
      <w:ins w:id="16582" w:author="Author">
        <w:del w:id="16583"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6584" w:name="_Toc530063045"/>
          <w:bookmarkStart w:id="16585" w:name="_Toc530064319"/>
          <w:bookmarkStart w:id="16586" w:name="_Toc531075675"/>
          <w:bookmarkStart w:id="16587" w:name="_Toc531615514"/>
          <w:bookmarkStart w:id="16588" w:name="_Toc532064728"/>
          <w:bookmarkStart w:id="16589" w:name="_Toc532067476"/>
          <w:bookmarkStart w:id="16590" w:name="_Toc532100739"/>
          <w:bookmarkEnd w:id="16584"/>
          <w:bookmarkEnd w:id="16585"/>
          <w:bookmarkEnd w:id="16586"/>
          <w:bookmarkEnd w:id="16587"/>
          <w:bookmarkEnd w:id="16588"/>
          <w:bookmarkEnd w:id="16589"/>
          <w:bookmarkEnd w:id="16590"/>
        </w:del>
      </w:ins>
    </w:p>
    <w:p w14:paraId="51EE1EA3" w14:textId="77777777" w:rsidR="009F5984" w:rsidDel="00F276E2" w:rsidRDefault="009F5984">
      <w:pPr>
        <w:pStyle w:val="TableofFigures"/>
        <w:tabs>
          <w:tab w:val="right" w:leader="dot" w:pos="9580"/>
        </w:tabs>
        <w:rPr>
          <w:ins w:id="16591" w:author="Author"/>
          <w:del w:id="16592" w:author="Author"/>
          <w:rFonts w:asciiTheme="minorHAnsi" w:eastAsiaTheme="minorEastAsia" w:hAnsiTheme="minorHAnsi" w:cstheme="minorBidi"/>
          <w:noProof/>
          <w:sz w:val="22"/>
          <w:szCs w:val="22"/>
        </w:rPr>
      </w:pPr>
      <w:ins w:id="16593" w:author="Author">
        <w:del w:id="16594" w:author="Author">
          <w:r w:rsidDel="00F276E2">
            <w:rPr>
              <w:noProof/>
            </w:rPr>
            <w:delText>Figure 46</w:delText>
          </w:r>
          <w:r w:rsidDel="00F276E2">
            <w:rPr>
              <w:noProof/>
            </w:rPr>
            <w:tab/>
            <w:delText>293</w:delText>
          </w:r>
          <w:bookmarkStart w:id="16595" w:name="_Toc530063046"/>
          <w:bookmarkStart w:id="16596" w:name="_Toc530064320"/>
          <w:bookmarkStart w:id="16597" w:name="_Toc531075676"/>
          <w:bookmarkStart w:id="16598" w:name="_Toc531615515"/>
          <w:bookmarkStart w:id="16599" w:name="_Toc532064729"/>
          <w:bookmarkStart w:id="16600" w:name="_Toc532067477"/>
          <w:bookmarkStart w:id="16601" w:name="_Toc532100740"/>
          <w:bookmarkEnd w:id="16595"/>
          <w:bookmarkEnd w:id="16596"/>
          <w:bookmarkEnd w:id="16597"/>
          <w:bookmarkEnd w:id="16598"/>
          <w:bookmarkEnd w:id="16599"/>
          <w:bookmarkEnd w:id="16600"/>
          <w:bookmarkEnd w:id="16601"/>
        </w:del>
      </w:ins>
    </w:p>
    <w:p w14:paraId="371A2B2E" w14:textId="77777777" w:rsidR="009F5984" w:rsidDel="00F276E2" w:rsidRDefault="009F5984">
      <w:pPr>
        <w:pStyle w:val="TableofFigures"/>
        <w:tabs>
          <w:tab w:val="right" w:leader="dot" w:pos="9580"/>
        </w:tabs>
        <w:rPr>
          <w:ins w:id="16602" w:author="Author"/>
          <w:del w:id="16603" w:author="Author"/>
          <w:rFonts w:asciiTheme="minorHAnsi" w:eastAsiaTheme="minorEastAsia" w:hAnsiTheme="minorHAnsi" w:cstheme="minorBidi"/>
          <w:noProof/>
          <w:sz w:val="22"/>
          <w:szCs w:val="22"/>
        </w:rPr>
      </w:pPr>
      <w:ins w:id="16604" w:author="Author">
        <w:del w:id="16605" w:author="Author">
          <w:r w:rsidDel="00F276E2">
            <w:rPr>
              <w:noProof/>
            </w:rPr>
            <w:delText>Figure 47 – Aggressor_Only Examples</w:delText>
          </w:r>
          <w:r w:rsidDel="00F276E2">
            <w:rPr>
              <w:noProof/>
            </w:rPr>
            <w:tab/>
            <w:delText>305</w:delText>
          </w:r>
          <w:bookmarkStart w:id="16606" w:name="_Toc530063047"/>
          <w:bookmarkStart w:id="16607" w:name="_Toc530064321"/>
          <w:bookmarkStart w:id="16608" w:name="_Toc531075677"/>
          <w:bookmarkStart w:id="16609" w:name="_Toc531615516"/>
          <w:bookmarkStart w:id="16610" w:name="_Toc532064730"/>
          <w:bookmarkStart w:id="16611" w:name="_Toc532067478"/>
          <w:bookmarkStart w:id="16612" w:name="_Toc532100741"/>
          <w:bookmarkEnd w:id="16606"/>
          <w:bookmarkEnd w:id="16607"/>
          <w:bookmarkEnd w:id="16608"/>
          <w:bookmarkEnd w:id="16609"/>
          <w:bookmarkEnd w:id="16610"/>
          <w:bookmarkEnd w:id="16611"/>
          <w:bookmarkEnd w:id="16612"/>
        </w:del>
      </w:ins>
    </w:p>
    <w:p w14:paraId="01F766FF" w14:textId="77777777" w:rsidR="009F5984" w:rsidDel="00F276E2" w:rsidRDefault="009F5984">
      <w:pPr>
        <w:pStyle w:val="TableofFigures"/>
        <w:tabs>
          <w:tab w:val="right" w:leader="dot" w:pos="9580"/>
        </w:tabs>
        <w:rPr>
          <w:ins w:id="16613" w:author="Author"/>
          <w:del w:id="16614" w:author="Author"/>
          <w:rFonts w:asciiTheme="minorHAnsi" w:eastAsiaTheme="minorEastAsia" w:hAnsiTheme="minorHAnsi" w:cstheme="minorBidi"/>
          <w:noProof/>
          <w:sz w:val="22"/>
          <w:szCs w:val="22"/>
        </w:rPr>
      </w:pPr>
      <w:ins w:id="16615" w:author="Author">
        <w:del w:id="16616" w:author="Author">
          <w:r w:rsidDel="00F276E2">
            <w:rPr>
              <w:noProof/>
            </w:rPr>
            <w:delText>Figure 48 – A Special Case with Aggressor_Only</w:delText>
          </w:r>
          <w:r w:rsidDel="00F276E2">
            <w:rPr>
              <w:noProof/>
            </w:rPr>
            <w:tab/>
            <w:delText>306</w:delText>
          </w:r>
          <w:bookmarkStart w:id="16617" w:name="_Toc530063048"/>
          <w:bookmarkStart w:id="16618" w:name="_Toc530064322"/>
          <w:bookmarkStart w:id="16619" w:name="_Toc531075678"/>
          <w:bookmarkStart w:id="16620" w:name="_Toc531615517"/>
          <w:bookmarkStart w:id="16621" w:name="_Toc532064731"/>
          <w:bookmarkStart w:id="16622" w:name="_Toc532067479"/>
          <w:bookmarkStart w:id="16623" w:name="_Toc532100742"/>
          <w:bookmarkEnd w:id="16617"/>
          <w:bookmarkEnd w:id="16618"/>
          <w:bookmarkEnd w:id="16619"/>
          <w:bookmarkEnd w:id="16620"/>
          <w:bookmarkEnd w:id="16621"/>
          <w:bookmarkEnd w:id="16622"/>
          <w:bookmarkEnd w:id="16623"/>
        </w:del>
      </w:ins>
    </w:p>
    <w:p w14:paraId="0B36EB9A" w14:textId="77777777" w:rsidR="009F5984" w:rsidDel="00F276E2" w:rsidRDefault="009F5984">
      <w:pPr>
        <w:pStyle w:val="TableofFigures"/>
        <w:tabs>
          <w:tab w:val="right" w:leader="dot" w:pos="9580"/>
        </w:tabs>
        <w:rPr>
          <w:ins w:id="16624" w:author="Author"/>
          <w:del w:id="16625" w:author="Author"/>
          <w:rFonts w:asciiTheme="minorHAnsi" w:eastAsiaTheme="minorEastAsia" w:hAnsiTheme="minorHAnsi" w:cstheme="minorBidi"/>
          <w:noProof/>
          <w:sz w:val="22"/>
          <w:szCs w:val="22"/>
        </w:rPr>
      </w:pPr>
      <w:ins w:id="16626" w:author="Author">
        <w:del w:id="16627" w:author="Author">
          <w:r w:rsidDel="00F276E2">
            <w:rPr>
              <w:noProof/>
            </w:rPr>
            <w:delText>Figure 49 - Electrical Connections for Full Buffer Pin Model with Power Routing</w:delText>
          </w:r>
          <w:r w:rsidDel="00F276E2">
            <w:rPr>
              <w:noProof/>
            </w:rPr>
            <w:tab/>
            <w:delText>312</w:delText>
          </w:r>
          <w:bookmarkStart w:id="16628" w:name="_Toc530063049"/>
          <w:bookmarkStart w:id="16629" w:name="_Toc530064323"/>
          <w:bookmarkStart w:id="16630" w:name="_Toc531075679"/>
          <w:bookmarkStart w:id="16631" w:name="_Toc531615518"/>
          <w:bookmarkStart w:id="16632" w:name="_Toc532064732"/>
          <w:bookmarkStart w:id="16633" w:name="_Toc532067480"/>
          <w:bookmarkStart w:id="16634" w:name="_Toc532100743"/>
          <w:bookmarkEnd w:id="16628"/>
          <w:bookmarkEnd w:id="16629"/>
          <w:bookmarkEnd w:id="16630"/>
          <w:bookmarkEnd w:id="16631"/>
          <w:bookmarkEnd w:id="16632"/>
          <w:bookmarkEnd w:id="16633"/>
          <w:bookmarkEnd w:id="16634"/>
        </w:del>
      </w:ins>
    </w:p>
    <w:p w14:paraId="54F937CE" w14:textId="77777777" w:rsidR="009F5984" w:rsidDel="00F276E2" w:rsidRDefault="009F5984">
      <w:pPr>
        <w:pStyle w:val="TableofFigures"/>
        <w:tabs>
          <w:tab w:val="right" w:leader="dot" w:pos="9580"/>
        </w:tabs>
        <w:rPr>
          <w:ins w:id="16635" w:author="Author"/>
          <w:del w:id="16636" w:author="Author"/>
          <w:rFonts w:asciiTheme="minorHAnsi" w:eastAsiaTheme="minorEastAsia" w:hAnsiTheme="minorHAnsi" w:cstheme="minorBidi"/>
          <w:noProof/>
          <w:sz w:val="22"/>
          <w:szCs w:val="22"/>
        </w:rPr>
      </w:pPr>
      <w:ins w:id="16637" w:author="Author">
        <w:del w:id="16638" w:author="Author">
          <w:r w:rsidDel="00F276E2">
            <w:rPr>
              <w:noProof/>
            </w:rPr>
            <w:delText>Figure 50</w:delText>
          </w:r>
          <w:r w:rsidDel="00F276E2">
            <w:rPr>
              <w:noProof/>
            </w:rPr>
            <w:tab/>
            <w:delText>313</w:delText>
          </w:r>
          <w:bookmarkStart w:id="16639" w:name="_Toc530063050"/>
          <w:bookmarkStart w:id="16640" w:name="_Toc530064324"/>
          <w:bookmarkStart w:id="16641" w:name="_Toc531075680"/>
          <w:bookmarkStart w:id="16642" w:name="_Toc531615519"/>
          <w:bookmarkStart w:id="16643" w:name="_Toc532064733"/>
          <w:bookmarkStart w:id="16644" w:name="_Toc532067481"/>
          <w:bookmarkStart w:id="16645" w:name="_Toc532100744"/>
          <w:bookmarkEnd w:id="16639"/>
          <w:bookmarkEnd w:id="16640"/>
          <w:bookmarkEnd w:id="16641"/>
          <w:bookmarkEnd w:id="16642"/>
          <w:bookmarkEnd w:id="16643"/>
          <w:bookmarkEnd w:id="16644"/>
          <w:bookmarkEnd w:id="16645"/>
        </w:del>
      </w:ins>
    </w:p>
    <w:p w14:paraId="77DEC7E5" w14:textId="77777777" w:rsidR="00B14B54" w:rsidDel="00F276E2" w:rsidRDefault="00B14B54">
      <w:pPr>
        <w:pStyle w:val="TableofFigures"/>
        <w:tabs>
          <w:tab w:val="right" w:leader="dot" w:pos="9580"/>
        </w:tabs>
        <w:rPr>
          <w:ins w:id="16646" w:author="Author"/>
          <w:del w:id="16647" w:author="Author"/>
          <w:rFonts w:asciiTheme="minorHAnsi" w:eastAsiaTheme="minorEastAsia" w:hAnsiTheme="minorHAnsi" w:cstheme="minorBidi"/>
          <w:noProof/>
          <w:sz w:val="22"/>
          <w:szCs w:val="22"/>
        </w:rPr>
      </w:pPr>
      <w:ins w:id="16648" w:author="Author">
        <w:del w:id="16649" w:author="Author">
          <w:r w:rsidDel="00F276E2">
            <w:rPr>
              <w:noProof/>
            </w:rPr>
            <w:delText>Figure 1 - Example of File Naming Definitions</w:delText>
          </w:r>
          <w:r w:rsidDel="00F276E2">
            <w:rPr>
              <w:noProof/>
            </w:rPr>
            <w:tab/>
            <w:delText>14</w:delText>
          </w:r>
          <w:bookmarkStart w:id="16650" w:name="_Toc530063051"/>
          <w:bookmarkStart w:id="16651" w:name="_Toc530064325"/>
          <w:bookmarkStart w:id="16652" w:name="_Toc531075681"/>
          <w:bookmarkStart w:id="16653" w:name="_Toc531615520"/>
          <w:bookmarkStart w:id="16654" w:name="_Toc532064734"/>
          <w:bookmarkStart w:id="16655" w:name="_Toc532067482"/>
          <w:bookmarkStart w:id="16656" w:name="_Toc532100745"/>
          <w:bookmarkEnd w:id="16650"/>
          <w:bookmarkEnd w:id="16651"/>
          <w:bookmarkEnd w:id="16652"/>
          <w:bookmarkEnd w:id="16653"/>
          <w:bookmarkEnd w:id="16654"/>
          <w:bookmarkEnd w:id="16655"/>
          <w:bookmarkEnd w:id="16656"/>
        </w:del>
      </w:ins>
    </w:p>
    <w:p w14:paraId="38A78697" w14:textId="77777777" w:rsidR="00B14B54" w:rsidDel="00F276E2" w:rsidRDefault="00B14B54">
      <w:pPr>
        <w:pStyle w:val="TableofFigures"/>
        <w:tabs>
          <w:tab w:val="right" w:leader="dot" w:pos="9580"/>
        </w:tabs>
        <w:rPr>
          <w:ins w:id="16657" w:author="Author"/>
          <w:del w:id="16658" w:author="Author"/>
          <w:rFonts w:asciiTheme="minorHAnsi" w:eastAsiaTheme="minorEastAsia" w:hAnsiTheme="minorHAnsi" w:cstheme="minorBidi"/>
          <w:noProof/>
          <w:sz w:val="22"/>
          <w:szCs w:val="22"/>
        </w:rPr>
      </w:pPr>
      <w:ins w:id="16659" w:author="Author">
        <w:del w:id="16660" w:author="Author">
          <w:r w:rsidDel="00F276E2">
            <w:rPr>
              <w:noProof/>
            </w:rPr>
            <w:delText>Figure 2 - Reference Load Connections</w:delText>
          </w:r>
          <w:r w:rsidDel="00F276E2">
            <w:rPr>
              <w:noProof/>
            </w:rPr>
            <w:tab/>
            <w:delText>47</w:delText>
          </w:r>
          <w:bookmarkStart w:id="16661" w:name="_Toc530063052"/>
          <w:bookmarkStart w:id="16662" w:name="_Toc530064326"/>
          <w:bookmarkStart w:id="16663" w:name="_Toc531075682"/>
          <w:bookmarkStart w:id="16664" w:name="_Toc531615521"/>
          <w:bookmarkStart w:id="16665" w:name="_Toc532064735"/>
          <w:bookmarkStart w:id="16666" w:name="_Toc532067483"/>
          <w:bookmarkStart w:id="16667" w:name="_Toc532100746"/>
          <w:bookmarkEnd w:id="16661"/>
          <w:bookmarkEnd w:id="16662"/>
          <w:bookmarkEnd w:id="16663"/>
          <w:bookmarkEnd w:id="16664"/>
          <w:bookmarkEnd w:id="16665"/>
          <w:bookmarkEnd w:id="16666"/>
          <w:bookmarkEnd w:id="16667"/>
        </w:del>
      </w:ins>
    </w:p>
    <w:p w14:paraId="0DE32600" w14:textId="77777777" w:rsidR="00B14B54" w:rsidDel="00F276E2" w:rsidRDefault="00B14B54">
      <w:pPr>
        <w:pStyle w:val="TableofFigures"/>
        <w:tabs>
          <w:tab w:val="right" w:leader="dot" w:pos="9580"/>
        </w:tabs>
        <w:rPr>
          <w:ins w:id="16668" w:author="Author"/>
          <w:del w:id="16669" w:author="Author"/>
          <w:rFonts w:asciiTheme="minorHAnsi" w:eastAsiaTheme="minorEastAsia" w:hAnsiTheme="minorHAnsi" w:cstheme="minorBidi"/>
          <w:noProof/>
          <w:sz w:val="22"/>
          <w:szCs w:val="22"/>
        </w:rPr>
      </w:pPr>
      <w:ins w:id="16670" w:author="Author">
        <w:del w:id="16671" w:author="Author">
          <w:r w:rsidDel="00F276E2">
            <w:rPr>
              <w:noProof/>
            </w:rPr>
            <w:delText>Figure 3 - Single-Ended or True Differential Buffer</w:delText>
          </w:r>
          <w:r w:rsidDel="00F276E2">
            <w:rPr>
              <w:noProof/>
            </w:rPr>
            <w:tab/>
            <w:delText>48</w:delText>
          </w:r>
          <w:bookmarkStart w:id="16672" w:name="_Toc530063053"/>
          <w:bookmarkStart w:id="16673" w:name="_Toc530064327"/>
          <w:bookmarkStart w:id="16674" w:name="_Toc531075683"/>
          <w:bookmarkStart w:id="16675" w:name="_Toc531615522"/>
          <w:bookmarkStart w:id="16676" w:name="_Toc532064736"/>
          <w:bookmarkStart w:id="16677" w:name="_Toc532067484"/>
          <w:bookmarkStart w:id="16678" w:name="_Toc532100747"/>
          <w:bookmarkEnd w:id="16672"/>
          <w:bookmarkEnd w:id="16673"/>
          <w:bookmarkEnd w:id="16674"/>
          <w:bookmarkEnd w:id="16675"/>
          <w:bookmarkEnd w:id="16676"/>
          <w:bookmarkEnd w:id="16677"/>
          <w:bookmarkEnd w:id="16678"/>
        </w:del>
      </w:ins>
    </w:p>
    <w:p w14:paraId="5E358AFD" w14:textId="77777777" w:rsidR="00B14B54" w:rsidDel="00F276E2" w:rsidRDefault="00B14B54">
      <w:pPr>
        <w:pStyle w:val="TableofFigures"/>
        <w:tabs>
          <w:tab w:val="right" w:leader="dot" w:pos="9580"/>
        </w:tabs>
        <w:rPr>
          <w:ins w:id="16679" w:author="Author"/>
          <w:del w:id="16680" w:author="Author"/>
          <w:rFonts w:asciiTheme="minorHAnsi" w:eastAsiaTheme="minorEastAsia" w:hAnsiTheme="minorHAnsi" w:cstheme="minorBidi"/>
          <w:noProof/>
          <w:sz w:val="22"/>
          <w:szCs w:val="22"/>
        </w:rPr>
      </w:pPr>
      <w:ins w:id="16681" w:author="Author">
        <w:del w:id="16682" w:author="Author">
          <w:r w:rsidDel="00F276E2">
            <w:rPr>
              <w:noProof/>
            </w:rPr>
            <w:delText>Figure 4 - Receiver Voltage with Hysteresis Thresholds</w:delText>
          </w:r>
          <w:r w:rsidDel="00F276E2">
            <w:rPr>
              <w:noProof/>
            </w:rPr>
            <w:tab/>
            <w:delText>51</w:delText>
          </w:r>
          <w:bookmarkStart w:id="16683" w:name="_Toc530063054"/>
          <w:bookmarkStart w:id="16684" w:name="_Toc530064328"/>
          <w:bookmarkStart w:id="16685" w:name="_Toc531075684"/>
          <w:bookmarkStart w:id="16686" w:name="_Toc531615523"/>
          <w:bookmarkStart w:id="16687" w:name="_Toc532064737"/>
          <w:bookmarkStart w:id="16688" w:name="_Toc532067485"/>
          <w:bookmarkStart w:id="16689" w:name="_Toc532100748"/>
          <w:bookmarkEnd w:id="16683"/>
          <w:bookmarkEnd w:id="16684"/>
          <w:bookmarkEnd w:id="16685"/>
          <w:bookmarkEnd w:id="16686"/>
          <w:bookmarkEnd w:id="16687"/>
          <w:bookmarkEnd w:id="16688"/>
          <w:bookmarkEnd w:id="16689"/>
        </w:del>
      </w:ins>
    </w:p>
    <w:p w14:paraId="47220691" w14:textId="77777777" w:rsidR="00B14B54" w:rsidDel="00F276E2" w:rsidRDefault="00B14B54">
      <w:pPr>
        <w:pStyle w:val="TableofFigures"/>
        <w:tabs>
          <w:tab w:val="right" w:leader="dot" w:pos="9580"/>
        </w:tabs>
        <w:rPr>
          <w:ins w:id="16690" w:author="Author"/>
          <w:del w:id="16691" w:author="Author"/>
          <w:rFonts w:asciiTheme="minorHAnsi" w:eastAsiaTheme="minorEastAsia" w:hAnsiTheme="minorHAnsi" w:cstheme="minorBidi"/>
          <w:noProof/>
          <w:sz w:val="22"/>
          <w:szCs w:val="22"/>
        </w:rPr>
      </w:pPr>
      <w:ins w:id="16692" w:author="Author">
        <w:del w:id="16693" w:author="Author">
          <w:r w:rsidDel="00F276E2">
            <w:rPr>
              <w:noProof/>
            </w:rPr>
            <w:delText>Figure 5 – Receiver Voltage with Static and Dynamic Overshoot Limits</w:delText>
          </w:r>
          <w:r w:rsidDel="00F276E2">
            <w:rPr>
              <w:noProof/>
            </w:rPr>
            <w:tab/>
            <w:delText>52</w:delText>
          </w:r>
          <w:bookmarkStart w:id="16694" w:name="_Toc530063055"/>
          <w:bookmarkStart w:id="16695" w:name="_Toc530064329"/>
          <w:bookmarkStart w:id="16696" w:name="_Toc531075685"/>
          <w:bookmarkStart w:id="16697" w:name="_Toc531615524"/>
          <w:bookmarkStart w:id="16698" w:name="_Toc532064738"/>
          <w:bookmarkStart w:id="16699" w:name="_Toc532067486"/>
          <w:bookmarkStart w:id="16700" w:name="_Toc532100749"/>
          <w:bookmarkEnd w:id="16694"/>
          <w:bookmarkEnd w:id="16695"/>
          <w:bookmarkEnd w:id="16696"/>
          <w:bookmarkEnd w:id="16697"/>
          <w:bookmarkEnd w:id="16698"/>
          <w:bookmarkEnd w:id="16699"/>
          <w:bookmarkEnd w:id="16700"/>
        </w:del>
      </w:ins>
    </w:p>
    <w:p w14:paraId="7F62CFC6" w14:textId="77777777" w:rsidR="00B14B54" w:rsidDel="00F276E2" w:rsidRDefault="00B14B54">
      <w:pPr>
        <w:pStyle w:val="TableofFigures"/>
        <w:tabs>
          <w:tab w:val="right" w:leader="dot" w:pos="9580"/>
        </w:tabs>
        <w:rPr>
          <w:ins w:id="16701" w:author="Author"/>
          <w:del w:id="16702" w:author="Author"/>
          <w:rFonts w:asciiTheme="minorHAnsi" w:eastAsiaTheme="minorEastAsia" w:hAnsiTheme="minorHAnsi" w:cstheme="minorBidi"/>
          <w:noProof/>
          <w:sz w:val="22"/>
          <w:szCs w:val="22"/>
        </w:rPr>
      </w:pPr>
      <w:ins w:id="16703" w:author="Author">
        <w:del w:id="16704" w:author="Author">
          <w:r w:rsidDel="00F276E2">
            <w:rPr>
              <w:noProof/>
            </w:rPr>
            <w:delText>Figure 6 – Receiver Voltage with Dynamic Area Overshoot Limits</w:delText>
          </w:r>
          <w:r w:rsidDel="00F276E2">
            <w:rPr>
              <w:noProof/>
            </w:rPr>
            <w:tab/>
            <w:delText>53</w:delText>
          </w:r>
          <w:bookmarkStart w:id="16705" w:name="_Toc530063056"/>
          <w:bookmarkStart w:id="16706" w:name="_Toc530064330"/>
          <w:bookmarkStart w:id="16707" w:name="_Toc531075686"/>
          <w:bookmarkStart w:id="16708" w:name="_Toc531615525"/>
          <w:bookmarkStart w:id="16709" w:name="_Toc532064739"/>
          <w:bookmarkStart w:id="16710" w:name="_Toc532067487"/>
          <w:bookmarkStart w:id="16711" w:name="_Toc532100750"/>
          <w:bookmarkEnd w:id="16705"/>
          <w:bookmarkEnd w:id="16706"/>
          <w:bookmarkEnd w:id="16707"/>
          <w:bookmarkEnd w:id="16708"/>
          <w:bookmarkEnd w:id="16709"/>
          <w:bookmarkEnd w:id="16710"/>
          <w:bookmarkEnd w:id="16711"/>
        </w:del>
      </w:ins>
    </w:p>
    <w:p w14:paraId="0CC9DCBD" w14:textId="77777777" w:rsidR="00B14B54" w:rsidDel="00F276E2" w:rsidRDefault="00B14B54">
      <w:pPr>
        <w:pStyle w:val="TableofFigures"/>
        <w:tabs>
          <w:tab w:val="right" w:leader="dot" w:pos="9580"/>
        </w:tabs>
        <w:rPr>
          <w:ins w:id="16712" w:author="Author"/>
          <w:del w:id="16713" w:author="Author"/>
          <w:rFonts w:asciiTheme="minorHAnsi" w:eastAsiaTheme="minorEastAsia" w:hAnsiTheme="minorHAnsi" w:cstheme="minorBidi"/>
          <w:noProof/>
          <w:sz w:val="22"/>
          <w:szCs w:val="22"/>
        </w:rPr>
      </w:pPr>
      <w:ins w:id="16714" w:author="Author">
        <w:del w:id="16715" w:author="Author">
          <w:r w:rsidDel="00F276E2">
            <w:rPr>
              <w:noProof/>
            </w:rPr>
            <w:delText>Figure 7 – Receiver Voltage with Pulse Immunity Thresholds</w:delText>
          </w:r>
          <w:r w:rsidDel="00F276E2">
            <w:rPr>
              <w:noProof/>
            </w:rPr>
            <w:tab/>
            <w:delText>54</w:delText>
          </w:r>
          <w:bookmarkStart w:id="16716" w:name="_Toc530063057"/>
          <w:bookmarkStart w:id="16717" w:name="_Toc530064331"/>
          <w:bookmarkStart w:id="16718" w:name="_Toc531075687"/>
          <w:bookmarkStart w:id="16719" w:name="_Toc531615526"/>
          <w:bookmarkStart w:id="16720" w:name="_Toc532064740"/>
          <w:bookmarkStart w:id="16721" w:name="_Toc532067488"/>
          <w:bookmarkStart w:id="16722" w:name="_Toc532100751"/>
          <w:bookmarkEnd w:id="16716"/>
          <w:bookmarkEnd w:id="16717"/>
          <w:bookmarkEnd w:id="16718"/>
          <w:bookmarkEnd w:id="16719"/>
          <w:bookmarkEnd w:id="16720"/>
          <w:bookmarkEnd w:id="16721"/>
          <w:bookmarkEnd w:id="16722"/>
        </w:del>
      </w:ins>
    </w:p>
    <w:p w14:paraId="3725F13D" w14:textId="77777777" w:rsidR="00B14B54" w:rsidDel="00F276E2" w:rsidRDefault="00B14B54">
      <w:pPr>
        <w:pStyle w:val="TableofFigures"/>
        <w:tabs>
          <w:tab w:val="right" w:leader="dot" w:pos="9580"/>
        </w:tabs>
        <w:rPr>
          <w:ins w:id="16723" w:author="Author"/>
          <w:del w:id="16724" w:author="Author"/>
          <w:rFonts w:asciiTheme="minorHAnsi" w:eastAsiaTheme="minorEastAsia" w:hAnsiTheme="minorHAnsi" w:cstheme="minorBidi"/>
          <w:noProof/>
          <w:sz w:val="22"/>
          <w:szCs w:val="22"/>
        </w:rPr>
      </w:pPr>
      <w:ins w:id="16725" w:author="Author">
        <w:del w:id="16726" w:author="Author">
          <w:r w:rsidDel="00F276E2">
            <w:rPr>
              <w:noProof/>
            </w:rPr>
            <w:delText>Figure 8 – Low State (Logic Zero) Isso_pd Data Collection</w:delText>
          </w:r>
          <w:r w:rsidDel="00F276E2">
            <w:rPr>
              <w:noProof/>
            </w:rPr>
            <w:tab/>
            <w:delText>71</w:delText>
          </w:r>
          <w:bookmarkStart w:id="16727" w:name="_Toc530063058"/>
          <w:bookmarkStart w:id="16728" w:name="_Toc530064332"/>
          <w:bookmarkStart w:id="16729" w:name="_Toc531075688"/>
          <w:bookmarkStart w:id="16730" w:name="_Toc531615527"/>
          <w:bookmarkStart w:id="16731" w:name="_Toc532064741"/>
          <w:bookmarkStart w:id="16732" w:name="_Toc532067489"/>
          <w:bookmarkStart w:id="16733" w:name="_Toc532100752"/>
          <w:bookmarkEnd w:id="16727"/>
          <w:bookmarkEnd w:id="16728"/>
          <w:bookmarkEnd w:id="16729"/>
          <w:bookmarkEnd w:id="16730"/>
          <w:bookmarkEnd w:id="16731"/>
          <w:bookmarkEnd w:id="16732"/>
          <w:bookmarkEnd w:id="16733"/>
        </w:del>
      </w:ins>
    </w:p>
    <w:p w14:paraId="45A47BF0" w14:textId="77777777" w:rsidR="00B14B54" w:rsidDel="00F276E2" w:rsidRDefault="00B14B54">
      <w:pPr>
        <w:pStyle w:val="TableofFigures"/>
        <w:tabs>
          <w:tab w:val="right" w:leader="dot" w:pos="9580"/>
        </w:tabs>
        <w:rPr>
          <w:ins w:id="16734" w:author="Author"/>
          <w:del w:id="16735" w:author="Author"/>
          <w:rFonts w:asciiTheme="minorHAnsi" w:eastAsiaTheme="minorEastAsia" w:hAnsiTheme="minorHAnsi" w:cstheme="minorBidi"/>
          <w:noProof/>
          <w:sz w:val="22"/>
          <w:szCs w:val="22"/>
        </w:rPr>
      </w:pPr>
      <w:ins w:id="16736" w:author="Author">
        <w:del w:id="16737" w:author="Author">
          <w:r w:rsidDel="00F276E2">
            <w:rPr>
              <w:noProof/>
            </w:rPr>
            <w:delText>Figure 9 – High State (Logic One) Isso_pu Data Collection</w:delText>
          </w:r>
          <w:r w:rsidDel="00F276E2">
            <w:rPr>
              <w:noProof/>
            </w:rPr>
            <w:tab/>
            <w:delText>72</w:delText>
          </w:r>
          <w:bookmarkStart w:id="16738" w:name="_Toc530063059"/>
          <w:bookmarkStart w:id="16739" w:name="_Toc530064333"/>
          <w:bookmarkStart w:id="16740" w:name="_Toc531075689"/>
          <w:bookmarkStart w:id="16741" w:name="_Toc531615528"/>
          <w:bookmarkStart w:id="16742" w:name="_Toc532064742"/>
          <w:bookmarkStart w:id="16743" w:name="_Toc532067490"/>
          <w:bookmarkStart w:id="16744" w:name="_Toc532100753"/>
          <w:bookmarkEnd w:id="16738"/>
          <w:bookmarkEnd w:id="16739"/>
          <w:bookmarkEnd w:id="16740"/>
          <w:bookmarkEnd w:id="16741"/>
          <w:bookmarkEnd w:id="16742"/>
          <w:bookmarkEnd w:id="16743"/>
          <w:bookmarkEnd w:id="16744"/>
        </w:del>
      </w:ins>
    </w:p>
    <w:p w14:paraId="52338AAA" w14:textId="77777777" w:rsidR="00B14B54" w:rsidDel="00F276E2" w:rsidRDefault="00B14B54">
      <w:pPr>
        <w:pStyle w:val="TableofFigures"/>
        <w:tabs>
          <w:tab w:val="right" w:leader="dot" w:pos="9580"/>
        </w:tabs>
        <w:rPr>
          <w:ins w:id="16745" w:author="Author"/>
          <w:del w:id="16746" w:author="Author"/>
          <w:rFonts w:asciiTheme="minorHAnsi" w:eastAsiaTheme="minorEastAsia" w:hAnsiTheme="minorHAnsi" w:cstheme="minorBidi"/>
          <w:noProof/>
          <w:sz w:val="22"/>
          <w:szCs w:val="22"/>
        </w:rPr>
      </w:pPr>
      <w:ins w:id="16747" w:author="Author">
        <w:del w:id="16748" w:author="Author">
          <w:r w:rsidDel="00F276E2">
            <w:rPr>
              <w:noProof/>
            </w:rPr>
            <w:delText>Figure 10</w:delText>
          </w:r>
          <w:r w:rsidDel="00F276E2">
            <w:rPr>
              <w:noProof/>
            </w:rPr>
            <w:tab/>
            <w:delText>73</w:delText>
          </w:r>
          <w:bookmarkStart w:id="16749" w:name="_Toc530063060"/>
          <w:bookmarkStart w:id="16750" w:name="_Toc530064334"/>
          <w:bookmarkStart w:id="16751" w:name="_Toc531075690"/>
          <w:bookmarkStart w:id="16752" w:name="_Toc531615529"/>
          <w:bookmarkStart w:id="16753" w:name="_Toc532064743"/>
          <w:bookmarkStart w:id="16754" w:name="_Toc532067491"/>
          <w:bookmarkStart w:id="16755" w:name="_Toc532100754"/>
          <w:bookmarkEnd w:id="16749"/>
          <w:bookmarkEnd w:id="16750"/>
          <w:bookmarkEnd w:id="16751"/>
          <w:bookmarkEnd w:id="16752"/>
          <w:bookmarkEnd w:id="16753"/>
          <w:bookmarkEnd w:id="16754"/>
          <w:bookmarkEnd w:id="16755"/>
        </w:del>
      </w:ins>
    </w:p>
    <w:p w14:paraId="1E5B8BDA" w14:textId="77777777" w:rsidR="00B14B54" w:rsidDel="00F276E2" w:rsidRDefault="00B14B54">
      <w:pPr>
        <w:pStyle w:val="TableofFigures"/>
        <w:tabs>
          <w:tab w:val="right" w:leader="dot" w:pos="9580"/>
        </w:tabs>
        <w:rPr>
          <w:ins w:id="16756" w:author="Author"/>
          <w:del w:id="16757" w:author="Author"/>
          <w:rFonts w:asciiTheme="minorHAnsi" w:eastAsiaTheme="minorEastAsia" w:hAnsiTheme="minorHAnsi" w:cstheme="minorBidi"/>
          <w:noProof/>
          <w:sz w:val="22"/>
          <w:szCs w:val="22"/>
        </w:rPr>
      </w:pPr>
      <w:ins w:id="16758" w:author="Author">
        <w:del w:id="16759" w:author="Author">
          <w:r w:rsidDel="00F276E2">
            <w:rPr>
              <w:noProof/>
            </w:rPr>
            <w:delText>Figure 11</w:delText>
          </w:r>
          <w:r w:rsidDel="00F276E2">
            <w:rPr>
              <w:noProof/>
            </w:rPr>
            <w:tab/>
            <w:delText>73</w:delText>
          </w:r>
          <w:bookmarkStart w:id="16760" w:name="_Toc530063061"/>
          <w:bookmarkStart w:id="16761" w:name="_Toc530064335"/>
          <w:bookmarkStart w:id="16762" w:name="_Toc531075691"/>
          <w:bookmarkStart w:id="16763" w:name="_Toc531615530"/>
          <w:bookmarkStart w:id="16764" w:name="_Toc532064744"/>
          <w:bookmarkStart w:id="16765" w:name="_Toc532067492"/>
          <w:bookmarkStart w:id="16766" w:name="_Toc532100755"/>
          <w:bookmarkEnd w:id="16760"/>
          <w:bookmarkEnd w:id="16761"/>
          <w:bookmarkEnd w:id="16762"/>
          <w:bookmarkEnd w:id="16763"/>
          <w:bookmarkEnd w:id="16764"/>
          <w:bookmarkEnd w:id="16765"/>
          <w:bookmarkEnd w:id="16766"/>
        </w:del>
      </w:ins>
    </w:p>
    <w:p w14:paraId="3910F9D8" w14:textId="77777777" w:rsidR="00B14B54" w:rsidDel="00F276E2" w:rsidRDefault="00B14B54">
      <w:pPr>
        <w:pStyle w:val="TableofFigures"/>
        <w:tabs>
          <w:tab w:val="right" w:leader="dot" w:pos="9580"/>
        </w:tabs>
        <w:rPr>
          <w:ins w:id="16767" w:author="Author"/>
          <w:del w:id="16768" w:author="Author"/>
          <w:rFonts w:asciiTheme="minorHAnsi" w:eastAsiaTheme="minorEastAsia" w:hAnsiTheme="minorHAnsi" w:cstheme="minorBidi"/>
          <w:noProof/>
          <w:sz w:val="22"/>
          <w:szCs w:val="22"/>
        </w:rPr>
      </w:pPr>
      <w:ins w:id="16769" w:author="Author">
        <w:del w:id="16770" w:author="Author">
          <w:r w:rsidDel="00F276E2">
            <w:rPr>
              <w:noProof/>
            </w:rPr>
            <w:delText>Figure 12</w:delText>
          </w:r>
          <w:r w:rsidDel="00F276E2">
            <w:rPr>
              <w:noProof/>
            </w:rPr>
            <w:tab/>
            <w:delText>76</w:delText>
          </w:r>
          <w:bookmarkStart w:id="16771" w:name="_Toc530063062"/>
          <w:bookmarkStart w:id="16772" w:name="_Toc530064336"/>
          <w:bookmarkStart w:id="16773" w:name="_Toc531075692"/>
          <w:bookmarkStart w:id="16774" w:name="_Toc531615531"/>
          <w:bookmarkStart w:id="16775" w:name="_Toc532064745"/>
          <w:bookmarkStart w:id="16776" w:name="_Toc532067493"/>
          <w:bookmarkStart w:id="16777" w:name="_Toc532100756"/>
          <w:bookmarkEnd w:id="16771"/>
          <w:bookmarkEnd w:id="16772"/>
          <w:bookmarkEnd w:id="16773"/>
          <w:bookmarkEnd w:id="16774"/>
          <w:bookmarkEnd w:id="16775"/>
          <w:bookmarkEnd w:id="16776"/>
          <w:bookmarkEnd w:id="16777"/>
        </w:del>
      </w:ins>
    </w:p>
    <w:p w14:paraId="5B4DB087" w14:textId="77777777" w:rsidR="00B14B54" w:rsidDel="00F276E2" w:rsidRDefault="00B14B54">
      <w:pPr>
        <w:pStyle w:val="TableofFigures"/>
        <w:tabs>
          <w:tab w:val="right" w:leader="dot" w:pos="9580"/>
        </w:tabs>
        <w:rPr>
          <w:ins w:id="16778" w:author="Author"/>
          <w:del w:id="16779" w:author="Author"/>
          <w:rFonts w:asciiTheme="minorHAnsi" w:eastAsiaTheme="minorEastAsia" w:hAnsiTheme="minorHAnsi" w:cstheme="minorBidi"/>
          <w:noProof/>
          <w:sz w:val="22"/>
          <w:szCs w:val="22"/>
        </w:rPr>
      </w:pPr>
      <w:ins w:id="16780" w:author="Author">
        <w:del w:id="16781" w:author="Author">
          <w:r w:rsidDel="00F276E2">
            <w:rPr>
              <w:noProof/>
            </w:rPr>
            <w:delText>Figure 13</w:delText>
          </w:r>
          <w:r w:rsidDel="00F276E2">
            <w:rPr>
              <w:noProof/>
            </w:rPr>
            <w:tab/>
            <w:delText>78</w:delText>
          </w:r>
          <w:bookmarkStart w:id="16782" w:name="_Toc530063063"/>
          <w:bookmarkStart w:id="16783" w:name="_Toc530064337"/>
          <w:bookmarkStart w:id="16784" w:name="_Toc531075693"/>
          <w:bookmarkStart w:id="16785" w:name="_Toc531615532"/>
          <w:bookmarkStart w:id="16786" w:name="_Toc532064746"/>
          <w:bookmarkStart w:id="16787" w:name="_Toc532067494"/>
          <w:bookmarkStart w:id="16788" w:name="_Toc532100757"/>
          <w:bookmarkEnd w:id="16782"/>
          <w:bookmarkEnd w:id="16783"/>
          <w:bookmarkEnd w:id="16784"/>
          <w:bookmarkEnd w:id="16785"/>
          <w:bookmarkEnd w:id="16786"/>
          <w:bookmarkEnd w:id="16787"/>
          <w:bookmarkEnd w:id="16788"/>
        </w:del>
      </w:ins>
    </w:p>
    <w:p w14:paraId="4E7A1BCF" w14:textId="77777777" w:rsidR="00B14B54" w:rsidDel="00F276E2" w:rsidRDefault="00B14B54">
      <w:pPr>
        <w:pStyle w:val="TableofFigures"/>
        <w:tabs>
          <w:tab w:val="right" w:leader="dot" w:pos="9580"/>
        </w:tabs>
        <w:rPr>
          <w:ins w:id="16789" w:author="Author"/>
          <w:del w:id="16790" w:author="Author"/>
          <w:rFonts w:asciiTheme="minorHAnsi" w:eastAsiaTheme="minorEastAsia" w:hAnsiTheme="minorHAnsi" w:cstheme="minorBidi"/>
          <w:noProof/>
          <w:sz w:val="22"/>
          <w:szCs w:val="22"/>
        </w:rPr>
      </w:pPr>
      <w:ins w:id="16791" w:author="Author">
        <w:del w:id="16792" w:author="Author">
          <w:r w:rsidDel="00F276E2">
            <w:rPr>
              <w:noProof/>
            </w:rPr>
            <w:delText>Figure 14</w:delText>
          </w:r>
          <w:r w:rsidDel="00F276E2">
            <w:rPr>
              <w:noProof/>
            </w:rPr>
            <w:tab/>
            <w:delText>79</w:delText>
          </w:r>
          <w:bookmarkStart w:id="16793" w:name="_Toc530063064"/>
          <w:bookmarkStart w:id="16794" w:name="_Toc530064338"/>
          <w:bookmarkStart w:id="16795" w:name="_Toc531075694"/>
          <w:bookmarkStart w:id="16796" w:name="_Toc531615533"/>
          <w:bookmarkStart w:id="16797" w:name="_Toc532064747"/>
          <w:bookmarkStart w:id="16798" w:name="_Toc532067495"/>
          <w:bookmarkStart w:id="16799" w:name="_Toc532100758"/>
          <w:bookmarkEnd w:id="16793"/>
          <w:bookmarkEnd w:id="16794"/>
          <w:bookmarkEnd w:id="16795"/>
          <w:bookmarkEnd w:id="16796"/>
          <w:bookmarkEnd w:id="16797"/>
          <w:bookmarkEnd w:id="16798"/>
          <w:bookmarkEnd w:id="16799"/>
        </w:del>
      </w:ins>
    </w:p>
    <w:p w14:paraId="3D89BC33" w14:textId="77777777" w:rsidR="00B14B54" w:rsidDel="00F276E2" w:rsidRDefault="00B14B54">
      <w:pPr>
        <w:pStyle w:val="TableofFigures"/>
        <w:tabs>
          <w:tab w:val="right" w:leader="dot" w:pos="9580"/>
        </w:tabs>
        <w:rPr>
          <w:ins w:id="16800" w:author="Author"/>
          <w:del w:id="16801" w:author="Author"/>
          <w:rFonts w:asciiTheme="minorHAnsi" w:eastAsiaTheme="minorEastAsia" w:hAnsiTheme="minorHAnsi" w:cstheme="minorBidi"/>
          <w:noProof/>
          <w:sz w:val="22"/>
          <w:szCs w:val="22"/>
        </w:rPr>
      </w:pPr>
      <w:ins w:id="16802" w:author="Author">
        <w:del w:id="16803" w:author="Author">
          <w:r w:rsidDel="00F276E2">
            <w:rPr>
              <w:noProof/>
            </w:rPr>
            <w:delText>Figure 15</w:delText>
          </w:r>
          <w:r w:rsidDel="00F276E2">
            <w:rPr>
              <w:noProof/>
            </w:rPr>
            <w:tab/>
            <w:delText>80</w:delText>
          </w:r>
          <w:bookmarkStart w:id="16804" w:name="_Toc530063065"/>
          <w:bookmarkStart w:id="16805" w:name="_Toc530064339"/>
          <w:bookmarkStart w:id="16806" w:name="_Toc531075695"/>
          <w:bookmarkStart w:id="16807" w:name="_Toc531615534"/>
          <w:bookmarkStart w:id="16808" w:name="_Toc532064748"/>
          <w:bookmarkStart w:id="16809" w:name="_Toc532067496"/>
          <w:bookmarkStart w:id="16810" w:name="_Toc532100759"/>
          <w:bookmarkEnd w:id="16804"/>
          <w:bookmarkEnd w:id="16805"/>
          <w:bookmarkEnd w:id="16806"/>
          <w:bookmarkEnd w:id="16807"/>
          <w:bookmarkEnd w:id="16808"/>
          <w:bookmarkEnd w:id="16809"/>
          <w:bookmarkEnd w:id="16810"/>
        </w:del>
      </w:ins>
    </w:p>
    <w:p w14:paraId="6805CEDC" w14:textId="77777777" w:rsidR="00B14B54" w:rsidDel="00F276E2" w:rsidRDefault="00B14B54">
      <w:pPr>
        <w:pStyle w:val="TableofFigures"/>
        <w:tabs>
          <w:tab w:val="right" w:leader="dot" w:pos="9580"/>
        </w:tabs>
        <w:rPr>
          <w:ins w:id="16811" w:author="Author"/>
          <w:del w:id="16812" w:author="Author"/>
          <w:rFonts w:asciiTheme="minorHAnsi" w:eastAsiaTheme="minorEastAsia" w:hAnsiTheme="minorHAnsi" w:cstheme="minorBidi"/>
          <w:noProof/>
          <w:sz w:val="22"/>
          <w:szCs w:val="22"/>
        </w:rPr>
      </w:pPr>
      <w:ins w:id="16813" w:author="Author">
        <w:del w:id="16814" w:author="Author">
          <w:r w:rsidDel="00F276E2">
            <w:rPr>
              <w:noProof/>
            </w:rPr>
            <w:delText>Figure 16 - [Rising Waveform] and [Falling Waveform] Fixtures</w:delText>
          </w:r>
          <w:r w:rsidDel="00F276E2">
            <w:rPr>
              <w:noProof/>
            </w:rPr>
            <w:tab/>
            <w:delText>84</w:delText>
          </w:r>
          <w:bookmarkStart w:id="16815" w:name="_Toc530063066"/>
          <w:bookmarkStart w:id="16816" w:name="_Toc530064340"/>
          <w:bookmarkStart w:id="16817" w:name="_Toc531075696"/>
          <w:bookmarkStart w:id="16818" w:name="_Toc531615535"/>
          <w:bookmarkStart w:id="16819" w:name="_Toc532064749"/>
          <w:bookmarkStart w:id="16820" w:name="_Toc532067497"/>
          <w:bookmarkStart w:id="16821" w:name="_Toc532100760"/>
          <w:bookmarkEnd w:id="16815"/>
          <w:bookmarkEnd w:id="16816"/>
          <w:bookmarkEnd w:id="16817"/>
          <w:bookmarkEnd w:id="16818"/>
          <w:bookmarkEnd w:id="16819"/>
          <w:bookmarkEnd w:id="16820"/>
          <w:bookmarkEnd w:id="16821"/>
        </w:del>
      </w:ins>
    </w:p>
    <w:p w14:paraId="41DDC210" w14:textId="77777777" w:rsidR="00B14B54" w:rsidDel="00F276E2" w:rsidRDefault="00B14B54">
      <w:pPr>
        <w:pStyle w:val="TableofFigures"/>
        <w:tabs>
          <w:tab w:val="right" w:leader="dot" w:pos="9580"/>
        </w:tabs>
        <w:rPr>
          <w:ins w:id="16822" w:author="Author"/>
          <w:del w:id="16823" w:author="Author"/>
          <w:rFonts w:asciiTheme="minorHAnsi" w:eastAsiaTheme="minorEastAsia" w:hAnsiTheme="minorHAnsi" w:cstheme="minorBidi"/>
          <w:noProof/>
          <w:sz w:val="22"/>
          <w:szCs w:val="22"/>
        </w:rPr>
      </w:pPr>
      <w:ins w:id="16824" w:author="Author">
        <w:del w:id="16825" w:author="Author">
          <w:r w:rsidDel="00F276E2">
            <w:rPr>
              <w:noProof/>
            </w:rPr>
            <w:delText>Figure 17 - [External Reference] - Used Only for Non-driver Modes</w:delText>
          </w:r>
          <w:r w:rsidDel="00F276E2">
            <w:rPr>
              <w:noProof/>
            </w:rPr>
            <w:tab/>
            <w:delText>87</w:delText>
          </w:r>
          <w:bookmarkStart w:id="16826" w:name="_Toc530063067"/>
          <w:bookmarkStart w:id="16827" w:name="_Toc530064341"/>
          <w:bookmarkStart w:id="16828" w:name="_Toc531075697"/>
          <w:bookmarkStart w:id="16829" w:name="_Toc531615536"/>
          <w:bookmarkStart w:id="16830" w:name="_Toc532064750"/>
          <w:bookmarkStart w:id="16831" w:name="_Toc532067498"/>
          <w:bookmarkStart w:id="16832" w:name="_Toc532100761"/>
          <w:bookmarkEnd w:id="16826"/>
          <w:bookmarkEnd w:id="16827"/>
          <w:bookmarkEnd w:id="16828"/>
          <w:bookmarkEnd w:id="16829"/>
          <w:bookmarkEnd w:id="16830"/>
          <w:bookmarkEnd w:id="16831"/>
          <w:bookmarkEnd w:id="16832"/>
        </w:del>
      </w:ins>
    </w:p>
    <w:p w14:paraId="736AA81E" w14:textId="77777777" w:rsidR="00B14B54" w:rsidDel="00F276E2" w:rsidRDefault="00B14B54">
      <w:pPr>
        <w:pStyle w:val="TableofFigures"/>
        <w:tabs>
          <w:tab w:val="right" w:leader="dot" w:pos="9580"/>
        </w:tabs>
        <w:rPr>
          <w:ins w:id="16833" w:author="Author"/>
          <w:del w:id="16834" w:author="Author"/>
          <w:rFonts w:asciiTheme="minorHAnsi" w:eastAsiaTheme="minorEastAsia" w:hAnsiTheme="minorHAnsi" w:cstheme="minorBidi"/>
          <w:noProof/>
          <w:sz w:val="22"/>
          <w:szCs w:val="22"/>
        </w:rPr>
      </w:pPr>
      <w:ins w:id="16835" w:author="Author">
        <w:del w:id="16836" w:author="Author">
          <w:r w:rsidDel="00F276E2">
            <w:rPr>
              <w:noProof/>
            </w:rPr>
            <w:delText>Figure 18 - [Composite Current] Internal Current Paths</w:delText>
          </w:r>
          <w:r w:rsidDel="00F276E2">
            <w:rPr>
              <w:noProof/>
            </w:rPr>
            <w:tab/>
            <w:delText>88</w:delText>
          </w:r>
          <w:bookmarkStart w:id="16837" w:name="_Toc530063068"/>
          <w:bookmarkStart w:id="16838" w:name="_Toc530064342"/>
          <w:bookmarkStart w:id="16839" w:name="_Toc531075698"/>
          <w:bookmarkStart w:id="16840" w:name="_Toc531615537"/>
          <w:bookmarkStart w:id="16841" w:name="_Toc532064751"/>
          <w:bookmarkStart w:id="16842" w:name="_Toc532067499"/>
          <w:bookmarkStart w:id="16843" w:name="_Toc532100762"/>
          <w:bookmarkEnd w:id="16837"/>
          <w:bookmarkEnd w:id="16838"/>
          <w:bookmarkEnd w:id="16839"/>
          <w:bookmarkEnd w:id="16840"/>
          <w:bookmarkEnd w:id="16841"/>
          <w:bookmarkEnd w:id="16842"/>
          <w:bookmarkEnd w:id="16843"/>
        </w:del>
      </w:ins>
    </w:p>
    <w:p w14:paraId="5DC06B9A" w14:textId="77777777" w:rsidR="00B14B54" w:rsidDel="00F276E2" w:rsidRDefault="00B14B54">
      <w:pPr>
        <w:pStyle w:val="TableofFigures"/>
        <w:tabs>
          <w:tab w:val="right" w:leader="dot" w:pos="9580"/>
        </w:tabs>
        <w:rPr>
          <w:ins w:id="16844" w:author="Author"/>
          <w:del w:id="16845" w:author="Author"/>
          <w:rFonts w:asciiTheme="minorHAnsi" w:eastAsiaTheme="minorEastAsia" w:hAnsiTheme="minorHAnsi" w:cstheme="minorBidi"/>
          <w:noProof/>
          <w:sz w:val="22"/>
          <w:szCs w:val="22"/>
        </w:rPr>
      </w:pPr>
      <w:ins w:id="16846" w:author="Author">
        <w:del w:id="16847" w:author="Author">
          <w:r w:rsidDel="00F276E2">
            <w:rPr>
              <w:noProof/>
            </w:rPr>
            <w:delText>Figure 19</w:delText>
          </w:r>
          <w:r w:rsidDel="00F276E2">
            <w:rPr>
              <w:noProof/>
            </w:rPr>
            <w:tab/>
            <w:delText>97</w:delText>
          </w:r>
          <w:bookmarkStart w:id="16848" w:name="_Toc530063069"/>
          <w:bookmarkStart w:id="16849" w:name="_Toc530064343"/>
          <w:bookmarkStart w:id="16850" w:name="_Toc531075699"/>
          <w:bookmarkStart w:id="16851" w:name="_Toc531615538"/>
          <w:bookmarkStart w:id="16852" w:name="_Toc532064752"/>
          <w:bookmarkStart w:id="16853" w:name="_Toc532067500"/>
          <w:bookmarkStart w:id="16854" w:name="_Toc532100763"/>
          <w:bookmarkEnd w:id="16848"/>
          <w:bookmarkEnd w:id="16849"/>
          <w:bookmarkEnd w:id="16850"/>
          <w:bookmarkEnd w:id="16851"/>
          <w:bookmarkEnd w:id="16852"/>
          <w:bookmarkEnd w:id="16853"/>
          <w:bookmarkEnd w:id="16854"/>
        </w:del>
      </w:ins>
    </w:p>
    <w:p w14:paraId="39ECD195" w14:textId="77777777" w:rsidR="00B14B54" w:rsidDel="00F276E2" w:rsidRDefault="00B14B54">
      <w:pPr>
        <w:pStyle w:val="TableofFigures"/>
        <w:tabs>
          <w:tab w:val="right" w:leader="dot" w:pos="9580"/>
        </w:tabs>
        <w:rPr>
          <w:ins w:id="16855" w:author="Author"/>
          <w:del w:id="16856" w:author="Author"/>
          <w:rFonts w:asciiTheme="minorHAnsi" w:eastAsiaTheme="minorEastAsia" w:hAnsiTheme="minorHAnsi" w:cstheme="minorBidi"/>
          <w:noProof/>
          <w:sz w:val="22"/>
          <w:szCs w:val="22"/>
        </w:rPr>
      </w:pPr>
      <w:ins w:id="16857" w:author="Author">
        <w:del w:id="16858" w:author="Author">
          <w:r w:rsidDel="00F276E2">
            <w:rPr>
              <w:noProof/>
            </w:rPr>
            <w:delText>Figure 20</w:delText>
          </w:r>
          <w:r w:rsidDel="00F276E2">
            <w:rPr>
              <w:noProof/>
            </w:rPr>
            <w:tab/>
            <w:delText>110</w:delText>
          </w:r>
          <w:bookmarkStart w:id="16859" w:name="_Toc530063070"/>
          <w:bookmarkStart w:id="16860" w:name="_Toc530064344"/>
          <w:bookmarkStart w:id="16861" w:name="_Toc531075700"/>
          <w:bookmarkStart w:id="16862" w:name="_Toc531615539"/>
          <w:bookmarkStart w:id="16863" w:name="_Toc532064753"/>
          <w:bookmarkStart w:id="16864" w:name="_Toc532067501"/>
          <w:bookmarkStart w:id="16865" w:name="_Toc532100764"/>
          <w:bookmarkEnd w:id="16859"/>
          <w:bookmarkEnd w:id="16860"/>
          <w:bookmarkEnd w:id="16861"/>
          <w:bookmarkEnd w:id="16862"/>
          <w:bookmarkEnd w:id="16863"/>
          <w:bookmarkEnd w:id="16864"/>
          <w:bookmarkEnd w:id="16865"/>
        </w:del>
      </w:ins>
    </w:p>
    <w:p w14:paraId="4D31046A" w14:textId="77777777" w:rsidR="00B14B54" w:rsidDel="00F276E2" w:rsidRDefault="00B14B54">
      <w:pPr>
        <w:pStyle w:val="TableofFigures"/>
        <w:tabs>
          <w:tab w:val="right" w:leader="dot" w:pos="9580"/>
        </w:tabs>
        <w:rPr>
          <w:ins w:id="16866" w:author="Author"/>
          <w:del w:id="16867" w:author="Author"/>
          <w:rFonts w:asciiTheme="minorHAnsi" w:eastAsiaTheme="minorEastAsia" w:hAnsiTheme="minorHAnsi" w:cstheme="minorBidi"/>
          <w:noProof/>
          <w:sz w:val="22"/>
          <w:szCs w:val="22"/>
        </w:rPr>
      </w:pPr>
      <w:ins w:id="16868" w:author="Author">
        <w:del w:id="16869" w:author="Author">
          <w:r w:rsidDel="00F276E2">
            <w:rPr>
              <w:noProof/>
            </w:rPr>
            <w:delText>Figure 21</w:delText>
          </w:r>
          <w:r w:rsidDel="00F276E2">
            <w:rPr>
              <w:noProof/>
            </w:rPr>
            <w:tab/>
            <w:delText>110</w:delText>
          </w:r>
          <w:bookmarkStart w:id="16870" w:name="_Toc530063071"/>
          <w:bookmarkStart w:id="16871" w:name="_Toc530064345"/>
          <w:bookmarkStart w:id="16872" w:name="_Toc531075701"/>
          <w:bookmarkStart w:id="16873" w:name="_Toc531615540"/>
          <w:bookmarkStart w:id="16874" w:name="_Toc532064754"/>
          <w:bookmarkStart w:id="16875" w:name="_Toc532067502"/>
          <w:bookmarkStart w:id="16876" w:name="_Toc532100765"/>
          <w:bookmarkEnd w:id="16870"/>
          <w:bookmarkEnd w:id="16871"/>
          <w:bookmarkEnd w:id="16872"/>
          <w:bookmarkEnd w:id="16873"/>
          <w:bookmarkEnd w:id="16874"/>
          <w:bookmarkEnd w:id="16875"/>
          <w:bookmarkEnd w:id="16876"/>
        </w:del>
      </w:ins>
    </w:p>
    <w:p w14:paraId="6C8334B1" w14:textId="77777777" w:rsidR="00B14B54" w:rsidDel="00F276E2" w:rsidRDefault="00B14B54">
      <w:pPr>
        <w:pStyle w:val="TableofFigures"/>
        <w:tabs>
          <w:tab w:val="right" w:leader="dot" w:pos="9580"/>
        </w:tabs>
        <w:rPr>
          <w:ins w:id="16877" w:author="Author"/>
          <w:del w:id="16878" w:author="Author"/>
          <w:rFonts w:asciiTheme="minorHAnsi" w:eastAsiaTheme="minorEastAsia" w:hAnsiTheme="minorHAnsi" w:cstheme="minorBidi"/>
          <w:noProof/>
          <w:sz w:val="22"/>
          <w:szCs w:val="22"/>
        </w:rPr>
      </w:pPr>
      <w:ins w:id="16879" w:author="Author">
        <w:del w:id="16880" w:author="Author">
          <w:r w:rsidDel="00F276E2">
            <w:rPr>
              <w:noProof/>
            </w:rPr>
            <w:delText>Figure 22</w:delText>
          </w:r>
          <w:r w:rsidDel="00F276E2">
            <w:rPr>
              <w:noProof/>
            </w:rPr>
            <w:tab/>
            <w:delText>111</w:delText>
          </w:r>
          <w:bookmarkStart w:id="16881" w:name="_Toc530063072"/>
          <w:bookmarkStart w:id="16882" w:name="_Toc530064346"/>
          <w:bookmarkStart w:id="16883" w:name="_Toc531075702"/>
          <w:bookmarkStart w:id="16884" w:name="_Toc531615541"/>
          <w:bookmarkStart w:id="16885" w:name="_Toc532064755"/>
          <w:bookmarkStart w:id="16886" w:name="_Toc532067503"/>
          <w:bookmarkStart w:id="16887" w:name="_Toc532100766"/>
          <w:bookmarkEnd w:id="16881"/>
          <w:bookmarkEnd w:id="16882"/>
          <w:bookmarkEnd w:id="16883"/>
          <w:bookmarkEnd w:id="16884"/>
          <w:bookmarkEnd w:id="16885"/>
          <w:bookmarkEnd w:id="16886"/>
          <w:bookmarkEnd w:id="16887"/>
        </w:del>
      </w:ins>
    </w:p>
    <w:p w14:paraId="00895082" w14:textId="77777777" w:rsidR="00B14B54" w:rsidDel="00F276E2" w:rsidRDefault="00B14B54">
      <w:pPr>
        <w:pStyle w:val="TableofFigures"/>
        <w:tabs>
          <w:tab w:val="right" w:leader="dot" w:pos="9580"/>
        </w:tabs>
        <w:rPr>
          <w:ins w:id="16888" w:author="Author"/>
          <w:del w:id="16889" w:author="Author"/>
          <w:rFonts w:asciiTheme="minorHAnsi" w:eastAsiaTheme="minorEastAsia" w:hAnsiTheme="minorHAnsi" w:cstheme="minorBidi"/>
          <w:noProof/>
          <w:sz w:val="22"/>
          <w:szCs w:val="22"/>
        </w:rPr>
      </w:pPr>
      <w:ins w:id="16890" w:author="Author">
        <w:del w:id="16891" w:author="Author">
          <w:r w:rsidDel="00F276E2">
            <w:rPr>
              <w:noProof/>
            </w:rPr>
            <w:delText>Figure 23</w:delText>
          </w:r>
          <w:r w:rsidDel="00F276E2">
            <w:rPr>
              <w:noProof/>
            </w:rPr>
            <w:tab/>
            <w:delText>112</w:delText>
          </w:r>
          <w:bookmarkStart w:id="16892" w:name="_Toc530063073"/>
          <w:bookmarkStart w:id="16893" w:name="_Toc530064347"/>
          <w:bookmarkStart w:id="16894" w:name="_Toc531075703"/>
          <w:bookmarkStart w:id="16895" w:name="_Toc531615542"/>
          <w:bookmarkStart w:id="16896" w:name="_Toc532064756"/>
          <w:bookmarkStart w:id="16897" w:name="_Toc532067504"/>
          <w:bookmarkStart w:id="16898" w:name="_Toc532100767"/>
          <w:bookmarkEnd w:id="16892"/>
          <w:bookmarkEnd w:id="16893"/>
          <w:bookmarkEnd w:id="16894"/>
          <w:bookmarkEnd w:id="16895"/>
          <w:bookmarkEnd w:id="16896"/>
          <w:bookmarkEnd w:id="16897"/>
          <w:bookmarkEnd w:id="16898"/>
        </w:del>
      </w:ins>
    </w:p>
    <w:p w14:paraId="2EE2356A" w14:textId="77777777" w:rsidR="00B14B54" w:rsidDel="00F276E2" w:rsidRDefault="00B14B54">
      <w:pPr>
        <w:pStyle w:val="TableofFigures"/>
        <w:tabs>
          <w:tab w:val="right" w:leader="dot" w:pos="9580"/>
        </w:tabs>
        <w:rPr>
          <w:ins w:id="16899" w:author="Author"/>
          <w:del w:id="16900" w:author="Author"/>
          <w:rFonts w:asciiTheme="minorHAnsi" w:eastAsiaTheme="minorEastAsia" w:hAnsiTheme="minorHAnsi" w:cstheme="minorBidi"/>
          <w:noProof/>
          <w:sz w:val="22"/>
          <w:szCs w:val="22"/>
        </w:rPr>
      </w:pPr>
      <w:ins w:id="16901" w:author="Author">
        <w:del w:id="16902" w:author="Author">
          <w:r w:rsidDel="00F276E2">
            <w:rPr>
              <w:noProof/>
            </w:rPr>
            <w:delText>Figure 24</w:delText>
          </w:r>
          <w:r w:rsidDel="00F276E2">
            <w:rPr>
              <w:noProof/>
            </w:rPr>
            <w:tab/>
            <w:delText>113</w:delText>
          </w:r>
          <w:bookmarkStart w:id="16903" w:name="_Toc530063074"/>
          <w:bookmarkStart w:id="16904" w:name="_Toc530064348"/>
          <w:bookmarkStart w:id="16905" w:name="_Toc531075704"/>
          <w:bookmarkStart w:id="16906" w:name="_Toc531615543"/>
          <w:bookmarkStart w:id="16907" w:name="_Toc532064757"/>
          <w:bookmarkStart w:id="16908" w:name="_Toc532067505"/>
          <w:bookmarkStart w:id="16909" w:name="_Toc532100768"/>
          <w:bookmarkEnd w:id="16903"/>
          <w:bookmarkEnd w:id="16904"/>
          <w:bookmarkEnd w:id="16905"/>
          <w:bookmarkEnd w:id="16906"/>
          <w:bookmarkEnd w:id="16907"/>
          <w:bookmarkEnd w:id="16908"/>
          <w:bookmarkEnd w:id="16909"/>
        </w:del>
      </w:ins>
    </w:p>
    <w:p w14:paraId="3727E11A" w14:textId="77777777" w:rsidR="00B14B54" w:rsidDel="00F276E2" w:rsidRDefault="00B14B54">
      <w:pPr>
        <w:pStyle w:val="TableofFigures"/>
        <w:tabs>
          <w:tab w:val="right" w:leader="dot" w:pos="9580"/>
        </w:tabs>
        <w:rPr>
          <w:ins w:id="16910" w:author="Author"/>
          <w:del w:id="16911" w:author="Author"/>
          <w:rFonts w:asciiTheme="minorHAnsi" w:eastAsiaTheme="minorEastAsia" w:hAnsiTheme="minorHAnsi" w:cstheme="minorBidi"/>
          <w:noProof/>
          <w:sz w:val="22"/>
          <w:szCs w:val="22"/>
        </w:rPr>
      </w:pPr>
      <w:ins w:id="16912" w:author="Author">
        <w:del w:id="16913" w:author="Author">
          <w:r w:rsidDel="00F276E2">
            <w:rPr>
              <w:noProof/>
            </w:rPr>
            <w:delText>Figure 25</w:delText>
          </w:r>
          <w:r w:rsidDel="00F276E2">
            <w:rPr>
              <w:noProof/>
            </w:rPr>
            <w:tab/>
            <w:delText>120</w:delText>
          </w:r>
          <w:bookmarkStart w:id="16914" w:name="_Toc530063075"/>
          <w:bookmarkStart w:id="16915" w:name="_Toc530064349"/>
          <w:bookmarkStart w:id="16916" w:name="_Toc531075705"/>
          <w:bookmarkStart w:id="16917" w:name="_Toc531615544"/>
          <w:bookmarkStart w:id="16918" w:name="_Toc532064758"/>
          <w:bookmarkStart w:id="16919" w:name="_Toc532067506"/>
          <w:bookmarkStart w:id="16920" w:name="_Toc532100769"/>
          <w:bookmarkEnd w:id="16914"/>
          <w:bookmarkEnd w:id="16915"/>
          <w:bookmarkEnd w:id="16916"/>
          <w:bookmarkEnd w:id="16917"/>
          <w:bookmarkEnd w:id="16918"/>
          <w:bookmarkEnd w:id="16919"/>
          <w:bookmarkEnd w:id="16920"/>
        </w:del>
      </w:ins>
    </w:p>
    <w:p w14:paraId="0FF36D44" w14:textId="77777777" w:rsidR="00B14B54" w:rsidDel="00F276E2" w:rsidRDefault="00B14B54">
      <w:pPr>
        <w:pStyle w:val="TableofFigures"/>
        <w:tabs>
          <w:tab w:val="right" w:leader="dot" w:pos="9580"/>
        </w:tabs>
        <w:rPr>
          <w:ins w:id="16921" w:author="Author"/>
          <w:del w:id="16922" w:author="Author"/>
          <w:rFonts w:asciiTheme="minorHAnsi" w:eastAsiaTheme="minorEastAsia" w:hAnsiTheme="minorHAnsi" w:cstheme="minorBidi"/>
          <w:noProof/>
          <w:sz w:val="22"/>
          <w:szCs w:val="22"/>
        </w:rPr>
      </w:pPr>
      <w:ins w:id="16923" w:author="Author">
        <w:del w:id="16924" w:author="Author">
          <w:r w:rsidDel="00F276E2">
            <w:rPr>
              <w:noProof/>
            </w:rPr>
            <w:delText>Figure 26</w:delText>
          </w:r>
          <w:r w:rsidDel="00F276E2">
            <w:rPr>
              <w:noProof/>
            </w:rPr>
            <w:tab/>
            <w:delText>122</w:delText>
          </w:r>
          <w:bookmarkStart w:id="16925" w:name="_Toc530063076"/>
          <w:bookmarkStart w:id="16926" w:name="_Toc530064350"/>
          <w:bookmarkStart w:id="16927" w:name="_Toc531075706"/>
          <w:bookmarkStart w:id="16928" w:name="_Toc531615545"/>
          <w:bookmarkStart w:id="16929" w:name="_Toc532064759"/>
          <w:bookmarkStart w:id="16930" w:name="_Toc532067507"/>
          <w:bookmarkStart w:id="16931" w:name="_Toc532100770"/>
          <w:bookmarkEnd w:id="16925"/>
          <w:bookmarkEnd w:id="16926"/>
          <w:bookmarkEnd w:id="16927"/>
          <w:bookmarkEnd w:id="16928"/>
          <w:bookmarkEnd w:id="16929"/>
          <w:bookmarkEnd w:id="16930"/>
          <w:bookmarkEnd w:id="16931"/>
        </w:del>
      </w:ins>
    </w:p>
    <w:p w14:paraId="08B3782A" w14:textId="77777777" w:rsidR="00B14B54" w:rsidDel="00F276E2" w:rsidRDefault="00B14B54">
      <w:pPr>
        <w:pStyle w:val="TableofFigures"/>
        <w:tabs>
          <w:tab w:val="right" w:leader="dot" w:pos="9580"/>
        </w:tabs>
        <w:rPr>
          <w:ins w:id="16932" w:author="Author"/>
          <w:del w:id="16933" w:author="Author"/>
          <w:rFonts w:asciiTheme="minorHAnsi" w:eastAsiaTheme="minorEastAsia" w:hAnsiTheme="minorHAnsi" w:cstheme="minorBidi"/>
          <w:noProof/>
          <w:sz w:val="22"/>
          <w:szCs w:val="22"/>
        </w:rPr>
      </w:pPr>
      <w:ins w:id="16934" w:author="Author">
        <w:del w:id="16935" w:author="Author">
          <w:r w:rsidDel="00F276E2">
            <w:rPr>
              <w:noProof/>
            </w:rPr>
            <w:delText>Figure 27</w:delText>
          </w:r>
          <w:r w:rsidDel="00F276E2">
            <w:rPr>
              <w:noProof/>
            </w:rPr>
            <w:tab/>
            <w:delText>123</w:delText>
          </w:r>
          <w:bookmarkStart w:id="16936" w:name="_Toc530063077"/>
          <w:bookmarkStart w:id="16937" w:name="_Toc530064351"/>
          <w:bookmarkStart w:id="16938" w:name="_Toc531075707"/>
          <w:bookmarkStart w:id="16939" w:name="_Toc531615546"/>
          <w:bookmarkStart w:id="16940" w:name="_Toc532064760"/>
          <w:bookmarkStart w:id="16941" w:name="_Toc532067508"/>
          <w:bookmarkStart w:id="16942" w:name="_Toc532100771"/>
          <w:bookmarkEnd w:id="16936"/>
          <w:bookmarkEnd w:id="16937"/>
          <w:bookmarkEnd w:id="16938"/>
          <w:bookmarkEnd w:id="16939"/>
          <w:bookmarkEnd w:id="16940"/>
          <w:bookmarkEnd w:id="16941"/>
          <w:bookmarkEnd w:id="16942"/>
        </w:del>
      </w:ins>
    </w:p>
    <w:p w14:paraId="6815880C" w14:textId="77777777" w:rsidR="00B14B54" w:rsidDel="00F276E2" w:rsidRDefault="00B14B54">
      <w:pPr>
        <w:pStyle w:val="TableofFigures"/>
        <w:tabs>
          <w:tab w:val="right" w:leader="dot" w:pos="9580"/>
        </w:tabs>
        <w:rPr>
          <w:ins w:id="16943" w:author="Author"/>
          <w:del w:id="16944" w:author="Author"/>
          <w:rFonts w:asciiTheme="minorHAnsi" w:eastAsiaTheme="minorEastAsia" w:hAnsiTheme="minorHAnsi" w:cstheme="minorBidi"/>
          <w:noProof/>
          <w:sz w:val="22"/>
          <w:szCs w:val="22"/>
        </w:rPr>
      </w:pPr>
      <w:ins w:id="16945" w:author="Author">
        <w:del w:id="16946" w:author="Author">
          <w:r w:rsidDel="00F276E2">
            <w:rPr>
              <w:noProof/>
            </w:rPr>
            <w:delText>Figure 28</w:delText>
          </w:r>
          <w:r w:rsidDel="00F276E2">
            <w:rPr>
              <w:noProof/>
            </w:rPr>
            <w:tab/>
            <w:delText>124</w:delText>
          </w:r>
          <w:bookmarkStart w:id="16947" w:name="_Toc530063078"/>
          <w:bookmarkStart w:id="16948" w:name="_Toc530064352"/>
          <w:bookmarkStart w:id="16949" w:name="_Toc531075708"/>
          <w:bookmarkStart w:id="16950" w:name="_Toc531615547"/>
          <w:bookmarkStart w:id="16951" w:name="_Toc532064761"/>
          <w:bookmarkStart w:id="16952" w:name="_Toc532067509"/>
          <w:bookmarkStart w:id="16953" w:name="_Toc532100772"/>
          <w:bookmarkEnd w:id="16947"/>
          <w:bookmarkEnd w:id="16948"/>
          <w:bookmarkEnd w:id="16949"/>
          <w:bookmarkEnd w:id="16950"/>
          <w:bookmarkEnd w:id="16951"/>
          <w:bookmarkEnd w:id="16952"/>
          <w:bookmarkEnd w:id="16953"/>
        </w:del>
      </w:ins>
    </w:p>
    <w:p w14:paraId="1D111552" w14:textId="77777777" w:rsidR="00B14B54" w:rsidDel="00F276E2" w:rsidRDefault="00B14B54">
      <w:pPr>
        <w:pStyle w:val="TableofFigures"/>
        <w:tabs>
          <w:tab w:val="right" w:leader="dot" w:pos="9580"/>
        </w:tabs>
        <w:rPr>
          <w:ins w:id="16954" w:author="Author"/>
          <w:del w:id="16955" w:author="Author"/>
          <w:rFonts w:asciiTheme="minorHAnsi" w:eastAsiaTheme="minorEastAsia" w:hAnsiTheme="minorHAnsi" w:cstheme="minorBidi"/>
          <w:noProof/>
          <w:sz w:val="22"/>
          <w:szCs w:val="22"/>
        </w:rPr>
      </w:pPr>
      <w:ins w:id="16956" w:author="Author">
        <w:del w:id="16957" w:author="Author">
          <w:r w:rsidDel="00F276E2">
            <w:rPr>
              <w:noProof/>
            </w:rPr>
            <w:delText>Figure 29</w:delText>
          </w:r>
          <w:r w:rsidDel="00F276E2">
            <w:rPr>
              <w:noProof/>
            </w:rPr>
            <w:tab/>
            <w:delText>125</w:delText>
          </w:r>
          <w:bookmarkStart w:id="16958" w:name="_Toc530063079"/>
          <w:bookmarkStart w:id="16959" w:name="_Toc530064353"/>
          <w:bookmarkStart w:id="16960" w:name="_Toc531075709"/>
          <w:bookmarkStart w:id="16961" w:name="_Toc531615548"/>
          <w:bookmarkStart w:id="16962" w:name="_Toc532064762"/>
          <w:bookmarkStart w:id="16963" w:name="_Toc532067510"/>
          <w:bookmarkStart w:id="16964" w:name="_Toc532100773"/>
          <w:bookmarkEnd w:id="16958"/>
          <w:bookmarkEnd w:id="16959"/>
          <w:bookmarkEnd w:id="16960"/>
          <w:bookmarkEnd w:id="16961"/>
          <w:bookmarkEnd w:id="16962"/>
          <w:bookmarkEnd w:id="16963"/>
          <w:bookmarkEnd w:id="16964"/>
        </w:del>
      </w:ins>
    </w:p>
    <w:p w14:paraId="336B9FEA" w14:textId="77777777" w:rsidR="00B14B54" w:rsidDel="00F276E2" w:rsidRDefault="00B14B54">
      <w:pPr>
        <w:pStyle w:val="TableofFigures"/>
        <w:tabs>
          <w:tab w:val="right" w:leader="dot" w:pos="9580"/>
        </w:tabs>
        <w:rPr>
          <w:ins w:id="16965" w:author="Author"/>
          <w:del w:id="16966" w:author="Author"/>
          <w:rFonts w:asciiTheme="minorHAnsi" w:eastAsiaTheme="minorEastAsia" w:hAnsiTheme="minorHAnsi" w:cstheme="minorBidi"/>
          <w:noProof/>
          <w:sz w:val="22"/>
          <w:szCs w:val="22"/>
        </w:rPr>
      </w:pPr>
      <w:ins w:id="16967" w:author="Author">
        <w:del w:id="16968" w:author="Author">
          <w:r w:rsidDel="00F276E2">
            <w:rPr>
              <w:noProof/>
            </w:rPr>
            <w:delText>Figure 30</w:delText>
          </w:r>
          <w:r w:rsidDel="00F276E2">
            <w:rPr>
              <w:noProof/>
            </w:rPr>
            <w:tab/>
            <w:delText>147</w:delText>
          </w:r>
          <w:bookmarkStart w:id="16969" w:name="_Toc530063080"/>
          <w:bookmarkStart w:id="16970" w:name="_Toc530064354"/>
          <w:bookmarkStart w:id="16971" w:name="_Toc531075710"/>
          <w:bookmarkStart w:id="16972" w:name="_Toc531615549"/>
          <w:bookmarkStart w:id="16973" w:name="_Toc532064763"/>
          <w:bookmarkStart w:id="16974" w:name="_Toc532067511"/>
          <w:bookmarkStart w:id="16975" w:name="_Toc532100774"/>
          <w:bookmarkEnd w:id="16969"/>
          <w:bookmarkEnd w:id="16970"/>
          <w:bookmarkEnd w:id="16971"/>
          <w:bookmarkEnd w:id="16972"/>
          <w:bookmarkEnd w:id="16973"/>
          <w:bookmarkEnd w:id="16974"/>
          <w:bookmarkEnd w:id="16975"/>
        </w:del>
      </w:ins>
    </w:p>
    <w:p w14:paraId="42E2A588" w14:textId="77777777" w:rsidR="00B14B54" w:rsidDel="00F276E2" w:rsidRDefault="00B14B54">
      <w:pPr>
        <w:pStyle w:val="TableofFigures"/>
        <w:tabs>
          <w:tab w:val="right" w:leader="dot" w:pos="9580"/>
        </w:tabs>
        <w:rPr>
          <w:ins w:id="16976" w:author="Author"/>
          <w:del w:id="16977" w:author="Author"/>
          <w:rFonts w:asciiTheme="minorHAnsi" w:eastAsiaTheme="minorEastAsia" w:hAnsiTheme="minorHAnsi" w:cstheme="minorBidi"/>
          <w:noProof/>
          <w:sz w:val="22"/>
          <w:szCs w:val="22"/>
        </w:rPr>
      </w:pPr>
      <w:ins w:id="16978" w:author="Author">
        <w:del w:id="16979" w:author="Author">
          <w:r w:rsidDel="00F276E2">
            <w:rPr>
              <w:noProof/>
            </w:rPr>
            <w:delText>Figure 31</w:delText>
          </w:r>
          <w:r w:rsidDel="00F276E2">
            <w:rPr>
              <w:noProof/>
            </w:rPr>
            <w:tab/>
            <w:delText>152</w:delText>
          </w:r>
          <w:bookmarkStart w:id="16980" w:name="_Toc530063081"/>
          <w:bookmarkStart w:id="16981" w:name="_Toc530064355"/>
          <w:bookmarkStart w:id="16982" w:name="_Toc531075711"/>
          <w:bookmarkStart w:id="16983" w:name="_Toc531615550"/>
          <w:bookmarkStart w:id="16984" w:name="_Toc532064764"/>
          <w:bookmarkStart w:id="16985" w:name="_Toc532067512"/>
          <w:bookmarkStart w:id="16986" w:name="_Toc532100775"/>
          <w:bookmarkEnd w:id="16980"/>
          <w:bookmarkEnd w:id="16981"/>
          <w:bookmarkEnd w:id="16982"/>
          <w:bookmarkEnd w:id="16983"/>
          <w:bookmarkEnd w:id="16984"/>
          <w:bookmarkEnd w:id="16985"/>
          <w:bookmarkEnd w:id="16986"/>
        </w:del>
      </w:ins>
    </w:p>
    <w:p w14:paraId="0BF51DDD" w14:textId="77777777" w:rsidR="00B14B54" w:rsidDel="00F276E2" w:rsidRDefault="00B14B54">
      <w:pPr>
        <w:pStyle w:val="TableofFigures"/>
        <w:tabs>
          <w:tab w:val="right" w:leader="dot" w:pos="9580"/>
        </w:tabs>
        <w:rPr>
          <w:ins w:id="16987" w:author="Author"/>
          <w:del w:id="16988" w:author="Author"/>
          <w:rFonts w:asciiTheme="minorHAnsi" w:eastAsiaTheme="minorEastAsia" w:hAnsiTheme="minorHAnsi" w:cstheme="minorBidi"/>
          <w:noProof/>
          <w:sz w:val="22"/>
          <w:szCs w:val="22"/>
        </w:rPr>
      </w:pPr>
      <w:ins w:id="16989" w:author="Author">
        <w:del w:id="16990" w:author="Author">
          <w:r w:rsidDel="00F276E2">
            <w:rPr>
              <w:noProof/>
            </w:rPr>
            <w:delText>Figure 32</w:delText>
          </w:r>
          <w:r w:rsidDel="00F276E2">
            <w:rPr>
              <w:noProof/>
            </w:rPr>
            <w:tab/>
            <w:delText>163</w:delText>
          </w:r>
          <w:bookmarkStart w:id="16991" w:name="_Toc530063082"/>
          <w:bookmarkStart w:id="16992" w:name="_Toc530064356"/>
          <w:bookmarkStart w:id="16993" w:name="_Toc531075712"/>
          <w:bookmarkStart w:id="16994" w:name="_Toc531615551"/>
          <w:bookmarkStart w:id="16995" w:name="_Toc532064765"/>
          <w:bookmarkStart w:id="16996" w:name="_Toc532067513"/>
          <w:bookmarkStart w:id="16997" w:name="_Toc532100776"/>
          <w:bookmarkEnd w:id="16991"/>
          <w:bookmarkEnd w:id="16992"/>
          <w:bookmarkEnd w:id="16993"/>
          <w:bookmarkEnd w:id="16994"/>
          <w:bookmarkEnd w:id="16995"/>
          <w:bookmarkEnd w:id="16996"/>
          <w:bookmarkEnd w:id="16997"/>
        </w:del>
      </w:ins>
    </w:p>
    <w:p w14:paraId="55875763" w14:textId="77777777" w:rsidR="00B14B54" w:rsidDel="00F276E2" w:rsidRDefault="00B14B54">
      <w:pPr>
        <w:pStyle w:val="TableofFigures"/>
        <w:tabs>
          <w:tab w:val="right" w:leader="dot" w:pos="9580"/>
        </w:tabs>
        <w:rPr>
          <w:ins w:id="16998" w:author="Author"/>
          <w:del w:id="16999" w:author="Author"/>
          <w:rFonts w:asciiTheme="minorHAnsi" w:eastAsiaTheme="minorEastAsia" w:hAnsiTheme="minorHAnsi" w:cstheme="minorBidi"/>
          <w:noProof/>
          <w:sz w:val="22"/>
          <w:szCs w:val="22"/>
        </w:rPr>
      </w:pPr>
      <w:ins w:id="17000" w:author="Author">
        <w:del w:id="17001" w:author="Author">
          <w:r w:rsidDel="00F276E2">
            <w:rPr>
              <w:noProof/>
            </w:rPr>
            <w:delText>Figure 33</w:delText>
          </w:r>
          <w:r w:rsidDel="00F276E2">
            <w:rPr>
              <w:noProof/>
            </w:rPr>
            <w:tab/>
            <w:delText>175</w:delText>
          </w:r>
          <w:bookmarkStart w:id="17002" w:name="_Toc530063083"/>
          <w:bookmarkStart w:id="17003" w:name="_Toc530064357"/>
          <w:bookmarkStart w:id="17004" w:name="_Toc531075713"/>
          <w:bookmarkStart w:id="17005" w:name="_Toc531615552"/>
          <w:bookmarkStart w:id="17006" w:name="_Toc532064766"/>
          <w:bookmarkStart w:id="17007" w:name="_Toc532067514"/>
          <w:bookmarkStart w:id="17008" w:name="_Toc532100777"/>
          <w:bookmarkEnd w:id="17002"/>
          <w:bookmarkEnd w:id="17003"/>
          <w:bookmarkEnd w:id="17004"/>
          <w:bookmarkEnd w:id="17005"/>
          <w:bookmarkEnd w:id="17006"/>
          <w:bookmarkEnd w:id="17007"/>
          <w:bookmarkEnd w:id="17008"/>
        </w:del>
      </w:ins>
    </w:p>
    <w:p w14:paraId="44306255" w14:textId="77777777" w:rsidR="00B14B54" w:rsidDel="00F276E2" w:rsidRDefault="00B14B54">
      <w:pPr>
        <w:pStyle w:val="TableofFigures"/>
        <w:tabs>
          <w:tab w:val="right" w:leader="dot" w:pos="9580"/>
        </w:tabs>
        <w:rPr>
          <w:ins w:id="17009" w:author="Author"/>
          <w:del w:id="17010" w:author="Author"/>
          <w:rFonts w:asciiTheme="minorHAnsi" w:eastAsiaTheme="minorEastAsia" w:hAnsiTheme="minorHAnsi" w:cstheme="minorBidi"/>
          <w:noProof/>
          <w:sz w:val="22"/>
          <w:szCs w:val="22"/>
        </w:rPr>
      </w:pPr>
      <w:ins w:id="17011" w:author="Author">
        <w:del w:id="17012" w:author="Author">
          <w:r w:rsidDel="00F276E2">
            <w:rPr>
              <w:noProof/>
            </w:rPr>
            <w:delText>Figure 34</w:delText>
          </w:r>
          <w:r w:rsidDel="00F276E2">
            <w:rPr>
              <w:noProof/>
            </w:rPr>
            <w:tab/>
            <w:delText>176</w:delText>
          </w:r>
          <w:bookmarkStart w:id="17013" w:name="_Toc530063084"/>
          <w:bookmarkStart w:id="17014" w:name="_Toc530064358"/>
          <w:bookmarkStart w:id="17015" w:name="_Toc531075714"/>
          <w:bookmarkStart w:id="17016" w:name="_Toc531615553"/>
          <w:bookmarkStart w:id="17017" w:name="_Toc532064767"/>
          <w:bookmarkStart w:id="17018" w:name="_Toc532067515"/>
          <w:bookmarkStart w:id="17019" w:name="_Toc532100778"/>
          <w:bookmarkEnd w:id="17013"/>
          <w:bookmarkEnd w:id="17014"/>
          <w:bookmarkEnd w:id="17015"/>
          <w:bookmarkEnd w:id="17016"/>
          <w:bookmarkEnd w:id="17017"/>
          <w:bookmarkEnd w:id="17018"/>
          <w:bookmarkEnd w:id="17019"/>
        </w:del>
      </w:ins>
    </w:p>
    <w:p w14:paraId="0F3929E7" w14:textId="77777777" w:rsidR="00B14B54" w:rsidDel="00F276E2" w:rsidRDefault="00B14B54">
      <w:pPr>
        <w:pStyle w:val="TableofFigures"/>
        <w:tabs>
          <w:tab w:val="right" w:leader="dot" w:pos="9580"/>
        </w:tabs>
        <w:rPr>
          <w:ins w:id="17020" w:author="Author"/>
          <w:del w:id="17021" w:author="Author"/>
          <w:rFonts w:asciiTheme="minorHAnsi" w:eastAsiaTheme="minorEastAsia" w:hAnsiTheme="minorHAnsi" w:cstheme="minorBidi"/>
          <w:noProof/>
          <w:sz w:val="22"/>
          <w:szCs w:val="22"/>
        </w:rPr>
      </w:pPr>
      <w:ins w:id="17022" w:author="Author">
        <w:del w:id="17023" w:author="Author">
          <w:r w:rsidDel="00F276E2">
            <w:rPr>
              <w:noProof/>
            </w:rPr>
            <w:delText>Figure 35</w:delText>
          </w:r>
          <w:r w:rsidDel="00F276E2">
            <w:rPr>
              <w:noProof/>
            </w:rPr>
            <w:tab/>
            <w:delText>176</w:delText>
          </w:r>
          <w:bookmarkStart w:id="17024" w:name="_Toc530063085"/>
          <w:bookmarkStart w:id="17025" w:name="_Toc530064359"/>
          <w:bookmarkStart w:id="17026" w:name="_Toc531075715"/>
          <w:bookmarkStart w:id="17027" w:name="_Toc531615554"/>
          <w:bookmarkStart w:id="17028" w:name="_Toc532064768"/>
          <w:bookmarkStart w:id="17029" w:name="_Toc532067516"/>
          <w:bookmarkStart w:id="17030" w:name="_Toc532100779"/>
          <w:bookmarkEnd w:id="17024"/>
          <w:bookmarkEnd w:id="17025"/>
          <w:bookmarkEnd w:id="17026"/>
          <w:bookmarkEnd w:id="17027"/>
          <w:bookmarkEnd w:id="17028"/>
          <w:bookmarkEnd w:id="17029"/>
          <w:bookmarkEnd w:id="17030"/>
        </w:del>
      </w:ins>
    </w:p>
    <w:p w14:paraId="1F094049" w14:textId="77777777" w:rsidR="00B14B54" w:rsidDel="00F276E2" w:rsidRDefault="00B14B54">
      <w:pPr>
        <w:pStyle w:val="TableofFigures"/>
        <w:tabs>
          <w:tab w:val="right" w:leader="dot" w:pos="9580"/>
        </w:tabs>
        <w:rPr>
          <w:ins w:id="17031" w:author="Author"/>
          <w:del w:id="17032" w:author="Author"/>
          <w:rFonts w:asciiTheme="minorHAnsi" w:eastAsiaTheme="minorEastAsia" w:hAnsiTheme="minorHAnsi" w:cstheme="minorBidi"/>
          <w:noProof/>
          <w:sz w:val="22"/>
          <w:szCs w:val="22"/>
        </w:rPr>
      </w:pPr>
      <w:ins w:id="17033" w:author="Author">
        <w:del w:id="17034" w:author="Author">
          <w:r w:rsidDel="00F276E2">
            <w:rPr>
              <w:noProof/>
            </w:rPr>
            <w:delText>Figure 36</w:delText>
          </w:r>
          <w:r w:rsidDel="00F276E2">
            <w:rPr>
              <w:noProof/>
            </w:rPr>
            <w:tab/>
            <w:delText>177</w:delText>
          </w:r>
          <w:bookmarkStart w:id="17035" w:name="_Toc530063086"/>
          <w:bookmarkStart w:id="17036" w:name="_Toc530064360"/>
          <w:bookmarkStart w:id="17037" w:name="_Toc531075716"/>
          <w:bookmarkStart w:id="17038" w:name="_Toc531615555"/>
          <w:bookmarkStart w:id="17039" w:name="_Toc532064769"/>
          <w:bookmarkStart w:id="17040" w:name="_Toc532067517"/>
          <w:bookmarkStart w:id="17041" w:name="_Toc532100780"/>
          <w:bookmarkEnd w:id="17035"/>
          <w:bookmarkEnd w:id="17036"/>
          <w:bookmarkEnd w:id="17037"/>
          <w:bookmarkEnd w:id="17038"/>
          <w:bookmarkEnd w:id="17039"/>
          <w:bookmarkEnd w:id="17040"/>
          <w:bookmarkEnd w:id="17041"/>
        </w:del>
      </w:ins>
    </w:p>
    <w:p w14:paraId="40F4014B" w14:textId="77777777" w:rsidR="00B14B54" w:rsidDel="00F276E2" w:rsidRDefault="00B14B54">
      <w:pPr>
        <w:pStyle w:val="TableofFigures"/>
        <w:tabs>
          <w:tab w:val="right" w:leader="dot" w:pos="9580"/>
        </w:tabs>
        <w:rPr>
          <w:ins w:id="17042" w:author="Author"/>
          <w:del w:id="17043" w:author="Author"/>
          <w:rFonts w:asciiTheme="minorHAnsi" w:eastAsiaTheme="minorEastAsia" w:hAnsiTheme="minorHAnsi" w:cstheme="minorBidi"/>
          <w:noProof/>
          <w:sz w:val="22"/>
          <w:szCs w:val="22"/>
        </w:rPr>
      </w:pPr>
      <w:ins w:id="17044" w:author="Author">
        <w:del w:id="17045" w:author="Author">
          <w:r w:rsidDel="00F276E2">
            <w:rPr>
              <w:noProof/>
            </w:rPr>
            <w:delText>Figure 37</w:delText>
          </w:r>
          <w:r w:rsidDel="00F276E2">
            <w:rPr>
              <w:noProof/>
            </w:rPr>
            <w:tab/>
            <w:delText>178</w:delText>
          </w:r>
          <w:bookmarkStart w:id="17046" w:name="_Toc530063087"/>
          <w:bookmarkStart w:id="17047" w:name="_Toc530064361"/>
          <w:bookmarkStart w:id="17048" w:name="_Toc531075717"/>
          <w:bookmarkStart w:id="17049" w:name="_Toc531615556"/>
          <w:bookmarkStart w:id="17050" w:name="_Toc532064770"/>
          <w:bookmarkStart w:id="17051" w:name="_Toc532067518"/>
          <w:bookmarkStart w:id="17052" w:name="_Toc532100781"/>
          <w:bookmarkEnd w:id="17046"/>
          <w:bookmarkEnd w:id="17047"/>
          <w:bookmarkEnd w:id="17048"/>
          <w:bookmarkEnd w:id="17049"/>
          <w:bookmarkEnd w:id="17050"/>
          <w:bookmarkEnd w:id="17051"/>
          <w:bookmarkEnd w:id="17052"/>
        </w:del>
      </w:ins>
    </w:p>
    <w:p w14:paraId="6BE26CBD" w14:textId="77777777" w:rsidR="00B14B54" w:rsidDel="00F276E2" w:rsidRDefault="00B14B54">
      <w:pPr>
        <w:pStyle w:val="TableofFigures"/>
        <w:tabs>
          <w:tab w:val="right" w:leader="dot" w:pos="9580"/>
        </w:tabs>
        <w:rPr>
          <w:ins w:id="17053" w:author="Author"/>
          <w:del w:id="17054" w:author="Author"/>
          <w:rFonts w:asciiTheme="minorHAnsi" w:eastAsiaTheme="minorEastAsia" w:hAnsiTheme="minorHAnsi" w:cstheme="minorBidi"/>
          <w:noProof/>
          <w:sz w:val="22"/>
          <w:szCs w:val="22"/>
        </w:rPr>
      </w:pPr>
      <w:ins w:id="17055" w:author="Author">
        <w:del w:id="17056" w:author="Author">
          <w:r w:rsidDel="00F276E2">
            <w:rPr>
              <w:noProof/>
            </w:rPr>
            <w:delText>Figure 38</w:delText>
          </w:r>
          <w:r w:rsidDel="00F276E2">
            <w:rPr>
              <w:noProof/>
            </w:rPr>
            <w:tab/>
            <w:delText>184</w:delText>
          </w:r>
          <w:bookmarkStart w:id="17057" w:name="_Toc530063088"/>
          <w:bookmarkStart w:id="17058" w:name="_Toc530064362"/>
          <w:bookmarkStart w:id="17059" w:name="_Toc531075718"/>
          <w:bookmarkStart w:id="17060" w:name="_Toc531615557"/>
          <w:bookmarkStart w:id="17061" w:name="_Toc532064771"/>
          <w:bookmarkStart w:id="17062" w:name="_Toc532067519"/>
          <w:bookmarkStart w:id="17063" w:name="_Toc532100782"/>
          <w:bookmarkEnd w:id="17057"/>
          <w:bookmarkEnd w:id="17058"/>
          <w:bookmarkEnd w:id="17059"/>
          <w:bookmarkEnd w:id="17060"/>
          <w:bookmarkEnd w:id="17061"/>
          <w:bookmarkEnd w:id="17062"/>
          <w:bookmarkEnd w:id="17063"/>
        </w:del>
      </w:ins>
    </w:p>
    <w:p w14:paraId="68728E56" w14:textId="77777777" w:rsidR="00B14B54" w:rsidDel="00F276E2" w:rsidRDefault="00B14B54">
      <w:pPr>
        <w:pStyle w:val="TableofFigures"/>
        <w:tabs>
          <w:tab w:val="right" w:leader="dot" w:pos="9580"/>
        </w:tabs>
        <w:rPr>
          <w:ins w:id="17064" w:author="Author"/>
          <w:del w:id="17065" w:author="Author"/>
          <w:rFonts w:asciiTheme="minorHAnsi" w:eastAsiaTheme="minorEastAsia" w:hAnsiTheme="minorHAnsi" w:cstheme="minorBidi"/>
          <w:noProof/>
          <w:sz w:val="22"/>
          <w:szCs w:val="22"/>
        </w:rPr>
      </w:pPr>
      <w:ins w:id="17066" w:author="Author">
        <w:del w:id="17067" w:author="Author">
          <w:r w:rsidDel="00F276E2">
            <w:rPr>
              <w:noProof/>
            </w:rPr>
            <w:delText>Figure 39</w:delText>
          </w:r>
          <w:r w:rsidDel="00F276E2">
            <w:rPr>
              <w:noProof/>
            </w:rPr>
            <w:tab/>
            <w:delText>185</w:delText>
          </w:r>
          <w:bookmarkStart w:id="17068" w:name="_Toc530063089"/>
          <w:bookmarkStart w:id="17069" w:name="_Toc530064363"/>
          <w:bookmarkStart w:id="17070" w:name="_Toc531075719"/>
          <w:bookmarkStart w:id="17071" w:name="_Toc531615558"/>
          <w:bookmarkStart w:id="17072" w:name="_Toc532064772"/>
          <w:bookmarkStart w:id="17073" w:name="_Toc532067520"/>
          <w:bookmarkStart w:id="17074" w:name="_Toc532100783"/>
          <w:bookmarkEnd w:id="17068"/>
          <w:bookmarkEnd w:id="17069"/>
          <w:bookmarkEnd w:id="17070"/>
          <w:bookmarkEnd w:id="17071"/>
          <w:bookmarkEnd w:id="17072"/>
          <w:bookmarkEnd w:id="17073"/>
          <w:bookmarkEnd w:id="17074"/>
        </w:del>
      </w:ins>
    </w:p>
    <w:p w14:paraId="0DCB66DE" w14:textId="77777777" w:rsidR="00B14B54" w:rsidDel="00F276E2" w:rsidRDefault="00B14B54">
      <w:pPr>
        <w:pStyle w:val="TableofFigures"/>
        <w:tabs>
          <w:tab w:val="right" w:leader="dot" w:pos="9580"/>
        </w:tabs>
        <w:rPr>
          <w:ins w:id="17075" w:author="Author"/>
          <w:del w:id="17076" w:author="Author"/>
          <w:rFonts w:asciiTheme="minorHAnsi" w:eastAsiaTheme="minorEastAsia" w:hAnsiTheme="minorHAnsi" w:cstheme="minorBidi"/>
          <w:noProof/>
          <w:sz w:val="22"/>
          <w:szCs w:val="22"/>
        </w:rPr>
      </w:pPr>
      <w:ins w:id="17077" w:author="Author">
        <w:del w:id="17078" w:author="Author">
          <w:r w:rsidDel="00F276E2">
            <w:rPr>
              <w:noProof/>
            </w:rPr>
            <w:delText>Figure 40</w:delText>
          </w:r>
          <w:r w:rsidDel="00F276E2">
            <w:rPr>
              <w:noProof/>
            </w:rPr>
            <w:tab/>
            <w:delText>257</w:delText>
          </w:r>
          <w:bookmarkStart w:id="17079" w:name="_Toc530063090"/>
          <w:bookmarkStart w:id="17080" w:name="_Toc530064364"/>
          <w:bookmarkStart w:id="17081" w:name="_Toc531075720"/>
          <w:bookmarkStart w:id="17082" w:name="_Toc531615559"/>
          <w:bookmarkStart w:id="17083" w:name="_Toc532064773"/>
          <w:bookmarkStart w:id="17084" w:name="_Toc532067521"/>
          <w:bookmarkStart w:id="17085" w:name="_Toc532100784"/>
          <w:bookmarkEnd w:id="17079"/>
          <w:bookmarkEnd w:id="17080"/>
          <w:bookmarkEnd w:id="17081"/>
          <w:bookmarkEnd w:id="17082"/>
          <w:bookmarkEnd w:id="17083"/>
          <w:bookmarkEnd w:id="17084"/>
          <w:bookmarkEnd w:id="17085"/>
        </w:del>
      </w:ins>
    </w:p>
    <w:p w14:paraId="4F35FC28" w14:textId="77777777" w:rsidR="00B14B54" w:rsidDel="00F276E2" w:rsidRDefault="00B14B54">
      <w:pPr>
        <w:pStyle w:val="TableofFigures"/>
        <w:tabs>
          <w:tab w:val="right" w:leader="dot" w:pos="9580"/>
        </w:tabs>
        <w:rPr>
          <w:ins w:id="17086" w:author="Author"/>
          <w:del w:id="17087" w:author="Author"/>
          <w:rFonts w:asciiTheme="minorHAnsi" w:eastAsiaTheme="minorEastAsia" w:hAnsiTheme="minorHAnsi" w:cstheme="minorBidi"/>
          <w:noProof/>
          <w:sz w:val="22"/>
          <w:szCs w:val="22"/>
        </w:rPr>
      </w:pPr>
      <w:ins w:id="17088" w:author="Author">
        <w:del w:id="17089" w:author="Author">
          <w:r w:rsidDel="00F276E2">
            <w:rPr>
              <w:noProof/>
            </w:rPr>
            <w:delText>Figure 41 – Repeater Link</w:delText>
          </w:r>
          <w:r w:rsidDel="00F276E2">
            <w:rPr>
              <w:noProof/>
            </w:rPr>
            <w:tab/>
            <w:delText>260</w:delText>
          </w:r>
          <w:bookmarkStart w:id="17090" w:name="_Toc530063091"/>
          <w:bookmarkStart w:id="17091" w:name="_Toc530064365"/>
          <w:bookmarkStart w:id="17092" w:name="_Toc531075721"/>
          <w:bookmarkStart w:id="17093" w:name="_Toc531615560"/>
          <w:bookmarkStart w:id="17094" w:name="_Toc532064774"/>
          <w:bookmarkStart w:id="17095" w:name="_Toc532067522"/>
          <w:bookmarkStart w:id="17096" w:name="_Toc532100785"/>
          <w:bookmarkEnd w:id="17090"/>
          <w:bookmarkEnd w:id="17091"/>
          <w:bookmarkEnd w:id="17092"/>
          <w:bookmarkEnd w:id="17093"/>
          <w:bookmarkEnd w:id="17094"/>
          <w:bookmarkEnd w:id="17095"/>
          <w:bookmarkEnd w:id="17096"/>
        </w:del>
      </w:ins>
    </w:p>
    <w:p w14:paraId="65177C7F" w14:textId="77777777" w:rsidR="00B14B54" w:rsidDel="00F276E2" w:rsidRDefault="00B14B54">
      <w:pPr>
        <w:pStyle w:val="TableofFigures"/>
        <w:tabs>
          <w:tab w:val="right" w:leader="dot" w:pos="9580"/>
        </w:tabs>
        <w:rPr>
          <w:ins w:id="17097" w:author="Author"/>
          <w:del w:id="17098" w:author="Author"/>
          <w:rFonts w:asciiTheme="minorHAnsi" w:eastAsiaTheme="minorEastAsia" w:hAnsiTheme="minorHAnsi" w:cstheme="minorBidi"/>
          <w:noProof/>
          <w:sz w:val="22"/>
          <w:szCs w:val="22"/>
        </w:rPr>
      </w:pPr>
      <w:ins w:id="17099" w:author="Author">
        <w:del w:id="17100" w:author="Author">
          <w:r w:rsidDel="00F276E2">
            <w:rPr>
              <w:noProof/>
            </w:rPr>
            <w:delText>Figure 42 – Transmitter Analog Circuit</w:delText>
          </w:r>
          <w:r w:rsidDel="00F276E2">
            <w:rPr>
              <w:noProof/>
            </w:rPr>
            <w:tab/>
            <w:delText>272</w:delText>
          </w:r>
          <w:bookmarkStart w:id="17101" w:name="_Toc530063092"/>
          <w:bookmarkStart w:id="17102" w:name="_Toc530064366"/>
          <w:bookmarkStart w:id="17103" w:name="_Toc531075722"/>
          <w:bookmarkStart w:id="17104" w:name="_Toc531615561"/>
          <w:bookmarkStart w:id="17105" w:name="_Toc532064775"/>
          <w:bookmarkStart w:id="17106" w:name="_Toc532067523"/>
          <w:bookmarkStart w:id="17107" w:name="_Toc532100786"/>
          <w:bookmarkEnd w:id="17101"/>
          <w:bookmarkEnd w:id="17102"/>
          <w:bookmarkEnd w:id="17103"/>
          <w:bookmarkEnd w:id="17104"/>
          <w:bookmarkEnd w:id="17105"/>
          <w:bookmarkEnd w:id="17106"/>
          <w:bookmarkEnd w:id="17107"/>
        </w:del>
      </w:ins>
    </w:p>
    <w:p w14:paraId="510FF88A" w14:textId="77777777" w:rsidR="00B14B54" w:rsidDel="00F276E2" w:rsidRDefault="00B14B54">
      <w:pPr>
        <w:pStyle w:val="TableofFigures"/>
        <w:tabs>
          <w:tab w:val="right" w:leader="dot" w:pos="9580"/>
        </w:tabs>
        <w:rPr>
          <w:ins w:id="17108" w:author="Author"/>
          <w:del w:id="17109" w:author="Author"/>
          <w:rFonts w:asciiTheme="minorHAnsi" w:eastAsiaTheme="minorEastAsia" w:hAnsiTheme="minorHAnsi" w:cstheme="minorBidi"/>
          <w:noProof/>
          <w:sz w:val="22"/>
          <w:szCs w:val="22"/>
        </w:rPr>
      </w:pPr>
      <w:ins w:id="17110" w:author="Author">
        <w:del w:id="17111" w:author="Author">
          <w:r w:rsidDel="00F276E2">
            <w:rPr>
              <w:noProof/>
            </w:rPr>
            <w:delText>Figure 43 – Receiver Analog Circuit</w:delText>
          </w:r>
          <w:r w:rsidDel="00F276E2">
            <w:rPr>
              <w:noProof/>
            </w:rPr>
            <w:tab/>
            <w:delText>273</w:delText>
          </w:r>
          <w:bookmarkStart w:id="17112" w:name="_Toc530063093"/>
          <w:bookmarkStart w:id="17113" w:name="_Toc530064367"/>
          <w:bookmarkStart w:id="17114" w:name="_Toc531075723"/>
          <w:bookmarkStart w:id="17115" w:name="_Toc531615562"/>
          <w:bookmarkStart w:id="17116" w:name="_Toc532064776"/>
          <w:bookmarkStart w:id="17117" w:name="_Toc532067524"/>
          <w:bookmarkStart w:id="17118" w:name="_Toc532100787"/>
          <w:bookmarkEnd w:id="17112"/>
          <w:bookmarkEnd w:id="17113"/>
          <w:bookmarkEnd w:id="17114"/>
          <w:bookmarkEnd w:id="17115"/>
          <w:bookmarkEnd w:id="17116"/>
          <w:bookmarkEnd w:id="17117"/>
          <w:bookmarkEnd w:id="17118"/>
        </w:del>
      </w:ins>
    </w:p>
    <w:p w14:paraId="6CBEAF41" w14:textId="77777777" w:rsidR="00B14B54" w:rsidDel="00F276E2" w:rsidRDefault="00B14B54">
      <w:pPr>
        <w:pStyle w:val="TableofFigures"/>
        <w:tabs>
          <w:tab w:val="right" w:leader="dot" w:pos="9580"/>
        </w:tabs>
        <w:rPr>
          <w:ins w:id="17119" w:author="Author"/>
          <w:del w:id="17120" w:author="Author"/>
          <w:rFonts w:asciiTheme="minorHAnsi" w:eastAsiaTheme="minorEastAsia" w:hAnsiTheme="minorHAnsi" w:cstheme="minorBidi"/>
          <w:noProof/>
          <w:sz w:val="22"/>
          <w:szCs w:val="22"/>
        </w:rPr>
      </w:pPr>
      <w:ins w:id="17121" w:author="Author">
        <w:del w:id="17122" w:author="Author">
          <w:r w:rsidDel="00F276E2">
            <w:rPr>
              <w:noProof/>
            </w:rPr>
            <w:delText>Figure 44 – Example Interconnect Model Structure</w:delText>
          </w:r>
          <w:r w:rsidDel="00F276E2">
            <w:rPr>
              <w:noProof/>
            </w:rPr>
            <w:tab/>
            <w:delText>290</w:delText>
          </w:r>
          <w:bookmarkStart w:id="17123" w:name="_Toc530063094"/>
          <w:bookmarkStart w:id="17124" w:name="_Toc530064368"/>
          <w:bookmarkStart w:id="17125" w:name="_Toc531075724"/>
          <w:bookmarkStart w:id="17126" w:name="_Toc531615563"/>
          <w:bookmarkStart w:id="17127" w:name="_Toc532064777"/>
          <w:bookmarkStart w:id="17128" w:name="_Toc532067525"/>
          <w:bookmarkStart w:id="17129" w:name="_Toc532100788"/>
          <w:bookmarkEnd w:id="17123"/>
          <w:bookmarkEnd w:id="17124"/>
          <w:bookmarkEnd w:id="17125"/>
          <w:bookmarkEnd w:id="17126"/>
          <w:bookmarkEnd w:id="17127"/>
          <w:bookmarkEnd w:id="17128"/>
          <w:bookmarkEnd w:id="17129"/>
        </w:del>
      </w:ins>
    </w:p>
    <w:p w14:paraId="6A564ABF" w14:textId="77777777" w:rsidR="00B14B54" w:rsidDel="00F276E2" w:rsidRDefault="00B14B54">
      <w:pPr>
        <w:pStyle w:val="TableofFigures"/>
        <w:tabs>
          <w:tab w:val="right" w:leader="dot" w:pos="9580"/>
        </w:tabs>
        <w:rPr>
          <w:ins w:id="17130" w:author="Author"/>
          <w:del w:id="17131" w:author="Author"/>
          <w:rFonts w:asciiTheme="minorHAnsi" w:eastAsiaTheme="minorEastAsia" w:hAnsiTheme="minorHAnsi" w:cstheme="minorBidi"/>
          <w:noProof/>
          <w:sz w:val="22"/>
          <w:szCs w:val="22"/>
        </w:rPr>
      </w:pPr>
      <w:ins w:id="17132" w:author="Author">
        <w:del w:id="17133"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7134" w:name="_Toc530063095"/>
          <w:bookmarkStart w:id="17135" w:name="_Toc530064369"/>
          <w:bookmarkStart w:id="17136" w:name="_Toc531075725"/>
          <w:bookmarkStart w:id="17137" w:name="_Toc531615564"/>
          <w:bookmarkStart w:id="17138" w:name="_Toc532064778"/>
          <w:bookmarkStart w:id="17139" w:name="_Toc532067526"/>
          <w:bookmarkStart w:id="17140" w:name="_Toc532100789"/>
          <w:bookmarkEnd w:id="17134"/>
          <w:bookmarkEnd w:id="17135"/>
          <w:bookmarkEnd w:id="17136"/>
          <w:bookmarkEnd w:id="17137"/>
          <w:bookmarkEnd w:id="17138"/>
          <w:bookmarkEnd w:id="17139"/>
          <w:bookmarkEnd w:id="17140"/>
        </w:del>
      </w:ins>
    </w:p>
    <w:p w14:paraId="0B7E5E3A" w14:textId="77777777" w:rsidR="00B14B54" w:rsidDel="00F276E2" w:rsidRDefault="00B14B54">
      <w:pPr>
        <w:pStyle w:val="TableofFigures"/>
        <w:tabs>
          <w:tab w:val="right" w:leader="dot" w:pos="9580"/>
        </w:tabs>
        <w:rPr>
          <w:ins w:id="17141" w:author="Author"/>
          <w:del w:id="17142" w:author="Author"/>
          <w:rFonts w:asciiTheme="minorHAnsi" w:eastAsiaTheme="minorEastAsia" w:hAnsiTheme="minorHAnsi" w:cstheme="minorBidi"/>
          <w:noProof/>
          <w:sz w:val="22"/>
          <w:szCs w:val="22"/>
        </w:rPr>
      </w:pPr>
      <w:ins w:id="17143" w:author="Author">
        <w:del w:id="17144" w:author="Author">
          <w:r w:rsidDel="00F276E2">
            <w:rPr>
              <w:noProof/>
            </w:rPr>
            <w:delText>Figure 46</w:delText>
          </w:r>
          <w:r w:rsidDel="00F276E2">
            <w:rPr>
              <w:noProof/>
            </w:rPr>
            <w:tab/>
            <w:delText>293</w:delText>
          </w:r>
          <w:bookmarkStart w:id="17145" w:name="_Toc530063096"/>
          <w:bookmarkStart w:id="17146" w:name="_Toc530064370"/>
          <w:bookmarkStart w:id="17147" w:name="_Toc531075726"/>
          <w:bookmarkStart w:id="17148" w:name="_Toc531615565"/>
          <w:bookmarkStart w:id="17149" w:name="_Toc532064779"/>
          <w:bookmarkStart w:id="17150" w:name="_Toc532067527"/>
          <w:bookmarkStart w:id="17151" w:name="_Toc532100790"/>
          <w:bookmarkEnd w:id="17145"/>
          <w:bookmarkEnd w:id="17146"/>
          <w:bookmarkEnd w:id="17147"/>
          <w:bookmarkEnd w:id="17148"/>
          <w:bookmarkEnd w:id="17149"/>
          <w:bookmarkEnd w:id="17150"/>
          <w:bookmarkEnd w:id="17151"/>
        </w:del>
      </w:ins>
    </w:p>
    <w:p w14:paraId="09F18C93" w14:textId="77777777" w:rsidR="00B14B54" w:rsidDel="00F276E2" w:rsidRDefault="00B14B54">
      <w:pPr>
        <w:pStyle w:val="TableofFigures"/>
        <w:tabs>
          <w:tab w:val="right" w:leader="dot" w:pos="9580"/>
        </w:tabs>
        <w:rPr>
          <w:ins w:id="17152" w:author="Author"/>
          <w:del w:id="17153" w:author="Author"/>
          <w:rFonts w:asciiTheme="minorHAnsi" w:eastAsiaTheme="minorEastAsia" w:hAnsiTheme="minorHAnsi" w:cstheme="minorBidi"/>
          <w:noProof/>
          <w:sz w:val="22"/>
          <w:szCs w:val="22"/>
        </w:rPr>
      </w:pPr>
      <w:ins w:id="17154" w:author="Author">
        <w:del w:id="17155" w:author="Author">
          <w:r w:rsidDel="00F276E2">
            <w:rPr>
              <w:noProof/>
            </w:rPr>
            <w:delText>Figure 47 – Aggressor_Only Examples</w:delText>
          </w:r>
          <w:r w:rsidDel="00F276E2">
            <w:rPr>
              <w:noProof/>
            </w:rPr>
            <w:tab/>
            <w:delText>305</w:delText>
          </w:r>
          <w:bookmarkStart w:id="17156" w:name="_Toc530063097"/>
          <w:bookmarkStart w:id="17157" w:name="_Toc530064371"/>
          <w:bookmarkStart w:id="17158" w:name="_Toc531075727"/>
          <w:bookmarkStart w:id="17159" w:name="_Toc531615566"/>
          <w:bookmarkStart w:id="17160" w:name="_Toc532064780"/>
          <w:bookmarkStart w:id="17161" w:name="_Toc532067528"/>
          <w:bookmarkStart w:id="17162" w:name="_Toc532100791"/>
          <w:bookmarkEnd w:id="17156"/>
          <w:bookmarkEnd w:id="17157"/>
          <w:bookmarkEnd w:id="17158"/>
          <w:bookmarkEnd w:id="17159"/>
          <w:bookmarkEnd w:id="17160"/>
          <w:bookmarkEnd w:id="17161"/>
          <w:bookmarkEnd w:id="17162"/>
        </w:del>
      </w:ins>
    </w:p>
    <w:p w14:paraId="12AA8B0B" w14:textId="77777777" w:rsidR="00B14B54" w:rsidDel="00F276E2" w:rsidRDefault="00B14B54">
      <w:pPr>
        <w:pStyle w:val="TableofFigures"/>
        <w:tabs>
          <w:tab w:val="right" w:leader="dot" w:pos="9580"/>
        </w:tabs>
        <w:rPr>
          <w:ins w:id="17163" w:author="Author"/>
          <w:del w:id="17164" w:author="Author"/>
          <w:rFonts w:asciiTheme="minorHAnsi" w:eastAsiaTheme="minorEastAsia" w:hAnsiTheme="minorHAnsi" w:cstheme="minorBidi"/>
          <w:noProof/>
          <w:sz w:val="22"/>
          <w:szCs w:val="22"/>
        </w:rPr>
      </w:pPr>
      <w:ins w:id="17165" w:author="Author">
        <w:del w:id="17166" w:author="Author">
          <w:r w:rsidDel="00F276E2">
            <w:rPr>
              <w:noProof/>
            </w:rPr>
            <w:delText>Figure 48 – A Special Case with Aggressor_Only</w:delText>
          </w:r>
          <w:r w:rsidDel="00F276E2">
            <w:rPr>
              <w:noProof/>
            </w:rPr>
            <w:tab/>
            <w:delText>306</w:delText>
          </w:r>
          <w:bookmarkStart w:id="17167" w:name="_Toc530063098"/>
          <w:bookmarkStart w:id="17168" w:name="_Toc530064372"/>
          <w:bookmarkStart w:id="17169" w:name="_Toc531075728"/>
          <w:bookmarkStart w:id="17170" w:name="_Toc531615567"/>
          <w:bookmarkStart w:id="17171" w:name="_Toc532064781"/>
          <w:bookmarkStart w:id="17172" w:name="_Toc532067529"/>
          <w:bookmarkStart w:id="17173" w:name="_Toc532100792"/>
          <w:bookmarkEnd w:id="17167"/>
          <w:bookmarkEnd w:id="17168"/>
          <w:bookmarkEnd w:id="17169"/>
          <w:bookmarkEnd w:id="17170"/>
          <w:bookmarkEnd w:id="17171"/>
          <w:bookmarkEnd w:id="17172"/>
          <w:bookmarkEnd w:id="17173"/>
        </w:del>
      </w:ins>
    </w:p>
    <w:p w14:paraId="33A4DBD8" w14:textId="77777777" w:rsidR="00B14B54" w:rsidDel="00F276E2" w:rsidRDefault="00B14B54">
      <w:pPr>
        <w:pStyle w:val="TableofFigures"/>
        <w:tabs>
          <w:tab w:val="right" w:leader="dot" w:pos="9580"/>
        </w:tabs>
        <w:rPr>
          <w:ins w:id="17174" w:author="Author"/>
          <w:del w:id="17175" w:author="Author"/>
          <w:rFonts w:asciiTheme="minorHAnsi" w:eastAsiaTheme="minorEastAsia" w:hAnsiTheme="minorHAnsi" w:cstheme="minorBidi"/>
          <w:noProof/>
          <w:sz w:val="22"/>
          <w:szCs w:val="22"/>
        </w:rPr>
      </w:pPr>
      <w:ins w:id="17176" w:author="Author">
        <w:del w:id="17177" w:author="Author">
          <w:r w:rsidDel="00F276E2">
            <w:rPr>
              <w:noProof/>
            </w:rPr>
            <w:delText>Figure 49 - Electrical Connections for Full Buffer Pin Model with Power Routing</w:delText>
          </w:r>
          <w:r w:rsidDel="00F276E2">
            <w:rPr>
              <w:noProof/>
            </w:rPr>
            <w:tab/>
            <w:delText>312</w:delText>
          </w:r>
          <w:bookmarkStart w:id="17178" w:name="_Toc530063099"/>
          <w:bookmarkStart w:id="17179" w:name="_Toc530064373"/>
          <w:bookmarkStart w:id="17180" w:name="_Toc531075729"/>
          <w:bookmarkStart w:id="17181" w:name="_Toc531615568"/>
          <w:bookmarkStart w:id="17182" w:name="_Toc532064782"/>
          <w:bookmarkStart w:id="17183" w:name="_Toc532067530"/>
          <w:bookmarkStart w:id="17184" w:name="_Toc532100793"/>
          <w:bookmarkEnd w:id="17178"/>
          <w:bookmarkEnd w:id="17179"/>
          <w:bookmarkEnd w:id="17180"/>
          <w:bookmarkEnd w:id="17181"/>
          <w:bookmarkEnd w:id="17182"/>
          <w:bookmarkEnd w:id="17183"/>
          <w:bookmarkEnd w:id="17184"/>
        </w:del>
      </w:ins>
    </w:p>
    <w:p w14:paraId="5692C5CF" w14:textId="77777777" w:rsidR="00B14B54" w:rsidDel="00F276E2" w:rsidRDefault="00B14B54">
      <w:pPr>
        <w:pStyle w:val="TableofFigures"/>
        <w:tabs>
          <w:tab w:val="right" w:leader="dot" w:pos="9580"/>
        </w:tabs>
        <w:rPr>
          <w:ins w:id="17185" w:author="Author"/>
          <w:del w:id="17186" w:author="Author"/>
          <w:rFonts w:asciiTheme="minorHAnsi" w:eastAsiaTheme="minorEastAsia" w:hAnsiTheme="minorHAnsi" w:cstheme="minorBidi"/>
          <w:noProof/>
          <w:sz w:val="22"/>
          <w:szCs w:val="22"/>
        </w:rPr>
      </w:pPr>
      <w:ins w:id="17187" w:author="Author">
        <w:del w:id="17188" w:author="Author">
          <w:r w:rsidDel="00F276E2">
            <w:rPr>
              <w:noProof/>
            </w:rPr>
            <w:delText>Figure 50</w:delText>
          </w:r>
          <w:r w:rsidDel="00F276E2">
            <w:rPr>
              <w:noProof/>
            </w:rPr>
            <w:tab/>
            <w:delText>313</w:delText>
          </w:r>
          <w:bookmarkStart w:id="17189" w:name="_Toc530063100"/>
          <w:bookmarkStart w:id="17190" w:name="_Toc530064374"/>
          <w:bookmarkStart w:id="17191" w:name="_Toc531075730"/>
          <w:bookmarkStart w:id="17192" w:name="_Toc531615569"/>
          <w:bookmarkStart w:id="17193" w:name="_Toc532064783"/>
          <w:bookmarkStart w:id="17194" w:name="_Toc532067531"/>
          <w:bookmarkStart w:id="17195" w:name="_Toc532100794"/>
          <w:bookmarkEnd w:id="17189"/>
          <w:bookmarkEnd w:id="17190"/>
          <w:bookmarkEnd w:id="17191"/>
          <w:bookmarkEnd w:id="17192"/>
          <w:bookmarkEnd w:id="17193"/>
          <w:bookmarkEnd w:id="17194"/>
          <w:bookmarkEnd w:id="17195"/>
        </w:del>
      </w:ins>
    </w:p>
    <w:p w14:paraId="57BB75F5" w14:textId="77777777" w:rsidR="00C37BF8" w:rsidDel="00F276E2" w:rsidRDefault="00C37BF8">
      <w:pPr>
        <w:pStyle w:val="TableofFigures"/>
        <w:tabs>
          <w:tab w:val="right" w:leader="dot" w:pos="9580"/>
        </w:tabs>
        <w:rPr>
          <w:ins w:id="17196" w:author="Author"/>
          <w:del w:id="17197" w:author="Author"/>
          <w:rFonts w:asciiTheme="minorHAnsi" w:eastAsiaTheme="minorEastAsia" w:hAnsiTheme="minorHAnsi" w:cstheme="minorBidi"/>
          <w:noProof/>
          <w:sz w:val="22"/>
          <w:szCs w:val="22"/>
        </w:rPr>
      </w:pPr>
      <w:ins w:id="17198" w:author="Author">
        <w:del w:id="17199" w:author="Author">
          <w:r w:rsidDel="00F276E2">
            <w:rPr>
              <w:noProof/>
            </w:rPr>
            <w:delText>Figure 1 - Example of File Naming Definitions</w:delText>
          </w:r>
          <w:r w:rsidDel="00F276E2">
            <w:rPr>
              <w:noProof/>
            </w:rPr>
            <w:tab/>
            <w:delText>14</w:delText>
          </w:r>
          <w:bookmarkStart w:id="17200" w:name="_Toc530063101"/>
          <w:bookmarkStart w:id="17201" w:name="_Toc530064375"/>
          <w:bookmarkStart w:id="17202" w:name="_Toc531075731"/>
          <w:bookmarkStart w:id="17203" w:name="_Toc531615570"/>
          <w:bookmarkStart w:id="17204" w:name="_Toc532064784"/>
          <w:bookmarkStart w:id="17205" w:name="_Toc532067532"/>
          <w:bookmarkStart w:id="17206" w:name="_Toc532100795"/>
          <w:bookmarkEnd w:id="17200"/>
          <w:bookmarkEnd w:id="17201"/>
          <w:bookmarkEnd w:id="17202"/>
          <w:bookmarkEnd w:id="17203"/>
          <w:bookmarkEnd w:id="17204"/>
          <w:bookmarkEnd w:id="17205"/>
          <w:bookmarkEnd w:id="17206"/>
        </w:del>
      </w:ins>
    </w:p>
    <w:p w14:paraId="4DA91716" w14:textId="77777777" w:rsidR="00C37BF8" w:rsidDel="00F276E2" w:rsidRDefault="00C37BF8">
      <w:pPr>
        <w:pStyle w:val="TableofFigures"/>
        <w:tabs>
          <w:tab w:val="right" w:leader="dot" w:pos="9580"/>
        </w:tabs>
        <w:rPr>
          <w:ins w:id="17207" w:author="Author"/>
          <w:del w:id="17208" w:author="Author"/>
          <w:rFonts w:asciiTheme="minorHAnsi" w:eastAsiaTheme="minorEastAsia" w:hAnsiTheme="minorHAnsi" w:cstheme="minorBidi"/>
          <w:noProof/>
          <w:sz w:val="22"/>
          <w:szCs w:val="22"/>
        </w:rPr>
      </w:pPr>
      <w:ins w:id="17209" w:author="Author">
        <w:del w:id="17210" w:author="Author">
          <w:r w:rsidDel="00F276E2">
            <w:rPr>
              <w:noProof/>
            </w:rPr>
            <w:delText>Figure 2 - Reference Load Connections</w:delText>
          </w:r>
          <w:r w:rsidDel="00F276E2">
            <w:rPr>
              <w:noProof/>
            </w:rPr>
            <w:tab/>
            <w:delText>47</w:delText>
          </w:r>
          <w:bookmarkStart w:id="17211" w:name="_Toc530063102"/>
          <w:bookmarkStart w:id="17212" w:name="_Toc530064376"/>
          <w:bookmarkStart w:id="17213" w:name="_Toc531075732"/>
          <w:bookmarkStart w:id="17214" w:name="_Toc531615571"/>
          <w:bookmarkStart w:id="17215" w:name="_Toc532064785"/>
          <w:bookmarkStart w:id="17216" w:name="_Toc532067533"/>
          <w:bookmarkStart w:id="17217" w:name="_Toc532100796"/>
          <w:bookmarkEnd w:id="17211"/>
          <w:bookmarkEnd w:id="17212"/>
          <w:bookmarkEnd w:id="17213"/>
          <w:bookmarkEnd w:id="17214"/>
          <w:bookmarkEnd w:id="17215"/>
          <w:bookmarkEnd w:id="17216"/>
          <w:bookmarkEnd w:id="17217"/>
        </w:del>
      </w:ins>
    </w:p>
    <w:p w14:paraId="6AE79416" w14:textId="77777777" w:rsidR="00C37BF8" w:rsidDel="00F276E2" w:rsidRDefault="00C37BF8">
      <w:pPr>
        <w:pStyle w:val="TableofFigures"/>
        <w:tabs>
          <w:tab w:val="right" w:leader="dot" w:pos="9580"/>
        </w:tabs>
        <w:rPr>
          <w:ins w:id="17218" w:author="Author"/>
          <w:del w:id="17219" w:author="Author"/>
          <w:rFonts w:asciiTheme="minorHAnsi" w:eastAsiaTheme="minorEastAsia" w:hAnsiTheme="minorHAnsi" w:cstheme="minorBidi"/>
          <w:noProof/>
          <w:sz w:val="22"/>
          <w:szCs w:val="22"/>
        </w:rPr>
      </w:pPr>
      <w:ins w:id="17220" w:author="Author">
        <w:del w:id="17221" w:author="Author">
          <w:r w:rsidDel="00F276E2">
            <w:rPr>
              <w:noProof/>
            </w:rPr>
            <w:delText>Figure 3 - Single-Ended or True Differential Buffer</w:delText>
          </w:r>
          <w:r w:rsidDel="00F276E2">
            <w:rPr>
              <w:noProof/>
            </w:rPr>
            <w:tab/>
            <w:delText>48</w:delText>
          </w:r>
          <w:bookmarkStart w:id="17222" w:name="_Toc530063103"/>
          <w:bookmarkStart w:id="17223" w:name="_Toc530064377"/>
          <w:bookmarkStart w:id="17224" w:name="_Toc531075733"/>
          <w:bookmarkStart w:id="17225" w:name="_Toc531615572"/>
          <w:bookmarkStart w:id="17226" w:name="_Toc532064786"/>
          <w:bookmarkStart w:id="17227" w:name="_Toc532067534"/>
          <w:bookmarkStart w:id="17228" w:name="_Toc532100797"/>
          <w:bookmarkEnd w:id="17222"/>
          <w:bookmarkEnd w:id="17223"/>
          <w:bookmarkEnd w:id="17224"/>
          <w:bookmarkEnd w:id="17225"/>
          <w:bookmarkEnd w:id="17226"/>
          <w:bookmarkEnd w:id="17227"/>
          <w:bookmarkEnd w:id="17228"/>
        </w:del>
      </w:ins>
    </w:p>
    <w:p w14:paraId="5128FBD0" w14:textId="77777777" w:rsidR="00C37BF8" w:rsidDel="00F276E2" w:rsidRDefault="00C37BF8">
      <w:pPr>
        <w:pStyle w:val="TableofFigures"/>
        <w:tabs>
          <w:tab w:val="right" w:leader="dot" w:pos="9580"/>
        </w:tabs>
        <w:rPr>
          <w:ins w:id="17229" w:author="Author"/>
          <w:del w:id="17230" w:author="Author"/>
          <w:rFonts w:asciiTheme="minorHAnsi" w:eastAsiaTheme="minorEastAsia" w:hAnsiTheme="minorHAnsi" w:cstheme="minorBidi"/>
          <w:noProof/>
          <w:sz w:val="22"/>
          <w:szCs w:val="22"/>
        </w:rPr>
      </w:pPr>
      <w:ins w:id="17231" w:author="Author">
        <w:del w:id="17232" w:author="Author">
          <w:r w:rsidDel="00F276E2">
            <w:rPr>
              <w:noProof/>
            </w:rPr>
            <w:delText>Figure 4 - Receiver Voltage with Hysteresis Thresholds</w:delText>
          </w:r>
          <w:r w:rsidDel="00F276E2">
            <w:rPr>
              <w:noProof/>
            </w:rPr>
            <w:tab/>
            <w:delText>51</w:delText>
          </w:r>
          <w:bookmarkStart w:id="17233" w:name="_Toc530063104"/>
          <w:bookmarkStart w:id="17234" w:name="_Toc530064378"/>
          <w:bookmarkStart w:id="17235" w:name="_Toc531075734"/>
          <w:bookmarkStart w:id="17236" w:name="_Toc531615573"/>
          <w:bookmarkStart w:id="17237" w:name="_Toc532064787"/>
          <w:bookmarkStart w:id="17238" w:name="_Toc532067535"/>
          <w:bookmarkStart w:id="17239" w:name="_Toc532100798"/>
          <w:bookmarkEnd w:id="17233"/>
          <w:bookmarkEnd w:id="17234"/>
          <w:bookmarkEnd w:id="17235"/>
          <w:bookmarkEnd w:id="17236"/>
          <w:bookmarkEnd w:id="17237"/>
          <w:bookmarkEnd w:id="17238"/>
          <w:bookmarkEnd w:id="17239"/>
        </w:del>
      </w:ins>
    </w:p>
    <w:p w14:paraId="2C514317" w14:textId="77777777" w:rsidR="00C37BF8" w:rsidDel="00F276E2" w:rsidRDefault="00C37BF8">
      <w:pPr>
        <w:pStyle w:val="TableofFigures"/>
        <w:tabs>
          <w:tab w:val="right" w:leader="dot" w:pos="9580"/>
        </w:tabs>
        <w:rPr>
          <w:ins w:id="17240" w:author="Author"/>
          <w:del w:id="17241" w:author="Author"/>
          <w:rFonts w:asciiTheme="minorHAnsi" w:eastAsiaTheme="minorEastAsia" w:hAnsiTheme="minorHAnsi" w:cstheme="minorBidi"/>
          <w:noProof/>
          <w:sz w:val="22"/>
          <w:szCs w:val="22"/>
        </w:rPr>
      </w:pPr>
      <w:ins w:id="17242" w:author="Author">
        <w:del w:id="17243" w:author="Author">
          <w:r w:rsidDel="00F276E2">
            <w:rPr>
              <w:noProof/>
            </w:rPr>
            <w:delText>Figure 5 – Receiver Voltage with Static and Dynamic Overshoot Limits</w:delText>
          </w:r>
          <w:r w:rsidDel="00F276E2">
            <w:rPr>
              <w:noProof/>
            </w:rPr>
            <w:tab/>
            <w:delText>52</w:delText>
          </w:r>
          <w:bookmarkStart w:id="17244" w:name="_Toc530063105"/>
          <w:bookmarkStart w:id="17245" w:name="_Toc530064379"/>
          <w:bookmarkStart w:id="17246" w:name="_Toc531075735"/>
          <w:bookmarkStart w:id="17247" w:name="_Toc531615574"/>
          <w:bookmarkStart w:id="17248" w:name="_Toc532064788"/>
          <w:bookmarkStart w:id="17249" w:name="_Toc532067536"/>
          <w:bookmarkStart w:id="17250" w:name="_Toc532100799"/>
          <w:bookmarkEnd w:id="17244"/>
          <w:bookmarkEnd w:id="17245"/>
          <w:bookmarkEnd w:id="17246"/>
          <w:bookmarkEnd w:id="17247"/>
          <w:bookmarkEnd w:id="17248"/>
          <w:bookmarkEnd w:id="17249"/>
          <w:bookmarkEnd w:id="17250"/>
        </w:del>
      </w:ins>
    </w:p>
    <w:p w14:paraId="44878BBE" w14:textId="77777777" w:rsidR="00C37BF8" w:rsidDel="00F276E2" w:rsidRDefault="00C37BF8">
      <w:pPr>
        <w:pStyle w:val="TableofFigures"/>
        <w:tabs>
          <w:tab w:val="right" w:leader="dot" w:pos="9580"/>
        </w:tabs>
        <w:rPr>
          <w:ins w:id="17251" w:author="Author"/>
          <w:del w:id="17252" w:author="Author"/>
          <w:rFonts w:asciiTheme="minorHAnsi" w:eastAsiaTheme="minorEastAsia" w:hAnsiTheme="minorHAnsi" w:cstheme="minorBidi"/>
          <w:noProof/>
          <w:sz w:val="22"/>
          <w:szCs w:val="22"/>
        </w:rPr>
      </w:pPr>
      <w:ins w:id="17253" w:author="Author">
        <w:del w:id="17254" w:author="Author">
          <w:r w:rsidDel="00F276E2">
            <w:rPr>
              <w:noProof/>
            </w:rPr>
            <w:delText>Figure 6</w:delText>
          </w:r>
          <w:r w:rsidDel="00F276E2">
            <w:rPr>
              <w:noProof/>
            </w:rPr>
            <w:tab/>
            <w:delText>53</w:delText>
          </w:r>
          <w:bookmarkStart w:id="17255" w:name="_Toc530063106"/>
          <w:bookmarkStart w:id="17256" w:name="_Toc530064380"/>
          <w:bookmarkStart w:id="17257" w:name="_Toc531075736"/>
          <w:bookmarkStart w:id="17258" w:name="_Toc531615575"/>
          <w:bookmarkStart w:id="17259" w:name="_Toc532064789"/>
          <w:bookmarkStart w:id="17260" w:name="_Toc532067537"/>
          <w:bookmarkStart w:id="17261" w:name="_Toc532100800"/>
          <w:bookmarkEnd w:id="17255"/>
          <w:bookmarkEnd w:id="17256"/>
          <w:bookmarkEnd w:id="17257"/>
          <w:bookmarkEnd w:id="17258"/>
          <w:bookmarkEnd w:id="17259"/>
          <w:bookmarkEnd w:id="17260"/>
          <w:bookmarkEnd w:id="17261"/>
        </w:del>
      </w:ins>
    </w:p>
    <w:p w14:paraId="1F08CF51" w14:textId="77777777" w:rsidR="00C37BF8" w:rsidDel="00F276E2" w:rsidRDefault="00C37BF8">
      <w:pPr>
        <w:pStyle w:val="TableofFigures"/>
        <w:tabs>
          <w:tab w:val="right" w:leader="dot" w:pos="9580"/>
        </w:tabs>
        <w:rPr>
          <w:ins w:id="17262" w:author="Author"/>
          <w:del w:id="17263" w:author="Author"/>
          <w:rFonts w:asciiTheme="minorHAnsi" w:eastAsiaTheme="minorEastAsia" w:hAnsiTheme="minorHAnsi" w:cstheme="minorBidi"/>
          <w:noProof/>
          <w:sz w:val="22"/>
          <w:szCs w:val="22"/>
        </w:rPr>
      </w:pPr>
      <w:ins w:id="17264" w:author="Author">
        <w:del w:id="17265" w:author="Author">
          <w:r w:rsidDel="00F276E2">
            <w:rPr>
              <w:noProof/>
            </w:rPr>
            <w:delText>Figure 7</w:delText>
          </w:r>
          <w:r w:rsidDel="00F276E2">
            <w:rPr>
              <w:noProof/>
            </w:rPr>
            <w:tab/>
            <w:delText>54</w:delText>
          </w:r>
          <w:bookmarkStart w:id="17266" w:name="_Toc530063107"/>
          <w:bookmarkStart w:id="17267" w:name="_Toc530064381"/>
          <w:bookmarkStart w:id="17268" w:name="_Toc531075737"/>
          <w:bookmarkStart w:id="17269" w:name="_Toc531615576"/>
          <w:bookmarkStart w:id="17270" w:name="_Toc532064790"/>
          <w:bookmarkStart w:id="17271" w:name="_Toc532067538"/>
          <w:bookmarkStart w:id="17272" w:name="_Toc532100801"/>
          <w:bookmarkEnd w:id="17266"/>
          <w:bookmarkEnd w:id="17267"/>
          <w:bookmarkEnd w:id="17268"/>
          <w:bookmarkEnd w:id="17269"/>
          <w:bookmarkEnd w:id="17270"/>
          <w:bookmarkEnd w:id="17271"/>
          <w:bookmarkEnd w:id="17272"/>
        </w:del>
      </w:ins>
    </w:p>
    <w:p w14:paraId="3006215B" w14:textId="77777777" w:rsidR="00C37BF8" w:rsidDel="00F276E2" w:rsidRDefault="00C37BF8">
      <w:pPr>
        <w:pStyle w:val="TableofFigures"/>
        <w:tabs>
          <w:tab w:val="right" w:leader="dot" w:pos="9580"/>
        </w:tabs>
        <w:rPr>
          <w:ins w:id="17273" w:author="Author"/>
          <w:del w:id="17274" w:author="Author"/>
          <w:rFonts w:asciiTheme="minorHAnsi" w:eastAsiaTheme="minorEastAsia" w:hAnsiTheme="minorHAnsi" w:cstheme="minorBidi"/>
          <w:noProof/>
          <w:sz w:val="22"/>
          <w:szCs w:val="22"/>
        </w:rPr>
      </w:pPr>
      <w:ins w:id="17275" w:author="Author">
        <w:del w:id="17276" w:author="Author">
          <w:r w:rsidDel="00F276E2">
            <w:rPr>
              <w:noProof/>
            </w:rPr>
            <w:delText>Figure 8</w:delText>
          </w:r>
          <w:r w:rsidDel="00F276E2">
            <w:rPr>
              <w:noProof/>
            </w:rPr>
            <w:tab/>
            <w:delText>71</w:delText>
          </w:r>
          <w:bookmarkStart w:id="17277" w:name="_Toc530063108"/>
          <w:bookmarkStart w:id="17278" w:name="_Toc530064382"/>
          <w:bookmarkStart w:id="17279" w:name="_Toc531075738"/>
          <w:bookmarkStart w:id="17280" w:name="_Toc531615577"/>
          <w:bookmarkStart w:id="17281" w:name="_Toc532064791"/>
          <w:bookmarkStart w:id="17282" w:name="_Toc532067539"/>
          <w:bookmarkStart w:id="17283" w:name="_Toc532100802"/>
          <w:bookmarkEnd w:id="17277"/>
          <w:bookmarkEnd w:id="17278"/>
          <w:bookmarkEnd w:id="17279"/>
          <w:bookmarkEnd w:id="17280"/>
          <w:bookmarkEnd w:id="17281"/>
          <w:bookmarkEnd w:id="17282"/>
          <w:bookmarkEnd w:id="17283"/>
        </w:del>
      </w:ins>
    </w:p>
    <w:p w14:paraId="763A6C1C" w14:textId="77777777" w:rsidR="00C37BF8" w:rsidDel="00F276E2" w:rsidRDefault="00C37BF8">
      <w:pPr>
        <w:pStyle w:val="TableofFigures"/>
        <w:tabs>
          <w:tab w:val="right" w:leader="dot" w:pos="9580"/>
        </w:tabs>
        <w:rPr>
          <w:ins w:id="17284" w:author="Author"/>
          <w:del w:id="17285" w:author="Author"/>
          <w:rFonts w:asciiTheme="minorHAnsi" w:eastAsiaTheme="minorEastAsia" w:hAnsiTheme="minorHAnsi" w:cstheme="minorBidi"/>
          <w:noProof/>
          <w:sz w:val="22"/>
          <w:szCs w:val="22"/>
        </w:rPr>
      </w:pPr>
      <w:ins w:id="17286" w:author="Author">
        <w:del w:id="17287" w:author="Author">
          <w:r w:rsidDel="00F276E2">
            <w:rPr>
              <w:noProof/>
            </w:rPr>
            <w:delText>Figure 9</w:delText>
          </w:r>
          <w:r w:rsidDel="00F276E2">
            <w:rPr>
              <w:noProof/>
            </w:rPr>
            <w:tab/>
            <w:delText>72</w:delText>
          </w:r>
          <w:bookmarkStart w:id="17288" w:name="_Toc530063109"/>
          <w:bookmarkStart w:id="17289" w:name="_Toc530064383"/>
          <w:bookmarkStart w:id="17290" w:name="_Toc531075739"/>
          <w:bookmarkStart w:id="17291" w:name="_Toc531615578"/>
          <w:bookmarkStart w:id="17292" w:name="_Toc532064792"/>
          <w:bookmarkStart w:id="17293" w:name="_Toc532067540"/>
          <w:bookmarkStart w:id="17294" w:name="_Toc532100803"/>
          <w:bookmarkEnd w:id="17288"/>
          <w:bookmarkEnd w:id="17289"/>
          <w:bookmarkEnd w:id="17290"/>
          <w:bookmarkEnd w:id="17291"/>
          <w:bookmarkEnd w:id="17292"/>
          <w:bookmarkEnd w:id="17293"/>
          <w:bookmarkEnd w:id="17294"/>
        </w:del>
      </w:ins>
    </w:p>
    <w:p w14:paraId="3A525606" w14:textId="77777777" w:rsidR="00C37BF8" w:rsidDel="00F276E2" w:rsidRDefault="00C37BF8">
      <w:pPr>
        <w:pStyle w:val="TableofFigures"/>
        <w:tabs>
          <w:tab w:val="right" w:leader="dot" w:pos="9580"/>
        </w:tabs>
        <w:rPr>
          <w:ins w:id="17295" w:author="Author"/>
          <w:del w:id="17296" w:author="Author"/>
          <w:rFonts w:asciiTheme="minorHAnsi" w:eastAsiaTheme="minorEastAsia" w:hAnsiTheme="minorHAnsi" w:cstheme="minorBidi"/>
          <w:noProof/>
          <w:sz w:val="22"/>
          <w:szCs w:val="22"/>
        </w:rPr>
      </w:pPr>
      <w:ins w:id="17297" w:author="Author">
        <w:del w:id="17298" w:author="Author">
          <w:r w:rsidDel="00F276E2">
            <w:rPr>
              <w:noProof/>
            </w:rPr>
            <w:delText>Figure 10</w:delText>
          </w:r>
          <w:r w:rsidDel="00F276E2">
            <w:rPr>
              <w:noProof/>
            </w:rPr>
            <w:tab/>
            <w:delText>73</w:delText>
          </w:r>
          <w:bookmarkStart w:id="17299" w:name="_Toc530063110"/>
          <w:bookmarkStart w:id="17300" w:name="_Toc530064384"/>
          <w:bookmarkStart w:id="17301" w:name="_Toc531075740"/>
          <w:bookmarkStart w:id="17302" w:name="_Toc531615579"/>
          <w:bookmarkStart w:id="17303" w:name="_Toc532064793"/>
          <w:bookmarkStart w:id="17304" w:name="_Toc532067541"/>
          <w:bookmarkStart w:id="17305" w:name="_Toc532100804"/>
          <w:bookmarkEnd w:id="17299"/>
          <w:bookmarkEnd w:id="17300"/>
          <w:bookmarkEnd w:id="17301"/>
          <w:bookmarkEnd w:id="17302"/>
          <w:bookmarkEnd w:id="17303"/>
          <w:bookmarkEnd w:id="17304"/>
          <w:bookmarkEnd w:id="17305"/>
        </w:del>
      </w:ins>
    </w:p>
    <w:p w14:paraId="03BAF4BB" w14:textId="77777777" w:rsidR="00C37BF8" w:rsidDel="00F276E2" w:rsidRDefault="00C37BF8">
      <w:pPr>
        <w:pStyle w:val="TableofFigures"/>
        <w:tabs>
          <w:tab w:val="right" w:leader="dot" w:pos="9580"/>
        </w:tabs>
        <w:rPr>
          <w:ins w:id="17306" w:author="Author"/>
          <w:del w:id="17307" w:author="Author"/>
          <w:rFonts w:asciiTheme="minorHAnsi" w:eastAsiaTheme="minorEastAsia" w:hAnsiTheme="minorHAnsi" w:cstheme="minorBidi"/>
          <w:noProof/>
          <w:sz w:val="22"/>
          <w:szCs w:val="22"/>
        </w:rPr>
      </w:pPr>
      <w:ins w:id="17308" w:author="Author">
        <w:del w:id="17309" w:author="Author">
          <w:r w:rsidDel="00F276E2">
            <w:rPr>
              <w:noProof/>
            </w:rPr>
            <w:delText>Figure 11</w:delText>
          </w:r>
          <w:r w:rsidDel="00F276E2">
            <w:rPr>
              <w:noProof/>
            </w:rPr>
            <w:tab/>
            <w:delText>73</w:delText>
          </w:r>
          <w:bookmarkStart w:id="17310" w:name="_Toc530063111"/>
          <w:bookmarkStart w:id="17311" w:name="_Toc530064385"/>
          <w:bookmarkStart w:id="17312" w:name="_Toc531075741"/>
          <w:bookmarkStart w:id="17313" w:name="_Toc531615580"/>
          <w:bookmarkStart w:id="17314" w:name="_Toc532064794"/>
          <w:bookmarkStart w:id="17315" w:name="_Toc532067542"/>
          <w:bookmarkStart w:id="17316" w:name="_Toc532100805"/>
          <w:bookmarkEnd w:id="17310"/>
          <w:bookmarkEnd w:id="17311"/>
          <w:bookmarkEnd w:id="17312"/>
          <w:bookmarkEnd w:id="17313"/>
          <w:bookmarkEnd w:id="17314"/>
          <w:bookmarkEnd w:id="17315"/>
          <w:bookmarkEnd w:id="17316"/>
        </w:del>
      </w:ins>
    </w:p>
    <w:p w14:paraId="364B6787" w14:textId="77777777" w:rsidR="00C37BF8" w:rsidDel="00F276E2" w:rsidRDefault="00C37BF8">
      <w:pPr>
        <w:pStyle w:val="TableofFigures"/>
        <w:tabs>
          <w:tab w:val="right" w:leader="dot" w:pos="9580"/>
        </w:tabs>
        <w:rPr>
          <w:ins w:id="17317" w:author="Author"/>
          <w:del w:id="17318" w:author="Author"/>
          <w:rFonts w:asciiTheme="minorHAnsi" w:eastAsiaTheme="minorEastAsia" w:hAnsiTheme="minorHAnsi" w:cstheme="minorBidi"/>
          <w:noProof/>
          <w:sz w:val="22"/>
          <w:szCs w:val="22"/>
        </w:rPr>
      </w:pPr>
      <w:ins w:id="17319" w:author="Author">
        <w:del w:id="17320" w:author="Author">
          <w:r w:rsidDel="00F276E2">
            <w:rPr>
              <w:noProof/>
            </w:rPr>
            <w:delText>Figure 12</w:delText>
          </w:r>
          <w:r w:rsidDel="00F276E2">
            <w:rPr>
              <w:noProof/>
            </w:rPr>
            <w:tab/>
            <w:delText>76</w:delText>
          </w:r>
          <w:bookmarkStart w:id="17321" w:name="_Toc530063112"/>
          <w:bookmarkStart w:id="17322" w:name="_Toc530064386"/>
          <w:bookmarkStart w:id="17323" w:name="_Toc531075742"/>
          <w:bookmarkStart w:id="17324" w:name="_Toc531615581"/>
          <w:bookmarkStart w:id="17325" w:name="_Toc532064795"/>
          <w:bookmarkStart w:id="17326" w:name="_Toc532067543"/>
          <w:bookmarkStart w:id="17327" w:name="_Toc532100806"/>
          <w:bookmarkEnd w:id="17321"/>
          <w:bookmarkEnd w:id="17322"/>
          <w:bookmarkEnd w:id="17323"/>
          <w:bookmarkEnd w:id="17324"/>
          <w:bookmarkEnd w:id="17325"/>
          <w:bookmarkEnd w:id="17326"/>
          <w:bookmarkEnd w:id="17327"/>
        </w:del>
      </w:ins>
    </w:p>
    <w:p w14:paraId="05CF655C" w14:textId="77777777" w:rsidR="00C37BF8" w:rsidDel="00F276E2" w:rsidRDefault="00C37BF8">
      <w:pPr>
        <w:pStyle w:val="TableofFigures"/>
        <w:tabs>
          <w:tab w:val="right" w:leader="dot" w:pos="9580"/>
        </w:tabs>
        <w:rPr>
          <w:ins w:id="17328" w:author="Author"/>
          <w:del w:id="17329" w:author="Author"/>
          <w:rFonts w:asciiTheme="minorHAnsi" w:eastAsiaTheme="minorEastAsia" w:hAnsiTheme="minorHAnsi" w:cstheme="minorBidi"/>
          <w:noProof/>
          <w:sz w:val="22"/>
          <w:szCs w:val="22"/>
        </w:rPr>
      </w:pPr>
      <w:ins w:id="17330" w:author="Author">
        <w:del w:id="17331" w:author="Author">
          <w:r w:rsidDel="00F276E2">
            <w:rPr>
              <w:noProof/>
            </w:rPr>
            <w:delText>Figure 13</w:delText>
          </w:r>
          <w:r w:rsidDel="00F276E2">
            <w:rPr>
              <w:noProof/>
            </w:rPr>
            <w:tab/>
            <w:delText>78</w:delText>
          </w:r>
          <w:bookmarkStart w:id="17332" w:name="_Toc530063113"/>
          <w:bookmarkStart w:id="17333" w:name="_Toc530064387"/>
          <w:bookmarkStart w:id="17334" w:name="_Toc531075743"/>
          <w:bookmarkStart w:id="17335" w:name="_Toc531615582"/>
          <w:bookmarkStart w:id="17336" w:name="_Toc532064796"/>
          <w:bookmarkStart w:id="17337" w:name="_Toc532067544"/>
          <w:bookmarkStart w:id="17338" w:name="_Toc532100807"/>
          <w:bookmarkEnd w:id="17332"/>
          <w:bookmarkEnd w:id="17333"/>
          <w:bookmarkEnd w:id="17334"/>
          <w:bookmarkEnd w:id="17335"/>
          <w:bookmarkEnd w:id="17336"/>
          <w:bookmarkEnd w:id="17337"/>
          <w:bookmarkEnd w:id="17338"/>
        </w:del>
      </w:ins>
    </w:p>
    <w:p w14:paraId="0070408F" w14:textId="77777777" w:rsidR="00C37BF8" w:rsidDel="00F276E2" w:rsidRDefault="00C37BF8">
      <w:pPr>
        <w:pStyle w:val="TableofFigures"/>
        <w:tabs>
          <w:tab w:val="right" w:leader="dot" w:pos="9580"/>
        </w:tabs>
        <w:rPr>
          <w:ins w:id="17339" w:author="Author"/>
          <w:del w:id="17340" w:author="Author"/>
          <w:rFonts w:asciiTheme="minorHAnsi" w:eastAsiaTheme="minorEastAsia" w:hAnsiTheme="minorHAnsi" w:cstheme="minorBidi"/>
          <w:noProof/>
          <w:sz w:val="22"/>
          <w:szCs w:val="22"/>
        </w:rPr>
      </w:pPr>
      <w:ins w:id="17341" w:author="Author">
        <w:del w:id="17342" w:author="Author">
          <w:r w:rsidDel="00F276E2">
            <w:rPr>
              <w:noProof/>
            </w:rPr>
            <w:delText>Figure 14</w:delText>
          </w:r>
          <w:r w:rsidDel="00F276E2">
            <w:rPr>
              <w:noProof/>
            </w:rPr>
            <w:tab/>
            <w:delText>79</w:delText>
          </w:r>
          <w:bookmarkStart w:id="17343" w:name="_Toc530063114"/>
          <w:bookmarkStart w:id="17344" w:name="_Toc530064388"/>
          <w:bookmarkStart w:id="17345" w:name="_Toc531075744"/>
          <w:bookmarkStart w:id="17346" w:name="_Toc531615583"/>
          <w:bookmarkStart w:id="17347" w:name="_Toc532064797"/>
          <w:bookmarkStart w:id="17348" w:name="_Toc532067545"/>
          <w:bookmarkStart w:id="17349" w:name="_Toc532100808"/>
          <w:bookmarkEnd w:id="17343"/>
          <w:bookmarkEnd w:id="17344"/>
          <w:bookmarkEnd w:id="17345"/>
          <w:bookmarkEnd w:id="17346"/>
          <w:bookmarkEnd w:id="17347"/>
          <w:bookmarkEnd w:id="17348"/>
          <w:bookmarkEnd w:id="17349"/>
        </w:del>
      </w:ins>
    </w:p>
    <w:p w14:paraId="6D696206" w14:textId="77777777" w:rsidR="00C37BF8" w:rsidDel="00F276E2" w:rsidRDefault="00C37BF8">
      <w:pPr>
        <w:pStyle w:val="TableofFigures"/>
        <w:tabs>
          <w:tab w:val="right" w:leader="dot" w:pos="9580"/>
        </w:tabs>
        <w:rPr>
          <w:ins w:id="17350" w:author="Author"/>
          <w:del w:id="17351" w:author="Author"/>
          <w:rFonts w:asciiTheme="minorHAnsi" w:eastAsiaTheme="minorEastAsia" w:hAnsiTheme="minorHAnsi" w:cstheme="minorBidi"/>
          <w:noProof/>
          <w:sz w:val="22"/>
          <w:szCs w:val="22"/>
        </w:rPr>
      </w:pPr>
      <w:ins w:id="17352" w:author="Author">
        <w:del w:id="17353" w:author="Author">
          <w:r w:rsidDel="00F276E2">
            <w:rPr>
              <w:noProof/>
            </w:rPr>
            <w:delText>Figure 15</w:delText>
          </w:r>
          <w:r w:rsidDel="00F276E2">
            <w:rPr>
              <w:noProof/>
            </w:rPr>
            <w:tab/>
            <w:delText>80</w:delText>
          </w:r>
          <w:bookmarkStart w:id="17354" w:name="_Toc530063115"/>
          <w:bookmarkStart w:id="17355" w:name="_Toc530064389"/>
          <w:bookmarkStart w:id="17356" w:name="_Toc531075745"/>
          <w:bookmarkStart w:id="17357" w:name="_Toc531615584"/>
          <w:bookmarkStart w:id="17358" w:name="_Toc532064798"/>
          <w:bookmarkStart w:id="17359" w:name="_Toc532067546"/>
          <w:bookmarkStart w:id="17360" w:name="_Toc532100809"/>
          <w:bookmarkEnd w:id="17354"/>
          <w:bookmarkEnd w:id="17355"/>
          <w:bookmarkEnd w:id="17356"/>
          <w:bookmarkEnd w:id="17357"/>
          <w:bookmarkEnd w:id="17358"/>
          <w:bookmarkEnd w:id="17359"/>
          <w:bookmarkEnd w:id="17360"/>
        </w:del>
      </w:ins>
    </w:p>
    <w:p w14:paraId="7EE2633C" w14:textId="77777777" w:rsidR="00C37BF8" w:rsidDel="00F276E2" w:rsidRDefault="00C37BF8">
      <w:pPr>
        <w:pStyle w:val="TableofFigures"/>
        <w:tabs>
          <w:tab w:val="right" w:leader="dot" w:pos="9580"/>
        </w:tabs>
        <w:rPr>
          <w:ins w:id="17361" w:author="Author"/>
          <w:del w:id="17362" w:author="Author"/>
          <w:rFonts w:asciiTheme="minorHAnsi" w:eastAsiaTheme="minorEastAsia" w:hAnsiTheme="minorHAnsi" w:cstheme="minorBidi"/>
          <w:noProof/>
          <w:sz w:val="22"/>
          <w:szCs w:val="22"/>
        </w:rPr>
      </w:pPr>
      <w:ins w:id="17363" w:author="Author">
        <w:del w:id="17364" w:author="Author">
          <w:r w:rsidDel="00F276E2">
            <w:rPr>
              <w:noProof/>
            </w:rPr>
            <w:delText>Figure 16 - [Rising Waveform] and [Falling Waveform] Fixtures</w:delText>
          </w:r>
          <w:r w:rsidDel="00F276E2">
            <w:rPr>
              <w:noProof/>
            </w:rPr>
            <w:tab/>
            <w:delText>84</w:delText>
          </w:r>
          <w:bookmarkStart w:id="17365" w:name="_Toc530063116"/>
          <w:bookmarkStart w:id="17366" w:name="_Toc530064390"/>
          <w:bookmarkStart w:id="17367" w:name="_Toc531075746"/>
          <w:bookmarkStart w:id="17368" w:name="_Toc531615585"/>
          <w:bookmarkStart w:id="17369" w:name="_Toc532064799"/>
          <w:bookmarkStart w:id="17370" w:name="_Toc532067547"/>
          <w:bookmarkStart w:id="17371" w:name="_Toc532100810"/>
          <w:bookmarkEnd w:id="17365"/>
          <w:bookmarkEnd w:id="17366"/>
          <w:bookmarkEnd w:id="17367"/>
          <w:bookmarkEnd w:id="17368"/>
          <w:bookmarkEnd w:id="17369"/>
          <w:bookmarkEnd w:id="17370"/>
          <w:bookmarkEnd w:id="17371"/>
        </w:del>
      </w:ins>
    </w:p>
    <w:p w14:paraId="4E05DF1F" w14:textId="77777777" w:rsidR="00C37BF8" w:rsidDel="00F276E2" w:rsidRDefault="00C37BF8">
      <w:pPr>
        <w:pStyle w:val="TableofFigures"/>
        <w:tabs>
          <w:tab w:val="right" w:leader="dot" w:pos="9580"/>
        </w:tabs>
        <w:rPr>
          <w:ins w:id="17372" w:author="Author"/>
          <w:del w:id="17373" w:author="Author"/>
          <w:rFonts w:asciiTheme="minorHAnsi" w:eastAsiaTheme="minorEastAsia" w:hAnsiTheme="minorHAnsi" w:cstheme="minorBidi"/>
          <w:noProof/>
          <w:sz w:val="22"/>
          <w:szCs w:val="22"/>
        </w:rPr>
      </w:pPr>
      <w:ins w:id="17374" w:author="Author">
        <w:del w:id="17375" w:author="Author">
          <w:r w:rsidDel="00F276E2">
            <w:rPr>
              <w:noProof/>
            </w:rPr>
            <w:delText>Figure 17 - [External Reference] - Used Only for Non-driver Modes</w:delText>
          </w:r>
          <w:r w:rsidDel="00F276E2">
            <w:rPr>
              <w:noProof/>
            </w:rPr>
            <w:tab/>
            <w:delText>87</w:delText>
          </w:r>
          <w:bookmarkStart w:id="17376" w:name="_Toc530063117"/>
          <w:bookmarkStart w:id="17377" w:name="_Toc530064391"/>
          <w:bookmarkStart w:id="17378" w:name="_Toc531075747"/>
          <w:bookmarkStart w:id="17379" w:name="_Toc531615586"/>
          <w:bookmarkStart w:id="17380" w:name="_Toc532064800"/>
          <w:bookmarkStart w:id="17381" w:name="_Toc532067548"/>
          <w:bookmarkStart w:id="17382" w:name="_Toc532100811"/>
          <w:bookmarkEnd w:id="17376"/>
          <w:bookmarkEnd w:id="17377"/>
          <w:bookmarkEnd w:id="17378"/>
          <w:bookmarkEnd w:id="17379"/>
          <w:bookmarkEnd w:id="17380"/>
          <w:bookmarkEnd w:id="17381"/>
          <w:bookmarkEnd w:id="17382"/>
        </w:del>
      </w:ins>
    </w:p>
    <w:p w14:paraId="524D7882" w14:textId="77777777" w:rsidR="00C37BF8" w:rsidDel="00F276E2" w:rsidRDefault="00C37BF8">
      <w:pPr>
        <w:pStyle w:val="TableofFigures"/>
        <w:tabs>
          <w:tab w:val="right" w:leader="dot" w:pos="9580"/>
        </w:tabs>
        <w:rPr>
          <w:ins w:id="17383" w:author="Author"/>
          <w:del w:id="17384" w:author="Author"/>
          <w:rFonts w:asciiTheme="minorHAnsi" w:eastAsiaTheme="minorEastAsia" w:hAnsiTheme="minorHAnsi" w:cstheme="minorBidi"/>
          <w:noProof/>
          <w:sz w:val="22"/>
          <w:szCs w:val="22"/>
        </w:rPr>
      </w:pPr>
      <w:ins w:id="17385" w:author="Author">
        <w:del w:id="17386" w:author="Author">
          <w:r w:rsidDel="00F276E2">
            <w:rPr>
              <w:noProof/>
            </w:rPr>
            <w:delText>Figure 18 - [Composite Current] Internal Current Paths</w:delText>
          </w:r>
          <w:r w:rsidDel="00F276E2">
            <w:rPr>
              <w:noProof/>
            </w:rPr>
            <w:tab/>
            <w:delText>88</w:delText>
          </w:r>
          <w:bookmarkStart w:id="17387" w:name="_Toc530063118"/>
          <w:bookmarkStart w:id="17388" w:name="_Toc530064392"/>
          <w:bookmarkStart w:id="17389" w:name="_Toc531075748"/>
          <w:bookmarkStart w:id="17390" w:name="_Toc531615587"/>
          <w:bookmarkStart w:id="17391" w:name="_Toc532064801"/>
          <w:bookmarkStart w:id="17392" w:name="_Toc532067549"/>
          <w:bookmarkStart w:id="17393" w:name="_Toc532100812"/>
          <w:bookmarkEnd w:id="17387"/>
          <w:bookmarkEnd w:id="17388"/>
          <w:bookmarkEnd w:id="17389"/>
          <w:bookmarkEnd w:id="17390"/>
          <w:bookmarkEnd w:id="17391"/>
          <w:bookmarkEnd w:id="17392"/>
          <w:bookmarkEnd w:id="17393"/>
        </w:del>
      </w:ins>
    </w:p>
    <w:p w14:paraId="011501AD" w14:textId="77777777" w:rsidR="00C37BF8" w:rsidDel="00F276E2" w:rsidRDefault="00C37BF8">
      <w:pPr>
        <w:pStyle w:val="TableofFigures"/>
        <w:tabs>
          <w:tab w:val="right" w:leader="dot" w:pos="9580"/>
        </w:tabs>
        <w:rPr>
          <w:ins w:id="17394" w:author="Author"/>
          <w:del w:id="17395" w:author="Author"/>
          <w:rFonts w:asciiTheme="minorHAnsi" w:eastAsiaTheme="minorEastAsia" w:hAnsiTheme="minorHAnsi" w:cstheme="minorBidi"/>
          <w:noProof/>
          <w:sz w:val="22"/>
          <w:szCs w:val="22"/>
        </w:rPr>
      </w:pPr>
      <w:ins w:id="17396" w:author="Author">
        <w:del w:id="17397" w:author="Author">
          <w:r w:rsidDel="00F276E2">
            <w:rPr>
              <w:noProof/>
            </w:rPr>
            <w:delText>Figure 19</w:delText>
          </w:r>
          <w:r w:rsidDel="00F276E2">
            <w:rPr>
              <w:noProof/>
            </w:rPr>
            <w:tab/>
            <w:delText>97</w:delText>
          </w:r>
          <w:bookmarkStart w:id="17398" w:name="_Toc530063119"/>
          <w:bookmarkStart w:id="17399" w:name="_Toc530064393"/>
          <w:bookmarkStart w:id="17400" w:name="_Toc531075749"/>
          <w:bookmarkStart w:id="17401" w:name="_Toc531615588"/>
          <w:bookmarkStart w:id="17402" w:name="_Toc532064802"/>
          <w:bookmarkStart w:id="17403" w:name="_Toc532067550"/>
          <w:bookmarkStart w:id="17404" w:name="_Toc532100813"/>
          <w:bookmarkEnd w:id="17398"/>
          <w:bookmarkEnd w:id="17399"/>
          <w:bookmarkEnd w:id="17400"/>
          <w:bookmarkEnd w:id="17401"/>
          <w:bookmarkEnd w:id="17402"/>
          <w:bookmarkEnd w:id="17403"/>
          <w:bookmarkEnd w:id="17404"/>
        </w:del>
      </w:ins>
    </w:p>
    <w:p w14:paraId="1DEDF349" w14:textId="77777777" w:rsidR="00C37BF8" w:rsidDel="00F276E2" w:rsidRDefault="00C37BF8">
      <w:pPr>
        <w:pStyle w:val="TableofFigures"/>
        <w:tabs>
          <w:tab w:val="right" w:leader="dot" w:pos="9580"/>
        </w:tabs>
        <w:rPr>
          <w:ins w:id="17405" w:author="Author"/>
          <w:del w:id="17406" w:author="Author"/>
          <w:rFonts w:asciiTheme="minorHAnsi" w:eastAsiaTheme="minorEastAsia" w:hAnsiTheme="minorHAnsi" w:cstheme="minorBidi"/>
          <w:noProof/>
          <w:sz w:val="22"/>
          <w:szCs w:val="22"/>
        </w:rPr>
      </w:pPr>
      <w:ins w:id="17407" w:author="Author">
        <w:del w:id="17408" w:author="Author">
          <w:r w:rsidDel="00F276E2">
            <w:rPr>
              <w:noProof/>
            </w:rPr>
            <w:delText>Figure 20</w:delText>
          </w:r>
          <w:r w:rsidDel="00F276E2">
            <w:rPr>
              <w:noProof/>
            </w:rPr>
            <w:tab/>
            <w:delText>110</w:delText>
          </w:r>
          <w:bookmarkStart w:id="17409" w:name="_Toc530063120"/>
          <w:bookmarkStart w:id="17410" w:name="_Toc530064394"/>
          <w:bookmarkStart w:id="17411" w:name="_Toc531075750"/>
          <w:bookmarkStart w:id="17412" w:name="_Toc531615589"/>
          <w:bookmarkStart w:id="17413" w:name="_Toc532064803"/>
          <w:bookmarkStart w:id="17414" w:name="_Toc532067551"/>
          <w:bookmarkStart w:id="17415" w:name="_Toc532100814"/>
          <w:bookmarkEnd w:id="17409"/>
          <w:bookmarkEnd w:id="17410"/>
          <w:bookmarkEnd w:id="17411"/>
          <w:bookmarkEnd w:id="17412"/>
          <w:bookmarkEnd w:id="17413"/>
          <w:bookmarkEnd w:id="17414"/>
          <w:bookmarkEnd w:id="17415"/>
        </w:del>
      </w:ins>
    </w:p>
    <w:p w14:paraId="4C9AFC28" w14:textId="77777777" w:rsidR="00C37BF8" w:rsidDel="00F276E2" w:rsidRDefault="00C37BF8">
      <w:pPr>
        <w:pStyle w:val="TableofFigures"/>
        <w:tabs>
          <w:tab w:val="right" w:leader="dot" w:pos="9580"/>
        </w:tabs>
        <w:rPr>
          <w:ins w:id="17416" w:author="Author"/>
          <w:del w:id="17417" w:author="Author"/>
          <w:rFonts w:asciiTheme="minorHAnsi" w:eastAsiaTheme="minorEastAsia" w:hAnsiTheme="minorHAnsi" w:cstheme="minorBidi"/>
          <w:noProof/>
          <w:sz w:val="22"/>
          <w:szCs w:val="22"/>
        </w:rPr>
      </w:pPr>
      <w:ins w:id="17418" w:author="Author">
        <w:del w:id="17419" w:author="Author">
          <w:r w:rsidDel="00F276E2">
            <w:rPr>
              <w:noProof/>
            </w:rPr>
            <w:delText>Figure 21</w:delText>
          </w:r>
          <w:r w:rsidDel="00F276E2">
            <w:rPr>
              <w:noProof/>
            </w:rPr>
            <w:tab/>
            <w:delText>110</w:delText>
          </w:r>
          <w:bookmarkStart w:id="17420" w:name="_Toc530063121"/>
          <w:bookmarkStart w:id="17421" w:name="_Toc530064395"/>
          <w:bookmarkStart w:id="17422" w:name="_Toc531075751"/>
          <w:bookmarkStart w:id="17423" w:name="_Toc531615590"/>
          <w:bookmarkStart w:id="17424" w:name="_Toc532064804"/>
          <w:bookmarkStart w:id="17425" w:name="_Toc532067552"/>
          <w:bookmarkStart w:id="17426" w:name="_Toc532100815"/>
          <w:bookmarkEnd w:id="17420"/>
          <w:bookmarkEnd w:id="17421"/>
          <w:bookmarkEnd w:id="17422"/>
          <w:bookmarkEnd w:id="17423"/>
          <w:bookmarkEnd w:id="17424"/>
          <w:bookmarkEnd w:id="17425"/>
          <w:bookmarkEnd w:id="17426"/>
        </w:del>
      </w:ins>
    </w:p>
    <w:p w14:paraId="70C85831" w14:textId="77777777" w:rsidR="00C37BF8" w:rsidDel="00F276E2" w:rsidRDefault="00C37BF8">
      <w:pPr>
        <w:pStyle w:val="TableofFigures"/>
        <w:tabs>
          <w:tab w:val="right" w:leader="dot" w:pos="9580"/>
        </w:tabs>
        <w:rPr>
          <w:ins w:id="17427" w:author="Author"/>
          <w:del w:id="17428" w:author="Author"/>
          <w:rFonts w:asciiTheme="minorHAnsi" w:eastAsiaTheme="minorEastAsia" w:hAnsiTheme="minorHAnsi" w:cstheme="minorBidi"/>
          <w:noProof/>
          <w:sz w:val="22"/>
          <w:szCs w:val="22"/>
        </w:rPr>
      </w:pPr>
      <w:ins w:id="17429" w:author="Author">
        <w:del w:id="17430" w:author="Author">
          <w:r w:rsidDel="00F276E2">
            <w:rPr>
              <w:noProof/>
            </w:rPr>
            <w:delText>Figure 22</w:delText>
          </w:r>
          <w:r w:rsidDel="00F276E2">
            <w:rPr>
              <w:noProof/>
            </w:rPr>
            <w:tab/>
            <w:delText>111</w:delText>
          </w:r>
          <w:bookmarkStart w:id="17431" w:name="_Toc530063122"/>
          <w:bookmarkStart w:id="17432" w:name="_Toc530064396"/>
          <w:bookmarkStart w:id="17433" w:name="_Toc531075752"/>
          <w:bookmarkStart w:id="17434" w:name="_Toc531615591"/>
          <w:bookmarkStart w:id="17435" w:name="_Toc532064805"/>
          <w:bookmarkStart w:id="17436" w:name="_Toc532067553"/>
          <w:bookmarkStart w:id="17437" w:name="_Toc532100816"/>
          <w:bookmarkEnd w:id="17431"/>
          <w:bookmarkEnd w:id="17432"/>
          <w:bookmarkEnd w:id="17433"/>
          <w:bookmarkEnd w:id="17434"/>
          <w:bookmarkEnd w:id="17435"/>
          <w:bookmarkEnd w:id="17436"/>
          <w:bookmarkEnd w:id="17437"/>
        </w:del>
      </w:ins>
    </w:p>
    <w:p w14:paraId="50EC473C" w14:textId="77777777" w:rsidR="00C37BF8" w:rsidDel="00F276E2" w:rsidRDefault="00C37BF8">
      <w:pPr>
        <w:pStyle w:val="TableofFigures"/>
        <w:tabs>
          <w:tab w:val="right" w:leader="dot" w:pos="9580"/>
        </w:tabs>
        <w:rPr>
          <w:ins w:id="17438" w:author="Author"/>
          <w:del w:id="17439" w:author="Author"/>
          <w:rFonts w:asciiTheme="minorHAnsi" w:eastAsiaTheme="minorEastAsia" w:hAnsiTheme="minorHAnsi" w:cstheme="minorBidi"/>
          <w:noProof/>
          <w:sz w:val="22"/>
          <w:szCs w:val="22"/>
        </w:rPr>
      </w:pPr>
      <w:ins w:id="17440" w:author="Author">
        <w:del w:id="17441" w:author="Author">
          <w:r w:rsidDel="00F276E2">
            <w:rPr>
              <w:noProof/>
            </w:rPr>
            <w:delText>Figure 23</w:delText>
          </w:r>
          <w:r w:rsidDel="00F276E2">
            <w:rPr>
              <w:noProof/>
            </w:rPr>
            <w:tab/>
            <w:delText>112</w:delText>
          </w:r>
          <w:bookmarkStart w:id="17442" w:name="_Toc530063123"/>
          <w:bookmarkStart w:id="17443" w:name="_Toc530064397"/>
          <w:bookmarkStart w:id="17444" w:name="_Toc531075753"/>
          <w:bookmarkStart w:id="17445" w:name="_Toc531615592"/>
          <w:bookmarkStart w:id="17446" w:name="_Toc532064806"/>
          <w:bookmarkStart w:id="17447" w:name="_Toc532067554"/>
          <w:bookmarkStart w:id="17448" w:name="_Toc532100817"/>
          <w:bookmarkEnd w:id="17442"/>
          <w:bookmarkEnd w:id="17443"/>
          <w:bookmarkEnd w:id="17444"/>
          <w:bookmarkEnd w:id="17445"/>
          <w:bookmarkEnd w:id="17446"/>
          <w:bookmarkEnd w:id="17447"/>
          <w:bookmarkEnd w:id="17448"/>
        </w:del>
      </w:ins>
    </w:p>
    <w:p w14:paraId="1375B752" w14:textId="77777777" w:rsidR="00C37BF8" w:rsidDel="00F276E2" w:rsidRDefault="00C37BF8">
      <w:pPr>
        <w:pStyle w:val="TableofFigures"/>
        <w:tabs>
          <w:tab w:val="right" w:leader="dot" w:pos="9580"/>
        </w:tabs>
        <w:rPr>
          <w:ins w:id="17449" w:author="Author"/>
          <w:del w:id="17450" w:author="Author"/>
          <w:rFonts w:asciiTheme="minorHAnsi" w:eastAsiaTheme="minorEastAsia" w:hAnsiTheme="minorHAnsi" w:cstheme="minorBidi"/>
          <w:noProof/>
          <w:sz w:val="22"/>
          <w:szCs w:val="22"/>
        </w:rPr>
      </w:pPr>
      <w:ins w:id="17451" w:author="Author">
        <w:del w:id="17452" w:author="Author">
          <w:r w:rsidDel="00F276E2">
            <w:rPr>
              <w:noProof/>
            </w:rPr>
            <w:delText>Figure 24</w:delText>
          </w:r>
          <w:r w:rsidDel="00F276E2">
            <w:rPr>
              <w:noProof/>
            </w:rPr>
            <w:tab/>
            <w:delText>113</w:delText>
          </w:r>
          <w:bookmarkStart w:id="17453" w:name="_Toc530063124"/>
          <w:bookmarkStart w:id="17454" w:name="_Toc530064398"/>
          <w:bookmarkStart w:id="17455" w:name="_Toc531075754"/>
          <w:bookmarkStart w:id="17456" w:name="_Toc531615593"/>
          <w:bookmarkStart w:id="17457" w:name="_Toc532064807"/>
          <w:bookmarkStart w:id="17458" w:name="_Toc532067555"/>
          <w:bookmarkStart w:id="17459" w:name="_Toc532100818"/>
          <w:bookmarkEnd w:id="17453"/>
          <w:bookmarkEnd w:id="17454"/>
          <w:bookmarkEnd w:id="17455"/>
          <w:bookmarkEnd w:id="17456"/>
          <w:bookmarkEnd w:id="17457"/>
          <w:bookmarkEnd w:id="17458"/>
          <w:bookmarkEnd w:id="17459"/>
        </w:del>
      </w:ins>
    </w:p>
    <w:p w14:paraId="26067532" w14:textId="77777777" w:rsidR="00C37BF8" w:rsidDel="00F276E2" w:rsidRDefault="00C37BF8">
      <w:pPr>
        <w:pStyle w:val="TableofFigures"/>
        <w:tabs>
          <w:tab w:val="right" w:leader="dot" w:pos="9580"/>
        </w:tabs>
        <w:rPr>
          <w:ins w:id="17460" w:author="Author"/>
          <w:del w:id="17461" w:author="Author"/>
          <w:rFonts w:asciiTheme="minorHAnsi" w:eastAsiaTheme="minorEastAsia" w:hAnsiTheme="minorHAnsi" w:cstheme="minorBidi"/>
          <w:noProof/>
          <w:sz w:val="22"/>
          <w:szCs w:val="22"/>
        </w:rPr>
      </w:pPr>
      <w:ins w:id="17462" w:author="Author">
        <w:del w:id="17463" w:author="Author">
          <w:r w:rsidDel="00F276E2">
            <w:rPr>
              <w:noProof/>
            </w:rPr>
            <w:delText>Figure 25</w:delText>
          </w:r>
          <w:r w:rsidDel="00F276E2">
            <w:rPr>
              <w:noProof/>
            </w:rPr>
            <w:tab/>
            <w:delText>120</w:delText>
          </w:r>
          <w:bookmarkStart w:id="17464" w:name="_Toc530063125"/>
          <w:bookmarkStart w:id="17465" w:name="_Toc530064399"/>
          <w:bookmarkStart w:id="17466" w:name="_Toc531075755"/>
          <w:bookmarkStart w:id="17467" w:name="_Toc531615594"/>
          <w:bookmarkStart w:id="17468" w:name="_Toc532064808"/>
          <w:bookmarkStart w:id="17469" w:name="_Toc532067556"/>
          <w:bookmarkStart w:id="17470" w:name="_Toc532100819"/>
          <w:bookmarkEnd w:id="17464"/>
          <w:bookmarkEnd w:id="17465"/>
          <w:bookmarkEnd w:id="17466"/>
          <w:bookmarkEnd w:id="17467"/>
          <w:bookmarkEnd w:id="17468"/>
          <w:bookmarkEnd w:id="17469"/>
          <w:bookmarkEnd w:id="17470"/>
        </w:del>
      </w:ins>
    </w:p>
    <w:p w14:paraId="60CABFAD" w14:textId="77777777" w:rsidR="00C37BF8" w:rsidDel="00F276E2" w:rsidRDefault="00C37BF8">
      <w:pPr>
        <w:pStyle w:val="TableofFigures"/>
        <w:tabs>
          <w:tab w:val="right" w:leader="dot" w:pos="9580"/>
        </w:tabs>
        <w:rPr>
          <w:ins w:id="17471" w:author="Author"/>
          <w:del w:id="17472" w:author="Author"/>
          <w:rFonts w:asciiTheme="minorHAnsi" w:eastAsiaTheme="minorEastAsia" w:hAnsiTheme="minorHAnsi" w:cstheme="minorBidi"/>
          <w:noProof/>
          <w:sz w:val="22"/>
          <w:szCs w:val="22"/>
        </w:rPr>
      </w:pPr>
      <w:ins w:id="17473" w:author="Author">
        <w:del w:id="17474" w:author="Author">
          <w:r w:rsidDel="00F276E2">
            <w:rPr>
              <w:noProof/>
            </w:rPr>
            <w:delText>Figure 26</w:delText>
          </w:r>
          <w:r w:rsidDel="00F276E2">
            <w:rPr>
              <w:noProof/>
            </w:rPr>
            <w:tab/>
            <w:delText>122</w:delText>
          </w:r>
          <w:bookmarkStart w:id="17475" w:name="_Toc530063126"/>
          <w:bookmarkStart w:id="17476" w:name="_Toc530064400"/>
          <w:bookmarkStart w:id="17477" w:name="_Toc531075756"/>
          <w:bookmarkStart w:id="17478" w:name="_Toc531615595"/>
          <w:bookmarkStart w:id="17479" w:name="_Toc532064809"/>
          <w:bookmarkStart w:id="17480" w:name="_Toc532067557"/>
          <w:bookmarkStart w:id="17481" w:name="_Toc532100820"/>
          <w:bookmarkEnd w:id="17475"/>
          <w:bookmarkEnd w:id="17476"/>
          <w:bookmarkEnd w:id="17477"/>
          <w:bookmarkEnd w:id="17478"/>
          <w:bookmarkEnd w:id="17479"/>
          <w:bookmarkEnd w:id="17480"/>
          <w:bookmarkEnd w:id="17481"/>
        </w:del>
      </w:ins>
    </w:p>
    <w:p w14:paraId="5D2838BF" w14:textId="77777777" w:rsidR="00C37BF8" w:rsidDel="00F276E2" w:rsidRDefault="00C37BF8">
      <w:pPr>
        <w:pStyle w:val="TableofFigures"/>
        <w:tabs>
          <w:tab w:val="right" w:leader="dot" w:pos="9580"/>
        </w:tabs>
        <w:rPr>
          <w:ins w:id="17482" w:author="Author"/>
          <w:del w:id="17483" w:author="Author"/>
          <w:rFonts w:asciiTheme="minorHAnsi" w:eastAsiaTheme="minorEastAsia" w:hAnsiTheme="minorHAnsi" w:cstheme="minorBidi"/>
          <w:noProof/>
          <w:sz w:val="22"/>
          <w:szCs w:val="22"/>
        </w:rPr>
      </w:pPr>
      <w:ins w:id="17484" w:author="Author">
        <w:del w:id="17485" w:author="Author">
          <w:r w:rsidDel="00F276E2">
            <w:rPr>
              <w:noProof/>
            </w:rPr>
            <w:delText>Figure 27</w:delText>
          </w:r>
          <w:r w:rsidDel="00F276E2">
            <w:rPr>
              <w:noProof/>
            </w:rPr>
            <w:tab/>
            <w:delText>123</w:delText>
          </w:r>
          <w:bookmarkStart w:id="17486" w:name="_Toc530063127"/>
          <w:bookmarkStart w:id="17487" w:name="_Toc530064401"/>
          <w:bookmarkStart w:id="17488" w:name="_Toc531075757"/>
          <w:bookmarkStart w:id="17489" w:name="_Toc531615596"/>
          <w:bookmarkStart w:id="17490" w:name="_Toc532064810"/>
          <w:bookmarkStart w:id="17491" w:name="_Toc532067558"/>
          <w:bookmarkStart w:id="17492" w:name="_Toc532100821"/>
          <w:bookmarkEnd w:id="17486"/>
          <w:bookmarkEnd w:id="17487"/>
          <w:bookmarkEnd w:id="17488"/>
          <w:bookmarkEnd w:id="17489"/>
          <w:bookmarkEnd w:id="17490"/>
          <w:bookmarkEnd w:id="17491"/>
          <w:bookmarkEnd w:id="17492"/>
        </w:del>
      </w:ins>
    </w:p>
    <w:p w14:paraId="6B15DC9D" w14:textId="77777777" w:rsidR="00C37BF8" w:rsidDel="00F276E2" w:rsidRDefault="00C37BF8">
      <w:pPr>
        <w:pStyle w:val="TableofFigures"/>
        <w:tabs>
          <w:tab w:val="right" w:leader="dot" w:pos="9580"/>
        </w:tabs>
        <w:rPr>
          <w:ins w:id="17493" w:author="Author"/>
          <w:del w:id="17494" w:author="Author"/>
          <w:rFonts w:asciiTheme="minorHAnsi" w:eastAsiaTheme="minorEastAsia" w:hAnsiTheme="minorHAnsi" w:cstheme="minorBidi"/>
          <w:noProof/>
          <w:sz w:val="22"/>
          <w:szCs w:val="22"/>
        </w:rPr>
      </w:pPr>
      <w:ins w:id="17495" w:author="Author">
        <w:del w:id="17496" w:author="Author">
          <w:r w:rsidDel="00F276E2">
            <w:rPr>
              <w:noProof/>
            </w:rPr>
            <w:delText>Figure 28</w:delText>
          </w:r>
          <w:r w:rsidDel="00F276E2">
            <w:rPr>
              <w:noProof/>
            </w:rPr>
            <w:tab/>
            <w:delText>124</w:delText>
          </w:r>
          <w:bookmarkStart w:id="17497" w:name="_Toc530063128"/>
          <w:bookmarkStart w:id="17498" w:name="_Toc530064402"/>
          <w:bookmarkStart w:id="17499" w:name="_Toc531075758"/>
          <w:bookmarkStart w:id="17500" w:name="_Toc531615597"/>
          <w:bookmarkStart w:id="17501" w:name="_Toc532064811"/>
          <w:bookmarkStart w:id="17502" w:name="_Toc532067559"/>
          <w:bookmarkStart w:id="17503" w:name="_Toc532100822"/>
          <w:bookmarkEnd w:id="17497"/>
          <w:bookmarkEnd w:id="17498"/>
          <w:bookmarkEnd w:id="17499"/>
          <w:bookmarkEnd w:id="17500"/>
          <w:bookmarkEnd w:id="17501"/>
          <w:bookmarkEnd w:id="17502"/>
          <w:bookmarkEnd w:id="17503"/>
        </w:del>
      </w:ins>
    </w:p>
    <w:p w14:paraId="40BD5C16" w14:textId="77777777" w:rsidR="00C37BF8" w:rsidDel="00F276E2" w:rsidRDefault="00C37BF8">
      <w:pPr>
        <w:pStyle w:val="TableofFigures"/>
        <w:tabs>
          <w:tab w:val="right" w:leader="dot" w:pos="9580"/>
        </w:tabs>
        <w:rPr>
          <w:ins w:id="17504" w:author="Author"/>
          <w:del w:id="17505" w:author="Author"/>
          <w:rFonts w:asciiTheme="minorHAnsi" w:eastAsiaTheme="minorEastAsia" w:hAnsiTheme="minorHAnsi" w:cstheme="minorBidi"/>
          <w:noProof/>
          <w:sz w:val="22"/>
          <w:szCs w:val="22"/>
        </w:rPr>
      </w:pPr>
      <w:ins w:id="17506" w:author="Author">
        <w:del w:id="17507" w:author="Author">
          <w:r w:rsidDel="00F276E2">
            <w:rPr>
              <w:noProof/>
            </w:rPr>
            <w:delText>Figure 29</w:delText>
          </w:r>
          <w:r w:rsidDel="00F276E2">
            <w:rPr>
              <w:noProof/>
            </w:rPr>
            <w:tab/>
            <w:delText>125</w:delText>
          </w:r>
          <w:bookmarkStart w:id="17508" w:name="_Toc530063129"/>
          <w:bookmarkStart w:id="17509" w:name="_Toc530064403"/>
          <w:bookmarkStart w:id="17510" w:name="_Toc531075759"/>
          <w:bookmarkStart w:id="17511" w:name="_Toc531615598"/>
          <w:bookmarkStart w:id="17512" w:name="_Toc532064812"/>
          <w:bookmarkStart w:id="17513" w:name="_Toc532067560"/>
          <w:bookmarkStart w:id="17514" w:name="_Toc532100823"/>
          <w:bookmarkEnd w:id="17508"/>
          <w:bookmarkEnd w:id="17509"/>
          <w:bookmarkEnd w:id="17510"/>
          <w:bookmarkEnd w:id="17511"/>
          <w:bookmarkEnd w:id="17512"/>
          <w:bookmarkEnd w:id="17513"/>
          <w:bookmarkEnd w:id="17514"/>
        </w:del>
      </w:ins>
    </w:p>
    <w:p w14:paraId="3B8284F2" w14:textId="77777777" w:rsidR="00C37BF8" w:rsidDel="00F276E2" w:rsidRDefault="00C37BF8">
      <w:pPr>
        <w:pStyle w:val="TableofFigures"/>
        <w:tabs>
          <w:tab w:val="right" w:leader="dot" w:pos="9580"/>
        </w:tabs>
        <w:rPr>
          <w:ins w:id="17515" w:author="Author"/>
          <w:del w:id="17516" w:author="Author"/>
          <w:rFonts w:asciiTheme="minorHAnsi" w:eastAsiaTheme="minorEastAsia" w:hAnsiTheme="minorHAnsi" w:cstheme="minorBidi"/>
          <w:noProof/>
          <w:sz w:val="22"/>
          <w:szCs w:val="22"/>
        </w:rPr>
      </w:pPr>
      <w:ins w:id="17517" w:author="Author">
        <w:del w:id="17518" w:author="Author">
          <w:r w:rsidDel="00F276E2">
            <w:rPr>
              <w:noProof/>
            </w:rPr>
            <w:delText>Figure 30</w:delText>
          </w:r>
          <w:r w:rsidDel="00F276E2">
            <w:rPr>
              <w:noProof/>
            </w:rPr>
            <w:tab/>
            <w:delText>147</w:delText>
          </w:r>
          <w:bookmarkStart w:id="17519" w:name="_Toc530063130"/>
          <w:bookmarkStart w:id="17520" w:name="_Toc530064404"/>
          <w:bookmarkStart w:id="17521" w:name="_Toc531075760"/>
          <w:bookmarkStart w:id="17522" w:name="_Toc531615599"/>
          <w:bookmarkStart w:id="17523" w:name="_Toc532064813"/>
          <w:bookmarkStart w:id="17524" w:name="_Toc532067561"/>
          <w:bookmarkStart w:id="17525" w:name="_Toc532100824"/>
          <w:bookmarkEnd w:id="17519"/>
          <w:bookmarkEnd w:id="17520"/>
          <w:bookmarkEnd w:id="17521"/>
          <w:bookmarkEnd w:id="17522"/>
          <w:bookmarkEnd w:id="17523"/>
          <w:bookmarkEnd w:id="17524"/>
          <w:bookmarkEnd w:id="17525"/>
        </w:del>
      </w:ins>
    </w:p>
    <w:p w14:paraId="1933004C" w14:textId="77777777" w:rsidR="00C37BF8" w:rsidDel="00F276E2" w:rsidRDefault="00C37BF8">
      <w:pPr>
        <w:pStyle w:val="TableofFigures"/>
        <w:tabs>
          <w:tab w:val="right" w:leader="dot" w:pos="9580"/>
        </w:tabs>
        <w:rPr>
          <w:ins w:id="17526" w:author="Author"/>
          <w:del w:id="17527" w:author="Author"/>
          <w:rFonts w:asciiTheme="minorHAnsi" w:eastAsiaTheme="minorEastAsia" w:hAnsiTheme="minorHAnsi" w:cstheme="minorBidi"/>
          <w:noProof/>
          <w:sz w:val="22"/>
          <w:szCs w:val="22"/>
        </w:rPr>
      </w:pPr>
      <w:ins w:id="17528" w:author="Author">
        <w:del w:id="17529" w:author="Author">
          <w:r w:rsidDel="00F276E2">
            <w:rPr>
              <w:noProof/>
            </w:rPr>
            <w:delText>Figure 31</w:delText>
          </w:r>
          <w:r w:rsidDel="00F276E2">
            <w:rPr>
              <w:noProof/>
            </w:rPr>
            <w:tab/>
            <w:delText>152</w:delText>
          </w:r>
          <w:bookmarkStart w:id="17530" w:name="_Toc530063131"/>
          <w:bookmarkStart w:id="17531" w:name="_Toc530064405"/>
          <w:bookmarkStart w:id="17532" w:name="_Toc531075761"/>
          <w:bookmarkStart w:id="17533" w:name="_Toc531615600"/>
          <w:bookmarkStart w:id="17534" w:name="_Toc532064814"/>
          <w:bookmarkStart w:id="17535" w:name="_Toc532067562"/>
          <w:bookmarkStart w:id="17536" w:name="_Toc532100825"/>
          <w:bookmarkEnd w:id="17530"/>
          <w:bookmarkEnd w:id="17531"/>
          <w:bookmarkEnd w:id="17532"/>
          <w:bookmarkEnd w:id="17533"/>
          <w:bookmarkEnd w:id="17534"/>
          <w:bookmarkEnd w:id="17535"/>
          <w:bookmarkEnd w:id="17536"/>
        </w:del>
      </w:ins>
    </w:p>
    <w:p w14:paraId="549F28EB" w14:textId="77777777" w:rsidR="00C37BF8" w:rsidDel="00F276E2" w:rsidRDefault="00C37BF8">
      <w:pPr>
        <w:pStyle w:val="TableofFigures"/>
        <w:tabs>
          <w:tab w:val="right" w:leader="dot" w:pos="9580"/>
        </w:tabs>
        <w:rPr>
          <w:ins w:id="17537" w:author="Author"/>
          <w:del w:id="17538" w:author="Author"/>
          <w:rFonts w:asciiTheme="minorHAnsi" w:eastAsiaTheme="minorEastAsia" w:hAnsiTheme="minorHAnsi" w:cstheme="minorBidi"/>
          <w:noProof/>
          <w:sz w:val="22"/>
          <w:szCs w:val="22"/>
        </w:rPr>
      </w:pPr>
      <w:ins w:id="17539" w:author="Author">
        <w:del w:id="17540" w:author="Author">
          <w:r w:rsidDel="00F276E2">
            <w:rPr>
              <w:noProof/>
            </w:rPr>
            <w:delText>Figure 32</w:delText>
          </w:r>
          <w:r w:rsidDel="00F276E2">
            <w:rPr>
              <w:noProof/>
            </w:rPr>
            <w:tab/>
            <w:delText>163</w:delText>
          </w:r>
          <w:bookmarkStart w:id="17541" w:name="_Toc530063132"/>
          <w:bookmarkStart w:id="17542" w:name="_Toc530064406"/>
          <w:bookmarkStart w:id="17543" w:name="_Toc531075762"/>
          <w:bookmarkStart w:id="17544" w:name="_Toc531615601"/>
          <w:bookmarkStart w:id="17545" w:name="_Toc532064815"/>
          <w:bookmarkStart w:id="17546" w:name="_Toc532067563"/>
          <w:bookmarkStart w:id="17547" w:name="_Toc532100826"/>
          <w:bookmarkEnd w:id="17541"/>
          <w:bookmarkEnd w:id="17542"/>
          <w:bookmarkEnd w:id="17543"/>
          <w:bookmarkEnd w:id="17544"/>
          <w:bookmarkEnd w:id="17545"/>
          <w:bookmarkEnd w:id="17546"/>
          <w:bookmarkEnd w:id="17547"/>
        </w:del>
      </w:ins>
    </w:p>
    <w:p w14:paraId="78F199E2" w14:textId="77777777" w:rsidR="00C37BF8" w:rsidDel="00F276E2" w:rsidRDefault="00C37BF8">
      <w:pPr>
        <w:pStyle w:val="TableofFigures"/>
        <w:tabs>
          <w:tab w:val="right" w:leader="dot" w:pos="9580"/>
        </w:tabs>
        <w:rPr>
          <w:ins w:id="17548" w:author="Author"/>
          <w:del w:id="17549" w:author="Author"/>
          <w:rFonts w:asciiTheme="minorHAnsi" w:eastAsiaTheme="minorEastAsia" w:hAnsiTheme="minorHAnsi" w:cstheme="minorBidi"/>
          <w:noProof/>
          <w:sz w:val="22"/>
          <w:szCs w:val="22"/>
        </w:rPr>
      </w:pPr>
      <w:ins w:id="17550" w:author="Author">
        <w:del w:id="17551" w:author="Author">
          <w:r w:rsidDel="00F276E2">
            <w:rPr>
              <w:noProof/>
            </w:rPr>
            <w:delText>Figure 33</w:delText>
          </w:r>
          <w:r w:rsidDel="00F276E2">
            <w:rPr>
              <w:noProof/>
            </w:rPr>
            <w:tab/>
            <w:delText>175</w:delText>
          </w:r>
          <w:bookmarkStart w:id="17552" w:name="_Toc530063133"/>
          <w:bookmarkStart w:id="17553" w:name="_Toc530064407"/>
          <w:bookmarkStart w:id="17554" w:name="_Toc531075763"/>
          <w:bookmarkStart w:id="17555" w:name="_Toc531615602"/>
          <w:bookmarkStart w:id="17556" w:name="_Toc532064816"/>
          <w:bookmarkStart w:id="17557" w:name="_Toc532067564"/>
          <w:bookmarkStart w:id="17558" w:name="_Toc532100827"/>
          <w:bookmarkEnd w:id="17552"/>
          <w:bookmarkEnd w:id="17553"/>
          <w:bookmarkEnd w:id="17554"/>
          <w:bookmarkEnd w:id="17555"/>
          <w:bookmarkEnd w:id="17556"/>
          <w:bookmarkEnd w:id="17557"/>
          <w:bookmarkEnd w:id="17558"/>
        </w:del>
      </w:ins>
    </w:p>
    <w:p w14:paraId="67A95D1F" w14:textId="77777777" w:rsidR="00C37BF8" w:rsidDel="00F276E2" w:rsidRDefault="00C37BF8">
      <w:pPr>
        <w:pStyle w:val="TableofFigures"/>
        <w:tabs>
          <w:tab w:val="right" w:leader="dot" w:pos="9580"/>
        </w:tabs>
        <w:rPr>
          <w:ins w:id="17559" w:author="Author"/>
          <w:del w:id="17560" w:author="Author"/>
          <w:rFonts w:asciiTheme="minorHAnsi" w:eastAsiaTheme="minorEastAsia" w:hAnsiTheme="minorHAnsi" w:cstheme="minorBidi"/>
          <w:noProof/>
          <w:sz w:val="22"/>
          <w:szCs w:val="22"/>
        </w:rPr>
      </w:pPr>
      <w:ins w:id="17561" w:author="Author">
        <w:del w:id="17562" w:author="Author">
          <w:r w:rsidDel="00F276E2">
            <w:rPr>
              <w:noProof/>
            </w:rPr>
            <w:delText>Figure 34</w:delText>
          </w:r>
          <w:r w:rsidDel="00F276E2">
            <w:rPr>
              <w:noProof/>
            </w:rPr>
            <w:tab/>
            <w:delText>176</w:delText>
          </w:r>
          <w:bookmarkStart w:id="17563" w:name="_Toc530063134"/>
          <w:bookmarkStart w:id="17564" w:name="_Toc530064408"/>
          <w:bookmarkStart w:id="17565" w:name="_Toc531075764"/>
          <w:bookmarkStart w:id="17566" w:name="_Toc531615603"/>
          <w:bookmarkStart w:id="17567" w:name="_Toc532064817"/>
          <w:bookmarkStart w:id="17568" w:name="_Toc532067565"/>
          <w:bookmarkStart w:id="17569" w:name="_Toc532100828"/>
          <w:bookmarkEnd w:id="17563"/>
          <w:bookmarkEnd w:id="17564"/>
          <w:bookmarkEnd w:id="17565"/>
          <w:bookmarkEnd w:id="17566"/>
          <w:bookmarkEnd w:id="17567"/>
          <w:bookmarkEnd w:id="17568"/>
          <w:bookmarkEnd w:id="17569"/>
        </w:del>
      </w:ins>
    </w:p>
    <w:p w14:paraId="67666F5C" w14:textId="77777777" w:rsidR="00C37BF8" w:rsidDel="00F276E2" w:rsidRDefault="00C37BF8">
      <w:pPr>
        <w:pStyle w:val="TableofFigures"/>
        <w:tabs>
          <w:tab w:val="right" w:leader="dot" w:pos="9580"/>
        </w:tabs>
        <w:rPr>
          <w:ins w:id="17570" w:author="Author"/>
          <w:del w:id="17571" w:author="Author"/>
          <w:rFonts w:asciiTheme="minorHAnsi" w:eastAsiaTheme="minorEastAsia" w:hAnsiTheme="minorHAnsi" w:cstheme="minorBidi"/>
          <w:noProof/>
          <w:sz w:val="22"/>
          <w:szCs w:val="22"/>
        </w:rPr>
      </w:pPr>
      <w:ins w:id="17572" w:author="Author">
        <w:del w:id="17573" w:author="Author">
          <w:r w:rsidDel="00F276E2">
            <w:rPr>
              <w:noProof/>
            </w:rPr>
            <w:delText>Figure 35</w:delText>
          </w:r>
          <w:r w:rsidDel="00F276E2">
            <w:rPr>
              <w:noProof/>
            </w:rPr>
            <w:tab/>
            <w:delText>176</w:delText>
          </w:r>
          <w:bookmarkStart w:id="17574" w:name="_Toc530063135"/>
          <w:bookmarkStart w:id="17575" w:name="_Toc530064409"/>
          <w:bookmarkStart w:id="17576" w:name="_Toc531075765"/>
          <w:bookmarkStart w:id="17577" w:name="_Toc531615604"/>
          <w:bookmarkStart w:id="17578" w:name="_Toc532064818"/>
          <w:bookmarkStart w:id="17579" w:name="_Toc532067566"/>
          <w:bookmarkStart w:id="17580" w:name="_Toc532100829"/>
          <w:bookmarkEnd w:id="17574"/>
          <w:bookmarkEnd w:id="17575"/>
          <w:bookmarkEnd w:id="17576"/>
          <w:bookmarkEnd w:id="17577"/>
          <w:bookmarkEnd w:id="17578"/>
          <w:bookmarkEnd w:id="17579"/>
          <w:bookmarkEnd w:id="17580"/>
        </w:del>
      </w:ins>
    </w:p>
    <w:p w14:paraId="5FCB1B59" w14:textId="77777777" w:rsidR="00C37BF8" w:rsidDel="00F276E2" w:rsidRDefault="00C37BF8">
      <w:pPr>
        <w:pStyle w:val="TableofFigures"/>
        <w:tabs>
          <w:tab w:val="right" w:leader="dot" w:pos="9580"/>
        </w:tabs>
        <w:rPr>
          <w:ins w:id="17581" w:author="Author"/>
          <w:del w:id="17582" w:author="Author"/>
          <w:rFonts w:asciiTheme="minorHAnsi" w:eastAsiaTheme="minorEastAsia" w:hAnsiTheme="minorHAnsi" w:cstheme="minorBidi"/>
          <w:noProof/>
          <w:sz w:val="22"/>
          <w:szCs w:val="22"/>
        </w:rPr>
      </w:pPr>
      <w:ins w:id="17583" w:author="Author">
        <w:del w:id="17584" w:author="Author">
          <w:r w:rsidDel="00F276E2">
            <w:rPr>
              <w:noProof/>
            </w:rPr>
            <w:delText>Figure 36</w:delText>
          </w:r>
          <w:r w:rsidDel="00F276E2">
            <w:rPr>
              <w:noProof/>
            </w:rPr>
            <w:tab/>
            <w:delText>177</w:delText>
          </w:r>
          <w:bookmarkStart w:id="17585" w:name="_Toc530063136"/>
          <w:bookmarkStart w:id="17586" w:name="_Toc530064410"/>
          <w:bookmarkStart w:id="17587" w:name="_Toc531075766"/>
          <w:bookmarkStart w:id="17588" w:name="_Toc531615605"/>
          <w:bookmarkStart w:id="17589" w:name="_Toc532064819"/>
          <w:bookmarkStart w:id="17590" w:name="_Toc532067567"/>
          <w:bookmarkStart w:id="17591" w:name="_Toc532100830"/>
          <w:bookmarkEnd w:id="17585"/>
          <w:bookmarkEnd w:id="17586"/>
          <w:bookmarkEnd w:id="17587"/>
          <w:bookmarkEnd w:id="17588"/>
          <w:bookmarkEnd w:id="17589"/>
          <w:bookmarkEnd w:id="17590"/>
          <w:bookmarkEnd w:id="17591"/>
        </w:del>
      </w:ins>
    </w:p>
    <w:p w14:paraId="0DE51A00" w14:textId="77777777" w:rsidR="00C37BF8" w:rsidDel="00F276E2" w:rsidRDefault="00C37BF8">
      <w:pPr>
        <w:pStyle w:val="TableofFigures"/>
        <w:tabs>
          <w:tab w:val="right" w:leader="dot" w:pos="9580"/>
        </w:tabs>
        <w:rPr>
          <w:ins w:id="17592" w:author="Author"/>
          <w:del w:id="17593" w:author="Author"/>
          <w:rFonts w:asciiTheme="minorHAnsi" w:eastAsiaTheme="minorEastAsia" w:hAnsiTheme="minorHAnsi" w:cstheme="minorBidi"/>
          <w:noProof/>
          <w:sz w:val="22"/>
          <w:szCs w:val="22"/>
        </w:rPr>
      </w:pPr>
      <w:ins w:id="17594" w:author="Author">
        <w:del w:id="17595" w:author="Author">
          <w:r w:rsidDel="00F276E2">
            <w:rPr>
              <w:noProof/>
            </w:rPr>
            <w:delText>Figure 37</w:delText>
          </w:r>
          <w:r w:rsidDel="00F276E2">
            <w:rPr>
              <w:noProof/>
            </w:rPr>
            <w:tab/>
            <w:delText>178</w:delText>
          </w:r>
          <w:bookmarkStart w:id="17596" w:name="_Toc530063137"/>
          <w:bookmarkStart w:id="17597" w:name="_Toc530064411"/>
          <w:bookmarkStart w:id="17598" w:name="_Toc531075767"/>
          <w:bookmarkStart w:id="17599" w:name="_Toc531615606"/>
          <w:bookmarkStart w:id="17600" w:name="_Toc532064820"/>
          <w:bookmarkStart w:id="17601" w:name="_Toc532067568"/>
          <w:bookmarkStart w:id="17602" w:name="_Toc532100831"/>
          <w:bookmarkEnd w:id="17596"/>
          <w:bookmarkEnd w:id="17597"/>
          <w:bookmarkEnd w:id="17598"/>
          <w:bookmarkEnd w:id="17599"/>
          <w:bookmarkEnd w:id="17600"/>
          <w:bookmarkEnd w:id="17601"/>
          <w:bookmarkEnd w:id="17602"/>
        </w:del>
      </w:ins>
    </w:p>
    <w:p w14:paraId="29231E5C" w14:textId="77777777" w:rsidR="00C37BF8" w:rsidDel="00F276E2" w:rsidRDefault="00C37BF8">
      <w:pPr>
        <w:pStyle w:val="TableofFigures"/>
        <w:tabs>
          <w:tab w:val="right" w:leader="dot" w:pos="9580"/>
        </w:tabs>
        <w:rPr>
          <w:ins w:id="17603" w:author="Author"/>
          <w:del w:id="17604" w:author="Author"/>
          <w:rFonts w:asciiTheme="minorHAnsi" w:eastAsiaTheme="minorEastAsia" w:hAnsiTheme="minorHAnsi" w:cstheme="minorBidi"/>
          <w:noProof/>
          <w:sz w:val="22"/>
          <w:szCs w:val="22"/>
        </w:rPr>
      </w:pPr>
      <w:ins w:id="17605" w:author="Author">
        <w:del w:id="17606" w:author="Author">
          <w:r w:rsidDel="00F276E2">
            <w:rPr>
              <w:noProof/>
            </w:rPr>
            <w:delText>Figure 38</w:delText>
          </w:r>
          <w:r w:rsidDel="00F276E2">
            <w:rPr>
              <w:noProof/>
            </w:rPr>
            <w:tab/>
            <w:delText>184</w:delText>
          </w:r>
          <w:bookmarkStart w:id="17607" w:name="_Toc530063138"/>
          <w:bookmarkStart w:id="17608" w:name="_Toc530064412"/>
          <w:bookmarkStart w:id="17609" w:name="_Toc531075768"/>
          <w:bookmarkStart w:id="17610" w:name="_Toc531615607"/>
          <w:bookmarkStart w:id="17611" w:name="_Toc532064821"/>
          <w:bookmarkStart w:id="17612" w:name="_Toc532067569"/>
          <w:bookmarkStart w:id="17613" w:name="_Toc532100832"/>
          <w:bookmarkEnd w:id="17607"/>
          <w:bookmarkEnd w:id="17608"/>
          <w:bookmarkEnd w:id="17609"/>
          <w:bookmarkEnd w:id="17610"/>
          <w:bookmarkEnd w:id="17611"/>
          <w:bookmarkEnd w:id="17612"/>
          <w:bookmarkEnd w:id="17613"/>
        </w:del>
      </w:ins>
    </w:p>
    <w:p w14:paraId="43507747" w14:textId="77777777" w:rsidR="00C37BF8" w:rsidDel="00F276E2" w:rsidRDefault="00C37BF8">
      <w:pPr>
        <w:pStyle w:val="TableofFigures"/>
        <w:tabs>
          <w:tab w:val="right" w:leader="dot" w:pos="9580"/>
        </w:tabs>
        <w:rPr>
          <w:ins w:id="17614" w:author="Author"/>
          <w:del w:id="17615" w:author="Author"/>
          <w:rFonts w:asciiTheme="minorHAnsi" w:eastAsiaTheme="minorEastAsia" w:hAnsiTheme="minorHAnsi" w:cstheme="minorBidi"/>
          <w:noProof/>
          <w:sz w:val="22"/>
          <w:szCs w:val="22"/>
        </w:rPr>
      </w:pPr>
      <w:ins w:id="17616" w:author="Author">
        <w:del w:id="17617" w:author="Author">
          <w:r w:rsidDel="00F276E2">
            <w:rPr>
              <w:noProof/>
            </w:rPr>
            <w:delText>Figure 39</w:delText>
          </w:r>
          <w:r w:rsidDel="00F276E2">
            <w:rPr>
              <w:noProof/>
            </w:rPr>
            <w:tab/>
            <w:delText>185</w:delText>
          </w:r>
          <w:bookmarkStart w:id="17618" w:name="_Toc530063139"/>
          <w:bookmarkStart w:id="17619" w:name="_Toc530064413"/>
          <w:bookmarkStart w:id="17620" w:name="_Toc531075769"/>
          <w:bookmarkStart w:id="17621" w:name="_Toc531615608"/>
          <w:bookmarkStart w:id="17622" w:name="_Toc532064822"/>
          <w:bookmarkStart w:id="17623" w:name="_Toc532067570"/>
          <w:bookmarkStart w:id="17624" w:name="_Toc532100833"/>
          <w:bookmarkEnd w:id="17618"/>
          <w:bookmarkEnd w:id="17619"/>
          <w:bookmarkEnd w:id="17620"/>
          <w:bookmarkEnd w:id="17621"/>
          <w:bookmarkEnd w:id="17622"/>
          <w:bookmarkEnd w:id="17623"/>
          <w:bookmarkEnd w:id="17624"/>
        </w:del>
      </w:ins>
    </w:p>
    <w:p w14:paraId="00FCC00E" w14:textId="77777777" w:rsidR="00C37BF8" w:rsidDel="00F276E2" w:rsidRDefault="00C37BF8">
      <w:pPr>
        <w:pStyle w:val="TableofFigures"/>
        <w:tabs>
          <w:tab w:val="right" w:leader="dot" w:pos="9580"/>
        </w:tabs>
        <w:rPr>
          <w:ins w:id="17625" w:author="Author"/>
          <w:del w:id="17626" w:author="Author"/>
          <w:rFonts w:asciiTheme="minorHAnsi" w:eastAsiaTheme="minorEastAsia" w:hAnsiTheme="minorHAnsi" w:cstheme="minorBidi"/>
          <w:noProof/>
          <w:sz w:val="22"/>
          <w:szCs w:val="22"/>
        </w:rPr>
      </w:pPr>
      <w:ins w:id="17627" w:author="Author">
        <w:del w:id="17628" w:author="Author">
          <w:r w:rsidDel="00F276E2">
            <w:rPr>
              <w:noProof/>
            </w:rPr>
            <w:delText>Figure 40</w:delText>
          </w:r>
          <w:r w:rsidDel="00F276E2">
            <w:rPr>
              <w:noProof/>
            </w:rPr>
            <w:tab/>
            <w:delText>257</w:delText>
          </w:r>
          <w:bookmarkStart w:id="17629" w:name="_Toc530063140"/>
          <w:bookmarkStart w:id="17630" w:name="_Toc530064414"/>
          <w:bookmarkStart w:id="17631" w:name="_Toc531075770"/>
          <w:bookmarkStart w:id="17632" w:name="_Toc531615609"/>
          <w:bookmarkStart w:id="17633" w:name="_Toc532064823"/>
          <w:bookmarkStart w:id="17634" w:name="_Toc532067571"/>
          <w:bookmarkStart w:id="17635" w:name="_Toc532100834"/>
          <w:bookmarkEnd w:id="17629"/>
          <w:bookmarkEnd w:id="17630"/>
          <w:bookmarkEnd w:id="17631"/>
          <w:bookmarkEnd w:id="17632"/>
          <w:bookmarkEnd w:id="17633"/>
          <w:bookmarkEnd w:id="17634"/>
          <w:bookmarkEnd w:id="17635"/>
        </w:del>
      </w:ins>
    </w:p>
    <w:p w14:paraId="7B6083B8" w14:textId="77777777" w:rsidR="00C37BF8" w:rsidDel="00F276E2" w:rsidRDefault="00C37BF8">
      <w:pPr>
        <w:pStyle w:val="TableofFigures"/>
        <w:tabs>
          <w:tab w:val="right" w:leader="dot" w:pos="9580"/>
        </w:tabs>
        <w:rPr>
          <w:ins w:id="17636" w:author="Author"/>
          <w:del w:id="17637" w:author="Author"/>
          <w:rFonts w:asciiTheme="minorHAnsi" w:eastAsiaTheme="minorEastAsia" w:hAnsiTheme="minorHAnsi" w:cstheme="minorBidi"/>
          <w:noProof/>
          <w:sz w:val="22"/>
          <w:szCs w:val="22"/>
        </w:rPr>
      </w:pPr>
      <w:ins w:id="17638" w:author="Author">
        <w:del w:id="17639" w:author="Author">
          <w:r w:rsidDel="00F276E2">
            <w:rPr>
              <w:noProof/>
            </w:rPr>
            <w:delText>Figure 41 – Repeater Link</w:delText>
          </w:r>
          <w:r w:rsidDel="00F276E2">
            <w:rPr>
              <w:noProof/>
            </w:rPr>
            <w:tab/>
            <w:delText>260</w:delText>
          </w:r>
          <w:bookmarkStart w:id="17640" w:name="_Toc530063141"/>
          <w:bookmarkStart w:id="17641" w:name="_Toc530064415"/>
          <w:bookmarkStart w:id="17642" w:name="_Toc531075771"/>
          <w:bookmarkStart w:id="17643" w:name="_Toc531615610"/>
          <w:bookmarkStart w:id="17644" w:name="_Toc532064824"/>
          <w:bookmarkStart w:id="17645" w:name="_Toc532067572"/>
          <w:bookmarkStart w:id="17646" w:name="_Toc532100835"/>
          <w:bookmarkEnd w:id="17640"/>
          <w:bookmarkEnd w:id="17641"/>
          <w:bookmarkEnd w:id="17642"/>
          <w:bookmarkEnd w:id="17643"/>
          <w:bookmarkEnd w:id="17644"/>
          <w:bookmarkEnd w:id="17645"/>
          <w:bookmarkEnd w:id="17646"/>
        </w:del>
      </w:ins>
    </w:p>
    <w:p w14:paraId="40AA113F" w14:textId="77777777" w:rsidR="00C37BF8" w:rsidDel="00F276E2" w:rsidRDefault="00C37BF8">
      <w:pPr>
        <w:pStyle w:val="TableofFigures"/>
        <w:tabs>
          <w:tab w:val="right" w:leader="dot" w:pos="9580"/>
        </w:tabs>
        <w:rPr>
          <w:ins w:id="17647" w:author="Author"/>
          <w:del w:id="17648" w:author="Author"/>
          <w:rFonts w:asciiTheme="minorHAnsi" w:eastAsiaTheme="minorEastAsia" w:hAnsiTheme="minorHAnsi" w:cstheme="minorBidi"/>
          <w:noProof/>
          <w:sz w:val="22"/>
          <w:szCs w:val="22"/>
        </w:rPr>
      </w:pPr>
      <w:ins w:id="17649" w:author="Author">
        <w:del w:id="17650" w:author="Author">
          <w:r w:rsidDel="00F276E2">
            <w:rPr>
              <w:noProof/>
            </w:rPr>
            <w:delText>Figure 42 – Transmitter Analog Circuit</w:delText>
          </w:r>
          <w:r w:rsidDel="00F276E2">
            <w:rPr>
              <w:noProof/>
            </w:rPr>
            <w:tab/>
            <w:delText>272</w:delText>
          </w:r>
          <w:bookmarkStart w:id="17651" w:name="_Toc530063142"/>
          <w:bookmarkStart w:id="17652" w:name="_Toc530064416"/>
          <w:bookmarkStart w:id="17653" w:name="_Toc531075772"/>
          <w:bookmarkStart w:id="17654" w:name="_Toc531615611"/>
          <w:bookmarkStart w:id="17655" w:name="_Toc532064825"/>
          <w:bookmarkStart w:id="17656" w:name="_Toc532067573"/>
          <w:bookmarkStart w:id="17657" w:name="_Toc532100836"/>
          <w:bookmarkEnd w:id="17651"/>
          <w:bookmarkEnd w:id="17652"/>
          <w:bookmarkEnd w:id="17653"/>
          <w:bookmarkEnd w:id="17654"/>
          <w:bookmarkEnd w:id="17655"/>
          <w:bookmarkEnd w:id="17656"/>
          <w:bookmarkEnd w:id="17657"/>
        </w:del>
      </w:ins>
    </w:p>
    <w:p w14:paraId="57647660" w14:textId="77777777" w:rsidR="00C37BF8" w:rsidDel="00F276E2" w:rsidRDefault="00C37BF8">
      <w:pPr>
        <w:pStyle w:val="TableofFigures"/>
        <w:tabs>
          <w:tab w:val="right" w:leader="dot" w:pos="9580"/>
        </w:tabs>
        <w:rPr>
          <w:ins w:id="17658" w:author="Author"/>
          <w:del w:id="17659" w:author="Author"/>
          <w:rFonts w:asciiTheme="minorHAnsi" w:eastAsiaTheme="minorEastAsia" w:hAnsiTheme="minorHAnsi" w:cstheme="minorBidi"/>
          <w:noProof/>
          <w:sz w:val="22"/>
          <w:szCs w:val="22"/>
        </w:rPr>
      </w:pPr>
      <w:ins w:id="17660" w:author="Author">
        <w:del w:id="17661" w:author="Author">
          <w:r w:rsidDel="00F276E2">
            <w:rPr>
              <w:noProof/>
            </w:rPr>
            <w:delText>Figure 43 – Receiver Analog Circuit</w:delText>
          </w:r>
          <w:r w:rsidDel="00F276E2">
            <w:rPr>
              <w:noProof/>
            </w:rPr>
            <w:tab/>
            <w:delText>273</w:delText>
          </w:r>
          <w:bookmarkStart w:id="17662" w:name="_Toc530063143"/>
          <w:bookmarkStart w:id="17663" w:name="_Toc530064417"/>
          <w:bookmarkStart w:id="17664" w:name="_Toc531075773"/>
          <w:bookmarkStart w:id="17665" w:name="_Toc531615612"/>
          <w:bookmarkStart w:id="17666" w:name="_Toc532064826"/>
          <w:bookmarkStart w:id="17667" w:name="_Toc532067574"/>
          <w:bookmarkStart w:id="17668" w:name="_Toc532100837"/>
          <w:bookmarkEnd w:id="17662"/>
          <w:bookmarkEnd w:id="17663"/>
          <w:bookmarkEnd w:id="17664"/>
          <w:bookmarkEnd w:id="17665"/>
          <w:bookmarkEnd w:id="17666"/>
          <w:bookmarkEnd w:id="17667"/>
          <w:bookmarkEnd w:id="17668"/>
        </w:del>
      </w:ins>
    </w:p>
    <w:p w14:paraId="441E2E92" w14:textId="77777777" w:rsidR="00C37BF8" w:rsidDel="00F276E2" w:rsidRDefault="00C37BF8">
      <w:pPr>
        <w:pStyle w:val="TableofFigures"/>
        <w:tabs>
          <w:tab w:val="right" w:leader="dot" w:pos="9580"/>
        </w:tabs>
        <w:rPr>
          <w:ins w:id="17669" w:author="Author"/>
          <w:del w:id="17670" w:author="Author"/>
          <w:rFonts w:asciiTheme="minorHAnsi" w:eastAsiaTheme="minorEastAsia" w:hAnsiTheme="minorHAnsi" w:cstheme="minorBidi"/>
          <w:noProof/>
          <w:sz w:val="22"/>
          <w:szCs w:val="22"/>
        </w:rPr>
      </w:pPr>
      <w:ins w:id="17671" w:author="Author">
        <w:del w:id="17672" w:author="Author">
          <w:r w:rsidDel="00F276E2">
            <w:rPr>
              <w:noProof/>
            </w:rPr>
            <w:delText>Figure 44 – Example Interconnect Model Structure</w:delText>
          </w:r>
          <w:r w:rsidDel="00F276E2">
            <w:rPr>
              <w:noProof/>
            </w:rPr>
            <w:tab/>
            <w:delText>290</w:delText>
          </w:r>
          <w:bookmarkStart w:id="17673" w:name="_Toc530063144"/>
          <w:bookmarkStart w:id="17674" w:name="_Toc530064418"/>
          <w:bookmarkStart w:id="17675" w:name="_Toc531075774"/>
          <w:bookmarkStart w:id="17676" w:name="_Toc531615613"/>
          <w:bookmarkStart w:id="17677" w:name="_Toc532064827"/>
          <w:bookmarkStart w:id="17678" w:name="_Toc532067575"/>
          <w:bookmarkStart w:id="17679" w:name="_Toc532100838"/>
          <w:bookmarkEnd w:id="17673"/>
          <w:bookmarkEnd w:id="17674"/>
          <w:bookmarkEnd w:id="17675"/>
          <w:bookmarkEnd w:id="17676"/>
          <w:bookmarkEnd w:id="17677"/>
          <w:bookmarkEnd w:id="17678"/>
          <w:bookmarkEnd w:id="17679"/>
        </w:del>
      </w:ins>
    </w:p>
    <w:p w14:paraId="54ED6DE1" w14:textId="77777777" w:rsidR="00C37BF8" w:rsidDel="00F276E2" w:rsidRDefault="00C37BF8">
      <w:pPr>
        <w:pStyle w:val="TableofFigures"/>
        <w:tabs>
          <w:tab w:val="right" w:leader="dot" w:pos="9580"/>
        </w:tabs>
        <w:rPr>
          <w:ins w:id="17680" w:author="Author"/>
          <w:del w:id="17681" w:author="Author"/>
          <w:rFonts w:asciiTheme="minorHAnsi" w:eastAsiaTheme="minorEastAsia" w:hAnsiTheme="minorHAnsi" w:cstheme="minorBidi"/>
          <w:noProof/>
          <w:sz w:val="22"/>
          <w:szCs w:val="22"/>
        </w:rPr>
      </w:pPr>
      <w:ins w:id="17682" w:author="Author">
        <w:del w:id="17683"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7684" w:name="_Toc530063145"/>
          <w:bookmarkStart w:id="17685" w:name="_Toc530064419"/>
          <w:bookmarkStart w:id="17686" w:name="_Toc531075775"/>
          <w:bookmarkStart w:id="17687" w:name="_Toc531615614"/>
          <w:bookmarkStart w:id="17688" w:name="_Toc532064828"/>
          <w:bookmarkStart w:id="17689" w:name="_Toc532067576"/>
          <w:bookmarkStart w:id="17690" w:name="_Toc532100839"/>
          <w:bookmarkEnd w:id="17684"/>
          <w:bookmarkEnd w:id="17685"/>
          <w:bookmarkEnd w:id="17686"/>
          <w:bookmarkEnd w:id="17687"/>
          <w:bookmarkEnd w:id="17688"/>
          <w:bookmarkEnd w:id="17689"/>
          <w:bookmarkEnd w:id="17690"/>
        </w:del>
      </w:ins>
    </w:p>
    <w:p w14:paraId="339D3E96" w14:textId="77777777" w:rsidR="00C37BF8" w:rsidDel="00F276E2" w:rsidRDefault="00C37BF8">
      <w:pPr>
        <w:pStyle w:val="TableofFigures"/>
        <w:tabs>
          <w:tab w:val="right" w:leader="dot" w:pos="9580"/>
        </w:tabs>
        <w:rPr>
          <w:ins w:id="17691" w:author="Author"/>
          <w:del w:id="17692" w:author="Author"/>
          <w:rFonts w:asciiTheme="minorHAnsi" w:eastAsiaTheme="minorEastAsia" w:hAnsiTheme="minorHAnsi" w:cstheme="minorBidi"/>
          <w:noProof/>
          <w:sz w:val="22"/>
          <w:szCs w:val="22"/>
        </w:rPr>
      </w:pPr>
      <w:ins w:id="17693" w:author="Author">
        <w:del w:id="17694" w:author="Author">
          <w:r w:rsidDel="00F276E2">
            <w:rPr>
              <w:noProof/>
            </w:rPr>
            <w:delText>Figure 46</w:delText>
          </w:r>
          <w:r w:rsidDel="00F276E2">
            <w:rPr>
              <w:noProof/>
            </w:rPr>
            <w:tab/>
            <w:delText>293</w:delText>
          </w:r>
          <w:bookmarkStart w:id="17695" w:name="_Toc530063146"/>
          <w:bookmarkStart w:id="17696" w:name="_Toc530064420"/>
          <w:bookmarkStart w:id="17697" w:name="_Toc531075776"/>
          <w:bookmarkStart w:id="17698" w:name="_Toc531615615"/>
          <w:bookmarkStart w:id="17699" w:name="_Toc532064829"/>
          <w:bookmarkStart w:id="17700" w:name="_Toc532067577"/>
          <w:bookmarkStart w:id="17701" w:name="_Toc532100840"/>
          <w:bookmarkEnd w:id="17695"/>
          <w:bookmarkEnd w:id="17696"/>
          <w:bookmarkEnd w:id="17697"/>
          <w:bookmarkEnd w:id="17698"/>
          <w:bookmarkEnd w:id="17699"/>
          <w:bookmarkEnd w:id="17700"/>
          <w:bookmarkEnd w:id="17701"/>
        </w:del>
      </w:ins>
    </w:p>
    <w:p w14:paraId="3276BEE9" w14:textId="77777777" w:rsidR="00C37BF8" w:rsidDel="00F276E2" w:rsidRDefault="00C37BF8">
      <w:pPr>
        <w:pStyle w:val="TableofFigures"/>
        <w:tabs>
          <w:tab w:val="right" w:leader="dot" w:pos="9580"/>
        </w:tabs>
        <w:rPr>
          <w:ins w:id="17702" w:author="Author"/>
          <w:del w:id="17703" w:author="Author"/>
          <w:rFonts w:asciiTheme="minorHAnsi" w:eastAsiaTheme="minorEastAsia" w:hAnsiTheme="minorHAnsi" w:cstheme="minorBidi"/>
          <w:noProof/>
          <w:sz w:val="22"/>
          <w:szCs w:val="22"/>
        </w:rPr>
      </w:pPr>
      <w:ins w:id="17704" w:author="Author">
        <w:del w:id="17705" w:author="Author">
          <w:r w:rsidDel="00F276E2">
            <w:rPr>
              <w:noProof/>
            </w:rPr>
            <w:delText>Figure 47 – Aggressor_Only Examples</w:delText>
          </w:r>
          <w:r w:rsidDel="00F276E2">
            <w:rPr>
              <w:noProof/>
            </w:rPr>
            <w:tab/>
            <w:delText>305</w:delText>
          </w:r>
          <w:bookmarkStart w:id="17706" w:name="_Toc530063147"/>
          <w:bookmarkStart w:id="17707" w:name="_Toc530064421"/>
          <w:bookmarkStart w:id="17708" w:name="_Toc531075777"/>
          <w:bookmarkStart w:id="17709" w:name="_Toc531615616"/>
          <w:bookmarkStart w:id="17710" w:name="_Toc532064830"/>
          <w:bookmarkStart w:id="17711" w:name="_Toc532067578"/>
          <w:bookmarkStart w:id="17712" w:name="_Toc532100841"/>
          <w:bookmarkEnd w:id="17706"/>
          <w:bookmarkEnd w:id="17707"/>
          <w:bookmarkEnd w:id="17708"/>
          <w:bookmarkEnd w:id="17709"/>
          <w:bookmarkEnd w:id="17710"/>
          <w:bookmarkEnd w:id="17711"/>
          <w:bookmarkEnd w:id="17712"/>
        </w:del>
      </w:ins>
    </w:p>
    <w:p w14:paraId="1086AFE3" w14:textId="77777777" w:rsidR="00C37BF8" w:rsidDel="00F276E2" w:rsidRDefault="00C37BF8">
      <w:pPr>
        <w:pStyle w:val="TableofFigures"/>
        <w:tabs>
          <w:tab w:val="right" w:leader="dot" w:pos="9580"/>
        </w:tabs>
        <w:rPr>
          <w:ins w:id="17713" w:author="Author"/>
          <w:del w:id="17714" w:author="Author"/>
          <w:rFonts w:asciiTheme="minorHAnsi" w:eastAsiaTheme="minorEastAsia" w:hAnsiTheme="minorHAnsi" w:cstheme="minorBidi"/>
          <w:noProof/>
          <w:sz w:val="22"/>
          <w:szCs w:val="22"/>
        </w:rPr>
      </w:pPr>
      <w:ins w:id="17715" w:author="Author">
        <w:del w:id="17716" w:author="Author">
          <w:r w:rsidDel="00F276E2">
            <w:rPr>
              <w:noProof/>
            </w:rPr>
            <w:delText>Figure 48 – A Special Case with Aggressor_Only</w:delText>
          </w:r>
          <w:r w:rsidDel="00F276E2">
            <w:rPr>
              <w:noProof/>
            </w:rPr>
            <w:tab/>
            <w:delText>306</w:delText>
          </w:r>
          <w:bookmarkStart w:id="17717" w:name="_Toc530063148"/>
          <w:bookmarkStart w:id="17718" w:name="_Toc530064422"/>
          <w:bookmarkStart w:id="17719" w:name="_Toc531075778"/>
          <w:bookmarkStart w:id="17720" w:name="_Toc531615617"/>
          <w:bookmarkStart w:id="17721" w:name="_Toc532064831"/>
          <w:bookmarkStart w:id="17722" w:name="_Toc532067579"/>
          <w:bookmarkStart w:id="17723" w:name="_Toc532100842"/>
          <w:bookmarkEnd w:id="17717"/>
          <w:bookmarkEnd w:id="17718"/>
          <w:bookmarkEnd w:id="17719"/>
          <w:bookmarkEnd w:id="17720"/>
          <w:bookmarkEnd w:id="17721"/>
          <w:bookmarkEnd w:id="17722"/>
          <w:bookmarkEnd w:id="17723"/>
        </w:del>
      </w:ins>
    </w:p>
    <w:p w14:paraId="1A1656A2" w14:textId="77777777" w:rsidR="00C37BF8" w:rsidDel="00F276E2" w:rsidRDefault="00C37BF8">
      <w:pPr>
        <w:pStyle w:val="TableofFigures"/>
        <w:tabs>
          <w:tab w:val="right" w:leader="dot" w:pos="9580"/>
        </w:tabs>
        <w:rPr>
          <w:ins w:id="17724" w:author="Author"/>
          <w:del w:id="17725" w:author="Author"/>
          <w:rFonts w:asciiTheme="minorHAnsi" w:eastAsiaTheme="minorEastAsia" w:hAnsiTheme="minorHAnsi" w:cstheme="minorBidi"/>
          <w:noProof/>
          <w:sz w:val="22"/>
          <w:szCs w:val="22"/>
        </w:rPr>
      </w:pPr>
      <w:ins w:id="17726" w:author="Author">
        <w:del w:id="17727" w:author="Author">
          <w:r w:rsidDel="00F276E2">
            <w:rPr>
              <w:noProof/>
            </w:rPr>
            <w:delText>Figure 49 - Electrical Connections for Full Buffer Pin Model with Power Routing</w:delText>
          </w:r>
          <w:r w:rsidDel="00F276E2">
            <w:rPr>
              <w:noProof/>
            </w:rPr>
            <w:tab/>
            <w:delText>312</w:delText>
          </w:r>
          <w:bookmarkStart w:id="17728" w:name="_Toc530063149"/>
          <w:bookmarkStart w:id="17729" w:name="_Toc530064423"/>
          <w:bookmarkStart w:id="17730" w:name="_Toc531075779"/>
          <w:bookmarkStart w:id="17731" w:name="_Toc531615618"/>
          <w:bookmarkStart w:id="17732" w:name="_Toc532064832"/>
          <w:bookmarkStart w:id="17733" w:name="_Toc532067580"/>
          <w:bookmarkStart w:id="17734" w:name="_Toc532100843"/>
          <w:bookmarkEnd w:id="17728"/>
          <w:bookmarkEnd w:id="17729"/>
          <w:bookmarkEnd w:id="17730"/>
          <w:bookmarkEnd w:id="17731"/>
          <w:bookmarkEnd w:id="17732"/>
          <w:bookmarkEnd w:id="17733"/>
          <w:bookmarkEnd w:id="17734"/>
        </w:del>
      </w:ins>
    </w:p>
    <w:p w14:paraId="66063D0C" w14:textId="77777777" w:rsidR="00C37BF8" w:rsidDel="00F276E2" w:rsidRDefault="00C37BF8">
      <w:pPr>
        <w:pStyle w:val="TableofFigures"/>
        <w:tabs>
          <w:tab w:val="right" w:leader="dot" w:pos="9580"/>
        </w:tabs>
        <w:rPr>
          <w:ins w:id="17735" w:author="Author"/>
          <w:del w:id="17736" w:author="Author"/>
          <w:rFonts w:asciiTheme="minorHAnsi" w:eastAsiaTheme="minorEastAsia" w:hAnsiTheme="minorHAnsi" w:cstheme="minorBidi"/>
          <w:noProof/>
          <w:sz w:val="22"/>
          <w:szCs w:val="22"/>
        </w:rPr>
      </w:pPr>
      <w:ins w:id="17737" w:author="Author">
        <w:del w:id="17738" w:author="Author">
          <w:r w:rsidDel="00F276E2">
            <w:rPr>
              <w:noProof/>
            </w:rPr>
            <w:delText>Figure 50</w:delText>
          </w:r>
          <w:r w:rsidDel="00F276E2">
            <w:rPr>
              <w:noProof/>
            </w:rPr>
            <w:tab/>
            <w:delText>313</w:delText>
          </w:r>
          <w:bookmarkStart w:id="17739" w:name="_Toc530063150"/>
          <w:bookmarkStart w:id="17740" w:name="_Toc530064424"/>
          <w:bookmarkStart w:id="17741" w:name="_Toc531075780"/>
          <w:bookmarkStart w:id="17742" w:name="_Toc531615619"/>
          <w:bookmarkStart w:id="17743" w:name="_Toc532064833"/>
          <w:bookmarkStart w:id="17744" w:name="_Toc532067581"/>
          <w:bookmarkStart w:id="17745" w:name="_Toc532100844"/>
          <w:bookmarkEnd w:id="17739"/>
          <w:bookmarkEnd w:id="17740"/>
          <w:bookmarkEnd w:id="17741"/>
          <w:bookmarkEnd w:id="17742"/>
          <w:bookmarkEnd w:id="17743"/>
          <w:bookmarkEnd w:id="17744"/>
          <w:bookmarkEnd w:id="17745"/>
        </w:del>
      </w:ins>
    </w:p>
    <w:p w14:paraId="1860D80B" w14:textId="77777777" w:rsidR="00E1227A" w:rsidDel="00F276E2" w:rsidRDefault="00E1227A">
      <w:pPr>
        <w:pStyle w:val="TableofFigures"/>
        <w:tabs>
          <w:tab w:val="right" w:leader="dot" w:pos="9580"/>
        </w:tabs>
        <w:rPr>
          <w:ins w:id="17746" w:author="Author"/>
          <w:del w:id="17747" w:author="Author"/>
          <w:rFonts w:asciiTheme="minorHAnsi" w:eastAsiaTheme="minorEastAsia" w:hAnsiTheme="minorHAnsi" w:cstheme="minorBidi"/>
          <w:noProof/>
          <w:sz w:val="22"/>
          <w:szCs w:val="22"/>
        </w:rPr>
      </w:pPr>
      <w:ins w:id="17748" w:author="Author">
        <w:del w:id="17749" w:author="Author">
          <w:r w:rsidDel="00F276E2">
            <w:rPr>
              <w:noProof/>
            </w:rPr>
            <w:delText>Figure 1 - Example of File Naming Definitions</w:delText>
          </w:r>
          <w:r w:rsidDel="00F276E2">
            <w:rPr>
              <w:noProof/>
            </w:rPr>
            <w:tab/>
            <w:delText>14</w:delText>
          </w:r>
          <w:bookmarkStart w:id="17750" w:name="_Toc530063151"/>
          <w:bookmarkStart w:id="17751" w:name="_Toc530064425"/>
          <w:bookmarkStart w:id="17752" w:name="_Toc531075781"/>
          <w:bookmarkStart w:id="17753" w:name="_Toc531615620"/>
          <w:bookmarkStart w:id="17754" w:name="_Toc532064834"/>
          <w:bookmarkStart w:id="17755" w:name="_Toc532067582"/>
          <w:bookmarkStart w:id="17756" w:name="_Toc532100845"/>
          <w:bookmarkEnd w:id="17750"/>
          <w:bookmarkEnd w:id="17751"/>
          <w:bookmarkEnd w:id="17752"/>
          <w:bookmarkEnd w:id="17753"/>
          <w:bookmarkEnd w:id="17754"/>
          <w:bookmarkEnd w:id="17755"/>
          <w:bookmarkEnd w:id="17756"/>
        </w:del>
      </w:ins>
    </w:p>
    <w:p w14:paraId="564CD9F0" w14:textId="77777777" w:rsidR="00E1227A" w:rsidDel="00F276E2" w:rsidRDefault="00E1227A">
      <w:pPr>
        <w:pStyle w:val="TableofFigures"/>
        <w:tabs>
          <w:tab w:val="right" w:leader="dot" w:pos="9580"/>
        </w:tabs>
        <w:rPr>
          <w:ins w:id="17757" w:author="Author"/>
          <w:del w:id="17758" w:author="Author"/>
          <w:rFonts w:asciiTheme="minorHAnsi" w:eastAsiaTheme="minorEastAsia" w:hAnsiTheme="minorHAnsi" w:cstheme="minorBidi"/>
          <w:noProof/>
          <w:sz w:val="22"/>
          <w:szCs w:val="22"/>
        </w:rPr>
      </w:pPr>
      <w:ins w:id="17759" w:author="Author">
        <w:del w:id="17760" w:author="Author">
          <w:r w:rsidDel="00F276E2">
            <w:rPr>
              <w:noProof/>
            </w:rPr>
            <w:delText>Figure 2 - Reference Load Connections</w:delText>
          </w:r>
          <w:r w:rsidDel="00F276E2">
            <w:rPr>
              <w:noProof/>
            </w:rPr>
            <w:tab/>
            <w:delText>47</w:delText>
          </w:r>
          <w:bookmarkStart w:id="17761" w:name="_Toc530063152"/>
          <w:bookmarkStart w:id="17762" w:name="_Toc530064426"/>
          <w:bookmarkStart w:id="17763" w:name="_Toc531075782"/>
          <w:bookmarkStart w:id="17764" w:name="_Toc531615621"/>
          <w:bookmarkStart w:id="17765" w:name="_Toc532064835"/>
          <w:bookmarkStart w:id="17766" w:name="_Toc532067583"/>
          <w:bookmarkStart w:id="17767" w:name="_Toc532100846"/>
          <w:bookmarkEnd w:id="17761"/>
          <w:bookmarkEnd w:id="17762"/>
          <w:bookmarkEnd w:id="17763"/>
          <w:bookmarkEnd w:id="17764"/>
          <w:bookmarkEnd w:id="17765"/>
          <w:bookmarkEnd w:id="17766"/>
          <w:bookmarkEnd w:id="17767"/>
        </w:del>
      </w:ins>
    </w:p>
    <w:p w14:paraId="5D51B203" w14:textId="77777777" w:rsidR="00E1227A" w:rsidDel="00F276E2" w:rsidRDefault="00E1227A">
      <w:pPr>
        <w:pStyle w:val="TableofFigures"/>
        <w:tabs>
          <w:tab w:val="right" w:leader="dot" w:pos="9580"/>
        </w:tabs>
        <w:rPr>
          <w:ins w:id="17768" w:author="Author"/>
          <w:del w:id="17769" w:author="Author"/>
          <w:rFonts w:asciiTheme="minorHAnsi" w:eastAsiaTheme="minorEastAsia" w:hAnsiTheme="minorHAnsi" w:cstheme="minorBidi"/>
          <w:noProof/>
          <w:sz w:val="22"/>
          <w:szCs w:val="22"/>
        </w:rPr>
      </w:pPr>
      <w:ins w:id="17770" w:author="Author">
        <w:del w:id="17771" w:author="Author">
          <w:r w:rsidDel="00F276E2">
            <w:rPr>
              <w:noProof/>
            </w:rPr>
            <w:delText>Figure 3 - Single-Ended or True Differential Buffer</w:delText>
          </w:r>
          <w:r w:rsidDel="00F276E2">
            <w:rPr>
              <w:noProof/>
            </w:rPr>
            <w:tab/>
            <w:delText>48</w:delText>
          </w:r>
          <w:bookmarkStart w:id="17772" w:name="_Toc530063153"/>
          <w:bookmarkStart w:id="17773" w:name="_Toc530064427"/>
          <w:bookmarkStart w:id="17774" w:name="_Toc531075783"/>
          <w:bookmarkStart w:id="17775" w:name="_Toc531615622"/>
          <w:bookmarkStart w:id="17776" w:name="_Toc532064836"/>
          <w:bookmarkStart w:id="17777" w:name="_Toc532067584"/>
          <w:bookmarkStart w:id="17778" w:name="_Toc532100847"/>
          <w:bookmarkEnd w:id="17772"/>
          <w:bookmarkEnd w:id="17773"/>
          <w:bookmarkEnd w:id="17774"/>
          <w:bookmarkEnd w:id="17775"/>
          <w:bookmarkEnd w:id="17776"/>
          <w:bookmarkEnd w:id="17777"/>
          <w:bookmarkEnd w:id="17778"/>
        </w:del>
      </w:ins>
    </w:p>
    <w:p w14:paraId="22271786" w14:textId="77777777" w:rsidR="00E1227A" w:rsidDel="00F276E2" w:rsidRDefault="00E1227A">
      <w:pPr>
        <w:pStyle w:val="TableofFigures"/>
        <w:tabs>
          <w:tab w:val="right" w:leader="dot" w:pos="9580"/>
        </w:tabs>
        <w:rPr>
          <w:ins w:id="17779" w:author="Author"/>
          <w:del w:id="17780" w:author="Author"/>
          <w:rFonts w:asciiTheme="minorHAnsi" w:eastAsiaTheme="minorEastAsia" w:hAnsiTheme="minorHAnsi" w:cstheme="minorBidi"/>
          <w:noProof/>
          <w:sz w:val="22"/>
          <w:szCs w:val="22"/>
        </w:rPr>
      </w:pPr>
      <w:ins w:id="17781" w:author="Author">
        <w:del w:id="17782" w:author="Author">
          <w:r w:rsidDel="00F276E2">
            <w:rPr>
              <w:noProof/>
            </w:rPr>
            <w:delText>Figure 4 – Receiver Voltage with Hysteresis Thresholds</w:delText>
          </w:r>
          <w:r w:rsidDel="00F276E2">
            <w:rPr>
              <w:noProof/>
            </w:rPr>
            <w:tab/>
            <w:delText>51</w:delText>
          </w:r>
          <w:bookmarkStart w:id="17783" w:name="_Toc530063154"/>
          <w:bookmarkStart w:id="17784" w:name="_Toc530064428"/>
          <w:bookmarkStart w:id="17785" w:name="_Toc531075784"/>
          <w:bookmarkStart w:id="17786" w:name="_Toc531615623"/>
          <w:bookmarkStart w:id="17787" w:name="_Toc532064837"/>
          <w:bookmarkStart w:id="17788" w:name="_Toc532067585"/>
          <w:bookmarkStart w:id="17789" w:name="_Toc532100848"/>
          <w:bookmarkEnd w:id="17783"/>
          <w:bookmarkEnd w:id="17784"/>
          <w:bookmarkEnd w:id="17785"/>
          <w:bookmarkEnd w:id="17786"/>
          <w:bookmarkEnd w:id="17787"/>
          <w:bookmarkEnd w:id="17788"/>
          <w:bookmarkEnd w:id="17789"/>
        </w:del>
      </w:ins>
    </w:p>
    <w:p w14:paraId="50BE41E0" w14:textId="77777777" w:rsidR="00E1227A" w:rsidDel="00F276E2" w:rsidRDefault="00E1227A">
      <w:pPr>
        <w:pStyle w:val="TableofFigures"/>
        <w:tabs>
          <w:tab w:val="right" w:leader="dot" w:pos="9580"/>
        </w:tabs>
        <w:rPr>
          <w:ins w:id="17790" w:author="Author"/>
          <w:del w:id="17791" w:author="Author"/>
          <w:rFonts w:asciiTheme="minorHAnsi" w:eastAsiaTheme="minorEastAsia" w:hAnsiTheme="minorHAnsi" w:cstheme="minorBidi"/>
          <w:noProof/>
          <w:sz w:val="22"/>
          <w:szCs w:val="22"/>
        </w:rPr>
      </w:pPr>
      <w:ins w:id="17792" w:author="Author">
        <w:del w:id="17793" w:author="Author">
          <w:r w:rsidDel="00F276E2">
            <w:rPr>
              <w:noProof/>
            </w:rPr>
            <w:delText>Figure 5</w:delText>
          </w:r>
          <w:r w:rsidDel="00F276E2">
            <w:rPr>
              <w:noProof/>
            </w:rPr>
            <w:tab/>
            <w:delText>52</w:delText>
          </w:r>
          <w:bookmarkStart w:id="17794" w:name="_Toc530063155"/>
          <w:bookmarkStart w:id="17795" w:name="_Toc530064429"/>
          <w:bookmarkStart w:id="17796" w:name="_Toc531075785"/>
          <w:bookmarkStart w:id="17797" w:name="_Toc531615624"/>
          <w:bookmarkStart w:id="17798" w:name="_Toc532064838"/>
          <w:bookmarkStart w:id="17799" w:name="_Toc532067586"/>
          <w:bookmarkStart w:id="17800" w:name="_Toc532100849"/>
          <w:bookmarkEnd w:id="17794"/>
          <w:bookmarkEnd w:id="17795"/>
          <w:bookmarkEnd w:id="17796"/>
          <w:bookmarkEnd w:id="17797"/>
          <w:bookmarkEnd w:id="17798"/>
          <w:bookmarkEnd w:id="17799"/>
          <w:bookmarkEnd w:id="17800"/>
        </w:del>
      </w:ins>
    </w:p>
    <w:p w14:paraId="2DF2122E" w14:textId="77777777" w:rsidR="00E1227A" w:rsidDel="00F276E2" w:rsidRDefault="00E1227A">
      <w:pPr>
        <w:pStyle w:val="TableofFigures"/>
        <w:tabs>
          <w:tab w:val="right" w:leader="dot" w:pos="9580"/>
        </w:tabs>
        <w:rPr>
          <w:ins w:id="17801" w:author="Author"/>
          <w:del w:id="17802" w:author="Author"/>
          <w:rFonts w:asciiTheme="minorHAnsi" w:eastAsiaTheme="minorEastAsia" w:hAnsiTheme="minorHAnsi" w:cstheme="minorBidi"/>
          <w:noProof/>
          <w:sz w:val="22"/>
          <w:szCs w:val="22"/>
        </w:rPr>
      </w:pPr>
      <w:ins w:id="17803" w:author="Author">
        <w:del w:id="17804" w:author="Author">
          <w:r w:rsidDel="00F276E2">
            <w:rPr>
              <w:noProof/>
            </w:rPr>
            <w:delText>Figure 6</w:delText>
          </w:r>
          <w:r w:rsidDel="00F276E2">
            <w:rPr>
              <w:noProof/>
            </w:rPr>
            <w:tab/>
            <w:delText>53</w:delText>
          </w:r>
          <w:bookmarkStart w:id="17805" w:name="_Toc530063156"/>
          <w:bookmarkStart w:id="17806" w:name="_Toc530064430"/>
          <w:bookmarkStart w:id="17807" w:name="_Toc531075786"/>
          <w:bookmarkStart w:id="17808" w:name="_Toc531615625"/>
          <w:bookmarkStart w:id="17809" w:name="_Toc532064839"/>
          <w:bookmarkStart w:id="17810" w:name="_Toc532067587"/>
          <w:bookmarkStart w:id="17811" w:name="_Toc532100850"/>
          <w:bookmarkEnd w:id="17805"/>
          <w:bookmarkEnd w:id="17806"/>
          <w:bookmarkEnd w:id="17807"/>
          <w:bookmarkEnd w:id="17808"/>
          <w:bookmarkEnd w:id="17809"/>
          <w:bookmarkEnd w:id="17810"/>
          <w:bookmarkEnd w:id="17811"/>
        </w:del>
      </w:ins>
    </w:p>
    <w:p w14:paraId="3AB04674" w14:textId="77777777" w:rsidR="00E1227A" w:rsidDel="00F276E2" w:rsidRDefault="00E1227A">
      <w:pPr>
        <w:pStyle w:val="TableofFigures"/>
        <w:tabs>
          <w:tab w:val="right" w:leader="dot" w:pos="9580"/>
        </w:tabs>
        <w:rPr>
          <w:ins w:id="17812" w:author="Author"/>
          <w:del w:id="17813" w:author="Author"/>
          <w:rFonts w:asciiTheme="minorHAnsi" w:eastAsiaTheme="minorEastAsia" w:hAnsiTheme="minorHAnsi" w:cstheme="minorBidi"/>
          <w:noProof/>
          <w:sz w:val="22"/>
          <w:szCs w:val="22"/>
        </w:rPr>
      </w:pPr>
      <w:ins w:id="17814" w:author="Author">
        <w:del w:id="17815" w:author="Author">
          <w:r w:rsidDel="00F276E2">
            <w:rPr>
              <w:noProof/>
            </w:rPr>
            <w:delText>Figure 7</w:delText>
          </w:r>
          <w:r w:rsidDel="00F276E2">
            <w:rPr>
              <w:noProof/>
            </w:rPr>
            <w:tab/>
            <w:delText>54</w:delText>
          </w:r>
          <w:bookmarkStart w:id="17816" w:name="_Toc530063157"/>
          <w:bookmarkStart w:id="17817" w:name="_Toc530064431"/>
          <w:bookmarkStart w:id="17818" w:name="_Toc531075787"/>
          <w:bookmarkStart w:id="17819" w:name="_Toc531615626"/>
          <w:bookmarkStart w:id="17820" w:name="_Toc532064840"/>
          <w:bookmarkStart w:id="17821" w:name="_Toc532067588"/>
          <w:bookmarkStart w:id="17822" w:name="_Toc532100851"/>
          <w:bookmarkEnd w:id="17816"/>
          <w:bookmarkEnd w:id="17817"/>
          <w:bookmarkEnd w:id="17818"/>
          <w:bookmarkEnd w:id="17819"/>
          <w:bookmarkEnd w:id="17820"/>
          <w:bookmarkEnd w:id="17821"/>
          <w:bookmarkEnd w:id="17822"/>
        </w:del>
      </w:ins>
    </w:p>
    <w:p w14:paraId="178B9E85" w14:textId="77777777" w:rsidR="00E1227A" w:rsidDel="00F276E2" w:rsidRDefault="00E1227A">
      <w:pPr>
        <w:pStyle w:val="TableofFigures"/>
        <w:tabs>
          <w:tab w:val="right" w:leader="dot" w:pos="9580"/>
        </w:tabs>
        <w:rPr>
          <w:ins w:id="17823" w:author="Author"/>
          <w:del w:id="17824" w:author="Author"/>
          <w:rFonts w:asciiTheme="minorHAnsi" w:eastAsiaTheme="minorEastAsia" w:hAnsiTheme="minorHAnsi" w:cstheme="minorBidi"/>
          <w:noProof/>
          <w:sz w:val="22"/>
          <w:szCs w:val="22"/>
        </w:rPr>
      </w:pPr>
      <w:ins w:id="17825" w:author="Author">
        <w:del w:id="17826" w:author="Author">
          <w:r w:rsidDel="00F276E2">
            <w:rPr>
              <w:noProof/>
            </w:rPr>
            <w:delText>Figure 8</w:delText>
          </w:r>
          <w:r w:rsidDel="00F276E2">
            <w:rPr>
              <w:noProof/>
            </w:rPr>
            <w:tab/>
            <w:delText>71</w:delText>
          </w:r>
          <w:bookmarkStart w:id="17827" w:name="_Toc530063158"/>
          <w:bookmarkStart w:id="17828" w:name="_Toc530064432"/>
          <w:bookmarkStart w:id="17829" w:name="_Toc531075788"/>
          <w:bookmarkStart w:id="17830" w:name="_Toc531615627"/>
          <w:bookmarkStart w:id="17831" w:name="_Toc532064841"/>
          <w:bookmarkStart w:id="17832" w:name="_Toc532067589"/>
          <w:bookmarkStart w:id="17833" w:name="_Toc532100852"/>
          <w:bookmarkEnd w:id="17827"/>
          <w:bookmarkEnd w:id="17828"/>
          <w:bookmarkEnd w:id="17829"/>
          <w:bookmarkEnd w:id="17830"/>
          <w:bookmarkEnd w:id="17831"/>
          <w:bookmarkEnd w:id="17832"/>
          <w:bookmarkEnd w:id="17833"/>
        </w:del>
      </w:ins>
    </w:p>
    <w:p w14:paraId="624D07A4" w14:textId="77777777" w:rsidR="00E1227A" w:rsidDel="00F276E2" w:rsidRDefault="00E1227A">
      <w:pPr>
        <w:pStyle w:val="TableofFigures"/>
        <w:tabs>
          <w:tab w:val="right" w:leader="dot" w:pos="9580"/>
        </w:tabs>
        <w:rPr>
          <w:ins w:id="17834" w:author="Author"/>
          <w:del w:id="17835" w:author="Author"/>
          <w:rFonts w:asciiTheme="minorHAnsi" w:eastAsiaTheme="minorEastAsia" w:hAnsiTheme="minorHAnsi" w:cstheme="minorBidi"/>
          <w:noProof/>
          <w:sz w:val="22"/>
          <w:szCs w:val="22"/>
        </w:rPr>
      </w:pPr>
      <w:ins w:id="17836" w:author="Author">
        <w:del w:id="17837" w:author="Author">
          <w:r w:rsidDel="00F276E2">
            <w:rPr>
              <w:noProof/>
            </w:rPr>
            <w:delText>Figure 9</w:delText>
          </w:r>
          <w:r w:rsidDel="00F276E2">
            <w:rPr>
              <w:noProof/>
            </w:rPr>
            <w:tab/>
            <w:delText>72</w:delText>
          </w:r>
          <w:bookmarkStart w:id="17838" w:name="_Toc530063159"/>
          <w:bookmarkStart w:id="17839" w:name="_Toc530064433"/>
          <w:bookmarkStart w:id="17840" w:name="_Toc531075789"/>
          <w:bookmarkStart w:id="17841" w:name="_Toc531615628"/>
          <w:bookmarkStart w:id="17842" w:name="_Toc532064842"/>
          <w:bookmarkStart w:id="17843" w:name="_Toc532067590"/>
          <w:bookmarkStart w:id="17844" w:name="_Toc532100853"/>
          <w:bookmarkEnd w:id="17838"/>
          <w:bookmarkEnd w:id="17839"/>
          <w:bookmarkEnd w:id="17840"/>
          <w:bookmarkEnd w:id="17841"/>
          <w:bookmarkEnd w:id="17842"/>
          <w:bookmarkEnd w:id="17843"/>
          <w:bookmarkEnd w:id="17844"/>
        </w:del>
      </w:ins>
    </w:p>
    <w:p w14:paraId="402B08AD" w14:textId="77777777" w:rsidR="00E1227A" w:rsidDel="00F276E2" w:rsidRDefault="00E1227A">
      <w:pPr>
        <w:pStyle w:val="TableofFigures"/>
        <w:tabs>
          <w:tab w:val="right" w:leader="dot" w:pos="9580"/>
        </w:tabs>
        <w:rPr>
          <w:ins w:id="17845" w:author="Author"/>
          <w:del w:id="17846" w:author="Author"/>
          <w:rFonts w:asciiTheme="minorHAnsi" w:eastAsiaTheme="minorEastAsia" w:hAnsiTheme="minorHAnsi" w:cstheme="minorBidi"/>
          <w:noProof/>
          <w:sz w:val="22"/>
          <w:szCs w:val="22"/>
        </w:rPr>
      </w:pPr>
      <w:ins w:id="17847" w:author="Author">
        <w:del w:id="17848" w:author="Author">
          <w:r w:rsidDel="00F276E2">
            <w:rPr>
              <w:noProof/>
            </w:rPr>
            <w:delText>Figure 10</w:delText>
          </w:r>
          <w:r w:rsidDel="00F276E2">
            <w:rPr>
              <w:noProof/>
            </w:rPr>
            <w:tab/>
            <w:delText>73</w:delText>
          </w:r>
          <w:bookmarkStart w:id="17849" w:name="_Toc530063160"/>
          <w:bookmarkStart w:id="17850" w:name="_Toc530064434"/>
          <w:bookmarkStart w:id="17851" w:name="_Toc531075790"/>
          <w:bookmarkStart w:id="17852" w:name="_Toc531615629"/>
          <w:bookmarkStart w:id="17853" w:name="_Toc532064843"/>
          <w:bookmarkStart w:id="17854" w:name="_Toc532067591"/>
          <w:bookmarkStart w:id="17855" w:name="_Toc532100854"/>
          <w:bookmarkEnd w:id="17849"/>
          <w:bookmarkEnd w:id="17850"/>
          <w:bookmarkEnd w:id="17851"/>
          <w:bookmarkEnd w:id="17852"/>
          <w:bookmarkEnd w:id="17853"/>
          <w:bookmarkEnd w:id="17854"/>
          <w:bookmarkEnd w:id="17855"/>
        </w:del>
      </w:ins>
    </w:p>
    <w:p w14:paraId="4DF8B67B" w14:textId="77777777" w:rsidR="00E1227A" w:rsidDel="00F276E2" w:rsidRDefault="00E1227A">
      <w:pPr>
        <w:pStyle w:val="TableofFigures"/>
        <w:tabs>
          <w:tab w:val="right" w:leader="dot" w:pos="9580"/>
        </w:tabs>
        <w:rPr>
          <w:ins w:id="17856" w:author="Author"/>
          <w:del w:id="17857" w:author="Author"/>
          <w:rFonts w:asciiTheme="minorHAnsi" w:eastAsiaTheme="minorEastAsia" w:hAnsiTheme="minorHAnsi" w:cstheme="minorBidi"/>
          <w:noProof/>
          <w:sz w:val="22"/>
          <w:szCs w:val="22"/>
        </w:rPr>
      </w:pPr>
      <w:ins w:id="17858" w:author="Author">
        <w:del w:id="17859" w:author="Author">
          <w:r w:rsidDel="00F276E2">
            <w:rPr>
              <w:noProof/>
            </w:rPr>
            <w:delText>Figure 11</w:delText>
          </w:r>
          <w:r w:rsidDel="00F276E2">
            <w:rPr>
              <w:noProof/>
            </w:rPr>
            <w:tab/>
            <w:delText>73</w:delText>
          </w:r>
          <w:bookmarkStart w:id="17860" w:name="_Toc530063161"/>
          <w:bookmarkStart w:id="17861" w:name="_Toc530064435"/>
          <w:bookmarkStart w:id="17862" w:name="_Toc531075791"/>
          <w:bookmarkStart w:id="17863" w:name="_Toc531615630"/>
          <w:bookmarkStart w:id="17864" w:name="_Toc532064844"/>
          <w:bookmarkStart w:id="17865" w:name="_Toc532067592"/>
          <w:bookmarkStart w:id="17866" w:name="_Toc532100855"/>
          <w:bookmarkEnd w:id="17860"/>
          <w:bookmarkEnd w:id="17861"/>
          <w:bookmarkEnd w:id="17862"/>
          <w:bookmarkEnd w:id="17863"/>
          <w:bookmarkEnd w:id="17864"/>
          <w:bookmarkEnd w:id="17865"/>
          <w:bookmarkEnd w:id="17866"/>
        </w:del>
      </w:ins>
    </w:p>
    <w:p w14:paraId="597D5A29" w14:textId="77777777" w:rsidR="00E1227A" w:rsidDel="00F276E2" w:rsidRDefault="00E1227A">
      <w:pPr>
        <w:pStyle w:val="TableofFigures"/>
        <w:tabs>
          <w:tab w:val="right" w:leader="dot" w:pos="9580"/>
        </w:tabs>
        <w:rPr>
          <w:ins w:id="17867" w:author="Author"/>
          <w:del w:id="17868" w:author="Author"/>
          <w:rFonts w:asciiTheme="minorHAnsi" w:eastAsiaTheme="minorEastAsia" w:hAnsiTheme="minorHAnsi" w:cstheme="minorBidi"/>
          <w:noProof/>
          <w:sz w:val="22"/>
          <w:szCs w:val="22"/>
        </w:rPr>
      </w:pPr>
      <w:ins w:id="17869" w:author="Author">
        <w:del w:id="17870" w:author="Author">
          <w:r w:rsidDel="00F276E2">
            <w:rPr>
              <w:noProof/>
            </w:rPr>
            <w:delText>Figure 12</w:delText>
          </w:r>
          <w:r w:rsidDel="00F276E2">
            <w:rPr>
              <w:noProof/>
            </w:rPr>
            <w:tab/>
            <w:delText>76</w:delText>
          </w:r>
          <w:bookmarkStart w:id="17871" w:name="_Toc530063162"/>
          <w:bookmarkStart w:id="17872" w:name="_Toc530064436"/>
          <w:bookmarkStart w:id="17873" w:name="_Toc531075792"/>
          <w:bookmarkStart w:id="17874" w:name="_Toc531615631"/>
          <w:bookmarkStart w:id="17875" w:name="_Toc532064845"/>
          <w:bookmarkStart w:id="17876" w:name="_Toc532067593"/>
          <w:bookmarkStart w:id="17877" w:name="_Toc532100856"/>
          <w:bookmarkEnd w:id="17871"/>
          <w:bookmarkEnd w:id="17872"/>
          <w:bookmarkEnd w:id="17873"/>
          <w:bookmarkEnd w:id="17874"/>
          <w:bookmarkEnd w:id="17875"/>
          <w:bookmarkEnd w:id="17876"/>
          <w:bookmarkEnd w:id="17877"/>
        </w:del>
      </w:ins>
    </w:p>
    <w:p w14:paraId="38F8A9B1" w14:textId="77777777" w:rsidR="00E1227A" w:rsidDel="00F276E2" w:rsidRDefault="00E1227A">
      <w:pPr>
        <w:pStyle w:val="TableofFigures"/>
        <w:tabs>
          <w:tab w:val="right" w:leader="dot" w:pos="9580"/>
        </w:tabs>
        <w:rPr>
          <w:ins w:id="17878" w:author="Author"/>
          <w:del w:id="17879" w:author="Author"/>
          <w:rFonts w:asciiTheme="minorHAnsi" w:eastAsiaTheme="minorEastAsia" w:hAnsiTheme="minorHAnsi" w:cstheme="minorBidi"/>
          <w:noProof/>
          <w:sz w:val="22"/>
          <w:szCs w:val="22"/>
        </w:rPr>
      </w:pPr>
      <w:ins w:id="17880" w:author="Author">
        <w:del w:id="17881" w:author="Author">
          <w:r w:rsidDel="00F276E2">
            <w:rPr>
              <w:noProof/>
            </w:rPr>
            <w:delText>Figure 13</w:delText>
          </w:r>
          <w:r w:rsidDel="00F276E2">
            <w:rPr>
              <w:noProof/>
            </w:rPr>
            <w:tab/>
            <w:delText>78</w:delText>
          </w:r>
          <w:bookmarkStart w:id="17882" w:name="_Toc530063163"/>
          <w:bookmarkStart w:id="17883" w:name="_Toc530064437"/>
          <w:bookmarkStart w:id="17884" w:name="_Toc531075793"/>
          <w:bookmarkStart w:id="17885" w:name="_Toc531615632"/>
          <w:bookmarkStart w:id="17886" w:name="_Toc532064846"/>
          <w:bookmarkStart w:id="17887" w:name="_Toc532067594"/>
          <w:bookmarkStart w:id="17888" w:name="_Toc532100857"/>
          <w:bookmarkEnd w:id="17882"/>
          <w:bookmarkEnd w:id="17883"/>
          <w:bookmarkEnd w:id="17884"/>
          <w:bookmarkEnd w:id="17885"/>
          <w:bookmarkEnd w:id="17886"/>
          <w:bookmarkEnd w:id="17887"/>
          <w:bookmarkEnd w:id="17888"/>
        </w:del>
      </w:ins>
    </w:p>
    <w:p w14:paraId="3692BA20" w14:textId="77777777" w:rsidR="00E1227A" w:rsidDel="00F276E2" w:rsidRDefault="00E1227A">
      <w:pPr>
        <w:pStyle w:val="TableofFigures"/>
        <w:tabs>
          <w:tab w:val="right" w:leader="dot" w:pos="9580"/>
        </w:tabs>
        <w:rPr>
          <w:ins w:id="17889" w:author="Author"/>
          <w:del w:id="17890" w:author="Author"/>
          <w:rFonts w:asciiTheme="minorHAnsi" w:eastAsiaTheme="minorEastAsia" w:hAnsiTheme="minorHAnsi" w:cstheme="minorBidi"/>
          <w:noProof/>
          <w:sz w:val="22"/>
          <w:szCs w:val="22"/>
        </w:rPr>
      </w:pPr>
      <w:ins w:id="17891" w:author="Author">
        <w:del w:id="17892" w:author="Author">
          <w:r w:rsidDel="00F276E2">
            <w:rPr>
              <w:noProof/>
            </w:rPr>
            <w:delText>Figure 14</w:delText>
          </w:r>
          <w:r w:rsidDel="00F276E2">
            <w:rPr>
              <w:noProof/>
            </w:rPr>
            <w:tab/>
            <w:delText>79</w:delText>
          </w:r>
          <w:bookmarkStart w:id="17893" w:name="_Toc530063164"/>
          <w:bookmarkStart w:id="17894" w:name="_Toc530064438"/>
          <w:bookmarkStart w:id="17895" w:name="_Toc531075794"/>
          <w:bookmarkStart w:id="17896" w:name="_Toc531615633"/>
          <w:bookmarkStart w:id="17897" w:name="_Toc532064847"/>
          <w:bookmarkStart w:id="17898" w:name="_Toc532067595"/>
          <w:bookmarkStart w:id="17899" w:name="_Toc532100858"/>
          <w:bookmarkEnd w:id="17893"/>
          <w:bookmarkEnd w:id="17894"/>
          <w:bookmarkEnd w:id="17895"/>
          <w:bookmarkEnd w:id="17896"/>
          <w:bookmarkEnd w:id="17897"/>
          <w:bookmarkEnd w:id="17898"/>
          <w:bookmarkEnd w:id="17899"/>
        </w:del>
      </w:ins>
    </w:p>
    <w:p w14:paraId="35FB3AC3" w14:textId="77777777" w:rsidR="00E1227A" w:rsidDel="00F276E2" w:rsidRDefault="00E1227A">
      <w:pPr>
        <w:pStyle w:val="TableofFigures"/>
        <w:tabs>
          <w:tab w:val="right" w:leader="dot" w:pos="9580"/>
        </w:tabs>
        <w:rPr>
          <w:ins w:id="17900" w:author="Author"/>
          <w:del w:id="17901" w:author="Author"/>
          <w:rFonts w:asciiTheme="minorHAnsi" w:eastAsiaTheme="minorEastAsia" w:hAnsiTheme="minorHAnsi" w:cstheme="minorBidi"/>
          <w:noProof/>
          <w:sz w:val="22"/>
          <w:szCs w:val="22"/>
        </w:rPr>
      </w:pPr>
      <w:ins w:id="17902" w:author="Author">
        <w:del w:id="17903" w:author="Author">
          <w:r w:rsidDel="00F276E2">
            <w:rPr>
              <w:noProof/>
            </w:rPr>
            <w:delText>Figure 15</w:delText>
          </w:r>
          <w:r w:rsidDel="00F276E2">
            <w:rPr>
              <w:noProof/>
            </w:rPr>
            <w:tab/>
            <w:delText>80</w:delText>
          </w:r>
          <w:bookmarkStart w:id="17904" w:name="_Toc530063165"/>
          <w:bookmarkStart w:id="17905" w:name="_Toc530064439"/>
          <w:bookmarkStart w:id="17906" w:name="_Toc531075795"/>
          <w:bookmarkStart w:id="17907" w:name="_Toc531615634"/>
          <w:bookmarkStart w:id="17908" w:name="_Toc532064848"/>
          <w:bookmarkStart w:id="17909" w:name="_Toc532067596"/>
          <w:bookmarkStart w:id="17910" w:name="_Toc532100859"/>
          <w:bookmarkEnd w:id="17904"/>
          <w:bookmarkEnd w:id="17905"/>
          <w:bookmarkEnd w:id="17906"/>
          <w:bookmarkEnd w:id="17907"/>
          <w:bookmarkEnd w:id="17908"/>
          <w:bookmarkEnd w:id="17909"/>
          <w:bookmarkEnd w:id="17910"/>
        </w:del>
      </w:ins>
    </w:p>
    <w:p w14:paraId="020A1C37" w14:textId="77777777" w:rsidR="00E1227A" w:rsidDel="00F276E2" w:rsidRDefault="00E1227A">
      <w:pPr>
        <w:pStyle w:val="TableofFigures"/>
        <w:tabs>
          <w:tab w:val="right" w:leader="dot" w:pos="9580"/>
        </w:tabs>
        <w:rPr>
          <w:ins w:id="17911" w:author="Author"/>
          <w:del w:id="17912" w:author="Author"/>
          <w:rFonts w:asciiTheme="minorHAnsi" w:eastAsiaTheme="minorEastAsia" w:hAnsiTheme="minorHAnsi" w:cstheme="minorBidi"/>
          <w:noProof/>
          <w:sz w:val="22"/>
          <w:szCs w:val="22"/>
        </w:rPr>
      </w:pPr>
      <w:ins w:id="17913" w:author="Author">
        <w:del w:id="17914" w:author="Author">
          <w:r w:rsidDel="00F276E2">
            <w:rPr>
              <w:noProof/>
            </w:rPr>
            <w:delText>Figure 16 - [Rising Waveform] and [Falling Waveform] Fixtures</w:delText>
          </w:r>
          <w:r w:rsidDel="00F276E2">
            <w:rPr>
              <w:noProof/>
            </w:rPr>
            <w:tab/>
            <w:delText>84</w:delText>
          </w:r>
          <w:bookmarkStart w:id="17915" w:name="_Toc530063166"/>
          <w:bookmarkStart w:id="17916" w:name="_Toc530064440"/>
          <w:bookmarkStart w:id="17917" w:name="_Toc531075796"/>
          <w:bookmarkStart w:id="17918" w:name="_Toc531615635"/>
          <w:bookmarkStart w:id="17919" w:name="_Toc532064849"/>
          <w:bookmarkStart w:id="17920" w:name="_Toc532067597"/>
          <w:bookmarkStart w:id="17921" w:name="_Toc532100860"/>
          <w:bookmarkEnd w:id="17915"/>
          <w:bookmarkEnd w:id="17916"/>
          <w:bookmarkEnd w:id="17917"/>
          <w:bookmarkEnd w:id="17918"/>
          <w:bookmarkEnd w:id="17919"/>
          <w:bookmarkEnd w:id="17920"/>
          <w:bookmarkEnd w:id="17921"/>
        </w:del>
      </w:ins>
    </w:p>
    <w:p w14:paraId="58E9277F" w14:textId="77777777" w:rsidR="00E1227A" w:rsidDel="00F276E2" w:rsidRDefault="00E1227A">
      <w:pPr>
        <w:pStyle w:val="TableofFigures"/>
        <w:tabs>
          <w:tab w:val="right" w:leader="dot" w:pos="9580"/>
        </w:tabs>
        <w:rPr>
          <w:ins w:id="17922" w:author="Author"/>
          <w:del w:id="17923" w:author="Author"/>
          <w:rFonts w:asciiTheme="minorHAnsi" w:eastAsiaTheme="minorEastAsia" w:hAnsiTheme="minorHAnsi" w:cstheme="minorBidi"/>
          <w:noProof/>
          <w:sz w:val="22"/>
          <w:szCs w:val="22"/>
        </w:rPr>
      </w:pPr>
      <w:ins w:id="17924" w:author="Author">
        <w:del w:id="17925" w:author="Author">
          <w:r w:rsidDel="00F276E2">
            <w:rPr>
              <w:noProof/>
            </w:rPr>
            <w:delText>Figure 17 - [External Reference] - Used Only for Non-driver Modes</w:delText>
          </w:r>
          <w:r w:rsidDel="00F276E2">
            <w:rPr>
              <w:noProof/>
            </w:rPr>
            <w:tab/>
            <w:delText>87</w:delText>
          </w:r>
          <w:bookmarkStart w:id="17926" w:name="_Toc530063167"/>
          <w:bookmarkStart w:id="17927" w:name="_Toc530064441"/>
          <w:bookmarkStart w:id="17928" w:name="_Toc531075797"/>
          <w:bookmarkStart w:id="17929" w:name="_Toc531615636"/>
          <w:bookmarkStart w:id="17930" w:name="_Toc532064850"/>
          <w:bookmarkStart w:id="17931" w:name="_Toc532067598"/>
          <w:bookmarkStart w:id="17932" w:name="_Toc532100861"/>
          <w:bookmarkEnd w:id="17926"/>
          <w:bookmarkEnd w:id="17927"/>
          <w:bookmarkEnd w:id="17928"/>
          <w:bookmarkEnd w:id="17929"/>
          <w:bookmarkEnd w:id="17930"/>
          <w:bookmarkEnd w:id="17931"/>
          <w:bookmarkEnd w:id="17932"/>
        </w:del>
      </w:ins>
    </w:p>
    <w:p w14:paraId="039D11DA" w14:textId="77777777" w:rsidR="00E1227A" w:rsidDel="00F276E2" w:rsidRDefault="00E1227A">
      <w:pPr>
        <w:pStyle w:val="TableofFigures"/>
        <w:tabs>
          <w:tab w:val="right" w:leader="dot" w:pos="9580"/>
        </w:tabs>
        <w:rPr>
          <w:ins w:id="17933" w:author="Author"/>
          <w:del w:id="17934" w:author="Author"/>
          <w:rFonts w:asciiTheme="minorHAnsi" w:eastAsiaTheme="minorEastAsia" w:hAnsiTheme="minorHAnsi" w:cstheme="minorBidi"/>
          <w:noProof/>
          <w:sz w:val="22"/>
          <w:szCs w:val="22"/>
        </w:rPr>
      </w:pPr>
      <w:ins w:id="17935" w:author="Author">
        <w:del w:id="17936" w:author="Author">
          <w:r w:rsidDel="00F276E2">
            <w:rPr>
              <w:noProof/>
            </w:rPr>
            <w:delText>Figure 18 - [Composite Current] Internal Current Paths</w:delText>
          </w:r>
          <w:r w:rsidDel="00F276E2">
            <w:rPr>
              <w:noProof/>
            </w:rPr>
            <w:tab/>
            <w:delText>88</w:delText>
          </w:r>
          <w:bookmarkStart w:id="17937" w:name="_Toc530063168"/>
          <w:bookmarkStart w:id="17938" w:name="_Toc530064442"/>
          <w:bookmarkStart w:id="17939" w:name="_Toc531075798"/>
          <w:bookmarkStart w:id="17940" w:name="_Toc531615637"/>
          <w:bookmarkStart w:id="17941" w:name="_Toc532064851"/>
          <w:bookmarkStart w:id="17942" w:name="_Toc532067599"/>
          <w:bookmarkStart w:id="17943" w:name="_Toc532100862"/>
          <w:bookmarkEnd w:id="17937"/>
          <w:bookmarkEnd w:id="17938"/>
          <w:bookmarkEnd w:id="17939"/>
          <w:bookmarkEnd w:id="17940"/>
          <w:bookmarkEnd w:id="17941"/>
          <w:bookmarkEnd w:id="17942"/>
          <w:bookmarkEnd w:id="17943"/>
        </w:del>
      </w:ins>
    </w:p>
    <w:p w14:paraId="3BC29317" w14:textId="77777777" w:rsidR="00E1227A" w:rsidDel="00F276E2" w:rsidRDefault="00E1227A">
      <w:pPr>
        <w:pStyle w:val="TableofFigures"/>
        <w:tabs>
          <w:tab w:val="right" w:leader="dot" w:pos="9580"/>
        </w:tabs>
        <w:rPr>
          <w:ins w:id="17944" w:author="Author"/>
          <w:del w:id="17945" w:author="Author"/>
          <w:rFonts w:asciiTheme="minorHAnsi" w:eastAsiaTheme="minorEastAsia" w:hAnsiTheme="minorHAnsi" w:cstheme="minorBidi"/>
          <w:noProof/>
          <w:sz w:val="22"/>
          <w:szCs w:val="22"/>
        </w:rPr>
      </w:pPr>
      <w:ins w:id="17946" w:author="Author">
        <w:del w:id="17947" w:author="Author">
          <w:r w:rsidDel="00F276E2">
            <w:rPr>
              <w:noProof/>
            </w:rPr>
            <w:delText>Figure 19</w:delText>
          </w:r>
          <w:r w:rsidDel="00F276E2">
            <w:rPr>
              <w:noProof/>
            </w:rPr>
            <w:tab/>
            <w:delText>97</w:delText>
          </w:r>
          <w:bookmarkStart w:id="17948" w:name="_Toc530063169"/>
          <w:bookmarkStart w:id="17949" w:name="_Toc530064443"/>
          <w:bookmarkStart w:id="17950" w:name="_Toc531075799"/>
          <w:bookmarkStart w:id="17951" w:name="_Toc531615638"/>
          <w:bookmarkStart w:id="17952" w:name="_Toc532064852"/>
          <w:bookmarkStart w:id="17953" w:name="_Toc532067600"/>
          <w:bookmarkStart w:id="17954" w:name="_Toc532100863"/>
          <w:bookmarkEnd w:id="17948"/>
          <w:bookmarkEnd w:id="17949"/>
          <w:bookmarkEnd w:id="17950"/>
          <w:bookmarkEnd w:id="17951"/>
          <w:bookmarkEnd w:id="17952"/>
          <w:bookmarkEnd w:id="17953"/>
          <w:bookmarkEnd w:id="17954"/>
        </w:del>
      </w:ins>
    </w:p>
    <w:p w14:paraId="3291AA5B" w14:textId="77777777" w:rsidR="00E1227A" w:rsidDel="00F276E2" w:rsidRDefault="00E1227A">
      <w:pPr>
        <w:pStyle w:val="TableofFigures"/>
        <w:tabs>
          <w:tab w:val="right" w:leader="dot" w:pos="9580"/>
        </w:tabs>
        <w:rPr>
          <w:ins w:id="17955" w:author="Author"/>
          <w:del w:id="17956" w:author="Author"/>
          <w:rFonts w:asciiTheme="minorHAnsi" w:eastAsiaTheme="minorEastAsia" w:hAnsiTheme="minorHAnsi" w:cstheme="minorBidi"/>
          <w:noProof/>
          <w:sz w:val="22"/>
          <w:szCs w:val="22"/>
        </w:rPr>
      </w:pPr>
      <w:ins w:id="17957" w:author="Author">
        <w:del w:id="17958" w:author="Author">
          <w:r w:rsidDel="00F276E2">
            <w:rPr>
              <w:noProof/>
            </w:rPr>
            <w:delText>Figure 20</w:delText>
          </w:r>
          <w:r w:rsidDel="00F276E2">
            <w:rPr>
              <w:noProof/>
            </w:rPr>
            <w:tab/>
            <w:delText>110</w:delText>
          </w:r>
          <w:bookmarkStart w:id="17959" w:name="_Toc530063170"/>
          <w:bookmarkStart w:id="17960" w:name="_Toc530064444"/>
          <w:bookmarkStart w:id="17961" w:name="_Toc531075800"/>
          <w:bookmarkStart w:id="17962" w:name="_Toc531615639"/>
          <w:bookmarkStart w:id="17963" w:name="_Toc532064853"/>
          <w:bookmarkStart w:id="17964" w:name="_Toc532067601"/>
          <w:bookmarkStart w:id="17965" w:name="_Toc532100864"/>
          <w:bookmarkEnd w:id="17959"/>
          <w:bookmarkEnd w:id="17960"/>
          <w:bookmarkEnd w:id="17961"/>
          <w:bookmarkEnd w:id="17962"/>
          <w:bookmarkEnd w:id="17963"/>
          <w:bookmarkEnd w:id="17964"/>
          <w:bookmarkEnd w:id="17965"/>
        </w:del>
      </w:ins>
    </w:p>
    <w:p w14:paraId="19412619" w14:textId="77777777" w:rsidR="00E1227A" w:rsidDel="00F276E2" w:rsidRDefault="00E1227A">
      <w:pPr>
        <w:pStyle w:val="TableofFigures"/>
        <w:tabs>
          <w:tab w:val="right" w:leader="dot" w:pos="9580"/>
        </w:tabs>
        <w:rPr>
          <w:ins w:id="17966" w:author="Author"/>
          <w:del w:id="17967" w:author="Author"/>
          <w:rFonts w:asciiTheme="minorHAnsi" w:eastAsiaTheme="minorEastAsia" w:hAnsiTheme="minorHAnsi" w:cstheme="minorBidi"/>
          <w:noProof/>
          <w:sz w:val="22"/>
          <w:szCs w:val="22"/>
        </w:rPr>
      </w:pPr>
      <w:ins w:id="17968" w:author="Author">
        <w:del w:id="17969" w:author="Author">
          <w:r w:rsidDel="00F276E2">
            <w:rPr>
              <w:noProof/>
            </w:rPr>
            <w:delText>Figure 21</w:delText>
          </w:r>
          <w:r w:rsidDel="00F276E2">
            <w:rPr>
              <w:noProof/>
            </w:rPr>
            <w:tab/>
            <w:delText>110</w:delText>
          </w:r>
          <w:bookmarkStart w:id="17970" w:name="_Toc530063171"/>
          <w:bookmarkStart w:id="17971" w:name="_Toc530064445"/>
          <w:bookmarkStart w:id="17972" w:name="_Toc531075801"/>
          <w:bookmarkStart w:id="17973" w:name="_Toc531615640"/>
          <w:bookmarkStart w:id="17974" w:name="_Toc532064854"/>
          <w:bookmarkStart w:id="17975" w:name="_Toc532067602"/>
          <w:bookmarkStart w:id="17976" w:name="_Toc532100865"/>
          <w:bookmarkEnd w:id="17970"/>
          <w:bookmarkEnd w:id="17971"/>
          <w:bookmarkEnd w:id="17972"/>
          <w:bookmarkEnd w:id="17973"/>
          <w:bookmarkEnd w:id="17974"/>
          <w:bookmarkEnd w:id="17975"/>
          <w:bookmarkEnd w:id="17976"/>
        </w:del>
      </w:ins>
    </w:p>
    <w:p w14:paraId="735F5A08" w14:textId="77777777" w:rsidR="00E1227A" w:rsidDel="00F276E2" w:rsidRDefault="00E1227A">
      <w:pPr>
        <w:pStyle w:val="TableofFigures"/>
        <w:tabs>
          <w:tab w:val="right" w:leader="dot" w:pos="9580"/>
        </w:tabs>
        <w:rPr>
          <w:ins w:id="17977" w:author="Author"/>
          <w:del w:id="17978" w:author="Author"/>
          <w:rFonts w:asciiTheme="minorHAnsi" w:eastAsiaTheme="minorEastAsia" w:hAnsiTheme="minorHAnsi" w:cstheme="minorBidi"/>
          <w:noProof/>
          <w:sz w:val="22"/>
          <w:szCs w:val="22"/>
        </w:rPr>
      </w:pPr>
      <w:ins w:id="17979" w:author="Author">
        <w:del w:id="17980" w:author="Author">
          <w:r w:rsidDel="00F276E2">
            <w:rPr>
              <w:noProof/>
            </w:rPr>
            <w:delText>Figure 22</w:delText>
          </w:r>
          <w:r w:rsidDel="00F276E2">
            <w:rPr>
              <w:noProof/>
            </w:rPr>
            <w:tab/>
            <w:delText>111</w:delText>
          </w:r>
          <w:bookmarkStart w:id="17981" w:name="_Toc530063172"/>
          <w:bookmarkStart w:id="17982" w:name="_Toc530064446"/>
          <w:bookmarkStart w:id="17983" w:name="_Toc531075802"/>
          <w:bookmarkStart w:id="17984" w:name="_Toc531615641"/>
          <w:bookmarkStart w:id="17985" w:name="_Toc532064855"/>
          <w:bookmarkStart w:id="17986" w:name="_Toc532067603"/>
          <w:bookmarkStart w:id="17987" w:name="_Toc532100866"/>
          <w:bookmarkEnd w:id="17981"/>
          <w:bookmarkEnd w:id="17982"/>
          <w:bookmarkEnd w:id="17983"/>
          <w:bookmarkEnd w:id="17984"/>
          <w:bookmarkEnd w:id="17985"/>
          <w:bookmarkEnd w:id="17986"/>
          <w:bookmarkEnd w:id="17987"/>
        </w:del>
      </w:ins>
    </w:p>
    <w:p w14:paraId="2C0DD3A7" w14:textId="77777777" w:rsidR="00E1227A" w:rsidDel="00F276E2" w:rsidRDefault="00E1227A">
      <w:pPr>
        <w:pStyle w:val="TableofFigures"/>
        <w:tabs>
          <w:tab w:val="right" w:leader="dot" w:pos="9580"/>
        </w:tabs>
        <w:rPr>
          <w:ins w:id="17988" w:author="Author"/>
          <w:del w:id="17989" w:author="Author"/>
          <w:rFonts w:asciiTheme="minorHAnsi" w:eastAsiaTheme="minorEastAsia" w:hAnsiTheme="minorHAnsi" w:cstheme="minorBidi"/>
          <w:noProof/>
          <w:sz w:val="22"/>
          <w:szCs w:val="22"/>
        </w:rPr>
      </w:pPr>
      <w:ins w:id="17990" w:author="Author">
        <w:del w:id="17991" w:author="Author">
          <w:r w:rsidDel="00F276E2">
            <w:rPr>
              <w:noProof/>
            </w:rPr>
            <w:delText>Figure 23</w:delText>
          </w:r>
          <w:r w:rsidDel="00F276E2">
            <w:rPr>
              <w:noProof/>
            </w:rPr>
            <w:tab/>
            <w:delText>112</w:delText>
          </w:r>
          <w:bookmarkStart w:id="17992" w:name="_Toc530063173"/>
          <w:bookmarkStart w:id="17993" w:name="_Toc530064447"/>
          <w:bookmarkStart w:id="17994" w:name="_Toc531075803"/>
          <w:bookmarkStart w:id="17995" w:name="_Toc531615642"/>
          <w:bookmarkStart w:id="17996" w:name="_Toc532064856"/>
          <w:bookmarkStart w:id="17997" w:name="_Toc532067604"/>
          <w:bookmarkStart w:id="17998" w:name="_Toc532100867"/>
          <w:bookmarkEnd w:id="17992"/>
          <w:bookmarkEnd w:id="17993"/>
          <w:bookmarkEnd w:id="17994"/>
          <w:bookmarkEnd w:id="17995"/>
          <w:bookmarkEnd w:id="17996"/>
          <w:bookmarkEnd w:id="17997"/>
          <w:bookmarkEnd w:id="17998"/>
        </w:del>
      </w:ins>
    </w:p>
    <w:p w14:paraId="297D7321" w14:textId="77777777" w:rsidR="00E1227A" w:rsidDel="00F276E2" w:rsidRDefault="00E1227A">
      <w:pPr>
        <w:pStyle w:val="TableofFigures"/>
        <w:tabs>
          <w:tab w:val="right" w:leader="dot" w:pos="9580"/>
        </w:tabs>
        <w:rPr>
          <w:ins w:id="17999" w:author="Author"/>
          <w:del w:id="18000" w:author="Author"/>
          <w:rFonts w:asciiTheme="minorHAnsi" w:eastAsiaTheme="minorEastAsia" w:hAnsiTheme="minorHAnsi" w:cstheme="minorBidi"/>
          <w:noProof/>
          <w:sz w:val="22"/>
          <w:szCs w:val="22"/>
        </w:rPr>
      </w:pPr>
      <w:ins w:id="18001" w:author="Author">
        <w:del w:id="18002" w:author="Author">
          <w:r w:rsidDel="00F276E2">
            <w:rPr>
              <w:noProof/>
            </w:rPr>
            <w:delText>Figure 24</w:delText>
          </w:r>
          <w:r w:rsidDel="00F276E2">
            <w:rPr>
              <w:noProof/>
            </w:rPr>
            <w:tab/>
            <w:delText>113</w:delText>
          </w:r>
          <w:bookmarkStart w:id="18003" w:name="_Toc530063174"/>
          <w:bookmarkStart w:id="18004" w:name="_Toc530064448"/>
          <w:bookmarkStart w:id="18005" w:name="_Toc531075804"/>
          <w:bookmarkStart w:id="18006" w:name="_Toc531615643"/>
          <w:bookmarkStart w:id="18007" w:name="_Toc532064857"/>
          <w:bookmarkStart w:id="18008" w:name="_Toc532067605"/>
          <w:bookmarkStart w:id="18009" w:name="_Toc532100868"/>
          <w:bookmarkEnd w:id="18003"/>
          <w:bookmarkEnd w:id="18004"/>
          <w:bookmarkEnd w:id="18005"/>
          <w:bookmarkEnd w:id="18006"/>
          <w:bookmarkEnd w:id="18007"/>
          <w:bookmarkEnd w:id="18008"/>
          <w:bookmarkEnd w:id="18009"/>
        </w:del>
      </w:ins>
    </w:p>
    <w:p w14:paraId="4CB67B13" w14:textId="77777777" w:rsidR="00E1227A" w:rsidDel="00F276E2" w:rsidRDefault="00E1227A">
      <w:pPr>
        <w:pStyle w:val="TableofFigures"/>
        <w:tabs>
          <w:tab w:val="right" w:leader="dot" w:pos="9580"/>
        </w:tabs>
        <w:rPr>
          <w:ins w:id="18010" w:author="Author"/>
          <w:del w:id="18011" w:author="Author"/>
          <w:rFonts w:asciiTheme="minorHAnsi" w:eastAsiaTheme="minorEastAsia" w:hAnsiTheme="minorHAnsi" w:cstheme="minorBidi"/>
          <w:noProof/>
          <w:sz w:val="22"/>
          <w:szCs w:val="22"/>
        </w:rPr>
      </w:pPr>
      <w:ins w:id="18012" w:author="Author">
        <w:del w:id="18013" w:author="Author">
          <w:r w:rsidDel="00F276E2">
            <w:rPr>
              <w:noProof/>
            </w:rPr>
            <w:delText>Figure 25</w:delText>
          </w:r>
          <w:r w:rsidDel="00F276E2">
            <w:rPr>
              <w:noProof/>
            </w:rPr>
            <w:tab/>
            <w:delText>120</w:delText>
          </w:r>
          <w:bookmarkStart w:id="18014" w:name="_Toc530063175"/>
          <w:bookmarkStart w:id="18015" w:name="_Toc530064449"/>
          <w:bookmarkStart w:id="18016" w:name="_Toc531075805"/>
          <w:bookmarkStart w:id="18017" w:name="_Toc531615644"/>
          <w:bookmarkStart w:id="18018" w:name="_Toc532064858"/>
          <w:bookmarkStart w:id="18019" w:name="_Toc532067606"/>
          <w:bookmarkStart w:id="18020" w:name="_Toc532100869"/>
          <w:bookmarkEnd w:id="18014"/>
          <w:bookmarkEnd w:id="18015"/>
          <w:bookmarkEnd w:id="18016"/>
          <w:bookmarkEnd w:id="18017"/>
          <w:bookmarkEnd w:id="18018"/>
          <w:bookmarkEnd w:id="18019"/>
          <w:bookmarkEnd w:id="18020"/>
        </w:del>
      </w:ins>
    </w:p>
    <w:p w14:paraId="0F9C69B0" w14:textId="77777777" w:rsidR="00E1227A" w:rsidDel="00F276E2" w:rsidRDefault="00E1227A">
      <w:pPr>
        <w:pStyle w:val="TableofFigures"/>
        <w:tabs>
          <w:tab w:val="right" w:leader="dot" w:pos="9580"/>
        </w:tabs>
        <w:rPr>
          <w:ins w:id="18021" w:author="Author"/>
          <w:del w:id="18022" w:author="Author"/>
          <w:rFonts w:asciiTheme="minorHAnsi" w:eastAsiaTheme="minorEastAsia" w:hAnsiTheme="minorHAnsi" w:cstheme="minorBidi"/>
          <w:noProof/>
          <w:sz w:val="22"/>
          <w:szCs w:val="22"/>
        </w:rPr>
      </w:pPr>
      <w:ins w:id="18023" w:author="Author">
        <w:del w:id="18024" w:author="Author">
          <w:r w:rsidDel="00F276E2">
            <w:rPr>
              <w:noProof/>
            </w:rPr>
            <w:delText>Figure 26</w:delText>
          </w:r>
          <w:r w:rsidDel="00F276E2">
            <w:rPr>
              <w:noProof/>
            </w:rPr>
            <w:tab/>
            <w:delText>122</w:delText>
          </w:r>
          <w:bookmarkStart w:id="18025" w:name="_Toc530063176"/>
          <w:bookmarkStart w:id="18026" w:name="_Toc530064450"/>
          <w:bookmarkStart w:id="18027" w:name="_Toc531075806"/>
          <w:bookmarkStart w:id="18028" w:name="_Toc531615645"/>
          <w:bookmarkStart w:id="18029" w:name="_Toc532064859"/>
          <w:bookmarkStart w:id="18030" w:name="_Toc532067607"/>
          <w:bookmarkStart w:id="18031" w:name="_Toc532100870"/>
          <w:bookmarkEnd w:id="18025"/>
          <w:bookmarkEnd w:id="18026"/>
          <w:bookmarkEnd w:id="18027"/>
          <w:bookmarkEnd w:id="18028"/>
          <w:bookmarkEnd w:id="18029"/>
          <w:bookmarkEnd w:id="18030"/>
          <w:bookmarkEnd w:id="18031"/>
        </w:del>
      </w:ins>
    </w:p>
    <w:p w14:paraId="7E8F39FC" w14:textId="77777777" w:rsidR="00E1227A" w:rsidDel="00F276E2" w:rsidRDefault="00E1227A">
      <w:pPr>
        <w:pStyle w:val="TableofFigures"/>
        <w:tabs>
          <w:tab w:val="right" w:leader="dot" w:pos="9580"/>
        </w:tabs>
        <w:rPr>
          <w:ins w:id="18032" w:author="Author"/>
          <w:del w:id="18033" w:author="Author"/>
          <w:rFonts w:asciiTheme="minorHAnsi" w:eastAsiaTheme="minorEastAsia" w:hAnsiTheme="minorHAnsi" w:cstheme="minorBidi"/>
          <w:noProof/>
          <w:sz w:val="22"/>
          <w:szCs w:val="22"/>
        </w:rPr>
      </w:pPr>
      <w:ins w:id="18034" w:author="Author">
        <w:del w:id="18035" w:author="Author">
          <w:r w:rsidDel="00F276E2">
            <w:rPr>
              <w:noProof/>
            </w:rPr>
            <w:delText>Figure 27</w:delText>
          </w:r>
          <w:r w:rsidDel="00F276E2">
            <w:rPr>
              <w:noProof/>
            </w:rPr>
            <w:tab/>
            <w:delText>123</w:delText>
          </w:r>
          <w:bookmarkStart w:id="18036" w:name="_Toc530063177"/>
          <w:bookmarkStart w:id="18037" w:name="_Toc530064451"/>
          <w:bookmarkStart w:id="18038" w:name="_Toc531075807"/>
          <w:bookmarkStart w:id="18039" w:name="_Toc531615646"/>
          <w:bookmarkStart w:id="18040" w:name="_Toc532064860"/>
          <w:bookmarkStart w:id="18041" w:name="_Toc532067608"/>
          <w:bookmarkStart w:id="18042" w:name="_Toc532100871"/>
          <w:bookmarkEnd w:id="18036"/>
          <w:bookmarkEnd w:id="18037"/>
          <w:bookmarkEnd w:id="18038"/>
          <w:bookmarkEnd w:id="18039"/>
          <w:bookmarkEnd w:id="18040"/>
          <w:bookmarkEnd w:id="18041"/>
          <w:bookmarkEnd w:id="18042"/>
        </w:del>
      </w:ins>
    </w:p>
    <w:p w14:paraId="57B06976" w14:textId="77777777" w:rsidR="00E1227A" w:rsidDel="00F276E2" w:rsidRDefault="00E1227A">
      <w:pPr>
        <w:pStyle w:val="TableofFigures"/>
        <w:tabs>
          <w:tab w:val="right" w:leader="dot" w:pos="9580"/>
        </w:tabs>
        <w:rPr>
          <w:ins w:id="18043" w:author="Author"/>
          <w:del w:id="18044" w:author="Author"/>
          <w:rFonts w:asciiTheme="minorHAnsi" w:eastAsiaTheme="minorEastAsia" w:hAnsiTheme="minorHAnsi" w:cstheme="minorBidi"/>
          <w:noProof/>
          <w:sz w:val="22"/>
          <w:szCs w:val="22"/>
        </w:rPr>
      </w:pPr>
      <w:ins w:id="18045" w:author="Author">
        <w:del w:id="18046" w:author="Author">
          <w:r w:rsidDel="00F276E2">
            <w:rPr>
              <w:noProof/>
            </w:rPr>
            <w:delText>Figure 28</w:delText>
          </w:r>
          <w:r w:rsidDel="00F276E2">
            <w:rPr>
              <w:noProof/>
            </w:rPr>
            <w:tab/>
            <w:delText>124</w:delText>
          </w:r>
          <w:bookmarkStart w:id="18047" w:name="_Toc530063178"/>
          <w:bookmarkStart w:id="18048" w:name="_Toc530064452"/>
          <w:bookmarkStart w:id="18049" w:name="_Toc531075808"/>
          <w:bookmarkStart w:id="18050" w:name="_Toc531615647"/>
          <w:bookmarkStart w:id="18051" w:name="_Toc532064861"/>
          <w:bookmarkStart w:id="18052" w:name="_Toc532067609"/>
          <w:bookmarkStart w:id="18053" w:name="_Toc532100872"/>
          <w:bookmarkEnd w:id="18047"/>
          <w:bookmarkEnd w:id="18048"/>
          <w:bookmarkEnd w:id="18049"/>
          <w:bookmarkEnd w:id="18050"/>
          <w:bookmarkEnd w:id="18051"/>
          <w:bookmarkEnd w:id="18052"/>
          <w:bookmarkEnd w:id="18053"/>
        </w:del>
      </w:ins>
    </w:p>
    <w:p w14:paraId="25CAC9E2" w14:textId="77777777" w:rsidR="00E1227A" w:rsidDel="00F276E2" w:rsidRDefault="00E1227A">
      <w:pPr>
        <w:pStyle w:val="TableofFigures"/>
        <w:tabs>
          <w:tab w:val="right" w:leader="dot" w:pos="9580"/>
        </w:tabs>
        <w:rPr>
          <w:ins w:id="18054" w:author="Author"/>
          <w:del w:id="18055" w:author="Author"/>
          <w:rFonts w:asciiTheme="minorHAnsi" w:eastAsiaTheme="minorEastAsia" w:hAnsiTheme="minorHAnsi" w:cstheme="minorBidi"/>
          <w:noProof/>
          <w:sz w:val="22"/>
          <w:szCs w:val="22"/>
        </w:rPr>
      </w:pPr>
      <w:ins w:id="18056" w:author="Author">
        <w:del w:id="18057" w:author="Author">
          <w:r w:rsidDel="00F276E2">
            <w:rPr>
              <w:noProof/>
            </w:rPr>
            <w:delText>Figure 29</w:delText>
          </w:r>
          <w:r w:rsidDel="00F276E2">
            <w:rPr>
              <w:noProof/>
            </w:rPr>
            <w:tab/>
            <w:delText>125</w:delText>
          </w:r>
          <w:bookmarkStart w:id="18058" w:name="_Toc530063179"/>
          <w:bookmarkStart w:id="18059" w:name="_Toc530064453"/>
          <w:bookmarkStart w:id="18060" w:name="_Toc531075809"/>
          <w:bookmarkStart w:id="18061" w:name="_Toc531615648"/>
          <w:bookmarkStart w:id="18062" w:name="_Toc532064862"/>
          <w:bookmarkStart w:id="18063" w:name="_Toc532067610"/>
          <w:bookmarkStart w:id="18064" w:name="_Toc532100873"/>
          <w:bookmarkEnd w:id="18058"/>
          <w:bookmarkEnd w:id="18059"/>
          <w:bookmarkEnd w:id="18060"/>
          <w:bookmarkEnd w:id="18061"/>
          <w:bookmarkEnd w:id="18062"/>
          <w:bookmarkEnd w:id="18063"/>
          <w:bookmarkEnd w:id="18064"/>
        </w:del>
      </w:ins>
    </w:p>
    <w:p w14:paraId="6FAF99CC" w14:textId="77777777" w:rsidR="00E1227A" w:rsidDel="00F276E2" w:rsidRDefault="00E1227A">
      <w:pPr>
        <w:pStyle w:val="TableofFigures"/>
        <w:tabs>
          <w:tab w:val="right" w:leader="dot" w:pos="9580"/>
        </w:tabs>
        <w:rPr>
          <w:ins w:id="18065" w:author="Author"/>
          <w:del w:id="18066" w:author="Author"/>
          <w:rFonts w:asciiTheme="minorHAnsi" w:eastAsiaTheme="minorEastAsia" w:hAnsiTheme="minorHAnsi" w:cstheme="minorBidi"/>
          <w:noProof/>
          <w:sz w:val="22"/>
          <w:szCs w:val="22"/>
        </w:rPr>
      </w:pPr>
      <w:ins w:id="18067" w:author="Author">
        <w:del w:id="18068" w:author="Author">
          <w:r w:rsidDel="00F276E2">
            <w:rPr>
              <w:noProof/>
            </w:rPr>
            <w:delText>Figure 30</w:delText>
          </w:r>
          <w:r w:rsidDel="00F276E2">
            <w:rPr>
              <w:noProof/>
            </w:rPr>
            <w:tab/>
            <w:delText>147</w:delText>
          </w:r>
          <w:bookmarkStart w:id="18069" w:name="_Toc530063180"/>
          <w:bookmarkStart w:id="18070" w:name="_Toc530064454"/>
          <w:bookmarkStart w:id="18071" w:name="_Toc531075810"/>
          <w:bookmarkStart w:id="18072" w:name="_Toc531615649"/>
          <w:bookmarkStart w:id="18073" w:name="_Toc532064863"/>
          <w:bookmarkStart w:id="18074" w:name="_Toc532067611"/>
          <w:bookmarkStart w:id="18075" w:name="_Toc532100874"/>
          <w:bookmarkEnd w:id="18069"/>
          <w:bookmarkEnd w:id="18070"/>
          <w:bookmarkEnd w:id="18071"/>
          <w:bookmarkEnd w:id="18072"/>
          <w:bookmarkEnd w:id="18073"/>
          <w:bookmarkEnd w:id="18074"/>
          <w:bookmarkEnd w:id="18075"/>
        </w:del>
      </w:ins>
    </w:p>
    <w:p w14:paraId="3EAC17E0" w14:textId="77777777" w:rsidR="00E1227A" w:rsidDel="00F276E2" w:rsidRDefault="00E1227A">
      <w:pPr>
        <w:pStyle w:val="TableofFigures"/>
        <w:tabs>
          <w:tab w:val="right" w:leader="dot" w:pos="9580"/>
        </w:tabs>
        <w:rPr>
          <w:ins w:id="18076" w:author="Author"/>
          <w:del w:id="18077" w:author="Author"/>
          <w:rFonts w:asciiTheme="minorHAnsi" w:eastAsiaTheme="minorEastAsia" w:hAnsiTheme="minorHAnsi" w:cstheme="minorBidi"/>
          <w:noProof/>
          <w:sz w:val="22"/>
          <w:szCs w:val="22"/>
        </w:rPr>
      </w:pPr>
      <w:ins w:id="18078" w:author="Author">
        <w:del w:id="18079" w:author="Author">
          <w:r w:rsidDel="00F276E2">
            <w:rPr>
              <w:noProof/>
            </w:rPr>
            <w:delText>Figure 31</w:delText>
          </w:r>
          <w:r w:rsidDel="00F276E2">
            <w:rPr>
              <w:noProof/>
            </w:rPr>
            <w:tab/>
            <w:delText>152</w:delText>
          </w:r>
          <w:bookmarkStart w:id="18080" w:name="_Toc530063181"/>
          <w:bookmarkStart w:id="18081" w:name="_Toc530064455"/>
          <w:bookmarkStart w:id="18082" w:name="_Toc531075811"/>
          <w:bookmarkStart w:id="18083" w:name="_Toc531615650"/>
          <w:bookmarkStart w:id="18084" w:name="_Toc532064864"/>
          <w:bookmarkStart w:id="18085" w:name="_Toc532067612"/>
          <w:bookmarkStart w:id="18086" w:name="_Toc532100875"/>
          <w:bookmarkEnd w:id="18080"/>
          <w:bookmarkEnd w:id="18081"/>
          <w:bookmarkEnd w:id="18082"/>
          <w:bookmarkEnd w:id="18083"/>
          <w:bookmarkEnd w:id="18084"/>
          <w:bookmarkEnd w:id="18085"/>
          <w:bookmarkEnd w:id="18086"/>
        </w:del>
      </w:ins>
    </w:p>
    <w:p w14:paraId="6B1CD473" w14:textId="77777777" w:rsidR="00E1227A" w:rsidDel="00F276E2" w:rsidRDefault="00E1227A">
      <w:pPr>
        <w:pStyle w:val="TableofFigures"/>
        <w:tabs>
          <w:tab w:val="right" w:leader="dot" w:pos="9580"/>
        </w:tabs>
        <w:rPr>
          <w:ins w:id="18087" w:author="Author"/>
          <w:del w:id="18088" w:author="Author"/>
          <w:rFonts w:asciiTheme="minorHAnsi" w:eastAsiaTheme="minorEastAsia" w:hAnsiTheme="minorHAnsi" w:cstheme="minorBidi"/>
          <w:noProof/>
          <w:sz w:val="22"/>
          <w:szCs w:val="22"/>
        </w:rPr>
      </w:pPr>
      <w:ins w:id="18089" w:author="Author">
        <w:del w:id="18090" w:author="Author">
          <w:r w:rsidDel="00F276E2">
            <w:rPr>
              <w:noProof/>
            </w:rPr>
            <w:delText>Figure 32</w:delText>
          </w:r>
          <w:r w:rsidDel="00F276E2">
            <w:rPr>
              <w:noProof/>
            </w:rPr>
            <w:tab/>
            <w:delText>163</w:delText>
          </w:r>
          <w:bookmarkStart w:id="18091" w:name="_Toc530063182"/>
          <w:bookmarkStart w:id="18092" w:name="_Toc530064456"/>
          <w:bookmarkStart w:id="18093" w:name="_Toc531075812"/>
          <w:bookmarkStart w:id="18094" w:name="_Toc531615651"/>
          <w:bookmarkStart w:id="18095" w:name="_Toc532064865"/>
          <w:bookmarkStart w:id="18096" w:name="_Toc532067613"/>
          <w:bookmarkStart w:id="18097" w:name="_Toc532100876"/>
          <w:bookmarkEnd w:id="18091"/>
          <w:bookmarkEnd w:id="18092"/>
          <w:bookmarkEnd w:id="18093"/>
          <w:bookmarkEnd w:id="18094"/>
          <w:bookmarkEnd w:id="18095"/>
          <w:bookmarkEnd w:id="18096"/>
          <w:bookmarkEnd w:id="18097"/>
        </w:del>
      </w:ins>
    </w:p>
    <w:p w14:paraId="4C0F2514" w14:textId="77777777" w:rsidR="00E1227A" w:rsidDel="00F276E2" w:rsidRDefault="00E1227A">
      <w:pPr>
        <w:pStyle w:val="TableofFigures"/>
        <w:tabs>
          <w:tab w:val="right" w:leader="dot" w:pos="9580"/>
        </w:tabs>
        <w:rPr>
          <w:ins w:id="18098" w:author="Author"/>
          <w:del w:id="18099" w:author="Author"/>
          <w:rFonts w:asciiTheme="minorHAnsi" w:eastAsiaTheme="minorEastAsia" w:hAnsiTheme="minorHAnsi" w:cstheme="minorBidi"/>
          <w:noProof/>
          <w:sz w:val="22"/>
          <w:szCs w:val="22"/>
        </w:rPr>
      </w:pPr>
      <w:ins w:id="18100" w:author="Author">
        <w:del w:id="18101" w:author="Author">
          <w:r w:rsidDel="00F276E2">
            <w:rPr>
              <w:noProof/>
            </w:rPr>
            <w:delText>Figure 33</w:delText>
          </w:r>
          <w:r w:rsidDel="00F276E2">
            <w:rPr>
              <w:noProof/>
            </w:rPr>
            <w:tab/>
            <w:delText>175</w:delText>
          </w:r>
          <w:bookmarkStart w:id="18102" w:name="_Toc530063183"/>
          <w:bookmarkStart w:id="18103" w:name="_Toc530064457"/>
          <w:bookmarkStart w:id="18104" w:name="_Toc531075813"/>
          <w:bookmarkStart w:id="18105" w:name="_Toc531615652"/>
          <w:bookmarkStart w:id="18106" w:name="_Toc532064866"/>
          <w:bookmarkStart w:id="18107" w:name="_Toc532067614"/>
          <w:bookmarkStart w:id="18108" w:name="_Toc532100877"/>
          <w:bookmarkEnd w:id="18102"/>
          <w:bookmarkEnd w:id="18103"/>
          <w:bookmarkEnd w:id="18104"/>
          <w:bookmarkEnd w:id="18105"/>
          <w:bookmarkEnd w:id="18106"/>
          <w:bookmarkEnd w:id="18107"/>
          <w:bookmarkEnd w:id="18108"/>
        </w:del>
      </w:ins>
    </w:p>
    <w:p w14:paraId="7C0E6048" w14:textId="77777777" w:rsidR="00E1227A" w:rsidDel="00F276E2" w:rsidRDefault="00E1227A">
      <w:pPr>
        <w:pStyle w:val="TableofFigures"/>
        <w:tabs>
          <w:tab w:val="right" w:leader="dot" w:pos="9580"/>
        </w:tabs>
        <w:rPr>
          <w:ins w:id="18109" w:author="Author"/>
          <w:del w:id="18110" w:author="Author"/>
          <w:rFonts w:asciiTheme="minorHAnsi" w:eastAsiaTheme="minorEastAsia" w:hAnsiTheme="minorHAnsi" w:cstheme="minorBidi"/>
          <w:noProof/>
          <w:sz w:val="22"/>
          <w:szCs w:val="22"/>
        </w:rPr>
      </w:pPr>
      <w:ins w:id="18111" w:author="Author">
        <w:del w:id="18112" w:author="Author">
          <w:r w:rsidDel="00F276E2">
            <w:rPr>
              <w:noProof/>
            </w:rPr>
            <w:delText>Figure 34</w:delText>
          </w:r>
          <w:r w:rsidDel="00F276E2">
            <w:rPr>
              <w:noProof/>
            </w:rPr>
            <w:tab/>
            <w:delText>176</w:delText>
          </w:r>
          <w:bookmarkStart w:id="18113" w:name="_Toc530063184"/>
          <w:bookmarkStart w:id="18114" w:name="_Toc530064458"/>
          <w:bookmarkStart w:id="18115" w:name="_Toc531075814"/>
          <w:bookmarkStart w:id="18116" w:name="_Toc531615653"/>
          <w:bookmarkStart w:id="18117" w:name="_Toc532064867"/>
          <w:bookmarkStart w:id="18118" w:name="_Toc532067615"/>
          <w:bookmarkStart w:id="18119" w:name="_Toc532100878"/>
          <w:bookmarkEnd w:id="18113"/>
          <w:bookmarkEnd w:id="18114"/>
          <w:bookmarkEnd w:id="18115"/>
          <w:bookmarkEnd w:id="18116"/>
          <w:bookmarkEnd w:id="18117"/>
          <w:bookmarkEnd w:id="18118"/>
          <w:bookmarkEnd w:id="18119"/>
        </w:del>
      </w:ins>
    </w:p>
    <w:p w14:paraId="4E909933" w14:textId="77777777" w:rsidR="00E1227A" w:rsidDel="00F276E2" w:rsidRDefault="00E1227A">
      <w:pPr>
        <w:pStyle w:val="TableofFigures"/>
        <w:tabs>
          <w:tab w:val="right" w:leader="dot" w:pos="9580"/>
        </w:tabs>
        <w:rPr>
          <w:ins w:id="18120" w:author="Author"/>
          <w:del w:id="18121" w:author="Author"/>
          <w:rFonts w:asciiTheme="minorHAnsi" w:eastAsiaTheme="minorEastAsia" w:hAnsiTheme="minorHAnsi" w:cstheme="minorBidi"/>
          <w:noProof/>
          <w:sz w:val="22"/>
          <w:szCs w:val="22"/>
        </w:rPr>
      </w:pPr>
      <w:ins w:id="18122" w:author="Author">
        <w:del w:id="18123" w:author="Author">
          <w:r w:rsidDel="00F276E2">
            <w:rPr>
              <w:noProof/>
            </w:rPr>
            <w:delText>Figure 35</w:delText>
          </w:r>
          <w:r w:rsidDel="00F276E2">
            <w:rPr>
              <w:noProof/>
            </w:rPr>
            <w:tab/>
            <w:delText>176</w:delText>
          </w:r>
          <w:bookmarkStart w:id="18124" w:name="_Toc530063185"/>
          <w:bookmarkStart w:id="18125" w:name="_Toc530064459"/>
          <w:bookmarkStart w:id="18126" w:name="_Toc531075815"/>
          <w:bookmarkStart w:id="18127" w:name="_Toc531615654"/>
          <w:bookmarkStart w:id="18128" w:name="_Toc532064868"/>
          <w:bookmarkStart w:id="18129" w:name="_Toc532067616"/>
          <w:bookmarkStart w:id="18130" w:name="_Toc532100879"/>
          <w:bookmarkEnd w:id="18124"/>
          <w:bookmarkEnd w:id="18125"/>
          <w:bookmarkEnd w:id="18126"/>
          <w:bookmarkEnd w:id="18127"/>
          <w:bookmarkEnd w:id="18128"/>
          <w:bookmarkEnd w:id="18129"/>
          <w:bookmarkEnd w:id="18130"/>
        </w:del>
      </w:ins>
    </w:p>
    <w:p w14:paraId="1C521ADD" w14:textId="77777777" w:rsidR="00E1227A" w:rsidDel="00F276E2" w:rsidRDefault="00E1227A">
      <w:pPr>
        <w:pStyle w:val="TableofFigures"/>
        <w:tabs>
          <w:tab w:val="right" w:leader="dot" w:pos="9580"/>
        </w:tabs>
        <w:rPr>
          <w:ins w:id="18131" w:author="Author"/>
          <w:del w:id="18132" w:author="Author"/>
          <w:rFonts w:asciiTheme="minorHAnsi" w:eastAsiaTheme="minorEastAsia" w:hAnsiTheme="minorHAnsi" w:cstheme="minorBidi"/>
          <w:noProof/>
          <w:sz w:val="22"/>
          <w:szCs w:val="22"/>
        </w:rPr>
      </w:pPr>
      <w:ins w:id="18133" w:author="Author">
        <w:del w:id="18134" w:author="Author">
          <w:r w:rsidDel="00F276E2">
            <w:rPr>
              <w:noProof/>
            </w:rPr>
            <w:delText>Figure 36</w:delText>
          </w:r>
          <w:r w:rsidDel="00F276E2">
            <w:rPr>
              <w:noProof/>
            </w:rPr>
            <w:tab/>
            <w:delText>177</w:delText>
          </w:r>
          <w:bookmarkStart w:id="18135" w:name="_Toc530063186"/>
          <w:bookmarkStart w:id="18136" w:name="_Toc530064460"/>
          <w:bookmarkStart w:id="18137" w:name="_Toc531075816"/>
          <w:bookmarkStart w:id="18138" w:name="_Toc531615655"/>
          <w:bookmarkStart w:id="18139" w:name="_Toc532064869"/>
          <w:bookmarkStart w:id="18140" w:name="_Toc532067617"/>
          <w:bookmarkStart w:id="18141" w:name="_Toc532100880"/>
          <w:bookmarkEnd w:id="18135"/>
          <w:bookmarkEnd w:id="18136"/>
          <w:bookmarkEnd w:id="18137"/>
          <w:bookmarkEnd w:id="18138"/>
          <w:bookmarkEnd w:id="18139"/>
          <w:bookmarkEnd w:id="18140"/>
          <w:bookmarkEnd w:id="18141"/>
        </w:del>
      </w:ins>
    </w:p>
    <w:p w14:paraId="14DD41E4" w14:textId="77777777" w:rsidR="00E1227A" w:rsidDel="00F276E2" w:rsidRDefault="00E1227A">
      <w:pPr>
        <w:pStyle w:val="TableofFigures"/>
        <w:tabs>
          <w:tab w:val="right" w:leader="dot" w:pos="9580"/>
        </w:tabs>
        <w:rPr>
          <w:ins w:id="18142" w:author="Author"/>
          <w:del w:id="18143" w:author="Author"/>
          <w:rFonts w:asciiTheme="minorHAnsi" w:eastAsiaTheme="minorEastAsia" w:hAnsiTheme="minorHAnsi" w:cstheme="minorBidi"/>
          <w:noProof/>
          <w:sz w:val="22"/>
          <w:szCs w:val="22"/>
        </w:rPr>
      </w:pPr>
      <w:ins w:id="18144" w:author="Author">
        <w:del w:id="18145" w:author="Author">
          <w:r w:rsidDel="00F276E2">
            <w:rPr>
              <w:noProof/>
            </w:rPr>
            <w:delText>Figure 37</w:delText>
          </w:r>
          <w:r w:rsidDel="00F276E2">
            <w:rPr>
              <w:noProof/>
            </w:rPr>
            <w:tab/>
            <w:delText>178</w:delText>
          </w:r>
          <w:bookmarkStart w:id="18146" w:name="_Toc530063187"/>
          <w:bookmarkStart w:id="18147" w:name="_Toc530064461"/>
          <w:bookmarkStart w:id="18148" w:name="_Toc531075817"/>
          <w:bookmarkStart w:id="18149" w:name="_Toc531615656"/>
          <w:bookmarkStart w:id="18150" w:name="_Toc532064870"/>
          <w:bookmarkStart w:id="18151" w:name="_Toc532067618"/>
          <w:bookmarkStart w:id="18152" w:name="_Toc532100881"/>
          <w:bookmarkEnd w:id="18146"/>
          <w:bookmarkEnd w:id="18147"/>
          <w:bookmarkEnd w:id="18148"/>
          <w:bookmarkEnd w:id="18149"/>
          <w:bookmarkEnd w:id="18150"/>
          <w:bookmarkEnd w:id="18151"/>
          <w:bookmarkEnd w:id="18152"/>
        </w:del>
      </w:ins>
    </w:p>
    <w:p w14:paraId="073584C0" w14:textId="77777777" w:rsidR="00E1227A" w:rsidDel="00F276E2" w:rsidRDefault="00E1227A">
      <w:pPr>
        <w:pStyle w:val="TableofFigures"/>
        <w:tabs>
          <w:tab w:val="right" w:leader="dot" w:pos="9580"/>
        </w:tabs>
        <w:rPr>
          <w:ins w:id="18153" w:author="Author"/>
          <w:del w:id="18154" w:author="Author"/>
          <w:rFonts w:asciiTheme="minorHAnsi" w:eastAsiaTheme="minorEastAsia" w:hAnsiTheme="minorHAnsi" w:cstheme="minorBidi"/>
          <w:noProof/>
          <w:sz w:val="22"/>
          <w:szCs w:val="22"/>
        </w:rPr>
      </w:pPr>
      <w:ins w:id="18155" w:author="Author">
        <w:del w:id="18156" w:author="Author">
          <w:r w:rsidDel="00F276E2">
            <w:rPr>
              <w:noProof/>
            </w:rPr>
            <w:delText>Figure 38</w:delText>
          </w:r>
          <w:r w:rsidDel="00F276E2">
            <w:rPr>
              <w:noProof/>
            </w:rPr>
            <w:tab/>
            <w:delText>184</w:delText>
          </w:r>
          <w:bookmarkStart w:id="18157" w:name="_Toc530063188"/>
          <w:bookmarkStart w:id="18158" w:name="_Toc530064462"/>
          <w:bookmarkStart w:id="18159" w:name="_Toc531075818"/>
          <w:bookmarkStart w:id="18160" w:name="_Toc531615657"/>
          <w:bookmarkStart w:id="18161" w:name="_Toc532064871"/>
          <w:bookmarkStart w:id="18162" w:name="_Toc532067619"/>
          <w:bookmarkStart w:id="18163" w:name="_Toc532100882"/>
          <w:bookmarkEnd w:id="18157"/>
          <w:bookmarkEnd w:id="18158"/>
          <w:bookmarkEnd w:id="18159"/>
          <w:bookmarkEnd w:id="18160"/>
          <w:bookmarkEnd w:id="18161"/>
          <w:bookmarkEnd w:id="18162"/>
          <w:bookmarkEnd w:id="18163"/>
        </w:del>
      </w:ins>
    </w:p>
    <w:p w14:paraId="2B3260B7" w14:textId="77777777" w:rsidR="00E1227A" w:rsidDel="00F276E2" w:rsidRDefault="00E1227A">
      <w:pPr>
        <w:pStyle w:val="TableofFigures"/>
        <w:tabs>
          <w:tab w:val="right" w:leader="dot" w:pos="9580"/>
        </w:tabs>
        <w:rPr>
          <w:ins w:id="18164" w:author="Author"/>
          <w:del w:id="18165" w:author="Author"/>
          <w:rFonts w:asciiTheme="minorHAnsi" w:eastAsiaTheme="minorEastAsia" w:hAnsiTheme="minorHAnsi" w:cstheme="minorBidi"/>
          <w:noProof/>
          <w:sz w:val="22"/>
          <w:szCs w:val="22"/>
        </w:rPr>
      </w:pPr>
      <w:ins w:id="18166" w:author="Author">
        <w:del w:id="18167" w:author="Author">
          <w:r w:rsidDel="00F276E2">
            <w:rPr>
              <w:noProof/>
            </w:rPr>
            <w:delText>Figure 39</w:delText>
          </w:r>
          <w:r w:rsidDel="00F276E2">
            <w:rPr>
              <w:noProof/>
            </w:rPr>
            <w:tab/>
            <w:delText>185</w:delText>
          </w:r>
          <w:bookmarkStart w:id="18168" w:name="_Toc530063189"/>
          <w:bookmarkStart w:id="18169" w:name="_Toc530064463"/>
          <w:bookmarkStart w:id="18170" w:name="_Toc531075819"/>
          <w:bookmarkStart w:id="18171" w:name="_Toc531615658"/>
          <w:bookmarkStart w:id="18172" w:name="_Toc532064872"/>
          <w:bookmarkStart w:id="18173" w:name="_Toc532067620"/>
          <w:bookmarkStart w:id="18174" w:name="_Toc532100883"/>
          <w:bookmarkEnd w:id="18168"/>
          <w:bookmarkEnd w:id="18169"/>
          <w:bookmarkEnd w:id="18170"/>
          <w:bookmarkEnd w:id="18171"/>
          <w:bookmarkEnd w:id="18172"/>
          <w:bookmarkEnd w:id="18173"/>
          <w:bookmarkEnd w:id="18174"/>
        </w:del>
      </w:ins>
    </w:p>
    <w:p w14:paraId="46B51157" w14:textId="77777777" w:rsidR="00E1227A" w:rsidDel="00F276E2" w:rsidRDefault="00E1227A">
      <w:pPr>
        <w:pStyle w:val="TableofFigures"/>
        <w:tabs>
          <w:tab w:val="right" w:leader="dot" w:pos="9580"/>
        </w:tabs>
        <w:rPr>
          <w:ins w:id="18175" w:author="Author"/>
          <w:del w:id="18176" w:author="Author"/>
          <w:rFonts w:asciiTheme="minorHAnsi" w:eastAsiaTheme="minorEastAsia" w:hAnsiTheme="minorHAnsi" w:cstheme="minorBidi"/>
          <w:noProof/>
          <w:sz w:val="22"/>
          <w:szCs w:val="22"/>
        </w:rPr>
      </w:pPr>
      <w:ins w:id="18177" w:author="Author">
        <w:del w:id="18178" w:author="Author">
          <w:r w:rsidDel="00F276E2">
            <w:rPr>
              <w:noProof/>
            </w:rPr>
            <w:delText>Figure 40</w:delText>
          </w:r>
          <w:r w:rsidDel="00F276E2">
            <w:rPr>
              <w:noProof/>
            </w:rPr>
            <w:tab/>
            <w:delText>257</w:delText>
          </w:r>
          <w:bookmarkStart w:id="18179" w:name="_Toc530063190"/>
          <w:bookmarkStart w:id="18180" w:name="_Toc530064464"/>
          <w:bookmarkStart w:id="18181" w:name="_Toc531075820"/>
          <w:bookmarkStart w:id="18182" w:name="_Toc531615659"/>
          <w:bookmarkStart w:id="18183" w:name="_Toc532064873"/>
          <w:bookmarkStart w:id="18184" w:name="_Toc532067621"/>
          <w:bookmarkStart w:id="18185" w:name="_Toc532100884"/>
          <w:bookmarkEnd w:id="18179"/>
          <w:bookmarkEnd w:id="18180"/>
          <w:bookmarkEnd w:id="18181"/>
          <w:bookmarkEnd w:id="18182"/>
          <w:bookmarkEnd w:id="18183"/>
          <w:bookmarkEnd w:id="18184"/>
          <w:bookmarkEnd w:id="18185"/>
        </w:del>
      </w:ins>
    </w:p>
    <w:p w14:paraId="2B670DAC" w14:textId="77777777" w:rsidR="00E1227A" w:rsidDel="00F276E2" w:rsidRDefault="00E1227A">
      <w:pPr>
        <w:pStyle w:val="TableofFigures"/>
        <w:tabs>
          <w:tab w:val="right" w:leader="dot" w:pos="9580"/>
        </w:tabs>
        <w:rPr>
          <w:ins w:id="18186" w:author="Author"/>
          <w:del w:id="18187" w:author="Author"/>
          <w:rFonts w:asciiTheme="minorHAnsi" w:eastAsiaTheme="minorEastAsia" w:hAnsiTheme="minorHAnsi" w:cstheme="minorBidi"/>
          <w:noProof/>
          <w:sz w:val="22"/>
          <w:szCs w:val="22"/>
        </w:rPr>
      </w:pPr>
      <w:ins w:id="18188" w:author="Author">
        <w:del w:id="18189" w:author="Author">
          <w:r w:rsidDel="00F276E2">
            <w:rPr>
              <w:noProof/>
            </w:rPr>
            <w:delText>Figure 41 – Repeater Link</w:delText>
          </w:r>
          <w:r w:rsidDel="00F276E2">
            <w:rPr>
              <w:noProof/>
            </w:rPr>
            <w:tab/>
            <w:delText>260</w:delText>
          </w:r>
          <w:bookmarkStart w:id="18190" w:name="_Toc530063191"/>
          <w:bookmarkStart w:id="18191" w:name="_Toc530064465"/>
          <w:bookmarkStart w:id="18192" w:name="_Toc531075821"/>
          <w:bookmarkStart w:id="18193" w:name="_Toc531615660"/>
          <w:bookmarkStart w:id="18194" w:name="_Toc532064874"/>
          <w:bookmarkStart w:id="18195" w:name="_Toc532067622"/>
          <w:bookmarkStart w:id="18196" w:name="_Toc532100885"/>
          <w:bookmarkEnd w:id="18190"/>
          <w:bookmarkEnd w:id="18191"/>
          <w:bookmarkEnd w:id="18192"/>
          <w:bookmarkEnd w:id="18193"/>
          <w:bookmarkEnd w:id="18194"/>
          <w:bookmarkEnd w:id="18195"/>
          <w:bookmarkEnd w:id="18196"/>
        </w:del>
      </w:ins>
    </w:p>
    <w:p w14:paraId="2B845BDF" w14:textId="77777777" w:rsidR="00E1227A" w:rsidDel="00F276E2" w:rsidRDefault="00E1227A">
      <w:pPr>
        <w:pStyle w:val="TableofFigures"/>
        <w:tabs>
          <w:tab w:val="right" w:leader="dot" w:pos="9580"/>
        </w:tabs>
        <w:rPr>
          <w:ins w:id="18197" w:author="Author"/>
          <w:del w:id="18198" w:author="Author"/>
          <w:rFonts w:asciiTheme="minorHAnsi" w:eastAsiaTheme="minorEastAsia" w:hAnsiTheme="minorHAnsi" w:cstheme="minorBidi"/>
          <w:noProof/>
          <w:sz w:val="22"/>
          <w:szCs w:val="22"/>
        </w:rPr>
      </w:pPr>
      <w:ins w:id="18199" w:author="Author">
        <w:del w:id="18200" w:author="Author">
          <w:r w:rsidDel="00F276E2">
            <w:rPr>
              <w:noProof/>
            </w:rPr>
            <w:delText>Figure 42 – Transmitter Analog Circuit</w:delText>
          </w:r>
          <w:r w:rsidDel="00F276E2">
            <w:rPr>
              <w:noProof/>
            </w:rPr>
            <w:tab/>
            <w:delText>272</w:delText>
          </w:r>
          <w:bookmarkStart w:id="18201" w:name="_Toc530063192"/>
          <w:bookmarkStart w:id="18202" w:name="_Toc530064466"/>
          <w:bookmarkStart w:id="18203" w:name="_Toc531075822"/>
          <w:bookmarkStart w:id="18204" w:name="_Toc531615661"/>
          <w:bookmarkStart w:id="18205" w:name="_Toc532064875"/>
          <w:bookmarkStart w:id="18206" w:name="_Toc532067623"/>
          <w:bookmarkStart w:id="18207" w:name="_Toc532100886"/>
          <w:bookmarkEnd w:id="18201"/>
          <w:bookmarkEnd w:id="18202"/>
          <w:bookmarkEnd w:id="18203"/>
          <w:bookmarkEnd w:id="18204"/>
          <w:bookmarkEnd w:id="18205"/>
          <w:bookmarkEnd w:id="18206"/>
          <w:bookmarkEnd w:id="18207"/>
        </w:del>
      </w:ins>
    </w:p>
    <w:p w14:paraId="0FC5526E" w14:textId="77777777" w:rsidR="00E1227A" w:rsidDel="00F276E2" w:rsidRDefault="00E1227A">
      <w:pPr>
        <w:pStyle w:val="TableofFigures"/>
        <w:tabs>
          <w:tab w:val="right" w:leader="dot" w:pos="9580"/>
        </w:tabs>
        <w:rPr>
          <w:ins w:id="18208" w:author="Author"/>
          <w:del w:id="18209" w:author="Author"/>
          <w:rFonts w:asciiTheme="minorHAnsi" w:eastAsiaTheme="minorEastAsia" w:hAnsiTheme="minorHAnsi" w:cstheme="minorBidi"/>
          <w:noProof/>
          <w:sz w:val="22"/>
          <w:szCs w:val="22"/>
        </w:rPr>
      </w:pPr>
      <w:ins w:id="18210" w:author="Author">
        <w:del w:id="18211" w:author="Author">
          <w:r w:rsidDel="00F276E2">
            <w:rPr>
              <w:noProof/>
            </w:rPr>
            <w:delText>Figure 43 – Receiver Analog Circuit</w:delText>
          </w:r>
          <w:r w:rsidDel="00F276E2">
            <w:rPr>
              <w:noProof/>
            </w:rPr>
            <w:tab/>
            <w:delText>273</w:delText>
          </w:r>
          <w:bookmarkStart w:id="18212" w:name="_Toc530063193"/>
          <w:bookmarkStart w:id="18213" w:name="_Toc530064467"/>
          <w:bookmarkStart w:id="18214" w:name="_Toc531075823"/>
          <w:bookmarkStart w:id="18215" w:name="_Toc531615662"/>
          <w:bookmarkStart w:id="18216" w:name="_Toc532064876"/>
          <w:bookmarkStart w:id="18217" w:name="_Toc532067624"/>
          <w:bookmarkStart w:id="18218" w:name="_Toc532100887"/>
          <w:bookmarkEnd w:id="18212"/>
          <w:bookmarkEnd w:id="18213"/>
          <w:bookmarkEnd w:id="18214"/>
          <w:bookmarkEnd w:id="18215"/>
          <w:bookmarkEnd w:id="18216"/>
          <w:bookmarkEnd w:id="18217"/>
          <w:bookmarkEnd w:id="18218"/>
        </w:del>
      </w:ins>
    </w:p>
    <w:p w14:paraId="1FF80654" w14:textId="77777777" w:rsidR="00E1227A" w:rsidDel="00F276E2" w:rsidRDefault="00E1227A">
      <w:pPr>
        <w:pStyle w:val="TableofFigures"/>
        <w:tabs>
          <w:tab w:val="right" w:leader="dot" w:pos="9580"/>
        </w:tabs>
        <w:rPr>
          <w:ins w:id="18219" w:author="Author"/>
          <w:del w:id="18220" w:author="Author"/>
          <w:rFonts w:asciiTheme="minorHAnsi" w:eastAsiaTheme="minorEastAsia" w:hAnsiTheme="minorHAnsi" w:cstheme="minorBidi"/>
          <w:noProof/>
          <w:sz w:val="22"/>
          <w:szCs w:val="22"/>
        </w:rPr>
      </w:pPr>
      <w:ins w:id="18221" w:author="Author">
        <w:del w:id="18222" w:author="Author">
          <w:r w:rsidDel="00F276E2">
            <w:rPr>
              <w:noProof/>
            </w:rPr>
            <w:delText>Figure 44 – Example Interconnect Model Structure</w:delText>
          </w:r>
          <w:r w:rsidDel="00F276E2">
            <w:rPr>
              <w:noProof/>
            </w:rPr>
            <w:tab/>
            <w:delText>290</w:delText>
          </w:r>
          <w:bookmarkStart w:id="18223" w:name="_Toc530063194"/>
          <w:bookmarkStart w:id="18224" w:name="_Toc530064468"/>
          <w:bookmarkStart w:id="18225" w:name="_Toc531075824"/>
          <w:bookmarkStart w:id="18226" w:name="_Toc531615663"/>
          <w:bookmarkStart w:id="18227" w:name="_Toc532064877"/>
          <w:bookmarkStart w:id="18228" w:name="_Toc532067625"/>
          <w:bookmarkStart w:id="18229" w:name="_Toc532100888"/>
          <w:bookmarkEnd w:id="18223"/>
          <w:bookmarkEnd w:id="18224"/>
          <w:bookmarkEnd w:id="18225"/>
          <w:bookmarkEnd w:id="18226"/>
          <w:bookmarkEnd w:id="18227"/>
          <w:bookmarkEnd w:id="18228"/>
          <w:bookmarkEnd w:id="18229"/>
        </w:del>
      </w:ins>
    </w:p>
    <w:p w14:paraId="0917791E" w14:textId="77777777" w:rsidR="00E1227A" w:rsidDel="00F276E2" w:rsidRDefault="00E1227A">
      <w:pPr>
        <w:pStyle w:val="TableofFigures"/>
        <w:tabs>
          <w:tab w:val="right" w:leader="dot" w:pos="9580"/>
        </w:tabs>
        <w:rPr>
          <w:ins w:id="18230" w:author="Author"/>
          <w:del w:id="18231" w:author="Author"/>
          <w:rFonts w:asciiTheme="minorHAnsi" w:eastAsiaTheme="minorEastAsia" w:hAnsiTheme="minorHAnsi" w:cstheme="minorBidi"/>
          <w:noProof/>
          <w:sz w:val="22"/>
          <w:szCs w:val="22"/>
        </w:rPr>
      </w:pPr>
      <w:ins w:id="18232" w:author="Author">
        <w:del w:id="18233"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8234" w:name="_Toc530063195"/>
          <w:bookmarkStart w:id="18235" w:name="_Toc530064469"/>
          <w:bookmarkStart w:id="18236" w:name="_Toc531075825"/>
          <w:bookmarkStart w:id="18237" w:name="_Toc531615664"/>
          <w:bookmarkStart w:id="18238" w:name="_Toc532064878"/>
          <w:bookmarkStart w:id="18239" w:name="_Toc532067626"/>
          <w:bookmarkStart w:id="18240" w:name="_Toc532100889"/>
          <w:bookmarkEnd w:id="18234"/>
          <w:bookmarkEnd w:id="18235"/>
          <w:bookmarkEnd w:id="18236"/>
          <w:bookmarkEnd w:id="18237"/>
          <w:bookmarkEnd w:id="18238"/>
          <w:bookmarkEnd w:id="18239"/>
          <w:bookmarkEnd w:id="18240"/>
        </w:del>
      </w:ins>
    </w:p>
    <w:p w14:paraId="648E3B01" w14:textId="77777777" w:rsidR="00E1227A" w:rsidDel="00F276E2" w:rsidRDefault="00E1227A">
      <w:pPr>
        <w:pStyle w:val="TableofFigures"/>
        <w:tabs>
          <w:tab w:val="right" w:leader="dot" w:pos="9580"/>
        </w:tabs>
        <w:rPr>
          <w:ins w:id="18241" w:author="Author"/>
          <w:del w:id="18242" w:author="Author"/>
          <w:rFonts w:asciiTheme="minorHAnsi" w:eastAsiaTheme="minorEastAsia" w:hAnsiTheme="minorHAnsi" w:cstheme="minorBidi"/>
          <w:noProof/>
          <w:sz w:val="22"/>
          <w:szCs w:val="22"/>
        </w:rPr>
      </w:pPr>
      <w:ins w:id="18243" w:author="Author">
        <w:del w:id="18244" w:author="Author">
          <w:r w:rsidDel="00F276E2">
            <w:rPr>
              <w:noProof/>
            </w:rPr>
            <w:delText>Figure 46</w:delText>
          </w:r>
          <w:r w:rsidDel="00F276E2">
            <w:rPr>
              <w:noProof/>
            </w:rPr>
            <w:tab/>
            <w:delText>293</w:delText>
          </w:r>
          <w:bookmarkStart w:id="18245" w:name="_Toc530063196"/>
          <w:bookmarkStart w:id="18246" w:name="_Toc530064470"/>
          <w:bookmarkStart w:id="18247" w:name="_Toc531075826"/>
          <w:bookmarkStart w:id="18248" w:name="_Toc531615665"/>
          <w:bookmarkStart w:id="18249" w:name="_Toc532064879"/>
          <w:bookmarkStart w:id="18250" w:name="_Toc532067627"/>
          <w:bookmarkStart w:id="18251" w:name="_Toc532100890"/>
          <w:bookmarkEnd w:id="18245"/>
          <w:bookmarkEnd w:id="18246"/>
          <w:bookmarkEnd w:id="18247"/>
          <w:bookmarkEnd w:id="18248"/>
          <w:bookmarkEnd w:id="18249"/>
          <w:bookmarkEnd w:id="18250"/>
          <w:bookmarkEnd w:id="18251"/>
        </w:del>
      </w:ins>
    </w:p>
    <w:p w14:paraId="3F7A7DAA" w14:textId="77777777" w:rsidR="00E1227A" w:rsidDel="00F276E2" w:rsidRDefault="00E1227A">
      <w:pPr>
        <w:pStyle w:val="TableofFigures"/>
        <w:tabs>
          <w:tab w:val="right" w:leader="dot" w:pos="9580"/>
        </w:tabs>
        <w:rPr>
          <w:ins w:id="18252" w:author="Author"/>
          <w:del w:id="18253" w:author="Author"/>
          <w:rFonts w:asciiTheme="minorHAnsi" w:eastAsiaTheme="minorEastAsia" w:hAnsiTheme="minorHAnsi" w:cstheme="minorBidi"/>
          <w:noProof/>
          <w:sz w:val="22"/>
          <w:szCs w:val="22"/>
        </w:rPr>
      </w:pPr>
      <w:ins w:id="18254" w:author="Author">
        <w:del w:id="18255" w:author="Author">
          <w:r w:rsidDel="00F276E2">
            <w:rPr>
              <w:noProof/>
            </w:rPr>
            <w:delText>Figure 47 – Aggressor_Only Examples</w:delText>
          </w:r>
          <w:r w:rsidDel="00F276E2">
            <w:rPr>
              <w:noProof/>
            </w:rPr>
            <w:tab/>
            <w:delText>305</w:delText>
          </w:r>
          <w:bookmarkStart w:id="18256" w:name="_Toc530063197"/>
          <w:bookmarkStart w:id="18257" w:name="_Toc530064471"/>
          <w:bookmarkStart w:id="18258" w:name="_Toc531075827"/>
          <w:bookmarkStart w:id="18259" w:name="_Toc531615666"/>
          <w:bookmarkStart w:id="18260" w:name="_Toc532064880"/>
          <w:bookmarkStart w:id="18261" w:name="_Toc532067628"/>
          <w:bookmarkStart w:id="18262" w:name="_Toc532100891"/>
          <w:bookmarkEnd w:id="18256"/>
          <w:bookmarkEnd w:id="18257"/>
          <w:bookmarkEnd w:id="18258"/>
          <w:bookmarkEnd w:id="18259"/>
          <w:bookmarkEnd w:id="18260"/>
          <w:bookmarkEnd w:id="18261"/>
          <w:bookmarkEnd w:id="18262"/>
        </w:del>
      </w:ins>
    </w:p>
    <w:p w14:paraId="5933B69A" w14:textId="77777777" w:rsidR="00E1227A" w:rsidDel="00F276E2" w:rsidRDefault="00E1227A">
      <w:pPr>
        <w:pStyle w:val="TableofFigures"/>
        <w:tabs>
          <w:tab w:val="right" w:leader="dot" w:pos="9580"/>
        </w:tabs>
        <w:rPr>
          <w:ins w:id="18263" w:author="Author"/>
          <w:del w:id="18264" w:author="Author"/>
          <w:rFonts w:asciiTheme="minorHAnsi" w:eastAsiaTheme="minorEastAsia" w:hAnsiTheme="minorHAnsi" w:cstheme="minorBidi"/>
          <w:noProof/>
          <w:sz w:val="22"/>
          <w:szCs w:val="22"/>
        </w:rPr>
      </w:pPr>
      <w:ins w:id="18265" w:author="Author">
        <w:del w:id="18266" w:author="Author">
          <w:r w:rsidDel="00F276E2">
            <w:rPr>
              <w:noProof/>
            </w:rPr>
            <w:delText>Figure 48 – A Special Case with Aggressor_Only</w:delText>
          </w:r>
          <w:r w:rsidDel="00F276E2">
            <w:rPr>
              <w:noProof/>
            </w:rPr>
            <w:tab/>
            <w:delText>306</w:delText>
          </w:r>
          <w:bookmarkStart w:id="18267" w:name="_Toc530063198"/>
          <w:bookmarkStart w:id="18268" w:name="_Toc530064472"/>
          <w:bookmarkStart w:id="18269" w:name="_Toc531075828"/>
          <w:bookmarkStart w:id="18270" w:name="_Toc531615667"/>
          <w:bookmarkStart w:id="18271" w:name="_Toc532064881"/>
          <w:bookmarkStart w:id="18272" w:name="_Toc532067629"/>
          <w:bookmarkStart w:id="18273" w:name="_Toc532100892"/>
          <w:bookmarkEnd w:id="18267"/>
          <w:bookmarkEnd w:id="18268"/>
          <w:bookmarkEnd w:id="18269"/>
          <w:bookmarkEnd w:id="18270"/>
          <w:bookmarkEnd w:id="18271"/>
          <w:bookmarkEnd w:id="18272"/>
          <w:bookmarkEnd w:id="18273"/>
        </w:del>
      </w:ins>
    </w:p>
    <w:p w14:paraId="2FF1159A" w14:textId="77777777" w:rsidR="00E1227A" w:rsidDel="00F276E2" w:rsidRDefault="00E1227A">
      <w:pPr>
        <w:pStyle w:val="TableofFigures"/>
        <w:tabs>
          <w:tab w:val="right" w:leader="dot" w:pos="9580"/>
        </w:tabs>
        <w:rPr>
          <w:ins w:id="18274" w:author="Author"/>
          <w:del w:id="18275" w:author="Author"/>
          <w:rFonts w:asciiTheme="minorHAnsi" w:eastAsiaTheme="minorEastAsia" w:hAnsiTheme="minorHAnsi" w:cstheme="minorBidi"/>
          <w:noProof/>
          <w:sz w:val="22"/>
          <w:szCs w:val="22"/>
        </w:rPr>
      </w:pPr>
      <w:ins w:id="18276" w:author="Author">
        <w:del w:id="18277" w:author="Author">
          <w:r w:rsidDel="00F276E2">
            <w:rPr>
              <w:noProof/>
            </w:rPr>
            <w:delText>Figure 49 - Electrical Connections for Full Buffer Pin Model with Power Routing</w:delText>
          </w:r>
          <w:r w:rsidDel="00F276E2">
            <w:rPr>
              <w:noProof/>
            </w:rPr>
            <w:tab/>
            <w:delText>312</w:delText>
          </w:r>
          <w:bookmarkStart w:id="18278" w:name="_Toc530063199"/>
          <w:bookmarkStart w:id="18279" w:name="_Toc530064473"/>
          <w:bookmarkStart w:id="18280" w:name="_Toc531075829"/>
          <w:bookmarkStart w:id="18281" w:name="_Toc531615668"/>
          <w:bookmarkStart w:id="18282" w:name="_Toc532064882"/>
          <w:bookmarkStart w:id="18283" w:name="_Toc532067630"/>
          <w:bookmarkStart w:id="18284" w:name="_Toc532100893"/>
          <w:bookmarkEnd w:id="18278"/>
          <w:bookmarkEnd w:id="18279"/>
          <w:bookmarkEnd w:id="18280"/>
          <w:bookmarkEnd w:id="18281"/>
          <w:bookmarkEnd w:id="18282"/>
          <w:bookmarkEnd w:id="18283"/>
          <w:bookmarkEnd w:id="18284"/>
        </w:del>
      </w:ins>
    </w:p>
    <w:p w14:paraId="4ED67EC0" w14:textId="77777777" w:rsidR="00E1227A" w:rsidDel="00F276E2" w:rsidRDefault="00E1227A">
      <w:pPr>
        <w:pStyle w:val="TableofFigures"/>
        <w:tabs>
          <w:tab w:val="right" w:leader="dot" w:pos="9580"/>
        </w:tabs>
        <w:rPr>
          <w:ins w:id="18285" w:author="Author"/>
          <w:del w:id="18286" w:author="Author"/>
          <w:rFonts w:asciiTheme="minorHAnsi" w:eastAsiaTheme="minorEastAsia" w:hAnsiTheme="minorHAnsi" w:cstheme="minorBidi"/>
          <w:noProof/>
          <w:sz w:val="22"/>
          <w:szCs w:val="22"/>
        </w:rPr>
      </w:pPr>
      <w:ins w:id="18287" w:author="Author">
        <w:del w:id="18288" w:author="Author">
          <w:r w:rsidDel="00F276E2">
            <w:rPr>
              <w:noProof/>
            </w:rPr>
            <w:delText>Figure 50</w:delText>
          </w:r>
          <w:r w:rsidDel="00F276E2">
            <w:rPr>
              <w:noProof/>
            </w:rPr>
            <w:tab/>
            <w:delText>313</w:delText>
          </w:r>
          <w:bookmarkStart w:id="18289" w:name="_Toc530063200"/>
          <w:bookmarkStart w:id="18290" w:name="_Toc530064474"/>
          <w:bookmarkStart w:id="18291" w:name="_Toc531075830"/>
          <w:bookmarkStart w:id="18292" w:name="_Toc531615669"/>
          <w:bookmarkStart w:id="18293" w:name="_Toc532064883"/>
          <w:bookmarkStart w:id="18294" w:name="_Toc532067631"/>
          <w:bookmarkStart w:id="18295" w:name="_Toc532100894"/>
          <w:bookmarkEnd w:id="18289"/>
          <w:bookmarkEnd w:id="18290"/>
          <w:bookmarkEnd w:id="18291"/>
          <w:bookmarkEnd w:id="18292"/>
          <w:bookmarkEnd w:id="18293"/>
          <w:bookmarkEnd w:id="18294"/>
          <w:bookmarkEnd w:id="18295"/>
        </w:del>
      </w:ins>
    </w:p>
    <w:p w14:paraId="15C9625F" w14:textId="77777777" w:rsidR="00FE2A8C" w:rsidDel="00F276E2" w:rsidRDefault="00FE2A8C">
      <w:pPr>
        <w:pStyle w:val="TableofFigures"/>
        <w:tabs>
          <w:tab w:val="right" w:leader="dot" w:pos="9580"/>
        </w:tabs>
        <w:rPr>
          <w:ins w:id="18296" w:author="Author"/>
          <w:del w:id="18297" w:author="Author"/>
          <w:rFonts w:asciiTheme="minorHAnsi" w:eastAsiaTheme="minorEastAsia" w:hAnsiTheme="minorHAnsi" w:cstheme="minorBidi"/>
          <w:noProof/>
          <w:sz w:val="22"/>
          <w:szCs w:val="22"/>
        </w:rPr>
      </w:pPr>
      <w:ins w:id="18298" w:author="Author">
        <w:del w:id="18299" w:author="Author">
          <w:r w:rsidDel="00F276E2">
            <w:rPr>
              <w:noProof/>
            </w:rPr>
            <w:delText>Figure 1 - Example of File Naming Definitions</w:delText>
          </w:r>
          <w:r w:rsidDel="00F276E2">
            <w:rPr>
              <w:noProof/>
            </w:rPr>
            <w:tab/>
            <w:delText>14</w:delText>
          </w:r>
          <w:bookmarkStart w:id="18300" w:name="_Toc530063201"/>
          <w:bookmarkStart w:id="18301" w:name="_Toc530064475"/>
          <w:bookmarkStart w:id="18302" w:name="_Toc531075831"/>
          <w:bookmarkStart w:id="18303" w:name="_Toc531615670"/>
          <w:bookmarkStart w:id="18304" w:name="_Toc532064884"/>
          <w:bookmarkStart w:id="18305" w:name="_Toc532067632"/>
          <w:bookmarkStart w:id="18306" w:name="_Toc532100895"/>
          <w:bookmarkEnd w:id="18300"/>
          <w:bookmarkEnd w:id="18301"/>
          <w:bookmarkEnd w:id="18302"/>
          <w:bookmarkEnd w:id="18303"/>
          <w:bookmarkEnd w:id="18304"/>
          <w:bookmarkEnd w:id="18305"/>
          <w:bookmarkEnd w:id="18306"/>
        </w:del>
      </w:ins>
    </w:p>
    <w:p w14:paraId="69CF8916" w14:textId="77777777" w:rsidR="00FE2A8C" w:rsidDel="00F276E2" w:rsidRDefault="00FE2A8C">
      <w:pPr>
        <w:pStyle w:val="TableofFigures"/>
        <w:tabs>
          <w:tab w:val="right" w:leader="dot" w:pos="9580"/>
        </w:tabs>
        <w:rPr>
          <w:ins w:id="18307" w:author="Author"/>
          <w:del w:id="18308" w:author="Author"/>
          <w:rFonts w:asciiTheme="minorHAnsi" w:eastAsiaTheme="minorEastAsia" w:hAnsiTheme="minorHAnsi" w:cstheme="minorBidi"/>
          <w:noProof/>
          <w:sz w:val="22"/>
          <w:szCs w:val="22"/>
        </w:rPr>
      </w:pPr>
      <w:ins w:id="18309" w:author="Author">
        <w:del w:id="18310" w:author="Author">
          <w:r w:rsidDel="00F276E2">
            <w:rPr>
              <w:noProof/>
            </w:rPr>
            <w:delText>Figure 2- Reference Load Connections</w:delText>
          </w:r>
          <w:r w:rsidDel="00F276E2">
            <w:rPr>
              <w:noProof/>
            </w:rPr>
            <w:tab/>
            <w:delText>47</w:delText>
          </w:r>
          <w:bookmarkStart w:id="18311" w:name="_Toc530063202"/>
          <w:bookmarkStart w:id="18312" w:name="_Toc530064476"/>
          <w:bookmarkStart w:id="18313" w:name="_Toc531075832"/>
          <w:bookmarkStart w:id="18314" w:name="_Toc531615671"/>
          <w:bookmarkStart w:id="18315" w:name="_Toc532064885"/>
          <w:bookmarkStart w:id="18316" w:name="_Toc532067633"/>
          <w:bookmarkStart w:id="18317" w:name="_Toc532100896"/>
          <w:bookmarkEnd w:id="18311"/>
          <w:bookmarkEnd w:id="18312"/>
          <w:bookmarkEnd w:id="18313"/>
          <w:bookmarkEnd w:id="18314"/>
          <w:bookmarkEnd w:id="18315"/>
          <w:bookmarkEnd w:id="18316"/>
          <w:bookmarkEnd w:id="18317"/>
        </w:del>
      </w:ins>
    </w:p>
    <w:p w14:paraId="59CB0222" w14:textId="77777777" w:rsidR="00FE2A8C" w:rsidDel="00F276E2" w:rsidRDefault="00FE2A8C">
      <w:pPr>
        <w:pStyle w:val="TableofFigures"/>
        <w:tabs>
          <w:tab w:val="right" w:leader="dot" w:pos="9580"/>
        </w:tabs>
        <w:rPr>
          <w:ins w:id="18318" w:author="Author"/>
          <w:del w:id="18319" w:author="Author"/>
          <w:rFonts w:asciiTheme="minorHAnsi" w:eastAsiaTheme="minorEastAsia" w:hAnsiTheme="minorHAnsi" w:cstheme="minorBidi"/>
          <w:noProof/>
          <w:sz w:val="22"/>
          <w:szCs w:val="22"/>
        </w:rPr>
      </w:pPr>
      <w:ins w:id="18320" w:author="Author">
        <w:del w:id="18321" w:author="Author">
          <w:r w:rsidDel="00F276E2">
            <w:rPr>
              <w:noProof/>
            </w:rPr>
            <w:delText>Figure 3 - Single-Ended or True Differential Buffer</w:delText>
          </w:r>
          <w:r w:rsidDel="00F276E2">
            <w:rPr>
              <w:noProof/>
            </w:rPr>
            <w:tab/>
            <w:delText>48</w:delText>
          </w:r>
          <w:bookmarkStart w:id="18322" w:name="_Toc530063203"/>
          <w:bookmarkStart w:id="18323" w:name="_Toc530064477"/>
          <w:bookmarkStart w:id="18324" w:name="_Toc531075833"/>
          <w:bookmarkStart w:id="18325" w:name="_Toc531615672"/>
          <w:bookmarkStart w:id="18326" w:name="_Toc532064886"/>
          <w:bookmarkStart w:id="18327" w:name="_Toc532067634"/>
          <w:bookmarkStart w:id="18328" w:name="_Toc532100897"/>
          <w:bookmarkEnd w:id="18322"/>
          <w:bookmarkEnd w:id="18323"/>
          <w:bookmarkEnd w:id="18324"/>
          <w:bookmarkEnd w:id="18325"/>
          <w:bookmarkEnd w:id="18326"/>
          <w:bookmarkEnd w:id="18327"/>
          <w:bookmarkEnd w:id="18328"/>
        </w:del>
      </w:ins>
    </w:p>
    <w:p w14:paraId="5C1DB6D4" w14:textId="77777777" w:rsidR="00FE2A8C" w:rsidDel="00F276E2" w:rsidRDefault="00FE2A8C">
      <w:pPr>
        <w:pStyle w:val="TableofFigures"/>
        <w:tabs>
          <w:tab w:val="right" w:leader="dot" w:pos="9580"/>
        </w:tabs>
        <w:rPr>
          <w:ins w:id="18329" w:author="Author"/>
          <w:del w:id="18330" w:author="Author"/>
          <w:rFonts w:asciiTheme="minorHAnsi" w:eastAsiaTheme="minorEastAsia" w:hAnsiTheme="minorHAnsi" w:cstheme="minorBidi"/>
          <w:noProof/>
          <w:sz w:val="22"/>
          <w:szCs w:val="22"/>
        </w:rPr>
      </w:pPr>
      <w:ins w:id="18331" w:author="Author">
        <w:del w:id="18332" w:author="Author">
          <w:r w:rsidDel="00F276E2">
            <w:rPr>
              <w:noProof/>
            </w:rPr>
            <w:delText>Figure 4</w:delText>
          </w:r>
          <w:r w:rsidDel="00F276E2">
            <w:rPr>
              <w:noProof/>
            </w:rPr>
            <w:tab/>
            <w:delText>51</w:delText>
          </w:r>
          <w:bookmarkStart w:id="18333" w:name="_Toc530063204"/>
          <w:bookmarkStart w:id="18334" w:name="_Toc530064478"/>
          <w:bookmarkStart w:id="18335" w:name="_Toc531075834"/>
          <w:bookmarkStart w:id="18336" w:name="_Toc531615673"/>
          <w:bookmarkStart w:id="18337" w:name="_Toc532064887"/>
          <w:bookmarkStart w:id="18338" w:name="_Toc532067635"/>
          <w:bookmarkStart w:id="18339" w:name="_Toc532100898"/>
          <w:bookmarkEnd w:id="18333"/>
          <w:bookmarkEnd w:id="18334"/>
          <w:bookmarkEnd w:id="18335"/>
          <w:bookmarkEnd w:id="18336"/>
          <w:bookmarkEnd w:id="18337"/>
          <w:bookmarkEnd w:id="18338"/>
          <w:bookmarkEnd w:id="18339"/>
        </w:del>
      </w:ins>
    </w:p>
    <w:p w14:paraId="7AFBD31B" w14:textId="77777777" w:rsidR="00FE2A8C" w:rsidDel="00F276E2" w:rsidRDefault="00FE2A8C">
      <w:pPr>
        <w:pStyle w:val="TableofFigures"/>
        <w:tabs>
          <w:tab w:val="right" w:leader="dot" w:pos="9580"/>
        </w:tabs>
        <w:rPr>
          <w:ins w:id="18340" w:author="Author"/>
          <w:del w:id="18341" w:author="Author"/>
          <w:rFonts w:asciiTheme="minorHAnsi" w:eastAsiaTheme="minorEastAsia" w:hAnsiTheme="minorHAnsi" w:cstheme="minorBidi"/>
          <w:noProof/>
          <w:sz w:val="22"/>
          <w:szCs w:val="22"/>
        </w:rPr>
      </w:pPr>
      <w:ins w:id="18342" w:author="Author">
        <w:del w:id="18343" w:author="Author">
          <w:r w:rsidDel="00F276E2">
            <w:rPr>
              <w:noProof/>
            </w:rPr>
            <w:delText>Figure 5</w:delText>
          </w:r>
          <w:r w:rsidDel="00F276E2">
            <w:rPr>
              <w:noProof/>
            </w:rPr>
            <w:tab/>
            <w:delText>52</w:delText>
          </w:r>
          <w:bookmarkStart w:id="18344" w:name="_Toc530063205"/>
          <w:bookmarkStart w:id="18345" w:name="_Toc530064479"/>
          <w:bookmarkStart w:id="18346" w:name="_Toc531075835"/>
          <w:bookmarkStart w:id="18347" w:name="_Toc531615674"/>
          <w:bookmarkStart w:id="18348" w:name="_Toc532064888"/>
          <w:bookmarkStart w:id="18349" w:name="_Toc532067636"/>
          <w:bookmarkStart w:id="18350" w:name="_Toc532100899"/>
          <w:bookmarkEnd w:id="18344"/>
          <w:bookmarkEnd w:id="18345"/>
          <w:bookmarkEnd w:id="18346"/>
          <w:bookmarkEnd w:id="18347"/>
          <w:bookmarkEnd w:id="18348"/>
          <w:bookmarkEnd w:id="18349"/>
          <w:bookmarkEnd w:id="18350"/>
        </w:del>
      </w:ins>
    </w:p>
    <w:p w14:paraId="29DEA8D3" w14:textId="77777777" w:rsidR="00FE2A8C" w:rsidDel="00F276E2" w:rsidRDefault="00FE2A8C">
      <w:pPr>
        <w:pStyle w:val="TableofFigures"/>
        <w:tabs>
          <w:tab w:val="right" w:leader="dot" w:pos="9580"/>
        </w:tabs>
        <w:rPr>
          <w:ins w:id="18351" w:author="Author"/>
          <w:del w:id="18352" w:author="Author"/>
          <w:rFonts w:asciiTheme="minorHAnsi" w:eastAsiaTheme="minorEastAsia" w:hAnsiTheme="minorHAnsi" w:cstheme="minorBidi"/>
          <w:noProof/>
          <w:sz w:val="22"/>
          <w:szCs w:val="22"/>
        </w:rPr>
      </w:pPr>
      <w:ins w:id="18353" w:author="Author">
        <w:del w:id="18354" w:author="Author">
          <w:r w:rsidDel="00F276E2">
            <w:rPr>
              <w:noProof/>
            </w:rPr>
            <w:delText>Figure 6</w:delText>
          </w:r>
          <w:r w:rsidDel="00F276E2">
            <w:rPr>
              <w:noProof/>
            </w:rPr>
            <w:tab/>
            <w:delText>53</w:delText>
          </w:r>
          <w:bookmarkStart w:id="18355" w:name="_Toc530063206"/>
          <w:bookmarkStart w:id="18356" w:name="_Toc530064480"/>
          <w:bookmarkStart w:id="18357" w:name="_Toc531075836"/>
          <w:bookmarkStart w:id="18358" w:name="_Toc531615675"/>
          <w:bookmarkStart w:id="18359" w:name="_Toc532064889"/>
          <w:bookmarkStart w:id="18360" w:name="_Toc532067637"/>
          <w:bookmarkStart w:id="18361" w:name="_Toc532100900"/>
          <w:bookmarkEnd w:id="18355"/>
          <w:bookmarkEnd w:id="18356"/>
          <w:bookmarkEnd w:id="18357"/>
          <w:bookmarkEnd w:id="18358"/>
          <w:bookmarkEnd w:id="18359"/>
          <w:bookmarkEnd w:id="18360"/>
          <w:bookmarkEnd w:id="18361"/>
        </w:del>
      </w:ins>
    </w:p>
    <w:p w14:paraId="5DFF5D6C" w14:textId="77777777" w:rsidR="00FE2A8C" w:rsidDel="00F276E2" w:rsidRDefault="00FE2A8C">
      <w:pPr>
        <w:pStyle w:val="TableofFigures"/>
        <w:tabs>
          <w:tab w:val="right" w:leader="dot" w:pos="9580"/>
        </w:tabs>
        <w:rPr>
          <w:ins w:id="18362" w:author="Author"/>
          <w:del w:id="18363" w:author="Author"/>
          <w:rFonts w:asciiTheme="minorHAnsi" w:eastAsiaTheme="minorEastAsia" w:hAnsiTheme="minorHAnsi" w:cstheme="minorBidi"/>
          <w:noProof/>
          <w:sz w:val="22"/>
          <w:szCs w:val="22"/>
        </w:rPr>
      </w:pPr>
      <w:ins w:id="18364" w:author="Author">
        <w:del w:id="18365" w:author="Author">
          <w:r w:rsidDel="00F276E2">
            <w:rPr>
              <w:noProof/>
            </w:rPr>
            <w:delText>Figure 7</w:delText>
          </w:r>
          <w:r w:rsidDel="00F276E2">
            <w:rPr>
              <w:noProof/>
            </w:rPr>
            <w:tab/>
            <w:delText>54</w:delText>
          </w:r>
          <w:bookmarkStart w:id="18366" w:name="_Toc530063207"/>
          <w:bookmarkStart w:id="18367" w:name="_Toc530064481"/>
          <w:bookmarkStart w:id="18368" w:name="_Toc531075837"/>
          <w:bookmarkStart w:id="18369" w:name="_Toc531615676"/>
          <w:bookmarkStart w:id="18370" w:name="_Toc532064890"/>
          <w:bookmarkStart w:id="18371" w:name="_Toc532067638"/>
          <w:bookmarkStart w:id="18372" w:name="_Toc532100901"/>
          <w:bookmarkEnd w:id="18366"/>
          <w:bookmarkEnd w:id="18367"/>
          <w:bookmarkEnd w:id="18368"/>
          <w:bookmarkEnd w:id="18369"/>
          <w:bookmarkEnd w:id="18370"/>
          <w:bookmarkEnd w:id="18371"/>
          <w:bookmarkEnd w:id="18372"/>
        </w:del>
      </w:ins>
    </w:p>
    <w:p w14:paraId="28AFEFF9" w14:textId="77777777" w:rsidR="00FE2A8C" w:rsidDel="00F276E2" w:rsidRDefault="00FE2A8C">
      <w:pPr>
        <w:pStyle w:val="TableofFigures"/>
        <w:tabs>
          <w:tab w:val="right" w:leader="dot" w:pos="9580"/>
        </w:tabs>
        <w:rPr>
          <w:ins w:id="18373" w:author="Author"/>
          <w:del w:id="18374" w:author="Author"/>
          <w:rFonts w:asciiTheme="minorHAnsi" w:eastAsiaTheme="minorEastAsia" w:hAnsiTheme="minorHAnsi" w:cstheme="minorBidi"/>
          <w:noProof/>
          <w:sz w:val="22"/>
          <w:szCs w:val="22"/>
        </w:rPr>
      </w:pPr>
      <w:ins w:id="18375" w:author="Author">
        <w:del w:id="18376" w:author="Author">
          <w:r w:rsidDel="00F276E2">
            <w:rPr>
              <w:noProof/>
            </w:rPr>
            <w:delText>Figure 8</w:delText>
          </w:r>
          <w:r w:rsidDel="00F276E2">
            <w:rPr>
              <w:noProof/>
            </w:rPr>
            <w:tab/>
            <w:delText>71</w:delText>
          </w:r>
          <w:bookmarkStart w:id="18377" w:name="_Toc530063208"/>
          <w:bookmarkStart w:id="18378" w:name="_Toc530064482"/>
          <w:bookmarkStart w:id="18379" w:name="_Toc531075838"/>
          <w:bookmarkStart w:id="18380" w:name="_Toc531615677"/>
          <w:bookmarkStart w:id="18381" w:name="_Toc532064891"/>
          <w:bookmarkStart w:id="18382" w:name="_Toc532067639"/>
          <w:bookmarkStart w:id="18383" w:name="_Toc532100902"/>
          <w:bookmarkEnd w:id="18377"/>
          <w:bookmarkEnd w:id="18378"/>
          <w:bookmarkEnd w:id="18379"/>
          <w:bookmarkEnd w:id="18380"/>
          <w:bookmarkEnd w:id="18381"/>
          <w:bookmarkEnd w:id="18382"/>
          <w:bookmarkEnd w:id="18383"/>
        </w:del>
      </w:ins>
    </w:p>
    <w:p w14:paraId="0095E0FA" w14:textId="77777777" w:rsidR="00FE2A8C" w:rsidDel="00F276E2" w:rsidRDefault="00FE2A8C">
      <w:pPr>
        <w:pStyle w:val="TableofFigures"/>
        <w:tabs>
          <w:tab w:val="right" w:leader="dot" w:pos="9580"/>
        </w:tabs>
        <w:rPr>
          <w:ins w:id="18384" w:author="Author"/>
          <w:del w:id="18385" w:author="Author"/>
          <w:rFonts w:asciiTheme="minorHAnsi" w:eastAsiaTheme="minorEastAsia" w:hAnsiTheme="minorHAnsi" w:cstheme="minorBidi"/>
          <w:noProof/>
          <w:sz w:val="22"/>
          <w:szCs w:val="22"/>
        </w:rPr>
      </w:pPr>
      <w:ins w:id="18386" w:author="Author">
        <w:del w:id="18387" w:author="Author">
          <w:r w:rsidDel="00F276E2">
            <w:rPr>
              <w:noProof/>
            </w:rPr>
            <w:delText>Figure 9</w:delText>
          </w:r>
          <w:r w:rsidDel="00F276E2">
            <w:rPr>
              <w:noProof/>
            </w:rPr>
            <w:tab/>
            <w:delText>72</w:delText>
          </w:r>
          <w:bookmarkStart w:id="18388" w:name="_Toc530063209"/>
          <w:bookmarkStart w:id="18389" w:name="_Toc530064483"/>
          <w:bookmarkStart w:id="18390" w:name="_Toc531075839"/>
          <w:bookmarkStart w:id="18391" w:name="_Toc531615678"/>
          <w:bookmarkStart w:id="18392" w:name="_Toc532064892"/>
          <w:bookmarkStart w:id="18393" w:name="_Toc532067640"/>
          <w:bookmarkStart w:id="18394" w:name="_Toc532100903"/>
          <w:bookmarkEnd w:id="18388"/>
          <w:bookmarkEnd w:id="18389"/>
          <w:bookmarkEnd w:id="18390"/>
          <w:bookmarkEnd w:id="18391"/>
          <w:bookmarkEnd w:id="18392"/>
          <w:bookmarkEnd w:id="18393"/>
          <w:bookmarkEnd w:id="18394"/>
        </w:del>
      </w:ins>
    </w:p>
    <w:p w14:paraId="10E48F2B" w14:textId="77777777" w:rsidR="00FE2A8C" w:rsidDel="00F276E2" w:rsidRDefault="00FE2A8C">
      <w:pPr>
        <w:pStyle w:val="TableofFigures"/>
        <w:tabs>
          <w:tab w:val="right" w:leader="dot" w:pos="9580"/>
        </w:tabs>
        <w:rPr>
          <w:ins w:id="18395" w:author="Author"/>
          <w:del w:id="18396" w:author="Author"/>
          <w:rFonts w:asciiTheme="minorHAnsi" w:eastAsiaTheme="minorEastAsia" w:hAnsiTheme="minorHAnsi" w:cstheme="minorBidi"/>
          <w:noProof/>
          <w:sz w:val="22"/>
          <w:szCs w:val="22"/>
        </w:rPr>
      </w:pPr>
      <w:ins w:id="18397" w:author="Author">
        <w:del w:id="18398" w:author="Author">
          <w:r w:rsidDel="00F276E2">
            <w:rPr>
              <w:noProof/>
            </w:rPr>
            <w:delText>Figure 10</w:delText>
          </w:r>
          <w:r w:rsidDel="00F276E2">
            <w:rPr>
              <w:noProof/>
            </w:rPr>
            <w:tab/>
            <w:delText>73</w:delText>
          </w:r>
          <w:bookmarkStart w:id="18399" w:name="_Toc530063210"/>
          <w:bookmarkStart w:id="18400" w:name="_Toc530064484"/>
          <w:bookmarkStart w:id="18401" w:name="_Toc531075840"/>
          <w:bookmarkStart w:id="18402" w:name="_Toc531615679"/>
          <w:bookmarkStart w:id="18403" w:name="_Toc532064893"/>
          <w:bookmarkStart w:id="18404" w:name="_Toc532067641"/>
          <w:bookmarkStart w:id="18405" w:name="_Toc532100904"/>
          <w:bookmarkEnd w:id="18399"/>
          <w:bookmarkEnd w:id="18400"/>
          <w:bookmarkEnd w:id="18401"/>
          <w:bookmarkEnd w:id="18402"/>
          <w:bookmarkEnd w:id="18403"/>
          <w:bookmarkEnd w:id="18404"/>
          <w:bookmarkEnd w:id="18405"/>
        </w:del>
      </w:ins>
    </w:p>
    <w:p w14:paraId="2B552EE1" w14:textId="77777777" w:rsidR="00FE2A8C" w:rsidDel="00F276E2" w:rsidRDefault="00FE2A8C">
      <w:pPr>
        <w:pStyle w:val="TableofFigures"/>
        <w:tabs>
          <w:tab w:val="right" w:leader="dot" w:pos="9580"/>
        </w:tabs>
        <w:rPr>
          <w:ins w:id="18406" w:author="Author"/>
          <w:del w:id="18407" w:author="Author"/>
          <w:rFonts w:asciiTheme="minorHAnsi" w:eastAsiaTheme="minorEastAsia" w:hAnsiTheme="minorHAnsi" w:cstheme="minorBidi"/>
          <w:noProof/>
          <w:sz w:val="22"/>
          <w:szCs w:val="22"/>
        </w:rPr>
      </w:pPr>
      <w:ins w:id="18408" w:author="Author">
        <w:del w:id="18409" w:author="Author">
          <w:r w:rsidDel="00F276E2">
            <w:rPr>
              <w:noProof/>
            </w:rPr>
            <w:delText>Figure 11</w:delText>
          </w:r>
          <w:r w:rsidDel="00F276E2">
            <w:rPr>
              <w:noProof/>
            </w:rPr>
            <w:tab/>
            <w:delText>73</w:delText>
          </w:r>
          <w:bookmarkStart w:id="18410" w:name="_Toc530063211"/>
          <w:bookmarkStart w:id="18411" w:name="_Toc530064485"/>
          <w:bookmarkStart w:id="18412" w:name="_Toc531075841"/>
          <w:bookmarkStart w:id="18413" w:name="_Toc531615680"/>
          <w:bookmarkStart w:id="18414" w:name="_Toc532064894"/>
          <w:bookmarkStart w:id="18415" w:name="_Toc532067642"/>
          <w:bookmarkStart w:id="18416" w:name="_Toc532100905"/>
          <w:bookmarkEnd w:id="18410"/>
          <w:bookmarkEnd w:id="18411"/>
          <w:bookmarkEnd w:id="18412"/>
          <w:bookmarkEnd w:id="18413"/>
          <w:bookmarkEnd w:id="18414"/>
          <w:bookmarkEnd w:id="18415"/>
          <w:bookmarkEnd w:id="18416"/>
        </w:del>
      </w:ins>
    </w:p>
    <w:p w14:paraId="7DF42CF0" w14:textId="77777777" w:rsidR="00FE2A8C" w:rsidDel="00F276E2" w:rsidRDefault="00FE2A8C">
      <w:pPr>
        <w:pStyle w:val="TableofFigures"/>
        <w:tabs>
          <w:tab w:val="right" w:leader="dot" w:pos="9580"/>
        </w:tabs>
        <w:rPr>
          <w:ins w:id="18417" w:author="Author"/>
          <w:del w:id="18418" w:author="Author"/>
          <w:rFonts w:asciiTheme="minorHAnsi" w:eastAsiaTheme="minorEastAsia" w:hAnsiTheme="minorHAnsi" w:cstheme="minorBidi"/>
          <w:noProof/>
          <w:sz w:val="22"/>
          <w:szCs w:val="22"/>
        </w:rPr>
      </w:pPr>
      <w:ins w:id="18419" w:author="Author">
        <w:del w:id="18420" w:author="Author">
          <w:r w:rsidDel="00F276E2">
            <w:rPr>
              <w:noProof/>
            </w:rPr>
            <w:delText>Figure 12</w:delText>
          </w:r>
          <w:r w:rsidDel="00F276E2">
            <w:rPr>
              <w:noProof/>
            </w:rPr>
            <w:tab/>
            <w:delText>76</w:delText>
          </w:r>
          <w:bookmarkStart w:id="18421" w:name="_Toc530063212"/>
          <w:bookmarkStart w:id="18422" w:name="_Toc530064486"/>
          <w:bookmarkStart w:id="18423" w:name="_Toc531075842"/>
          <w:bookmarkStart w:id="18424" w:name="_Toc531615681"/>
          <w:bookmarkStart w:id="18425" w:name="_Toc532064895"/>
          <w:bookmarkStart w:id="18426" w:name="_Toc532067643"/>
          <w:bookmarkStart w:id="18427" w:name="_Toc532100906"/>
          <w:bookmarkEnd w:id="18421"/>
          <w:bookmarkEnd w:id="18422"/>
          <w:bookmarkEnd w:id="18423"/>
          <w:bookmarkEnd w:id="18424"/>
          <w:bookmarkEnd w:id="18425"/>
          <w:bookmarkEnd w:id="18426"/>
          <w:bookmarkEnd w:id="18427"/>
        </w:del>
      </w:ins>
    </w:p>
    <w:p w14:paraId="1B6CE86A" w14:textId="77777777" w:rsidR="00FE2A8C" w:rsidDel="00F276E2" w:rsidRDefault="00FE2A8C">
      <w:pPr>
        <w:pStyle w:val="TableofFigures"/>
        <w:tabs>
          <w:tab w:val="right" w:leader="dot" w:pos="9580"/>
        </w:tabs>
        <w:rPr>
          <w:ins w:id="18428" w:author="Author"/>
          <w:del w:id="18429" w:author="Author"/>
          <w:rFonts w:asciiTheme="minorHAnsi" w:eastAsiaTheme="minorEastAsia" w:hAnsiTheme="minorHAnsi" w:cstheme="minorBidi"/>
          <w:noProof/>
          <w:sz w:val="22"/>
          <w:szCs w:val="22"/>
        </w:rPr>
      </w:pPr>
      <w:ins w:id="18430" w:author="Author">
        <w:del w:id="18431" w:author="Author">
          <w:r w:rsidDel="00F276E2">
            <w:rPr>
              <w:noProof/>
            </w:rPr>
            <w:delText>Figure 13</w:delText>
          </w:r>
          <w:r w:rsidDel="00F276E2">
            <w:rPr>
              <w:noProof/>
            </w:rPr>
            <w:tab/>
            <w:delText>78</w:delText>
          </w:r>
          <w:bookmarkStart w:id="18432" w:name="_Toc530063213"/>
          <w:bookmarkStart w:id="18433" w:name="_Toc530064487"/>
          <w:bookmarkStart w:id="18434" w:name="_Toc531075843"/>
          <w:bookmarkStart w:id="18435" w:name="_Toc531615682"/>
          <w:bookmarkStart w:id="18436" w:name="_Toc532064896"/>
          <w:bookmarkStart w:id="18437" w:name="_Toc532067644"/>
          <w:bookmarkStart w:id="18438" w:name="_Toc532100907"/>
          <w:bookmarkEnd w:id="18432"/>
          <w:bookmarkEnd w:id="18433"/>
          <w:bookmarkEnd w:id="18434"/>
          <w:bookmarkEnd w:id="18435"/>
          <w:bookmarkEnd w:id="18436"/>
          <w:bookmarkEnd w:id="18437"/>
          <w:bookmarkEnd w:id="18438"/>
        </w:del>
      </w:ins>
    </w:p>
    <w:p w14:paraId="3C1CF80F" w14:textId="77777777" w:rsidR="00FE2A8C" w:rsidDel="00F276E2" w:rsidRDefault="00FE2A8C">
      <w:pPr>
        <w:pStyle w:val="TableofFigures"/>
        <w:tabs>
          <w:tab w:val="right" w:leader="dot" w:pos="9580"/>
        </w:tabs>
        <w:rPr>
          <w:ins w:id="18439" w:author="Author"/>
          <w:del w:id="18440" w:author="Author"/>
          <w:rFonts w:asciiTheme="minorHAnsi" w:eastAsiaTheme="minorEastAsia" w:hAnsiTheme="minorHAnsi" w:cstheme="minorBidi"/>
          <w:noProof/>
          <w:sz w:val="22"/>
          <w:szCs w:val="22"/>
        </w:rPr>
      </w:pPr>
      <w:ins w:id="18441" w:author="Author">
        <w:del w:id="18442" w:author="Author">
          <w:r w:rsidDel="00F276E2">
            <w:rPr>
              <w:noProof/>
            </w:rPr>
            <w:delText>Figure 14</w:delText>
          </w:r>
          <w:r w:rsidDel="00F276E2">
            <w:rPr>
              <w:noProof/>
            </w:rPr>
            <w:tab/>
            <w:delText>79</w:delText>
          </w:r>
          <w:bookmarkStart w:id="18443" w:name="_Toc530063214"/>
          <w:bookmarkStart w:id="18444" w:name="_Toc530064488"/>
          <w:bookmarkStart w:id="18445" w:name="_Toc531075844"/>
          <w:bookmarkStart w:id="18446" w:name="_Toc531615683"/>
          <w:bookmarkStart w:id="18447" w:name="_Toc532064897"/>
          <w:bookmarkStart w:id="18448" w:name="_Toc532067645"/>
          <w:bookmarkStart w:id="18449" w:name="_Toc532100908"/>
          <w:bookmarkEnd w:id="18443"/>
          <w:bookmarkEnd w:id="18444"/>
          <w:bookmarkEnd w:id="18445"/>
          <w:bookmarkEnd w:id="18446"/>
          <w:bookmarkEnd w:id="18447"/>
          <w:bookmarkEnd w:id="18448"/>
          <w:bookmarkEnd w:id="18449"/>
        </w:del>
      </w:ins>
    </w:p>
    <w:p w14:paraId="3E653137" w14:textId="77777777" w:rsidR="00FE2A8C" w:rsidDel="00F276E2" w:rsidRDefault="00FE2A8C">
      <w:pPr>
        <w:pStyle w:val="TableofFigures"/>
        <w:tabs>
          <w:tab w:val="right" w:leader="dot" w:pos="9580"/>
        </w:tabs>
        <w:rPr>
          <w:ins w:id="18450" w:author="Author"/>
          <w:del w:id="18451" w:author="Author"/>
          <w:rFonts w:asciiTheme="minorHAnsi" w:eastAsiaTheme="minorEastAsia" w:hAnsiTheme="minorHAnsi" w:cstheme="minorBidi"/>
          <w:noProof/>
          <w:sz w:val="22"/>
          <w:szCs w:val="22"/>
        </w:rPr>
      </w:pPr>
      <w:ins w:id="18452" w:author="Author">
        <w:del w:id="18453" w:author="Author">
          <w:r w:rsidDel="00F276E2">
            <w:rPr>
              <w:noProof/>
            </w:rPr>
            <w:delText>Figure 15</w:delText>
          </w:r>
          <w:r w:rsidDel="00F276E2">
            <w:rPr>
              <w:noProof/>
            </w:rPr>
            <w:tab/>
            <w:delText>80</w:delText>
          </w:r>
          <w:bookmarkStart w:id="18454" w:name="_Toc530063215"/>
          <w:bookmarkStart w:id="18455" w:name="_Toc530064489"/>
          <w:bookmarkStart w:id="18456" w:name="_Toc531075845"/>
          <w:bookmarkStart w:id="18457" w:name="_Toc531615684"/>
          <w:bookmarkStart w:id="18458" w:name="_Toc532064898"/>
          <w:bookmarkStart w:id="18459" w:name="_Toc532067646"/>
          <w:bookmarkStart w:id="18460" w:name="_Toc532100909"/>
          <w:bookmarkEnd w:id="18454"/>
          <w:bookmarkEnd w:id="18455"/>
          <w:bookmarkEnd w:id="18456"/>
          <w:bookmarkEnd w:id="18457"/>
          <w:bookmarkEnd w:id="18458"/>
          <w:bookmarkEnd w:id="18459"/>
          <w:bookmarkEnd w:id="18460"/>
        </w:del>
      </w:ins>
    </w:p>
    <w:p w14:paraId="4B1DD5AF" w14:textId="77777777" w:rsidR="00FE2A8C" w:rsidDel="00F276E2" w:rsidRDefault="00FE2A8C">
      <w:pPr>
        <w:pStyle w:val="TableofFigures"/>
        <w:tabs>
          <w:tab w:val="right" w:leader="dot" w:pos="9580"/>
        </w:tabs>
        <w:rPr>
          <w:ins w:id="18461" w:author="Author"/>
          <w:del w:id="18462" w:author="Author"/>
          <w:rFonts w:asciiTheme="minorHAnsi" w:eastAsiaTheme="minorEastAsia" w:hAnsiTheme="minorHAnsi" w:cstheme="minorBidi"/>
          <w:noProof/>
          <w:sz w:val="22"/>
          <w:szCs w:val="22"/>
        </w:rPr>
      </w:pPr>
      <w:ins w:id="18463" w:author="Author">
        <w:del w:id="18464" w:author="Author">
          <w:r w:rsidDel="00F276E2">
            <w:rPr>
              <w:noProof/>
            </w:rPr>
            <w:delText>Figure 16 - [Rising Waveform] and [Falling Waveform] Fixtures</w:delText>
          </w:r>
          <w:r w:rsidDel="00F276E2">
            <w:rPr>
              <w:noProof/>
            </w:rPr>
            <w:tab/>
            <w:delText>84</w:delText>
          </w:r>
          <w:bookmarkStart w:id="18465" w:name="_Toc530063216"/>
          <w:bookmarkStart w:id="18466" w:name="_Toc530064490"/>
          <w:bookmarkStart w:id="18467" w:name="_Toc531075846"/>
          <w:bookmarkStart w:id="18468" w:name="_Toc531615685"/>
          <w:bookmarkStart w:id="18469" w:name="_Toc532064899"/>
          <w:bookmarkStart w:id="18470" w:name="_Toc532067647"/>
          <w:bookmarkStart w:id="18471" w:name="_Toc532100910"/>
          <w:bookmarkEnd w:id="18465"/>
          <w:bookmarkEnd w:id="18466"/>
          <w:bookmarkEnd w:id="18467"/>
          <w:bookmarkEnd w:id="18468"/>
          <w:bookmarkEnd w:id="18469"/>
          <w:bookmarkEnd w:id="18470"/>
          <w:bookmarkEnd w:id="18471"/>
        </w:del>
      </w:ins>
    </w:p>
    <w:p w14:paraId="529B7815" w14:textId="77777777" w:rsidR="00FE2A8C" w:rsidDel="00F276E2" w:rsidRDefault="00FE2A8C">
      <w:pPr>
        <w:pStyle w:val="TableofFigures"/>
        <w:tabs>
          <w:tab w:val="right" w:leader="dot" w:pos="9580"/>
        </w:tabs>
        <w:rPr>
          <w:ins w:id="18472" w:author="Author"/>
          <w:del w:id="18473" w:author="Author"/>
          <w:rFonts w:asciiTheme="minorHAnsi" w:eastAsiaTheme="minorEastAsia" w:hAnsiTheme="minorHAnsi" w:cstheme="minorBidi"/>
          <w:noProof/>
          <w:sz w:val="22"/>
          <w:szCs w:val="22"/>
        </w:rPr>
      </w:pPr>
      <w:ins w:id="18474" w:author="Author">
        <w:del w:id="18475" w:author="Author">
          <w:r w:rsidDel="00F276E2">
            <w:rPr>
              <w:noProof/>
            </w:rPr>
            <w:delText>Figure 17 - [External Reference] - Used Only for Non-driver Modes</w:delText>
          </w:r>
          <w:r w:rsidDel="00F276E2">
            <w:rPr>
              <w:noProof/>
            </w:rPr>
            <w:tab/>
            <w:delText>87</w:delText>
          </w:r>
          <w:bookmarkStart w:id="18476" w:name="_Toc530063217"/>
          <w:bookmarkStart w:id="18477" w:name="_Toc530064491"/>
          <w:bookmarkStart w:id="18478" w:name="_Toc531075847"/>
          <w:bookmarkStart w:id="18479" w:name="_Toc531615686"/>
          <w:bookmarkStart w:id="18480" w:name="_Toc532064900"/>
          <w:bookmarkStart w:id="18481" w:name="_Toc532067648"/>
          <w:bookmarkStart w:id="18482" w:name="_Toc532100911"/>
          <w:bookmarkEnd w:id="18476"/>
          <w:bookmarkEnd w:id="18477"/>
          <w:bookmarkEnd w:id="18478"/>
          <w:bookmarkEnd w:id="18479"/>
          <w:bookmarkEnd w:id="18480"/>
          <w:bookmarkEnd w:id="18481"/>
          <w:bookmarkEnd w:id="18482"/>
        </w:del>
      </w:ins>
    </w:p>
    <w:p w14:paraId="315AB1D8" w14:textId="77777777" w:rsidR="00FE2A8C" w:rsidDel="00F276E2" w:rsidRDefault="00FE2A8C">
      <w:pPr>
        <w:pStyle w:val="TableofFigures"/>
        <w:tabs>
          <w:tab w:val="right" w:leader="dot" w:pos="9580"/>
        </w:tabs>
        <w:rPr>
          <w:ins w:id="18483" w:author="Author"/>
          <w:del w:id="18484" w:author="Author"/>
          <w:rFonts w:asciiTheme="minorHAnsi" w:eastAsiaTheme="minorEastAsia" w:hAnsiTheme="minorHAnsi" w:cstheme="minorBidi"/>
          <w:noProof/>
          <w:sz w:val="22"/>
          <w:szCs w:val="22"/>
        </w:rPr>
      </w:pPr>
      <w:ins w:id="18485" w:author="Author">
        <w:del w:id="18486" w:author="Author">
          <w:r w:rsidDel="00F276E2">
            <w:rPr>
              <w:noProof/>
            </w:rPr>
            <w:delText>Figure 18 - [Composite Current] Internal Current Paths</w:delText>
          </w:r>
          <w:r w:rsidDel="00F276E2">
            <w:rPr>
              <w:noProof/>
            </w:rPr>
            <w:tab/>
            <w:delText>88</w:delText>
          </w:r>
          <w:bookmarkStart w:id="18487" w:name="_Toc530063218"/>
          <w:bookmarkStart w:id="18488" w:name="_Toc530064492"/>
          <w:bookmarkStart w:id="18489" w:name="_Toc531075848"/>
          <w:bookmarkStart w:id="18490" w:name="_Toc531615687"/>
          <w:bookmarkStart w:id="18491" w:name="_Toc532064901"/>
          <w:bookmarkStart w:id="18492" w:name="_Toc532067649"/>
          <w:bookmarkStart w:id="18493" w:name="_Toc532100912"/>
          <w:bookmarkEnd w:id="18487"/>
          <w:bookmarkEnd w:id="18488"/>
          <w:bookmarkEnd w:id="18489"/>
          <w:bookmarkEnd w:id="18490"/>
          <w:bookmarkEnd w:id="18491"/>
          <w:bookmarkEnd w:id="18492"/>
          <w:bookmarkEnd w:id="18493"/>
        </w:del>
      </w:ins>
    </w:p>
    <w:p w14:paraId="7F657ABD" w14:textId="77777777" w:rsidR="00FE2A8C" w:rsidDel="00F276E2" w:rsidRDefault="00FE2A8C">
      <w:pPr>
        <w:pStyle w:val="TableofFigures"/>
        <w:tabs>
          <w:tab w:val="right" w:leader="dot" w:pos="9580"/>
        </w:tabs>
        <w:rPr>
          <w:ins w:id="18494" w:author="Author"/>
          <w:del w:id="18495" w:author="Author"/>
          <w:rFonts w:asciiTheme="minorHAnsi" w:eastAsiaTheme="minorEastAsia" w:hAnsiTheme="minorHAnsi" w:cstheme="minorBidi"/>
          <w:noProof/>
          <w:sz w:val="22"/>
          <w:szCs w:val="22"/>
        </w:rPr>
      </w:pPr>
      <w:ins w:id="18496" w:author="Author">
        <w:del w:id="18497" w:author="Author">
          <w:r w:rsidDel="00F276E2">
            <w:rPr>
              <w:noProof/>
            </w:rPr>
            <w:delText>Figure 19</w:delText>
          </w:r>
          <w:r w:rsidDel="00F276E2">
            <w:rPr>
              <w:noProof/>
            </w:rPr>
            <w:tab/>
            <w:delText>97</w:delText>
          </w:r>
          <w:bookmarkStart w:id="18498" w:name="_Toc530063219"/>
          <w:bookmarkStart w:id="18499" w:name="_Toc530064493"/>
          <w:bookmarkStart w:id="18500" w:name="_Toc531075849"/>
          <w:bookmarkStart w:id="18501" w:name="_Toc531615688"/>
          <w:bookmarkStart w:id="18502" w:name="_Toc532064902"/>
          <w:bookmarkStart w:id="18503" w:name="_Toc532067650"/>
          <w:bookmarkStart w:id="18504" w:name="_Toc532100913"/>
          <w:bookmarkEnd w:id="18498"/>
          <w:bookmarkEnd w:id="18499"/>
          <w:bookmarkEnd w:id="18500"/>
          <w:bookmarkEnd w:id="18501"/>
          <w:bookmarkEnd w:id="18502"/>
          <w:bookmarkEnd w:id="18503"/>
          <w:bookmarkEnd w:id="18504"/>
        </w:del>
      </w:ins>
    </w:p>
    <w:p w14:paraId="7322AB9A" w14:textId="77777777" w:rsidR="00FE2A8C" w:rsidDel="00F276E2" w:rsidRDefault="00FE2A8C">
      <w:pPr>
        <w:pStyle w:val="TableofFigures"/>
        <w:tabs>
          <w:tab w:val="right" w:leader="dot" w:pos="9580"/>
        </w:tabs>
        <w:rPr>
          <w:ins w:id="18505" w:author="Author"/>
          <w:del w:id="18506" w:author="Author"/>
          <w:rFonts w:asciiTheme="minorHAnsi" w:eastAsiaTheme="minorEastAsia" w:hAnsiTheme="minorHAnsi" w:cstheme="minorBidi"/>
          <w:noProof/>
          <w:sz w:val="22"/>
          <w:szCs w:val="22"/>
        </w:rPr>
      </w:pPr>
      <w:ins w:id="18507" w:author="Author">
        <w:del w:id="18508" w:author="Author">
          <w:r w:rsidDel="00F276E2">
            <w:rPr>
              <w:noProof/>
            </w:rPr>
            <w:delText>Figure 20</w:delText>
          </w:r>
          <w:r w:rsidDel="00F276E2">
            <w:rPr>
              <w:noProof/>
            </w:rPr>
            <w:tab/>
            <w:delText>110</w:delText>
          </w:r>
          <w:bookmarkStart w:id="18509" w:name="_Toc530063220"/>
          <w:bookmarkStart w:id="18510" w:name="_Toc530064494"/>
          <w:bookmarkStart w:id="18511" w:name="_Toc531075850"/>
          <w:bookmarkStart w:id="18512" w:name="_Toc531615689"/>
          <w:bookmarkStart w:id="18513" w:name="_Toc532064903"/>
          <w:bookmarkStart w:id="18514" w:name="_Toc532067651"/>
          <w:bookmarkStart w:id="18515" w:name="_Toc532100914"/>
          <w:bookmarkEnd w:id="18509"/>
          <w:bookmarkEnd w:id="18510"/>
          <w:bookmarkEnd w:id="18511"/>
          <w:bookmarkEnd w:id="18512"/>
          <w:bookmarkEnd w:id="18513"/>
          <w:bookmarkEnd w:id="18514"/>
          <w:bookmarkEnd w:id="18515"/>
        </w:del>
      </w:ins>
    </w:p>
    <w:p w14:paraId="141E3865" w14:textId="77777777" w:rsidR="00FE2A8C" w:rsidDel="00F276E2" w:rsidRDefault="00FE2A8C">
      <w:pPr>
        <w:pStyle w:val="TableofFigures"/>
        <w:tabs>
          <w:tab w:val="right" w:leader="dot" w:pos="9580"/>
        </w:tabs>
        <w:rPr>
          <w:ins w:id="18516" w:author="Author"/>
          <w:del w:id="18517" w:author="Author"/>
          <w:rFonts w:asciiTheme="minorHAnsi" w:eastAsiaTheme="minorEastAsia" w:hAnsiTheme="minorHAnsi" w:cstheme="minorBidi"/>
          <w:noProof/>
          <w:sz w:val="22"/>
          <w:szCs w:val="22"/>
        </w:rPr>
      </w:pPr>
      <w:ins w:id="18518" w:author="Author">
        <w:del w:id="18519" w:author="Author">
          <w:r w:rsidDel="00F276E2">
            <w:rPr>
              <w:noProof/>
            </w:rPr>
            <w:delText>Figure 21</w:delText>
          </w:r>
          <w:r w:rsidDel="00F276E2">
            <w:rPr>
              <w:noProof/>
            </w:rPr>
            <w:tab/>
            <w:delText>110</w:delText>
          </w:r>
          <w:bookmarkStart w:id="18520" w:name="_Toc530063221"/>
          <w:bookmarkStart w:id="18521" w:name="_Toc530064495"/>
          <w:bookmarkStart w:id="18522" w:name="_Toc531075851"/>
          <w:bookmarkStart w:id="18523" w:name="_Toc531615690"/>
          <w:bookmarkStart w:id="18524" w:name="_Toc532064904"/>
          <w:bookmarkStart w:id="18525" w:name="_Toc532067652"/>
          <w:bookmarkStart w:id="18526" w:name="_Toc532100915"/>
          <w:bookmarkEnd w:id="18520"/>
          <w:bookmarkEnd w:id="18521"/>
          <w:bookmarkEnd w:id="18522"/>
          <w:bookmarkEnd w:id="18523"/>
          <w:bookmarkEnd w:id="18524"/>
          <w:bookmarkEnd w:id="18525"/>
          <w:bookmarkEnd w:id="18526"/>
        </w:del>
      </w:ins>
    </w:p>
    <w:p w14:paraId="6666417F" w14:textId="77777777" w:rsidR="00FE2A8C" w:rsidDel="00F276E2" w:rsidRDefault="00FE2A8C">
      <w:pPr>
        <w:pStyle w:val="TableofFigures"/>
        <w:tabs>
          <w:tab w:val="right" w:leader="dot" w:pos="9580"/>
        </w:tabs>
        <w:rPr>
          <w:ins w:id="18527" w:author="Author"/>
          <w:del w:id="18528" w:author="Author"/>
          <w:rFonts w:asciiTheme="minorHAnsi" w:eastAsiaTheme="minorEastAsia" w:hAnsiTheme="minorHAnsi" w:cstheme="minorBidi"/>
          <w:noProof/>
          <w:sz w:val="22"/>
          <w:szCs w:val="22"/>
        </w:rPr>
      </w:pPr>
      <w:ins w:id="18529" w:author="Author">
        <w:del w:id="18530" w:author="Author">
          <w:r w:rsidDel="00F276E2">
            <w:rPr>
              <w:noProof/>
            </w:rPr>
            <w:delText>Figure 22</w:delText>
          </w:r>
          <w:r w:rsidDel="00F276E2">
            <w:rPr>
              <w:noProof/>
            </w:rPr>
            <w:tab/>
            <w:delText>111</w:delText>
          </w:r>
          <w:bookmarkStart w:id="18531" w:name="_Toc530063222"/>
          <w:bookmarkStart w:id="18532" w:name="_Toc530064496"/>
          <w:bookmarkStart w:id="18533" w:name="_Toc531075852"/>
          <w:bookmarkStart w:id="18534" w:name="_Toc531615691"/>
          <w:bookmarkStart w:id="18535" w:name="_Toc532064905"/>
          <w:bookmarkStart w:id="18536" w:name="_Toc532067653"/>
          <w:bookmarkStart w:id="18537" w:name="_Toc532100916"/>
          <w:bookmarkEnd w:id="18531"/>
          <w:bookmarkEnd w:id="18532"/>
          <w:bookmarkEnd w:id="18533"/>
          <w:bookmarkEnd w:id="18534"/>
          <w:bookmarkEnd w:id="18535"/>
          <w:bookmarkEnd w:id="18536"/>
          <w:bookmarkEnd w:id="18537"/>
        </w:del>
      </w:ins>
    </w:p>
    <w:p w14:paraId="7BEB97EC" w14:textId="77777777" w:rsidR="00FE2A8C" w:rsidDel="00F276E2" w:rsidRDefault="00FE2A8C">
      <w:pPr>
        <w:pStyle w:val="TableofFigures"/>
        <w:tabs>
          <w:tab w:val="right" w:leader="dot" w:pos="9580"/>
        </w:tabs>
        <w:rPr>
          <w:ins w:id="18538" w:author="Author"/>
          <w:del w:id="18539" w:author="Author"/>
          <w:rFonts w:asciiTheme="minorHAnsi" w:eastAsiaTheme="minorEastAsia" w:hAnsiTheme="minorHAnsi" w:cstheme="minorBidi"/>
          <w:noProof/>
          <w:sz w:val="22"/>
          <w:szCs w:val="22"/>
        </w:rPr>
      </w:pPr>
      <w:ins w:id="18540" w:author="Author">
        <w:del w:id="18541" w:author="Author">
          <w:r w:rsidDel="00F276E2">
            <w:rPr>
              <w:noProof/>
            </w:rPr>
            <w:delText>Figure 23</w:delText>
          </w:r>
          <w:r w:rsidDel="00F276E2">
            <w:rPr>
              <w:noProof/>
            </w:rPr>
            <w:tab/>
            <w:delText>112</w:delText>
          </w:r>
          <w:bookmarkStart w:id="18542" w:name="_Toc530063223"/>
          <w:bookmarkStart w:id="18543" w:name="_Toc530064497"/>
          <w:bookmarkStart w:id="18544" w:name="_Toc531075853"/>
          <w:bookmarkStart w:id="18545" w:name="_Toc531615692"/>
          <w:bookmarkStart w:id="18546" w:name="_Toc532064906"/>
          <w:bookmarkStart w:id="18547" w:name="_Toc532067654"/>
          <w:bookmarkStart w:id="18548" w:name="_Toc532100917"/>
          <w:bookmarkEnd w:id="18542"/>
          <w:bookmarkEnd w:id="18543"/>
          <w:bookmarkEnd w:id="18544"/>
          <w:bookmarkEnd w:id="18545"/>
          <w:bookmarkEnd w:id="18546"/>
          <w:bookmarkEnd w:id="18547"/>
          <w:bookmarkEnd w:id="18548"/>
        </w:del>
      </w:ins>
    </w:p>
    <w:p w14:paraId="1830436E" w14:textId="77777777" w:rsidR="00FE2A8C" w:rsidDel="00F276E2" w:rsidRDefault="00FE2A8C">
      <w:pPr>
        <w:pStyle w:val="TableofFigures"/>
        <w:tabs>
          <w:tab w:val="right" w:leader="dot" w:pos="9580"/>
        </w:tabs>
        <w:rPr>
          <w:ins w:id="18549" w:author="Author"/>
          <w:del w:id="18550" w:author="Author"/>
          <w:rFonts w:asciiTheme="minorHAnsi" w:eastAsiaTheme="minorEastAsia" w:hAnsiTheme="minorHAnsi" w:cstheme="minorBidi"/>
          <w:noProof/>
          <w:sz w:val="22"/>
          <w:szCs w:val="22"/>
        </w:rPr>
      </w:pPr>
      <w:ins w:id="18551" w:author="Author">
        <w:del w:id="18552" w:author="Author">
          <w:r w:rsidDel="00F276E2">
            <w:rPr>
              <w:noProof/>
            </w:rPr>
            <w:delText>Figure 24</w:delText>
          </w:r>
          <w:r w:rsidDel="00F276E2">
            <w:rPr>
              <w:noProof/>
            </w:rPr>
            <w:tab/>
            <w:delText>113</w:delText>
          </w:r>
          <w:bookmarkStart w:id="18553" w:name="_Toc530063224"/>
          <w:bookmarkStart w:id="18554" w:name="_Toc530064498"/>
          <w:bookmarkStart w:id="18555" w:name="_Toc531075854"/>
          <w:bookmarkStart w:id="18556" w:name="_Toc531615693"/>
          <w:bookmarkStart w:id="18557" w:name="_Toc532064907"/>
          <w:bookmarkStart w:id="18558" w:name="_Toc532067655"/>
          <w:bookmarkStart w:id="18559" w:name="_Toc532100918"/>
          <w:bookmarkEnd w:id="18553"/>
          <w:bookmarkEnd w:id="18554"/>
          <w:bookmarkEnd w:id="18555"/>
          <w:bookmarkEnd w:id="18556"/>
          <w:bookmarkEnd w:id="18557"/>
          <w:bookmarkEnd w:id="18558"/>
          <w:bookmarkEnd w:id="18559"/>
        </w:del>
      </w:ins>
    </w:p>
    <w:p w14:paraId="0E978ED5" w14:textId="77777777" w:rsidR="00FE2A8C" w:rsidDel="00F276E2" w:rsidRDefault="00FE2A8C">
      <w:pPr>
        <w:pStyle w:val="TableofFigures"/>
        <w:tabs>
          <w:tab w:val="right" w:leader="dot" w:pos="9580"/>
        </w:tabs>
        <w:rPr>
          <w:ins w:id="18560" w:author="Author"/>
          <w:del w:id="18561" w:author="Author"/>
          <w:rFonts w:asciiTheme="minorHAnsi" w:eastAsiaTheme="minorEastAsia" w:hAnsiTheme="minorHAnsi" w:cstheme="minorBidi"/>
          <w:noProof/>
          <w:sz w:val="22"/>
          <w:szCs w:val="22"/>
        </w:rPr>
      </w:pPr>
      <w:ins w:id="18562" w:author="Author">
        <w:del w:id="18563" w:author="Author">
          <w:r w:rsidDel="00F276E2">
            <w:rPr>
              <w:noProof/>
            </w:rPr>
            <w:delText>Figure 25</w:delText>
          </w:r>
          <w:r w:rsidDel="00F276E2">
            <w:rPr>
              <w:noProof/>
            </w:rPr>
            <w:tab/>
            <w:delText>120</w:delText>
          </w:r>
          <w:bookmarkStart w:id="18564" w:name="_Toc530063225"/>
          <w:bookmarkStart w:id="18565" w:name="_Toc530064499"/>
          <w:bookmarkStart w:id="18566" w:name="_Toc531075855"/>
          <w:bookmarkStart w:id="18567" w:name="_Toc531615694"/>
          <w:bookmarkStart w:id="18568" w:name="_Toc532064908"/>
          <w:bookmarkStart w:id="18569" w:name="_Toc532067656"/>
          <w:bookmarkStart w:id="18570" w:name="_Toc532100919"/>
          <w:bookmarkEnd w:id="18564"/>
          <w:bookmarkEnd w:id="18565"/>
          <w:bookmarkEnd w:id="18566"/>
          <w:bookmarkEnd w:id="18567"/>
          <w:bookmarkEnd w:id="18568"/>
          <w:bookmarkEnd w:id="18569"/>
          <w:bookmarkEnd w:id="18570"/>
        </w:del>
      </w:ins>
    </w:p>
    <w:p w14:paraId="674F39DF" w14:textId="77777777" w:rsidR="00FE2A8C" w:rsidDel="00F276E2" w:rsidRDefault="00FE2A8C">
      <w:pPr>
        <w:pStyle w:val="TableofFigures"/>
        <w:tabs>
          <w:tab w:val="right" w:leader="dot" w:pos="9580"/>
        </w:tabs>
        <w:rPr>
          <w:ins w:id="18571" w:author="Author"/>
          <w:del w:id="18572" w:author="Author"/>
          <w:rFonts w:asciiTheme="minorHAnsi" w:eastAsiaTheme="minorEastAsia" w:hAnsiTheme="minorHAnsi" w:cstheme="minorBidi"/>
          <w:noProof/>
          <w:sz w:val="22"/>
          <w:szCs w:val="22"/>
        </w:rPr>
      </w:pPr>
      <w:ins w:id="18573" w:author="Author">
        <w:del w:id="18574" w:author="Author">
          <w:r w:rsidDel="00F276E2">
            <w:rPr>
              <w:noProof/>
            </w:rPr>
            <w:delText>Figure 26</w:delText>
          </w:r>
          <w:r w:rsidDel="00F276E2">
            <w:rPr>
              <w:noProof/>
            </w:rPr>
            <w:tab/>
            <w:delText>122</w:delText>
          </w:r>
          <w:bookmarkStart w:id="18575" w:name="_Toc530063226"/>
          <w:bookmarkStart w:id="18576" w:name="_Toc530064500"/>
          <w:bookmarkStart w:id="18577" w:name="_Toc531075856"/>
          <w:bookmarkStart w:id="18578" w:name="_Toc531615695"/>
          <w:bookmarkStart w:id="18579" w:name="_Toc532064909"/>
          <w:bookmarkStart w:id="18580" w:name="_Toc532067657"/>
          <w:bookmarkStart w:id="18581" w:name="_Toc532100920"/>
          <w:bookmarkEnd w:id="18575"/>
          <w:bookmarkEnd w:id="18576"/>
          <w:bookmarkEnd w:id="18577"/>
          <w:bookmarkEnd w:id="18578"/>
          <w:bookmarkEnd w:id="18579"/>
          <w:bookmarkEnd w:id="18580"/>
          <w:bookmarkEnd w:id="18581"/>
        </w:del>
      </w:ins>
    </w:p>
    <w:p w14:paraId="656C1E90" w14:textId="77777777" w:rsidR="00FE2A8C" w:rsidDel="00F276E2" w:rsidRDefault="00FE2A8C">
      <w:pPr>
        <w:pStyle w:val="TableofFigures"/>
        <w:tabs>
          <w:tab w:val="right" w:leader="dot" w:pos="9580"/>
        </w:tabs>
        <w:rPr>
          <w:ins w:id="18582" w:author="Author"/>
          <w:del w:id="18583" w:author="Author"/>
          <w:rFonts w:asciiTheme="minorHAnsi" w:eastAsiaTheme="minorEastAsia" w:hAnsiTheme="minorHAnsi" w:cstheme="minorBidi"/>
          <w:noProof/>
          <w:sz w:val="22"/>
          <w:szCs w:val="22"/>
        </w:rPr>
      </w:pPr>
      <w:ins w:id="18584" w:author="Author">
        <w:del w:id="18585" w:author="Author">
          <w:r w:rsidDel="00F276E2">
            <w:rPr>
              <w:noProof/>
            </w:rPr>
            <w:delText>Figure 27</w:delText>
          </w:r>
          <w:r w:rsidDel="00F276E2">
            <w:rPr>
              <w:noProof/>
            </w:rPr>
            <w:tab/>
            <w:delText>123</w:delText>
          </w:r>
          <w:bookmarkStart w:id="18586" w:name="_Toc530063227"/>
          <w:bookmarkStart w:id="18587" w:name="_Toc530064501"/>
          <w:bookmarkStart w:id="18588" w:name="_Toc531075857"/>
          <w:bookmarkStart w:id="18589" w:name="_Toc531615696"/>
          <w:bookmarkStart w:id="18590" w:name="_Toc532064910"/>
          <w:bookmarkStart w:id="18591" w:name="_Toc532067658"/>
          <w:bookmarkStart w:id="18592" w:name="_Toc532100921"/>
          <w:bookmarkEnd w:id="18586"/>
          <w:bookmarkEnd w:id="18587"/>
          <w:bookmarkEnd w:id="18588"/>
          <w:bookmarkEnd w:id="18589"/>
          <w:bookmarkEnd w:id="18590"/>
          <w:bookmarkEnd w:id="18591"/>
          <w:bookmarkEnd w:id="18592"/>
        </w:del>
      </w:ins>
    </w:p>
    <w:p w14:paraId="7FDD727E" w14:textId="77777777" w:rsidR="00FE2A8C" w:rsidDel="00F276E2" w:rsidRDefault="00FE2A8C">
      <w:pPr>
        <w:pStyle w:val="TableofFigures"/>
        <w:tabs>
          <w:tab w:val="right" w:leader="dot" w:pos="9580"/>
        </w:tabs>
        <w:rPr>
          <w:ins w:id="18593" w:author="Author"/>
          <w:del w:id="18594" w:author="Author"/>
          <w:rFonts w:asciiTheme="minorHAnsi" w:eastAsiaTheme="minorEastAsia" w:hAnsiTheme="minorHAnsi" w:cstheme="minorBidi"/>
          <w:noProof/>
          <w:sz w:val="22"/>
          <w:szCs w:val="22"/>
        </w:rPr>
      </w:pPr>
      <w:ins w:id="18595" w:author="Author">
        <w:del w:id="18596" w:author="Author">
          <w:r w:rsidDel="00F276E2">
            <w:rPr>
              <w:noProof/>
            </w:rPr>
            <w:delText>Figure 28</w:delText>
          </w:r>
          <w:r w:rsidDel="00F276E2">
            <w:rPr>
              <w:noProof/>
            </w:rPr>
            <w:tab/>
            <w:delText>124</w:delText>
          </w:r>
          <w:bookmarkStart w:id="18597" w:name="_Toc530063228"/>
          <w:bookmarkStart w:id="18598" w:name="_Toc530064502"/>
          <w:bookmarkStart w:id="18599" w:name="_Toc531075858"/>
          <w:bookmarkStart w:id="18600" w:name="_Toc531615697"/>
          <w:bookmarkStart w:id="18601" w:name="_Toc532064911"/>
          <w:bookmarkStart w:id="18602" w:name="_Toc532067659"/>
          <w:bookmarkStart w:id="18603" w:name="_Toc532100922"/>
          <w:bookmarkEnd w:id="18597"/>
          <w:bookmarkEnd w:id="18598"/>
          <w:bookmarkEnd w:id="18599"/>
          <w:bookmarkEnd w:id="18600"/>
          <w:bookmarkEnd w:id="18601"/>
          <w:bookmarkEnd w:id="18602"/>
          <w:bookmarkEnd w:id="18603"/>
        </w:del>
      </w:ins>
    </w:p>
    <w:p w14:paraId="6D7E5976" w14:textId="77777777" w:rsidR="00FE2A8C" w:rsidDel="00F276E2" w:rsidRDefault="00FE2A8C">
      <w:pPr>
        <w:pStyle w:val="TableofFigures"/>
        <w:tabs>
          <w:tab w:val="right" w:leader="dot" w:pos="9580"/>
        </w:tabs>
        <w:rPr>
          <w:ins w:id="18604" w:author="Author"/>
          <w:del w:id="18605" w:author="Author"/>
          <w:rFonts w:asciiTheme="minorHAnsi" w:eastAsiaTheme="minorEastAsia" w:hAnsiTheme="minorHAnsi" w:cstheme="minorBidi"/>
          <w:noProof/>
          <w:sz w:val="22"/>
          <w:szCs w:val="22"/>
        </w:rPr>
      </w:pPr>
      <w:ins w:id="18606" w:author="Author">
        <w:del w:id="18607" w:author="Author">
          <w:r w:rsidDel="00F276E2">
            <w:rPr>
              <w:noProof/>
            </w:rPr>
            <w:delText>Figure 29</w:delText>
          </w:r>
          <w:r w:rsidDel="00F276E2">
            <w:rPr>
              <w:noProof/>
            </w:rPr>
            <w:tab/>
            <w:delText>125</w:delText>
          </w:r>
          <w:bookmarkStart w:id="18608" w:name="_Toc530063229"/>
          <w:bookmarkStart w:id="18609" w:name="_Toc530064503"/>
          <w:bookmarkStart w:id="18610" w:name="_Toc531075859"/>
          <w:bookmarkStart w:id="18611" w:name="_Toc531615698"/>
          <w:bookmarkStart w:id="18612" w:name="_Toc532064912"/>
          <w:bookmarkStart w:id="18613" w:name="_Toc532067660"/>
          <w:bookmarkStart w:id="18614" w:name="_Toc532100923"/>
          <w:bookmarkEnd w:id="18608"/>
          <w:bookmarkEnd w:id="18609"/>
          <w:bookmarkEnd w:id="18610"/>
          <w:bookmarkEnd w:id="18611"/>
          <w:bookmarkEnd w:id="18612"/>
          <w:bookmarkEnd w:id="18613"/>
          <w:bookmarkEnd w:id="18614"/>
        </w:del>
      </w:ins>
    </w:p>
    <w:p w14:paraId="233AF04A" w14:textId="77777777" w:rsidR="00FE2A8C" w:rsidDel="00F276E2" w:rsidRDefault="00FE2A8C">
      <w:pPr>
        <w:pStyle w:val="TableofFigures"/>
        <w:tabs>
          <w:tab w:val="right" w:leader="dot" w:pos="9580"/>
        </w:tabs>
        <w:rPr>
          <w:ins w:id="18615" w:author="Author"/>
          <w:del w:id="18616" w:author="Author"/>
          <w:rFonts w:asciiTheme="minorHAnsi" w:eastAsiaTheme="minorEastAsia" w:hAnsiTheme="minorHAnsi" w:cstheme="minorBidi"/>
          <w:noProof/>
          <w:sz w:val="22"/>
          <w:szCs w:val="22"/>
        </w:rPr>
      </w:pPr>
      <w:ins w:id="18617" w:author="Author">
        <w:del w:id="18618" w:author="Author">
          <w:r w:rsidDel="00F276E2">
            <w:rPr>
              <w:noProof/>
            </w:rPr>
            <w:delText>Figure 30</w:delText>
          </w:r>
          <w:r w:rsidDel="00F276E2">
            <w:rPr>
              <w:noProof/>
            </w:rPr>
            <w:tab/>
            <w:delText>147</w:delText>
          </w:r>
          <w:bookmarkStart w:id="18619" w:name="_Toc530063230"/>
          <w:bookmarkStart w:id="18620" w:name="_Toc530064504"/>
          <w:bookmarkStart w:id="18621" w:name="_Toc531075860"/>
          <w:bookmarkStart w:id="18622" w:name="_Toc531615699"/>
          <w:bookmarkStart w:id="18623" w:name="_Toc532064913"/>
          <w:bookmarkStart w:id="18624" w:name="_Toc532067661"/>
          <w:bookmarkStart w:id="18625" w:name="_Toc532100924"/>
          <w:bookmarkEnd w:id="18619"/>
          <w:bookmarkEnd w:id="18620"/>
          <w:bookmarkEnd w:id="18621"/>
          <w:bookmarkEnd w:id="18622"/>
          <w:bookmarkEnd w:id="18623"/>
          <w:bookmarkEnd w:id="18624"/>
          <w:bookmarkEnd w:id="18625"/>
        </w:del>
      </w:ins>
    </w:p>
    <w:p w14:paraId="27211A6E" w14:textId="77777777" w:rsidR="00FE2A8C" w:rsidDel="00F276E2" w:rsidRDefault="00FE2A8C">
      <w:pPr>
        <w:pStyle w:val="TableofFigures"/>
        <w:tabs>
          <w:tab w:val="right" w:leader="dot" w:pos="9580"/>
        </w:tabs>
        <w:rPr>
          <w:ins w:id="18626" w:author="Author"/>
          <w:del w:id="18627" w:author="Author"/>
          <w:rFonts w:asciiTheme="minorHAnsi" w:eastAsiaTheme="minorEastAsia" w:hAnsiTheme="minorHAnsi" w:cstheme="minorBidi"/>
          <w:noProof/>
          <w:sz w:val="22"/>
          <w:szCs w:val="22"/>
        </w:rPr>
      </w:pPr>
      <w:ins w:id="18628" w:author="Author">
        <w:del w:id="18629" w:author="Author">
          <w:r w:rsidDel="00F276E2">
            <w:rPr>
              <w:noProof/>
            </w:rPr>
            <w:delText>Figure 31</w:delText>
          </w:r>
          <w:r w:rsidDel="00F276E2">
            <w:rPr>
              <w:noProof/>
            </w:rPr>
            <w:tab/>
            <w:delText>152</w:delText>
          </w:r>
          <w:bookmarkStart w:id="18630" w:name="_Toc530063231"/>
          <w:bookmarkStart w:id="18631" w:name="_Toc530064505"/>
          <w:bookmarkStart w:id="18632" w:name="_Toc531075861"/>
          <w:bookmarkStart w:id="18633" w:name="_Toc531615700"/>
          <w:bookmarkStart w:id="18634" w:name="_Toc532064914"/>
          <w:bookmarkStart w:id="18635" w:name="_Toc532067662"/>
          <w:bookmarkStart w:id="18636" w:name="_Toc532100925"/>
          <w:bookmarkEnd w:id="18630"/>
          <w:bookmarkEnd w:id="18631"/>
          <w:bookmarkEnd w:id="18632"/>
          <w:bookmarkEnd w:id="18633"/>
          <w:bookmarkEnd w:id="18634"/>
          <w:bookmarkEnd w:id="18635"/>
          <w:bookmarkEnd w:id="18636"/>
        </w:del>
      </w:ins>
    </w:p>
    <w:p w14:paraId="3BFFB5BE" w14:textId="77777777" w:rsidR="00FE2A8C" w:rsidDel="00F276E2" w:rsidRDefault="00FE2A8C">
      <w:pPr>
        <w:pStyle w:val="TableofFigures"/>
        <w:tabs>
          <w:tab w:val="right" w:leader="dot" w:pos="9580"/>
        </w:tabs>
        <w:rPr>
          <w:ins w:id="18637" w:author="Author"/>
          <w:del w:id="18638" w:author="Author"/>
          <w:rFonts w:asciiTheme="minorHAnsi" w:eastAsiaTheme="minorEastAsia" w:hAnsiTheme="minorHAnsi" w:cstheme="minorBidi"/>
          <w:noProof/>
          <w:sz w:val="22"/>
          <w:szCs w:val="22"/>
        </w:rPr>
      </w:pPr>
      <w:ins w:id="18639" w:author="Author">
        <w:del w:id="18640" w:author="Author">
          <w:r w:rsidDel="00F276E2">
            <w:rPr>
              <w:noProof/>
            </w:rPr>
            <w:delText>Figure 32</w:delText>
          </w:r>
          <w:r w:rsidDel="00F276E2">
            <w:rPr>
              <w:noProof/>
            </w:rPr>
            <w:tab/>
            <w:delText>163</w:delText>
          </w:r>
          <w:bookmarkStart w:id="18641" w:name="_Toc530063232"/>
          <w:bookmarkStart w:id="18642" w:name="_Toc530064506"/>
          <w:bookmarkStart w:id="18643" w:name="_Toc531075862"/>
          <w:bookmarkStart w:id="18644" w:name="_Toc531615701"/>
          <w:bookmarkStart w:id="18645" w:name="_Toc532064915"/>
          <w:bookmarkStart w:id="18646" w:name="_Toc532067663"/>
          <w:bookmarkStart w:id="18647" w:name="_Toc532100926"/>
          <w:bookmarkEnd w:id="18641"/>
          <w:bookmarkEnd w:id="18642"/>
          <w:bookmarkEnd w:id="18643"/>
          <w:bookmarkEnd w:id="18644"/>
          <w:bookmarkEnd w:id="18645"/>
          <w:bookmarkEnd w:id="18646"/>
          <w:bookmarkEnd w:id="18647"/>
        </w:del>
      </w:ins>
    </w:p>
    <w:p w14:paraId="5BEC1450" w14:textId="77777777" w:rsidR="00FE2A8C" w:rsidDel="00F276E2" w:rsidRDefault="00FE2A8C">
      <w:pPr>
        <w:pStyle w:val="TableofFigures"/>
        <w:tabs>
          <w:tab w:val="right" w:leader="dot" w:pos="9580"/>
        </w:tabs>
        <w:rPr>
          <w:ins w:id="18648" w:author="Author"/>
          <w:del w:id="18649" w:author="Author"/>
          <w:rFonts w:asciiTheme="minorHAnsi" w:eastAsiaTheme="minorEastAsia" w:hAnsiTheme="minorHAnsi" w:cstheme="minorBidi"/>
          <w:noProof/>
          <w:sz w:val="22"/>
          <w:szCs w:val="22"/>
        </w:rPr>
      </w:pPr>
      <w:ins w:id="18650" w:author="Author">
        <w:del w:id="18651" w:author="Author">
          <w:r w:rsidDel="00F276E2">
            <w:rPr>
              <w:noProof/>
            </w:rPr>
            <w:delText>Figure 33</w:delText>
          </w:r>
          <w:r w:rsidDel="00F276E2">
            <w:rPr>
              <w:noProof/>
            </w:rPr>
            <w:tab/>
            <w:delText>175</w:delText>
          </w:r>
          <w:bookmarkStart w:id="18652" w:name="_Toc530063233"/>
          <w:bookmarkStart w:id="18653" w:name="_Toc530064507"/>
          <w:bookmarkStart w:id="18654" w:name="_Toc531075863"/>
          <w:bookmarkStart w:id="18655" w:name="_Toc531615702"/>
          <w:bookmarkStart w:id="18656" w:name="_Toc532064916"/>
          <w:bookmarkStart w:id="18657" w:name="_Toc532067664"/>
          <w:bookmarkStart w:id="18658" w:name="_Toc532100927"/>
          <w:bookmarkEnd w:id="18652"/>
          <w:bookmarkEnd w:id="18653"/>
          <w:bookmarkEnd w:id="18654"/>
          <w:bookmarkEnd w:id="18655"/>
          <w:bookmarkEnd w:id="18656"/>
          <w:bookmarkEnd w:id="18657"/>
          <w:bookmarkEnd w:id="18658"/>
        </w:del>
      </w:ins>
    </w:p>
    <w:p w14:paraId="0AD4162F" w14:textId="77777777" w:rsidR="00FE2A8C" w:rsidDel="00F276E2" w:rsidRDefault="00FE2A8C">
      <w:pPr>
        <w:pStyle w:val="TableofFigures"/>
        <w:tabs>
          <w:tab w:val="right" w:leader="dot" w:pos="9580"/>
        </w:tabs>
        <w:rPr>
          <w:ins w:id="18659" w:author="Author"/>
          <w:del w:id="18660" w:author="Author"/>
          <w:rFonts w:asciiTheme="minorHAnsi" w:eastAsiaTheme="minorEastAsia" w:hAnsiTheme="minorHAnsi" w:cstheme="minorBidi"/>
          <w:noProof/>
          <w:sz w:val="22"/>
          <w:szCs w:val="22"/>
        </w:rPr>
      </w:pPr>
      <w:ins w:id="18661" w:author="Author">
        <w:del w:id="18662" w:author="Author">
          <w:r w:rsidDel="00F276E2">
            <w:rPr>
              <w:noProof/>
            </w:rPr>
            <w:delText>Figure 34</w:delText>
          </w:r>
          <w:r w:rsidDel="00F276E2">
            <w:rPr>
              <w:noProof/>
            </w:rPr>
            <w:tab/>
            <w:delText>176</w:delText>
          </w:r>
          <w:bookmarkStart w:id="18663" w:name="_Toc530063234"/>
          <w:bookmarkStart w:id="18664" w:name="_Toc530064508"/>
          <w:bookmarkStart w:id="18665" w:name="_Toc531075864"/>
          <w:bookmarkStart w:id="18666" w:name="_Toc531615703"/>
          <w:bookmarkStart w:id="18667" w:name="_Toc532064917"/>
          <w:bookmarkStart w:id="18668" w:name="_Toc532067665"/>
          <w:bookmarkStart w:id="18669" w:name="_Toc532100928"/>
          <w:bookmarkEnd w:id="18663"/>
          <w:bookmarkEnd w:id="18664"/>
          <w:bookmarkEnd w:id="18665"/>
          <w:bookmarkEnd w:id="18666"/>
          <w:bookmarkEnd w:id="18667"/>
          <w:bookmarkEnd w:id="18668"/>
          <w:bookmarkEnd w:id="18669"/>
        </w:del>
      </w:ins>
    </w:p>
    <w:p w14:paraId="0563C9BE" w14:textId="77777777" w:rsidR="00FE2A8C" w:rsidDel="00F276E2" w:rsidRDefault="00FE2A8C">
      <w:pPr>
        <w:pStyle w:val="TableofFigures"/>
        <w:tabs>
          <w:tab w:val="right" w:leader="dot" w:pos="9580"/>
        </w:tabs>
        <w:rPr>
          <w:ins w:id="18670" w:author="Author"/>
          <w:del w:id="18671" w:author="Author"/>
          <w:rFonts w:asciiTheme="minorHAnsi" w:eastAsiaTheme="minorEastAsia" w:hAnsiTheme="minorHAnsi" w:cstheme="minorBidi"/>
          <w:noProof/>
          <w:sz w:val="22"/>
          <w:szCs w:val="22"/>
        </w:rPr>
      </w:pPr>
      <w:ins w:id="18672" w:author="Author">
        <w:del w:id="18673" w:author="Author">
          <w:r w:rsidDel="00F276E2">
            <w:rPr>
              <w:noProof/>
            </w:rPr>
            <w:delText>Figure 35</w:delText>
          </w:r>
          <w:r w:rsidDel="00F276E2">
            <w:rPr>
              <w:noProof/>
            </w:rPr>
            <w:tab/>
            <w:delText>176</w:delText>
          </w:r>
          <w:bookmarkStart w:id="18674" w:name="_Toc530063235"/>
          <w:bookmarkStart w:id="18675" w:name="_Toc530064509"/>
          <w:bookmarkStart w:id="18676" w:name="_Toc531075865"/>
          <w:bookmarkStart w:id="18677" w:name="_Toc531615704"/>
          <w:bookmarkStart w:id="18678" w:name="_Toc532064918"/>
          <w:bookmarkStart w:id="18679" w:name="_Toc532067666"/>
          <w:bookmarkStart w:id="18680" w:name="_Toc532100929"/>
          <w:bookmarkEnd w:id="18674"/>
          <w:bookmarkEnd w:id="18675"/>
          <w:bookmarkEnd w:id="18676"/>
          <w:bookmarkEnd w:id="18677"/>
          <w:bookmarkEnd w:id="18678"/>
          <w:bookmarkEnd w:id="18679"/>
          <w:bookmarkEnd w:id="18680"/>
        </w:del>
      </w:ins>
    </w:p>
    <w:p w14:paraId="603F2822" w14:textId="77777777" w:rsidR="00FE2A8C" w:rsidDel="00F276E2" w:rsidRDefault="00FE2A8C">
      <w:pPr>
        <w:pStyle w:val="TableofFigures"/>
        <w:tabs>
          <w:tab w:val="right" w:leader="dot" w:pos="9580"/>
        </w:tabs>
        <w:rPr>
          <w:ins w:id="18681" w:author="Author"/>
          <w:del w:id="18682" w:author="Author"/>
          <w:rFonts w:asciiTheme="minorHAnsi" w:eastAsiaTheme="minorEastAsia" w:hAnsiTheme="minorHAnsi" w:cstheme="minorBidi"/>
          <w:noProof/>
          <w:sz w:val="22"/>
          <w:szCs w:val="22"/>
        </w:rPr>
      </w:pPr>
      <w:ins w:id="18683" w:author="Author">
        <w:del w:id="18684" w:author="Author">
          <w:r w:rsidDel="00F276E2">
            <w:rPr>
              <w:noProof/>
            </w:rPr>
            <w:delText>Figure 36</w:delText>
          </w:r>
          <w:r w:rsidDel="00F276E2">
            <w:rPr>
              <w:noProof/>
            </w:rPr>
            <w:tab/>
            <w:delText>177</w:delText>
          </w:r>
          <w:bookmarkStart w:id="18685" w:name="_Toc530063236"/>
          <w:bookmarkStart w:id="18686" w:name="_Toc530064510"/>
          <w:bookmarkStart w:id="18687" w:name="_Toc531075866"/>
          <w:bookmarkStart w:id="18688" w:name="_Toc531615705"/>
          <w:bookmarkStart w:id="18689" w:name="_Toc532064919"/>
          <w:bookmarkStart w:id="18690" w:name="_Toc532067667"/>
          <w:bookmarkStart w:id="18691" w:name="_Toc532100930"/>
          <w:bookmarkEnd w:id="18685"/>
          <w:bookmarkEnd w:id="18686"/>
          <w:bookmarkEnd w:id="18687"/>
          <w:bookmarkEnd w:id="18688"/>
          <w:bookmarkEnd w:id="18689"/>
          <w:bookmarkEnd w:id="18690"/>
          <w:bookmarkEnd w:id="18691"/>
        </w:del>
      </w:ins>
    </w:p>
    <w:p w14:paraId="71F37D56" w14:textId="77777777" w:rsidR="00FE2A8C" w:rsidDel="00F276E2" w:rsidRDefault="00FE2A8C">
      <w:pPr>
        <w:pStyle w:val="TableofFigures"/>
        <w:tabs>
          <w:tab w:val="right" w:leader="dot" w:pos="9580"/>
        </w:tabs>
        <w:rPr>
          <w:ins w:id="18692" w:author="Author"/>
          <w:del w:id="18693" w:author="Author"/>
          <w:rFonts w:asciiTheme="minorHAnsi" w:eastAsiaTheme="minorEastAsia" w:hAnsiTheme="minorHAnsi" w:cstheme="minorBidi"/>
          <w:noProof/>
          <w:sz w:val="22"/>
          <w:szCs w:val="22"/>
        </w:rPr>
      </w:pPr>
      <w:ins w:id="18694" w:author="Author">
        <w:del w:id="18695" w:author="Author">
          <w:r w:rsidDel="00F276E2">
            <w:rPr>
              <w:noProof/>
            </w:rPr>
            <w:delText>Figure 37</w:delText>
          </w:r>
          <w:r w:rsidDel="00F276E2">
            <w:rPr>
              <w:noProof/>
            </w:rPr>
            <w:tab/>
            <w:delText>178</w:delText>
          </w:r>
          <w:bookmarkStart w:id="18696" w:name="_Toc530063237"/>
          <w:bookmarkStart w:id="18697" w:name="_Toc530064511"/>
          <w:bookmarkStart w:id="18698" w:name="_Toc531075867"/>
          <w:bookmarkStart w:id="18699" w:name="_Toc531615706"/>
          <w:bookmarkStart w:id="18700" w:name="_Toc532064920"/>
          <w:bookmarkStart w:id="18701" w:name="_Toc532067668"/>
          <w:bookmarkStart w:id="18702" w:name="_Toc532100931"/>
          <w:bookmarkEnd w:id="18696"/>
          <w:bookmarkEnd w:id="18697"/>
          <w:bookmarkEnd w:id="18698"/>
          <w:bookmarkEnd w:id="18699"/>
          <w:bookmarkEnd w:id="18700"/>
          <w:bookmarkEnd w:id="18701"/>
          <w:bookmarkEnd w:id="18702"/>
        </w:del>
      </w:ins>
    </w:p>
    <w:p w14:paraId="251C360B" w14:textId="77777777" w:rsidR="00FE2A8C" w:rsidDel="00F276E2" w:rsidRDefault="00FE2A8C">
      <w:pPr>
        <w:pStyle w:val="TableofFigures"/>
        <w:tabs>
          <w:tab w:val="right" w:leader="dot" w:pos="9580"/>
        </w:tabs>
        <w:rPr>
          <w:ins w:id="18703" w:author="Author"/>
          <w:del w:id="18704" w:author="Author"/>
          <w:rFonts w:asciiTheme="minorHAnsi" w:eastAsiaTheme="minorEastAsia" w:hAnsiTheme="minorHAnsi" w:cstheme="minorBidi"/>
          <w:noProof/>
          <w:sz w:val="22"/>
          <w:szCs w:val="22"/>
        </w:rPr>
      </w:pPr>
      <w:ins w:id="18705" w:author="Author">
        <w:del w:id="18706" w:author="Author">
          <w:r w:rsidDel="00F276E2">
            <w:rPr>
              <w:noProof/>
            </w:rPr>
            <w:delText>Figure 38</w:delText>
          </w:r>
          <w:r w:rsidDel="00F276E2">
            <w:rPr>
              <w:noProof/>
            </w:rPr>
            <w:tab/>
            <w:delText>184</w:delText>
          </w:r>
          <w:bookmarkStart w:id="18707" w:name="_Toc530063238"/>
          <w:bookmarkStart w:id="18708" w:name="_Toc530064512"/>
          <w:bookmarkStart w:id="18709" w:name="_Toc531075868"/>
          <w:bookmarkStart w:id="18710" w:name="_Toc531615707"/>
          <w:bookmarkStart w:id="18711" w:name="_Toc532064921"/>
          <w:bookmarkStart w:id="18712" w:name="_Toc532067669"/>
          <w:bookmarkStart w:id="18713" w:name="_Toc532100932"/>
          <w:bookmarkEnd w:id="18707"/>
          <w:bookmarkEnd w:id="18708"/>
          <w:bookmarkEnd w:id="18709"/>
          <w:bookmarkEnd w:id="18710"/>
          <w:bookmarkEnd w:id="18711"/>
          <w:bookmarkEnd w:id="18712"/>
          <w:bookmarkEnd w:id="18713"/>
        </w:del>
      </w:ins>
    </w:p>
    <w:p w14:paraId="465209C1" w14:textId="77777777" w:rsidR="00FE2A8C" w:rsidDel="00F276E2" w:rsidRDefault="00FE2A8C">
      <w:pPr>
        <w:pStyle w:val="TableofFigures"/>
        <w:tabs>
          <w:tab w:val="right" w:leader="dot" w:pos="9580"/>
        </w:tabs>
        <w:rPr>
          <w:ins w:id="18714" w:author="Author"/>
          <w:del w:id="18715" w:author="Author"/>
          <w:rFonts w:asciiTheme="minorHAnsi" w:eastAsiaTheme="minorEastAsia" w:hAnsiTheme="minorHAnsi" w:cstheme="minorBidi"/>
          <w:noProof/>
          <w:sz w:val="22"/>
          <w:szCs w:val="22"/>
        </w:rPr>
      </w:pPr>
      <w:ins w:id="18716" w:author="Author">
        <w:del w:id="18717" w:author="Author">
          <w:r w:rsidDel="00F276E2">
            <w:rPr>
              <w:noProof/>
            </w:rPr>
            <w:delText>Figure 39</w:delText>
          </w:r>
          <w:r w:rsidDel="00F276E2">
            <w:rPr>
              <w:noProof/>
            </w:rPr>
            <w:tab/>
            <w:delText>185</w:delText>
          </w:r>
          <w:bookmarkStart w:id="18718" w:name="_Toc530063239"/>
          <w:bookmarkStart w:id="18719" w:name="_Toc530064513"/>
          <w:bookmarkStart w:id="18720" w:name="_Toc531075869"/>
          <w:bookmarkStart w:id="18721" w:name="_Toc531615708"/>
          <w:bookmarkStart w:id="18722" w:name="_Toc532064922"/>
          <w:bookmarkStart w:id="18723" w:name="_Toc532067670"/>
          <w:bookmarkStart w:id="18724" w:name="_Toc532100933"/>
          <w:bookmarkEnd w:id="18718"/>
          <w:bookmarkEnd w:id="18719"/>
          <w:bookmarkEnd w:id="18720"/>
          <w:bookmarkEnd w:id="18721"/>
          <w:bookmarkEnd w:id="18722"/>
          <w:bookmarkEnd w:id="18723"/>
          <w:bookmarkEnd w:id="18724"/>
        </w:del>
      </w:ins>
    </w:p>
    <w:p w14:paraId="544D0F13" w14:textId="77777777" w:rsidR="00FE2A8C" w:rsidDel="00F276E2" w:rsidRDefault="00FE2A8C">
      <w:pPr>
        <w:pStyle w:val="TableofFigures"/>
        <w:tabs>
          <w:tab w:val="right" w:leader="dot" w:pos="9580"/>
        </w:tabs>
        <w:rPr>
          <w:ins w:id="18725" w:author="Author"/>
          <w:del w:id="18726" w:author="Author"/>
          <w:rFonts w:asciiTheme="minorHAnsi" w:eastAsiaTheme="minorEastAsia" w:hAnsiTheme="minorHAnsi" w:cstheme="minorBidi"/>
          <w:noProof/>
          <w:sz w:val="22"/>
          <w:szCs w:val="22"/>
        </w:rPr>
      </w:pPr>
      <w:ins w:id="18727" w:author="Author">
        <w:del w:id="18728" w:author="Author">
          <w:r w:rsidDel="00F276E2">
            <w:rPr>
              <w:noProof/>
            </w:rPr>
            <w:delText>Figure 40</w:delText>
          </w:r>
          <w:r w:rsidDel="00F276E2">
            <w:rPr>
              <w:noProof/>
            </w:rPr>
            <w:tab/>
            <w:delText>257</w:delText>
          </w:r>
          <w:bookmarkStart w:id="18729" w:name="_Toc530063240"/>
          <w:bookmarkStart w:id="18730" w:name="_Toc530064514"/>
          <w:bookmarkStart w:id="18731" w:name="_Toc531075870"/>
          <w:bookmarkStart w:id="18732" w:name="_Toc531615709"/>
          <w:bookmarkStart w:id="18733" w:name="_Toc532064923"/>
          <w:bookmarkStart w:id="18734" w:name="_Toc532067671"/>
          <w:bookmarkStart w:id="18735" w:name="_Toc532100934"/>
          <w:bookmarkEnd w:id="18729"/>
          <w:bookmarkEnd w:id="18730"/>
          <w:bookmarkEnd w:id="18731"/>
          <w:bookmarkEnd w:id="18732"/>
          <w:bookmarkEnd w:id="18733"/>
          <w:bookmarkEnd w:id="18734"/>
          <w:bookmarkEnd w:id="18735"/>
        </w:del>
      </w:ins>
    </w:p>
    <w:p w14:paraId="2B481D33" w14:textId="77777777" w:rsidR="00FE2A8C" w:rsidDel="00F276E2" w:rsidRDefault="00FE2A8C">
      <w:pPr>
        <w:pStyle w:val="TableofFigures"/>
        <w:tabs>
          <w:tab w:val="right" w:leader="dot" w:pos="9580"/>
        </w:tabs>
        <w:rPr>
          <w:ins w:id="18736" w:author="Author"/>
          <w:del w:id="18737" w:author="Author"/>
          <w:rFonts w:asciiTheme="minorHAnsi" w:eastAsiaTheme="minorEastAsia" w:hAnsiTheme="minorHAnsi" w:cstheme="minorBidi"/>
          <w:noProof/>
          <w:sz w:val="22"/>
          <w:szCs w:val="22"/>
        </w:rPr>
      </w:pPr>
      <w:ins w:id="18738" w:author="Author">
        <w:del w:id="18739" w:author="Author">
          <w:r w:rsidDel="00F276E2">
            <w:rPr>
              <w:noProof/>
            </w:rPr>
            <w:delText>Figure 41 – Repeater Link</w:delText>
          </w:r>
          <w:r w:rsidDel="00F276E2">
            <w:rPr>
              <w:noProof/>
            </w:rPr>
            <w:tab/>
            <w:delText>260</w:delText>
          </w:r>
          <w:bookmarkStart w:id="18740" w:name="_Toc530063241"/>
          <w:bookmarkStart w:id="18741" w:name="_Toc530064515"/>
          <w:bookmarkStart w:id="18742" w:name="_Toc531075871"/>
          <w:bookmarkStart w:id="18743" w:name="_Toc531615710"/>
          <w:bookmarkStart w:id="18744" w:name="_Toc532064924"/>
          <w:bookmarkStart w:id="18745" w:name="_Toc532067672"/>
          <w:bookmarkStart w:id="18746" w:name="_Toc532100935"/>
          <w:bookmarkEnd w:id="18740"/>
          <w:bookmarkEnd w:id="18741"/>
          <w:bookmarkEnd w:id="18742"/>
          <w:bookmarkEnd w:id="18743"/>
          <w:bookmarkEnd w:id="18744"/>
          <w:bookmarkEnd w:id="18745"/>
          <w:bookmarkEnd w:id="18746"/>
        </w:del>
      </w:ins>
    </w:p>
    <w:p w14:paraId="08950A71" w14:textId="77777777" w:rsidR="00FE2A8C" w:rsidDel="00F276E2" w:rsidRDefault="00FE2A8C">
      <w:pPr>
        <w:pStyle w:val="TableofFigures"/>
        <w:tabs>
          <w:tab w:val="right" w:leader="dot" w:pos="9580"/>
        </w:tabs>
        <w:rPr>
          <w:ins w:id="18747" w:author="Author"/>
          <w:del w:id="18748" w:author="Author"/>
          <w:rFonts w:asciiTheme="minorHAnsi" w:eastAsiaTheme="minorEastAsia" w:hAnsiTheme="minorHAnsi" w:cstheme="minorBidi"/>
          <w:noProof/>
          <w:sz w:val="22"/>
          <w:szCs w:val="22"/>
        </w:rPr>
      </w:pPr>
      <w:ins w:id="18749" w:author="Author">
        <w:del w:id="18750" w:author="Author">
          <w:r w:rsidDel="00F276E2">
            <w:rPr>
              <w:noProof/>
            </w:rPr>
            <w:delText>Figure 42 – Transmitter Analog Circuit</w:delText>
          </w:r>
          <w:r w:rsidDel="00F276E2">
            <w:rPr>
              <w:noProof/>
            </w:rPr>
            <w:tab/>
            <w:delText>272</w:delText>
          </w:r>
          <w:bookmarkStart w:id="18751" w:name="_Toc530063242"/>
          <w:bookmarkStart w:id="18752" w:name="_Toc530064516"/>
          <w:bookmarkStart w:id="18753" w:name="_Toc531075872"/>
          <w:bookmarkStart w:id="18754" w:name="_Toc531615711"/>
          <w:bookmarkStart w:id="18755" w:name="_Toc532064925"/>
          <w:bookmarkStart w:id="18756" w:name="_Toc532067673"/>
          <w:bookmarkStart w:id="18757" w:name="_Toc532100936"/>
          <w:bookmarkEnd w:id="18751"/>
          <w:bookmarkEnd w:id="18752"/>
          <w:bookmarkEnd w:id="18753"/>
          <w:bookmarkEnd w:id="18754"/>
          <w:bookmarkEnd w:id="18755"/>
          <w:bookmarkEnd w:id="18756"/>
          <w:bookmarkEnd w:id="18757"/>
        </w:del>
      </w:ins>
    </w:p>
    <w:p w14:paraId="58BE4D84" w14:textId="77777777" w:rsidR="00FE2A8C" w:rsidDel="00F276E2" w:rsidRDefault="00FE2A8C">
      <w:pPr>
        <w:pStyle w:val="TableofFigures"/>
        <w:tabs>
          <w:tab w:val="right" w:leader="dot" w:pos="9580"/>
        </w:tabs>
        <w:rPr>
          <w:ins w:id="18758" w:author="Author"/>
          <w:del w:id="18759" w:author="Author"/>
          <w:rFonts w:asciiTheme="minorHAnsi" w:eastAsiaTheme="minorEastAsia" w:hAnsiTheme="minorHAnsi" w:cstheme="minorBidi"/>
          <w:noProof/>
          <w:sz w:val="22"/>
          <w:szCs w:val="22"/>
        </w:rPr>
      </w:pPr>
      <w:ins w:id="18760" w:author="Author">
        <w:del w:id="18761" w:author="Author">
          <w:r w:rsidDel="00F276E2">
            <w:rPr>
              <w:noProof/>
            </w:rPr>
            <w:delText>Figure 43 – Receiver Analog Circuit</w:delText>
          </w:r>
          <w:r w:rsidDel="00F276E2">
            <w:rPr>
              <w:noProof/>
            </w:rPr>
            <w:tab/>
            <w:delText>273</w:delText>
          </w:r>
          <w:bookmarkStart w:id="18762" w:name="_Toc530063243"/>
          <w:bookmarkStart w:id="18763" w:name="_Toc530064517"/>
          <w:bookmarkStart w:id="18764" w:name="_Toc531075873"/>
          <w:bookmarkStart w:id="18765" w:name="_Toc531615712"/>
          <w:bookmarkStart w:id="18766" w:name="_Toc532064926"/>
          <w:bookmarkStart w:id="18767" w:name="_Toc532067674"/>
          <w:bookmarkStart w:id="18768" w:name="_Toc532100937"/>
          <w:bookmarkEnd w:id="18762"/>
          <w:bookmarkEnd w:id="18763"/>
          <w:bookmarkEnd w:id="18764"/>
          <w:bookmarkEnd w:id="18765"/>
          <w:bookmarkEnd w:id="18766"/>
          <w:bookmarkEnd w:id="18767"/>
          <w:bookmarkEnd w:id="18768"/>
        </w:del>
      </w:ins>
    </w:p>
    <w:p w14:paraId="17B0B133" w14:textId="77777777" w:rsidR="00FE2A8C" w:rsidDel="00F276E2" w:rsidRDefault="00FE2A8C">
      <w:pPr>
        <w:pStyle w:val="TableofFigures"/>
        <w:tabs>
          <w:tab w:val="right" w:leader="dot" w:pos="9580"/>
        </w:tabs>
        <w:rPr>
          <w:ins w:id="18769" w:author="Author"/>
          <w:del w:id="18770" w:author="Author"/>
          <w:rFonts w:asciiTheme="minorHAnsi" w:eastAsiaTheme="minorEastAsia" w:hAnsiTheme="minorHAnsi" w:cstheme="minorBidi"/>
          <w:noProof/>
          <w:sz w:val="22"/>
          <w:szCs w:val="22"/>
        </w:rPr>
      </w:pPr>
      <w:ins w:id="18771" w:author="Author">
        <w:del w:id="18772" w:author="Author">
          <w:r w:rsidDel="00F276E2">
            <w:rPr>
              <w:noProof/>
            </w:rPr>
            <w:delText>Figure 44 – Example Interconnect Model Structure</w:delText>
          </w:r>
          <w:r w:rsidDel="00F276E2">
            <w:rPr>
              <w:noProof/>
            </w:rPr>
            <w:tab/>
            <w:delText>290</w:delText>
          </w:r>
          <w:bookmarkStart w:id="18773" w:name="_Toc530063244"/>
          <w:bookmarkStart w:id="18774" w:name="_Toc530064518"/>
          <w:bookmarkStart w:id="18775" w:name="_Toc531075874"/>
          <w:bookmarkStart w:id="18776" w:name="_Toc531615713"/>
          <w:bookmarkStart w:id="18777" w:name="_Toc532064927"/>
          <w:bookmarkStart w:id="18778" w:name="_Toc532067675"/>
          <w:bookmarkStart w:id="18779" w:name="_Toc532100938"/>
          <w:bookmarkEnd w:id="18773"/>
          <w:bookmarkEnd w:id="18774"/>
          <w:bookmarkEnd w:id="18775"/>
          <w:bookmarkEnd w:id="18776"/>
          <w:bookmarkEnd w:id="18777"/>
          <w:bookmarkEnd w:id="18778"/>
          <w:bookmarkEnd w:id="18779"/>
        </w:del>
      </w:ins>
    </w:p>
    <w:p w14:paraId="708AA8BF" w14:textId="77777777" w:rsidR="00FE2A8C" w:rsidDel="00F276E2" w:rsidRDefault="00FE2A8C">
      <w:pPr>
        <w:pStyle w:val="TableofFigures"/>
        <w:tabs>
          <w:tab w:val="right" w:leader="dot" w:pos="9580"/>
        </w:tabs>
        <w:rPr>
          <w:ins w:id="18780" w:author="Author"/>
          <w:del w:id="18781" w:author="Author"/>
          <w:rFonts w:asciiTheme="minorHAnsi" w:eastAsiaTheme="minorEastAsia" w:hAnsiTheme="minorHAnsi" w:cstheme="minorBidi"/>
          <w:noProof/>
          <w:sz w:val="22"/>
          <w:szCs w:val="22"/>
        </w:rPr>
      </w:pPr>
      <w:ins w:id="18782" w:author="Author">
        <w:del w:id="18783"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8784" w:name="_Toc530063245"/>
          <w:bookmarkStart w:id="18785" w:name="_Toc530064519"/>
          <w:bookmarkStart w:id="18786" w:name="_Toc531075875"/>
          <w:bookmarkStart w:id="18787" w:name="_Toc531615714"/>
          <w:bookmarkStart w:id="18788" w:name="_Toc532064928"/>
          <w:bookmarkStart w:id="18789" w:name="_Toc532067676"/>
          <w:bookmarkStart w:id="18790" w:name="_Toc532100939"/>
          <w:bookmarkEnd w:id="18784"/>
          <w:bookmarkEnd w:id="18785"/>
          <w:bookmarkEnd w:id="18786"/>
          <w:bookmarkEnd w:id="18787"/>
          <w:bookmarkEnd w:id="18788"/>
          <w:bookmarkEnd w:id="18789"/>
          <w:bookmarkEnd w:id="18790"/>
        </w:del>
      </w:ins>
    </w:p>
    <w:p w14:paraId="1278A292" w14:textId="77777777" w:rsidR="00FE2A8C" w:rsidDel="00F276E2" w:rsidRDefault="00FE2A8C">
      <w:pPr>
        <w:pStyle w:val="TableofFigures"/>
        <w:tabs>
          <w:tab w:val="right" w:leader="dot" w:pos="9580"/>
        </w:tabs>
        <w:rPr>
          <w:ins w:id="18791" w:author="Author"/>
          <w:del w:id="18792" w:author="Author"/>
          <w:rFonts w:asciiTheme="minorHAnsi" w:eastAsiaTheme="minorEastAsia" w:hAnsiTheme="minorHAnsi" w:cstheme="minorBidi"/>
          <w:noProof/>
          <w:sz w:val="22"/>
          <w:szCs w:val="22"/>
        </w:rPr>
      </w:pPr>
      <w:ins w:id="18793" w:author="Author">
        <w:del w:id="18794" w:author="Author">
          <w:r w:rsidDel="00F276E2">
            <w:rPr>
              <w:noProof/>
            </w:rPr>
            <w:delText>Figure 46</w:delText>
          </w:r>
          <w:r w:rsidDel="00F276E2">
            <w:rPr>
              <w:noProof/>
            </w:rPr>
            <w:tab/>
            <w:delText>293</w:delText>
          </w:r>
          <w:bookmarkStart w:id="18795" w:name="_Toc530063246"/>
          <w:bookmarkStart w:id="18796" w:name="_Toc530064520"/>
          <w:bookmarkStart w:id="18797" w:name="_Toc531075876"/>
          <w:bookmarkStart w:id="18798" w:name="_Toc531615715"/>
          <w:bookmarkStart w:id="18799" w:name="_Toc532064929"/>
          <w:bookmarkStart w:id="18800" w:name="_Toc532067677"/>
          <w:bookmarkStart w:id="18801" w:name="_Toc532100940"/>
          <w:bookmarkEnd w:id="18795"/>
          <w:bookmarkEnd w:id="18796"/>
          <w:bookmarkEnd w:id="18797"/>
          <w:bookmarkEnd w:id="18798"/>
          <w:bookmarkEnd w:id="18799"/>
          <w:bookmarkEnd w:id="18800"/>
          <w:bookmarkEnd w:id="18801"/>
        </w:del>
      </w:ins>
    </w:p>
    <w:p w14:paraId="39018631" w14:textId="77777777" w:rsidR="00FE2A8C" w:rsidDel="00F276E2" w:rsidRDefault="00FE2A8C">
      <w:pPr>
        <w:pStyle w:val="TableofFigures"/>
        <w:tabs>
          <w:tab w:val="right" w:leader="dot" w:pos="9580"/>
        </w:tabs>
        <w:rPr>
          <w:ins w:id="18802" w:author="Author"/>
          <w:del w:id="18803" w:author="Author"/>
          <w:rFonts w:asciiTheme="minorHAnsi" w:eastAsiaTheme="minorEastAsia" w:hAnsiTheme="minorHAnsi" w:cstheme="minorBidi"/>
          <w:noProof/>
          <w:sz w:val="22"/>
          <w:szCs w:val="22"/>
        </w:rPr>
      </w:pPr>
      <w:ins w:id="18804" w:author="Author">
        <w:del w:id="18805" w:author="Author">
          <w:r w:rsidDel="00F276E2">
            <w:rPr>
              <w:noProof/>
            </w:rPr>
            <w:delText>Figure 47 – Aggressor_Only Examples</w:delText>
          </w:r>
          <w:r w:rsidDel="00F276E2">
            <w:rPr>
              <w:noProof/>
            </w:rPr>
            <w:tab/>
            <w:delText>305</w:delText>
          </w:r>
          <w:bookmarkStart w:id="18806" w:name="_Toc530063247"/>
          <w:bookmarkStart w:id="18807" w:name="_Toc530064521"/>
          <w:bookmarkStart w:id="18808" w:name="_Toc531075877"/>
          <w:bookmarkStart w:id="18809" w:name="_Toc531615716"/>
          <w:bookmarkStart w:id="18810" w:name="_Toc532064930"/>
          <w:bookmarkStart w:id="18811" w:name="_Toc532067678"/>
          <w:bookmarkStart w:id="18812" w:name="_Toc532100941"/>
          <w:bookmarkEnd w:id="18806"/>
          <w:bookmarkEnd w:id="18807"/>
          <w:bookmarkEnd w:id="18808"/>
          <w:bookmarkEnd w:id="18809"/>
          <w:bookmarkEnd w:id="18810"/>
          <w:bookmarkEnd w:id="18811"/>
          <w:bookmarkEnd w:id="18812"/>
        </w:del>
      </w:ins>
    </w:p>
    <w:p w14:paraId="0A85E6C3" w14:textId="77777777" w:rsidR="00FE2A8C" w:rsidDel="00F276E2" w:rsidRDefault="00FE2A8C">
      <w:pPr>
        <w:pStyle w:val="TableofFigures"/>
        <w:tabs>
          <w:tab w:val="right" w:leader="dot" w:pos="9580"/>
        </w:tabs>
        <w:rPr>
          <w:ins w:id="18813" w:author="Author"/>
          <w:del w:id="18814" w:author="Author"/>
          <w:rFonts w:asciiTheme="minorHAnsi" w:eastAsiaTheme="minorEastAsia" w:hAnsiTheme="minorHAnsi" w:cstheme="minorBidi"/>
          <w:noProof/>
          <w:sz w:val="22"/>
          <w:szCs w:val="22"/>
        </w:rPr>
      </w:pPr>
      <w:ins w:id="18815" w:author="Author">
        <w:del w:id="18816" w:author="Author">
          <w:r w:rsidDel="00F276E2">
            <w:rPr>
              <w:noProof/>
            </w:rPr>
            <w:delText>Figure 48 – A Special Case with Aggressor_Only</w:delText>
          </w:r>
          <w:r w:rsidDel="00F276E2">
            <w:rPr>
              <w:noProof/>
            </w:rPr>
            <w:tab/>
            <w:delText>306</w:delText>
          </w:r>
          <w:bookmarkStart w:id="18817" w:name="_Toc530063248"/>
          <w:bookmarkStart w:id="18818" w:name="_Toc530064522"/>
          <w:bookmarkStart w:id="18819" w:name="_Toc531075878"/>
          <w:bookmarkStart w:id="18820" w:name="_Toc531615717"/>
          <w:bookmarkStart w:id="18821" w:name="_Toc532064931"/>
          <w:bookmarkStart w:id="18822" w:name="_Toc532067679"/>
          <w:bookmarkStart w:id="18823" w:name="_Toc532100942"/>
          <w:bookmarkEnd w:id="18817"/>
          <w:bookmarkEnd w:id="18818"/>
          <w:bookmarkEnd w:id="18819"/>
          <w:bookmarkEnd w:id="18820"/>
          <w:bookmarkEnd w:id="18821"/>
          <w:bookmarkEnd w:id="18822"/>
          <w:bookmarkEnd w:id="18823"/>
        </w:del>
      </w:ins>
    </w:p>
    <w:p w14:paraId="4DF27BF7" w14:textId="77777777" w:rsidR="00FE2A8C" w:rsidDel="00F276E2" w:rsidRDefault="00FE2A8C">
      <w:pPr>
        <w:pStyle w:val="TableofFigures"/>
        <w:tabs>
          <w:tab w:val="right" w:leader="dot" w:pos="9580"/>
        </w:tabs>
        <w:rPr>
          <w:ins w:id="18824" w:author="Author"/>
          <w:del w:id="18825" w:author="Author"/>
          <w:rFonts w:asciiTheme="minorHAnsi" w:eastAsiaTheme="minorEastAsia" w:hAnsiTheme="minorHAnsi" w:cstheme="minorBidi"/>
          <w:noProof/>
          <w:sz w:val="22"/>
          <w:szCs w:val="22"/>
        </w:rPr>
      </w:pPr>
      <w:ins w:id="18826" w:author="Author">
        <w:del w:id="18827" w:author="Author">
          <w:r w:rsidDel="00F276E2">
            <w:rPr>
              <w:noProof/>
            </w:rPr>
            <w:delText>Figure 49 - Electrical Connections for Full Buffer Pin Model with Power Routing</w:delText>
          </w:r>
          <w:r w:rsidDel="00F276E2">
            <w:rPr>
              <w:noProof/>
            </w:rPr>
            <w:tab/>
            <w:delText>312</w:delText>
          </w:r>
          <w:bookmarkStart w:id="18828" w:name="_Toc530063249"/>
          <w:bookmarkStart w:id="18829" w:name="_Toc530064523"/>
          <w:bookmarkStart w:id="18830" w:name="_Toc531075879"/>
          <w:bookmarkStart w:id="18831" w:name="_Toc531615718"/>
          <w:bookmarkStart w:id="18832" w:name="_Toc532064932"/>
          <w:bookmarkStart w:id="18833" w:name="_Toc532067680"/>
          <w:bookmarkStart w:id="18834" w:name="_Toc532100943"/>
          <w:bookmarkEnd w:id="18828"/>
          <w:bookmarkEnd w:id="18829"/>
          <w:bookmarkEnd w:id="18830"/>
          <w:bookmarkEnd w:id="18831"/>
          <w:bookmarkEnd w:id="18832"/>
          <w:bookmarkEnd w:id="18833"/>
          <w:bookmarkEnd w:id="18834"/>
        </w:del>
      </w:ins>
    </w:p>
    <w:p w14:paraId="6A8A8440" w14:textId="77777777" w:rsidR="00FE2A8C" w:rsidDel="00F276E2" w:rsidRDefault="00FE2A8C">
      <w:pPr>
        <w:pStyle w:val="TableofFigures"/>
        <w:tabs>
          <w:tab w:val="right" w:leader="dot" w:pos="9580"/>
        </w:tabs>
        <w:rPr>
          <w:ins w:id="18835" w:author="Author"/>
          <w:del w:id="18836" w:author="Author"/>
          <w:rFonts w:asciiTheme="minorHAnsi" w:eastAsiaTheme="minorEastAsia" w:hAnsiTheme="minorHAnsi" w:cstheme="minorBidi"/>
          <w:noProof/>
          <w:sz w:val="22"/>
          <w:szCs w:val="22"/>
        </w:rPr>
      </w:pPr>
      <w:ins w:id="18837" w:author="Author">
        <w:del w:id="18838" w:author="Author">
          <w:r w:rsidDel="00F276E2">
            <w:rPr>
              <w:noProof/>
            </w:rPr>
            <w:delText>Figure 50</w:delText>
          </w:r>
          <w:r w:rsidDel="00F276E2">
            <w:rPr>
              <w:noProof/>
            </w:rPr>
            <w:tab/>
            <w:delText>313</w:delText>
          </w:r>
          <w:bookmarkStart w:id="18839" w:name="_Toc530063250"/>
          <w:bookmarkStart w:id="18840" w:name="_Toc530064524"/>
          <w:bookmarkStart w:id="18841" w:name="_Toc531075880"/>
          <w:bookmarkStart w:id="18842" w:name="_Toc531615719"/>
          <w:bookmarkStart w:id="18843" w:name="_Toc532064933"/>
          <w:bookmarkStart w:id="18844" w:name="_Toc532067681"/>
          <w:bookmarkStart w:id="18845" w:name="_Toc532100944"/>
          <w:bookmarkEnd w:id="18839"/>
          <w:bookmarkEnd w:id="18840"/>
          <w:bookmarkEnd w:id="18841"/>
          <w:bookmarkEnd w:id="18842"/>
          <w:bookmarkEnd w:id="18843"/>
          <w:bookmarkEnd w:id="18844"/>
          <w:bookmarkEnd w:id="18845"/>
        </w:del>
      </w:ins>
    </w:p>
    <w:p w14:paraId="5F007D11" w14:textId="77777777" w:rsidR="004A044E" w:rsidDel="00F276E2" w:rsidRDefault="004A044E">
      <w:pPr>
        <w:pStyle w:val="TableofFigures"/>
        <w:tabs>
          <w:tab w:val="right" w:leader="dot" w:pos="9580"/>
        </w:tabs>
        <w:rPr>
          <w:ins w:id="18846" w:author="Author"/>
          <w:del w:id="18847" w:author="Author"/>
          <w:rFonts w:asciiTheme="minorHAnsi" w:eastAsiaTheme="minorEastAsia" w:hAnsiTheme="minorHAnsi" w:cstheme="minorBidi"/>
          <w:noProof/>
          <w:sz w:val="22"/>
          <w:szCs w:val="22"/>
        </w:rPr>
      </w:pPr>
      <w:ins w:id="18848" w:author="Author">
        <w:del w:id="18849" w:author="Author">
          <w:r w:rsidDel="00F276E2">
            <w:rPr>
              <w:noProof/>
            </w:rPr>
            <w:delText>Figure 1 - Example of File Naming Definitions</w:delText>
          </w:r>
          <w:r w:rsidDel="00F276E2">
            <w:rPr>
              <w:noProof/>
            </w:rPr>
            <w:tab/>
            <w:delText>14</w:delText>
          </w:r>
          <w:bookmarkStart w:id="18850" w:name="_Toc530063251"/>
          <w:bookmarkStart w:id="18851" w:name="_Toc530064525"/>
          <w:bookmarkStart w:id="18852" w:name="_Toc531075881"/>
          <w:bookmarkStart w:id="18853" w:name="_Toc531615720"/>
          <w:bookmarkStart w:id="18854" w:name="_Toc532064934"/>
          <w:bookmarkStart w:id="18855" w:name="_Toc532067682"/>
          <w:bookmarkStart w:id="18856" w:name="_Toc532100945"/>
          <w:bookmarkEnd w:id="18850"/>
          <w:bookmarkEnd w:id="18851"/>
          <w:bookmarkEnd w:id="18852"/>
          <w:bookmarkEnd w:id="18853"/>
          <w:bookmarkEnd w:id="18854"/>
          <w:bookmarkEnd w:id="18855"/>
          <w:bookmarkEnd w:id="18856"/>
        </w:del>
      </w:ins>
    </w:p>
    <w:p w14:paraId="30CACBA5" w14:textId="77777777" w:rsidR="004A044E" w:rsidDel="00F276E2" w:rsidRDefault="004A044E">
      <w:pPr>
        <w:pStyle w:val="TableofFigures"/>
        <w:tabs>
          <w:tab w:val="right" w:leader="dot" w:pos="9580"/>
        </w:tabs>
        <w:rPr>
          <w:ins w:id="18857" w:author="Author"/>
          <w:del w:id="18858" w:author="Author"/>
          <w:rFonts w:asciiTheme="minorHAnsi" w:eastAsiaTheme="minorEastAsia" w:hAnsiTheme="minorHAnsi" w:cstheme="minorBidi"/>
          <w:noProof/>
          <w:sz w:val="22"/>
          <w:szCs w:val="22"/>
        </w:rPr>
      </w:pPr>
      <w:ins w:id="18859" w:author="Author">
        <w:del w:id="18860" w:author="Author">
          <w:r w:rsidDel="00F276E2">
            <w:rPr>
              <w:noProof/>
            </w:rPr>
            <w:delText>Figure 2</w:delText>
          </w:r>
          <w:r w:rsidDel="00F276E2">
            <w:rPr>
              <w:noProof/>
            </w:rPr>
            <w:tab/>
            <w:delText>47</w:delText>
          </w:r>
          <w:bookmarkStart w:id="18861" w:name="_Toc530063252"/>
          <w:bookmarkStart w:id="18862" w:name="_Toc530064526"/>
          <w:bookmarkStart w:id="18863" w:name="_Toc531075882"/>
          <w:bookmarkStart w:id="18864" w:name="_Toc531615721"/>
          <w:bookmarkStart w:id="18865" w:name="_Toc532064935"/>
          <w:bookmarkStart w:id="18866" w:name="_Toc532067683"/>
          <w:bookmarkStart w:id="18867" w:name="_Toc532100946"/>
          <w:bookmarkEnd w:id="18861"/>
          <w:bookmarkEnd w:id="18862"/>
          <w:bookmarkEnd w:id="18863"/>
          <w:bookmarkEnd w:id="18864"/>
          <w:bookmarkEnd w:id="18865"/>
          <w:bookmarkEnd w:id="18866"/>
          <w:bookmarkEnd w:id="18867"/>
        </w:del>
      </w:ins>
    </w:p>
    <w:p w14:paraId="6EF343F1" w14:textId="77777777" w:rsidR="004A044E" w:rsidDel="00F276E2" w:rsidRDefault="004A044E">
      <w:pPr>
        <w:pStyle w:val="TableofFigures"/>
        <w:tabs>
          <w:tab w:val="right" w:leader="dot" w:pos="9580"/>
        </w:tabs>
        <w:rPr>
          <w:ins w:id="18868" w:author="Author"/>
          <w:del w:id="18869" w:author="Author"/>
          <w:rFonts w:asciiTheme="minorHAnsi" w:eastAsiaTheme="minorEastAsia" w:hAnsiTheme="minorHAnsi" w:cstheme="minorBidi"/>
          <w:noProof/>
          <w:sz w:val="22"/>
          <w:szCs w:val="22"/>
        </w:rPr>
      </w:pPr>
      <w:ins w:id="18870" w:author="Author">
        <w:del w:id="18871" w:author="Author">
          <w:r w:rsidDel="00F276E2">
            <w:rPr>
              <w:noProof/>
            </w:rPr>
            <w:delText>Figure 3 - Single-Ended or True Differential Buffer</w:delText>
          </w:r>
          <w:r w:rsidDel="00F276E2">
            <w:rPr>
              <w:noProof/>
            </w:rPr>
            <w:tab/>
            <w:delText>48</w:delText>
          </w:r>
          <w:bookmarkStart w:id="18872" w:name="_Toc530063253"/>
          <w:bookmarkStart w:id="18873" w:name="_Toc530064527"/>
          <w:bookmarkStart w:id="18874" w:name="_Toc531075883"/>
          <w:bookmarkStart w:id="18875" w:name="_Toc531615722"/>
          <w:bookmarkStart w:id="18876" w:name="_Toc532064936"/>
          <w:bookmarkStart w:id="18877" w:name="_Toc532067684"/>
          <w:bookmarkStart w:id="18878" w:name="_Toc532100947"/>
          <w:bookmarkEnd w:id="18872"/>
          <w:bookmarkEnd w:id="18873"/>
          <w:bookmarkEnd w:id="18874"/>
          <w:bookmarkEnd w:id="18875"/>
          <w:bookmarkEnd w:id="18876"/>
          <w:bookmarkEnd w:id="18877"/>
          <w:bookmarkEnd w:id="18878"/>
        </w:del>
      </w:ins>
    </w:p>
    <w:p w14:paraId="05826DF0" w14:textId="77777777" w:rsidR="004A044E" w:rsidDel="00F276E2" w:rsidRDefault="004A044E">
      <w:pPr>
        <w:pStyle w:val="TableofFigures"/>
        <w:tabs>
          <w:tab w:val="right" w:leader="dot" w:pos="9580"/>
        </w:tabs>
        <w:rPr>
          <w:ins w:id="18879" w:author="Author"/>
          <w:del w:id="18880" w:author="Author"/>
          <w:rFonts w:asciiTheme="minorHAnsi" w:eastAsiaTheme="minorEastAsia" w:hAnsiTheme="minorHAnsi" w:cstheme="minorBidi"/>
          <w:noProof/>
          <w:sz w:val="22"/>
          <w:szCs w:val="22"/>
        </w:rPr>
      </w:pPr>
      <w:ins w:id="18881" w:author="Author">
        <w:del w:id="18882" w:author="Author">
          <w:r w:rsidDel="00F276E2">
            <w:rPr>
              <w:noProof/>
            </w:rPr>
            <w:delText>Figure 4</w:delText>
          </w:r>
          <w:r w:rsidDel="00F276E2">
            <w:rPr>
              <w:noProof/>
            </w:rPr>
            <w:tab/>
            <w:delText>51</w:delText>
          </w:r>
          <w:bookmarkStart w:id="18883" w:name="_Toc530063254"/>
          <w:bookmarkStart w:id="18884" w:name="_Toc530064528"/>
          <w:bookmarkStart w:id="18885" w:name="_Toc531075884"/>
          <w:bookmarkStart w:id="18886" w:name="_Toc531615723"/>
          <w:bookmarkStart w:id="18887" w:name="_Toc532064937"/>
          <w:bookmarkStart w:id="18888" w:name="_Toc532067685"/>
          <w:bookmarkStart w:id="18889" w:name="_Toc532100948"/>
          <w:bookmarkEnd w:id="18883"/>
          <w:bookmarkEnd w:id="18884"/>
          <w:bookmarkEnd w:id="18885"/>
          <w:bookmarkEnd w:id="18886"/>
          <w:bookmarkEnd w:id="18887"/>
          <w:bookmarkEnd w:id="18888"/>
          <w:bookmarkEnd w:id="18889"/>
        </w:del>
      </w:ins>
    </w:p>
    <w:p w14:paraId="77C04D8D" w14:textId="77777777" w:rsidR="004A044E" w:rsidDel="00F276E2" w:rsidRDefault="004A044E">
      <w:pPr>
        <w:pStyle w:val="TableofFigures"/>
        <w:tabs>
          <w:tab w:val="right" w:leader="dot" w:pos="9580"/>
        </w:tabs>
        <w:rPr>
          <w:ins w:id="18890" w:author="Author"/>
          <w:del w:id="18891" w:author="Author"/>
          <w:rFonts w:asciiTheme="minorHAnsi" w:eastAsiaTheme="minorEastAsia" w:hAnsiTheme="minorHAnsi" w:cstheme="minorBidi"/>
          <w:noProof/>
          <w:sz w:val="22"/>
          <w:szCs w:val="22"/>
        </w:rPr>
      </w:pPr>
      <w:ins w:id="18892" w:author="Author">
        <w:del w:id="18893" w:author="Author">
          <w:r w:rsidDel="00F276E2">
            <w:rPr>
              <w:noProof/>
            </w:rPr>
            <w:delText>Figure 5</w:delText>
          </w:r>
          <w:r w:rsidDel="00F276E2">
            <w:rPr>
              <w:noProof/>
            </w:rPr>
            <w:tab/>
            <w:delText>52</w:delText>
          </w:r>
          <w:bookmarkStart w:id="18894" w:name="_Toc530063255"/>
          <w:bookmarkStart w:id="18895" w:name="_Toc530064529"/>
          <w:bookmarkStart w:id="18896" w:name="_Toc531075885"/>
          <w:bookmarkStart w:id="18897" w:name="_Toc531615724"/>
          <w:bookmarkStart w:id="18898" w:name="_Toc532064938"/>
          <w:bookmarkStart w:id="18899" w:name="_Toc532067686"/>
          <w:bookmarkStart w:id="18900" w:name="_Toc532100949"/>
          <w:bookmarkEnd w:id="18894"/>
          <w:bookmarkEnd w:id="18895"/>
          <w:bookmarkEnd w:id="18896"/>
          <w:bookmarkEnd w:id="18897"/>
          <w:bookmarkEnd w:id="18898"/>
          <w:bookmarkEnd w:id="18899"/>
          <w:bookmarkEnd w:id="18900"/>
        </w:del>
      </w:ins>
    </w:p>
    <w:p w14:paraId="276C115C" w14:textId="77777777" w:rsidR="004A044E" w:rsidDel="00F276E2" w:rsidRDefault="004A044E">
      <w:pPr>
        <w:pStyle w:val="TableofFigures"/>
        <w:tabs>
          <w:tab w:val="right" w:leader="dot" w:pos="9580"/>
        </w:tabs>
        <w:rPr>
          <w:ins w:id="18901" w:author="Author"/>
          <w:del w:id="18902" w:author="Author"/>
          <w:rFonts w:asciiTheme="minorHAnsi" w:eastAsiaTheme="minorEastAsia" w:hAnsiTheme="minorHAnsi" w:cstheme="minorBidi"/>
          <w:noProof/>
          <w:sz w:val="22"/>
          <w:szCs w:val="22"/>
        </w:rPr>
      </w:pPr>
      <w:ins w:id="18903" w:author="Author">
        <w:del w:id="18904" w:author="Author">
          <w:r w:rsidDel="00F276E2">
            <w:rPr>
              <w:noProof/>
            </w:rPr>
            <w:delText>Figure 6</w:delText>
          </w:r>
          <w:r w:rsidDel="00F276E2">
            <w:rPr>
              <w:noProof/>
            </w:rPr>
            <w:tab/>
            <w:delText>53</w:delText>
          </w:r>
          <w:bookmarkStart w:id="18905" w:name="_Toc530063256"/>
          <w:bookmarkStart w:id="18906" w:name="_Toc530064530"/>
          <w:bookmarkStart w:id="18907" w:name="_Toc531075886"/>
          <w:bookmarkStart w:id="18908" w:name="_Toc531615725"/>
          <w:bookmarkStart w:id="18909" w:name="_Toc532064939"/>
          <w:bookmarkStart w:id="18910" w:name="_Toc532067687"/>
          <w:bookmarkStart w:id="18911" w:name="_Toc532100950"/>
          <w:bookmarkEnd w:id="18905"/>
          <w:bookmarkEnd w:id="18906"/>
          <w:bookmarkEnd w:id="18907"/>
          <w:bookmarkEnd w:id="18908"/>
          <w:bookmarkEnd w:id="18909"/>
          <w:bookmarkEnd w:id="18910"/>
          <w:bookmarkEnd w:id="18911"/>
        </w:del>
      </w:ins>
    </w:p>
    <w:p w14:paraId="77E2C911" w14:textId="77777777" w:rsidR="004A044E" w:rsidDel="00F276E2" w:rsidRDefault="004A044E">
      <w:pPr>
        <w:pStyle w:val="TableofFigures"/>
        <w:tabs>
          <w:tab w:val="right" w:leader="dot" w:pos="9580"/>
        </w:tabs>
        <w:rPr>
          <w:ins w:id="18912" w:author="Author"/>
          <w:del w:id="18913" w:author="Author"/>
          <w:rFonts w:asciiTheme="minorHAnsi" w:eastAsiaTheme="minorEastAsia" w:hAnsiTheme="minorHAnsi" w:cstheme="minorBidi"/>
          <w:noProof/>
          <w:sz w:val="22"/>
          <w:szCs w:val="22"/>
        </w:rPr>
      </w:pPr>
      <w:ins w:id="18914" w:author="Author">
        <w:del w:id="18915" w:author="Author">
          <w:r w:rsidDel="00F276E2">
            <w:rPr>
              <w:noProof/>
            </w:rPr>
            <w:delText>Figure 7</w:delText>
          </w:r>
          <w:r w:rsidDel="00F276E2">
            <w:rPr>
              <w:noProof/>
            </w:rPr>
            <w:tab/>
            <w:delText>54</w:delText>
          </w:r>
          <w:bookmarkStart w:id="18916" w:name="_Toc530063257"/>
          <w:bookmarkStart w:id="18917" w:name="_Toc530064531"/>
          <w:bookmarkStart w:id="18918" w:name="_Toc531075887"/>
          <w:bookmarkStart w:id="18919" w:name="_Toc531615726"/>
          <w:bookmarkStart w:id="18920" w:name="_Toc532064940"/>
          <w:bookmarkStart w:id="18921" w:name="_Toc532067688"/>
          <w:bookmarkStart w:id="18922" w:name="_Toc532100951"/>
          <w:bookmarkEnd w:id="18916"/>
          <w:bookmarkEnd w:id="18917"/>
          <w:bookmarkEnd w:id="18918"/>
          <w:bookmarkEnd w:id="18919"/>
          <w:bookmarkEnd w:id="18920"/>
          <w:bookmarkEnd w:id="18921"/>
          <w:bookmarkEnd w:id="18922"/>
        </w:del>
      </w:ins>
    </w:p>
    <w:p w14:paraId="5248786D" w14:textId="77777777" w:rsidR="004A044E" w:rsidDel="00F276E2" w:rsidRDefault="004A044E">
      <w:pPr>
        <w:pStyle w:val="TableofFigures"/>
        <w:tabs>
          <w:tab w:val="right" w:leader="dot" w:pos="9580"/>
        </w:tabs>
        <w:rPr>
          <w:ins w:id="18923" w:author="Author"/>
          <w:del w:id="18924" w:author="Author"/>
          <w:rFonts w:asciiTheme="minorHAnsi" w:eastAsiaTheme="minorEastAsia" w:hAnsiTheme="minorHAnsi" w:cstheme="minorBidi"/>
          <w:noProof/>
          <w:sz w:val="22"/>
          <w:szCs w:val="22"/>
        </w:rPr>
      </w:pPr>
      <w:ins w:id="18925" w:author="Author">
        <w:del w:id="18926" w:author="Author">
          <w:r w:rsidDel="00F276E2">
            <w:rPr>
              <w:noProof/>
            </w:rPr>
            <w:delText>Figure 8</w:delText>
          </w:r>
          <w:r w:rsidDel="00F276E2">
            <w:rPr>
              <w:noProof/>
            </w:rPr>
            <w:tab/>
            <w:delText>71</w:delText>
          </w:r>
          <w:bookmarkStart w:id="18927" w:name="_Toc530063258"/>
          <w:bookmarkStart w:id="18928" w:name="_Toc530064532"/>
          <w:bookmarkStart w:id="18929" w:name="_Toc531075888"/>
          <w:bookmarkStart w:id="18930" w:name="_Toc531615727"/>
          <w:bookmarkStart w:id="18931" w:name="_Toc532064941"/>
          <w:bookmarkStart w:id="18932" w:name="_Toc532067689"/>
          <w:bookmarkStart w:id="18933" w:name="_Toc532100952"/>
          <w:bookmarkEnd w:id="18927"/>
          <w:bookmarkEnd w:id="18928"/>
          <w:bookmarkEnd w:id="18929"/>
          <w:bookmarkEnd w:id="18930"/>
          <w:bookmarkEnd w:id="18931"/>
          <w:bookmarkEnd w:id="18932"/>
          <w:bookmarkEnd w:id="18933"/>
        </w:del>
      </w:ins>
    </w:p>
    <w:p w14:paraId="4140D320" w14:textId="77777777" w:rsidR="004A044E" w:rsidDel="00F276E2" w:rsidRDefault="004A044E">
      <w:pPr>
        <w:pStyle w:val="TableofFigures"/>
        <w:tabs>
          <w:tab w:val="right" w:leader="dot" w:pos="9580"/>
        </w:tabs>
        <w:rPr>
          <w:ins w:id="18934" w:author="Author"/>
          <w:del w:id="18935" w:author="Author"/>
          <w:rFonts w:asciiTheme="minorHAnsi" w:eastAsiaTheme="minorEastAsia" w:hAnsiTheme="minorHAnsi" w:cstheme="minorBidi"/>
          <w:noProof/>
          <w:sz w:val="22"/>
          <w:szCs w:val="22"/>
        </w:rPr>
      </w:pPr>
      <w:ins w:id="18936" w:author="Author">
        <w:del w:id="18937" w:author="Author">
          <w:r w:rsidDel="00F276E2">
            <w:rPr>
              <w:noProof/>
            </w:rPr>
            <w:delText>Figure 9</w:delText>
          </w:r>
          <w:r w:rsidDel="00F276E2">
            <w:rPr>
              <w:noProof/>
            </w:rPr>
            <w:tab/>
            <w:delText>72</w:delText>
          </w:r>
          <w:bookmarkStart w:id="18938" w:name="_Toc530063259"/>
          <w:bookmarkStart w:id="18939" w:name="_Toc530064533"/>
          <w:bookmarkStart w:id="18940" w:name="_Toc531075889"/>
          <w:bookmarkStart w:id="18941" w:name="_Toc531615728"/>
          <w:bookmarkStart w:id="18942" w:name="_Toc532064942"/>
          <w:bookmarkStart w:id="18943" w:name="_Toc532067690"/>
          <w:bookmarkStart w:id="18944" w:name="_Toc532100953"/>
          <w:bookmarkEnd w:id="18938"/>
          <w:bookmarkEnd w:id="18939"/>
          <w:bookmarkEnd w:id="18940"/>
          <w:bookmarkEnd w:id="18941"/>
          <w:bookmarkEnd w:id="18942"/>
          <w:bookmarkEnd w:id="18943"/>
          <w:bookmarkEnd w:id="18944"/>
        </w:del>
      </w:ins>
    </w:p>
    <w:p w14:paraId="6EF0512F" w14:textId="77777777" w:rsidR="004A044E" w:rsidDel="00F276E2" w:rsidRDefault="004A044E">
      <w:pPr>
        <w:pStyle w:val="TableofFigures"/>
        <w:tabs>
          <w:tab w:val="right" w:leader="dot" w:pos="9580"/>
        </w:tabs>
        <w:rPr>
          <w:ins w:id="18945" w:author="Author"/>
          <w:del w:id="18946" w:author="Author"/>
          <w:rFonts w:asciiTheme="minorHAnsi" w:eastAsiaTheme="minorEastAsia" w:hAnsiTheme="minorHAnsi" w:cstheme="minorBidi"/>
          <w:noProof/>
          <w:sz w:val="22"/>
          <w:szCs w:val="22"/>
        </w:rPr>
      </w:pPr>
      <w:ins w:id="18947" w:author="Author">
        <w:del w:id="18948" w:author="Author">
          <w:r w:rsidDel="00F276E2">
            <w:rPr>
              <w:noProof/>
            </w:rPr>
            <w:delText>Figure 10</w:delText>
          </w:r>
          <w:r w:rsidDel="00F276E2">
            <w:rPr>
              <w:noProof/>
            </w:rPr>
            <w:tab/>
            <w:delText>73</w:delText>
          </w:r>
          <w:bookmarkStart w:id="18949" w:name="_Toc530063260"/>
          <w:bookmarkStart w:id="18950" w:name="_Toc530064534"/>
          <w:bookmarkStart w:id="18951" w:name="_Toc531075890"/>
          <w:bookmarkStart w:id="18952" w:name="_Toc531615729"/>
          <w:bookmarkStart w:id="18953" w:name="_Toc532064943"/>
          <w:bookmarkStart w:id="18954" w:name="_Toc532067691"/>
          <w:bookmarkStart w:id="18955" w:name="_Toc532100954"/>
          <w:bookmarkEnd w:id="18949"/>
          <w:bookmarkEnd w:id="18950"/>
          <w:bookmarkEnd w:id="18951"/>
          <w:bookmarkEnd w:id="18952"/>
          <w:bookmarkEnd w:id="18953"/>
          <w:bookmarkEnd w:id="18954"/>
          <w:bookmarkEnd w:id="18955"/>
        </w:del>
      </w:ins>
    </w:p>
    <w:p w14:paraId="14675AC2" w14:textId="77777777" w:rsidR="004A044E" w:rsidDel="00F276E2" w:rsidRDefault="004A044E">
      <w:pPr>
        <w:pStyle w:val="TableofFigures"/>
        <w:tabs>
          <w:tab w:val="right" w:leader="dot" w:pos="9580"/>
        </w:tabs>
        <w:rPr>
          <w:ins w:id="18956" w:author="Author"/>
          <w:del w:id="18957" w:author="Author"/>
          <w:rFonts w:asciiTheme="minorHAnsi" w:eastAsiaTheme="minorEastAsia" w:hAnsiTheme="minorHAnsi" w:cstheme="minorBidi"/>
          <w:noProof/>
          <w:sz w:val="22"/>
          <w:szCs w:val="22"/>
        </w:rPr>
      </w:pPr>
      <w:ins w:id="18958" w:author="Author">
        <w:del w:id="18959" w:author="Author">
          <w:r w:rsidDel="00F276E2">
            <w:rPr>
              <w:noProof/>
            </w:rPr>
            <w:delText>Figure 11</w:delText>
          </w:r>
          <w:r w:rsidDel="00F276E2">
            <w:rPr>
              <w:noProof/>
            </w:rPr>
            <w:tab/>
            <w:delText>73</w:delText>
          </w:r>
          <w:bookmarkStart w:id="18960" w:name="_Toc530063261"/>
          <w:bookmarkStart w:id="18961" w:name="_Toc530064535"/>
          <w:bookmarkStart w:id="18962" w:name="_Toc531075891"/>
          <w:bookmarkStart w:id="18963" w:name="_Toc531615730"/>
          <w:bookmarkStart w:id="18964" w:name="_Toc532064944"/>
          <w:bookmarkStart w:id="18965" w:name="_Toc532067692"/>
          <w:bookmarkStart w:id="18966" w:name="_Toc532100955"/>
          <w:bookmarkEnd w:id="18960"/>
          <w:bookmarkEnd w:id="18961"/>
          <w:bookmarkEnd w:id="18962"/>
          <w:bookmarkEnd w:id="18963"/>
          <w:bookmarkEnd w:id="18964"/>
          <w:bookmarkEnd w:id="18965"/>
          <w:bookmarkEnd w:id="18966"/>
        </w:del>
      </w:ins>
    </w:p>
    <w:p w14:paraId="5C11807E" w14:textId="77777777" w:rsidR="004A044E" w:rsidDel="00F276E2" w:rsidRDefault="004A044E">
      <w:pPr>
        <w:pStyle w:val="TableofFigures"/>
        <w:tabs>
          <w:tab w:val="right" w:leader="dot" w:pos="9580"/>
        </w:tabs>
        <w:rPr>
          <w:ins w:id="18967" w:author="Author"/>
          <w:del w:id="18968" w:author="Author"/>
          <w:rFonts w:asciiTheme="minorHAnsi" w:eastAsiaTheme="minorEastAsia" w:hAnsiTheme="minorHAnsi" w:cstheme="minorBidi"/>
          <w:noProof/>
          <w:sz w:val="22"/>
          <w:szCs w:val="22"/>
        </w:rPr>
      </w:pPr>
      <w:ins w:id="18969" w:author="Author">
        <w:del w:id="18970" w:author="Author">
          <w:r w:rsidDel="00F276E2">
            <w:rPr>
              <w:noProof/>
            </w:rPr>
            <w:delText>Figure 12</w:delText>
          </w:r>
          <w:r w:rsidDel="00F276E2">
            <w:rPr>
              <w:noProof/>
            </w:rPr>
            <w:tab/>
            <w:delText>76</w:delText>
          </w:r>
          <w:bookmarkStart w:id="18971" w:name="_Toc530063262"/>
          <w:bookmarkStart w:id="18972" w:name="_Toc530064536"/>
          <w:bookmarkStart w:id="18973" w:name="_Toc531075892"/>
          <w:bookmarkStart w:id="18974" w:name="_Toc531615731"/>
          <w:bookmarkStart w:id="18975" w:name="_Toc532064945"/>
          <w:bookmarkStart w:id="18976" w:name="_Toc532067693"/>
          <w:bookmarkStart w:id="18977" w:name="_Toc532100956"/>
          <w:bookmarkEnd w:id="18971"/>
          <w:bookmarkEnd w:id="18972"/>
          <w:bookmarkEnd w:id="18973"/>
          <w:bookmarkEnd w:id="18974"/>
          <w:bookmarkEnd w:id="18975"/>
          <w:bookmarkEnd w:id="18976"/>
          <w:bookmarkEnd w:id="18977"/>
        </w:del>
      </w:ins>
    </w:p>
    <w:p w14:paraId="267B4E92" w14:textId="77777777" w:rsidR="004A044E" w:rsidDel="00F276E2" w:rsidRDefault="004A044E">
      <w:pPr>
        <w:pStyle w:val="TableofFigures"/>
        <w:tabs>
          <w:tab w:val="right" w:leader="dot" w:pos="9580"/>
        </w:tabs>
        <w:rPr>
          <w:ins w:id="18978" w:author="Author"/>
          <w:del w:id="18979" w:author="Author"/>
          <w:rFonts w:asciiTheme="minorHAnsi" w:eastAsiaTheme="minorEastAsia" w:hAnsiTheme="minorHAnsi" w:cstheme="minorBidi"/>
          <w:noProof/>
          <w:sz w:val="22"/>
          <w:szCs w:val="22"/>
        </w:rPr>
      </w:pPr>
      <w:ins w:id="18980" w:author="Author">
        <w:del w:id="18981" w:author="Author">
          <w:r w:rsidDel="00F276E2">
            <w:rPr>
              <w:noProof/>
            </w:rPr>
            <w:delText>Figure 13</w:delText>
          </w:r>
          <w:r w:rsidDel="00F276E2">
            <w:rPr>
              <w:noProof/>
            </w:rPr>
            <w:tab/>
            <w:delText>78</w:delText>
          </w:r>
          <w:bookmarkStart w:id="18982" w:name="_Toc530063263"/>
          <w:bookmarkStart w:id="18983" w:name="_Toc530064537"/>
          <w:bookmarkStart w:id="18984" w:name="_Toc531075893"/>
          <w:bookmarkStart w:id="18985" w:name="_Toc531615732"/>
          <w:bookmarkStart w:id="18986" w:name="_Toc532064946"/>
          <w:bookmarkStart w:id="18987" w:name="_Toc532067694"/>
          <w:bookmarkStart w:id="18988" w:name="_Toc532100957"/>
          <w:bookmarkEnd w:id="18982"/>
          <w:bookmarkEnd w:id="18983"/>
          <w:bookmarkEnd w:id="18984"/>
          <w:bookmarkEnd w:id="18985"/>
          <w:bookmarkEnd w:id="18986"/>
          <w:bookmarkEnd w:id="18987"/>
          <w:bookmarkEnd w:id="18988"/>
        </w:del>
      </w:ins>
    </w:p>
    <w:p w14:paraId="638206FC" w14:textId="77777777" w:rsidR="004A044E" w:rsidDel="00F276E2" w:rsidRDefault="004A044E">
      <w:pPr>
        <w:pStyle w:val="TableofFigures"/>
        <w:tabs>
          <w:tab w:val="right" w:leader="dot" w:pos="9580"/>
        </w:tabs>
        <w:rPr>
          <w:ins w:id="18989" w:author="Author"/>
          <w:del w:id="18990" w:author="Author"/>
          <w:rFonts w:asciiTheme="minorHAnsi" w:eastAsiaTheme="minorEastAsia" w:hAnsiTheme="minorHAnsi" w:cstheme="minorBidi"/>
          <w:noProof/>
          <w:sz w:val="22"/>
          <w:szCs w:val="22"/>
        </w:rPr>
      </w:pPr>
      <w:ins w:id="18991" w:author="Author">
        <w:del w:id="18992" w:author="Author">
          <w:r w:rsidDel="00F276E2">
            <w:rPr>
              <w:noProof/>
            </w:rPr>
            <w:delText>Figure 14</w:delText>
          </w:r>
          <w:r w:rsidDel="00F276E2">
            <w:rPr>
              <w:noProof/>
            </w:rPr>
            <w:tab/>
            <w:delText>79</w:delText>
          </w:r>
          <w:bookmarkStart w:id="18993" w:name="_Toc530063264"/>
          <w:bookmarkStart w:id="18994" w:name="_Toc530064538"/>
          <w:bookmarkStart w:id="18995" w:name="_Toc531075894"/>
          <w:bookmarkStart w:id="18996" w:name="_Toc531615733"/>
          <w:bookmarkStart w:id="18997" w:name="_Toc532064947"/>
          <w:bookmarkStart w:id="18998" w:name="_Toc532067695"/>
          <w:bookmarkStart w:id="18999" w:name="_Toc532100958"/>
          <w:bookmarkEnd w:id="18993"/>
          <w:bookmarkEnd w:id="18994"/>
          <w:bookmarkEnd w:id="18995"/>
          <w:bookmarkEnd w:id="18996"/>
          <w:bookmarkEnd w:id="18997"/>
          <w:bookmarkEnd w:id="18998"/>
          <w:bookmarkEnd w:id="18999"/>
        </w:del>
      </w:ins>
    </w:p>
    <w:p w14:paraId="0E52EA7C" w14:textId="77777777" w:rsidR="004A044E" w:rsidDel="00F276E2" w:rsidRDefault="004A044E">
      <w:pPr>
        <w:pStyle w:val="TableofFigures"/>
        <w:tabs>
          <w:tab w:val="right" w:leader="dot" w:pos="9580"/>
        </w:tabs>
        <w:rPr>
          <w:ins w:id="19000" w:author="Author"/>
          <w:del w:id="19001" w:author="Author"/>
          <w:rFonts w:asciiTheme="minorHAnsi" w:eastAsiaTheme="minorEastAsia" w:hAnsiTheme="minorHAnsi" w:cstheme="minorBidi"/>
          <w:noProof/>
          <w:sz w:val="22"/>
          <w:szCs w:val="22"/>
        </w:rPr>
      </w:pPr>
      <w:ins w:id="19002" w:author="Author">
        <w:del w:id="19003" w:author="Author">
          <w:r w:rsidDel="00F276E2">
            <w:rPr>
              <w:noProof/>
            </w:rPr>
            <w:delText>Figure 15</w:delText>
          </w:r>
          <w:r w:rsidDel="00F276E2">
            <w:rPr>
              <w:noProof/>
            </w:rPr>
            <w:tab/>
            <w:delText>80</w:delText>
          </w:r>
          <w:bookmarkStart w:id="19004" w:name="_Toc530063265"/>
          <w:bookmarkStart w:id="19005" w:name="_Toc530064539"/>
          <w:bookmarkStart w:id="19006" w:name="_Toc531075895"/>
          <w:bookmarkStart w:id="19007" w:name="_Toc531615734"/>
          <w:bookmarkStart w:id="19008" w:name="_Toc532064948"/>
          <w:bookmarkStart w:id="19009" w:name="_Toc532067696"/>
          <w:bookmarkStart w:id="19010" w:name="_Toc532100959"/>
          <w:bookmarkEnd w:id="19004"/>
          <w:bookmarkEnd w:id="19005"/>
          <w:bookmarkEnd w:id="19006"/>
          <w:bookmarkEnd w:id="19007"/>
          <w:bookmarkEnd w:id="19008"/>
          <w:bookmarkEnd w:id="19009"/>
          <w:bookmarkEnd w:id="19010"/>
        </w:del>
      </w:ins>
    </w:p>
    <w:p w14:paraId="1DFA50F8" w14:textId="77777777" w:rsidR="004A044E" w:rsidDel="00F276E2" w:rsidRDefault="004A044E">
      <w:pPr>
        <w:pStyle w:val="TableofFigures"/>
        <w:tabs>
          <w:tab w:val="right" w:leader="dot" w:pos="9580"/>
        </w:tabs>
        <w:rPr>
          <w:ins w:id="19011" w:author="Author"/>
          <w:del w:id="19012" w:author="Author"/>
          <w:rFonts w:asciiTheme="minorHAnsi" w:eastAsiaTheme="minorEastAsia" w:hAnsiTheme="minorHAnsi" w:cstheme="minorBidi"/>
          <w:noProof/>
          <w:sz w:val="22"/>
          <w:szCs w:val="22"/>
        </w:rPr>
      </w:pPr>
      <w:ins w:id="19013" w:author="Author">
        <w:del w:id="19014" w:author="Author">
          <w:r w:rsidDel="00F276E2">
            <w:rPr>
              <w:noProof/>
            </w:rPr>
            <w:delText>Figure 16 - [Rising Waveform] and [Falling Waveform] Fixtures</w:delText>
          </w:r>
          <w:r w:rsidDel="00F276E2">
            <w:rPr>
              <w:noProof/>
            </w:rPr>
            <w:tab/>
            <w:delText>84</w:delText>
          </w:r>
          <w:bookmarkStart w:id="19015" w:name="_Toc530063266"/>
          <w:bookmarkStart w:id="19016" w:name="_Toc530064540"/>
          <w:bookmarkStart w:id="19017" w:name="_Toc531075896"/>
          <w:bookmarkStart w:id="19018" w:name="_Toc531615735"/>
          <w:bookmarkStart w:id="19019" w:name="_Toc532064949"/>
          <w:bookmarkStart w:id="19020" w:name="_Toc532067697"/>
          <w:bookmarkStart w:id="19021" w:name="_Toc532100960"/>
          <w:bookmarkEnd w:id="19015"/>
          <w:bookmarkEnd w:id="19016"/>
          <w:bookmarkEnd w:id="19017"/>
          <w:bookmarkEnd w:id="19018"/>
          <w:bookmarkEnd w:id="19019"/>
          <w:bookmarkEnd w:id="19020"/>
          <w:bookmarkEnd w:id="19021"/>
        </w:del>
      </w:ins>
    </w:p>
    <w:p w14:paraId="2700FD3B" w14:textId="77777777" w:rsidR="004A044E" w:rsidDel="00F276E2" w:rsidRDefault="004A044E">
      <w:pPr>
        <w:pStyle w:val="TableofFigures"/>
        <w:tabs>
          <w:tab w:val="right" w:leader="dot" w:pos="9580"/>
        </w:tabs>
        <w:rPr>
          <w:ins w:id="19022" w:author="Author"/>
          <w:del w:id="19023" w:author="Author"/>
          <w:rFonts w:asciiTheme="minorHAnsi" w:eastAsiaTheme="minorEastAsia" w:hAnsiTheme="minorHAnsi" w:cstheme="minorBidi"/>
          <w:noProof/>
          <w:sz w:val="22"/>
          <w:szCs w:val="22"/>
        </w:rPr>
      </w:pPr>
      <w:ins w:id="19024" w:author="Author">
        <w:del w:id="19025" w:author="Author">
          <w:r w:rsidDel="00F276E2">
            <w:rPr>
              <w:noProof/>
            </w:rPr>
            <w:delText>Figure 17 - [External Reference] - Used Only for Non-driver Modes</w:delText>
          </w:r>
          <w:r w:rsidDel="00F276E2">
            <w:rPr>
              <w:noProof/>
            </w:rPr>
            <w:tab/>
            <w:delText>87</w:delText>
          </w:r>
          <w:bookmarkStart w:id="19026" w:name="_Toc530063267"/>
          <w:bookmarkStart w:id="19027" w:name="_Toc530064541"/>
          <w:bookmarkStart w:id="19028" w:name="_Toc531075897"/>
          <w:bookmarkStart w:id="19029" w:name="_Toc531615736"/>
          <w:bookmarkStart w:id="19030" w:name="_Toc532064950"/>
          <w:bookmarkStart w:id="19031" w:name="_Toc532067698"/>
          <w:bookmarkStart w:id="19032" w:name="_Toc532100961"/>
          <w:bookmarkEnd w:id="19026"/>
          <w:bookmarkEnd w:id="19027"/>
          <w:bookmarkEnd w:id="19028"/>
          <w:bookmarkEnd w:id="19029"/>
          <w:bookmarkEnd w:id="19030"/>
          <w:bookmarkEnd w:id="19031"/>
          <w:bookmarkEnd w:id="19032"/>
        </w:del>
      </w:ins>
    </w:p>
    <w:p w14:paraId="6BFF90AE" w14:textId="77777777" w:rsidR="004A044E" w:rsidDel="00F276E2" w:rsidRDefault="004A044E">
      <w:pPr>
        <w:pStyle w:val="TableofFigures"/>
        <w:tabs>
          <w:tab w:val="right" w:leader="dot" w:pos="9580"/>
        </w:tabs>
        <w:rPr>
          <w:ins w:id="19033" w:author="Author"/>
          <w:del w:id="19034" w:author="Author"/>
          <w:rFonts w:asciiTheme="minorHAnsi" w:eastAsiaTheme="minorEastAsia" w:hAnsiTheme="minorHAnsi" w:cstheme="minorBidi"/>
          <w:noProof/>
          <w:sz w:val="22"/>
          <w:szCs w:val="22"/>
        </w:rPr>
      </w:pPr>
      <w:ins w:id="19035" w:author="Author">
        <w:del w:id="19036" w:author="Author">
          <w:r w:rsidDel="00F276E2">
            <w:rPr>
              <w:noProof/>
            </w:rPr>
            <w:delText>Figure 18 - [Composite Current] Internal Current Paths</w:delText>
          </w:r>
          <w:r w:rsidDel="00F276E2">
            <w:rPr>
              <w:noProof/>
            </w:rPr>
            <w:tab/>
            <w:delText>88</w:delText>
          </w:r>
          <w:bookmarkStart w:id="19037" w:name="_Toc530063268"/>
          <w:bookmarkStart w:id="19038" w:name="_Toc530064542"/>
          <w:bookmarkStart w:id="19039" w:name="_Toc531075898"/>
          <w:bookmarkStart w:id="19040" w:name="_Toc531615737"/>
          <w:bookmarkStart w:id="19041" w:name="_Toc532064951"/>
          <w:bookmarkStart w:id="19042" w:name="_Toc532067699"/>
          <w:bookmarkStart w:id="19043" w:name="_Toc532100962"/>
          <w:bookmarkEnd w:id="19037"/>
          <w:bookmarkEnd w:id="19038"/>
          <w:bookmarkEnd w:id="19039"/>
          <w:bookmarkEnd w:id="19040"/>
          <w:bookmarkEnd w:id="19041"/>
          <w:bookmarkEnd w:id="19042"/>
          <w:bookmarkEnd w:id="19043"/>
        </w:del>
      </w:ins>
    </w:p>
    <w:p w14:paraId="465E51A8" w14:textId="77777777" w:rsidR="004A044E" w:rsidDel="00F276E2" w:rsidRDefault="004A044E">
      <w:pPr>
        <w:pStyle w:val="TableofFigures"/>
        <w:tabs>
          <w:tab w:val="right" w:leader="dot" w:pos="9580"/>
        </w:tabs>
        <w:rPr>
          <w:ins w:id="19044" w:author="Author"/>
          <w:del w:id="19045" w:author="Author"/>
          <w:rFonts w:asciiTheme="minorHAnsi" w:eastAsiaTheme="minorEastAsia" w:hAnsiTheme="minorHAnsi" w:cstheme="minorBidi"/>
          <w:noProof/>
          <w:sz w:val="22"/>
          <w:szCs w:val="22"/>
        </w:rPr>
      </w:pPr>
      <w:ins w:id="19046" w:author="Author">
        <w:del w:id="19047" w:author="Author">
          <w:r w:rsidDel="00F276E2">
            <w:rPr>
              <w:noProof/>
            </w:rPr>
            <w:delText>Figure 19</w:delText>
          </w:r>
          <w:r w:rsidDel="00F276E2">
            <w:rPr>
              <w:noProof/>
            </w:rPr>
            <w:tab/>
            <w:delText>97</w:delText>
          </w:r>
          <w:bookmarkStart w:id="19048" w:name="_Toc530063269"/>
          <w:bookmarkStart w:id="19049" w:name="_Toc530064543"/>
          <w:bookmarkStart w:id="19050" w:name="_Toc531075899"/>
          <w:bookmarkStart w:id="19051" w:name="_Toc531615738"/>
          <w:bookmarkStart w:id="19052" w:name="_Toc532064952"/>
          <w:bookmarkStart w:id="19053" w:name="_Toc532067700"/>
          <w:bookmarkStart w:id="19054" w:name="_Toc532100963"/>
          <w:bookmarkEnd w:id="19048"/>
          <w:bookmarkEnd w:id="19049"/>
          <w:bookmarkEnd w:id="19050"/>
          <w:bookmarkEnd w:id="19051"/>
          <w:bookmarkEnd w:id="19052"/>
          <w:bookmarkEnd w:id="19053"/>
          <w:bookmarkEnd w:id="19054"/>
        </w:del>
      </w:ins>
    </w:p>
    <w:p w14:paraId="2B6F69FB" w14:textId="77777777" w:rsidR="004A044E" w:rsidDel="00F276E2" w:rsidRDefault="004A044E">
      <w:pPr>
        <w:pStyle w:val="TableofFigures"/>
        <w:tabs>
          <w:tab w:val="right" w:leader="dot" w:pos="9580"/>
        </w:tabs>
        <w:rPr>
          <w:ins w:id="19055" w:author="Author"/>
          <w:del w:id="19056" w:author="Author"/>
          <w:rFonts w:asciiTheme="minorHAnsi" w:eastAsiaTheme="minorEastAsia" w:hAnsiTheme="minorHAnsi" w:cstheme="minorBidi"/>
          <w:noProof/>
          <w:sz w:val="22"/>
          <w:szCs w:val="22"/>
        </w:rPr>
      </w:pPr>
      <w:ins w:id="19057" w:author="Author">
        <w:del w:id="19058" w:author="Author">
          <w:r w:rsidDel="00F276E2">
            <w:rPr>
              <w:noProof/>
            </w:rPr>
            <w:delText>Figure 20</w:delText>
          </w:r>
          <w:r w:rsidDel="00F276E2">
            <w:rPr>
              <w:noProof/>
            </w:rPr>
            <w:tab/>
            <w:delText>110</w:delText>
          </w:r>
          <w:bookmarkStart w:id="19059" w:name="_Toc530063270"/>
          <w:bookmarkStart w:id="19060" w:name="_Toc530064544"/>
          <w:bookmarkStart w:id="19061" w:name="_Toc531075900"/>
          <w:bookmarkStart w:id="19062" w:name="_Toc531615739"/>
          <w:bookmarkStart w:id="19063" w:name="_Toc532064953"/>
          <w:bookmarkStart w:id="19064" w:name="_Toc532067701"/>
          <w:bookmarkStart w:id="19065" w:name="_Toc532100964"/>
          <w:bookmarkEnd w:id="19059"/>
          <w:bookmarkEnd w:id="19060"/>
          <w:bookmarkEnd w:id="19061"/>
          <w:bookmarkEnd w:id="19062"/>
          <w:bookmarkEnd w:id="19063"/>
          <w:bookmarkEnd w:id="19064"/>
          <w:bookmarkEnd w:id="19065"/>
        </w:del>
      </w:ins>
    </w:p>
    <w:p w14:paraId="6C4194C1" w14:textId="77777777" w:rsidR="004A044E" w:rsidDel="00F276E2" w:rsidRDefault="004A044E">
      <w:pPr>
        <w:pStyle w:val="TableofFigures"/>
        <w:tabs>
          <w:tab w:val="right" w:leader="dot" w:pos="9580"/>
        </w:tabs>
        <w:rPr>
          <w:ins w:id="19066" w:author="Author"/>
          <w:del w:id="19067" w:author="Author"/>
          <w:rFonts w:asciiTheme="minorHAnsi" w:eastAsiaTheme="minorEastAsia" w:hAnsiTheme="minorHAnsi" w:cstheme="minorBidi"/>
          <w:noProof/>
          <w:sz w:val="22"/>
          <w:szCs w:val="22"/>
        </w:rPr>
      </w:pPr>
      <w:ins w:id="19068" w:author="Author">
        <w:del w:id="19069" w:author="Author">
          <w:r w:rsidDel="00F276E2">
            <w:rPr>
              <w:noProof/>
            </w:rPr>
            <w:delText>Figure 21</w:delText>
          </w:r>
          <w:r w:rsidDel="00F276E2">
            <w:rPr>
              <w:noProof/>
            </w:rPr>
            <w:tab/>
            <w:delText>110</w:delText>
          </w:r>
          <w:bookmarkStart w:id="19070" w:name="_Toc530063271"/>
          <w:bookmarkStart w:id="19071" w:name="_Toc530064545"/>
          <w:bookmarkStart w:id="19072" w:name="_Toc531075901"/>
          <w:bookmarkStart w:id="19073" w:name="_Toc531615740"/>
          <w:bookmarkStart w:id="19074" w:name="_Toc532064954"/>
          <w:bookmarkStart w:id="19075" w:name="_Toc532067702"/>
          <w:bookmarkStart w:id="19076" w:name="_Toc532100965"/>
          <w:bookmarkEnd w:id="19070"/>
          <w:bookmarkEnd w:id="19071"/>
          <w:bookmarkEnd w:id="19072"/>
          <w:bookmarkEnd w:id="19073"/>
          <w:bookmarkEnd w:id="19074"/>
          <w:bookmarkEnd w:id="19075"/>
          <w:bookmarkEnd w:id="19076"/>
        </w:del>
      </w:ins>
    </w:p>
    <w:p w14:paraId="2AF49066" w14:textId="77777777" w:rsidR="004A044E" w:rsidDel="00F276E2" w:rsidRDefault="004A044E">
      <w:pPr>
        <w:pStyle w:val="TableofFigures"/>
        <w:tabs>
          <w:tab w:val="right" w:leader="dot" w:pos="9580"/>
        </w:tabs>
        <w:rPr>
          <w:ins w:id="19077" w:author="Author"/>
          <w:del w:id="19078" w:author="Author"/>
          <w:rFonts w:asciiTheme="minorHAnsi" w:eastAsiaTheme="minorEastAsia" w:hAnsiTheme="minorHAnsi" w:cstheme="minorBidi"/>
          <w:noProof/>
          <w:sz w:val="22"/>
          <w:szCs w:val="22"/>
        </w:rPr>
      </w:pPr>
      <w:ins w:id="19079" w:author="Author">
        <w:del w:id="19080" w:author="Author">
          <w:r w:rsidDel="00F276E2">
            <w:rPr>
              <w:noProof/>
            </w:rPr>
            <w:delText>Figure 22</w:delText>
          </w:r>
          <w:r w:rsidDel="00F276E2">
            <w:rPr>
              <w:noProof/>
            </w:rPr>
            <w:tab/>
            <w:delText>111</w:delText>
          </w:r>
          <w:bookmarkStart w:id="19081" w:name="_Toc530063272"/>
          <w:bookmarkStart w:id="19082" w:name="_Toc530064546"/>
          <w:bookmarkStart w:id="19083" w:name="_Toc531075902"/>
          <w:bookmarkStart w:id="19084" w:name="_Toc531615741"/>
          <w:bookmarkStart w:id="19085" w:name="_Toc532064955"/>
          <w:bookmarkStart w:id="19086" w:name="_Toc532067703"/>
          <w:bookmarkStart w:id="19087" w:name="_Toc532100966"/>
          <w:bookmarkEnd w:id="19081"/>
          <w:bookmarkEnd w:id="19082"/>
          <w:bookmarkEnd w:id="19083"/>
          <w:bookmarkEnd w:id="19084"/>
          <w:bookmarkEnd w:id="19085"/>
          <w:bookmarkEnd w:id="19086"/>
          <w:bookmarkEnd w:id="19087"/>
        </w:del>
      </w:ins>
    </w:p>
    <w:p w14:paraId="03545C45" w14:textId="77777777" w:rsidR="004A044E" w:rsidDel="00F276E2" w:rsidRDefault="004A044E">
      <w:pPr>
        <w:pStyle w:val="TableofFigures"/>
        <w:tabs>
          <w:tab w:val="right" w:leader="dot" w:pos="9580"/>
        </w:tabs>
        <w:rPr>
          <w:ins w:id="19088" w:author="Author"/>
          <w:del w:id="19089" w:author="Author"/>
          <w:rFonts w:asciiTheme="minorHAnsi" w:eastAsiaTheme="minorEastAsia" w:hAnsiTheme="minorHAnsi" w:cstheme="minorBidi"/>
          <w:noProof/>
          <w:sz w:val="22"/>
          <w:szCs w:val="22"/>
        </w:rPr>
      </w:pPr>
      <w:ins w:id="19090" w:author="Author">
        <w:del w:id="19091" w:author="Author">
          <w:r w:rsidDel="00F276E2">
            <w:rPr>
              <w:noProof/>
            </w:rPr>
            <w:delText>Figure 23</w:delText>
          </w:r>
          <w:r w:rsidDel="00F276E2">
            <w:rPr>
              <w:noProof/>
            </w:rPr>
            <w:tab/>
            <w:delText>112</w:delText>
          </w:r>
          <w:bookmarkStart w:id="19092" w:name="_Toc530063273"/>
          <w:bookmarkStart w:id="19093" w:name="_Toc530064547"/>
          <w:bookmarkStart w:id="19094" w:name="_Toc531075903"/>
          <w:bookmarkStart w:id="19095" w:name="_Toc531615742"/>
          <w:bookmarkStart w:id="19096" w:name="_Toc532064956"/>
          <w:bookmarkStart w:id="19097" w:name="_Toc532067704"/>
          <w:bookmarkStart w:id="19098" w:name="_Toc532100967"/>
          <w:bookmarkEnd w:id="19092"/>
          <w:bookmarkEnd w:id="19093"/>
          <w:bookmarkEnd w:id="19094"/>
          <w:bookmarkEnd w:id="19095"/>
          <w:bookmarkEnd w:id="19096"/>
          <w:bookmarkEnd w:id="19097"/>
          <w:bookmarkEnd w:id="19098"/>
        </w:del>
      </w:ins>
    </w:p>
    <w:p w14:paraId="566473EB" w14:textId="77777777" w:rsidR="004A044E" w:rsidDel="00F276E2" w:rsidRDefault="004A044E">
      <w:pPr>
        <w:pStyle w:val="TableofFigures"/>
        <w:tabs>
          <w:tab w:val="right" w:leader="dot" w:pos="9580"/>
        </w:tabs>
        <w:rPr>
          <w:ins w:id="19099" w:author="Author"/>
          <w:del w:id="19100" w:author="Author"/>
          <w:rFonts w:asciiTheme="minorHAnsi" w:eastAsiaTheme="minorEastAsia" w:hAnsiTheme="minorHAnsi" w:cstheme="minorBidi"/>
          <w:noProof/>
          <w:sz w:val="22"/>
          <w:szCs w:val="22"/>
        </w:rPr>
      </w:pPr>
      <w:ins w:id="19101" w:author="Author">
        <w:del w:id="19102" w:author="Author">
          <w:r w:rsidDel="00F276E2">
            <w:rPr>
              <w:noProof/>
            </w:rPr>
            <w:delText>Figure 24</w:delText>
          </w:r>
          <w:r w:rsidDel="00F276E2">
            <w:rPr>
              <w:noProof/>
            </w:rPr>
            <w:tab/>
            <w:delText>113</w:delText>
          </w:r>
          <w:bookmarkStart w:id="19103" w:name="_Toc530063274"/>
          <w:bookmarkStart w:id="19104" w:name="_Toc530064548"/>
          <w:bookmarkStart w:id="19105" w:name="_Toc531075904"/>
          <w:bookmarkStart w:id="19106" w:name="_Toc531615743"/>
          <w:bookmarkStart w:id="19107" w:name="_Toc532064957"/>
          <w:bookmarkStart w:id="19108" w:name="_Toc532067705"/>
          <w:bookmarkStart w:id="19109" w:name="_Toc532100968"/>
          <w:bookmarkEnd w:id="19103"/>
          <w:bookmarkEnd w:id="19104"/>
          <w:bookmarkEnd w:id="19105"/>
          <w:bookmarkEnd w:id="19106"/>
          <w:bookmarkEnd w:id="19107"/>
          <w:bookmarkEnd w:id="19108"/>
          <w:bookmarkEnd w:id="19109"/>
        </w:del>
      </w:ins>
    </w:p>
    <w:p w14:paraId="66BFE8B2" w14:textId="77777777" w:rsidR="004A044E" w:rsidDel="00F276E2" w:rsidRDefault="004A044E">
      <w:pPr>
        <w:pStyle w:val="TableofFigures"/>
        <w:tabs>
          <w:tab w:val="right" w:leader="dot" w:pos="9580"/>
        </w:tabs>
        <w:rPr>
          <w:ins w:id="19110" w:author="Author"/>
          <w:del w:id="19111" w:author="Author"/>
          <w:rFonts w:asciiTheme="minorHAnsi" w:eastAsiaTheme="minorEastAsia" w:hAnsiTheme="minorHAnsi" w:cstheme="minorBidi"/>
          <w:noProof/>
          <w:sz w:val="22"/>
          <w:szCs w:val="22"/>
        </w:rPr>
      </w:pPr>
      <w:ins w:id="19112" w:author="Author">
        <w:del w:id="19113" w:author="Author">
          <w:r w:rsidDel="00F276E2">
            <w:rPr>
              <w:noProof/>
            </w:rPr>
            <w:delText>Figure 25</w:delText>
          </w:r>
          <w:r w:rsidDel="00F276E2">
            <w:rPr>
              <w:noProof/>
            </w:rPr>
            <w:tab/>
            <w:delText>120</w:delText>
          </w:r>
          <w:bookmarkStart w:id="19114" w:name="_Toc530063275"/>
          <w:bookmarkStart w:id="19115" w:name="_Toc530064549"/>
          <w:bookmarkStart w:id="19116" w:name="_Toc531075905"/>
          <w:bookmarkStart w:id="19117" w:name="_Toc531615744"/>
          <w:bookmarkStart w:id="19118" w:name="_Toc532064958"/>
          <w:bookmarkStart w:id="19119" w:name="_Toc532067706"/>
          <w:bookmarkStart w:id="19120" w:name="_Toc532100969"/>
          <w:bookmarkEnd w:id="19114"/>
          <w:bookmarkEnd w:id="19115"/>
          <w:bookmarkEnd w:id="19116"/>
          <w:bookmarkEnd w:id="19117"/>
          <w:bookmarkEnd w:id="19118"/>
          <w:bookmarkEnd w:id="19119"/>
          <w:bookmarkEnd w:id="19120"/>
        </w:del>
      </w:ins>
    </w:p>
    <w:p w14:paraId="6B4EDBD7" w14:textId="77777777" w:rsidR="004A044E" w:rsidDel="00F276E2" w:rsidRDefault="004A044E">
      <w:pPr>
        <w:pStyle w:val="TableofFigures"/>
        <w:tabs>
          <w:tab w:val="right" w:leader="dot" w:pos="9580"/>
        </w:tabs>
        <w:rPr>
          <w:ins w:id="19121" w:author="Author"/>
          <w:del w:id="19122" w:author="Author"/>
          <w:rFonts w:asciiTheme="minorHAnsi" w:eastAsiaTheme="minorEastAsia" w:hAnsiTheme="minorHAnsi" w:cstheme="minorBidi"/>
          <w:noProof/>
          <w:sz w:val="22"/>
          <w:szCs w:val="22"/>
        </w:rPr>
      </w:pPr>
      <w:ins w:id="19123" w:author="Author">
        <w:del w:id="19124" w:author="Author">
          <w:r w:rsidDel="00F276E2">
            <w:rPr>
              <w:noProof/>
            </w:rPr>
            <w:delText>Figure 26</w:delText>
          </w:r>
          <w:r w:rsidDel="00F276E2">
            <w:rPr>
              <w:noProof/>
            </w:rPr>
            <w:tab/>
            <w:delText>122</w:delText>
          </w:r>
          <w:bookmarkStart w:id="19125" w:name="_Toc530063276"/>
          <w:bookmarkStart w:id="19126" w:name="_Toc530064550"/>
          <w:bookmarkStart w:id="19127" w:name="_Toc531075906"/>
          <w:bookmarkStart w:id="19128" w:name="_Toc531615745"/>
          <w:bookmarkStart w:id="19129" w:name="_Toc532064959"/>
          <w:bookmarkStart w:id="19130" w:name="_Toc532067707"/>
          <w:bookmarkStart w:id="19131" w:name="_Toc532100970"/>
          <w:bookmarkEnd w:id="19125"/>
          <w:bookmarkEnd w:id="19126"/>
          <w:bookmarkEnd w:id="19127"/>
          <w:bookmarkEnd w:id="19128"/>
          <w:bookmarkEnd w:id="19129"/>
          <w:bookmarkEnd w:id="19130"/>
          <w:bookmarkEnd w:id="19131"/>
        </w:del>
      </w:ins>
    </w:p>
    <w:p w14:paraId="4B54A584" w14:textId="77777777" w:rsidR="004A044E" w:rsidDel="00F276E2" w:rsidRDefault="004A044E">
      <w:pPr>
        <w:pStyle w:val="TableofFigures"/>
        <w:tabs>
          <w:tab w:val="right" w:leader="dot" w:pos="9580"/>
        </w:tabs>
        <w:rPr>
          <w:ins w:id="19132" w:author="Author"/>
          <w:del w:id="19133" w:author="Author"/>
          <w:rFonts w:asciiTheme="minorHAnsi" w:eastAsiaTheme="minorEastAsia" w:hAnsiTheme="minorHAnsi" w:cstheme="minorBidi"/>
          <w:noProof/>
          <w:sz w:val="22"/>
          <w:szCs w:val="22"/>
        </w:rPr>
      </w:pPr>
      <w:ins w:id="19134" w:author="Author">
        <w:del w:id="19135" w:author="Author">
          <w:r w:rsidDel="00F276E2">
            <w:rPr>
              <w:noProof/>
            </w:rPr>
            <w:delText>Figure 27</w:delText>
          </w:r>
          <w:r w:rsidDel="00F276E2">
            <w:rPr>
              <w:noProof/>
            </w:rPr>
            <w:tab/>
            <w:delText>123</w:delText>
          </w:r>
          <w:bookmarkStart w:id="19136" w:name="_Toc530063277"/>
          <w:bookmarkStart w:id="19137" w:name="_Toc530064551"/>
          <w:bookmarkStart w:id="19138" w:name="_Toc531075907"/>
          <w:bookmarkStart w:id="19139" w:name="_Toc531615746"/>
          <w:bookmarkStart w:id="19140" w:name="_Toc532064960"/>
          <w:bookmarkStart w:id="19141" w:name="_Toc532067708"/>
          <w:bookmarkStart w:id="19142" w:name="_Toc532100971"/>
          <w:bookmarkEnd w:id="19136"/>
          <w:bookmarkEnd w:id="19137"/>
          <w:bookmarkEnd w:id="19138"/>
          <w:bookmarkEnd w:id="19139"/>
          <w:bookmarkEnd w:id="19140"/>
          <w:bookmarkEnd w:id="19141"/>
          <w:bookmarkEnd w:id="19142"/>
        </w:del>
      </w:ins>
    </w:p>
    <w:p w14:paraId="095E8DB3" w14:textId="77777777" w:rsidR="004A044E" w:rsidDel="00F276E2" w:rsidRDefault="004A044E">
      <w:pPr>
        <w:pStyle w:val="TableofFigures"/>
        <w:tabs>
          <w:tab w:val="right" w:leader="dot" w:pos="9580"/>
        </w:tabs>
        <w:rPr>
          <w:ins w:id="19143" w:author="Author"/>
          <w:del w:id="19144" w:author="Author"/>
          <w:rFonts w:asciiTheme="minorHAnsi" w:eastAsiaTheme="minorEastAsia" w:hAnsiTheme="minorHAnsi" w:cstheme="minorBidi"/>
          <w:noProof/>
          <w:sz w:val="22"/>
          <w:szCs w:val="22"/>
        </w:rPr>
      </w:pPr>
      <w:ins w:id="19145" w:author="Author">
        <w:del w:id="19146" w:author="Author">
          <w:r w:rsidDel="00F276E2">
            <w:rPr>
              <w:noProof/>
            </w:rPr>
            <w:delText>Figure 28</w:delText>
          </w:r>
          <w:r w:rsidDel="00F276E2">
            <w:rPr>
              <w:noProof/>
            </w:rPr>
            <w:tab/>
            <w:delText>124</w:delText>
          </w:r>
          <w:bookmarkStart w:id="19147" w:name="_Toc530063278"/>
          <w:bookmarkStart w:id="19148" w:name="_Toc530064552"/>
          <w:bookmarkStart w:id="19149" w:name="_Toc531075908"/>
          <w:bookmarkStart w:id="19150" w:name="_Toc531615747"/>
          <w:bookmarkStart w:id="19151" w:name="_Toc532064961"/>
          <w:bookmarkStart w:id="19152" w:name="_Toc532067709"/>
          <w:bookmarkStart w:id="19153" w:name="_Toc532100972"/>
          <w:bookmarkEnd w:id="19147"/>
          <w:bookmarkEnd w:id="19148"/>
          <w:bookmarkEnd w:id="19149"/>
          <w:bookmarkEnd w:id="19150"/>
          <w:bookmarkEnd w:id="19151"/>
          <w:bookmarkEnd w:id="19152"/>
          <w:bookmarkEnd w:id="19153"/>
        </w:del>
      </w:ins>
    </w:p>
    <w:p w14:paraId="0B6ED037" w14:textId="77777777" w:rsidR="004A044E" w:rsidDel="00F276E2" w:rsidRDefault="004A044E">
      <w:pPr>
        <w:pStyle w:val="TableofFigures"/>
        <w:tabs>
          <w:tab w:val="right" w:leader="dot" w:pos="9580"/>
        </w:tabs>
        <w:rPr>
          <w:ins w:id="19154" w:author="Author"/>
          <w:del w:id="19155" w:author="Author"/>
          <w:rFonts w:asciiTheme="minorHAnsi" w:eastAsiaTheme="minorEastAsia" w:hAnsiTheme="minorHAnsi" w:cstheme="minorBidi"/>
          <w:noProof/>
          <w:sz w:val="22"/>
          <w:szCs w:val="22"/>
        </w:rPr>
      </w:pPr>
      <w:ins w:id="19156" w:author="Author">
        <w:del w:id="19157" w:author="Author">
          <w:r w:rsidDel="00F276E2">
            <w:rPr>
              <w:noProof/>
            </w:rPr>
            <w:delText>Figure 29</w:delText>
          </w:r>
          <w:r w:rsidDel="00F276E2">
            <w:rPr>
              <w:noProof/>
            </w:rPr>
            <w:tab/>
            <w:delText>125</w:delText>
          </w:r>
          <w:bookmarkStart w:id="19158" w:name="_Toc530063279"/>
          <w:bookmarkStart w:id="19159" w:name="_Toc530064553"/>
          <w:bookmarkStart w:id="19160" w:name="_Toc531075909"/>
          <w:bookmarkStart w:id="19161" w:name="_Toc531615748"/>
          <w:bookmarkStart w:id="19162" w:name="_Toc532064962"/>
          <w:bookmarkStart w:id="19163" w:name="_Toc532067710"/>
          <w:bookmarkStart w:id="19164" w:name="_Toc532100973"/>
          <w:bookmarkEnd w:id="19158"/>
          <w:bookmarkEnd w:id="19159"/>
          <w:bookmarkEnd w:id="19160"/>
          <w:bookmarkEnd w:id="19161"/>
          <w:bookmarkEnd w:id="19162"/>
          <w:bookmarkEnd w:id="19163"/>
          <w:bookmarkEnd w:id="19164"/>
        </w:del>
      </w:ins>
    </w:p>
    <w:p w14:paraId="35368CB2" w14:textId="77777777" w:rsidR="004A044E" w:rsidDel="00F276E2" w:rsidRDefault="004A044E">
      <w:pPr>
        <w:pStyle w:val="TableofFigures"/>
        <w:tabs>
          <w:tab w:val="right" w:leader="dot" w:pos="9580"/>
        </w:tabs>
        <w:rPr>
          <w:ins w:id="19165" w:author="Author"/>
          <w:del w:id="19166" w:author="Author"/>
          <w:rFonts w:asciiTheme="minorHAnsi" w:eastAsiaTheme="minorEastAsia" w:hAnsiTheme="minorHAnsi" w:cstheme="minorBidi"/>
          <w:noProof/>
          <w:sz w:val="22"/>
          <w:szCs w:val="22"/>
        </w:rPr>
      </w:pPr>
      <w:ins w:id="19167" w:author="Author">
        <w:del w:id="19168" w:author="Author">
          <w:r w:rsidDel="00F276E2">
            <w:rPr>
              <w:noProof/>
            </w:rPr>
            <w:delText>Figure 30</w:delText>
          </w:r>
          <w:r w:rsidDel="00F276E2">
            <w:rPr>
              <w:noProof/>
            </w:rPr>
            <w:tab/>
            <w:delText>147</w:delText>
          </w:r>
          <w:bookmarkStart w:id="19169" w:name="_Toc530063280"/>
          <w:bookmarkStart w:id="19170" w:name="_Toc530064554"/>
          <w:bookmarkStart w:id="19171" w:name="_Toc531075910"/>
          <w:bookmarkStart w:id="19172" w:name="_Toc531615749"/>
          <w:bookmarkStart w:id="19173" w:name="_Toc532064963"/>
          <w:bookmarkStart w:id="19174" w:name="_Toc532067711"/>
          <w:bookmarkStart w:id="19175" w:name="_Toc532100974"/>
          <w:bookmarkEnd w:id="19169"/>
          <w:bookmarkEnd w:id="19170"/>
          <w:bookmarkEnd w:id="19171"/>
          <w:bookmarkEnd w:id="19172"/>
          <w:bookmarkEnd w:id="19173"/>
          <w:bookmarkEnd w:id="19174"/>
          <w:bookmarkEnd w:id="19175"/>
        </w:del>
      </w:ins>
    </w:p>
    <w:p w14:paraId="08C063C8" w14:textId="77777777" w:rsidR="004A044E" w:rsidDel="00F276E2" w:rsidRDefault="004A044E">
      <w:pPr>
        <w:pStyle w:val="TableofFigures"/>
        <w:tabs>
          <w:tab w:val="right" w:leader="dot" w:pos="9580"/>
        </w:tabs>
        <w:rPr>
          <w:ins w:id="19176" w:author="Author"/>
          <w:del w:id="19177" w:author="Author"/>
          <w:rFonts w:asciiTheme="minorHAnsi" w:eastAsiaTheme="minorEastAsia" w:hAnsiTheme="minorHAnsi" w:cstheme="minorBidi"/>
          <w:noProof/>
          <w:sz w:val="22"/>
          <w:szCs w:val="22"/>
        </w:rPr>
      </w:pPr>
      <w:ins w:id="19178" w:author="Author">
        <w:del w:id="19179" w:author="Author">
          <w:r w:rsidDel="00F276E2">
            <w:rPr>
              <w:noProof/>
            </w:rPr>
            <w:delText>Figure 31</w:delText>
          </w:r>
          <w:r w:rsidDel="00F276E2">
            <w:rPr>
              <w:noProof/>
            </w:rPr>
            <w:tab/>
            <w:delText>152</w:delText>
          </w:r>
          <w:bookmarkStart w:id="19180" w:name="_Toc530063281"/>
          <w:bookmarkStart w:id="19181" w:name="_Toc530064555"/>
          <w:bookmarkStart w:id="19182" w:name="_Toc531075911"/>
          <w:bookmarkStart w:id="19183" w:name="_Toc531615750"/>
          <w:bookmarkStart w:id="19184" w:name="_Toc532064964"/>
          <w:bookmarkStart w:id="19185" w:name="_Toc532067712"/>
          <w:bookmarkStart w:id="19186" w:name="_Toc532100975"/>
          <w:bookmarkEnd w:id="19180"/>
          <w:bookmarkEnd w:id="19181"/>
          <w:bookmarkEnd w:id="19182"/>
          <w:bookmarkEnd w:id="19183"/>
          <w:bookmarkEnd w:id="19184"/>
          <w:bookmarkEnd w:id="19185"/>
          <w:bookmarkEnd w:id="19186"/>
        </w:del>
      </w:ins>
    </w:p>
    <w:p w14:paraId="57C09E56" w14:textId="77777777" w:rsidR="004A044E" w:rsidDel="00F276E2" w:rsidRDefault="004A044E">
      <w:pPr>
        <w:pStyle w:val="TableofFigures"/>
        <w:tabs>
          <w:tab w:val="right" w:leader="dot" w:pos="9580"/>
        </w:tabs>
        <w:rPr>
          <w:ins w:id="19187" w:author="Author"/>
          <w:del w:id="19188" w:author="Author"/>
          <w:rFonts w:asciiTheme="minorHAnsi" w:eastAsiaTheme="minorEastAsia" w:hAnsiTheme="minorHAnsi" w:cstheme="minorBidi"/>
          <w:noProof/>
          <w:sz w:val="22"/>
          <w:szCs w:val="22"/>
        </w:rPr>
      </w:pPr>
      <w:ins w:id="19189" w:author="Author">
        <w:del w:id="19190" w:author="Author">
          <w:r w:rsidDel="00F276E2">
            <w:rPr>
              <w:noProof/>
            </w:rPr>
            <w:delText>Figure 32</w:delText>
          </w:r>
          <w:r w:rsidDel="00F276E2">
            <w:rPr>
              <w:noProof/>
            </w:rPr>
            <w:tab/>
            <w:delText>163</w:delText>
          </w:r>
          <w:bookmarkStart w:id="19191" w:name="_Toc530063282"/>
          <w:bookmarkStart w:id="19192" w:name="_Toc530064556"/>
          <w:bookmarkStart w:id="19193" w:name="_Toc531075912"/>
          <w:bookmarkStart w:id="19194" w:name="_Toc531615751"/>
          <w:bookmarkStart w:id="19195" w:name="_Toc532064965"/>
          <w:bookmarkStart w:id="19196" w:name="_Toc532067713"/>
          <w:bookmarkStart w:id="19197" w:name="_Toc532100976"/>
          <w:bookmarkEnd w:id="19191"/>
          <w:bookmarkEnd w:id="19192"/>
          <w:bookmarkEnd w:id="19193"/>
          <w:bookmarkEnd w:id="19194"/>
          <w:bookmarkEnd w:id="19195"/>
          <w:bookmarkEnd w:id="19196"/>
          <w:bookmarkEnd w:id="19197"/>
        </w:del>
      </w:ins>
    </w:p>
    <w:p w14:paraId="1387294E" w14:textId="77777777" w:rsidR="004A044E" w:rsidDel="00F276E2" w:rsidRDefault="004A044E">
      <w:pPr>
        <w:pStyle w:val="TableofFigures"/>
        <w:tabs>
          <w:tab w:val="right" w:leader="dot" w:pos="9580"/>
        </w:tabs>
        <w:rPr>
          <w:ins w:id="19198" w:author="Author"/>
          <w:del w:id="19199" w:author="Author"/>
          <w:rFonts w:asciiTheme="minorHAnsi" w:eastAsiaTheme="minorEastAsia" w:hAnsiTheme="minorHAnsi" w:cstheme="minorBidi"/>
          <w:noProof/>
          <w:sz w:val="22"/>
          <w:szCs w:val="22"/>
        </w:rPr>
      </w:pPr>
      <w:ins w:id="19200" w:author="Author">
        <w:del w:id="19201" w:author="Author">
          <w:r w:rsidDel="00F276E2">
            <w:rPr>
              <w:noProof/>
            </w:rPr>
            <w:delText>Figure 33</w:delText>
          </w:r>
          <w:r w:rsidDel="00F276E2">
            <w:rPr>
              <w:noProof/>
            </w:rPr>
            <w:tab/>
            <w:delText>175</w:delText>
          </w:r>
          <w:bookmarkStart w:id="19202" w:name="_Toc530063283"/>
          <w:bookmarkStart w:id="19203" w:name="_Toc530064557"/>
          <w:bookmarkStart w:id="19204" w:name="_Toc531075913"/>
          <w:bookmarkStart w:id="19205" w:name="_Toc531615752"/>
          <w:bookmarkStart w:id="19206" w:name="_Toc532064966"/>
          <w:bookmarkStart w:id="19207" w:name="_Toc532067714"/>
          <w:bookmarkStart w:id="19208" w:name="_Toc532100977"/>
          <w:bookmarkEnd w:id="19202"/>
          <w:bookmarkEnd w:id="19203"/>
          <w:bookmarkEnd w:id="19204"/>
          <w:bookmarkEnd w:id="19205"/>
          <w:bookmarkEnd w:id="19206"/>
          <w:bookmarkEnd w:id="19207"/>
          <w:bookmarkEnd w:id="19208"/>
        </w:del>
      </w:ins>
    </w:p>
    <w:p w14:paraId="43484391" w14:textId="77777777" w:rsidR="004A044E" w:rsidDel="00F276E2" w:rsidRDefault="004A044E">
      <w:pPr>
        <w:pStyle w:val="TableofFigures"/>
        <w:tabs>
          <w:tab w:val="right" w:leader="dot" w:pos="9580"/>
        </w:tabs>
        <w:rPr>
          <w:ins w:id="19209" w:author="Author"/>
          <w:del w:id="19210" w:author="Author"/>
          <w:rFonts w:asciiTheme="minorHAnsi" w:eastAsiaTheme="minorEastAsia" w:hAnsiTheme="minorHAnsi" w:cstheme="minorBidi"/>
          <w:noProof/>
          <w:sz w:val="22"/>
          <w:szCs w:val="22"/>
        </w:rPr>
      </w:pPr>
      <w:ins w:id="19211" w:author="Author">
        <w:del w:id="19212" w:author="Author">
          <w:r w:rsidDel="00F276E2">
            <w:rPr>
              <w:noProof/>
            </w:rPr>
            <w:delText>Figure 34</w:delText>
          </w:r>
          <w:r w:rsidDel="00F276E2">
            <w:rPr>
              <w:noProof/>
            </w:rPr>
            <w:tab/>
            <w:delText>176</w:delText>
          </w:r>
          <w:bookmarkStart w:id="19213" w:name="_Toc530063284"/>
          <w:bookmarkStart w:id="19214" w:name="_Toc530064558"/>
          <w:bookmarkStart w:id="19215" w:name="_Toc531075914"/>
          <w:bookmarkStart w:id="19216" w:name="_Toc531615753"/>
          <w:bookmarkStart w:id="19217" w:name="_Toc532064967"/>
          <w:bookmarkStart w:id="19218" w:name="_Toc532067715"/>
          <w:bookmarkStart w:id="19219" w:name="_Toc532100978"/>
          <w:bookmarkEnd w:id="19213"/>
          <w:bookmarkEnd w:id="19214"/>
          <w:bookmarkEnd w:id="19215"/>
          <w:bookmarkEnd w:id="19216"/>
          <w:bookmarkEnd w:id="19217"/>
          <w:bookmarkEnd w:id="19218"/>
          <w:bookmarkEnd w:id="19219"/>
        </w:del>
      </w:ins>
    </w:p>
    <w:p w14:paraId="4654EE49" w14:textId="77777777" w:rsidR="004A044E" w:rsidDel="00F276E2" w:rsidRDefault="004A044E">
      <w:pPr>
        <w:pStyle w:val="TableofFigures"/>
        <w:tabs>
          <w:tab w:val="right" w:leader="dot" w:pos="9580"/>
        </w:tabs>
        <w:rPr>
          <w:ins w:id="19220" w:author="Author"/>
          <w:del w:id="19221" w:author="Author"/>
          <w:rFonts w:asciiTheme="minorHAnsi" w:eastAsiaTheme="minorEastAsia" w:hAnsiTheme="minorHAnsi" w:cstheme="minorBidi"/>
          <w:noProof/>
          <w:sz w:val="22"/>
          <w:szCs w:val="22"/>
        </w:rPr>
      </w:pPr>
      <w:ins w:id="19222" w:author="Author">
        <w:del w:id="19223" w:author="Author">
          <w:r w:rsidDel="00F276E2">
            <w:rPr>
              <w:noProof/>
            </w:rPr>
            <w:delText>Figure 35</w:delText>
          </w:r>
          <w:r w:rsidDel="00F276E2">
            <w:rPr>
              <w:noProof/>
            </w:rPr>
            <w:tab/>
            <w:delText>176</w:delText>
          </w:r>
          <w:bookmarkStart w:id="19224" w:name="_Toc530063285"/>
          <w:bookmarkStart w:id="19225" w:name="_Toc530064559"/>
          <w:bookmarkStart w:id="19226" w:name="_Toc531075915"/>
          <w:bookmarkStart w:id="19227" w:name="_Toc531615754"/>
          <w:bookmarkStart w:id="19228" w:name="_Toc532064968"/>
          <w:bookmarkStart w:id="19229" w:name="_Toc532067716"/>
          <w:bookmarkStart w:id="19230" w:name="_Toc532100979"/>
          <w:bookmarkEnd w:id="19224"/>
          <w:bookmarkEnd w:id="19225"/>
          <w:bookmarkEnd w:id="19226"/>
          <w:bookmarkEnd w:id="19227"/>
          <w:bookmarkEnd w:id="19228"/>
          <w:bookmarkEnd w:id="19229"/>
          <w:bookmarkEnd w:id="19230"/>
        </w:del>
      </w:ins>
    </w:p>
    <w:p w14:paraId="434653D7" w14:textId="77777777" w:rsidR="004A044E" w:rsidDel="00F276E2" w:rsidRDefault="004A044E">
      <w:pPr>
        <w:pStyle w:val="TableofFigures"/>
        <w:tabs>
          <w:tab w:val="right" w:leader="dot" w:pos="9580"/>
        </w:tabs>
        <w:rPr>
          <w:ins w:id="19231" w:author="Author"/>
          <w:del w:id="19232" w:author="Author"/>
          <w:rFonts w:asciiTheme="minorHAnsi" w:eastAsiaTheme="minorEastAsia" w:hAnsiTheme="minorHAnsi" w:cstheme="minorBidi"/>
          <w:noProof/>
          <w:sz w:val="22"/>
          <w:szCs w:val="22"/>
        </w:rPr>
      </w:pPr>
      <w:ins w:id="19233" w:author="Author">
        <w:del w:id="19234" w:author="Author">
          <w:r w:rsidDel="00F276E2">
            <w:rPr>
              <w:noProof/>
            </w:rPr>
            <w:delText>Figure 36</w:delText>
          </w:r>
          <w:r w:rsidDel="00F276E2">
            <w:rPr>
              <w:noProof/>
            </w:rPr>
            <w:tab/>
            <w:delText>177</w:delText>
          </w:r>
          <w:bookmarkStart w:id="19235" w:name="_Toc530063286"/>
          <w:bookmarkStart w:id="19236" w:name="_Toc530064560"/>
          <w:bookmarkStart w:id="19237" w:name="_Toc531075916"/>
          <w:bookmarkStart w:id="19238" w:name="_Toc531615755"/>
          <w:bookmarkStart w:id="19239" w:name="_Toc532064969"/>
          <w:bookmarkStart w:id="19240" w:name="_Toc532067717"/>
          <w:bookmarkStart w:id="19241" w:name="_Toc532100980"/>
          <w:bookmarkEnd w:id="19235"/>
          <w:bookmarkEnd w:id="19236"/>
          <w:bookmarkEnd w:id="19237"/>
          <w:bookmarkEnd w:id="19238"/>
          <w:bookmarkEnd w:id="19239"/>
          <w:bookmarkEnd w:id="19240"/>
          <w:bookmarkEnd w:id="19241"/>
        </w:del>
      </w:ins>
    </w:p>
    <w:p w14:paraId="7C0B3977" w14:textId="77777777" w:rsidR="004A044E" w:rsidDel="00F276E2" w:rsidRDefault="004A044E">
      <w:pPr>
        <w:pStyle w:val="TableofFigures"/>
        <w:tabs>
          <w:tab w:val="right" w:leader="dot" w:pos="9580"/>
        </w:tabs>
        <w:rPr>
          <w:ins w:id="19242" w:author="Author"/>
          <w:del w:id="19243" w:author="Author"/>
          <w:rFonts w:asciiTheme="minorHAnsi" w:eastAsiaTheme="minorEastAsia" w:hAnsiTheme="minorHAnsi" w:cstheme="minorBidi"/>
          <w:noProof/>
          <w:sz w:val="22"/>
          <w:szCs w:val="22"/>
        </w:rPr>
      </w:pPr>
      <w:ins w:id="19244" w:author="Author">
        <w:del w:id="19245" w:author="Author">
          <w:r w:rsidDel="00F276E2">
            <w:rPr>
              <w:noProof/>
            </w:rPr>
            <w:delText>Figure 37</w:delText>
          </w:r>
          <w:r w:rsidDel="00F276E2">
            <w:rPr>
              <w:noProof/>
            </w:rPr>
            <w:tab/>
            <w:delText>178</w:delText>
          </w:r>
          <w:bookmarkStart w:id="19246" w:name="_Toc530063287"/>
          <w:bookmarkStart w:id="19247" w:name="_Toc530064561"/>
          <w:bookmarkStart w:id="19248" w:name="_Toc531075917"/>
          <w:bookmarkStart w:id="19249" w:name="_Toc531615756"/>
          <w:bookmarkStart w:id="19250" w:name="_Toc532064970"/>
          <w:bookmarkStart w:id="19251" w:name="_Toc532067718"/>
          <w:bookmarkStart w:id="19252" w:name="_Toc532100981"/>
          <w:bookmarkEnd w:id="19246"/>
          <w:bookmarkEnd w:id="19247"/>
          <w:bookmarkEnd w:id="19248"/>
          <w:bookmarkEnd w:id="19249"/>
          <w:bookmarkEnd w:id="19250"/>
          <w:bookmarkEnd w:id="19251"/>
          <w:bookmarkEnd w:id="19252"/>
        </w:del>
      </w:ins>
    </w:p>
    <w:p w14:paraId="55A88CAE" w14:textId="77777777" w:rsidR="004A044E" w:rsidDel="00F276E2" w:rsidRDefault="004A044E">
      <w:pPr>
        <w:pStyle w:val="TableofFigures"/>
        <w:tabs>
          <w:tab w:val="right" w:leader="dot" w:pos="9580"/>
        </w:tabs>
        <w:rPr>
          <w:ins w:id="19253" w:author="Author"/>
          <w:del w:id="19254" w:author="Author"/>
          <w:rFonts w:asciiTheme="minorHAnsi" w:eastAsiaTheme="minorEastAsia" w:hAnsiTheme="minorHAnsi" w:cstheme="minorBidi"/>
          <w:noProof/>
          <w:sz w:val="22"/>
          <w:szCs w:val="22"/>
        </w:rPr>
      </w:pPr>
      <w:ins w:id="19255" w:author="Author">
        <w:del w:id="19256" w:author="Author">
          <w:r w:rsidDel="00F276E2">
            <w:rPr>
              <w:noProof/>
            </w:rPr>
            <w:delText>Figure 38</w:delText>
          </w:r>
          <w:r w:rsidDel="00F276E2">
            <w:rPr>
              <w:noProof/>
            </w:rPr>
            <w:tab/>
            <w:delText>184</w:delText>
          </w:r>
          <w:bookmarkStart w:id="19257" w:name="_Toc530063288"/>
          <w:bookmarkStart w:id="19258" w:name="_Toc530064562"/>
          <w:bookmarkStart w:id="19259" w:name="_Toc531075918"/>
          <w:bookmarkStart w:id="19260" w:name="_Toc531615757"/>
          <w:bookmarkStart w:id="19261" w:name="_Toc532064971"/>
          <w:bookmarkStart w:id="19262" w:name="_Toc532067719"/>
          <w:bookmarkStart w:id="19263" w:name="_Toc532100982"/>
          <w:bookmarkEnd w:id="19257"/>
          <w:bookmarkEnd w:id="19258"/>
          <w:bookmarkEnd w:id="19259"/>
          <w:bookmarkEnd w:id="19260"/>
          <w:bookmarkEnd w:id="19261"/>
          <w:bookmarkEnd w:id="19262"/>
          <w:bookmarkEnd w:id="19263"/>
        </w:del>
      </w:ins>
    </w:p>
    <w:p w14:paraId="3E29D231" w14:textId="77777777" w:rsidR="004A044E" w:rsidDel="00F276E2" w:rsidRDefault="004A044E">
      <w:pPr>
        <w:pStyle w:val="TableofFigures"/>
        <w:tabs>
          <w:tab w:val="right" w:leader="dot" w:pos="9580"/>
        </w:tabs>
        <w:rPr>
          <w:ins w:id="19264" w:author="Author"/>
          <w:del w:id="19265" w:author="Author"/>
          <w:rFonts w:asciiTheme="minorHAnsi" w:eastAsiaTheme="minorEastAsia" w:hAnsiTheme="minorHAnsi" w:cstheme="minorBidi"/>
          <w:noProof/>
          <w:sz w:val="22"/>
          <w:szCs w:val="22"/>
        </w:rPr>
      </w:pPr>
      <w:ins w:id="19266" w:author="Author">
        <w:del w:id="19267" w:author="Author">
          <w:r w:rsidDel="00F276E2">
            <w:rPr>
              <w:noProof/>
            </w:rPr>
            <w:delText>Figure 39</w:delText>
          </w:r>
          <w:r w:rsidDel="00F276E2">
            <w:rPr>
              <w:noProof/>
            </w:rPr>
            <w:tab/>
            <w:delText>185</w:delText>
          </w:r>
          <w:bookmarkStart w:id="19268" w:name="_Toc530063289"/>
          <w:bookmarkStart w:id="19269" w:name="_Toc530064563"/>
          <w:bookmarkStart w:id="19270" w:name="_Toc531075919"/>
          <w:bookmarkStart w:id="19271" w:name="_Toc531615758"/>
          <w:bookmarkStart w:id="19272" w:name="_Toc532064972"/>
          <w:bookmarkStart w:id="19273" w:name="_Toc532067720"/>
          <w:bookmarkStart w:id="19274" w:name="_Toc532100983"/>
          <w:bookmarkEnd w:id="19268"/>
          <w:bookmarkEnd w:id="19269"/>
          <w:bookmarkEnd w:id="19270"/>
          <w:bookmarkEnd w:id="19271"/>
          <w:bookmarkEnd w:id="19272"/>
          <w:bookmarkEnd w:id="19273"/>
          <w:bookmarkEnd w:id="19274"/>
        </w:del>
      </w:ins>
    </w:p>
    <w:p w14:paraId="6571799D" w14:textId="77777777" w:rsidR="004A044E" w:rsidDel="00F276E2" w:rsidRDefault="004A044E">
      <w:pPr>
        <w:pStyle w:val="TableofFigures"/>
        <w:tabs>
          <w:tab w:val="right" w:leader="dot" w:pos="9580"/>
        </w:tabs>
        <w:rPr>
          <w:ins w:id="19275" w:author="Author"/>
          <w:del w:id="19276" w:author="Author"/>
          <w:rFonts w:asciiTheme="minorHAnsi" w:eastAsiaTheme="minorEastAsia" w:hAnsiTheme="minorHAnsi" w:cstheme="minorBidi"/>
          <w:noProof/>
          <w:sz w:val="22"/>
          <w:szCs w:val="22"/>
        </w:rPr>
      </w:pPr>
      <w:ins w:id="19277" w:author="Author">
        <w:del w:id="19278" w:author="Author">
          <w:r w:rsidDel="00F276E2">
            <w:rPr>
              <w:noProof/>
            </w:rPr>
            <w:delText>Figure 40</w:delText>
          </w:r>
          <w:r w:rsidDel="00F276E2">
            <w:rPr>
              <w:noProof/>
            </w:rPr>
            <w:tab/>
            <w:delText>257</w:delText>
          </w:r>
          <w:bookmarkStart w:id="19279" w:name="_Toc530063290"/>
          <w:bookmarkStart w:id="19280" w:name="_Toc530064564"/>
          <w:bookmarkStart w:id="19281" w:name="_Toc531075920"/>
          <w:bookmarkStart w:id="19282" w:name="_Toc531615759"/>
          <w:bookmarkStart w:id="19283" w:name="_Toc532064973"/>
          <w:bookmarkStart w:id="19284" w:name="_Toc532067721"/>
          <w:bookmarkStart w:id="19285" w:name="_Toc532100984"/>
          <w:bookmarkEnd w:id="19279"/>
          <w:bookmarkEnd w:id="19280"/>
          <w:bookmarkEnd w:id="19281"/>
          <w:bookmarkEnd w:id="19282"/>
          <w:bookmarkEnd w:id="19283"/>
          <w:bookmarkEnd w:id="19284"/>
          <w:bookmarkEnd w:id="19285"/>
        </w:del>
      </w:ins>
    </w:p>
    <w:p w14:paraId="4D5377BE" w14:textId="77777777" w:rsidR="004A044E" w:rsidDel="00F276E2" w:rsidRDefault="004A044E">
      <w:pPr>
        <w:pStyle w:val="TableofFigures"/>
        <w:tabs>
          <w:tab w:val="right" w:leader="dot" w:pos="9580"/>
        </w:tabs>
        <w:rPr>
          <w:ins w:id="19286" w:author="Author"/>
          <w:del w:id="19287" w:author="Author"/>
          <w:rFonts w:asciiTheme="minorHAnsi" w:eastAsiaTheme="minorEastAsia" w:hAnsiTheme="minorHAnsi" w:cstheme="minorBidi"/>
          <w:noProof/>
          <w:sz w:val="22"/>
          <w:szCs w:val="22"/>
        </w:rPr>
      </w:pPr>
      <w:ins w:id="19288" w:author="Author">
        <w:del w:id="19289" w:author="Author">
          <w:r w:rsidDel="00F276E2">
            <w:rPr>
              <w:noProof/>
            </w:rPr>
            <w:delText>Figure 41 – Repeater Link</w:delText>
          </w:r>
          <w:r w:rsidDel="00F276E2">
            <w:rPr>
              <w:noProof/>
            </w:rPr>
            <w:tab/>
            <w:delText>260</w:delText>
          </w:r>
          <w:bookmarkStart w:id="19290" w:name="_Toc530063291"/>
          <w:bookmarkStart w:id="19291" w:name="_Toc530064565"/>
          <w:bookmarkStart w:id="19292" w:name="_Toc531075921"/>
          <w:bookmarkStart w:id="19293" w:name="_Toc531615760"/>
          <w:bookmarkStart w:id="19294" w:name="_Toc532064974"/>
          <w:bookmarkStart w:id="19295" w:name="_Toc532067722"/>
          <w:bookmarkStart w:id="19296" w:name="_Toc532100985"/>
          <w:bookmarkEnd w:id="19290"/>
          <w:bookmarkEnd w:id="19291"/>
          <w:bookmarkEnd w:id="19292"/>
          <w:bookmarkEnd w:id="19293"/>
          <w:bookmarkEnd w:id="19294"/>
          <w:bookmarkEnd w:id="19295"/>
          <w:bookmarkEnd w:id="19296"/>
        </w:del>
      </w:ins>
    </w:p>
    <w:p w14:paraId="16258998" w14:textId="77777777" w:rsidR="004A044E" w:rsidDel="00F276E2" w:rsidRDefault="004A044E">
      <w:pPr>
        <w:pStyle w:val="TableofFigures"/>
        <w:tabs>
          <w:tab w:val="right" w:leader="dot" w:pos="9580"/>
        </w:tabs>
        <w:rPr>
          <w:ins w:id="19297" w:author="Author"/>
          <w:del w:id="19298" w:author="Author"/>
          <w:rFonts w:asciiTheme="minorHAnsi" w:eastAsiaTheme="minorEastAsia" w:hAnsiTheme="minorHAnsi" w:cstheme="minorBidi"/>
          <w:noProof/>
          <w:sz w:val="22"/>
          <w:szCs w:val="22"/>
        </w:rPr>
      </w:pPr>
      <w:ins w:id="19299" w:author="Author">
        <w:del w:id="19300" w:author="Author">
          <w:r w:rsidDel="00F276E2">
            <w:rPr>
              <w:noProof/>
            </w:rPr>
            <w:delText>Figure 42 – Transmitter Analog Circuit</w:delText>
          </w:r>
          <w:r w:rsidDel="00F276E2">
            <w:rPr>
              <w:noProof/>
            </w:rPr>
            <w:tab/>
            <w:delText>272</w:delText>
          </w:r>
          <w:bookmarkStart w:id="19301" w:name="_Toc530063292"/>
          <w:bookmarkStart w:id="19302" w:name="_Toc530064566"/>
          <w:bookmarkStart w:id="19303" w:name="_Toc531075922"/>
          <w:bookmarkStart w:id="19304" w:name="_Toc531615761"/>
          <w:bookmarkStart w:id="19305" w:name="_Toc532064975"/>
          <w:bookmarkStart w:id="19306" w:name="_Toc532067723"/>
          <w:bookmarkStart w:id="19307" w:name="_Toc532100986"/>
          <w:bookmarkEnd w:id="19301"/>
          <w:bookmarkEnd w:id="19302"/>
          <w:bookmarkEnd w:id="19303"/>
          <w:bookmarkEnd w:id="19304"/>
          <w:bookmarkEnd w:id="19305"/>
          <w:bookmarkEnd w:id="19306"/>
          <w:bookmarkEnd w:id="19307"/>
        </w:del>
      </w:ins>
    </w:p>
    <w:p w14:paraId="391C5054" w14:textId="77777777" w:rsidR="004A044E" w:rsidDel="00F276E2" w:rsidRDefault="004A044E">
      <w:pPr>
        <w:pStyle w:val="TableofFigures"/>
        <w:tabs>
          <w:tab w:val="right" w:leader="dot" w:pos="9580"/>
        </w:tabs>
        <w:rPr>
          <w:ins w:id="19308" w:author="Author"/>
          <w:del w:id="19309" w:author="Author"/>
          <w:rFonts w:asciiTheme="minorHAnsi" w:eastAsiaTheme="minorEastAsia" w:hAnsiTheme="minorHAnsi" w:cstheme="minorBidi"/>
          <w:noProof/>
          <w:sz w:val="22"/>
          <w:szCs w:val="22"/>
        </w:rPr>
      </w:pPr>
      <w:ins w:id="19310" w:author="Author">
        <w:del w:id="19311" w:author="Author">
          <w:r w:rsidDel="00F276E2">
            <w:rPr>
              <w:noProof/>
            </w:rPr>
            <w:delText>Figure 43 – Receiver Analog Circuit</w:delText>
          </w:r>
          <w:r w:rsidDel="00F276E2">
            <w:rPr>
              <w:noProof/>
            </w:rPr>
            <w:tab/>
            <w:delText>273</w:delText>
          </w:r>
          <w:bookmarkStart w:id="19312" w:name="_Toc530063293"/>
          <w:bookmarkStart w:id="19313" w:name="_Toc530064567"/>
          <w:bookmarkStart w:id="19314" w:name="_Toc531075923"/>
          <w:bookmarkStart w:id="19315" w:name="_Toc531615762"/>
          <w:bookmarkStart w:id="19316" w:name="_Toc532064976"/>
          <w:bookmarkStart w:id="19317" w:name="_Toc532067724"/>
          <w:bookmarkStart w:id="19318" w:name="_Toc532100987"/>
          <w:bookmarkEnd w:id="19312"/>
          <w:bookmarkEnd w:id="19313"/>
          <w:bookmarkEnd w:id="19314"/>
          <w:bookmarkEnd w:id="19315"/>
          <w:bookmarkEnd w:id="19316"/>
          <w:bookmarkEnd w:id="19317"/>
          <w:bookmarkEnd w:id="19318"/>
        </w:del>
      </w:ins>
    </w:p>
    <w:p w14:paraId="0E4284A1" w14:textId="77777777" w:rsidR="004A044E" w:rsidDel="00F276E2" w:rsidRDefault="004A044E">
      <w:pPr>
        <w:pStyle w:val="TableofFigures"/>
        <w:tabs>
          <w:tab w:val="right" w:leader="dot" w:pos="9580"/>
        </w:tabs>
        <w:rPr>
          <w:ins w:id="19319" w:author="Author"/>
          <w:del w:id="19320" w:author="Author"/>
          <w:rFonts w:asciiTheme="minorHAnsi" w:eastAsiaTheme="minorEastAsia" w:hAnsiTheme="minorHAnsi" w:cstheme="minorBidi"/>
          <w:noProof/>
          <w:sz w:val="22"/>
          <w:szCs w:val="22"/>
        </w:rPr>
      </w:pPr>
      <w:ins w:id="19321" w:author="Author">
        <w:del w:id="19322" w:author="Author">
          <w:r w:rsidDel="00F276E2">
            <w:rPr>
              <w:noProof/>
            </w:rPr>
            <w:delText>Figure 44 – Example Interconnect Model Structure</w:delText>
          </w:r>
          <w:r w:rsidDel="00F276E2">
            <w:rPr>
              <w:noProof/>
            </w:rPr>
            <w:tab/>
            <w:delText>290</w:delText>
          </w:r>
          <w:bookmarkStart w:id="19323" w:name="_Toc530063294"/>
          <w:bookmarkStart w:id="19324" w:name="_Toc530064568"/>
          <w:bookmarkStart w:id="19325" w:name="_Toc531075924"/>
          <w:bookmarkStart w:id="19326" w:name="_Toc531615763"/>
          <w:bookmarkStart w:id="19327" w:name="_Toc532064977"/>
          <w:bookmarkStart w:id="19328" w:name="_Toc532067725"/>
          <w:bookmarkStart w:id="19329" w:name="_Toc532100988"/>
          <w:bookmarkEnd w:id="19323"/>
          <w:bookmarkEnd w:id="19324"/>
          <w:bookmarkEnd w:id="19325"/>
          <w:bookmarkEnd w:id="19326"/>
          <w:bookmarkEnd w:id="19327"/>
          <w:bookmarkEnd w:id="19328"/>
          <w:bookmarkEnd w:id="19329"/>
        </w:del>
      </w:ins>
    </w:p>
    <w:p w14:paraId="28E6CD5C" w14:textId="77777777" w:rsidR="004A044E" w:rsidDel="00F276E2" w:rsidRDefault="004A044E">
      <w:pPr>
        <w:pStyle w:val="TableofFigures"/>
        <w:tabs>
          <w:tab w:val="right" w:leader="dot" w:pos="9580"/>
        </w:tabs>
        <w:rPr>
          <w:ins w:id="19330" w:author="Author"/>
          <w:del w:id="19331" w:author="Author"/>
          <w:rFonts w:asciiTheme="minorHAnsi" w:eastAsiaTheme="minorEastAsia" w:hAnsiTheme="minorHAnsi" w:cstheme="minorBidi"/>
          <w:noProof/>
          <w:sz w:val="22"/>
          <w:szCs w:val="22"/>
        </w:rPr>
      </w:pPr>
      <w:ins w:id="19332" w:author="Author">
        <w:del w:id="19333"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9334" w:name="_Toc530063295"/>
          <w:bookmarkStart w:id="19335" w:name="_Toc530064569"/>
          <w:bookmarkStart w:id="19336" w:name="_Toc531075925"/>
          <w:bookmarkStart w:id="19337" w:name="_Toc531615764"/>
          <w:bookmarkStart w:id="19338" w:name="_Toc532064978"/>
          <w:bookmarkStart w:id="19339" w:name="_Toc532067726"/>
          <w:bookmarkStart w:id="19340" w:name="_Toc532100989"/>
          <w:bookmarkEnd w:id="19334"/>
          <w:bookmarkEnd w:id="19335"/>
          <w:bookmarkEnd w:id="19336"/>
          <w:bookmarkEnd w:id="19337"/>
          <w:bookmarkEnd w:id="19338"/>
          <w:bookmarkEnd w:id="19339"/>
          <w:bookmarkEnd w:id="19340"/>
        </w:del>
      </w:ins>
    </w:p>
    <w:p w14:paraId="39611717" w14:textId="77777777" w:rsidR="004A044E" w:rsidDel="00F276E2" w:rsidRDefault="004A044E">
      <w:pPr>
        <w:pStyle w:val="TableofFigures"/>
        <w:tabs>
          <w:tab w:val="right" w:leader="dot" w:pos="9580"/>
        </w:tabs>
        <w:rPr>
          <w:ins w:id="19341" w:author="Author"/>
          <w:del w:id="19342" w:author="Author"/>
          <w:rFonts w:asciiTheme="minorHAnsi" w:eastAsiaTheme="minorEastAsia" w:hAnsiTheme="minorHAnsi" w:cstheme="minorBidi"/>
          <w:noProof/>
          <w:sz w:val="22"/>
          <w:szCs w:val="22"/>
        </w:rPr>
      </w:pPr>
      <w:ins w:id="19343" w:author="Author">
        <w:del w:id="19344" w:author="Author">
          <w:r w:rsidDel="00F276E2">
            <w:rPr>
              <w:noProof/>
            </w:rPr>
            <w:delText>Figure 46</w:delText>
          </w:r>
          <w:r w:rsidDel="00F276E2">
            <w:rPr>
              <w:noProof/>
            </w:rPr>
            <w:tab/>
            <w:delText>293</w:delText>
          </w:r>
          <w:bookmarkStart w:id="19345" w:name="_Toc530063296"/>
          <w:bookmarkStart w:id="19346" w:name="_Toc530064570"/>
          <w:bookmarkStart w:id="19347" w:name="_Toc531075926"/>
          <w:bookmarkStart w:id="19348" w:name="_Toc531615765"/>
          <w:bookmarkStart w:id="19349" w:name="_Toc532064979"/>
          <w:bookmarkStart w:id="19350" w:name="_Toc532067727"/>
          <w:bookmarkStart w:id="19351" w:name="_Toc532100990"/>
          <w:bookmarkEnd w:id="19345"/>
          <w:bookmarkEnd w:id="19346"/>
          <w:bookmarkEnd w:id="19347"/>
          <w:bookmarkEnd w:id="19348"/>
          <w:bookmarkEnd w:id="19349"/>
          <w:bookmarkEnd w:id="19350"/>
          <w:bookmarkEnd w:id="19351"/>
        </w:del>
      </w:ins>
    </w:p>
    <w:p w14:paraId="5CBFB0EF" w14:textId="77777777" w:rsidR="004A044E" w:rsidDel="00F276E2" w:rsidRDefault="004A044E">
      <w:pPr>
        <w:pStyle w:val="TableofFigures"/>
        <w:tabs>
          <w:tab w:val="right" w:leader="dot" w:pos="9580"/>
        </w:tabs>
        <w:rPr>
          <w:ins w:id="19352" w:author="Author"/>
          <w:del w:id="19353" w:author="Author"/>
          <w:rFonts w:asciiTheme="minorHAnsi" w:eastAsiaTheme="minorEastAsia" w:hAnsiTheme="minorHAnsi" w:cstheme="minorBidi"/>
          <w:noProof/>
          <w:sz w:val="22"/>
          <w:szCs w:val="22"/>
        </w:rPr>
      </w:pPr>
      <w:ins w:id="19354" w:author="Author">
        <w:del w:id="19355" w:author="Author">
          <w:r w:rsidDel="00F276E2">
            <w:rPr>
              <w:noProof/>
            </w:rPr>
            <w:delText>Figure 47 – Aggressor_Only Examples</w:delText>
          </w:r>
          <w:r w:rsidDel="00F276E2">
            <w:rPr>
              <w:noProof/>
            </w:rPr>
            <w:tab/>
            <w:delText>305</w:delText>
          </w:r>
          <w:bookmarkStart w:id="19356" w:name="_Toc530063297"/>
          <w:bookmarkStart w:id="19357" w:name="_Toc530064571"/>
          <w:bookmarkStart w:id="19358" w:name="_Toc531075927"/>
          <w:bookmarkStart w:id="19359" w:name="_Toc531615766"/>
          <w:bookmarkStart w:id="19360" w:name="_Toc532064980"/>
          <w:bookmarkStart w:id="19361" w:name="_Toc532067728"/>
          <w:bookmarkStart w:id="19362" w:name="_Toc532100991"/>
          <w:bookmarkEnd w:id="19356"/>
          <w:bookmarkEnd w:id="19357"/>
          <w:bookmarkEnd w:id="19358"/>
          <w:bookmarkEnd w:id="19359"/>
          <w:bookmarkEnd w:id="19360"/>
          <w:bookmarkEnd w:id="19361"/>
          <w:bookmarkEnd w:id="19362"/>
        </w:del>
      </w:ins>
    </w:p>
    <w:p w14:paraId="40F3AA06" w14:textId="77777777" w:rsidR="004A044E" w:rsidDel="00F276E2" w:rsidRDefault="004A044E">
      <w:pPr>
        <w:pStyle w:val="TableofFigures"/>
        <w:tabs>
          <w:tab w:val="right" w:leader="dot" w:pos="9580"/>
        </w:tabs>
        <w:rPr>
          <w:ins w:id="19363" w:author="Author"/>
          <w:del w:id="19364" w:author="Author"/>
          <w:rFonts w:asciiTheme="minorHAnsi" w:eastAsiaTheme="minorEastAsia" w:hAnsiTheme="minorHAnsi" w:cstheme="minorBidi"/>
          <w:noProof/>
          <w:sz w:val="22"/>
          <w:szCs w:val="22"/>
        </w:rPr>
      </w:pPr>
      <w:ins w:id="19365" w:author="Author">
        <w:del w:id="19366" w:author="Author">
          <w:r w:rsidDel="00F276E2">
            <w:rPr>
              <w:noProof/>
            </w:rPr>
            <w:delText>Figure 48 – A Special Case with Aggressor_Only</w:delText>
          </w:r>
          <w:r w:rsidDel="00F276E2">
            <w:rPr>
              <w:noProof/>
            </w:rPr>
            <w:tab/>
            <w:delText>306</w:delText>
          </w:r>
          <w:bookmarkStart w:id="19367" w:name="_Toc530063298"/>
          <w:bookmarkStart w:id="19368" w:name="_Toc530064572"/>
          <w:bookmarkStart w:id="19369" w:name="_Toc531075928"/>
          <w:bookmarkStart w:id="19370" w:name="_Toc531615767"/>
          <w:bookmarkStart w:id="19371" w:name="_Toc532064981"/>
          <w:bookmarkStart w:id="19372" w:name="_Toc532067729"/>
          <w:bookmarkStart w:id="19373" w:name="_Toc532100992"/>
          <w:bookmarkEnd w:id="19367"/>
          <w:bookmarkEnd w:id="19368"/>
          <w:bookmarkEnd w:id="19369"/>
          <w:bookmarkEnd w:id="19370"/>
          <w:bookmarkEnd w:id="19371"/>
          <w:bookmarkEnd w:id="19372"/>
          <w:bookmarkEnd w:id="19373"/>
        </w:del>
      </w:ins>
    </w:p>
    <w:p w14:paraId="5ECE82EB" w14:textId="77777777" w:rsidR="004A044E" w:rsidDel="00F276E2" w:rsidRDefault="004A044E">
      <w:pPr>
        <w:pStyle w:val="TableofFigures"/>
        <w:tabs>
          <w:tab w:val="right" w:leader="dot" w:pos="9580"/>
        </w:tabs>
        <w:rPr>
          <w:ins w:id="19374" w:author="Author"/>
          <w:del w:id="19375" w:author="Author"/>
          <w:rFonts w:asciiTheme="minorHAnsi" w:eastAsiaTheme="minorEastAsia" w:hAnsiTheme="minorHAnsi" w:cstheme="minorBidi"/>
          <w:noProof/>
          <w:sz w:val="22"/>
          <w:szCs w:val="22"/>
        </w:rPr>
      </w:pPr>
      <w:ins w:id="19376" w:author="Author">
        <w:del w:id="19377" w:author="Author">
          <w:r w:rsidDel="00F276E2">
            <w:rPr>
              <w:noProof/>
            </w:rPr>
            <w:delText>Figure 49 - Electrical Connections for Full Buffer Pin Model with Power Routing</w:delText>
          </w:r>
          <w:r w:rsidDel="00F276E2">
            <w:rPr>
              <w:noProof/>
            </w:rPr>
            <w:tab/>
            <w:delText>312</w:delText>
          </w:r>
          <w:bookmarkStart w:id="19378" w:name="_Toc530063299"/>
          <w:bookmarkStart w:id="19379" w:name="_Toc530064573"/>
          <w:bookmarkStart w:id="19380" w:name="_Toc531075929"/>
          <w:bookmarkStart w:id="19381" w:name="_Toc531615768"/>
          <w:bookmarkStart w:id="19382" w:name="_Toc532064982"/>
          <w:bookmarkStart w:id="19383" w:name="_Toc532067730"/>
          <w:bookmarkStart w:id="19384" w:name="_Toc532100993"/>
          <w:bookmarkEnd w:id="19378"/>
          <w:bookmarkEnd w:id="19379"/>
          <w:bookmarkEnd w:id="19380"/>
          <w:bookmarkEnd w:id="19381"/>
          <w:bookmarkEnd w:id="19382"/>
          <w:bookmarkEnd w:id="19383"/>
          <w:bookmarkEnd w:id="19384"/>
        </w:del>
      </w:ins>
    </w:p>
    <w:p w14:paraId="338149F0" w14:textId="77777777" w:rsidR="004A044E" w:rsidDel="00F276E2" w:rsidRDefault="004A044E">
      <w:pPr>
        <w:pStyle w:val="TableofFigures"/>
        <w:tabs>
          <w:tab w:val="right" w:leader="dot" w:pos="9580"/>
        </w:tabs>
        <w:rPr>
          <w:ins w:id="19385" w:author="Author"/>
          <w:del w:id="19386" w:author="Author"/>
          <w:rFonts w:asciiTheme="minorHAnsi" w:eastAsiaTheme="minorEastAsia" w:hAnsiTheme="minorHAnsi" w:cstheme="minorBidi"/>
          <w:noProof/>
          <w:sz w:val="22"/>
          <w:szCs w:val="22"/>
        </w:rPr>
      </w:pPr>
      <w:ins w:id="19387" w:author="Author">
        <w:del w:id="19388" w:author="Author">
          <w:r w:rsidDel="00F276E2">
            <w:rPr>
              <w:noProof/>
            </w:rPr>
            <w:delText>Figure 50</w:delText>
          </w:r>
          <w:r w:rsidDel="00F276E2">
            <w:rPr>
              <w:noProof/>
            </w:rPr>
            <w:tab/>
            <w:delText>313</w:delText>
          </w:r>
          <w:bookmarkStart w:id="19389" w:name="_Toc530063300"/>
          <w:bookmarkStart w:id="19390" w:name="_Toc530064574"/>
          <w:bookmarkStart w:id="19391" w:name="_Toc531075930"/>
          <w:bookmarkStart w:id="19392" w:name="_Toc531615769"/>
          <w:bookmarkStart w:id="19393" w:name="_Toc532064983"/>
          <w:bookmarkStart w:id="19394" w:name="_Toc532067731"/>
          <w:bookmarkStart w:id="19395" w:name="_Toc532100994"/>
          <w:bookmarkEnd w:id="19389"/>
          <w:bookmarkEnd w:id="19390"/>
          <w:bookmarkEnd w:id="19391"/>
          <w:bookmarkEnd w:id="19392"/>
          <w:bookmarkEnd w:id="19393"/>
          <w:bookmarkEnd w:id="19394"/>
          <w:bookmarkEnd w:id="19395"/>
        </w:del>
      </w:ins>
    </w:p>
    <w:p w14:paraId="01FE4A7E" w14:textId="77777777" w:rsidR="000561B7" w:rsidDel="00F276E2" w:rsidRDefault="000561B7">
      <w:pPr>
        <w:pStyle w:val="TableofFigures"/>
        <w:tabs>
          <w:tab w:val="right" w:leader="dot" w:pos="9580"/>
        </w:tabs>
        <w:rPr>
          <w:ins w:id="19396" w:author="Author"/>
          <w:del w:id="19397" w:author="Author"/>
          <w:rFonts w:asciiTheme="minorHAnsi" w:eastAsiaTheme="minorEastAsia" w:hAnsiTheme="minorHAnsi" w:cstheme="minorBidi"/>
          <w:noProof/>
          <w:sz w:val="22"/>
          <w:szCs w:val="22"/>
        </w:rPr>
      </w:pPr>
      <w:ins w:id="19398" w:author="Author">
        <w:del w:id="19399" w:author="Author">
          <w:r w:rsidDel="00F276E2">
            <w:rPr>
              <w:noProof/>
            </w:rPr>
            <w:delText>Figure 1 - Example of File Naming Definitions</w:delText>
          </w:r>
          <w:r w:rsidDel="00F276E2">
            <w:rPr>
              <w:noProof/>
            </w:rPr>
            <w:tab/>
            <w:delText>14</w:delText>
          </w:r>
          <w:bookmarkStart w:id="19400" w:name="_Toc530063301"/>
          <w:bookmarkStart w:id="19401" w:name="_Toc530064575"/>
          <w:bookmarkStart w:id="19402" w:name="_Toc531075931"/>
          <w:bookmarkStart w:id="19403" w:name="_Toc531615770"/>
          <w:bookmarkStart w:id="19404" w:name="_Toc532064984"/>
          <w:bookmarkStart w:id="19405" w:name="_Toc532067732"/>
          <w:bookmarkStart w:id="19406" w:name="_Toc532100995"/>
          <w:bookmarkEnd w:id="19400"/>
          <w:bookmarkEnd w:id="19401"/>
          <w:bookmarkEnd w:id="19402"/>
          <w:bookmarkEnd w:id="19403"/>
          <w:bookmarkEnd w:id="19404"/>
          <w:bookmarkEnd w:id="19405"/>
          <w:bookmarkEnd w:id="19406"/>
        </w:del>
      </w:ins>
    </w:p>
    <w:p w14:paraId="137C7022" w14:textId="77777777" w:rsidR="000561B7" w:rsidDel="00F276E2" w:rsidRDefault="000561B7">
      <w:pPr>
        <w:pStyle w:val="TableofFigures"/>
        <w:tabs>
          <w:tab w:val="right" w:leader="dot" w:pos="9580"/>
        </w:tabs>
        <w:rPr>
          <w:ins w:id="19407" w:author="Author"/>
          <w:del w:id="19408" w:author="Author"/>
          <w:rFonts w:asciiTheme="minorHAnsi" w:eastAsiaTheme="minorEastAsia" w:hAnsiTheme="minorHAnsi" w:cstheme="minorBidi"/>
          <w:noProof/>
          <w:sz w:val="22"/>
          <w:szCs w:val="22"/>
        </w:rPr>
      </w:pPr>
      <w:ins w:id="19409" w:author="Author">
        <w:del w:id="19410" w:author="Author">
          <w:r w:rsidDel="00F276E2">
            <w:rPr>
              <w:noProof/>
            </w:rPr>
            <w:delText>Figure 2</w:delText>
          </w:r>
          <w:r w:rsidDel="00F276E2">
            <w:rPr>
              <w:noProof/>
            </w:rPr>
            <w:tab/>
            <w:delText>47</w:delText>
          </w:r>
          <w:bookmarkStart w:id="19411" w:name="_Toc530063302"/>
          <w:bookmarkStart w:id="19412" w:name="_Toc530064576"/>
          <w:bookmarkStart w:id="19413" w:name="_Toc531075932"/>
          <w:bookmarkStart w:id="19414" w:name="_Toc531615771"/>
          <w:bookmarkStart w:id="19415" w:name="_Toc532064985"/>
          <w:bookmarkStart w:id="19416" w:name="_Toc532067733"/>
          <w:bookmarkStart w:id="19417" w:name="_Toc532100996"/>
          <w:bookmarkEnd w:id="19411"/>
          <w:bookmarkEnd w:id="19412"/>
          <w:bookmarkEnd w:id="19413"/>
          <w:bookmarkEnd w:id="19414"/>
          <w:bookmarkEnd w:id="19415"/>
          <w:bookmarkEnd w:id="19416"/>
          <w:bookmarkEnd w:id="19417"/>
        </w:del>
      </w:ins>
    </w:p>
    <w:p w14:paraId="27E69036" w14:textId="77777777" w:rsidR="000561B7" w:rsidDel="00F276E2" w:rsidRDefault="000561B7">
      <w:pPr>
        <w:pStyle w:val="TableofFigures"/>
        <w:tabs>
          <w:tab w:val="right" w:leader="dot" w:pos="9580"/>
        </w:tabs>
        <w:rPr>
          <w:ins w:id="19418" w:author="Author"/>
          <w:del w:id="19419" w:author="Author"/>
          <w:rFonts w:asciiTheme="minorHAnsi" w:eastAsiaTheme="minorEastAsia" w:hAnsiTheme="minorHAnsi" w:cstheme="minorBidi"/>
          <w:noProof/>
          <w:sz w:val="22"/>
          <w:szCs w:val="22"/>
        </w:rPr>
      </w:pPr>
      <w:ins w:id="19420" w:author="Author">
        <w:del w:id="19421" w:author="Author">
          <w:r w:rsidDel="00F276E2">
            <w:rPr>
              <w:noProof/>
            </w:rPr>
            <w:delText>Figure 3 - Single-Ended or True Differential Buffer</w:delText>
          </w:r>
          <w:r w:rsidDel="00F276E2">
            <w:rPr>
              <w:noProof/>
            </w:rPr>
            <w:tab/>
            <w:delText>48</w:delText>
          </w:r>
          <w:bookmarkStart w:id="19422" w:name="_Toc530063303"/>
          <w:bookmarkStart w:id="19423" w:name="_Toc530064577"/>
          <w:bookmarkStart w:id="19424" w:name="_Toc531075933"/>
          <w:bookmarkStart w:id="19425" w:name="_Toc531615772"/>
          <w:bookmarkStart w:id="19426" w:name="_Toc532064986"/>
          <w:bookmarkStart w:id="19427" w:name="_Toc532067734"/>
          <w:bookmarkStart w:id="19428" w:name="_Toc532100997"/>
          <w:bookmarkEnd w:id="19422"/>
          <w:bookmarkEnd w:id="19423"/>
          <w:bookmarkEnd w:id="19424"/>
          <w:bookmarkEnd w:id="19425"/>
          <w:bookmarkEnd w:id="19426"/>
          <w:bookmarkEnd w:id="19427"/>
          <w:bookmarkEnd w:id="19428"/>
        </w:del>
      </w:ins>
    </w:p>
    <w:p w14:paraId="53373983" w14:textId="77777777" w:rsidR="000561B7" w:rsidDel="00F276E2" w:rsidRDefault="000561B7">
      <w:pPr>
        <w:pStyle w:val="TableofFigures"/>
        <w:tabs>
          <w:tab w:val="right" w:leader="dot" w:pos="9580"/>
        </w:tabs>
        <w:rPr>
          <w:ins w:id="19429" w:author="Author"/>
          <w:del w:id="19430" w:author="Author"/>
          <w:rFonts w:asciiTheme="minorHAnsi" w:eastAsiaTheme="minorEastAsia" w:hAnsiTheme="minorHAnsi" w:cstheme="minorBidi"/>
          <w:noProof/>
          <w:sz w:val="22"/>
          <w:szCs w:val="22"/>
        </w:rPr>
      </w:pPr>
      <w:ins w:id="19431" w:author="Author">
        <w:del w:id="19432" w:author="Author">
          <w:r w:rsidDel="00F276E2">
            <w:rPr>
              <w:noProof/>
            </w:rPr>
            <w:delText>Figure 4</w:delText>
          </w:r>
          <w:r w:rsidDel="00F276E2">
            <w:rPr>
              <w:noProof/>
            </w:rPr>
            <w:tab/>
            <w:delText>51</w:delText>
          </w:r>
          <w:bookmarkStart w:id="19433" w:name="_Toc530063304"/>
          <w:bookmarkStart w:id="19434" w:name="_Toc530064578"/>
          <w:bookmarkStart w:id="19435" w:name="_Toc531075934"/>
          <w:bookmarkStart w:id="19436" w:name="_Toc531615773"/>
          <w:bookmarkStart w:id="19437" w:name="_Toc532064987"/>
          <w:bookmarkStart w:id="19438" w:name="_Toc532067735"/>
          <w:bookmarkStart w:id="19439" w:name="_Toc532100998"/>
          <w:bookmarkEnd w:id="19433"/>
          <w:bookmarkEnd w:id="19434"/>
          <w:bookmarkEnd w:id="19435"/>
          <w:bookmarkEnd w:id="19436"/>
          <w:bookmarkEnd w:id="19437"/>
          <w:bookmarkEnd w:id="19438"/>
          <w:bookmarkEnd w:id="19439"/>
        </w:del>
      </w:ins>
    </w:p>
    <w:p w14:paraId="08A644E3" w14:textId="77777777" w:rsidR="000561B7" w:rsidDel="00F276E2" w:rsidRDefault="000561B7">
      <w:pPr>
        <w:pStyle w:val="TableofFigures"/>
        <w:tabs>
          <w:tab w:val="right" w:leader="dot" w:pos="9580"/>
        </w:tabs>
        <w:rPr>
          <w:ins w:id="19440" w:author="Author"/>
          <w:del w:id="19441" w:author="Author"/>
          <w:rFonts w:asciiTheme="minorHAnsi" w:eastAsiaTheme="minorEastAsia" w:hAnsiTheme="minorHAnsi" w:cstheme="minorBidi"/>
          <w:noProof/>
          <w:sz w:val="22"/>
          <w:szCs w:val="22"/>
        </w:rPr>
      </w:pPr>
      <w:ins w:id="19442" w:author="Author">
        <w:del w:id="19443" w:author="Author">
          <w:r w:rsidDel="00F276E2">
            <w:rPr>
              <w:noProof/>
            </w:rPr>
            <w:delText>Figure 5</w:delText>
          </w:r>
          <w:r w:rsidDel="00F276E2">
            <w:rPr>
              <w:noProof/>
            </w:rPr>
            <w:tab/>
            <w:delText>52</w:delText>
          </w:r>
          <w:bookmarkStart w:id="19444" w:name="_Toc530063305"/>
          <w:bookmarkStart w:id="19445" w:name="_Toc530064579"/>
          <w:bookmarkStart w:id="19446" w:name="_Toc531075935"/>
          <w:bookmarkStart w:id="19447" w:name="_Toc531615774"/>
          <w:bookmarkStart w:id="19448" w:name="_Toc532064988"/>
          <w:bookmarkStart w:id="19449" w:name="_Toc532067736"/>
          <w:bookmarkStart w:id="19450" w:name="_Toc532100999"/>
          <w:bookmarkEnd w:id="19444"/>
          <w:bookmarkEnd w:id="19445"/>
          <w:bookmarkEnd w:id="19446"/>
          <w:bookmarkEnd w:id="19447"/>
          <w:bookmarkEnd w:id="19448"/>
          <w:bookmarkEnd w:id="19449"/>
          <w:bookmarkEnd w:id="19450"/>
        </w:del>
      </w:ins>
    </w:p>
    <w:p w14:paraId="6DAD7A53" w14:textId="77777777" w:rsidR="000561B7" w:rsidDel="00F276E2" w:rsidRDefault="000561B7">
      <w:pPr>
        <w:pStyle w:val="TableofFigures"/>
        <w:tabs>
          <w:tab w:val="right" w:leader="dot" w:pos="9580"/>
        </w:tabs>
        <w:rPr>
          <w:ins w:id="19451" w:author="Author"/>
          <w:del w:id="19452" w:author="Author"/>
          <w:rFonts w:asciiTheme="minorHAnsi" w:eastAsiaTheme="minorEastAsia" w:hAnsiTheme="minorHAnsi" w:cstheme="minorBidi"/>
          <w:noProof/>
          <w:sz w:val="22"/>
          <w:szCs w:val="22"/>
        </w:rPr>
      </w:pPr>
      <w:ins w:id="19453" w:author="Author">
        <w:del w:id="19454" w:author="Author">
          <w:r w:rsidDel="00F276E2">
            <w:rPr>
              <w:noProof/>
            </w:rPr>
            <w:delText>Figure 6</w:delText>
          </w:r>
          <w:r w:rsidDel="00F276E2">
            <w:rPr>
              <w:noProof/>
            </w:rPr>
            <w:tab/>
            <w:delText>53</w:delText>
          </w:r>
          <w:bookmarkStart w:id="19455" w:name="_Toc530063306"/>
          <w:bookmarkStart w:id="19456" w:name="_Toc530064580"/>
          <w:bookmarkStart w:id="19457" w:name="_Toc531075936"/>
          <w:bookmarkStart w:id="19458" w:name="_Toc531615775"/>
          <w:bookmarkStart w:id="19459" w:name="_Toc532064989"/>
          <w:bookmarkStart w:id="19460" w:name="_Toc532067737"/>
          <w:bookmarkStart w:id="19461" w:name="_Toc532101000"/>
          <w:bookmarkEnd w:id="19455"/>
          <w:bookmarkEnd w:id="19456"/>
          <w:bookmarkEnd w:id="19457"/>
          <w:bookmarkEnd w:id="19458"/>
          <w:bookmarkEnd w:id="19459"/>
          <w:bookmarkEnd w:id="19460"/>
          <w:bookmarkEnd w:id="19461"/>
        </w:del>
      </w:ins>
    </w:p>
    <w:p w14:paraId="333AB565" w14:textId="77777777" w:rsidR="000561B7" w:rsidDel="00F276E2" w:rsidRDefault="000561B7">
      <w:pPr>
        <w:pStyle w:val="TableofFigures"/>
        <w:tabs>
          <w:tab w:val="right" w:leader="dot" w:pos="9580"/>
        </w:tabs>
        <w:rPr>
          <w:ins w:id="19462" w:author="Author"/>
          <w:del w:id="19463" w:author="Author"/>
          <w:rFonts w:asciiTheme="minorHAnsi" w:eastAsiaTheme="minorEastAsia" w:hAnsiTheme="minorHAnsi" w:cstheme="minorBidi"/>
          <w:noProof/>
          <w:sz w:val="22"/>
          <w:szCs w:val="22"/>
        </w:rPr>
      </w:pPr>
      <w:ins w:id="19464" w:author="Author">
        <w:del w:id="19465" w:author="Author">
          <w:r w:rsidDel="00F276E2">
            <w:rPr>
              <w:noProof/>
            </w:rPr>
            <w:delText>Figure 7</w:delText>
          </w:r>
          <w:r w:rsidDel="00F276E2">
            <w:rPr>
              <w:noProof/>
            </w:rPr>
            <w:tab/>
            <w:delText>54</w:delText>
          </w:r>
          <w:bookmarkStart w:id="19466" w:name="_Toc530063307"/>
          <w:bookmarkStart w:id="19467" w:name="_Toc530064581"/>
          <w:bookmarkStart w:id="19468" w:name="_Toc531075937"/>
          <w:bookmarkStart w:id="19469" w:name="_Toc531615776"/>
          <w:bookmarkStart w:id="19470" w:name="_Toc532064990"/>
          <w:bookmarkStart w:id="19471" w:name="_Toc532067738"/>
          <w:bookmarkStart w:id="19472" w:name="_Toc532101001"/>
          <w:bookmarkEnd w:id="19466"/>
          <w:bookmarkEnd w:id="19467"/>
          <w:bookmarkEnd w:id="19468"/>
          <w:bookmarkEnd w:id="19469"/>
          <w:bookmarkEnd w:id="19470"/>
          <w:bookmarkEnd w:id="19471"/>
          <w:bookmarkEnd w:id="19472"/>
        </w:del>
      </w:ins>
    </w:p>
    <w:p w14:paraId="6E4DA540" w14:textId="77777777" w:rsidR="000561B7" w:rsidDel="00F276E2" w:rsidRDefault="000561B7">
      <w:pPr>
        <w:pStyle w:val="TableofFigures"/>
        <w:tabs>
          <w:tab w:val="right" w:leader="dot" w:pos="9580"/>
        </w:tabs>
        <w:rPr>
          <w:ins w:id="19473" w:author="Author"/>
          <w:del w:id="19474" w:author="Author"/>
          <w:rFonts w:asciiTheme="minorHAnsi" w:eastAsiaTheme="minorEastAsia" w:hAnsiTheme="minorHAnsi" w:cstheme="minorBidi"/>
          <w:noProof/>
          <w:sz w:val="22"/>
          <w:szCs w:val="22"/>
        </w:rPr>
      </w:pPr>
      <w:ins w:id="19475" w:author="Author">
        <w:del w:id="19476" w:author="Author">
          <w:r w:rsidDel="00F276E2">
            <w:rPr>
              <w:noProof/>
            </w:rPr>
            <w:delText>Figure 8</w:delText>
          </w:r>
          <w:r w:rsidDel="00F276E2">
            <w:rPr>
              <w:noProof/>
            </w:rPr>
            <w:tab/>
            <w:delText>71</w:delText>
          </w:r>
          <w:bookmarkStart w:id="19477" w:name="_Toc530063308"/>
          <w:bookmarkStart w:id="19478" w:name="_Toc530064582"/>
          <w:bookmarkStart w:id="19479" w:name="_Toc531075938"/>
          <w:bookmarkStart w:id="19480" w:name="_Toc531615777"/>
          <w:bookmarkStart w:id="19481" w:name="_Toc532064991"/>
          <w:bookmarkStart w:id="19482" w:name="_Toc532067739"/>
          <w:bookmarkStart w:id="19483" w:name="_Toc532101002"/>
          <w:bookmarkEnd w:id="19477"/>
          <w:bookmarkEnd w:id="19478"/>
          <w:bookmarkEnd w:id="19479"/>
          <w:bookmarkEnd w:id="19480"/>
          <w:bookmarkEnd w:id="19481"/>
          <w:bookmarkEnd w:id="19482"/>
          <w:bookmarkEnd w:id="19483"/>
        </w:del>
      </w:ins>
    </w:p>
    <w:p w14:paraId="33C985FB" w14:textId="77777777" w:rsidR="000561B7" w:rsidDel="00F276E2" w:rsidRDefault="000561B7">
      <w:pPr>
        <w:pStyle w:val="TableofFigures"/>
        <w:tabs>
          <w:tab w:val="right" w:leader="dot" w:pos="9580"/>
        </w:tabs>
        <w:rPr>
          <w:ins w:id="19484" w:author="Author"/>
          <w:del w:id="19485" w:author="Author"/>
          <w:rFonts w:asciiTheme="minorHAnsi" w:eastAsiaTheme="minorEastAsia" w:hAnsiTheme="minorHAnsi" w:cstheme="minorBidi"/>
          <w:noProof/>
          <w:sz w:val="22"/>
          <w:szCs w:val="22"/>
        </w:rPr>
      </w:pPr>
      <w:ins w:id="19486" w:author="Author">
        <w:del w:id="19487" w:author="Author">
          <w:r w:rsidDel="00F276E2">
            <w:rPr>
              <w:noProof/>
            </w:rPr>
            <w:delText>Figure 9</w:delText>
          </w:r>
          <w:r w:rsidDel="00F276E2">
            <w:rPr>
              <w:noProof/>
            </w:rPr>
            <w:tab/>
            <w:delText>72</w:delText>
          </w:r>
          <w:bookmarkStart w:id="19488" w:name="_Toc530063309"/>
          <w:bookmarkStart w:id="19489" w:name="_Toc530064583"/>
          <w:bookmarkStart w:id="19490" w:name="_Toc531075939"/>
          <w:bookmarkStart w:id="19491" w:name="_Toc531615778"/>
          <w:bookmarkStart w:id="19492" w:name="_Toc532064992"/>
          <w:bookmarkStart w:id="19493" w:name="_Toc532067740"/>
          <w:bookmarkStart w:id="19494" w:name="_Toc532101003"/>
          <w:bookmarkEnd w:id="19488"/>
          <w:bookmarkEnd w:id="19489"/>
          <w:bookmarkEnd w:id="19490"/>
          <w:bookmarkEnd w:id="19491"/>
          <w:bookmarkEnd w:id="19492"/>
          <w:bookmarkEnd w:id="19493"/>
          <w:bookmarkEnd w:id="19494"/>
        </w:del>
      </w:ins>
    </w:p>
    <w:p w14:paraId="5525C03B" w14:textId="77777777" w:rsidR="000561B7" w:rsidDel="00F276E2" w:rsidRDefault="000561B7">
      <w:pPr>
        <w:pStyle w:val="TableofFigures"/>
        <w:tabs>
          <w:tab w:val="right" w:leader="dot" w:pos="9580"/>
        </w:tabs>
        <w:rPr>
          <w:ins w:id="19495" w:author="Author"/>
          <w:del w:id="19496" w:author="Author"/>
          <w:rFonts w:asciiTheme="minorHAnsi" w:eastAsiaTheme="minorEastAsia" w:hAnsiTheme="minorHAnsi" w:cstheme="minorBidi"/>
          <w:noProof/>
          <w:sz w:val="22"/>
          <w:szCs w:val="22"/>
        </w:rPr>
      </w:pPr>
      <w:ins w:id="19497" w:author="Author">
        <w:del w:id="19498" w:author="Author">
          <w:r w:rsidDel="00F276E2">
            <w:rPr>
              <w:noProof/>
            </w:rPr>
            <w:delText>Figure 10</w:delText>
          </w:r>
          <w:r w:rsidDel="00F276E2">
            <w:rPr>
              <w:noProof/>
            </w:rPr>
            <w:tab/>
            <w:delText>73</w:delText>
          </w:r>
          <w:bookmarkStart w:id="19499" w:name="_Toc530063310"/>
          <w:bookmarkStart w:id="19500" w:name="_Toc530064584"/>
          <w:bookmarkStart w:id="19501" w:name="_Toc531075940"/>
          <w:bookmarkStart w:id="19502" w:name="_Toc531615779"/>
          <w:bookmarkStart w:id="19503" w:name="_Toc532064993"/>
          <w:bookmarkStart w:id="19504" w:name="_Toc532067741"/>
          <w:bookmarkStart w:id="19505" w:name="_Toc532101004"/>
          <w:bookmarkEnd w:id="19499"/>
          <w:bookmarkEnd w:id="19500"/>
          <w:bookmarkEnd w:id="19501"/>
          <w:bookmarkEnd w:id="19502"/>
          <w:bookmarkEnd w:id="19503"/>
          <w:bookmarkEnd w:id="19504"/>
          <w:bookmarkEnd w:id="19505"/>
        </w:del>
      </w:ins>
    </w:p>
    <w:p w14:paraId="244C6D4E" w14:textId="77777777" w:rsidR="000561B7" w:rsidDel="00F276E2" w:rsidRDefault="000561B7">
      <w:pPr>
        <w:pStyle w:val="TableofFigures"/>
        <w:tabs>
          <w:tab w:val="right" w:leader="dot" w:pos="9580"/>
        </w:tabs>
        <w:rPr>
          <w:ins w:id="19506" w:author="Author"/>
          <w:del w:id="19507" w:author="Author"/>
          <w:rFonts w:asciiTheme="minorHAnsi" w:eastAsiaTheme="minorEastAsia" w:hAnsiTheme="minorHAnsi" w:cstheme="minorBidi"/>
          <w:noProof/>
          <w:sz w:val="22"/>
          <w:szCs w:val="22"/>
        </w:rPr>
      </w:pPr>
      <w:ins w:id="19508" w:author="Author">
        <w:del w:id="19509" w:author="Author">
          <w:r w:rsidDel="00F276E2">
            <w:rPr>
              <w:noProof/>
            </w:rPr>
            <w:delText>Figure 11</w:delText>
          </w:r>
          <w:r w:rsidDel="00F276E2">
            <w:rPr>
              <w:noProof/>
            </w:rPr>
            <w:tab/>
            <w:delText>73</w:delText>
          </w:r>
          <w:bookmarkStart w:id="19510" w:name="_Toc530063311"/>
          <w:bookmarkStart w:id="19511" w:name="_Toc530064585"/>
          <w:bookmarkStart w:id="19512" w:name="_Toc531075941"/>
          <w:bookmarkStart w:id="19513" w:name="_Toc531615780"/>
          <w:bookmarkStart w:id="19514" w:name="_Toc532064994"/>
          <w:bookmarkStart w:id="19515" w:name="_Toc532067742"/>
          <w:bookmarkStart w:id="19516" w:name="_Toc532101005"/>
          <w:bookmarkEnd w:id="19510"/>
          <w:bookmarkEnd w:id="19511"/>
          <w:bookmarkEnd w:id="19512"/>
          <w:bookmarkEnd w:id="19513"/>
          <w:bookmarkEnd w:id="19514"/>
          <w:bookmarkEnd w:id="19515"/>
          <w:bookmarkEnd w:id="19516"/>
        </w:del>
      </w:ins>
    </w:p>
    <w:p w14:paraId="230A02F5" w14:textId="77777777" w:rsidR="000561B7" w:rsidDel="00F276E2" w:rsidRDefault="000561B7">
      <w:pPr>
        <w:pStyle w:val="TableofFigures"/>
        <w:tabs>
          <w:tab w:val="right" w:leader="dot" w:pos="9580"/>
        </w:tabs>
        <w:rPr>
          <w:ins w:id="19517" w:author="Author"/>
          <w:del w:id="19518" w:author="Author"/>
          <w:rFonts w:asciiTheme="minorHAnsi" w:eastAsiaTheme="minorEastAsia" w:hAnsiTheme="minorHAnsi" w:cstheme="minorBidi"/>
          <w:noProof/>
          <w:sz w:val="22"/>
          <w:szCs w:val="22"/>
        </w:rPr>
      </w:pPr>
      <w:ins w:id="19519" w:author="Author">
        <w:del w:id="19520" w:author="Author">
          <w:r w:rsidDel="00F276E2">
            <w:rPr>
              <w:noProof/>
            </w:rPr>
            <w:delText>Figure 12</w:delText>
          </w:r>
          <w:r w:rsidDel="00F276E2">
            <w:rPr>
              <w:noProof/>
            </w:rPr>
            <w:tab/>
            <w:delText>76</w:delText>
          </w:r>
          <w:bookmarkStart w:id="19521" w:name="_Toc530063312"/>
          <w:bookmarkStart w:id="19522" w:name="_Toc530064586"/>
          <w:bookmarkStart w:id="19523" w:name="_Toc531075942"/>
          <w:bookmarkStart w:id="19524" w:name="_Toc531615781"/>
          <w:bookmarkStart w:id="19525" w:name="_Toc532064995"/>
          <w:bookmarkStart w:id="19526" w:name="_Toc532067743"/>
          <w:bookmarkStart w:id="19527" w:name="_Toc532101006"/>
          <w:bookmarkEnd w:id="19521"/>
          <w:bookmarkEnd w:id="19522"/>
          <w:bookmarkEnd w:id="19523"/>
          <w:bookmarkEnd w:id="19524"/>
          <w:bookmarkEnd w:id="19525"/>
          <w:bookmarkEnd w:id="19526"/>
          <w:bookmarkEnd w:id="19527"/>
        </w:del>
      </w:ins>
    </w:p>
    <w:p w14:paraId="52203EA1" w14:textId="77777777" w:rsidR="000561B7" w:rsidDel="00F276E2" w:rsidRDefault="000561B7">
      <w:pPr>
        <w:pStyle w:val="TableofFigures"/>
        <w:tabs>
          <w:tab w:val="right" w:leader="dot" w:pos="9580"/>
        </w:tabs>
        <w:rPr>
          <w:ins w:id="19528" w:author="Author"/>
          <w:del w:id="19529" w:author="Author"/>
          <w:rFonts w:asciiTheme="minorHAnsi" w:eastAsiaTheme="minorEastAsia" w:hAnsiTheme="minorHAnsi" w:cstheme="minorBidi"/>
          <w:noProof/>
          <w:sz w:val="22"/>
          <w:szCs w:val="22"/>
        </w:rPr>
      </w:pPr>
      <w:ins w:id="19530" w:author="Author">
        <w:del w:id="19531" w:author="Author">
          <w:r w:rsidDel="00F276E2">
            <w:rPr>
              <w:noProof/>
            </w:rPr>
            <w:delText>Figure 13</w:delText>
          </w:r>
          <w:r w:rsidDel="00F276E2">
            <w:rPr>
              <w:noProof/>
            </w:rPr>
            <w:tab/>
            <w:delText>78</w:delText>
          </w:r>
          <w:bookmarkStart w:id="19532" w:name="_Toc530063313"/>
          <w:bookmarkStart w:id="19533" w:name="_Toc530064587"/>
          <w:bookmarkStart w:id="19534" w:name="_Toc531075943"/>
          <w:bookmarkStart w:id="19535" w:name="_Toc531615782"/>
          <w:bookmarkStart w:id="19536" w:name="_Toc532064996"/>
          <w:bookmarkStart w:id="19537" w:name="_Toc532067744"/>
          <w:bookmarkStart w:id="19538" w:name="_Toc532101007"/>
          <w:bookmarkEnd w:id="19532"/>
          <w:bookmarkEnd w:id="19533"/>
          <w:bookmarkEnd w:id="19534"/>
          <w:bookmarkEnd w:id="19535"/>
          <w:bookmarkEnd w:id="19536"/>
          <w:bookmarkEnd w:id="19537"/>
          <w:bookmarkEnd w:id="19538"/>
        </w:del>
      </w:ins>
    </w:p>
    <w:p w14:paraId="3A0F8739" w14:textId="77777777" w:rsidR="000561B7" w:rsidDel="00F276E2" w:rsidRDefault="000561B7">
      <w:pPr>
        <w:pStyle w:val="TableofFigures"/>
        <w:tabs>
          <w:tab w:val="right" w:leader="dot" w:pos="9580"/>
        </w:tabs>
        <w:rPr>
          <w:ins w:id="19539" w:author="Author"/>
          <w:del w:id="19540" w:author="Author"/>
          <w:rFonts w:asciiTheme="minorHAnsi" w:eastAsiaTheme="minorEastAsia" w:hAnsiTheme="minorHAnsi" w:cstheme="minorBidi"/>
          <w:noProof/>
          <w:sz w:val="22"/>
          <w:szCs w:val="22"/>
        </w:rPr>
      </w:pPr>
      <w:ins w:id="19541" w:author="Author">
        <w:del w:id="19542" w:author="Author">
          <w:r w:rsidDel="00F276E2">
            <w:rPr>
              <w:noProof/>
            </w:rPr>
            <w:delText>Figure 14</w:delText>
          </w:r>
          <w:r w:rsidDel="00F276E2">
            <w:rPr>
              <w:noProof/>
            </w:rPr>
            <w:tab/>
            <w:delText>79</w:delText>
          </w:r>
          <w:bookmarkStart w:id="19543" w:name="_Toc530063314"/>
          <w:bookmarkStart w:id="19544" w:name="_Toc530064588"/>
          <w:bookmarkStart w:id="19545" w:name="_Toc531075944"/>
          <w:bookmarkStart w:id="19546" w:name="_Toc531615783"/>
          <w:bookmarkStart w:id="19547" w:name="_Toc532064997"/>
          <w:bookmarkStart w:id="19548" w:name="_Toc532067745"/>
          <w:bookmarkStart w:id="19549" w:name="_Toc532101008"/>
          <w:bookmarkEnd w:id="19543"/>
          <w:bookmarkEnd w:id="19544"/>
          <w:bookmarkEnd w:id="19545"/>
          <w:bookmarkEnd w:id="19546"/>
          <w:bookmarkEnd w:id="19547"/>
          <w:bookmarkEnd w:id="19548"/>
          <w:bookmarkEnd w:id="19549"/>
        </w:del>
      </w:ins>
    </w:p>
    <w:p w14:paraId="00C35C4B" w14:textId="77777777" w:rsidR="000561B7" w:rsidDel="00F276E2" w:rsidRDefault="000561B7">
      <w:pPr>
        <w:pStyle w:val="TableofFigures"/>
        <w:tabs>
          <w:tab w:val="right" w:leader="dot" w:pos="9580"/>
        </w:tabs>
        <w:rPr>
          <w:ins w:id="19550" w:author="Author"/>
          <w:del w:id="19551" w:author="Author"/>
          <w:rFonts w:asciiTheme="minorHAnsi" w:eastAsiaTheme="minorEastAsia" w:hAnsiTheme="minorHAnsi" w:cstheme="minorBidi"/>
          <w:noProof/>
          <w:sz w:val="22"/>
          <w:szCs w:val="22"/>
        </w:rPr>
      </w:pPr>
      <w:ins w:id="19552" w:author="Author">
        <w:del w:id="19553" w:author="Author">
          <w:r w:rsidDel="00F276E2">
            <w:rPr>
              <w:noProof/>
            </w:rPr>
            <w:delText>Figure 15</w:delText>
          </w:r>
          <w:r w:rsidDel="00F276E2">
            <w:rPr>
              <w:noProof/>
            </w:rPr>
            <w:tab/>
            <w:delText>80</w:delText>
          </w:r>
          <w:bookmarkStart w:id="19554" w:name="_Toc530063315"/>
          <w:bookmarkStart w:id="19555" w:name="_Toc530064589"/>
          <w:bookmarkStart w:id="19556" w:name="_Toc531075945"/>
          <w:bookmarkStart w:id="19557" w:name="_Toc531615784"/>
          <w:bookmarkStart w:id="19558" w:name="_Toc532064998"/>
          <w:bookmarkStart w:id="19559" w:name="_Toc532067746"/>
          <w:bookmarkStart w:id="19560" w:name="_Toc532101009"/>
          <w:bookmarkEnd w:id="19554"/>
          <w:bookmarkEnd w:id="19555"/>
          <w:bookmarkEnd w:id="19556"/>
          <w:bookmarkEnd w:id="19557"/>
          <w:bookmarkEnd w:id="19558"/>
          <w:bookmarkEnd w:id="19559"/>
          <w:bookmarkEnd w:id="19560"/>
        </w:del>
      </w:ins>
    </w:p>
    <w:p w14:paraId="61B860C4" w14:textId="77777777" w:rsidR="000561B7" w:rsidDel="00F276E2" w:rsidRDefault="000561B7">
      <w:pPr>
        <w:pStyle w:val="TableofFigures"/>
        <w:tabs>
          <w:tab w:val="right" w:leader="dot" w:pos="9580"/>
        </w:tabs>
        <w:rPr>
          <w:ins w:id="19561" w:author="Author"/>
          <w:del w:id="19562" w:author="Author"/>
          <w:rFonts w:asciiTheme="minorHAnsi" w:eastAsiaTheme="minorEastAsia" w:hAnsiTheme="minorHAnsi" w:cstheme="minorBidi"/>
          <w:noProof/>
          <w:sz w:val="22"/>
          <w:szCs w:val="22"/>
        </w:rPr>
      </w:pPr>
      <w:ins w:id="19563" w:author="Author">
        <w:del w:id="19564" w:author="Author">
          <w:r w:rsidDel="00F276E2">
            <w:rPr>
              <w:noProof/>
            </w:rPr>
            <w:delText>Figure 16 - [Rising Waveform] and [Falling Waveform] Fixtures</w:delText>
          </w:r>
          <w:r w:rsidDel="00F276E2">
            <w:rPr>
              <w:noProof/>
            </w:rPr>
            <w:tab/>
            <w:delText>84</w:delText>
          </w:r>
          <w:bookmarkStart w:id="19565" w:name="_Toc530063316"/>
          <w:bookmarkStart w:id="19566" w:name="_Toc530064590"/>
          <w:bookmarkStart w:id="19567" w:name="_Toc531075946"/>
          <w:bookmarkStart w:id="19568" w:name="_Toc531615785"/>
          <w:bookmarkStart w:id="19569" w:name="_Toc532064999"/>
          <w:bookmarkStart w:id="19570" w:name="_Toc532067747"/>
          <w:bookmarkStart w:id="19571" w:name="_Toc532101010"/>
          <w:bookmarkEnd w:id="19565"/>
          <w:bookmarkEnd w:id="19566"/>
          <w:bookmarkEnd w:id="19567"/>
          <w:bookmarkEnd w:id="19568"/>
          <w:bookmarkEnd w:id="19569"/>
          <w:bookmarkEnd w:id="19570"/>
          <w:bookmarkEnd w:id="19571"/>
        </w:del>
      </w:ins>
    </w:p>
    <w:p w14:paraId="79652FE5" w14:textId="77777777" w:rsidR="000561B7" w:rsidDel="00F276E2" w:rsidRDefault="000561B7">
      <w:pPr>
        <w:pStyle w:val="TableofFigures"/>
        <w:tabs>
          <w:tab w:val="right" w:leader="dot" w:pos="9580"/>
        </w:tabs>
        <w:rPr>
          <w:ins w:id="19572" w:author="Author"/>
          <w:del w:id="19573" w:author="Author"/>
          <w:rFonts w:asciiTheme="minorHAnsi" w:eastAsiaTheme="minorEastAsia" w:hAnsiTheme="minorHAnsi" w:cstheme="minorBidi"/>
          <w:noProof/>
          <w:sz w:val="22"/>
          <w:szCs w:val="22"/>
        </w:rPr>
      </w:pPr>
      <w:ins w:id="19574" w:author="Author">
        <w:del w:id="19575" w:author="Author">
          <w:r w:rsidDel="00F276E2">
            <w:rPr>
              <w:noProof/>
            </w:rPr>
            <w:delText>Figure 17 - [External Reference] - Used Only for Non-driver Modes</w:delText>
          </w:r>
          <w:r w:rsidDel="00F276E2">
            <w:rPr>
              <w:noProof/>
            </w:rPr>
            <w:tab/>
            <w:delText>87</w:delText>
          </w:r>
          <w:bookmarkStart w:id="19576" w:name="_Toc530063317"/>
          <w:bookmarkStart w:id="19577" w:name="_Toc530064591"/>
          <w:bookmarkStart w:id="19578" w:name="_Toc531075947"/>
          <w:bookmarkStart w:id="19579" w:name="_Toc531615786"/>
          <w:bookmarkStart w:id="19580" w:name="_Toc532065000"/>
          <w:bookmarkStart w:id="19581" w:name="_Toc532067748"/>
          <w:bookmarkStart w:id="19582" w:name="_Toc532101011"/>
          <w:bookmarkEnd w:id="19576"/>
          <w:bookmarkEnd w:id="19577"/>
          <w:bookmarkEnd w:id="19578"/>
          <w:bookmarkEnd w:id="19579"/>
          <w:bookmarkEnd w:id="19580"/>
          <w:bookmarkEnd w:id="19581"/>
          <w:bookmarkEnd w:id="19582"/>
        </w:del>
      </w:ins>
    </w:p>
    <w:p w14:paraId="39EB50B0" w14:textId="77777777" w:rsidR="000561B7" w:rsidDel="00F276E2" w:rsidRDefault="000561B7">
      <w:pPr>
        <w:pStyle w:val="TableofFigures"/>
        <w:tabs>
          <w:tab w:val="right" w:leader="dot" w:pos="9580"/>
        </w:tabs>
        <w:rPr>
          <w:ins w:id="19583" w:author="Author"/>
          <w:del w:id="19584" w:author="Author"/>
          <w:rFonts w:asciiTheme="minorHAnsi" w:eastAsiaTheme="minorEastAsia" w:hAnsiTheme="minorHAnsi" w:cstheme="minorBidi"/>
          <w:noProof/>
          <w:sz w:val="22"/>
          <w:szCs w:val="22"/>
        </w:rPr>
      </w:pPr>
      <w:ins w:id="19585" w:author="Author">
        <w:del w:id="19586" w:author="Author">
          <w:r w:rsidDel="00F276E2">
            <w:rPr>
              <w:noProof/>
            </w:rPr>
            <w:delText>Figure 18 - [Composite Current] Internal Current Paths</w:delText>
          </w:r>
          <w:r w:rsidDel="00F276E2">
            <w:rPr>
              <w:noProof/>
            </w:rPr>
            <w:tab/>
            <w:delText>88</w:delText>
          </w:r>
          <w:bookmarkStart w:id="19587" w:name="_Toc530063318"/>
          <w:bookmarkStart w:id="19588" w:name="_Toc530064592"/>
          <w:bookmarkStart w:id="19589" w:name="_Toc531075948"/>
          <w:bookmarkStart w:id="19590" w:name="_Toc531615787"/>
          <w:bookmarkStart w:id="19591" w:name="_Toc532065001"/>
          <w:bookmarkStart w:id="19592" w:name="_Toc532067749"/>
          <w:bookmarkStart w:id="19593" w:name="_Toc532101012"/>
          <w:bookmarkEnd w:id="19587"/>
          <w:bookmarkEnd w:id="19588"/>
          <w:bookmarkEnd w:id="19589"/>
          <w:bookmarkEnd w:id="19590"/>
          <w:bookmarkEnd w:id="19591"/>
          <w:bookmarkEnd w:id="19592"/>
          <w:bookmarkEnd w:id="19593"/>
        </w:del>
      </w:ins>
    </w:p>
    <w:p w14:paraId="13834A61" w14:textId="77777777" w:rsidR="000561B7" w:rsidDel="00F276E2" w:rsidRDefault="000561B7">
      <w:pPr>
        <w:pStyle w:val="TableofFigures"/>
        <w:tabs>
          <w:tab w:val="right" w:leader="dot" w:pos="9580"/>
        </w:tabs>
        <w:rPr>
          <w:ins w:id="19594" w:author="Author"/>
          <w:del w:id="19595" w:author="Author"/>
          <w:rFonts w:asciiTheme="minorHAnsi" w:eastAsiaTheme="minorEastAsia" w:hAnsiTheme="minorHAnsi" w:cstheme="minorBidi"/>
          <w:noProof/>
          <w:sz w:val="22"/>
          <w:szCs w:val="22"/>
        </w:rPr>
      </w:pPr>
      <w:ins w:id="19596" w:author="Author">
        <w:del w:id="19597" w:author="Author">
          <w:r w:rsidDel="00F276E2">
            <w:rPr>
              <w:noProof/>
            </w:rPr>
            <w:delText>Figure 19</w:delText>
          </w:r>
          <w:r w:rsidDel="00F276E2">
            <w:rPr>
              <w:noProof/>
            </w:rPr>
            <w:tab/>
            <w:delText>97</w:delText>
          </w:r>
          <w:bookmarkStart w:id="19598" w:name="_Toc530063319"/>
          <w:bookmarkStart w:id="19599" w:name="_Toc530064593"/>
          <w:bookmarkStart w:id="19600" w:name="_Toc531075949"/>
          <w:bookmarkStart w:id="19601" w:name="_Toc531615788"/>
          <w:bookmarkStart w:id="19602" w:name="_Toc532065002"/>
          <w:bookmarkStart w:id="19603" w:name="_Toc532067750"/>
          <w:bookmarkStart w:id="19604" w:name="_Toc532101013"/>
          <w:bookmarkEnd w:id="19598"/>
          <w:bookmarkEnd w:id="19599"/>
          <w:bookmarkEnd w:id="19600"/>
          <w:bookmarkEnd w:id="19601"/>
          <w:bookmarkEnd w:id="19602"/>
          <w:bookmarkEnd w:id="19603"/>
          <w:bookmarkEnd w:id="19604"/>
        </w:del>
      </w:ins>
    </w:p>
    <w:p w14:paraId="2EC927EE" w14:textId="77777777" w:rsidR="000561B7" w:rsidDel="00F276E2" w:rsidRDefault="000561B7">
      <w:pPr>
        <w:pStyle w:val="TableofFigures"/>
        <w:tabs>
          <w:tab w:val="right" w:leader="dot" w:pos="9580"/>
        </w:tabs>
        <w:rPr>
          <w:ins w:id="19605" w:author="Author"/>
          <w:del w:id="19606" w:author="Author"/>
          <w:rFonts w:asciiTheme="minorHAnsi" w:eastAsiaTheme="minorEastAsia" w:hAnsiTheme="minorHAnsi" w:cstheme="minorBidi"/>
          <w:noProof/>
          <w:sz w:val="22"/>
          <w:szCs w:val="22"/>
        </w:rPr>
      </w:pPr>
      <w:ins w:id="19607" w:author="Author">
        <w:del w:id="19608" w:author="Author">
          <w:r w:rsidDel="00F276E2">
            <w:rPr>
              <w:noProof/>
            </w:rPr>
            <w:delText>Figure 20</w:delText>
          </w:r>
          <w:r w:rsidDel="00F276E2">
            <w:rPr>
              <w:noProof/>
            </w:rPr>
            <w:tab/>
            <w:delText>110</w:delText>
          </w:r>
          <w:bookmarkStart w:id="19609" w:name="_Toc530063320"/>
          <w:bookmarkStart w:id="19610" w:name="_Toc530064594"/>
          <w:bookmarkStart w:id="19611" w:name="_Toc531075950"/>
          <w:bookmarkStart w:id="19612" w:name="_Toc531615789"/>
          <w:bookmarkStart w:id="19613" w:name="_Toc532065003"/>
          <w:bookmarkStart w:id="19614" w:name="_Toc532067751"/>
          <w:bookmarkStart w:id="19615" w:name="_Toc532101014"/>
          <w:bookmarkEnd w:id="19609"/>
          <w:bookmarkEnd w:id="19610"/>
          <w:bookmarkEnd w:id="19611"/>
          <w:bookmarkEnd w:id="19612"/>
          <w:bookmarkEnd w:id="19613"/>
          <w:bookmarkEnd w:id="19614"/>
          <w:bookmarkEnd w:id="19615"/>
        </w:del>
      </w:ins>
    </w:p>
    <w:p w14:paraId="760DB43E" w14:textId="77777777" w:rsidR="000561B7" w:rsidDel="00F276E2" w:rsidRDefault="000561B7">
      <w:pPr>
        <w:pStyle w:val="TableofFigures"/>
        <w:tabs>
          <w:tab w:val="right" w:leader="dot" w:pos="9580"/>
        </w:tabs>
        <w:rPr>
          <w:ins w:id="19616" w:author="Author"/>
          <w:del w:id="19617" w:author="Author"/>
          <w:rFonts w:asciiTheme="minorHAnsi" w:eastAsiaTheme="minorEastAsia" w:hAnsiTheme="minorHAnsi" w:cstheme="minorBidi"/>
          <w:noProof/>
          <w:sz w:val="22"/>
          <w:szCs w:val="22"/>
        </w:rPr>
      </w:pPr>
      <w:ins w:id="19618" w:author="Author">
        <w:del w:id="19619" w:author="Author">
          <w:r w:rsidDel="00F276E2">
            <w:rPr>
              <w:noProof/>
            </w:rPr>
            <w:delText>Figure 21</w:delText>
          </w:r>
          <w:r w:rsidDel="00F276E2">
            <w:rPr>
              <w:noProof/>
            </w:rPr>
            <w:tab/>
            <w:delText>110</w:delText>
          </w:r>
          <w:bookmarkStart w:id="19620" w:name="_Toc530063321"/>
          <w:bookmarkStart w:id="19621" w:name="_Toc530064595"/>
          <w:bookmarkStart w:id="19622" w:name="_Toc531075951"/>
          <w:bookmarkStart w:id="19623" w:name="_Toc531615790"/>
          <w:bookmarkStart w:id="19624" w:name="_Toc532065004"/>
          <w:bookmarkStart w:id="19625" w:name="_Toc532067752"/>
          <w:bookmarkStart w:id="19626" w:name="_Toc532101015"/>
          <w:bookmarkEnd w:id="19620"/>
          <w:bookmarkEnd w:id="19621"/>
          <w:bookmarkEnd w:id="19622"/>
          <w:bookmarkEnd w:id="19623"/>
          <w:bookmarkEnd w:id="19624"/>
          <w:bookmarkEnd w:id="19625"/>
          <w:bookmarkEnd w:id="19626"/>
        </w:del>
      </w:ins>
    </w:p>
    <w:p w14:paraId="06C8A61D" w14:textId="77777777" w:rsidR="000561B7" w:rsidDel="00F276E2" w:rsidRDefault="000561B7">
      <w:pPr>
        <w:pStyle w:val="TableofFigures"/>
        <w:tabs>
          <w:tab w:val="right" w:leader="dot" w:pos="9580"/>
        </w:tabs>
        <w:rPr>
          <w:ins w:id="19627" w:author="Author"/>
          <w:del w:id="19628" w:author="Author"/>
          <w:rFonts w:asciiTheme="minorHAnsi" w:eastAsiaTheme="minorEastAsia" w:hAnsiTheme="minorHAnsi" w:cstheme="minorBidi"/>
          <w:noProof/>
          <w:sz w:val="22"/>
          <w:szCs w:val="22"/>
        </w:rPr>
      </w:pPr>
      <w:ins w:id="19629" w:author="Author">
        <w:del w:id="19630" w:author="Author">
          <w:r w:rsidDel="00F276E2">
            <w:rPr>
              <w:noProof/>
            </w:rPr>
            <w:delText>Figure 22</w:delText>
          </w:r>
          <w:r w:rsidDel="00F276E2">
            <w:rPr>
              <w:noProof/>
            </w:rPr>
            <w:tab/>
            <w:delText>111</w:delText>
          </w:r>
          <w:bookmarkStart w:id="19631" w:name="_Toc530063322"/>
          <w:bookmarkStart w:id="19632" w:name="_Toc530064596"/>
          <w:bookmarkStart w:id="19633" w:name="_Toc531075952"/>
          <w:bookmarkStart w:id="19634" w:name="_Toc531615791"/>
          <w:bookmarkStart w:id="19635" w:name="_Toc532065005"/>
          <w:bookmarkStart w:id="19636" w:name="_Toc532067753"/>
          <w:bookmarkStart w:id="19637" w:name="_Toc532101016"/>
          <w:bookmarkEnd w:id="19631"/>
          <w:bookmarkEnd w:id="19632"/>
          <w:bookmarkEnd w:id="19633"/>
          <w:bookmarkEnd w:id="19634"/>
          <w:bookmarkEnd w:id="19635"/>
          <w:bookmarkEnd w:id="19636"/>
          <w:bookmarkEnd w:id="19637"/>
        </w:del>
      </w:ins>
    </w:p>
    <w:p w14:paraId="5A99561D" w14:textId="77777777" w:rsidR="000561B7" w:rsidDel="00F276E2" w:rsidRDefault="000561B7">
      <w:pPr>
        <w:pStyle w:val="TableofFigures"/>
        <w:tabs>
          <w:tab w:val="right" w:leader="dot" w:pos="9580"/>
        </w:tabs>
        <w:rPr>
          <w:ins w:id="19638" w:author="Author"/>
          <w:del w:id="19639" w:author="Author"/>
          <w:rFonts w:asciiTheme="minorHAnsi" w:eastAsiaTheme="minorEastAsia" w:hAnsiTheme="minorHAnsi" w:cstheme="minorBidi"/>
          <w:noProof/>
          <w:sz w:val="22"/>
          <w:szCs w:val="22"/>
        </w:rPr>
      </w:pPr>
      <w:ins w:id="19640" w:author="Author">
        <w:del w:id="19641" w:author="Author">
          <w:r w:rsidDel="00F276E2">
            <w:rPr>
              <w:noProof/>
            </w:rPr>
            <w:delText>Figure 23</w:delText>
          </w:r>
          <w:r w:rsidDel="00F276E2">
            <w:rPr>
              <w:noProof/>
            </w:rPr>
            <w:tab/>
            <w:delText>112</w:delText>
          </w:r>
          <w:bookmarkStart w:id="19642" w:name="_Toc530063323"/>
          <w:bookmarkStart w:id="19643" w:name="_Toc530064597"/>
          <w:bookmarkStart w:id="19644" w:name="_Toc531075953"/>
          <w:bookmarkStart w:id="19645" w:name="_Toc531615792"/>
          <w:bookmarkStart w:id="19646" w:name="_Toc532065006"/>
          <w:bookmarkStart w:id="19647" w:name="_Toc532067754"/>
          <w:bookmarkStart w:id="19648" w:name="_Toc532101017"/>
          <w:bookmarkEnd w:id="19642"/>
          <w:bookmarkEnd w:id="19643"/>
          <w:bookmarkEnd w:id="19644"/>
          <w:bookmarkEnd w:id="19645"/>
          <w:bookmarkEnd w:id="19646"/>
          <w:bookmarkEnd w:id="19647"/>
          <w:bookmarkEnd w:id="19648"/>
        </w:del>
      </w:ins>
    </w:p>
    <w:p w14:paraId="47897D7D" w14:textId="77777777" w:rsidR="000561B7" w:rsidDel="00F276E2" w:rsidRDefault="000561B7">
      <w:pPr>
        <w:pStyle w:val="TableofFigures"/>
        <w:tabs>
          <w:tab w:val="right" w:leader="dot" w:pos="9580"/>
        </w:tabs>
        <w:rPr>
          <w:ins w:id="19649" w:author="Author"/>
          <w:del w:id="19650" w:author="Author"/>
          <w:rFonts w:asciiTheme="minorHAnsi" w:eastAsiaTheme="minorEastAsia" w:hAnsiTheme="minorHAnsi" w:cstheme="minorBidi"/>
          <w:noProof/>
          <w:sz w:val="22"/>
          <w:szCs w:val="22"/>
        </w:rPr>
      </w:pPr>
      <w:ins w:id="19651" w:author="Author">
        <w:del w:id="19652" w:author="Author">
          <w:r w:rsidDel="00F276E2">
            <w:rPr>
              <w:noProof/>
            </w:rPr>
            <w:delText>Figure 24</w:delText>
          </w:r>
          <w:r w:rsidDel="00F276E2">
            <w:rPr>
              <w:noProof/>
            </w:rPr>
            <w:tab/>
            <w:delText>113</w:delText>
          </w:r>
          <w:bookmarkStart w:id="19653" w:name="_Toc530063324"/>
          <w:bookmarkStart w:id="19654" w:name="_Toc530064598"/>
          <w:bookmarkStart w:id="19655" w:name="_Toc531075954"/>
          <w:bookmarkStart w:id="19656" w:name="_Toc531615793"/>
          <w:bookmarkStart w:id="19657" w:name="_Toc532065007"/>
          <w:bookmarkStart w:id="19658" w:name="_Toc532067755"/>
          <w:bookmarkStart w:id="19659" w:name="_Toc532101018"/>
          <w:bookmarkEnd w:id="19653"/>
          <w:bookmarkEnd w:id="19654"/>
          <w:bookmarkEnd w:id="19655"/>
          <w:bookmarkEnd w:id="19656"/>
          <w:bookmarkEnd w:id="19657"/>
          <w:bookmarkEnd w:id="19658"/>
          <w:bookmarkEnd w:id="19659"/>
        </w:del>
      </w:ins>
    </w:p>
    <w:p w14:paraId="009FEDEB" w14:textId="77777777" w:rsidR="000561B7" w:rsidDel="00F276E2" w:rsidRDefault="000561B7">
      <w:pPr>
        <w:pStyle w:val="TableofFigures"/>
        <w:tabs>
          <w:tab w:val="right" w:leader="dot" w:pos="9580"/>
        </w:tabs>
        <w:rPr>
          <w:ins w:id="19660" w:author="Author"/>
          <w:del w:id="19661" w:author="Author"/>
          <w:rFonts w:asciiTheme="minorHAnsi" w:eastAsiaTheme="minorEastAsia" w:hAnsiTheme="minorHAnsi" w:cstheme="minorBidi"/>
          <w:noProof/>
          <w:sz w:val="22"/>
          <w:szCs w:val="22"/>
        </w:rPr>
      </w:pPr>
      <w:ins w:id="19662" w:author="Author">
        <w:del w:id="19663" w:author="Author">
          <w:r w:rsidDel="00F276E2">
            <w:rPr>
              <w:noProof/>
            </w:rPr>
            <w:delText>Figure 25</w:delText>
          </w:r>
          <w:r w:rsidDel="00F276E2">
            <w:rPr>
              <w:noProof/>
            </w:rPr>
            <w:tab/>
            <w:delText>120</w:delText>
          </w:r>
          <w:bookmarkStart w:id="19664" w:name="_Toc530063325"/>
          <w:bookmarkStart w:id="19665" w:name="_Toc530064599"/>
          <w:bookmarkStart w:id="19666" w:name="_Toc531075955"/>
          <w:bookmarkStart w:id="19667" w:name="_Toc531615794"/>
          <w:bookmarkStart w:id="19668" w:name="_Toc532065008"/>
          <w:bookmarkStart w:id="19669" w:name="_Toc532067756"/>
          <w:bookmarkStart w:id="19670" w:name="_Toc532101019"/>
          <w:bookmarkEnd w:id="19664"/>
          <w:bookmarkEnd w:id="19665"/>
          <w:bookmarkEnd w:id="19666"/>
          <w:bookmarkEnd w:id="19667"/>
          <w:bookmarkEnd w:id="19668"/>
          <w:bookmarkEnd w:id="19669"/>
          <w:bookmarkEnd w:id="19670"/>
        </w:del>
      </w:ins>
    </w:p>
    <w:p w14:paraId="12770B1E" w14:textId="77777777" w:rsidR="000561B7" w:rsidDel="00F276E2" w:rsidRDefault="000561B7">
      <w:pPr>
        <w:pStyle w:val="TableofFigures"/>
        <w:tabs>
          <w:tab w:val="right" w:leader="dot" w:pos="9580"/>
        </w:tabs>
        <w:rPr>
          <w:ins w:id="19671" w:author="Author"/>
          <w:del w:id="19672" w:author="Author"/>
          <w:rFonts w:asciiTheme="minorHAnsi" w:eastAsiaTheme="minorEastAsia" w:hAnsiTheme="minorHAnsi" w:cstheme="minorBidi"/>
          <w:noProof/>
          <w:sz w:val="22"/>
          <w:szCs w:val="22"/>
        </w:rPr>
      </w:pPr>
      <w:ins w:id="19673" w:author="Author">
        <w:del w:id="19674" w:author="Author">
          <w:r w:rsidDel="00F276E2">
            <w:rPr>
              <w:noProof/>
            </w:rPr>
            <w:delText>Figure 26</w:delText>
          </w:r>
          <w:r w:rsidDel="00F276E2">
            <w:rPr>
              <w:noProof/>
            </w:rPr>
            <w:tab/>
            <w:delText>122</w:delText>
          </w:r>
          <w:bookmarkStart w:id="19675" w:name="_Toc530063326"/>
          <w:bookmarkStart w:id="19676" w:name="_Toc530064600"/>
          <w:bookmarkStart w:id="19677" w:name="_Toc531075956"/>
          <w:bookmarkStart w:id="19678" w:name="_Toc531615795"/>
          <w:bookmarkStart w:id="19679" w:name="_Toc532065009"/>
          <w:bookmarkStart w:id="19680" w:name="_Toc532067757"/>
          <w:bookmarkStart w:id="19681" w:name="_Toc532101020"/>
          <w:bookmarkEnd w:id="19675"/>
          <w:bookmarkEnd w:id="19676"/>
          <w:bookmarkEnd w:id="19677"/>
          <w:bookmarkEnd w:id="19678"/>
          <w:bookmarkEnd w:id="19679"/>
          <w:bookmarkEnd w:id="19680"/>
          <w:bookmarkEnd w:id="19681"/>
        </w:del>
      </w:ins>
    </w:p>
    <w:p w14:paraId="7BF240F5" w14:textId="77777777" w:rsidR="000561B7" w:rsidDel="00F276E2" w:rsidRDefault="000561B7">
      <w:pPr>
        <w:pStyle w:val="TableofFigures"/>
        <w:tabs>
          <w:tab w:val="right" w:leader="dot" w:pos="9580"/>
        </w:tabs>
        <w:rPr>
          <w:ins w:id="19682" w:author="Author"/>
          <w:del w:id="19683" w:author="Author"/>
          <w:rFonts w:asciiTheme="minorHAnsi" w:eastAsiaTheme="minorEastAsia" w:hAnsiTheme="minorHAnsi" w:cstheme="minorBidi"/>
          <w:noProof/>
          <w:sz w:val="22"/>
          <w:szCs w:val="22"/>
        </w:rPr>
      </w:pPr>
      <w:ins w:id="19684" w:author="Author">
        <w:del w:id="19685" w:author="Author">
          <w:r w:rsidDel="00F276E2">
            <w:rPr>
              <w:noProof/>
            </w:rPr>
            <w:delText>Figure 27</w:delText>
          </w:r>
          <w:r w:rsidDel="00F276E2">
            <w:rPr>
              <w:noProof/>
            </w:rPr>
            <w:tab/>
            <w:delText>123</w:delText>
          </w:r>
          <w:bookmarkStart w:id="19686" w:name="_Toc530063327"/>
          <w:bookmarkStart w:id="19687" w:name="_Toc530064601"/>
          <w:bookmarkStart w:id="19688" w:name="_Toc531075957"/>
          <w:bookmarkStart w:id="19689" w:name="_Toc531615796"/>
          <w:bookmarkStart w:id="19690" w:name="_Toc532065010"/>
          <w:bookmarkStart w:id="19691" w:name="_Toc532067758"/>
          <w:bookmarkStart w:id="19692" w:name="_Toc532101021"/>
          <w:bookmarkEnd w:id="19686"/>
          <w:bookmarkEnd w:id="19687"/>
          <w:bookmarkEnd w:id="19688"/>
          <w:bookmarkEnd w:id="19689"/>
          <w:bookmarkEnd w:id="19690"/>
          <w:bookmarkEnd w:id="19691"/>
          <w:bookmarkEnd w:id="19692"/>
        </w:del>
      </w:ins>
    </w:p>
    <w:p w14:paraId="17B2F227" w14:textId="77777777" w:rsidR="000561B7" w:rsidDel="00F276E2" w:rsidRDefault="000561B7">
      <w:pPr>
        <w:pStyle w:val="TableofFigures"/>
        <w:tabs>
          <w:tab w:val="right" w:leader="dot" w:pos="9580"/>
        </w:tabs>
        <w:rPr>
          <w:ins w:id="19693" w:author="Author"/>
          <w:del w:id="19694" w:author="Author"/>
          <w:rFonts w:asciiTheme="minorHAnsi" w:eastAsiaTheme="minorEastAsia" w:hAnsiTheme="minorHAnsi" w:cstheme="minorBidi"/>
          <w:noProof/>
          <w:sz w:val="22"/>
          <w:szCs w:val="22"/>
        </w:rPr>
      </w:pPr>
      <w:ins w:id="19695" w:author="Author">
        <w:del w:id="19696" w:author="Author">
          <w:r w:rsidDel="00F276E2">
            <w:rPr>
              <w:noProof/>
            </w:rPr>
            <w:delText>Figure 28</w:delText>
          </w:r>
          <w:r w:rsidDel="00F276E2">
            <w:rPr>
              <w:noProof/>
            </w:rPr>
            <w:tab/>
            <w:delText>124</w:delText>
          </w:r>
          <w:bookmarkStart w:id="19697" w:name="_Toc530063328"/>
          <w:bookmarkStart w:id="19698" w:name="_Toc530064602"/>
          <w:bookmarkStart w:id="19699" w:name="_Toc531075958"/>
          <w:bookmarkStart w:id="19700" w:name="_Toc531615797"/>
          <w:bookmarkStart w:id="19701" w:name="_Toc532065011"/>
          <w:bookmarkStart w:id="19702" w:name="_Toc532067759"/>
          <w:bookmarkStart w:id="19703" w:name="_Toc532101022"/>
          <w:bookmarkEnd w:id="19697"/>
          <w:bookmarkEnd w:id="19698"/>
          <w:bookmarkEnd w:id="19699"/>
          <w:bookmarkEnd w:id="19700"/>
          <w:bookmarkEnd w:id="19701"/>
          <w:bookmarkEnd w:id="19702"/>
          <w:bookmarkEnd w:id="19703"/>
        </w:del>
      </w:ins>
    </w:p>
    <w:p w14:paraId="470076B1" w14:textId="77777777" w:rsidR="000561B7" w:rsidDel="00F276E2" w:rsidRDefault="000561B7">
      <w:pPr>
        <w:pStyle w:val="TableofFigures"/>
        <w:tabs>
          <w:tab w:val="right" w:leader="dot" w:pos="9580"/>
        </w:tabs>
        <w:rPr>
          <w:ins w:id="19704" w:author="Author"/>
          <w:del w:id="19705" w:author="Author"/>
          <w:rFonts w:asciiTheme="minorHAnsi" w:eastAsiaTheme="minorEastAsia" w:hAnsiTheme="minorHAnsi" w:cstheme="minorBidi"/>
          <w:noProof/>
          <w:sz w:val="22"/>
          <w:szCs w:val="22"/>
        </w:rPr>
      </w:pPr>
      <w:ins w:id="19706" w:author="Author">
        <w:del w:id="19707" w:author="Author">
          <w:r w:rsidDel="00F276E2">
            <w:rPr>
              <w:noProof/>
            </w:rPr>
            <w:delText>Figure 29</w:delText>
          </w:r>
          <w:r w:rsidDel="00F276E2">
            <w:rPr>
              <w:noProof/>
            </w:rPr>
            <w:tab/>
            <w:delText>125</w:delText>
          </w:r>
          <w:bookmarkStart w:id="19708" w:name="_Toc530063329"/>
          <w:bookmarkStart w:id="19709" w:name="_Toc530064603"/>
          <w:bookmarkStart w:id="19710" w:name="_Toc531075959"/>
          <w:bookmarkStart w:id="19711" w:name="_Toc531615798"/>
          <w:bookmarkStart w:id="19712" w:name="_Toc532065012"/>
          <w:bookmarkStart w:id="19713" w:name="_Toc532067760"/>
          <w:bookmarkStart w:id="19714" w:name="_Toc532101023"/>
          <w:bookmarkEnd w:id="19708"/>
          <w:bookmarkEnd w:id="19709"/>
          <w:bookmarkEnd w:id="19710"/>
          <w:bookmarkEnd w:id="19711"/>
          <w:bookmarkEnd w:id="19712"/>
          <w:bookmarkEnd w:id="19713"/>
          <w:bookmarkEnd w:id="19714"/>
        </w:del>
      </w:ins>
    </w:p>
    <w:p w14:paraId="77D64ACD" w14:textId="77777777" w:rsidR="000561B7" w:rsidDel="00F276E2" w:rsidRDefault="000561B7">
      <w:pPr>
        <w:pStyle w:val="TableofFigures"/>
        <w:tabs>
          <w:tab w:val="right" w:leader="dot" w:pos="9580"/>
        </w:tabs>
        <w:rPr>
          <w:ins w:id="19715" w:author="Author"/>
          <w:del w:id="19716" w:author="Author"/>
          <w:rFonts w:asciiTheme="minorHAnsi" w:eastAsiaTheme="minorEastAsia" w:hAnsiTheme="minorHAnsi" w:cstheme="minorBidi"/>
          <w:noProof/>
          <w:sz w:val="22"/>
          <w:szCs w:val="22"/>
        </w:rPr>
      </w:pPr>
      <w:ins w:id="19717" w:author="Author">
        <w:del w:id="19718" w:author="Author">
          <w:r w:rsidDel="00F276E2">
            <w:rPr>
              <w:noProof/>
            </w:rPr>
            <w:delText>Figure 30</w:delText>
          </w:r>
          <w:r w:rsidDel="00F276E2">
            <w:rPr>
              <w:noProof/>
            </w:rPr>
            <w:tab/>
            <w:delText>147</w:delText>
          </w:r>
          <w:bookmarkStart w:id="19719" w:name="_Toc530063330"/>
          <w:bookmarkStart w:id="19720" w:name="_Toc530064604"/>
          <w:bookmarkStart w:id="19721" w:name="_Toc531075960"/>
          <w:bookmarkStart w:id="19722" w:name="_Toc531615799"/>
          <w:bookmarkStart w:id="19723" w:name="_Toc532065013"/>
          <w:bookmarkStart w:id="19724" w:name="_Toc532067761"/>
          <w:bookmarkStart w:id="19725" w:name="_Toc532101024"/>
          <w:bookmarkEnd w:id="19719"/>
          <w:bookmarkEnd w:id="19720"/>
          <w:bookmarkEnd w:id="19721"/>
          <w:bookmarkEnd w:id="19722"/>
          <w:bookmarkEnd w:id="19723"/>
          <w:bookmarkEnd w:id="19724"/>
          <w:bookmarkEnd w:id="19725"/>
        </w:del>
      </w:ins>
    </w:p>
    <w:p w14:paraId="730086E4" w14:textId="77777777" w:rsidR="000561B7" w:rsidDel="00F276E2" w:rsidRDefault="000561B7">
      <w:pPr>
        <w:pStyle w:val="TableofFigures"/>
        <w:tabs>
          <w:tab w:val="right" w:leader="dot" w:pos="9580"/>
        </w:tabs>
        <w:rPr>
          <w:ins w:id="19726" w:author="Author"/>
          <w:del w:id="19727" w:author="Author"/>
          <w:rFonts w:asciiTheme="minorHAnsi" w:eastAsiaTheme="minorEastAsia" w:hAnsiTheme="minorHAnsi" w:cstheme="minorBidi"/>
          <w:noProof/>
          <w:sz w:val="22"/>
          <w:szCs w:val="22"/>
        </w:rPr>
      </w:pPr>
      <w:ins w:id="19728" w:author="Author">
        <w:del w:id="19729" w:author="Author">
          <w:r w:rsidDel="00F276E2">
            <w:rPr>
              <w:noProof/>
            </w:rPr>
            <w:delText>Figure 31</w:delText>
          </w:r>
          <w:r w:rsidDel="00F276E2">
            <w:rPr>
              <w:noProof/>
            </w:rPr>
            <w:tab/>
            <w:delText>152</w:delText>
          </w:r>
          <w:bookmarkStart w:id="19730" w:name="_Toc530063331"/>
          <w:bookmarkStart w:id="19731" w:name="_Toc530064605"/>
          <w:bookmarkStart w:id="19732" w:name="_Toc531075961"/>
          <w:bookmarkStart w:id="19733" w:name="_Toc531615800"/>
          <w:bookmarkStart w:id="19734" w:name="_Toc532065014"/>
          <w:bookmarkStart w:id="19735" w:name="_Toc532067762"/>
          <w:bookmarkStart w:id="19736" w:name="_Toc532101025"/>
          <w:bookmarkEnd w:id="19730"/>
          <w:bookmarkEnd w:id="19731"/>
          <w:bookmarkEnd w:id="19732"/>
          <w:bookmarkEnd w:id="19733"/>
          <w:bookmarkEnd w:id="19734"/>
          <w:bookmarkEnd w:id="19735"/>
          <w:bookmarkEnd w:id="19736"/>
        </w:del>
      </w:ins>
    </w:p>
    <w:p w14:paraId="7643D2BC" w14:textId="77777777" w:rsidR="000561B7" w:rsidDel="00F276E2" w:rsidRDefault="000561B7">
      <w:pPr>
        <w:pStyle w:val="TableofFigures"/>
        <w:tabs>
          <w:tab w:val="right" w:leader="dot" w:pos="9580"/>
        </w:tabs>
        <w:rPr>
          <w:ins w:id="19737" w:author="Author"/>
          <w:del w:id="19738" w:author="Author"/>
          <w:rFonts w:asciiTheme="minorHAnsi" w:eastAsiaTheme="minorEastAsia" w:hAnsiTheme="minorHAnsi" w:cstheme="minorBidi"/>
          <w:noProof/>
          <w:sz w:val="22"/>
          <w:szCs w:val="22"/>
        </w:rPr>
      </w:pPr>
      <w:ins w:id="19739" w:author="Author">
        <w:del w:id="19740" w:author="Author">
          <w:r w:rsidDel="00F276E2">
            <w:rPr>
              <w:noProof/>
            </w:rPr>
            <w:delText>Figure 32</w:delText>
          </w:r>
          <w:r w:rsidDel="00F276E2">
            <w:rPr>
              <w:noProof/>
            </w:rPr>
            <w:tab/>
            <w:delText>163</w:delText>
          </w:r>
          <w:bookmarkStart w:id="19741" w:name="_Toc530063332"/>
          <w:bookmarkStart w:id="19742" w:name="_Toc530064606"/>
          <w:bookmarkStart w:id="19743" w:name="_Toc531075962"/>
          <w:bookmarkStart w:id="19744" w:name="_Toc531615801"/>
          <w:bookmarkStart w:id="19745" w:name="_Toc532065015"/>
          <w:bookmarkStart w:id="19746" w:name="_Toc532067763"/>
          <w:bookmarkStart w:id="19747" w:name="_Toc532101026"/>
          <w:bookmarkEnd w:id="19741"/>
          <w:bookmarkEnd w:id="19742"/>
          <w:bookmarkEnd w:id="19743"/>
          <w:bookmarkEnd w:id="19744"/>
          <w:bookmarkEnd w:id="19745"/>
          <w:bookmarkEnd w:id="19746"/>
          <w:bookmarkEnd w:id="19747"/>
        </w:del>
      </w:ins>
    </w:p>
    <w:p w14:paraId="22F86485" w14:textId="77777777" w:rsidR="000561B7" w:rsidDel="00F276E2" w:rsidRDefault="000561B7">
      <w:pPr>
        <w:pStyle w:val="TableofFigures"/>
        <w:tabs>
          <w:tab w:val="right" w:leader="dot" w:pos="9580"/>
        </w:tabs>
        <w:rPr>
          <w:ins w:id="19748" w:author="Author"/>
          <w:del w:id="19749" w:author="Author"/>
          <w:rFonts w:asciiTheme="minorHAnsi" w:eastAsiaTheme="minorEastAsia" w:hAnsiTheme="minorHAnsi" w:cstheme="minorBidi"/>
          <w:noProof/>
          <w:sz w:val="22"/>
          <w:szCs w:val="22"/>
        </w:rPr>
      </w:pPr>
      <w:ins w:id="19750" w:author="Author">
        <w:del w:id="19751" w:author="Author">
          <w:r w:rsidDel="00F276E2">
            <w:rPr>
              <w:noProof/>
            </w:rPr>
            <w:delText>Figure 33</w:delText>
          </w:r>
          <w:r w:rsidDel="00F276E2">
            <w:rPr>
              <w:noProof/>
            </w:rPr>
            <w:tab/>
            <w:delText>175</w:delText>
          </w:r>
          <w:bookmarkStart w:id="19752" w:name="_Toc530063333"/>
          <w:bookmarkStart w:id="19753" w:name="_Toc530064607"/>
          <w:bookmarkStart w:id="19754" w:name="_Toc531075963"/>
          <w:bookmarkStart w:id="19755" w:name="_Toc531615802"/>
          <w:bookmarkStart w:id="19756" w:name="_Toc532065016"/>
          <w:bookmarkStart w:id="19757" w:name="_Toc532067764"/>
          <w:bookmarkStart w:id="19758" w:name="_Toc532101027"/>
          <w:bookmarkEnd w:id="19752"/>
          <w:bookmarkEnd w:id="19753"/>
          <w:bookmarkEnd w:id="19754"/>
          <w:bookmarkEnd w:id="19755"/>
          <w:bookmarkEnd w:id="19756"/>
          <w:bookmarkEnd w:id="19757"/>
          <w:bookmarkEnd w:id="19758"/>
        </w:del>
      </w:ins>
    </w:p>
    <w:p w14:paraId="2E34FD49" w14:textId="77777777" w:rsidR="000561B7" w:rsidDel="00F276E2" w:rsidRDefault="000561B7">
      <w:pPr>
        <w:pStyle w:val="TableofFigures"/>
        <w:tabs>
          <w:tab w:val="right" w:leader="dot" w:pos="9580"/>
        </w:tabs>
        <w:rPr>
          <w:ins w:id="19759" w:author="Author"/>
          <w:del w:id="19760" w:author="Author"/>
          <w:rFonts w:asciiTheme="minorHAnsi" w:eastAsiaTheme="minorEastAsia" w:hAnsiTheme="minorHAnsi" w:cstheme="minorBidi"/>
          <w:noProof/>
          <w:sz w:val="22"/>
          <w:szCs w:val="22"/>
        </w:rPr>
      </w:pPr>
      <w:ins w:id="19761" w:author="Author">
        <w:del w:id="19762" w:author="Author">
          <w:r w:rsidDel="00F276E2">
            <w:rPr>
              <w:noProof/>
            </w:rPr>
            <w:delText>Figure 34</w:delText>
          </w:r>
          <w:r w:rsidDel="00F276E2">
            <w:rPr>
              <w:noProof/>
            </w:rPr>
            <w:tab/>
            <w:delText>176</w:delText>
          </w:r>
          <w:bookmarkStart w:id="19763" w:name="_Toc530063334"/>
          <w:bookmarkStart w:id="19764" w:name="_Toc530064608"/>
          <w:bookmarkStart w:id="19765" w:name="_Toc531075964"/>
          <w:bookmarkStart w:id="19766" w:name="_Toc531615803"/>
          <w:bookmarkStart w:id="19767" w:name="_Toc532065017"/>
          <w:bookmarkStart w:id="19768" w:name="_Toc532067765"/>
          <w:bookmarkStart w:id="19769" w:name="_Toc532101028"/>
          <w:bookmarkEnd w:id="19763"/>
          <w:bookmarkEnd w:id="19764"/>
          <w:bookmarkEnd w:id="19765"/>
          <w:bookmarkEnd w:id="19766"/>
          <w:bookmarkEnd w:id="19767"/>
          <w:bookmarkEnd w:id="19768"/>
          <w:bookmarkEnd w:id="19769"/>
        </w:del>
      </w:ins>
    </w:p>
    <w:p w14:paraId="41E5B17C" w14:textId="77777777" w:rsidR="000561B7" w:rsidDel="00F276E2" w:rsidRDefault="000561B7">
      <w:pPr>
        <w:pStyle w:val="TableofFigures"/>
        <w:tabs>
          <w:tab w:val="right" w:leader="dot" w:pos="9580"/>
        </w:tabs>
        <w:rPr>
          <w:ins w:id="19770" w:author="Author"/>
          <w:del w:id="19771" w:author="Author"/>
          <w:rFonts w:asciiTheme="minorHAnsi" w:eastAsiaTheme="minorEastAsia" w:hAnsiTheme="minorHAnsi" w:cstheme="minorBidi"/>
          <w:noProof/>
          <w:sz w:val="22"/>
          <w:szCs w:val="22"/>
        </w:rPr>
      </w:pPr>
      <w:ins w:id="19772" w:author="Author">
        <w:del w:id="19773" w:author="Author">
          <w:r w:rsidDel="00F276E2">
            <w:rPr>
              <w:noProof/>
            </w:rPr>
            <w:delText>Figure 35</w:delText>
          </w:r>
          <w:r w:rsidDel="00F276E2">
            <w:rPr>
              <w:noProof/>
            </w:rPr>
            <w:tab/>
            <w:delText>176</w:delText>
          </w:r>
          <w:bookmarkStart w:id="19774" w:name="_Toc530063335"/>
          <w:bookmarkStart w:id="19775" w:name="_Toc530064609"/>
          <w:bookmarkStart w:id="19776" w:name="_Toc531075965"/>
          <w:bookmarkStart w:id="19777" w:name="_Toc531615804"/>
          <w:bookmarkStart w:id="19778" w:name="_Toc532065018"/>
          <w:bookmarkStart w:id="19779" w:name="_Toc532067766"/>
          <w:bookmarkStart w:id="19780" w:name="_Toc532101029"/>
          <w:bookmarkEnd w:id="19774"/>
          <w:bookmarkEnd w:id="19775"/>
          <w:bookmarkEnd w:id="19776"/>
          <w:bookmarkEnd w:id="19777"/>
          <w:bookmarkEnd w:id="19778"/>
          <w:bookmarkEnd w:id="19779"/>
          <w:bookmarkEnd w:id="19780"/>
        </w:del>
      </w:ins>
    </w:p>
    <w:p w14:paraId="23D6C554" w14:textId="77777777" w:rsidR="000561B7" w:rsidDel="00F276E2" w:rsidRDefault="000561B7">
      <w:pPr>
        <w:pStyle w:val="TableofFigures"/>
        <w:tabs>
          <w:tab w:val="right" w:leader="dot" w:pos="9580"/>
        </w:tabs>
        <w:rPr>
          <w:ins w:id="19781" w:author="Author"/>
          <w:del w:id="19782" w:author="Author"/>
          <w:rFonts w:asciiTheme="minorHAnsi" w:eastAsiaTheme="minorEastAsia" w:hAnsiTheme="minorHAnsi" w:cstheme="minorBidi"/>
          <w:noProof/>
          <w:sz w:val="22"/>
          <w:szCs w:val="22"/>
        </w:rPr>
      </w:pPr>
      <w:ins w:id="19783" w:author="Author">
        <w:del w:id="19784" w:author="Author">
          <w:r w:rsidDel="00F276E2">
            <w:rPr>
              <w:noProof/>
            </w:rPr>
            <w:delText>Figure 36</w:delText>
          </w:r>
          <w:r w:rsidDel="00F276E2">
            <w:rPr>
              <w:noProof/>
            </w:rPr>
            <w:tab/>
            <w:delText>177</w:delText>
          </w:r>
          <w:bookmarkStart w:id="19785" w:name="_Toc530063336"/>
          <w:bookmarkStart w:id="19786" w:name="_Toc530064610"/>
          <w:bookmarkStart w:id="19787" w:name="_Toc531075966"/>
          <w:bookmarkStart w:id="19788" w:name="_Toc531615805"/>
          <w:bookmarkStart w:id="19789" w:name="_Toc532065019"/>
          <w:bookmarkStart w:id="19790" w:name="_Toc532067767"/>
          <w:bookmarkStart w:id="19791" w:name="_Toc532101030"/>
          <w:bookmarkEnd w:id="19785"/>
          <w:bookmarkEnd w:id="19786"/>
          <w:bookmarkEnd w:id="19787"/>
          <w:bookmarkEnd w:id="19788"/>
          <w:bookmarkEnd w:id="19789"/>
          <w:bookmarkEnd w:id="19790"/>
          <w:bookmarkEnd w:id="19791"/>
        </w:del>
      </w:ins>
    </w:p>
    <w:p w14:paraId="015CF4D9" w14:textId="77777777" w:rsidR="000561B7" w:rsidDel="00F276E2" w:rsidRDefault="000561B7">
      <w:pPr>
        <w:pStyle w:val="TableofFigures"/>
        <w:tabs>
          <w:tab w:val="right" w:leader="dot" w:pos="9580"/>
        </w:tabs>
        <w:rPr>
          <w:ins w:id="19792" w:author="Author"/>
          <w:del w:id="19793" w:author="Author"/>
          <w:rFonts w:asciiTheme="minorHAnsi" w:eastAsiaTheme="minorEastAsia" w:hAnsiTheme="minorHAnsi" w:cstheme="minorBidi"/>
          <w:noProof/>
          <w:sz w:val="22"/>
          <w:szCs w:val="22"/>
        </w:rPr>
      </w:pPr>
      <w:ins w:id="19794" w:author="Author">
        <w:del w:id="19795" w:author="Author">
          <w:r w:rsidDel="00F276E2">
            <w:rPr>
              <w:noProof/>
            </w:rPr>
            <w:delText>Figure 37</w:delText>
          </w:r>
          <w:r w:rsidDel="00F276E2">
            <w:rPr>
              <w:noProof/>
            </w:rPr>
            <w:tab/>
            <w:delText>178</w:delText>
          </w:r>
          <w:bookmarkStart w:id="19796" w:name="_Toc530063337"/>
          <w:bookmarkStart w:id="19797" w:name="_Toc530064611"/>
          <w:bookmarkStart w:id="19798" w:name="_Toc531075967"/>
          <w:bookmarkStart w:id="19799" w:name="_Toc531615806"/>
          <w:bookmarkStart w:id="19800" w:name="_Toc532065020"/>
          <w:bookmarkStart w:id="19801" w:name="_Toc532067768"/>
          <w:bookmarkStart w:id="19802" w:name="_Toc532101031"/>
          <w:bookmarkEnd w:id="19796"/>
          <w:bookmarkEnd w:id="19797"/>
          <w:bookmarkEnd w:id="19798"/>
          <w:bookmarkEnd w:id="19799"/>
          <w:bookmarkEnd w:id="19800"/>
          <w:bookmarkEnd w:id="19801"/>
          <w:bookmarkEnd w:id="19802"/>
        </w:del>
      </w:ins>
    </w:p>
    <w:p w14:paraId="6629C753" w14:textId="77777777" w:rsidR="000561B7" w:rsidDel="00F276E2" w:rsidRDefault="000561B7">
      <w:pPr>
        <w:pStyle w:val="TableofFigures"/>
        <w:tabs>
          <w:tab w:val="right" w:leader="dot" w:pos="9580"/>
        </w:tabs>
        <w:rPr>
          <w:ins w:id="19803" w:author="Author"/>
          <w:del w:id="19804" w:author="Author"/>
          <w:rFonts w:asciiTheme="minorHAnsi" w:eastAsiaTheme="minorEastAsia" w:hAnsiTheme="minorHAnsi" w:cstheme="minorBidi"/>
          <w:noProof/>
          <w:sz w:val="22"/>
          <w:szCs w:val="22"/>
        </w:rPr>
      </w:pPr>
      <w:ins w:id="19805" w:author="Author">
        <w:del w:id="19806" w:author="Author">
          <w:r w:rsidDel="00F276E2">
            <w:rPr>
              <w:noProof/>
            </w:rPr>
            <w:delText>Figure 38</w:delText>
          </w:r>
          <w:r w:rsidDel="00F276E2">
            <w:rPr>
              <w:noProof/>
            </w:rPr>
            <w:tab/>
            <w:delText>184</w:delText>
          </w:r>
          <w:bookmarkStart w:id="19807" w:name="_Toc530063338"/>
          <w:bookmarkStart w:id="19808" w:name="_Toc530064612"/>
          <w:bookmarkStart w:id="19809" w:name="_Toc531075968"/>
          <w:bookmarkStart w:id="19810" w:name="_Toc531615807"/>
          <w:bookmarkStart w:id="19811" w:name="_Toc532065021"/>
          <w:bookmarkStart w:id="19812" w:name="_Toc532067769"/>
          <w:bookmarkStart w:id="19813" w:name="_Toc532101032"/>
          <w:bookmarkEnd w:id="19807"/>
          <w:bookmarkEnd w:id="19808"/>
          <w:bookmarkEnd w:id="19809"/>
          <w:bookmarkEnd w:id="19810"/>
          <w:bookmarkEnd w:id="19811"/>
          <w:bookmarkEnd w:id="19812"/>
          <w:bookmarkEnd w:id="19813"/>
        </w:del>
      </w:ins>
    </w:p>
    <w:p w14:paraId="6BD0B895" w14:textId="77777777" w:rsidR="000561B7" w:rsidDel="00F276E2" w:rsidRDefault="000561B7">
      <w:pPr>
        <w:pStyle w:val="TableofFigures"/>
        <w:tabs>
          <w:tab w:val="right" w:leader="dot" w:pos="9580"/>
        </w:tabs>
        <w:rPr>
          <w:ins w:id="19814" w:author="Author"/>
          <w:del w:id="19815" w:author="Author"/>
          <w:rFonts w:asciiTheme="minorHAnsi" w:eastAsiaTheme="minorEastAsia" w:hAnsiTheme="minorHAnsi" w:cstheme="minorBidi"/>
          <w:noProof/>
          <w:sz w:val="22"/>
          <w:szCs w:val="22"/>
        </w:rPr>
      </w:pPr>
      <w:ins w:id="19816" w:author="Author">
        <w:del w:id="19817" w:author="Author">
          <w:r w:rsidDel="00F276E2">
            <w:rPr>
              <w:noProof/>
            </w:rPr>
            <w:delText>Figure 39</w:delText>
          </w:r>
          <w:r w:rsidDel="00F276E2">
            <w:rPr>
              <w:noProof/>
            </w:rPr>
            <w:tab/>
            <w:delText>185</w:delText>
          </w:r>
          <w:bookmarkStart w:id="19818" w:name="_Toc530063339"/>
          <w:bookmarkStart w:id="19819" w:name="_Toc530064613"/>
          <w:bookmarkStart w:id="19820" w:name="_Toc531075969"/>
          <w:bookmarkStart w:id="19821" w:name="_Toc531615808"/>
          <w:bookmarkStart w:id="19822" w:name="_Toc532065022"/>
          <w:bookmarkStart w:id="19823" w:name="_Toc532067770"/>
          <w:bookmarkStart w:id="19824" w:name="_Toc532101033"/>
          <w:bookmarkEnd w:id="19818"/>
          <w:bookmarkEnd w:id="19819"/>
          <w:bookmarkEnd w:id="19820"/>
          <w:bookmarkEnd w:id="19821"/>
          <w:bookmarkEnd w:id="19822"/>
          <w:bookmarkEnd w:id="19823"/>
          <w:bookmarkEnd w:id="19824"/>
        </w:del>
      </w:ins>
    </w:p>
    <w:p w14:paraId="414613FB" w14:textId="77777777" w:rsidR="000561B7" w:rsidDel="00F276E2" w:rsidRDefault="000561B7">
      <w:pPr>
        <w:pStyle w:val="TableofFigures"/>
        <w:tabs>
          <w:tab w:val="right" w:leader="dot" w:pos="9580"/>
        </w:tabs>
        <w:rPr>
          <w:ins w:id="19825" w:author="Author"/>
          <w:del w:id="19826" w:author="Author"/>
          <w:rFonts w:asciiTheme="minorHAnsi" w:eastAsiaTheme="minorEastAsia" w:hAnsiTheme="minorHAnsi" w:cstheme="minorBidi"/>
          <w:noProof/>
          <w:sz w:val="22"/>
          <w:szCs w:val="22"/>
        </w:rPr>
      </w:pPr>
      <w:ins w:id="19827" w:author="Author">
        <w:del w:id="19828" w:author="Author">
          <w:r w:rsidDel="00F276E2">
            <w:rPr>
              <w:noProof/>
            </w:rPr>
            <w:delText>Figure 40</w:delText>
          </w:r>
          <w:r w:rsidDel="00F276E2">
            <w:rPr>
              <w:noProof/>
            </w:rPr>
            <w:tab/>
            <w:delText>257</w:delText>
          </w:r>
          <w:bookmarkStart w:id="19829" w:name="_Toc530063340"/>
          <w:bookmarkStart w:id="19830" w:name="_Toc530064614"/>
          <w:bookmarkStart w:id="19831" w:name="_Toc531075970"/>
          <w:bookmarkStart w:id="19832" w:name="_Toc531615809"/>
          <w:bookmarkStart w:id="19833" w:name="_Toc532065023"/>
          <w:bookmarkStart w:id="19834" w:name="_Toc532067771"/>
          <w:bookmarkStart w:id="19835" w:name="_Toc532101034"/>
          <w:bookmarkEnd w:id="19829"/>
          <w:bookmarkEnd w:id="19830"/>
          <w:bookmarkEnd w:id="19831"/>
          <w:bookmarkEnd w:id="19832"/>
          <w:bookmarkEnd w:id="19833"/>
          <w:bookmarkEnd w:id="19834"/>
          <w:bookmarkEnd w:id="19835"/>
        </w:del>
      </w:ins>
    </w:p>
    <w:p w14:paraId="387954BB" w14:textId="77777777" w:rsidR="000561B7" w:rsidDel="00F276E2" w:rsidRDefault="000561B7">
      <w:pPr>
        <w:pStyle w:val="TableofFigures"/>
        <w:tabs>
          <w:tab w:val="right" w:leader="dot" w:pos="9580"/>
        </w:tabs>
        <w:rPr>
          <w:ins w:id="19836" w:author="Author"/>
          <w:del w:id="19837" w:author="Author"/>
          <w:rFonts w:asciiTheme="minorHAnsi" w:eastAsiaTheme="minorEastAsia" w:hAnsiTheme="minorHAnsi" w:cstheme="minorBidi"/>
          <w:noProof/>
          <w:sz w:val="22"/>
          <w:szCs w:val="22"/>
        </w:rPr>
      </w:pPr>
      <w:ins w:id="19838" w:author="Author">
        <w:del w:id="19839" w:author="Author">
          <w:r w:rsidDel="00F276E2">
            <w:rPr>
              <w:noProof/>
            </w:rPr>
            <w:delText>Figure 41 – Repeater Link</w:delText>
          </w:r>
          <w:r w:rsidDel="00F276E2">
            <w:rPr>
              <w:noProof/>
            </w:rPr>
            <w:tab/>
            <w:delText>260</w:delText>
          </w:r>
          <w:bookmarkStart w:id="19840" w:name="_Toc530063341"/>
          <w:bookmarkStart w:id="19841" w:name="_Toc530064615"/>
          <w:bookmarkStart w:id="19842" w:name="_Toc531075971"/>
          <w:bookmarkStart w:id="19843" w:name="_Toc531615810"/>
          <w:bookmarkStart w:id="19844" w:name="_Toc532065024"/>
          <w:bookmarkStart w:id="19845" w:name="_Toc532067772"/>
          <w:bookmarkStart w:id="19846" w:name="_Toc532101035"/>
          <w:bookmarkEnd w:id="19840"/>
          <w:bookmarkEnd w:id="19841"/>
          <w:bookmarkEnd w:id="19842"/>
          <w:bookmarkEnd w:id="19843"/>
          <w:bookmarkEnd w:id="19844"/>
          <w:bookmarkEnd w:id="19845"/>
          <w:bookmarkEnd w:id="19846"/>
        </w:del>
      </w:ins>
    </w:p>
    <w:p w14:paraId="21B46DE4" w14:textId="77777777" w:rsidR="000561B7" w:rsidDel="00F276E2" w:rsidRDefault="000561B7">
      <w:pPr>
        <w:pStyle w:val="TableofFigures"/>
        <w:tabs>
          <w:tab w:val="right" w:leader="dot" w:pos="9580"/>
        </w:tabs>
        <w:rPr>
          <w:ins w:id="19847" w:author="Author"/>
          <w:del w:id="19848" w:author="Author"/>
          <w:rFonts w:asciiTheme="minorHAnsi" w:eastAsiaTheme="minorEastAsia" w:hAnsiTheme="minorHAnsi" w:cstheme="minorBidi"/>
          <w:noProof/>
          <w:sz w:val="22"/>
          <w:szCs w:val="22"/>
        </w:rPr>
      </w:pPr>
      <w:ins w:id="19849" w:author="Author">
        <w:del w:id="19850" w:author="Author">
          <w:r w:rsidDel="00F276E2">
            <w:rPr>
              <w:noProof/>
            </w:rPr>
            <w:delText>Figure 42 – Transmitter Analog Circuit</w:delText>
          </w:r>
          <w:r w:rsidDel="00F276E2">
            <w:rPr>
              <w:noProof/>
            </w:rPr>
            <w:tab/>
            <w:delText>272</w:delText>
          </w:r>
          <w:bookmarkStart w:id="19851" w:name="_Toc530063342"/>
          <w:bookmarkStart w:id="19852" w:name="_Toc530064616"/>
          <w:bookmarkStart w:id="19853" w:name="_Toc531075972"/>
          <w:bookmarkStart w:id="19854" w:name="_Toc531615811"/>
          <w:bookmarkStart w:id="19855" w:name="_Toc532065025"/>
          <w:bookmarkStart w:id="19856" w:name="_Toc532067773"/>
          <w:bookmarkStart w:id="19857" w:name="_Toc532101036"/>
          <w:bookmarkEnd w:id="19851"/>
          <w:bookmarkEnd w:id="19852"/>
          <w:bookmarkEnd w:id="19853"/>
          <w:bookmarkEnd w:id="19854"/>
          <w:bookmarkEnd w:id="19855"/>
          <w:bookmarkEnd w:id="19856"/>
          <w:bookmarkEnd w:id="19857"/>
        </w:del>
      </w:ins>
    </w:p>
    <w:p w14:paraId="21E88325" w14:textId="77777777" w:rsidR="000561B7" w:rsidDel="00F276E2" w:rsidRDefault="000561B7">
      <w:pPr>
        <w:pStyle w:val="TableofFigures"/>
        <w:tabs>
          <w:tab w:val="right" w:leader="dot" w:pos="9580"/>
        </w:tabs>
        <w:rPr>
          <w:ins w:id="19858" w:author="Author"/>
          <w:del w:id="19859" w:author="Author"/>
          <w:rFonts w:asciiTheme="minorHAnsi" w:eastAsiaTheme="minorEastAsia" w:hAnsiTheme="minorHAnsi" w:cstheme="minorBidi"/>
          <w:noProof/>
          <w:sz w:val="22"/>
          <w:szCs w:val="22"/>
        </w:rPr>
      </w:pPr>
      <w:ins w:id="19860" w:author="Author">
        <w:del w:id="19861" w:author="Author">
          <w:r w:rsidDel="00F276E2">
            <w:rPr>
              <w:noProof/>
            </w:rPr>
            <w:delText>Figure 43 – Receiver Analog Circuit</w:delText>
          </w:r>
          <w:r w:rsidDel="00F276E2">
            <w:rPr>
              <w:noProof/>
            </w:rPr>
            <w:tab/>
            <w:delText>273</w:delText>
          </w:r>
          <w:bookmarkStart w:id="19862" w:name="_Toc530063343"/>
          <w:bookmarkStart w:id="19863" w:name="_Toc530064617"/>
          <w:bookmarkStart w:id="19864" w:name="_Toc531075973"/>
          <w:bookmarkStart w:id="19865" w:name="_Toc531615812"/>
          <w:bookmarkStart w:id="19866" w:name="_Toc532065026"/>
          <w:bookmarkStart w:id="19867" w:name="_Toc532067774"/>
          <w:bookmarkStart w:id="19868" w:name="_Toc532101037"/>
          <w:bookmarkEnd w:id="19862"/>
          <w:bookmarkEnd w:id="19863"/>
          <w:bookmarkEnd w:id="19864"/>
          <w:bookmarkEnd w:id="19865"/>
          <w:bookmarkEnd w:id="19866"/>
          <w:bookmarkEnd w:id="19867"/>
          <w:bookmarkEnd w:id="19868"/>
        </w:del>
      </w:ins>
    </w:p>
    <w:p w14:paraId="6FFBE892" w14:textId="77777777" w:rsidR="000561B7" w:rsidDel="00F276E2" w:rsidRDefault="000561B7">
      <w:pPr>
        <w:pStyle w:val="TableofFigures"/>
        <w:tabs>
          <w:tab w:val="right" w:leader="dot" w:pos="9580"/>
        </w:tabs>
        <w:rPr>
          <w:ins w:id="19869" w:author="Author"/>
          <w:del w:id="19870" w:author="Author"/>
          <w:rFonts w:asciiTheme="minorHAnsi" w:eastAsiaTheme="minorEastAsia" w:hAnsiTheme="minorHAnsi" w:cstheme="minorBidi"/>
          <w:noProof/>
          <w:sz w:val="22"/>
          <w:szCs w:val="22"/>
        </w:rPr>
      </w:pPr>
      <w:ins w:id="19871" w:author="Author">
        <w:del w:id="19872" w:author="Author">
          <w:r w:rsidDel="00F276E2">
            <w:rPr>
              <w:noProof/>
            </w:rPr>
            <w:delText>Figure 44 – Example Interconnect Model Structure</w:delText>
          </w:r>
          <w:r w:rsidDel="00F276E2">
            <w:rPr>
              <w:noProof/>
            </w:rPr>
            <w:tab/>
            <w:delText>290</w:delText>
          </w:r>
          <w:bookmarkStart w:id="19873" w:name="_Toc530063344"/>
          <w:bookmarkStart w:id="19874" w:name="_Toc530064618"/>
          <w:bookmarkStart w:id="19875" w:name="_Toc531075974"/>
          <w:bookmarkStart w:id="19876" w:name="_Toc531615813"/>
          <w:bookmarkStart w:id="19877" w:name="_Toc532065027"/>
          <w:bookmarkStart w:id="19878" w:name="_Toc532067775"/>
          <w:bookmarkStart w:id="19879" w:name="_Toc532101038"/>
          <w:bookmarkEnd w:id="19873"/>
          <w:bookmarkEnd w:id="19874"/>
          <w:bookmarkEnd w:id="19875"/>
          <w:bookmarkEnd w:id="19876"/>
          <w:bookmarkEnd w:id="19877"/>
          <w:bookmarkEnd w:id="19878"/>
          <w:bookmarkEnd w:id="19879"/>
        </w:del>
      </w:ins>
    </w:p>
    <w:p w14:paraId="2E1629D8" w14:textId="77777777" w:rsidR="000561B7" w:rsidDel="00F276E2" w:rsidRDefault="000561B7">
      <w:pPr>
        <w:pStyle w:val="TableofFigures"/>
        <w:tabs>
          <w:tab w:val="right" w:leader="dot" w:pos="9580"/>
        </w:tabs>
        <w:rPr>
          <w:ins w:id="19880" w:author="Author"/>
          <w:del w:id="19881" w:author="Author"/>
          <w:rFonts w:asciiTheme="minorHAnsi" w:eastAsiaTheme="minorEastAsia" w:hAnsiTheme="minorHAnsi" w:cstheme="minorBidi"/>
          <w:noProof/>
          <w:sz w:val="22"/>
          <w:szCs w:val="22"/>
        </w:rPr>
      </w:pPr>
      <w:ins w:id="19882" w:author="Author">
        <w:del w:id="19883"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9884" w:name="_Toc530063345"/>
          <w:bookmarkStart w:id="19885" w:name="_Toc530064619"/>
          <w:bookmarkStart w:id="19886" w:name="_Toc531075975"/>
          <w:bookmarkStart w:id="19887" w:name="_Toc531615814"/>
          <w:bookmarkStart w:id="19888" w:name="_Toc532065028"/>
          <w:bookmarkStart w:id="19889" w:name="_Toc532067776"/>
          <w:bookmarkStart w:id="19890" w:name="_Toc532101039"/>
          <w:bookmarkEnd w:id="19884"/>
          <w:bookmarkEnd w:id="19885"/>
          <w:bookmarkEnd w:id="19886"/>
          <w:bookmarkEnd w:id="19887"/>
          <w:bookmarkEnd w:id="19888"/>
          <w:bookmarkEnd w:id="19889"/>
          <w:bookmarkEnd w:id="19890"/>
        </w:del>
      </w:ins>
    </w:p>
    <w:p w14:paraId="2350003D" w14:textId="77777777" w:rsidR="000561B7" w:rsidDel="00F276E2" w:rsidRDefault="000561B7">
      <w:pPr>
        <w:pStyle w:val="TableofFigures"/>
        <w:tabs>
          <w:tab w:val="right" w:leader="dot" w:pos="9580"/>
        </w:tabs>
        <w:rPr>
          <w:ins w:id="19891" w:author="Author"/>
          <w:del w:id="19892" w:author="Author"/>
          <w:rFonts w:asciiTheme="minorHAnsi" w:eastAsiaTheme="minorEastAsia" w:hAnsiTheme="minorHAnsi" w:cstheme="minorBidi"/>
          <w:noProof/>
          <w:sz w:val="22"/>
          <w:szCs w:val="22"/>
        </w:rPr>
      </w:pPr>
      <w:ins w:id="19893" w:author="Author">
        <w:del w:id="19894" w:author="Author">
          <w:r w:rsidDel="00F276E2">
            <w:rPr>
              <w:noProof/>
            </w:rPr>
            <w:delText>Figure 46</w:delText>
          </w:r>
          <w:r w:rsidDel="00F276E2">
            <w:rPr>
              <w:noProof/>
            </w:rPr>
            <w:tab/>
            <w:delText>293</w:delText>
          </w:r>
          <w:bookmarkStart w:id="19895" w:name="_Toc530063346"/>
          <w:bookmarkStart w:id="19896" w:name="_Toc530064620"/>
          <w:bookmarkStart w:id="19897" w:name="_Toc531075976"/>
          <w:bookmarkStart w:id="19898" w:name="_Toc531615815"/>
          <w:bookmarkStart w:id="19899" w:name="_Toc532065029"/>
          <w:bookmarkStart w:id="19900" w:name="_Toc532067777"/>
          <w:bookmarkStart w:id="19901" w:name="_Toc532101040"/>
          <w:bookmarkEnd w:id="19895"/>
          <w:bookmarkEnd w:id="19896"/>
          <w:bookmarkEnd w:id="19897"/>
          <w:bookmarkEnd w:id="19898"/>
          <w:bookmarkEnd w:id="19899"/>
          <w:bookmarkEnd w:id="19900"/>
          <w:bookmarkEnd w:id="19901"/>
        </w:del>
      </w:ins>
    </w:p>
    <w:p w14:paraId="4F25E38D" w14:textId="77777777" w:rsidR="000561B7" w:rsidDel="00F276E2" w:rsidRDefault="000561B7">
      <w:pPr>
        <w:pStyle w:val="TableofFigures"/>
        <w:tabs>
          <w:tab w:val="right" w:leader="dot" w:pos="9580"/>
        </w:tabs>
        <w:rPr>
          <w:ins w:id="19902" w:author="Author"/>
          <w:del w:id="19903" w:author="Author"/>
          <w:rFonts w:asciiTheme="minorHAnsi" w:eastAsiaTheme="minorEastAsia" w:hAnsiTheme="minorHAnsi" w:cstheme="minorBidi"/>
          <w:noProof/>
          <w:sz w:val="22"/>
          <w:szCs w:val="22"/>
        </w:rPr>
      </w:pPr>
      <w:ins w:id="19904" w:author="Author">
        <w:del w:id="19905" w:author="Author">
          <w:r w:rsidDel="00F276E2">
            <w:rPr>
              <w:noProof/>
            </w:rPr>
            <w:delText>Figure 47 – Aggressor_Only Examples</w:delText>
          </w:r>
          <w:r w:rsidDel="00F276E2">
            <w:rPr>
              <w:noProof/>
            </w:rPr>
            <w:tab/>
            <w:delText>305</w:delText>
          </w:r>
          <w:bookmarkStart w:id="19906" w:name="_Toc530063347"/>
          <w:bookmarkStart w:id="19907" w:name="_Toc530064621"/>
          <w:bookmarkStart w:id="19908" w:name="_Toc531075977"/>
          <w:bookmarkStart w:id="19909" w:name="_Toc531615816"/>
          <w:bookmarkStart w:id="19910" w:name="_Toc532065030"/>
          <w:bookmarkStart w:id="19911" w:name="_Toc532067778"/>
          <w:bookmarkStart w:id="19912" w:name="_Toc532101041"/>
          <w:bookmarkEnd w:id="19906"/>
          <w:bookmarkEnd w:id="19907"/>
          <w:bookmarkEnd w:id="19908"/>
          <w:bookmarkEnd w:id="19909"/>
          <w:bookmarkEnd w:id="19910"/>
          <w:bookmarkEnd w:id="19911"/>
          <w:bookmarkEnd w:id="19912"/>
        </w:del>
      </w:ins>
    </w:p>
    <w:p w14:paraId="7B976552" w14:textId="77777777" w:rsidR="000561B7" w:rsidDel="00F276E2" w:rsidRDefault="000561B7">
      <w:pPr>
        <w:pStyle w:val="TableofFigures"/>
        <w:tabs>
          <w:tab w:val="right" w:leader="dot" w:pos="9580"/>
        </w:tabs>
        <w:rPr>
          <w:ins w:id="19913" w:author="Author"/>
          <w:del w:id="19914" w:author="Author"/>
          <w:rFonts w:asciiTheme="minorHAnsi" w:eastAsiaTheme="minorEastAsia" w:hAnsiTheme="minorHAnsi" w:cstheme="minorBidi"/>
          <w:noProof/>
          <w:sz w:val="22"/>
          <w:szCs w:val="22"/>
        </w:rPr>
      </w:pPr>
      <w:ins w:id="19915" w:author="Author">
        <w:del w:id="19916" w:author="Author">
          <w:r w:rsidDel="00F276E2">
            <w:rPr>
              <w:noProof/>
            </w:rPr>
            <w:delText>Figure 48 – A Special Case with Aggressor_Only</w:delText>
          </w:r>
          <w:r w:rsidDel="00F276E2">
            <w:rPr>
              <w:noProof/>
            </w:rPr>
            <w:tab/>
            <w:delText>306</w:delText>
          </w:r>
          <w:bookmarkStart w:id="19917" w:name="_Toc530063348"/>
          <w:bookmarkStart w:id="19918" w:name="_Toc530064622"/>
          <w:bookmarkStart w:id="19919" w:name="_Toc531075978"/>
          <w:bookmarkStart w:id="19920" w:name="_Toc531615817"/>
          <w:bookmarkStart w:id="19921" w:name="_Toc532065031"/>
          <w:bookmarkStart w:id="19922" w:name="_Toc532067779"/>
          <w:bookmarkStart w:id="19923" w:name="_Toc532101042"/>
          <w:bookmarkEnd w:id="19917"/>
          <w:bookmarkEnd w:id="19918"/>
          <w:bookmarkEnd w:id="19919"/>
          <w:bookmarkEnd w:id="19920"/>
          <w:bookmarkEnd w:id="19921"/>
          <w:bookmarkEnd w:id="19922"/>
          <w:bookmarkEnd w:id="19923"/>
        </w:del>
      </w:ins>
    </w:p>
    <w:p w14:paraId="7A16F777" w14:textId="77777777" w:rsidR="000561B7" w:rsidDel="00F276E2" w:rsidRDefault="000561B7">
      <w:pPr>
        <w:pStyle w:val="TableofFigures"/>
        <w:tabs>
          <w:tab w:val="right" w:leader="dot" w:pos="9580"/>
        </w:tabs>
        <w:rPr>
          <w:ins w:id="19924" w:author="Author"/>
          <w:del w:id="19925" w:author="Author"/>
          <w:rFonts w:asciiTheme="minorHAnsi" w:eastAsiaTheme="minorEastAsia" w:hAnsiTheme="minorHAnsi" w:cstheme="minorBidi"/>
          <w:noProof/>
          <w:sz w:val="22"/>
          <w:szCs w:val="22"/>
        </w:rPr>
      </w:pPr>
      <w:ins w:id="19926" w:author="Author">
        <w:del w:id="19927" w:author="Author">
          <w:r w:rsidDel="00F276E2">
            <w:rPr>
              <w:noProof/>
            </w:rPr>
            <w:delText>Figure 49 - Electrical Connections for Full Buffer Pin Model with Power Routing</w:delText>
          </w:r>
          <w:r w:rsidDel="00F276E2">
            <w:rPr>
              <w:noProof/>
            </w:rPr>
            <w:tab/>
            <w:delText>312</w:delText>
          </w:r>
          <w:bookmarkStart w:id="19928" w:name="_Toc530063349"/>
          <w:bookmarkStart w:id="19929" w:name="_Toc530064623"/>
          <w:bookmarkStart w:id="19930" w:name="_Toc531075979"/>
          <w:bookmarkStart w:id="19931" w:name="_Toc531615818"/>
          <w:bookmarkStart w:id="19932" w:name="_Toc532065032"/>
          <w:bookmarkStart w:id="19933" w:name="_Toc532067780"/>
          <w:bookmarkStart w:id="19934" w:name="_Toc532101043"/>
          <w:bookmarkEnd w:id="19928"/>
          <w:bookmarkEnd w:id="19929"/>
          <w:bookmarkEnd w:id="19930"/>
          <w:bookmarkEnd w:id="19931"/>
          <w:bookmarkEnd w:id="19932"/>
          <w:bookmarkEnd w:id="19933"/>
          <w:bookmarkEnd w:id="19934"/>
        </w:del>
      </w:ins>
    </w:p>
    <w:p w14:paraId="5E209A06" w14:textId="77777777" w:rsidR="000561B7" w:rsidDel="00F276E2" w:rsidRDefault="000561B7">
      <w:pPr>
        <w:pStyle w:val="TableofFigures"/>
        <w:tabs>
          <w:tab w:val="right" w:leader="dot" w:pos="9580"/>
        </w:tabs>
        <w:rPr>
          <w:ins w:id="19935" w:author="Author"/>
          <w:del w:id="19936" w:author="Author"/>
          <w:rFonts w:asciiTheme="minorHAnsi" w:eastAsiaTheme="minorEastAsia" w:hAnsiTheme="minorHAnsi" w:cstheme="minorBidi"/>
          <w:noProof/>
          <w:sz w:val="22"/>
          <w:szCs w:val="22"/>
        </w:rPr>
      </w:pPr>
      <w:ins w:id="19937" w:author="Author">
        <w:del w:id="19938" w:author="Author">
          <w:r w:rsidDel="00F276E2">
            <w:rPr>
              <w:noProof/>
            </w:rPr>
            <w:delText>Figure 50</w:delText>
          </w:r>
          <w:r w:rsidDel="00F276E2">
            <w:rPr>
              <w:noProof/>
            </w:rPr>
            <w:tab/>
            <w:delText>313</w:delText>
          </w:r>
          <w:bookmarkStart w:id="19939" w:name="_Toc530063350"/>
          <w:bookmarkStart w:id="19940" w:name="_Toc530064624"/>
          <w:bookmarkStart w:id="19941" w:name="_Toc531075980"/>
          <w:bookmarkStart w:id="19942" w:name="_Toc531615819"/>
          <w:bookmarkStart w:id="19943" w:name="_Toc532065033"/>
          <w:bookmarkStart w:id="19944" w:name="_Toc532067781"/>
          <w:bookmarkStart w:id="19945" w:name="_Toc532101044"/>
          <w:bookmarkEnd w:id="19939"/>
          <w:bookmarkEnd w:id="19940"/>
          <w:bookmarkEnd w:id="19941"/>
          <w:bookmarkEnd w:id="19942"/>
          <w:bookmarkEnd w:id="19943"/>
          <w:bookmarkEnd w:id="19944"/>
          <w:bookmarkEnd w:id="19945"/>
        </w:del>
      </w:ins>
    </w:p>
    <w:p w14:paraId="23C1B385" w14:textId="77777777" w:rsidR="000561B7" w:rsidDel="00F276E2" w:rsidRDefault="000561B7">
      <w:pPr>
        <w:rPr>
          <w:ins w:id="19946" w:author="Author"/>
          <w:del w:id="19947" w:author="Author"/>
        </w:rPr>
      </w:pPr>
      <w:ins w:id="19948" w:author="Author">
        <w:del w:id="19949" w:author="Author">
          <w:r w:rsidDel="00F276E2">
            <w:fldChar w:fldCharType="end"/>
          </w:r>
          <w:bookmarkStart w:id="19950" w:name="_Toc530063351"/>
          <w:bookmarkStart w:id="19951" w:name="_Toc530064625"/>
          <w:bookmarkStart w:id="19952" w:name="_Toc531075981"/>
          <w:bookmarkStart w:id="19953" w:name="_Toc531615820"/>
          <w:bookmarkStart w:id="19954" w:name="_Toc532065034"/>
          <w:bookmarkStart w:id="19955" w:name="_Toc532067782"/>
          <w:bookmarkStart w:id="19956" w:name="_Toc532101045"/>
          <w:bookmarkEnd w:id="19950"/>
          <w:bookmarkEnd w:id="19951"/>
          <w:bookmarkEnd w:id="19952"/>
          <w:bookmarkEnd w:id="19953"/>
          <w:bookmarkEnd w:id="19954"/>
          <w:bookmarkEnd w:id="19955"/>
          <w:bookmarkEnd w:id="19956"/>
        </w:del>
      </w:ins>
    </w:p>
    <w:p w14:paraId="5910B8E7" w14:textId="77777777" w:rsidR="00E04D14" w:rsidDel="00F276E2" w:rsidRDefault="00E04D14">
      <w:pPr>
        <w:rPr>
          <w:ins w:id="19957" w:author="Author"/>
          <w:del w:id="19958" w:author="Author"/>
        </w:rPr>
      </w:pPr>
      <w:bookmarkStart w:id="19959" w:name="_Toc530063352"/>
      <w:bookmarkStart w:id="19960" w:name="_Toc530064626"/>
      <w:bookmarkStart w:id="19961" w:name="_Toc531075982"/>
      <w:bookmarkStart w:id="19962" w:name="_Toc531615821"/>
      <w:bookmarkStart w:id="19963" w:name="_Toc532065035"/>
      <w:bookmarkStart w:id="19964" w:name="_Toc532067783"/>
      <w:bookmarkStart w:id="19965" w:name="_Toc532101046"/>
      <w:bookmarkEnd w:id="19959"/>
      <w:bookmarkEnd w:id="19960"/>
      <w:bookmarkEnd w:id="19961"/>
      <w:bookmarkEnd w:id="19962"/>
      <w:bookmarkEnd w:id="19963"/>
      <w:bookmarkEnd w:id="19964"/>
      <w:bookmarkEnd w:id="19965"/>
    </w:p>
    <w:p w14:paraId="7192499C" w14:textId="77777777" w:rsidR="00E04D14" w:rsidDel="00F276E2" w:rsidRDefault="00E04D14">
      <w:pPr>
        <w:pStyle w:val="TableofFigures"/>
        <w:tabs>
          <w:tab w:val="right" w:leader="dot" w:pos="9580"/>
        </w:tabs>
        <w:rPr>
          <w:ins w:id="19966" w:author="Author"/>
          <w:del w:id="19967" w:author="Author"/>
          <w:rFonts w:asciiTheme="minorHAnsi" w:eastAsiaTheme="minorEastAsia" w:hAnsiTheme="minorHAnsi" w:cstheme="minorBidi"/>
          <w:noProof/>
          <w:sz w:val="22"/>
          <w:szCs w:val="22"/>
        </w:rPr>
      </w:pPr>
      <w:ins w:id="19968" w:author="Author">
        <w:del w:id="19969" w:author="Author">
          <w:r w:rsidDel="00F276E2">
            <w:fldChar w:fldCharType="begin"/>
          </w:r>
          <w:r w:rsidDel="00F276E2">
            <w:delInstrText xml:space="preserve"> TOC \c "Table" </w:delInstrText>
          </w:r>
        </w:del>
      </w:ins>
      <w:del w:id="19970" w:author="Author">
        <w:r w:rsidDel="00F276E2">
          <w:fldChar w:fldCharType="separate"/>
        </w:r>
      </w:del>
      <w:ins w:id="19971" w:author="Author">
        <w:del w:id="19972" w:author="Author">
          <w:r w:rsidDel="00F276E2">
            <w:rPr>
              <w:noProof/>
            </w:rPr>
            <w:delText>Table 1 – Special Rules for Keyword [Model]</w:delText>
          </w:r>
          <w:r w:rsidDel="00F276E2">
            <w:rPr>
              <w:noProof/>
            </w:rPr>
            <w:tab/>
            <w:delText>46</w:delText>
          </w:r>
          <w:bookmarkStart w:id="19973" w:name="_Toc530063353"/>
          <w:bookmarkStart w:id="19974" w:name="_Toc530064627"/>
          <w:bookmarkStart w:id="19975" w:name="_Toc531075983"/>
          <w:bookmarkStart w:id="19976" w:name="_Toc531615822"/>
          <w:bookmarkStart w:id="19977" w:name="_Toc532065036"/>
          <w:bookmarkStart w:id="19978" w:name="_Toc532067784"/>
          <w:bookmarkStart w:id="19979" w:name="_Toc532101047"/>
          <w:bookmarkEnd w:id="19973"/>
          <w:bookmarkEnd w:id="19974"/>
          <w:bookmarkEnd w:id="19975"/>
          <w:bookmarkEnd w:id="19976"/>
          <w:bookmarkEnd w:id="19977"/>
          <w:bookmarkEnd w:id="19978"/>
          <w:bookmarkEnd w:id="19979"/>
        </w:del>
      </w:ins>
    </w:p>
    <w:p w14:paraId="141EE1C2" w14:textId="77777777" w:rsidR="00E04D14" w:rsidDel="00F276E2" w:rsidRDefault="00E04D14">
      <w:pPr>
        <w:pStyle w:val="TableofFigures"/>
        <w:tabs>
          <w:tab w:val="right" w:leader="dot" w:pos="9580"/>
        </w:tabs>
        <w:rPr>
          <w:ins w:id="19980" w:author="Author"/>
          <w:del w:id="19981" w:author="Author"/>
          <w:rFonts w:asciiTheme="minorHAnsi" w:eastAsiaTheme="minorEastAsia" w:hAnsiTheme="minorHAnsi" w:cstheme="minorBidi"/>
          <w:noProof/>
          <w:sz w:val="22"/>
          <w:szCs w:val="22"/>
        </w:rPr>
      </w:pPr>
      <w:ins w:id="19982" w:author="Author">
        <w:del w:id="19983" w:author="Author">
          <w:r w:rsidDel="00F276E2">
            <w:rPr>
              <w:noProof/>
            </w:rPr>
            <w:delText>Table 2 – Scheduled Model Initial State</w:delText>
          </w:r>
          <w:r w:rsidDel="00F276E2">
            <w:rPr>
              <w:noProof/>
            </w:rPr>
            <w:tab/>
            <w:delText>63</w:delText>
          </w:r>
          <w:bookmarkStart w:id="19984" w:name="_Toc530063354"/>
          <w:bookmarkStart w:id="19985" w:name="_Toc530064628"/>
          <w:bookmarkStart w:id="19986" w:name="_Toc531075984"/>
          <w:bookmarkStart w:id="19987" w:name="_Toc531615823"/>
          <w:bookmarkStart w:id="19988" w:name="_Toc532065037"/>
          <w:bookmarkStart w:id="19989" w:name="_Toc532067785"/>
          <w:bookmarkStart w:id="19990" w:name="_Toc532101048"/>
          <w:bookmarkEnd w:id="19984"/>
          <w:bookmarkEnd w:id="19985"/>
          <w:bookmarkEnd w:id="19986"/>
          <w:bookmarkEnd w:id="19987"/>
          <w:bookmarkEnd w:id="19988"/>
          <w:bookmarkEnd w:id="19989"/>
          <w:bookmarkEnd w:id="19990"/>
        </w:del>
      </w:ins>
    </w:p>
    <w:p w14:paraId="7FC77B28" w14:textId="77777777" w:rsidR="00E04D14" w:rsidDel="00F276E2" w:rsidRDefault="00E04D14">
      <w:pPr>
        <w:pStyle w:val="TableofFigures"/>
        <w:tabs>
          <w:tab w:val="right" w:leader="dot" w:pos="9580"/>
        </w:tabs>
        <w:rPr>
          <w:ins w:id="19991" w:author="Author"/>
          <w:del w:id="19992" w:author="Author"/>
          <w:rFonts w:asciiTheme="minorHAnsi" w:eastAsiaTheme="minorEastAsia" w:hAnsiTheme="minorHAnsi" w:cstheme="minorBidi"/>
          <w:noProof/>
          <w:sz w:val="22"/>
          <w:szCs w:val="22"/>
        </w:rPr>
      </w:pPr>
      <w:ins w:id="19993" w:author="Author">
        <w:del w:id="19994" w:author="Author">
          <w:r w:rsidDel="00F276E2">
            <w:rPr>
              <w:noProof/>
            </w:rPr>
            <w:delText>Table 3 – Example of Setting Isso_pu and Isso_pd Values</w:delText>
          </w:r>
          <w:r w:rsidDel="00F276E2">
            <w:rPr>
              <w:noProof/>
            </w:rPr>
            <w:tab/>
            <w:delText>75</w:delText>
          </w:r>
          <w:bookmarkStart w:id="19995" w:name="_Toc530063355"/>
          <w:bookmarkStart w:id="19996" w:name="_Toc530064629"/>
          <w:bookmarkStart w:id="19997" w:name="_Toc531075985"/>
          <w:bookmarkStart w:id="19998" w:name="_Toc531615824"/>
          <w:bookmarkStart w:id="19999" w:name="_Toc532065038"/>
          <w:bookmarkStart w:id="20000" w:name="_Toc532067786"/>
          <w:bookmarkStart w:id="20001" w:name="_Toc532101049"/>
          <w:bookmarkEnd w:id="19995"/>
          <w:bookmarkEnd w:id="19996"/>
          <w:bookmarkEnd w:id="19997"/>
          <w:bookmarkEnd w:id="19998"/>
          <w:bookmarkEnd w:id="19999"/>
          <w:bookmarkEnd w:id="20000"/>
          <w:bookmarkEnd w:id="20001"/>
        </w:del>
      </w:ins>
    </w:p>
    <w:p w14:paraId="22CCA9C4" w14:textId="77777777" w:rsidR="00E04D14" w:rsidDel="00F276E2" w:rsidRDefault="00E04D14">
      <w:pPr>
        <w:pStyle w:val="TableofFigures"/>
        <w:tabs>
          <w:tab w:val="right" w:leader="dot" w:pos="9580"/>
        </w:tabs>
        <w:rPr>
          <w:ins w:id="20002" w:author="Author"/>
          <w:del w:id="20003" w:author="Author"/>
          <w:rFonts w:asciiTheme="minorHAnsi" w:eastAsiaTheme="minorEastAsia" w:hAnsiTheme="minorHAnsi" w:cstheme="minorBidi"/>
          <w:noProof/>
          <w:sz w:val="22"/>
          <w:szCs w:val="22"/>
        </w:rPr>
      </w:pPr>
      <w:ins w:id="20004" w:author="Author">
        <w:del w:id="20005" w:author="Author">
          <w:r w:rsidDel="00F276E2">
            <w:rPr>
              <w:noProof/>
            </w:rPr>
            <w:delText>Table 4 – Bus Hold without Off_Delay – Initialization</w:delText>
          </w:r>
          <w:r w:rsidDel="00F276E2">
            <w:rPr>
              <w:noProof/>
            </w:rPr>
            <w:tab/>
            <w:delText>101</w:delText>
          </w:r>
          <w:bookmarkStart w:id="20006" w:name="_Toc530063356"/>
          <w:bookmarkStart w:id="20007" w:name="_Toc530064630"/>
          <w:bookmarkStart w:id="20008" w:name="_Toc531075986"/>
          <w:bookmarkStart w:id="20009" w:name="_Toc531615825"/>
          <w:bookmarkStart w:id="20010" w:name="_Toc532065039"/>
          <w:bookmarkStart w:id="20011" w:name="_Toc532067787"/>
          <w:bookmarkStart w:id="20012" w:name="_Toc532101050"/>
          <w:bookmarkEnd w:id="20006"/>
          <w:bookmarkEnd w:id="20007"/>
          <w:bookmarkEnd w:id="20008"/>
          <w:bookmarkEnd w:id="20009"/>
          <w:bookmarkEnd w:id="20010"/>
          <w:bookmarkEnd w:id="20011"/>
          <w:bookmarkEnd w:id="20012"/>
        </w:del>
      </w:ins>
    </w:p>
    <w:p w14:paraId="20997DFA" w14:textId="77777777" w:rsidR="00E04D14" w:rsidDel="00F276E2" w:rsidRDefault="00E04D14">
      <w:pPr>
        <w:pStyle w:val="TableofFigures"/>
        <w:tabs>
          <w:tab w:val="right" w:leader="dot" w:pos="9580"/>
        </w:tabs>
        <w:rPr>
          <w:ins w:id="20013" w:author="Author"/>
          <w:del w:id="20014" w:author="Author"/>
          <w:rFonts w:asciiTheme="minorHAnsi" w:eastAsiaTheme="minorEastAsia" w:hAnsiTheme="minorHAnsi" w:cstheme="minorBidi"/>
          <w:noProof/>
          <w:sz w:val="22"/>
          <w:szCs w:val="22"/>
        </w:rPr>
      </w:pPr>
      <w:ins w:id="20015" w:author="Author">
        <w:del w:id="20016" w:author="Author">
          <w:r w:rsidDel="00F276E2">
            <w:rPr>
              <w:noProof/>
            </w:rPr>
            <w:delText>Table 5 – Bus Hold without Off_Delay - Transitions</w:delText>
          </w:r>
          <w:r w:rsidDel="00F276E2">
            <w:rPr>
              <w:noProof/>
            </w:rPr>
            <w:tab/>
            <w:delText>101</w:delText>
          </w:r>
          <w:bookmarkStart w:id="20017" w:name="_Toc530063357"/>
          <w:bookmarkStart w:id="20018" w:name="_Toc530064631"/>
          <w:bookmarkStart w:id="20019" w:name="_Toc531075987"/>
          <w:bookmarkStart w:id="20020" w:name="_Toc531615826"/>
          <w:bookmarkStart w:id="20021" w:name="_Toc532065040"/>
          <w:bookmarkStart w:id="20022" w:name="_Toc532067788"/>
          <w:bookmarkStart w:id="20023" w:name="_Toc532101051"/>
          <w:bookmarkEnd w:id="20017"/>
          <w:bookmarkEnd w:id="20018"/>
          <w:bookmarkEnd w:id="20019"/>
          <w:bookmarkEnd w:id="20020"/>
          <w:bookmarkEnd w:id="20021"/>
          <w:bookmarkEnd w:id="20022"/>
          <w:bookmarkEnd w:id="20023"/>
        </w:del>
      </w:ins>
    </w:p>
    <w:p w14:paraId="3B829505" w14:textId="77777777" w:rsidR="00E04D14" w:rsidDel="00F276E2" w:rsidRDefault="00E04D14">
      <w:pPr>
        <w:pStyle w:val="TableofFigures"/>
        <w:tabs>
          <w:tab w:val="right" w:leader="dot" w:pos="9580"/>
        </w:tabs>
        <w:rPr>
          <w:ins w:id="20024" w:author="Author"/>
          <w:del w:id="20025" w:author="Author"/>
          <w:rFonts w:asciiTheme="minorHAnsi" w:eastAsiaTheme="minorEastAsia" w:hAnsiTheme="minorHAnsi" w:cstheme="minorBidi"/>
          <w:noProof/>
          <w:sz w:val="22"/>
          <w:szCs w:val="22"/>
        </w:rPr>
      </w:pPr>
      <w:ins w:id="20026" w:author="Author">
        <w:del w:id="20027" w:author="Author">
          <w:r w:rsidDel="00F276E2">
            <w:rPr>
              <w:noProof/>
            </w:rPr>
            <w:delText>Table 6 – Bus Hold with Off_Delay (Requires Either [Pullup] or [Pulldown] Only) - Initialization</w:delText>
          </w:r>
          <w:r w:rsidDel="00F276E2">
            <w:rPr>
              <w:noProof/>
            </w:rPr>
            <w:tab/>
            <w:delText>102</w:delText>
          </w:r>
          <w:bookmarkStart w:id="20028" w:name="_Toc530063358"/>
          <w:bookmarkStart w:id="20029" w:name="_Toc530064632"/>
          <w:bookmarkStart w:id="20030" w:name="_Toc531075988"/>
          <w:bookmarkStart w:id="20031" w:name="_Toc531615827"/>
          <w:bookmarkStart w:id="20032" w:name="_Toc532065041"/>
          <w:bookmarkStart w:id="20033" w:name="_Toc532067789"/>
          <w:bookmarkStart w:id="20034" w:name="_Toc532101052"/>
          <w:bookmarkEnd w:id="20028"/>
          <w:bookmarkEnd w:id="20029"/>
          <w:bookmarkEnd w:id="20030"/>
          <w:bookmarkEnd w:id="20031"/>
          <w:bookmarkEnd w:id="20032"/>
          <w:bookmarkEnd w:id="20033"/>
          <w:bookmarkEnd w:id="20034"/>
        </w:del>
      </w:ins>
    </w:p>
    <w:p w14:paraId="1B9BB94F" w14:textId="77777777" w:rsidR="00E04D14" w:rsidDel="00F276E2" w:rsidRDefault="00E04D14">
      <w:pPr>
        <w:pStyle w:val="TableofFigures"/>
        <w:tabs>
          <w:tab w:val="right" w:leader="dot" w:pos="9580"/>
        </w:tabs>
        <w:rPr>
          <w:ins w:id="20035" w:author="Author"/>
          <w:del w:id="20036" w:author="Author"/>
          <w:rFonts w:asciiTheme="minorHAnsi" w:eastAsiaTheme="minorEastAsia" w:hAnsiTheme="minorHAnsi" w:cstheme="minorBidi"/>
          <w:noProof/>
          <w:sz w:val="22"/>
          <w:szCs w:val="22"/>
        </w:rPr>
      </w:pPr>
      <w:ins w:id="20037" w:author="Author">
        <w:del w:id="20038" w:author="Author">
          <w:r w:rsidDel="00F276E2">
            <w:rPr>
              <w:noProof/>
            </w:rPr>
            <w:delText>Table 7 – Bus Hold with Off_Delay (Requires Either [Pullup] or [Pulldown] Only) - Transitions</w:delText>
          </w:r>
          <w:r w:rsidDel="00F276E2">
            <w:rPr>
              <w:noProof/>
            </w:rPr>
            <w:tab/>
            <w:delText>102</w:delText>
          </w:r>
          <w:bookmarkStart w:id="20039" w:name="_Toc530063359"/>
          <w:bookmarkStart w:id="20040" w:name="_Toc530064633"/>
          <w:bookmarkStart w:id="20041" w:name="_Toc531075989"/>
          <w:bookmarkStart w:id="20042" w:name="_Toc531615828"/>
          <w:bookmarkStart w:id="20043" w:name="_Toc532065042"/>
          <w:bookmarkStart w:id="20044" w:name="_Toc532067790"/>
          <w:bookmarkStart w:id="20045" w:name="_Toc532101053"/>
          <w:bookmarkEnd w:id="20039"/>
          <w:bookmarkEnd w:id="20040"/>
          <w:bookmarkEnd w:id="20041"/>
          <w:bookmarkEnd w:id="20042"/>
          <w:bookmarkEnd w:id="20043"/>
          <w:bookmarkEnd w:id="20044"/>
          <w:bookmarkEnd w:id="20045"/>
        </w:del>
      </w:ins>
    </w:p>
    <w:p w14:paraId="4020D308" w14:textId="77777777" w:rsidR="00E04D14" w:rsidDel="00F276E2" w:rsidRDefault="00E04D14">
      <w:pPr>
        <w:pStyle w:val="TableofFigures"/>
        <w:tabs>
          <w:tab w:val="right" w:leader="dot" w:pos="9580"/>
        </w:tabs>
        <w:rPr>
          <w:ins w:id="20046" w:author="Author"/>
          <w:del w:id="20047" w:author="Author"/>
          <w:rFonts w:asciiTheme="minorHAnsi" w:eastAsiaTheme="minorEastAsia" w:hAnsiTheme="minorHAnsi" w:cstheme="minorBidi"/>
          <w:noProof/>
          <w:sz w:val="22"/>
          <w:szCs w:val="22"/>
        </w:rPr>
      </w:pPr>
      <w:ins w:id="20048" w:author="Author">
        <w:del w:id="20049" w:author="Author">
          <w:r w:rsidDel="00F276E2">
            <w:rPr>
              <w:noProof/>
            </w:rPr>
            <w:delText>Table 8 – Fall Back, Initial State</w:delText>
          </w:r>
          <w:r w:rsidDel="00F276E2">
            <w:rPr>
              <w:noProof/>
            </w:rPr>
            <w:tab/>
            <w:delText>104</w:delText>
          </w:r>
          <w:bookmarkStart w:id="20050" w:name="_Toc530063360"/>
          <w:bookmarkStart w:id="20051" w:name="_Toc530064634"/>
          <w:bookmarkStart w:id="20052" w:name="_Toc531075990"/>
          <w:bookmarkStart w:id="20053" w:name="_Toc531615829"/>
          <w:bookmarkStart w:id="20054" w:name="_Toc532065043"/>
          <w:bookmarkStart w:id="20055" w:name="_Toc532067791"/>
          <w:bookmarkStart w:id="20056" w:name="_Toc532101054"/>
          <w:bookmarkEnd w:id="20050"/>
          <w:bookmarkEnd w:id="20051"/>
          <w:bookmarkEnd w:id="20052"/>
          <w:bookmarkEnd w:id="20053"/>
          <w:bookmarkEnd w:id="20054"/>
          <w:bookmarkEnd w:id="20055"/>
          <w:bookmarkEnd w:id="20056"/>
        </w:del>
      </w:ins>
    </w:p>
    <w:p w14:paraId="464CB0C0" w14:textId="77777777" w:rsidR="00E04D14" w:rsidDel="00F276E2" w:rsidRDefault="00E04D14">
      <w:pPr>
        <w:pStyle w:val="TableofFigures"/>
        <w:tabs>
          <w:tab w:val="right" w:leader="dot" w:pos="9580"/>
        </w:tabs>
        <w:rPr>
          <w:ins w:id="20057" w:author="Author"/>
          <w:del w:id="20058" w:author="Author"/>
          <w:rFonts w:asciiTheme="minorHAnsi" w:eastAsiaTheme="minorEastAsia" w:hAnsiTheme="minorHAnsi" w:cstheme="minorBidi"/>
          <w:noProof/>
          <w:sz w:val="22"/>
          <w:szCs w:val="22"/>
        </w:rPr>
      </w:pPr>
      <w:ins w:id="20059" w:author="Author">
        <w:del w:id="20060" w:author="Author">
          <w:r w:rsidDel="00F276E2">
            <w:rPr>
              <w:noProof/>
            </w:rPr>
            <w:delText>Table 9 – Fall Back, Driver Rising Cycle</w:delText>
          </w:r>
          <w:r w:rsidDel="00F276E2">
            <w:rPr>
              <w:noProof/>
            </w:rPr>
            <w:tab/>
            <w:delText>105</w:delText>
          </w:r>
          <w:bookmarkStart w:id="20061" w:name="_Toc530063361"/>
          <w:bookmarkStart w:id="20062" w:name="_Toc530064635"/>
          <w:bookmarkStart w:id="20063" w:name="_Toc531075991"/>
          <w:bookmarkStart w:id="20064" w:name="_Toc531615830"/>
          <w:bookmarkStart w:id="20065" w:name="_Toc532065044"/>
          <w:bookmarkStart w:id="20066" w:name="_Toc532067792"/>
          <w:bookmarkStart w:id="20067" w:name="_Toc532101055"/>
          <w:bookmarkEnd w:id="20061"/>
          <w:bookmarkEnd w:id="20062"/>
          <w:bookmarkEnd w:id="20063"/>
          <w:bookmarkEnd w:id="20064"/>
          <w:bookmarkEnd w:id="20065"/>
          <w:bookmarkEnd w:id="20066"/>
          <w:bookmarkEnd w:id="20067"/>
        </w:del>
      </w:ins>
    </w:p>
    <w:p w14:paraId="07257D3C" w14:textId="77777777" w:rsidR="00E04D14" w:rsidDel="00F276E2" w:rsidRDefault="00E04D14">
      <w:pPr>
        <w:pStyle w:val="TableofFigures"/>
        <w:tabs>
          <w:tab w:val="right" w:leader="dot" w:pos="9580"/>
        </w:tabs>
        <w:rPr>
          <w:ins w:id="20068" w:author="Author"/>
          <w:del w:id="20069" w:author="Author"/>
          <w:rFonts w:asciiTheme="minorHAnsi" w:eastAsiaTheme="minorEastAsia" w:hAnsiTheme="minorHAnsi" w:cstheme="minorBidi"/>
          <w:noProof/>
          <w:sz w:val="22"/>
          <w:szCs w:val="22"/>
        </w:rPr>
      </w:pPr>
      <w:ins w:id="20070" w:author="Author">
        <w:del w:id="20071" w:author="Author">
          <w:r w:rsidDel="00F276E2">
            <w:rPr>
              <w:noProof/>
            </w:rPr>
            <w:delText>Table 10 – Fall Back, Driver Falling Cycle</w:delText>
          </w:r>
          <w:r w:rsidDel="00F276E2">
            <w:rPr>
              <w:noProof/>
            </w:rPr>
            <w:tab/>
            <w:delText>105</w:delText>
          </w:r>
          <w:bookmarkStart w:id="20072" w:name="_Toc530063362"/>
          <w:bookmarkStart w:id="20073" w:name="_Toc530064636"/>
          <w:bookmarkStart w:id="20074" w:name="_Toc531075992"/>
          <w:bookmarkStart w:id="20075" w:name="_Toc531615831"/>
          <w:bookmarkStart w:id="20076" w:name="_Toc532065045"/>
          <w:bookmarkStart w:id="20077" w:name="_Toc532067793"/>
          <w:bookmarkStart w:id="20078" w:name="_Toc532101056"/>
          <w:bookmarkEnd w:id="20072"/>
          <w:bookmarkEnd w:id="20073"/>
          <w:bookmarkEnd w:id="20074"/>
          <w:bookmarkEnd w:id="20075"/>
          <w:bookmarkEnd w:id="20076"/>
          <w:bookmarkEnd w:id="20077"/>
          <w:bookmarkEnd w:id="20078"/>
        </w:del>
      </w:ins>
    </w:p>
    <w:p w14:paraId="44422536" w14:textId="77777777" w:rsidR="00E04D14" w:rsidDel="00F276E2" w:rsidRDefault="00E04D14">
      <w:pPr>
        <w:pStyle w:val="TableofFigures"/>
        <w:tabs>
          <w:tab w:val="right" w:leader="dot" w:pos="9580"/>
        </w:tabs>
        <w:rPr>
          <w:ins w:id="20079" w:author="Author"/>
          <w:del w:id="20080" w:author="Author"/>
          <w:rFonts w:asciiTheme="minorHAnsi" w:eastAsiaTheme="minorEastAsia" w:hAnsiTheme="minorHAnsi" w:cstheme="minorBidi"/>
          <w:noProof/>
          <w:sz w:val="22"/>
          <w:szCs w:val="22"/>
        </w:rPr>
      </w:pPr>
      <w:ins w:id="20081" w:author="Author">
        <w:del w:id="20082" w:author="Author">
          <w:r w:rsidDel="00F276E2">
            <w:rPr>
              <w:noProof/>
            </w:rPr>
            <w:delText>Table 11 – Language Extension Keywords</w:delText>
          </w:r>
          <w:r w:rsidDel="00F276E2">
            <w:rPr>
              <w:noProof/>
            </w:rPr>
            <w:tab/>
            <w:delText>107</w:delText>
          </w:r>
          <w:bookmarkStart w:id="20083" w:name="_Toc530063363"/>
          <w:bookmarkStart w:id="20084" w:name="_Toc530064637"/>
          <w:bookmarkStart w:id="20085" w:name="_Toc531075993"/>
          <w:bookmarkStart w:id="20086" w:name="_Toc531615832"/>
          <w:bookmarkStart w:id="20087" w:name="_Toc532065046"/>
          <w:bookmarkStart w:id="20088" w:name="_Toc532067794"/>
          <w:bookmarkStart w:id="20089" w:name="_Toc532101057"/>
          <w:bookmarkEnd w:id="20083"/>
          <w:bookmarkEnd w:id="20084"/>
          <w:bookmarkEnd w:id="20085"/>
          <w:bookmarkEnd w:id="20086"/>
          <w:bookmarkEnd w:id="20087"/>
          <w:bookmarkEnd w:id="20088"/>
          <w:bookmarkEnd w:id="20089"/>
        </w:del>
      </w:ins>
    </w:p>
    <w:p w14:paraId="389A6E39" w14:textId="77777777" w:rsidR="00E04D14" w:rsidDel="00F276E2" w:rsidRDefault="00E04D14">
      <w:pPr>
        <w:pStyle w:val="TableofFigures"/>
        <w:tabs>
          <w:tab w:val="right" w:leader="dot" w:pos="9580"/>
        </w:tabs>
        <w:rPr>
          <w:ins w:id="20090" w:author="Author"/>
          <w:del w:id="20091" w:author="Author"/>
          <w:rFonts w:asciiTheme="minorHAnsi" w:eastAsiaTheme="minorEastAsia" w:hAnsiTheme="minorHAnsi" w:cstheme="minorBidi"/>
          <w:noProof/>
          <w:sz w:val="22"/>
          <w:szCs w:val="22"/>
        </w:rPr>
      </w:pPr>
      <w:ins w:id="20092" w:author="Author">
        <w:del w:id="20093" w:author="Author">
          <w:r w:rsidDel="00F276E2">
            <w:rPr>
              <w:noProof/>
            </w:rPr>
            <w:delText>Table 12 – Port Names in Multi-Lingual Modeling</w:delText>
          </w:r>
          <w:r w:rsidDel="00F276E2">
            <w:rPr>
              <w:noProof/>
            </w:rPr>
            <w:tab/>
            <w:delText>110</w:delText>
          </w:r>
          <w:bookmarkStart w:id="20094" w:name="_Toc530063364"/>
          <w:bookmarkStart w:id="20095" w:name="_Toc530064638"/>
          <w:bookmarkStart w:id="20096" w:name="_Toc531075994"/>
          <w:bookmarkStart w:id="20097" w:name="_Toc531615833"/>
          <w:bookmarkStart w:id="20098" w:name="_Toc532065047"/>
          <w:bookmarkStart w:id="20099" w:name="_Toc532067795"/>
          <w:bookmarkStart w:id="20100" w:name="_Toc532101058"/>
          <w:bookmarkEnd w:id="20094"/>
          <w:bookmarkEnd w:id="20095"/>
          <w:bookmarkEnd w:id="20096"/>
          <w:bookmarkEnd w:id="20097"/>
          <w:bookmarkEnd w:id="20098"/>
          <w:bookmarkEnd w:id="20099"/>
          <w:bookmarkEnd w:id="20100"/>
        </w:del>
      </w:ins>
    </w:p>
    <w:p w14:paraId="17833FE0" w14:textId="77777777" w:rsidR="00E04D14" w:rsidDel="00F276E2" w:rsidRDefault="00E04D14">
      <w:pPr>
        <w:pStyle w:val="TableofFigures"/>
        <w:tabs>
          <w:tab w:val="right" w:leader="dot" w:pos="9580"/>
        </w:tabs>
        <w:rPr>
          <w:ins w:id="20101" w:author="Author"/>
          <w:del w:id="20102" w:author="Author"/>
          <w:rFonts w:asciiTheme="minorHAnsi" w:eastAsiaTheme="minorEastAsia" w:hAnsiTheme="minorHAnsi" w:cstheme="minorBidi"/>
          <w:noProof/>
          <w:sz w:val="22"/>
          <w:szCs w:val="22"/>
        </w:rPr>
      </w:pPr>
      <w:ins w:id="20103" w:author="Author">
        <w:del w:id="20104" w:author="Author">
          <w:r w:rsidDel="00F276E2">
            <w:rPr>
              <w:noProof/>
            </w:rPr>
            <w:delText>Table 13 – Required Port Names for Single-ended Model_type Assignments</w:delText>
          </w:r>
          <w:r w:rsidDel="00F276E2">
            <w:rPr>
              <w:noProof/>
            </w:rPr>
            <w:tab/>
            <w:delText>128</w:delText>
          </w:r>
          <w:bookmarkStart w:id="20105" w:name="_Toc530063365"/>
          <w:bookmarkStart w:id="20106" w:name="_Toc530064639"/>
          <w:bookmarkStart w:id="20107" w:name="_Toc531075995"/>
          <w:bookmarkStart w:id="20108" w:name="_Toc531615834"/>
          <w:bookmarkStart w:id="20109" w:name="_Toc532065048"/>
          <w:bookmarkStart w:id="20110" w:name="_Toc532067796"/>
          <w:bookmarkStart w:id="20111" w:name="_Toc532101059"/>
          <w:bookmarkEnd w:id="20105"/>
          <w:bookmarkEnd w:id="20106"/>
          <w:bookmarkEnd w:id="20107"/>
          <w:bookmarkEnd w:id="20108"/>
          <w:bookmarkEnd w:id="20109"/>
          <w:bookmarkEnd w:id="20110"/>
          <w:bookmarkEnd w:id="20111"/>
        </w:del>
      </w:ins>
    </w:p>
    <w:p w14:paraId="21362C93" w14:textId="77777777" w:rsidR="00E04D14" w:rsidDel="00F276E2" w:rsidRDefault="00E04D14">
      <w:pPr>
        <w:pStyle w:val="TableofFigures"/>
        <w:tabs>
          <w:tab w:val="right" w:leader="dot" w:pos="9580"/>
        </w:tabs>
        <w:rPr>
          <w:ins w:id="20112" w:author="Author"/>
          <w:del w:id="20113" w:author="Author"/>
          <w:rFonts w:asciiTheme="minorHAnsi" w:eastAsiaTheme="minorEastAsia" w:hAnsiTheme="minorHAnsi" w:cstheme="minorBidi"/>
          <w:noProof/>
          <w:sz w:val="22"/>
          <w:szCs w:val="22"/>
        </w:rPr>
      </w:pPr>
      <w:ins w:id="20114" w:author="Author">
        <w:del w:id="20115" w:author="Author">
          <w:r w:rsidDel="00F276E2">
            <w:rPr>
              <w:noProof/>
            </w:rPr>
            <w:delText>Table 14 – Required Port Names for Differential Model_type Assignments</w:delText>
          </w:r>
          <w:r w:rsidDel="00F276E2">
            <w:rPr>
              <w:noProof/>
            </w:rPr>
            <w:tab/>
            <w:delText>128</w:delText>
          </w:r>
          <w:bookmarkStart w:id="20116" w:name="_Toc530063366"/>
          <w:bookmarkStart w:id="20117" w:name="_Toc530064640"/>
          <w:bookmarkStart w:id="20118" w:name="_Toc531075996"/>
          <w:bookmarkStart w:id="20119" w:name="_Toc531615835"/>
          <w:bookmarkStart w:id="20120" w:name="_Toc532065049"/>
          <w:bookmarkStart w:id="20121" w:name="_Toc532067797"/>
          <w:bookmarkStart w:id="20122" w:name="_Toc532101060"/>
          <w:bookmarkEnd w:id="20116"/>
          <w:bookmarkEnd w:id="20117"/>
          <w:bookmarkEnd w:id="20118"/>
          <w:bookmarkEnd w:id="20119"/>
          <w:bookmarkEnd w:id="20120"/>
          <w:bookmarkEnd w:id="20121"/>
          <w:bookmarkEnd w:id="20122"/>
        </w:del>
      </w:ins>
    </w:p>
    <w:p w14:paraId="3658BFB8" w14:textId="77777777" w:rsidR="00E04D14" w:rsidDel="00F276E2" w:rsidRDefault="00E04D14">
      <w:pPr>
        <w:pStyle w:val="TableofFigures"/>
        <w:tabs>
          <w:tab w:val="right" w:leader="dot" w:pos="9580"/>
        </w:tabs>
        <w:rPr>
          <w:ins w:id="20123" w:author="Author"/>
          <w:del w:id="20124" w:author="Author"/>
          <w:rFonts w:asciiTheme="minorHAnsi" w:eastAsiaTheme="minorEastAsia" w:hAnsiTheme="minorHAnsi" w:cstheme="minorBidi"/>
          <w:noProof/>
          <w:sz w:val="22"/>
          <w:szCs w:val="22"/>
        </w:rPr>
      </w:pPr>
      <w:ins w:id="20125" w:author="Author">
        <w:del w:id="20126" w:author="Author">
          <w:r w:rsidDel="00F276E2">
            <w:rPr>
              <w:noProof/>
            </w:rPr>
            <w:delText>Table 15 – Package Modeling Keywords</w:delText>
          </w:r>
          <w:r w:rsidDel="00F276E2">
            <w:rPr>
              <w:noProof/>
            </w:rPr>
            <w:tab/>
            <w:delText>156</w:delText>
          </w:r>
          <w:bookmarkStart w:id="20127" w:name="_Toc530063367"/>
          <w:bookmarkStart w:id="20128" w:name="_Toc530064641"/>
          <w:bookmarkStart w:id="20129" w:name="_Toc531075997"/>
          <w:bookmarkStart w:id="20130" w:name="_Toc531615836"/>
          <w:bookmarkStart w:id="20131" w:name="_Toc532065050"/>
          <w:bookmarkStart w:id="20132" w:name="_Toc532067798"/>
          <w:bookmarkStart w:id="20133" w:name="_Toc532101061"/>
          <w:bookmarkEnd w:id="20127"/>
          <w:bookmarkEnd w:id="20128"/>
          <w:bookmarkEnd w:id="20129"/>
          <w:bookmarkEnd w:id="20130"/>
          <w:bookmarkEnd w:id="20131"/>
          <w:bookmarkEnd w:id="20132"/>
          <w:bookmarkEnd w:id="20133"/>
        </w:del>
      </w:ins>
    </w:p>
    <w:p w14:paraId="05BFD827" w14:textId="77777777" w:rsidR="00E04D14" w:rsidDel="00F276E2" w:rsidRDefault="00E04D14">
      <w:pPr>
        <w:pStyle w:val="TableofFigures"/>
        <w:tabs>
          <w:tab w:val="right" w:leader="dot" w:pos="9580"/>
        </w:tabs>
        <w:rPr>
          <w:ins w:id="20134" w:author="Author"/>
          <w:del w:id="20135" w:author="Author"/>
          <w:rFonts w:asciiTheme="minorHAnsi" w:eastAsiaTheme="minorEastAsia" w:hAnsiTheme="minorHAnsi" w:cstheme="minorBidi"/>
          <w:noProof/>
          <w:sz w:val="22"/>
          <w:szCs w:val="22"/>
        </w:rPr>
      </w:pPr>
      <w:ins w:id="20136" w:author="Author">
        <w:del w:id="20137" w:author="Author">
          <w:r w:rsidDel="00F276E2">
            <w:rPr>
              <w:noProof/>
            </w:rPr>
            <w:delText>Table 16 – Voltage Ranges</w:delText>
          </w:r>
          <w:r w:rsidDel="00F276E2">
            <w:rPr>
              <w:noProof/>
            </w:rPr>
            <w:tab/>
            <w:delText>182</w:delText>
          </w:r>
          <w:bookmarkStart w:id="20138" w:name="_Toc530063368"/>
          <w:bookmarkStart w:id="20139" w:name="_Toc530064642"/>
          <w:bookmarkStart w:id="20140" w:name="_Toc531075998"/>
          <w:bookmarkStart w:id="20141" w:name="_Toc531615837"/>
          <w:bookmarkStart w:id="20142" w:name="_Toc532065051"/>
          <w:bookmarkStart w:id="20143" w:name="_Toc532067799"/>
          <w:bookmarkStart w:id="20144" w:name="_Toc532101062"/>
          <w:bookmarkEnd w:id="20138"/>
          <w:bookmarkEnd w:id="20139"/>
          <w:bookmarkEnd w:id="20140"/>
          <w:bookmarkEnd w:id="20141"/>
          <w:bookmarkEnd w:id="20142"/>
          <w:bookmarkEnd w:id="20143"/>
          <w:bookmarkEnd w:id="20144"/>
        </w:del>
      </w:ins>
    </w:p>
    <w:p w14:paraId="2BD40FA2" w14:textId="77777777" w:rsidR="00E04D14" w:rsidDel="00F276E2" w:rsidRDefault="00E04D14">
      <w:pPr>
        <w:pStyle w:val="TableofFigures"/>
        <w:tabs>
          <w:tab w:val="right" w:leader="dot" w:pos="9580"/>
        </w:tabs>
        <w:rPr>
          <w:ins w:id="20145" w:author="Author"/>
          <w:del w:id="20146" w:author="Author"/>
          <w:rFonts w:asciiTheme="minorHAnsi" w:eastAsiaTheme="minorEastAsia" w:hAnsiTheme="minorHAnsi" w:cstheme="minorBidi"/>
          <w:noProof/>
          <w:sz w:val="22"/>
          <w:szCs w:val="22"/>
        </w:rPr>
      </w:pPr>
      <w:ins w:id="20147" w:author="Author">
        <w:del w:id="20148" w:author="Author">
          <w:r w:rsidDel="00F276E2">
            <w:rPr>
              <w:noProof/>
            </w:rPr>
            <w:delText>Table 17 – Allowable Data Types for Format Values</w:delText>
          </w:r>
          <w:r w:rsidDel="00F276E2">
            <w:rPr>
              <w:noProof/>
            </w:rPr>
            <w:tab/>
            <w:delText>221</w:delText>
          </w:r>
          <w:bookmarkStart w:id="20149" w:name="_Toc530063369"/>
          <w:bookmarkStart w:id="20150" w:name="_Toc530064643"/>
          <w:bookmarkStart w:id="20151" w:name="_Toc531075999"/>
          <w:bookmarkStart w:id="20152" w:name="_Toc531615838"/>
          <w:bookmarkStart w:id="20153" w:name="_Toc532065052"/>
          <w:bookmarkStart w:id="20154" w:name="_Toc532067800"/>
          <w:bookmarkStart w:id="20155" w:name="_Toc532101063"/>
          <w:bookmarkEnd w:id="20149"/>
          <w:bookmarkEnd w:id="20150"/>
          <w:bookmarkEnd w:id="20151"/>
          <w:bookmarkEnd w:id="20152"/>
          <w:bookmarkEnd w:id="20153"/>
          <w:bookmarkEnd w:id="20154"/>
          <w:bookmarkEnd w:id="20155"/>
        </w:del>
      </w:ins>
    </w:p>
    <w:p w14:paraId="01688DED" w14:textId="77777777" w:rsidR="00E04D14" w:rsidDel="00F276E2" w:rsidRDefault="00E04D14">
      <w:pPr>
        <w:pStyle w:val="TableofFigures"/>
        <w:tabs>
          <w:tab w:val="right" w:leader="dot" w:pos="9580"/>
        </w:tabs>
        <w:rPr>
          <w:ins w:id="20156" w:author="Author"/>
          <w:del w:id="20157" w:author="Author"/>
          <w:rFonts w:asciiTheme="minorHAnsi" w:eastAsiaTheme="minorEastAsia" w:hAnsiTheme="minorHAnsi" w:cstheme="minorBidi"/>
          <w:noProof/>
          <w:sz w:val="22"/>
          <w:szCs w:val="22"/>
        </w:rPr>
      </w:pPr>
      <w:ins w:id="20158" w:author="Author">
        <w:del w:id="20159" w:author="Author">
          <w:r w:rsidDel="00F276E2">
            <w:rPr>
              <w:noProof/>
            </w:rPr>
            <w:delText>Table 18 – General Rules and Allowable Usage for General Reserved Parameters</w:delText>
          </w:r>
          <w:r w:rsidDel="00F276E2">
            <w:rPr>
              <w:noProof/>
            </w:rPr>
            <w:tab/>
            <w:delText>227</w:delText>
          </w:r>
          <w:bookmarkStart w:id="20160" w:name="_Toc530063370"/>
          <w:bookmarkStart w:id="20161" w:name="_Toc530064644"/>
          <w:bookmarkStart w:id="20162" w:name="_Toc531076000"/>
          <w:bookmarkStart w:id="20163" w:name="_Toc531615839"/>
          <w:bookmarkStart w:id="20164" w:name="_Toc532065053"/>
          <w:bookmarkStart w:id="20165" w:name="_Toc532067801"/>
          <w:bookmarkStart w:id="20166" w:name="_Toc532101064"/>
          <w:bookmarkEnd w:id="20160"/>
          <w:bookmarkEnd w:id="20161"/>
          <w:bookmarkEnd w:id="20162"/>
          <w:bookmarkEnd w:id="20163"/>
          <w:bookmarkEnd w:id="20164"/>
          <w:bookmarkEnd w:id="20165"/>
          <w:bookmarkEnd w:id="20166"/>
        </w:del>
      </w:ins>
    </w:p>
    <w:p w14:paraId="231968EF" w14:textId="77777777" w:rsidR="00E04D14" w:rsidDel="00F276E2" w:rsidRDefault="00E04D14">
      <w:pPr>
        <w:pStyle w:val="TableofFigures"/>
        <w:tabs>
          <w:tab w:val="right" w:leader="dot" w:pos="9580"/>
        </w:tabs>
        <w:rPr>
          <w:ins w:id="20167" w:author="Author"/>
          <w:del w:id="20168" w:author="Author"/>
          <w:rFonts w:asciiTheme="minorHAnsi" w:eastAsiaTheme="minorEastAsia" w:hAnsiTheme="minorHAnsi" w:cstheme="minorBidi"/>
          <w:noProof/>
          <w:sz w:val="22"/>
          <w:szCs w:val="22"/>
        </w:rPr>
      </w:pPr>
      <w:ins w:id="20169" w:author="Author">
        <w:del w:id="20170" w:author="Author">
          <w:r w:rsidDel="00F276E2">
            <w:rPr>
              <w:noProof/>
            </w:rPr>
            <w:delText>Table 19 – Allowable Data Types for General Reserved Parameters</w:delText>
          </w:r>
          <w:r w:rsidDel="00F276E2">
            <w:rPr>
              <w:noProof/>
            </w:rPr>
            <w:tab/>
            <w:delText>227</w:delText>
          </w:r>
          <w:bookmarkStart w:id="20171" w:name="_Toc530063371"/>
          <w:bookmarkStart w:id="20172" w:name="_Toc530064645"/>
          <w:bookmarkStart w:id="20173" w:name="_Toc531076001"/>
          <w:bookmarkStart w:id="20174" w:name="_Toc531615840"/>
          <w:bookmarkStart w:id="20175" w:name="_Toc532065054"/>
          <w:bookmarkStart w:id="20176" w:name="_Toc532067802"/>
          <w:bookmarkStart w:id="20177" w:name="_Toc532101065"/>
          <w:bookmarkEnd w:id="20171"/>
          <w:bookmarkEnd w:id="20172"/>
          <w:bookmarkEnd w:id="20173"/>
          <w:bookmarkEnd w:id="20174"/>
          <w:bookmarkEnd w:id="20175"/>
          <w:bookmarkEnd w:id="20176"/>
          <w:bookmarkEnd w:id="20177"/>
        </w:del>
      </w:ins>
    </w:p>
    <w:p w14:paraId="20DB5645" w14:textId="77777777" w:rsidR="00E04D14" w:rsidDel="00F276E2" w:rsidRDefault="00E04D14">
      <w:pPr>
        <w:pStyle w:val="TableofFigures"/>
        <w:tabs>
          <w:tab w:val="right" w:leader="dot" w:pos="9580"/>
        </w:tabs>
        <w:rPr>
          <w:ins w:id="20178" w:author="Author"/>
          <w:del w:id="20179" w:author="Author"/>
          <w:rFonts w:asciiTheme="minorHAnsi" w:eastAsiaTheme="minorEastAsia" w:hAnsiTheme="minorHAnsi" w:cstheme="minorBidi"/>
          <w:noProof/>
          <w:sz w:val="22"/>
          <w:szCs w:val="22"/>
        </w:rPr>
      </w:pPr>
      <w:ins w:id="20180" w:author="Author">
        <w:del w:id="20181" w:author="Author">
          <w:r w:rsidDel="00F276E2">
            <w:rPr>
              <w:noProof/>
            </w:rPr>
            <w:delText>Table 20 – Allowable Data Formats for General Reserved Parameters</w:delText>
          </w:r>
          <w:r w:rsidDel="00F276E2">
            <w:rPr>
              <w:noProof/>
            </w:rPr>
            <w:tab/>
            <w:delText>228</w:delText>
          </w:r>
          <w:bookmarkStart w:id="20182" w:name="_Toc530063372"/>
          <w:bookmarkStart w:id="20183" w:name="_Toc530064646"/>
          <w:bookmarkStart w:id="20184" w:name="_Toc531076002"/>
          <w:bookmarkStart w:id="20185" w:name="_Toc531615841"/>
          <w:bookmarkStart w:id="20186" w:name="_Toc532065055"/>
          <w:bookmarkStart w:id="20187" w:name="_Toc532067803"/>
          <w:bookmarkStart w:id="20188" w:name="_Toc532101066"/>
          <w:bookmarkEnd w:id="20182"/>
          <w:bookmarkEnd w:id="20183"/>
          <w:bookmarkEnd w:id="20184"/>
          <w:bookmarkEnd w:id="20185"/>
          <w:bookmarkEnd w:id="20186"/>
          <w:bookmarkEnd w:id="20187"/>
          <w:bookmarkEnd w:id="20188"/>
        </w:del>
      </w:ins>
    </w:p>
    <w:p w14:paraId="198951F3" w14:textId="77777777" w:rsidR="00E04D14" w:rsidDel="00F276E2" w:rsidRDefault="00E04D14">
      <w:pPr>
        <w:pStyle w:val="TableofFigures"/>
        <w:tabs>
          <w:tab w:val="right" w:leader="dot" w:pos="9580"/>
        </w:tabs>
        <w:rPr>
          <w:ins w:id="20189" w:author="Author"/>
          <w:del w:id="20190" w:author="Author"/>
          <w:rFonts w:asciiTheme="minorHAnsi" w:eastAsiaTheme="minorEastAsia" w:hAnsiTheme="minorHAnsi" w:cstheme="minorBidi"/>
          <w:noProof/>
          <w:sz w:val="22"/>
          <w:szCs w:val="22"/>
        </w:rPr>
      </w:pPr>
      <w:ins w:id="20191" w:author="Author">
        <w:del w:id="20192" w:author="Author">
          <w:r w:rsidDel="00F276E2">
            <w:rPr>
              <w:noProof/>
            </w:rPr>
            <w:delText>Table 21 – General Rules and Allowable Usage for Supporting Files Reserved Parameters</w:delText>
          </w:r>
          <w:r w:rsidDel="00F276E2">
            <w:rPr>
              <w:noProof/>
            </w:rPr>
            <w:tab/>
            <w:delText>231</w:delText>
          </w:r>
          <w:bookmarkStart w:id="20193" w:name="_Toc530063373"/>
          <w:bookmarkStart w:id="20194" w:name="_Toc530064647"/>
          <w:bookmarkStart w:id="20195" w:name="_Toc531076003"/>
          <w:bookmarkStart w:id="20196" w:name="_Toc531615842"/>
          <w:bookmarkStart w:id="20197" w:name="_Toc532065056"/>
          <w:bookmarkStart w:id="20198" w:name="_Toc532067804"/>
          <w:bookmarkStart w:id="20199" w:name="_Toc532101067"/>
          <w:bookmarkEnd w:id="20193"/>
          <w:bookmarkEnd w:id="20194"/>
          <w:bookmarkEnd w:id="20195"/>
          <w:bookmarkEnd w:id="20196"/>
          <w:bookmarkEnd w:id="20197"/>
          <w:bookmarkEnd w:id="20198"/>
          <w:bookmarkEnd w:id="20199"/>
        </w:del>
      </w:ins>
    </w:p>
    <w:p w14:paraId="44198DF0" w14:textId="77777777" w:rsidR="00E04D14" w:rsidDel="00F276E2" w:rsidRDefault="00E04D14">
      <w:pPr>
        <w:pStyle w:val="TableofFigures"/>
        <w:tabs>
          <w:tab w:val="right" w:leader="dot" w:pos="9580"/>
        </w:tabs>
        <w:rPr>
          <w:ins w:id="20200" w:author="Author"/>
          <w:del w:id="20201" w:author="Author"/>
          <w:rFonts w:asciiTheme="minorHAnsi" w:eastAsiaTheme="minorEastAsia" w:hAnsiTheme="minorHAnsi" w:cstheme="minorBidi"/>
          <w:noProof/>
          <w:sz w:val="22"/>
          <w:szCs w:val="22"/>
        </w:rPr>
      </w:pPr>
      <w:ins w:id="20202" w:author="Author">
        <w:del w:id="20203" w:author="Author">
          <w:r w:rsidDel="00F276E2">
            <w:rPr>
              <w:noProof/>
            </w:rPr>
            <w:delText>Table 22 – Allowable Data Types for Supporting Files Reserved Parameters</w:delText>
          </w:r>
          <w:r w:rsidDel="00F276E2">
            <w:rPr>
              <w:noProof/>
            </w:rPr>
            <w:tab/>
            <w:delText>231</w:delText>
          </w:r>
          <w:bookmarkStart w:id="20204" w:name="_Toc530063374"/>
          <w:bookmarkStart w:id="20205" w:name="_Toc530064648"/>
          <w:bookmarkStart w:id="20206" w:name="_Toc531076004"/>
          <w:bookmarkStart w:id="20207" w:name="_Toc531615843"/>
          <w:bookmarkStart w:id="20208" w:name="_Toc532065057"/>
          <w:bookmarkStart w:id="20209" w:name="_Toc532067805"/>
          <w:bookmarkStart w:id="20210" w:name="_Toc532101068"/>
          <w:bookmarkEnd w:id="20204"/>
          <w:bookmarkEnd w:id="20205"/>
          <w:bookmarkEnd w:id="20206"/>
          <w:bookmarkEnd w:id="20207"/>
          <w:bookmarkEnd w:id="20208"/>
          <w:bookmarkEnd w:id="20209"/>
          <w:bookmarkEnd w:id="20210"/>
        </w:del>
      </w:ins>
    </w:p>
    <w:p w14:paraId="23670A4A" w14:textId="77777777" w:rsidR="00E04D14" w:rsidDel="00F276E2" w:rsidRDefault="00E04D14">
      <w:pPr>
        <w:pStyle w:val="TableofFigures"/>
        <w:tabs>
          <w:tab w:val="right" w:leader="dot" w:pos="9580"/>
        </w:tabs>
        <w:rPr>
          <w:ins w:id="20211" w:author="Author"/>
          <w:del w:id="20212" w:author="Author"/>
          <w:rFonts w:asciiTheme="minorHAnsi" w:eastAsiaTheme="minorEastAsia" w:hAnsiTheme="minorHAnsi" w:cstheme="minorBidi"/>
          <w:noProof/>
          <w:sz w:val="22"/>
          <w:szCs w:val="22"/>
        </w:rPr>
      </w:pPr>
      <w:ins w:id="20213" w:author="Author">
        <w:del w:id="20214" w:author="Author">
          <w:r w:rsidDel="00F276E2">
            <w:rPr>
              <w:noProof/>
            </w:rPr>
            <w:delText>Table 23 – Allowable Data Formats for Supporting Files Reserved Parameters</w:delText>
          </w:r>
          <w:r w:rsidDel="00F276E2">
            <w:rPr>
              <w:noProof/>
            </w:rPr>
            <w:tab/>
            <w:delText>232</w:delText>
          </w:r>
          <w:bookmarkStart w:id="20215" w:name="_Toc530063375"/>
          <w:bookmarkStart w:id="20216" w:name="_Toc530064649"/>
          <w:bookmarkStart w:id="20217" w:name="_Toc531076005"/>
          <w:bookmarkStart w:id="20218" w:name="_Toc531615844"/>
          <w:bookmarkStart w:id="20219" w:name="_Toc532065058"/>
          <w:bookmarkStart w:id="20220" w:name="_Toc532067806"/>
          <w:bookmarkStart w:id="20221" w:name="_Toc532101069"/>
          <w:bookmarkEnd w:id="20215"/>
          <w:bookmarkEnd w:id="20216"/>
          <w:bookmarkEnd w:id="20217"/>
          <w:bookmarkEnd w:id="20218"/>
          <w:bookmarkEnd w:id="20219"/>
          <w:bookmarkEnd w:id="20220"/>
          <w:bookmarkEnd w:id="20221"/>
        </w:del>
      </w:ins>
    </w:p>
    <w:p w14:paraId="43028FCD" w14:textId="77777777" w:rsidR="00E04D14" w:rsidDel="00F276E2" w:rsidRDefault="00E04D14">
      <w:pPr>
        <w:pStyle w:val="TableofFigures"/>
        <w:tabs>
          <w:tab w:val="right" w:leader="dot" w:pos="9580"/>
        </w:tabs>
        <w:rPr>
          <w:ins w:id="20222" w:author="Author"/>
          <w:del w:id="20223" w:author="Author"/>
          <w:rFonts w:asciiTheme="minorHAnsi" w:eastAsiaTheme="minorEastAsia" w:hAnsiTheme="minorHAnsi" w:cstheme="minorBidi"/>
          <w:noProof/>
          <w:sz w:val="22"/>
          <w:szCs w:val="22"/>
        </w:rPr>
      </w:pPr>
      <w:ins w:id="20224" w:author="Author">
        <w:del w:id="20225" w:author="Author">
          <w:r w:rsidDel="00F276E2">
            <w:rPr>
              <w:noProof/>
            </w:rPr>
            <w:delText>Table 24 – General Rules and Allowable Usage for Jitter and Noise Reserved Parameters</w:delText>
          </w:r>
          <w:r w:rsidDel="00F276E2">
            <w:rPr>
              <w:noProof/>
            </w:rPr>
            <w:tab/>
            <w:delText>247</w:delText>
          </w:r>
          <w:bookmarkStart w:id="20226" w:name="_Toc530063376"/>
          <w:bookmarkStart w:id="20227" w:name="_Toc530064650"/>
          <w:bookmarkStart w:id="20228" w:name="_Toc531076006"/>
          <w:bookmarkStart w:id="20229" w:name="_Toc531615845"/>
          <w:bookmarkStart w:id="20230" w:name="_Toc532065059"/>
          <w:bookmarkStart w:id="20231" w:name="_Toc532067807"/>
          <w:bookmarkStart w:id="20232" w:name="_Toc532101070"/>
          <w:bookmarkEnd w:id="20226"/>
          <w:bookmarkEnd w:id="20227"/>
          <w:bookmarkEnd w:id="20228"/>
          <w:bookmarkEnd w:id="20229"/>
          <w:bookmarkEnd w:id="20230"/>
          <w:bookmarkEnd w:id="20231"/>
          <w:bookmarkEnd w:id="20232"/>
        </w:del>
      </w:ins>
    </w:p>
    <w:p w14:paraId="545379EC" w14:textId="77777777" w:rsidR="00E04D14" w:rsidDel="00F276E2" w:rsidRDefault="00E04D14">
      <w:pPr>
        <w:pStyle w:val="TableofFigures"/>
        <w:tabs>
          <w:tab w:val="right" w:leader="dot" w:pos="9580"/>
        </w:tabs>
        <w:rPr>
          <w:ins w:id="20233" w:author="Author"/>
          <w:del w:id="20234" w:author="Author"/>
          <w:rFonts w:asciiTheme="minorHAnsi" w:eastAsiaTheme="minorEastAsia" w:hAnsiTheme="minorHAnsi" w:cstheme="minorBidi"/>
          <w:noProof/>
          <w:sz w:val="22"/>
          <w:szCs w:val="22"/>
        </w:rPr>
      </w:pPr>
      <w:ins w:id="20235" w:author="Author">
        <w:del w:id="20236" w:author="Author">
          <w:r w:rsidDel="00F276E2">
            <w:rPr>
              <w:noProof/>
            </w:rPr>
            <w:delText>Table 25 – Allowable Data Types for Jitter and Noise Reserved Parameters</w:delText>
          </w:r>
          <w:r w:rsidDel="00F276E2">
            <w:rPr>
              <w:noProof/>
            </w:rPr>
            <w:tab/>
            <w:delText>248</w:delText>
          </w:r>
          <w:bookmarkStart w:id="20237" w:name="_Toc530063377"/>
          <w:bookmarkStart w:id="20238" w:name="_Toc530064651"/>
          <w:bookmarkStart w:id="20239" w:name="_Toc531076007"/>
          <w:bookmarkStart w:id="20240" w:name="_Toc531615846"/>
          <w:bookmarkStart w:id="20241" w:name="_Toc532065060"/>
          <w:bookmarkStart w:id="20242" w:name="_Toc532067808"/>
          <w:bookmarkStart w:id="20243" w:name="_Toc532101071"/>
          <w:bookmarkEnd w:id="20237"/>
          <w:bookmarkEnd w:id="20238"/>
          <w:bookmarkEnd w:id="20239"/>
          <w:bookmarkEnd w:id="20240"/>
          <w:bookmarkEnd w:id="20241"/>
          <w:bookmarkEnd w:id="20242"/>
          <w:bookmarkEnd w:id="20243"/>
        </w:del>
      </w:ins>
    </w:p>
    <w:p w14:paraId="21793365" w14:textId="77777777" w:rsidR="00E04D14" w:rsidDel="00F276E2" w:rsidRDefault="00E04D14">
      <w:pPr>
        <w:pStyle w:val="TableofFigures"/>
        <w:tabs>
          <w:tab w:val="right" w:leader="dot" w:pos="9580"/>
        </w:tabs>
        <w:rPr>
          <w:ins w:id="20244" w:author="Author"/>
          <w:del w:id="20245" w:author="Author"/>
          <w:rFonts w:asciiTheme="minorHAnsi" w:eastAsiaTheme="minorEastAsia" w:hAnsiTheme="minorHAnsi" w:cstheme="minorBidi"/>
          <w:noProof/>
          <w:sz w:val="22"/>
          <w:szCs w:val="22"/>
        </w:rPr>
      </w:pPr>
      <w:ins w:id="20246" w:author="Author">
        <w:del w:id="20247" w:author="Author">
          <w:r w:rsidDel="00F276E2">
            <w:rPr>
              <w:noProof/>
            </w:rPr>
            <w:delText>Table 26 – Allowable Data Formats for Jitter and Noise Reserved Parameters</w:delText>
          </w:r>
          <w:r w:rsidDel="00F276E2">
            <w:rPr>
              <w:noProof/>
            </w:rPr>
            <w:tab/>
            <w:delText>249</w:delText>
          </w:r>
          <w:bookmarkStart w:id="20248" w:name="_Toc530063378"/>
          <w:bookmarkStart w:id="20249" w:name="_Toc530064652"/>
          <w:bookmarkStart w:id="20250" w:name="_Toc531076008"/>
          <w:bookmarkStart w:id="20251" w:name="_Toc531615847"/>
          <w:bookmarkStart w:id="20252" w:name="_Toc532065061"/>
          <w:bookmarkStart w:id="20253" w:name="_Toc532067809"/>
          <w:bookmarkStart w:id="20254" w:name="_Toc532101072"/>
          <w:bookmarkEnd w:id="20248"/>
          <w:bookmarkEnd w:id="20249"/>
          <w:bookmarkEnd w:id="20250"/>
          <w:bookmarkEnd w:id="20251"/>
          <w:bookmarkEnd w:id="20252"/>
          <w:bookmarkEnd w:id="20253"/>
          <w:bookmarkEnd w:id="20254"/>
        </w:del>
      </w:ins>
    </w:p>
    <w:p w14:paraId="41B5694E" w14:textId="77777777" w:rsidR="00E04D14" w:rsidDel="00F276E2" w:rsidRDefault="00E04D14">
      <w:pPr>
        <w:pStyle w:val="TableofFigures"/>
        <w:tabs>
          <w:tab w:val="right" w:leader="dot" w:pos="9580"/>
        </w:tabs>
        <w:rPr>
          <w:ins w:id="20255" w:author="Author"/>
          <w:del w:id="20256" w:author="Author"/>
          <w:rFonts w:asciiTheme="minorHAnsi" w:eastAsiaTheme="minorEastAsia" w:hAnsiTheme="minorHAnsi" w:cstheme="minorBidi"/>
          <w:noProof/>
          <w:sz w:val="22"/>
          <w:szCs w:val="22"/>
        </w:rPr>
      </w:pPr>
      <w:ins w:id="20257" w:author="Author">
        <w:del w:id="20258" w:author="Author">
          <w:r w:rsidDel="00F276E2">
            <w:rPr>
              <w:noProof/>
            </w:rPr>
            <w:delText>Table 27 – General Rules and Allowable Usage for Modulation Reserved Parameters</w:delText>
          </w:r>
          <w:r w:rsidDel="00F276E2">
            <w:rPr>
              <w:noProof/>
            </w:rPr>
            <w:tab/>
            <w:delText>256</w:delText>
          </w:r>
          <w:bookmarkStart w:id="20259" w:name="_Toc530063379"/>
          <w:bookmarkStart w:id="20260" w:name="_Toc530064653"/>
          <w:bookmarkStart w:id="20261" w:name="_Toc531076009"/>
          <w:bookmarkStart w:id="20262" w:name="_Toc531615848"/>
          <w:bookmarkStart w:id="20263" w:name="_Toc532065062"/>
          <w:bookmarkStart w:id="20264" w:name="_Toc532067810"/>
          <w:bookmarkStart w:id="20265" w:name="_Toc532101073"/>
          <w:bookmarkEnd w:id="20259"/>
          <w:bookmarkEnd w:id="20260"/>
          <w:bookmarkEnd w:id="20261"/>
          <w:bookmarkEnd w:id="20262"/>
          <w:bookmarkEnd w:id="20263"/>
          <w:bookmarkEnd w:id="20264"/>
          <w:bookmarkEnd w:id="20265"/>
        </w:del>
      </w:ins>
    </w:p>
    <w:p w14:paraId="6795B757" w14:textId="77777777" w:rsidR="00E04D14" w:rsidDel="00F276E2" w:rsidRDefault="00E04D14">
      <w:pPr>
        <w:pStyle w:val="TableofFigures"/>
        <w:tabs>
          <w:tab w:val="right" w:leader="dot" w:pos="9580"/>
        </w:tabs>
        <w:rPr>
          <w:ins w:id="20266" w:author="Author"/>
          <w:del w:id="20267" w:author="Author"/>
          <w:rFonts w:asciiTheme="minorHAnsi" w:eastAsiaTheme="minorEastAsia" w:hAnsiTheme="minorHAnsi" w:cstheme="minorBidi"/>
          <w:noProof/>
          <w:sz w:val="22"/>
          <w:szCs w:val="22"/>
        </w:rPr>
      </w:pPr>
      <w:ins w:id="20268" w:author="Author">
        <w:del w:id="20269" w:author="Author">
          <w:r w:rsidDel="00F276E2">
            <w:rPr>
              <w:noProof/>
            </w:rPr>
            <w:delText>Table 28 – Allowable Data Types for Modulation Reserved Parameters</w:delText>
          </w:r>
          <w:r w:rsidDel="00F276E2">
            <w:rPr>
              <w:noProof/>
            </w:rPr>
            <w:tab/>
            <w:delText>256</w:delText>
          </w:r>
          <w:bookmarkStart w:id="20270" w:name="_Toc530063380"/>
          <w:bookmarkStart w:id="20271" w:name="_Toc530064654"/>
          <w:bookmarkStart w:id="20272" w:name="_Toc531076010"/>
          <w:bookmarkStart w:id="20273" w:name="_Toc531615849"/>
          <w:bookmarkStart w:id="20274" w:name="_Toc532065063"/>
          <w:bookmarkStart w:id="20275" w:name="_Toc532067811"/>
          <w:bookmarkStart w:id="20276" w:name="_Toc532101074"/>
          <w:bookmarkEnd w:id="20270"/>
          <w:bookmarkEnd w:id="20271"/>
          <w:bookmarkEnd w:id="20272"/>
          <w:bookmarkEnd w:id="20273"/>
          <w:bookmarkEnd w:id="20274"/>
          <w:bookmarkEnd w:id="20275"/>
          <w:bookmarkEnd w:id="20276"/>
        </w:del>
      </w:ins>
    </w:p>
    <w:p w14:paraId="75A774EC" w14:textId="77777777" w:rsidR="00E04D14" w:rsidDel="00F276E2" w:rsidRDefault="00E04D14">
      <w:pPr>
        <w:pStyle w:val="TableofFigures"/>
        <w:tabs>
          <w:tab w:val="right" w:leader="dot" w:pos="9580"/>
        </w:tabs>
        <w:rPr>
          <w:ins w:id="20277" w:author="Author"/>
          <w:del w:id="20278" w:author="Author"/>
          <w:rFonts w:asciiTheme="minorHAnsi" w:eastAsiaTheme="minorEastAsia" w:hAnsiTheme="minorHAnsi" w:cstheme="minorBidi"/>
          <w:noProof/>
          <w:sz w:val="22"/>
          <w:szCs w:val="22"/>
        </w:rPr>
      </w:pPr>
      <w:ins w:id="20279" w:author="Author">
        <w:del w:id="20280" w:author="Author">
          <w:r w:rsidDel="00F276E2">
            <w:rPr>
              <w:noProof/>
            </w:rPr>
            <w:delText>Table 29 – Allowable Data Formats for Modulation Reserved Parameters</w:delText>
          </w:r>
          <w:r w:rsidDel="00F276E2">
            <w:rPr>
              <w:noProof/>
            </w:rPr>
            <w:tab/>
            <w:delText>257</w:delText>
          </w:r>
          <w:bookmarkStart w:id="20281" w:name="_Toc530063381"/>
          <w:bookmarkStart w:id="20282" w:name="_Toc530064655"/>
          <w:bookmarkStart w:id="20283" w:name="_Toc531076011"/>
          <w:bookmarkStart w:id="20284" w:name="_Toc531615850"/>
          <w:bookmarkStart w:id="20285" w:name="_Toc532065064"/>
          <w:bookmarkStart w:id="20286" w:name="_Toc532067812"/>
          <w:bookmarkStart w:id="20287" w:name="_Toc532101075"/>
          <w:bookmarkEnd w:id="20281"/>
          <w:bookmarkEnd w:id="20282"/>
          <w:bookmarkEnd w:id="20283"/>
          <w:bookmarkEnd w:id="20284"/>
          <w:bookmarkEnd w:id="20285"/>
          <w:bookmarkEnd w:id="20286"/>
          <w:bookmarkEnd w:id="20287"/>
        </w:del>
      </w:ins>
    </w:p>
    <w:p w14:paraId="343D664A" w14:textId="77777777" w:rsidR="00E04D14" w:rsidDel="00F276E2" w:rsidRDefault="00E04D14">
      <w:pPr>
        <w:pStyle w:val="TableofFigures"/>
        <w:tabs>
          <w:tab w:val="right" w:leader="dot" w:pos="9580"/>
        </w:tabs>
        <w:rPr>
          <w:ins w:id="20288" w:author="Author"/>
          <w:del w:id="20289" w:author="Author"/>
          <w:rFonts w:asciiTheme="minorHAnsi" w:eastAsiaTheme="minorEastAsia" w:hAnsiTheme="minorHAnsi" w:cstheme="minorBidi"/>
          <w:noProof/>
          <w:sz w:val="22"/>
          <w:szCs w:val="22"/>
        </w:rPr>
      </w:pPr>
      <w:ins w:id="20290" w:author="Author">
        <w:del w:id="20291" w:author="Author">
          <w:r w:rsidDel="00F276E2">
            <w:rPr>
              <w:noProof/>
            </w:rPr>
            <w:delText>Table 30 – General Rules and Allowable Usage for Repeater Reserved Parameters</w:delText>
          </w:r>
          <w:r w:rsidDel="00F276E2">
            <w:rPr>
              <w:noProof/>
            </w:rPr>
            <w:tab/>
            <w:delText>260</w:delText>
          </w:r>
          <w:bookmarkStart w:id="20292" w:name="_Toc530063382"/>
          <w:bookmarkStart w:id="20293" w:name="_Toc530064656"/>
          <w:bookmarkStart w:id="20294" w:name="_Toc531076012"/>
          <w:bookmarkStart w:id="20295" w:name="_Toc531615851"/>
          <w:bookmarkStart w:id="20296" w:name="_Toc532065065"/>
          <w:bookmarkStart w:id="20297" w:name="_Toc532067813"/>
          <w:bookmarkStart w:id="20298" w:name="_Toc532101076"/>
          <w:bookmarkEnd w:id="20292"/>
          <w:bookmarkEnd w:id="20293"/>
          <w:bookmarkEnd w:id="20294"/>
          <w:bookmarkEnd w:id="20295"/>
          <w:bookmarkEnd w:id="20296"/>
          <w:bookmarkEnd w:id="20297"/>
          <w:bookmarkEnd w:id="20298"/>
        </w:del>
      </w:ins>
    </w:p>
    <w:p w14:paraId="3289F5BB" w14:textId="77777777" w:rsidR="00E04D14" w:rsidDel="00F276E2" w:rsidRDefault="00E04D14">
      <w:pPr>
        <w:pStyle w:val="TableofFigures"/>
        <w:tabs>
          <w:tab w:val="right" w:leader="dot" w:pos="9580"/>
        </w:tabs>
        <w:rPr>
          <w:ins w:id="20299" w:author="Author"/>
          <w:del w:id="20300" w:author="Author"/>
          <w:rFonts w:asciiTheme="minorHAnsi" w:eastAsiaTheme="minorEastAsia" w:hAnsiTheme="minorHAnsi" w:cstheme="minorBidi"/>
          <w:noProof/>
          <w:sz w:val="22"/>
          <w:szCs w:val="22"/>
        </w:rPr>
      </w:pPr>
      <w:ins w:id="20301" w:author="Author">
        <w:del w:id="20302" w:author="Author">
          <w:r w:rsidDel="00F276E2">
            <w:rPr>
              <w:noProof/>
            </w:rPr>
            <w:delText>Table 31 – Allowable Data Types for Repeater Reserved Parameters</w:delText>
          </w:r>
          <w:r w:rsidDel="00F276E2">
            <w:rPr>
              <w:noProof/>
            </w:rPr>
            <w:tab/>
            <w:delText>260</w:delText>
          </w:r>
          <w:bookmarkStart w:id="20303" w:name="_Toc530063383"/>
          <w:bookmarkStart w:id="20304" w:name="_Toc530064657"/>
          <w:bookmarkStart w:id="20305" w:name="_Toc531076013"/>
          <w:bookmarkStart w:id="20306" w:name="_Toc531615852"/>
          <w:bookmarkStart w:id="20307" w:name="_Toc532065066"/>
          <w:bookmarkStart w:id="20308" w:name="_Toc532067814"/>
          <w:bookmarkStart w:id="20309" w:name="_Toc532101077"/>
          <w:bookmarkEnd w:id="20303"/>
          <w:bookmarkEnd w:id="20304"/>
          <w:bookmarkEnd w:id="20305"/>
          <w:bookmarkEnd w:id="20306"/>
          <w:bookmarkEnd w:id="20307"/>
          <w:bookmarkEnd w:id="20308"/>
          <w:bookmarkEnd w:id="20309"/>
        </w:del>
      </w:ins>
    </w:p>
    <w:p w14:paraId="71A4E065" w14:textId="77777777" w:rsidR="00E04D14" w:rsidDel="00F276E2" w:rsidRDefault="00E04D14">
      <w:pPr>
        <w:pStyle w:val="TableofFigures"/>
        <w:tabs>
          <w:tab w:val="right" w:leader="dot" w:pos="9580"/>
        </w:tabs>
        <w:rPr>
          <w:ins w:id="20310" w:author="Author"/>
          <w:del w:id="20311" w:author="Author"/>
          <w:rFonts w:asciiTheme="minorHAnsi" w:eastAsiaTheme="minorEastAsia" w:hAnsiTheme="minorHAnsi" w:cstheme="minorBidi"/>
          <w:noProof/>
          <w:sz w:val="22"/>
          <w:szCs w:val="22"/>
        </w:rPr>
      </w:pPr>
      <w:ins w:id="20312" w:author="Author">
        <w:del w:id="20313" w:author="Author">
          <w:r w:rsidDel="00F276E2">
            <w:rPr>
              <w:noProof/>
            </w:rPr>
            <w:delText>Table 32 – Allowable Data Formats for Repeater Reserved Parameters</w:delText>
          </w:r>
          <w:r w:rsidDel="00F276E2">
            <w:rPr>
              <w:noProof/>
            </w:rPr>
            <w:tab/>
            <w:delText>260</w:delText>
          </w:r>
          <w:bookmarkStart w:id="20314" w:name="_Toc530063384"/>
          <w:bookmarkStart w:id="20315" w:name="_Toc530064658"/>
          <w:bookmarkStart w:id="20316" w:name="_Toc531076014"/>
          <w:bookmarkStart w:id="20317" w:name="_Toc531615853"/>
          <w:bookmarkStart w:id="20318" w:name="_Toc532065067"/>
          <w:bookmarkStart w:id="20319" w:name="_Toc532067815"/>
          <w:bookmarkStart w:id="20320" w:name="_Toc532101078"/>
          <w:bookmarkEnd w:id="20314"/>
          <w:bookmarkEnd w:id="20315"/>
          <w:bookmarkEnd w:id="20316"/>
          <w:bookmarkEnd w:id="20317"/>
          <w:bookmarkEnd w:id="20318"/>
          <w:bookmarkEnd w:id="20319"/>
          <w:bookmarkEnd w:id="20320"/>
        </w:del>
      </w:ins>
    </w:p>
    <w:p w14:paraId="5D417E3F" w14:textId="77777777" w:rsidR="00E04D14" w:rsidDel="00F276E2" w:rsidRDefault="00E04D14">
      <w:pPr>
        <w:pStyle w:val="TableofFigures"/>
        <w:tabs>
          <w:tab w:val="right" w:leader="dot" w:pos="9580"/>
        </w:tabs>
        <w:rPr>
          <w:ins w:id="20321" w:author="Author"/>
          <w:del w:id="20322" w:author="Author"/>
          <w:rFonts w:asciiTheme="minorHAnsi" w:eastAsiaTheme="minorEastAsia" w:hAnsiTheme="minorHAnsi" w:cstheme="minorBidi"/>
          <w:noProof/>
          <w:sz w:val="22"/>
          <w:szCs w:val="22"/>
        </w:rPr>
      </w:pPr>
      <w:ins w:id="20323" w:author="Author">
        <w:del w:id="20324"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0325" w:name="_Toc530063385"/>
          <w:bookmarkStart w:id="20326" w:name="_Toc530064659"/>
          <w:bookmarkStart w:id="20327" w:name="_Toc531076015"/>
          <w:bookmarkStart w:id="20328" w:name="_Toc531615854"/>
          <w:bookmarkStart w:id="20329" w:name="_Toc532065068"/>
          <w:bookmarkStart w:id="20330" w:name="_Toc532067816"/>
          <w:bookmarkStart w:id="20331" w:name="_Toc532101079"/>
          <w:bookmarkEnd w:id="20325"/>
          <w:bookmarkEnd w:id="20326"/>
          <w:bookmarkEnd w:id="20327"/>
          <w:bookmarkEnd w:id="20328"/>
          <w:bookmarkEnd w:id="20329"/>
          <w:bookmarkEnd w:id="20330"/>
          <w:bookmarkEnd w:id="20331"/>
        </w:del>
      </w:ins>
    </w:p>
    <w:p w14:paraId="349524F5" w14:textId="77777777" w:rsidR="00E04D14" w:rsidDel="00F276E2" w:rsidRDefault="00E04D14">
      <w:pPr>
        <w:pStyle w:val="TableofFigures"/>
        <w:tabs>
          <w:tab w:val="right" w:leader="dot" w:pos="9580"/>
        </w:tabs>
        <w:rPr>
          <w:ins w:id="20332" w:author="Author"/>
          <w:del w:id="20333" w:author="Author"/>
          <w:rFonts w:asciiTheme="minorHAnsi" w:eastAsiaTheme="minorEastAsia" w:hAnsiTheme="minorHAnsi" w:cstheme="minorBidi"/>
          <w:noProof/>
          <w:sz w:val="22"/>
          <w:szCs w:val="22"/>
        </w:rPr>
      </w:pPr>
      <w:ins w:id="20334" w:author="Author">
        <w:del w:id="20335"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0336" w:name="_Toc530063386"/>
          <w:bookmarkStart w:id="20337" w:name="_Toc530064660"/>
          <w:bookmarkStart w:id="20338" w:name="_Toc531076016"/>
          <w:bookmarkStart w:id="20339" w:name="_Toc531615855"/>
          <w:bookmarkStart w:id="20340" w:name="_Toc532065069"/>
          <w:bookmarkStart w:id="20341" w:name="_Toc532067817"/>
          <w:bookmarkStart w:id="20342" w:name="_Toc532101080"/>
          <w:bookmarkEnd w:id="20336"/>
          <w:bookmarkEnd w:id="20337"/>
          <w:bookmarkEnd w:id="20338"/>
          <w:bookmarkEnd w:id="20339"/>
          <w:bookmarkEnd w:id="20340"/>
          <w:bookmarkEnd w:id="20341"/>
          <w:bookmarkEnd w:id="20342"/>
        </w:del>
      </w:ins>
    </w:p>
    <w:p w14:paraId="58B79E53" w14:textId="77777777" w:rsidR="00E04D14" w:rsidDel="00F276E2" w:rsidRDefault="00E04D14">
      <w:pPr>
        <w:pStyle w:val="TableofFigures"/>
        <w:tabs>
          <w:tab w:val="right" w:leader="dot" w:pos="9580"/>
        </w:tabs>
        <w:rPr>
          <w:ins w:id="20343" w:author="Author"/>
          <w:del w:id="20344" w:author="Author"/>
          <w:rFonts w:asciiTheme="minorHAnsi" w:eastAsiaTheme="minorEastAsia" w:hAnsiTheme="minorHAnsi" w:cstheme="minorBidi"/>
          <w:noProof/>
          <w:sz w:val="22"/>
          <w:szCs w:val="22"/>
        </w:rPr>
      </w:pPr>
      <w:ins w:id="20345" w:author="Author">
        <w:del w:id="20346"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0347" w:name="_Toc530063387"/>
          <w:bookmarkStart w:id="20348" w:name="_Toc530064661"/>
          <w:bookmarkStart w:id="20349" w:name="_Toc531076017"/>
          <w:bookmarkStart w:id="20350" w:name="_Toc531615856"/>
          <w:bookmarkStart w:id="20351" w:name="_Toc532065070"/>
          <w:bookmarkStart w:id="20352" w:name="_Toc532067818"/>
          <w:bookmarkStart w:id="20353" w:name="_Toc532101081"/>
          <w:bookmarkEnd w:id="20347"/>
          <w:bookmarkEnd w:id="20348"/>
          <w:bookmarkEnd w:id="20349"/>
          <w:bookmarkEnd w:id="20350"/>
          <w:bookmarkEnd w:id="20351"/>
          <w:bookmarkEnd w:id="20352"/>
          <w:bookmarkEnd w:id="20353"/>
        </w:del>
      </w:ins>
    </w:p>
    <w:p w14:paraId="1741AF65" w14:textId="77777777" w:rsidR="00E04D14" w:rsidDel="00F276E2" w:rsidRDefault="00E04D14">
      <w:pPr>
        <w:pStyle w:val="TableofFigures"/>
        <w:tabs>
          <w:tab w:val="right" w:leader="dot" w:pos="9580"/>
        </w:tabs>
        <w:rPr>
          <w:ins w:id="20354" w:author="Author"/>
          <w:del w:id="20355" w:author="Author"/>
          <w:rFonts w:asciiTheme="minorHAnsi" w:eastAsiaTheme="minorEastAsia" w:hAnsiTheme="minorHAnsi" w:cstheme="minorBidi"/>
          <w:noProof/>
          <w:sz w:val="22"/>
          <w:szCs w:val="22"/>
        </w:rPr>
      </w:pPr>
      <w:ins w:id="20356" w:author="Author">
        <w:del w:id="20357" w:author="Author">
          <w:r w:rsidDel="00F276E2">
            <w:rPr>
              <w:noProof/>
            </w:rPr>
            <w:delText>Table 36 – General Rules and Allowable Usage for Alternative Analog Modeling Reserved Parameters</w:delText>
          </w:r>
          <w:r w:rsidDel="00F276E2">
            <w:rPr>
              <w:noProof/>
            </w:rPr>
            <w:tab/>
            <w:delText>277</w:delText>
          </w:r>
          <w:bookmarkStart w:id="20358" w:name="_Toc530063388"/>
          <w:bookmarkStart w:id="20359" w:name="_Toc530064662"/>
          <w:bookmarkStart w:id="20360" w:name="_Toc531076018"/>
          <w:bookmarkStart w:id="20361" w:name="_Toc531615857"/>
          <w:bookmarkStart w:id="20362" w:name="_Toc532065071"/>
          <w:bookmarkStart w:id="20363" w:name="_Toc532067819"/>
          <w:bookmarkStart w:id="20364" w:name="_Toc532101082"/>
          <w:bookmarkEnd w:id="20358"/>
          <w:bookmarkEnd w:id="20359"/>
          <w:bookmarkEnd w:id="20360"/>
          <w:bookmarkEnd w:id="20361"/>
          <w:bookmarkEnd w:id="20362"/>
          <w:bookmarkEnd w:id="20363"/>
          <w:bookmarkEnd w:id="20364"/>
        </w:del>
      </w:ins>
    </w:p>
    <w:p w14:paraId="4DF275FB" w14:textId="77777777" w:rsidR="00E04D14" w:rsidDel="00F276E2" w:rsidRDefault="00E04D14">
      <w:pPr>
        <w:pStyle w:val="TableofFigures"/>
        <w:tabs>
          <w:tab w:val="right" w:leader="dot" w:pos="9580"/>
        </w:tabs>
        <w:rPr>
          <w:ins w:id="20365" w:author="Author"/>
          <w:del w:id="20366" w:author="Author"/>
          <w:rFonts w:asciiTheme="minorHAnsi" w:eastAsiaTheme="minorEastAsia" w:hAnsiTheme="minorHAnsi" w:cstheme="minorBidi"/>
          <w:noProof/>
          <w:sz w:val="22"/>
          <w:szCs w:val="22"/>
        </w:rPr>
      </w:pPr>
      <w:ins w:id="20367" w:author="Author">
        <w:del w:id="20368" w:author="Author">
          <w:r w:rsidDel="00F276E2">
            <w:rPr>
              <w:noProof/>
            </w:rPr>
            <w:delText>Table 37 – Allowable Data Types for Alternative Analog Modeling Reserved Parameters</w:delText>
          </w:r>
          <w:r w:rsidDel="00F276E2">
            <w:rPr>
              <w:noProof/>
            </w:rPr>
            <w:tab/>
            <w:delText>277</w:delText>
          </w:r>
          <w:bookmarkStart w:id="20369" w:name="_Toc530063389"/>
          <w:bookmarkStart w:id="20370" w:name="_Toc530064663"/>
          <w:bookmarkStart w:id="20371" w:name="_Toc531076019"/>
          <w:bookmarkStart w:id="20372" w:name="_Toc531615858"/>
          <w:bookmarkStart w:id="20373" w:name="_Toc532065072"/>
          <w:bookmarkStart w:id="20374" w:name="_Toc532067820"/>
          <w:bookmarkStart w:id="20375" w:name="_Toc532101083"/>
          <w:bookmarkEnd w:id="20369"/>
          <w:bookmarkEnd w:id="20370"/>
          <w:bookmarkEnd w:id="20371"/>
          <w:bookmarkEnd w:id="20372"/>
          <w:bookmarkEnd w:id="20373"/>
          <w:bookmarkEnd w:id="20374"/>
          <w:bookmarkEnd w:id="20375"/>
        </w:del>
      </w:ins>
    </w:p>
    <w:p w14:paraId="69A4F22D" w14:textId="77777777" w:rsidR="00E04D14" w:rsidDel="00F276E2" w:rsidRDefault="00E04D14">
      <w:pPr>
        <w:pStyle w:val="TableofFigures"/>
        <w:tabs>
          <w:tab w:val="right" w:leader="dot" w:pos="9580"/>
        </w:tabs>
        <w:rPr>
          <w:ins w:id="20376" w:author="Author"/>
          <w:del w:id="20377" w:author="Author"/>
          <w:rFonts w:asciiTheme="minorHAnsi" w:eastAsiaTheme="minorEastAsia" w:hAnsiTheme="minorHAnsi" w:cstheme="minorBidi"/>
          <w:noProof/>
          <w:sz w:val="22"/>
          <w:szCs w:val="22"/>
        </w:rPr>
      </w:pPr>
      <w:ins w:id="20378" w:author="Author">
        <w:del w:id="20379" w:author="Author">
          <w:r w:rsidDel="00F276E2">
            <w:rPr>
              <w:noProof/>
            </w:rPr>
            <w:delText>Table 38 – Allowable Data Formats for Alternative Analog Modeling Reserved Parameters</w:delText>
          </w:r>
          <w:r w:rsidDel="00F276E2">
            <w:rPr>
              <w:noProof/>
            </w:rPr>
            <w:tab/>
            <w:delText>277</w:delText>
          </w:r>
          <w:bookmarkStart w:id="20380" w:name="_Toc530063390"/>
          <w:bookmarkStart w:id="20381" w:name="_Toc530064664"/>
          <w:bookmarkStart w:id="20382" w:name="_Toc531076020"/>
          <w:bookmarkStart w:id="20383" w:name="_Toc531615859"/>
          <w:bookmarkStart w:id="20384" w:name="_Toc532065073"/>
          <w:bookmarkStart w:id="20385" w:name="_Toc532067821"/>
          <w:bookmarkStart w:id="20386" w:name="_Toc532101084"/>
          <w:bookmarkEnd w:id="20380"/>
          <w:bookmarkEnd w:id="20381"/>
          <w:bookmarkEnd w:id="20382"/>
          <w:bookmarkEnd w:id="20383"/>
          <w:bookmarkEnd w:id="20384"/>
          <w:bookmarkEnd w:id="20385"/>
          <w:bookmarkEnd w:id="20386"/>
        </w:del>
      </w:ins>
    </w:p>
    <w:p w14:paraId="77EB99F0" w14:textId="77777777" w:rsidR="00E04D14" w:rsidDel="00F276E2" w:rsidRDefault="00E04D14">
      <w:pPr>
        <w:pStyle w:val="TableofFigures"/>
        <w:tabs>
          <w:tab w:val="right" w:leader="dot" w:pos="9580"/>
        </w:tabs>
        <w:rPr>
          <w:ins w:id="20387" w:author="Author"/>
          <w:del w:id="20388" w:author="Author"/>
          <w:rFonts w:asciiTheme="minorHAnsi" w:eastAsiaTheme="minorEastAsia" w:hAnsiTheme="minorHAnsi" w:cstheme="minorBidi"/>
          <w:noProof/>
          <w:sz w:val="22"/>
          <w:szCs w:val="22"/>
        </w:rPr>
      </w:pPr>
      <w:ins w:id="20389" w:author="Author">
        <w:del w:id="20390"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0391" w:name="_Toc530063391"/>
          <w:bookmarkStart w:id="20392" w:name="_Toc530064665"/>
          <w:bookmarkStart w:id="20393" w:name="_Toc531076021"/>
          <w:bookmarkStart w:id="20394" w:name="_Toc531615860"/>
          <w:bookmarkStart w:id="20395" w:name="_Toc532065074"/>
          <w:bookmarkStart w:id="20396" w:name="_Toc532067822"/>
          <w:bookmarkStart w:id="20397" w:name="_Toc532101085"/>
          <w:bookmarkEnd w:id="20391"/>
          <w:bookmarkEnd w:id="20392"/>
          <w:bookmarkEnd w:id="20393"/>
          <w:bookmarkEnd w:id="20394"/>
          <w:bookmarkEnd w:id="20395"/>
          <w:bookmarkEnd w:id="20396"/>
          <w:bookmarkEnd w:id="20397"/>
        </w:del>
      </w:ins>
    </w:p>
    <w:p w14:paraId="247D741D" w14:textId="77777777" w:rsidR="00E04D14" w:rsidDel="00F276E2" w:rsidRDefault="00E04D14">
      <w:pPr>
        <w:pStyle w:val="TableofFigures"/>
        <w:tabs>
          <w:tab w:val="right" w:leader="dot" w:pos="9580"/>
        </w:tabs>
        <w:rPr>
          <w:ins w:id="20398" w:author="Author"/>
          <w:del w:id="20399" w:author="Author"/>
          <w:rFonts w:asciiTheme="minorHAnsi" w:eastAsiaTheme="minorEastAsia" w:hAnsiTheme="minorHAnsi" w:cstheme="minorBidi"/>
          <w:noProof/>
          <w:sz w:val="22"/>
          <w:szCs w:val="22"/>
        </w:rPr>
      </w:pPr>
      <w:ins w:id="20400" w:author="Author">
        <w:del w:id="20401" w:author="Author">
          <w:r w:rsidDel="00F276E2">
            <w:rPr>
              <w:noProof/>
            </w:rPr>
            <w:delText>Table 40 – General Rules and Allowable Usage for Reserved Parameters</w:delText>
          </w:r>
          <w:r w:rsidDel="00F276E2">
            <w:rPr>
              <w:noProof/>
            </w:rPr>
            <w:tab/>
            <w:delText>281</w:delText>
          </w:r>
          <w:bookmarkStart w:id="20402" w:name="_Toc530063392"/>
          <w:bookmarkStart w:id="20403" w:name="_Toc530064666"/>
          <w:bookmarkStart w:id="20404" w:name="_Toc531076022"/>
          <w:bookmarkStart w:id="20405" w:name="_Toc531615861"/>
          <w:bookmarkStart w:id="20406" w:name="_Toc532065075"/>
          <w:bookmarkStart w:id="20407" w:name="_Toc532067823"/>
          <w:bookmarkStart w:id="20408" w:name="_Toc532101086"/>
          <w:bookmarkEnd w:id="20402"/>
          <w:bookmarkEnd w:id="20403"/>
          <w:bookmarkEnd w:id="20404"/>
          <w:bookmarkEnd w:id="20405"/>
          <w:bookmarkEnd w:id="20406"/>
          <w:bookmarkEnd w:id="20407"/>
          <w:bookmarkEnd w:id="20408"/>
        </w:del>
      </w:ins>
    </w:p>
    <w:p w14:paraId="7BDC53F9" w14:textId="77777777" w:rsidR="00E04D14" w:rsidDel="00F276E2" w:rsidRDefault="00E04D14">
      <w:pPr>
        <w:pStyle w:val="TableofFigures"/>
        <w:tabs>
          <w:tab w:val="right" w:leader="dot" w:pos="9580"/>
        </w:tabs>
        <w:rPr>
          <w:ins w:id="20409" w:author="Author"/>
          <w:del w:id="20410" w:author="Author"/>
          <w:rFonts w:asciiTheme="minorHAnsi" w:eastAsiaTheme="minorEastAsia" w:hAnsiTheme="minorHAnsi" w:cstheme="minorBidi"/>
          <w:noProof/>
          <w:sz w:val="22"/>
          <w:szCs w:val="22"/>
        </w:rPr>
      </w:pPr>
      <w:ins w:id="20411" w:author="Author">
        <w:del w:id="20412"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0413" w:name="_Toc530063393"/>
          <w:bookmarkStart w:id="20414" w:name="_Toc530064667"/>
          <w:bookmarkStart w:id="20415" w:name="_Toc531076023"/>
          <w:bookmarkStart w:id="20416" w:name="_Toc531615862"/>
          <w:bookmarkStart w:id="20417" w:name="_Toc532065076"/>
          <w:bookmarkStart w:id="20418" w:name="_Toc532067824"/>
          <w:bookmarkStart w:id="20419" w:name="_Toc532101087"/>
          <w:bookmarkEnd w:id="20413"/>
          <w:bookmarkEnd w:id="20414"/>
          <w:bookmarkEnd w:id="20415"/>
          <w:bookmarkEnd w:id="20416"/>
          <w:bookmarkEnd w:id="20417"/>
          <w:bookmarkEnd w:id="20418"/>
          <w:bookmarkEnd w:id="20419"/>
        </w:del>
      </w:ins>
    </w:p>
    <w:p w14:paraId="4E8E76AF" w14:textId="77777777" w:rsidR="00E04D14" w:rsidDel="00F276E2" w:rsidRDefault="00E04D14">
      <w:pPr>
        <w:pStyle w:val="TableofFigures"/>
        <w:tabs>
          <w:tab w:val="right" w:leader="dot" w:pos="9580"/>
        </w:tabs>
        <w:rPr>
          <w:ins w:id="20420" w:author="Author"/>
          <w:del w:id="20421" w:author="Author"/>
          <w:rFonts w:asciiTheme="minorHAnsi" w:eastAsiaTheme="minorEastAsia" w:hAnsiTheme="minorHAnsi" w:cstheme="minorBidi"/>
          <w:noProof/>
          <w:sz w:val="22"/>
          <w:szCs w:val="22"/>
        </w:rPr>
      </w:pPr>
      <w:ins w:id="20422" w:author="Author">
        <w:del w:id="20423" w:author="Author">
          <w:r w:rsidDel="00F276E2">
            <w:rPr>
              <w:noProof/>
            </w:rPr>
            <w:delText>Table 42 – Allowable Data Formats for Reserved Parameters</w:delText>
          </w:r>
          <w:r w:rsidDel="00F276E2">
            <w:rPr>
              <w:noProof/>
            </w:rPr>
            <w:tab/>
            <w:delText>284</w:delText>
          </w:r>
          <w:bookmarkStart w:id="20424" w:name="_Toc530063394"/>
          <w:bookmarkStart w:id="20425" w:name="_Toc530064668"/>
          <w:bookmarkStart w:id="20426" w:name="_Toc531076024"/>
          <w:bookmarkStart w:id="20427" w:name="_Toc531615863"/>
          <w:bookmarkStart w:id="20428" w:name="_Toc532065077"/>
          <w:bookmarkStart w:id="20429" w:name="_Toc532067825"/>
          <w:bookmarkStart w:id="20430" w:name="_Toc532101088"/>
          <w:bookmarkEnd w:id="20424"/>
          <w:bookmarkEnd w:id="20425"/>
          <w:bookmarkEnd w:id="20426"/>
          <w:bookmarkEnd w:id="20427"/>
          <w:bookmarkEnd w:id="20428"/>
          <w:bookmarkEnd w:id="20429"/>
          <w:bookmarkEnd w:id="20430"/>
        </w:del>
      </w:ins>
    </w:p>
    <w:p w14:paraId="4A6C01E6" w14:textId="77777777" w:rsidR="00E04D14" w:rsidDel="00F276E2" w:rsidRDefault="00E04D14">
      <w:pPr>
        <w:pStyle w:val="TableofFigures"/>
        <w:tabs>
          <w:tab w:val="right" w:leader="dot" w:pos="9580"/>
        </w:tabs>
        <w:rPr>
          <w:ins w:id="20431" w:author="Author"/>
          <w:del w:id="20432" w:author="Author"/>
          <w:rFonts w:asciiTheme="minorHAnsi" w:eastAsiaTheme="minorEastAsia" w:hAnsiTheme="minorHAnsi" w:cstheme="minorBidi"/>
          <w:noProof/>
          <w:sz w:val="22"/>
          <w:szCs w:val="22"/>
        </w:rPr>
      </w:pPr>
      <w:ins w:id="20433" w:author="Author">
        <w:del w:id="20434" w:author="Author">
          <w:r w:rsidDel="00F276E2">
            <w:rPr>
              <w:noProof/>
            </w:rPr>
            <w:delText>Table 43 – Allowable Data Types for Format Values</w:delText>
          </w:r>
          <w:r w:rsidDel="00F276E2">
            <w:rPr>
              <w:noProof/>
            </w:rPr>
            <w:tab/>
            <w:delText>286</w:delText>
          </w:r>
          <w:bookmarkStart w:id="20435" w:name="_Toc530063395"/>
          <w:bookmarkStart w:id="20436" w:name="_Toc530064669"/>
          <w:bookmarkStart w:id="20437" w:name="_Toc531076025"/>
          <w:bookmarkStart w:id="20438" w:name="_Toc531615864"/>
          <w:bookmarkStart w:id="20439" w:name="_Toc532065078"/>
          <w:bookmarkStart w:id="20440" w:name="_Toc532067826"/>
          <w:bookmarkStart w:id="20441" w:name="_Toc532101089"/>
          <w:bookmarkEnd w:id="20435"/>
          <w:bookmarkEnd w:id="20436"/>
          <w:bookmarkEnd w:id="20437"/>
          <w:bookmarkEnd w:id="20438"/>
          <w:bookmarkEnd w:id="20439"/>
          <w:bookmarkEnd w:id="20440"/>
          <w:bookmarkEnd w:id="20441"/>
        </w:del>
      </w:ins>
    </w:p>
    <w:p w14:paraId="2C91A4BB" w14:textId="77777777" w:rsidR="00E04D14" w:rsidDel="00F276E2" w:rsidRDefault="00E04D14">
      <w:pPr>
        <w:pStyle w:val="TableofFigures"/>
        <w:tabs>
          <w:tab w:val="right" w:leader="dot" w:pos="9580"/>
        </w:tabs>
        <w:rPr>
          <w:ins w:id="20442" w:author="Author"/>
          <w:del w:id="20443" w:author="Author"/>
          <w:rFonts w:asciiTheme="minorHAnsi" w:eastAsiaTheme="minorEastAsia" w:hAnsiTheme="minorHAnsi" w:cstheme="minorBidi"/>
          <w:noProof/>
          <w:sz w:val="22"/>
          <w:szCs w:val="22"/>
        </w:rPr>
      </w:pPr>
      <w:ins w:id="20444" w:author="Author">
        <w:del w:id="20445" w:author="Author">
          <w:r w:rsidDel="00F276E2">
            <w:rPr>
              <w:noProof/>
            </w:rPr>
            <w:delText>Table 44 – Defined Directions for Reserved Parameters</w:delText>
          </w:r>
          <w:r w:rsidDel="00F276E2">
            <w:rPr>
              <w:noProof/>
            </w:rPr>
            <w:tab/>
            <w:delText>287</w:delText>
          </w:r>
          <w:bookmarkStart w:id="20446" w:name="_Toc530063396"/>
          <w:bookmarkStart w:id="20447" w:name="_Toc530064670"/>
          <w:bookmarkStart w:id="20448" w:name="_Toc531076026"/>
          <w:bookmarkStart w:id="20449" w:name="_Toc531615865"/>
          <w:bookmarkStart w:id="20450" w:name="_Toc532065079"/>
          <w:bookmarkStart w:id="20451" w:name="_Toc532067827"/>
          <w:bookmarkStart w:id="20452" w:name="_Toc532101090"/>
          <w:bookmarkEnd w:id="20446"/>
          <w:bookmarkEnd w:id="20447"/>
          <w:bookmarkEnd w:id="20448"/>
          <w:bookmarkEnd w:id="20449"/>
          <w:bookmarkEnd w:id="20450"/>
          <w:bookmarkEnd w:id="20451"/>
          <w:bookmarkEnd w:id="20452"/>
        </w:del>
      </w:ins>
    </w:p>
    <w:p w14:paraId="6A695B0B" w14:textId="77777777" w:rsidR="00E04D14" w:rsidDel="00F276E2" w:rsidRDefault="00E04D14">
      <w:pPr>
        <w:pStyle w:val="TableofFigures"/>
        <w:tabs>
          <w:tab w:val="right" w:leader="dot" w:pos="9580"/>
        </w:tabs>
        <w:rPr>
          <w:ins w:id="20453" w:author="Author"/>
          <w:del w:id="20454" w:author="Author"/>
          <w:rFonts w:asciiTheme="minorHAnsi" w:eastAsiaTheme="minorEastAsia" w:hAnsiTheme="minorHAnsi" w:cstheme="minorBidi"/>
          <w:noProof/>
          <w:sz w:val="22"/>
          <w:szCs w:val="22"/>
        </w:rPr>
      </w:pPr>
      <w:ins w:id="20455" w:author="Author">
        <w:del w:id="20456"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0457" w:name="_Toc530063397"/>
          <w:bookmarkStart w:id="20458" w:name="_Toc530064671"/>
          <w:bookmarkStart w:id="20459" w:name="_Toc531076027"/>
          <w:bookmarkStart w:id="20460" w:name="_Toc531615866"/>
          <w:bookmarkStart w:id="20461" w:name="_Toc532065080"/>
          <w:bookmarkStart w:id="20462" w:name="_Toc532067828"/>
          <w:bookmarkStart w:id="20463" w:name="_Toc532101091"/>
          <w:bookmarkEnd w:id="20457"/>
          <w:bookmarkEnd w:id="20458"/>
          <w:bookmarkEnd w:id="20459"/>
          <w:bookmarkEnd w:id="20460"/>
          <w:bookmarkEnd w:id="20461"/>
          <w:bookmarkEnd w:id="20462"/>
          <w:bookmarkEnd w:id="20463"/>
        </w:del>
      </w:ins>
    </w:p>
    <w:p w14:paraId="66D6AF47" w14:textId="77777777" w:rsidR="00E04D14" w:rsidDel="00F276E2" w:rsidRDefault="00E04D14">
      <w:pPr>
        <w:pStyle w:val="TableofFigures"/>
        <w:tabs>
          <w:tab w:val="right" w:leader="dot" w:pos="9580"/>
        </w:tabs>
        <w:rPr>
          <w:ins w:id="20464" w:author="Author"/>
          <w:del w:id="20465" w:author="Author"/>
          <w:rFonts w:asciiTheme="minorHAnsi" w:eastAsiaTheme="minorEastAsia" w:hAnsiTheme="minorHAnsi" w:cstheme="minorBidi"/>
          <w:noProof/>
          <w:sz w:val="22"/>
          <w:szCs w:val="22"/>
        </w:rPr>
      </w:pPr>
      <w:ins w:id="20466" w:author="Author">
        <w:del w:id="20467"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0468" w:name="_Toc530063398"/>
          <w:bookmarkStart w:id="20469" w:name="_Toc530064672"/>
          <w:bookmarkStart w:id="20470" w:name="_Toc531076028"/>
          <w:bookmarkStart w:id="20471" w:name="_Toc531615867"/>
          <w:bookmarkStart w:id="20472" w:name="_Toc532065081"/>
          <w:bookmarkStart w:id="20473" w:name="_Toc532067829"/>
          <w:bookmarkStart w:id="20474" w:name="_Toc532101092"/>
          <w:bookmarkEnd w:id="20468"/>
          <w:bookmarkEnd w:id="20469"/>
          <w:bookmarkEnd w:id="20470"/>
          <w:bookmarkEnd w:id="20471"/>
          <w:bookmarkEnd w:id="20472"/>
          <w:bookmarkEnd w:id="20473"/>
          <w:bookmarkEnd w:id="20474"/>
        </w:del>
      </w:ins>
    </w:p>
    <w:p w14:paraId="550F216A" w14:textId="77777777" w:rsidR="00E04D14" w:rsidDel="00F276E2" w:rsidRDefault="00E04D14">
      <w:pPr>
        <w:pStyle w:val="TableofFigures"/>
        <w:tabs>
          <w:tab w:val="right" w:leader="dot" w:pos="9580"/>
        </w:tabs>
        <w:rPr>
          <w:ins w:id="20475" w:author="Author"/>
          <w:del w:id="20476" w:author="Author"/>
          <w:rFonts w:asciiTheme="minorHAnsi" w:eastAsiaTheme="minorEastAsia" w:hAnsiTheme="minorHAnsi" w:cstheme="minorBidi"/>
          <w:noProof/>
          <w:sz w:val="22"/>
          <w:szCs w:val="22"/>
        </w:rPr>
      </w:pPr>
      <w:ins w:id="20477" w:author="Author">
        <w:del w:id="20478"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0479" w:name="_Toc530063399"/>
          <w:bookmarkStart w:id="20480" w:name="_Toc530064673"/>
          <w:bookmarkStart w:id="20481" w:name="_Toc531076029"/>
          <w:bookmarkStart w:id="20482" w:name="_Toc531615868"/>
          <w:bookmarkStart w:id="20483" w:name="_Toc532065082"/>
          <w:bookmarkStart w:id="20484" w:name="_Toc532067830"/>
          <w:bookmarkStart w:id="20485" w:name="_Toc532101093"/>
          <w:bookmarkEnd w:id="20479"/>
          <w:bookmarkEnd w:id="20480"/>
          <w:bookmarkEnd w:id="20481"/>
          <w:bookmarkEnd w:id="20482"/>
          <w:bookmarkEnd w:id="20483"/>
          <w:bookmarkEnd w:id="20484"/>
          <w:bookmarkEnd w:id="20485"/>
        </w:del>
      </w:ins>
    </w:p>
    <w:p w14:paraId="4081CB8E" w14:textId="77777777" w:rsidR="00E04D14" w:rsidRPr="00213323" w:rsidDel="00F276E2" w:rsidRDefault="00E04D14">
      <w:pPr>
        <w:rPr>
          <w:del w:id="20486" w:author="Author"/>
        </w:rPr>
      </w:pPr>
      <w:ins w:id="20487" w:author="Author">
        <w:del w:id="20488" w:author="Author">
          <w:r w:rsidDel="00F276E2">
            <w:fldChar w:fldCharType="end"/>
          </w:r>
        </w:del>
      </w:ins>
      <w:bookmarkStart w:id="20489" w:name="_Toc530063400"/>
      <w:bookmarkStart w:id="20490" w:name="_Toc530064674"/>
      <w:bookmarkStart w:id="20491" w:name="_Toc531076030"/>
      <w:bookmarkStart w:id="20492" w:name="_Toc531615869"/>
      <w:bookmarkStart w:id="20493" w:name="_Toc532065083"/>
      <w:bookmarkStart w:id="20494" w:name="_Toc532067831"/>
      <w:bookmarkStart w:id="20495" w:name="_Toc532101094"/>
      <w:bookmarkEnd w:id="20489"/>
      <w:bookmarkEnd w:id="20490"/>
      <w:bookmarkEnd w:id="20491"/>
      <w:bookmarkEnd w:id="20492"/>
      <w:bookmarkEnd w:id="20493"/>
      <w:bookmarkEnd w:id="20494"/>
      <w:bookmarkEnd w:id="20495"/>
    </w:p>
    <w:p w14:paraId="4E6ADD94" w14:textId="77777777" w:rsidR="005C6D45" w:rsidRPr="00213323" w:rsidRDefault="00A60FD8">
      <w:pPr>
        <w:pStyle w:val="Heading1"/>
      </w:pPr>
      <w:bookmarkStart w:id="20496" w:name="_Ref529516853"/>
      <w:bookmarkStart w:id="20497" w:name="_Toc532101095"/>
      <w:r w:rsidRPr="00213323">
        <w:lastRenderedPageBreak/>
        <w:t>General Introduction</w:t>
      </w:r>
      <w:bookmarkEnd w:id="20496"/>
      <w:bookmarkEnd w:id="20497"/>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0498"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0499"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0500"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0501" w:author="Author">
        <w:r w:rsidR="00D73E9E">
          <w:fldChar w:fldCharType="begin"/>
        </w:r>
        <w:r w:rsidR="00D73E9E">
          <w:instrText xml:space="preserve"> REF _Ref300060538 \r \h </w:instrText>
        </w:r>
      </w:ins>
      <w:r w:rsidR="00D73E9E">
        <w:fldChar w:fldCharType="separate"/>
      </w:r>
      <w:ins w:id="20502" w:author="Author">
        <w:r w:rsidR="00790DC3">
          <w:t>4</w:t>
        </w:r>
        <w:r w:rsidR="00D73E9E">
          <w:fldChar w:fldCharType="end"/>
        </w:r>
      </w:ins>
      <w:r w:rsidR="00CB2012" w:rsidRPr="00213323">
        <w:t xml:space="preserve"> </w:t>
      </w:r>
      <w:del w:id="20503"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0504" w:author="Author">
        <w:r w:rsidR="00B629CE">
          <w:fldChar w:fldCharType="begin"/>
        </w:r>
        <w:r w:rsidR="00B629CE">
          <w:instrText xml:space="preserve"> REF _Ref528313341 \r \h </w:instrText>
        </w:r>
      </w:ins>
      <w:r w:rsidR="00B629CE">
        <w:fldChar w:fldCharType="separate"/>
      </w:r>
      <w:ins w:id="20505" w:author="Author">
        <w:r w:rsidR="00790DC3">
          <w:t>12</w:t>
        </w:r>
        <w:r w:rsidR="00B629CE">
          <w:fldChar w:fldCharType="end"/>
        </w:r>
      </w:ins>
      <w:del w:id="20506"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0507" w:author="Author">
        <w:r w:rsidR="00790DC3">
          <w:t>3.2</w:t>
        </w:r>
        <w:del w:id="20508" w:author="Author">
          <w:r w:rsidR="00EC6FEE" w:rsidDel="00790DC3">
            <w:delText>3.2</w:delText>
          </w:r>
          <w:r w:rsidR="00666899" w:rsidDel="00790DC3">
            <w:delText>3.2</w:delText>
          </w:r>
        </w:del>
      </w:ins>
      <w:del w:id="20509"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0510" w:author="Author">
        <w:r w:rsidR="00781475">
          <w:t>its</w:t>
        </w:r>
      </w:ins>
      <w:del w:id="20511" w:author="Author">
        <w:r w:rsidRPr="00213323" w:rsidDel="00781475">
          <w:delText>the</w:delText>
        </w:r>
      </w:del>
      <w:r w:rsidRPr="00213323">
        <w:t xml:space="preserve"> extension</w:t>
      </w:r>
      <w:ins w:id="20512" w:author="Author">
        <w:r w:rsidR="00781475">
          <w:t>s</w:t>
        </w:r>
      </w:ins>
      <w:del w:id="20513" w:author="Author">
        <w:r w:rsidRPr="00213323" w:rsidDel="00781475">
          <w:delText>s</w:delText>
        </w:r>
      </w:del>
      <w:r w:rsidRPr="00213323">
        <w:t xml:space="preserve"> in later versions.  The data in these sections </w:t>
      </w:r>
      <w:del w:id="20514" w:author="Author">
        <w:r w:rsidRPr="00213323" w:rsidDel="00781475">
          <w:delText xml:space="preserve">are </w:delText>
        </w:r>
      </w:del>
      <w:ins w:id="20515" w:author="Author">
        <w:r w:rsidR="006C1DCE">
          <w:t>are</w:t>
        </w:r>
        <w:del w:id="20516"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0517" w:author="Author">
        <w:r w:rsidRPr="00213323" w:rsidDel="00781475">
          <w:delText xml:space="preserve">of </w:delText>
        </w:r>
      </w:del>
      <w:ins w:id="20518"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6935E7B0" w:rsidR="00C219EA" w:rsidRDefault="00866EFB" w:rsidP="00BE55D6">
      <w:pPr>
        <w:spacing w:after="80"/>
        <w:rPr>
          <w:ins w:id="20519" w:author="Author"/>
        </w:rPr>
      </w:pPr>
      <w:ins w:id="20520"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0521" w:author="Author">
        <w:r w:rsidR="00790DC3">
          <w:t>10.1</w:t>
        </w:r>
        <w:del w:id="20522" w:author="Author">
          <w:r w:rsidR="00EC6FEE" w:rsidDel="00790DC3">
            <w:delText>10.1</w:delText>
          </w:r>
          <w:r w:rsidR="00666899" w:rsidDel="00790DC3">
            <w:delText>10.1</w:delText>
          </w:r>
        </w:del>
      </w:ins>
      <w:del w:id="20523" w:author="Author">
        <w:r w:rsidR="00E87082" w:rsidDel="00790DC3">
          <w:delText>10.1</w:delText>
        </w:r>
      </w:del>
      <w:r w:rsidR="00B34E20" w:rsidRPr="00213323">
        <w:fldChar w:fldCharType="end"/>
      </w:r>
      <w:del w:id="20524"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0525" w:author="Author">
        <w:r w:rsidR="00E87082">
          <w:fldChar w:fldCharType="begin"/>
        </w:r>
        <w:r w:rsidR="00E87082">
          <w:instrText xml:space="preserve"> REF _Ref528313341 \r \h </w:instrText>
        </w:r>
      </w:ins>
      <w:r w:rsidR="00E87082">
        <w:fldChar w:fldCharType="separate"/>
      </w:r>
      <w:ins w:id="20526" w:author="Author">
        <w:r w:rsidR="00790DC3">
          <w:t>12</w:t>
        </w:r>
        <w:r w:rsidR="00E87082">
          <w:fldChar w:fldCharType="end"/>
        </w:r>
      </w:ins>
      <w:del w:id="20527"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0528" w:author="Author">
        <w:r>
          <w:t xml:space="preserve">was introduced </w:t>
        </w:r>
      </w:ins>
      <w:del w:id="20529"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0530" w:author="Author">
        <w:r w:rsidR="00FF1506">
          <w:t>s</w:t>
        </w:r>
      </w:ins>
      <w:r w:rsidR="005F1462" w:rsidRPr="00213323">
        <w:t xml:space="preserve"> reference and modeling information related to </w:t>
      </w:r>
      <w:del w:id="20531"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0532"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0533" w:author="Author">
        <w:r w:rsidR="00514168" w:rsidRPr="00213323" w:rsidDel="00781475">
          <w:delText xml:space="preserve">(formerly Sections 6D and 10A, respectively) </w:delText>
        </w:r>
        <w:r w:rsidR="001D2D70" w:rsidRPr="00213323" w:rsidDel="00781475">
          <w:delText>are new</w:delText>
        </w:r>
      </w:del>
      <w:ins w:id="20534" w:author="Author">
        <w:r w:rsidR="00781475">
          <w:t>w</w:t>
        </w:r>
        <w:del w:id="20535"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0536" w:author="Author">
        <w:r w:rsidR="00FA76D8">
          <w:t xml:space="preserve">Repeater support was added in </w:t>
        </w:r>
      </w:ins>
      <w:r w:rsidR="00514168" w:rsidRPr="00213323">
        <w:t xml:space="preserve">Section </w:t>
      </w:r>
      <w:ins w:id="20537" w:author="Author">
        <w:r w:rsidR="00E87082">
          <w:fldChar w:fldCharType="begin"/>
        </w:r>
        <w:r w:rsidR="00E87082">
          <w:instrText xml:space="preserve"> REF _Ref528313415 \r \h </w:instrText>
        </w:r>
      </w:ins>
      <w:r w:rsidR="00E87082">
        <w:fldChar w:fldCharType="separate"/>
      </w:r>
      <w:ins w:id="20538" w:author="Author">
        <w:r w:rsidR="00790DC3">
          <w:t>1.1</w:t>
        </w:r>
        <w:del w:id="20539" w:author="Author">
          <w:r w:rsidR="00EC6FEE" w:rsidDel="00790DC3">
            <w:delText>1.1</w:delText>
          </w:r>
          <w:r w:rsidR="00666899" w:rsidDel="00790DC3">
            <w:delText>10.8</w:delText>
          </w:r>
        </w:del>
        <w:r w:rsidR="00E87082">
          <w:fldChar w:fldCharType="end"/>
        </w:r>
        <w:r w:rsidR="00E87082">
          <w:t xml:space="preserve"> </w:t>
        </w:r>
        <w:del w:id="20540" w:author="Author">
          <w:r w:rsidR="00E87082" w:rsidDel="00781475">
            <w:delText xml:space="preserve">(formerly </w:delText>
          </w:r>
        </w:del>
      </w:ins>
      <w:del w:id="20541" w:author="Author">
        <w:r w:rsidR="00514168" w:rsidRPr="00213323" w:rsidDel="00781475">
          <w:delText>10.5</w:delText>
        </w:r>
      </w:del>
      <w:ins w:id="20542" w:author="Author">
        <w:del w:id="20543" w:author="Author">
          <w:r w:rsidR="00E87082" w:rsidDel="00781475">
            <w:delText>)</w:delText>
          </w:r>
        </w:del>
      </w:ins>
      <w:del w:id="20544" w:author="Author">
        <w:r w:rsidR="00514168" w:rsidRPr="00213323" w:rsidDel="00781475">
          <w:delText xml:space="preserve"> </w:delText>
        </w:r>
        <w:r w:rsidR="00514168" w:rsidRPr="00213323" w:rsidDel="00FA76D8">
          <w:delText>is added in</w:delText>
        </w:r>
      </w:del>
      <w:ins w:id="20545" w:author="Author">
        <w:r w:rsidR="00FA76D8">
          <w:t>as part of</w:t>
        </w:r>
      </w:ins>
      <w:r w:rsidR="00514168" w:rsidRPr="00213323">
        <w:t xml:space="preserve"> IBIS Version 6.0, </w:t>
      </w:r>
      <w:del w:id="20546" w:author="Author">
        <w:r w:rsidR="00514168" w:rsidRPr="00213323" w:rsidDel="00FA76D8">
          <w:delText>to describe</w:delText>
        </w:r>
      </w:del>
      <w:ins w:id="20547" w:author="Author">
        <w:r w:rsidR="00FA76D8">
          <w:t>including repeater</w:t>
        </w:r>
      </w:ins>
      <w:r w:rsidR="00514168" w:rsidRPr="00213323">
        <w:t xml:space="preserve"> </w:t>
      </w:r>
      <w:del w:id="20548" w:author="Author">
        <w:r w:rsidR="00514168" w:rsidRPr="00213323" w:rsidDel="00FA76D8">
          <w:delText xml:space="preserve">the </w:delText>
        </w:r>
      </w:del>
      <w:r w:rsidR="00514168" w:rsidRPr="00213323">
        <w:t>keyword</w:t>
      </w:r>
      <w:ins w:id="20549" w:author="Author">
        <w:r w:rsidR="00FA76D8">
          <w:t>s</w:t>
        </w:r>
      </w:ins>
      <w:r w:rsidR="00514168" w:rsidRPr="00213323">
        <w:t>, AMI parameters, and data flow</w:t>
      </w:r>
      <w:del w:id="20550"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0551" w:author="Author">
        <w:del w:id="20552" w:author="Author">
          <w:r w:rsidR="00781475" w:rsidDel="00730B9F">
            <w:delText>The content in</w:delText>
          </w:r>
        </w:del>
        <w:r w:rsidR="00730B9F">
          <w:t>Data modulation</w:t>
        </w:r>
        <w:r w:rsidR="00781475">
          <w:t xml:space="preserve"> </w:t>
        </w:r>
      </w:ins>
      <w:del w:id="20553" w:author="Author">
        <w:r w:rsidR="009C68E0" w:rsidDel="00730B9F">
          <w:delText xml:space="preserve">Section </w:delText>
        </w:r>
      </w:del>
      <w:ins w:id="20554" w:author="Author">
        <w:del w:id="20555" w:author="Author">
          <w:r w:rsidR="00C219EA" w:rsidDel="00730B9F">
            <w:fldChar w:fldCharType="begin"/>
          </w:r>
          <w:r w:rsidR="00C219EA" w:rsidDel="00730B9F">
            <w:delInstrText xml:space="preserve"> REF _Ref528334769 \r \h </w:delInstrText>
          </w:r>
        </w:del>
      </w:ins>
      <w:del w:id="20556" w:author="Author">
        <w:r w:rsidR="00C219EA" w:rsidDel="00730B9F">
          <w:fldChar w:fldCharType="separate"/>
        </w:r>
      </w:del>
      <w:ins w:id="20557" w:author="Author">
        <w:del w:id="20558"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0559" w:author="Author">
        <w:r w:rsidR="009C68E0" w:rsidDel="00781475">
          <w:delText>10.6</w:delText>
        </w:r>
      </w:del>
      <w:ins w:id="20560" w:author="Author">
        <w:del w:id="20561" w:author="Author">
          <w:r w:rsidR="00C219EA" w:rsidDel="00781475">
            <w:delText>)</w:delText>
          </w:r>
        </w:del>
      </w:ins>
      <w:del w:id="20562" w:author="Author">
        <w:r w:rsidR="009C68E0" w:rsidDel="00781475">
          <w:delText xml:space="preserve"> i</w:delText>
        </w:r>
      </w:del>
      <w:ins w:id="20563" w:author="Author">
        <w:r w:rsidR="00781475">
          <w:t>wa</w:t>
        </w:r>
      </w:ins>
      <w:r w:rsidR="009C68E0">
        <w:t xml:space="preserve">s added </w:t>
      </w:r>
      <w:ins w:id="20564" w:author="Author">
        <w:r w:rsidR="00730B9F">
          <w:t xml:space="preserve">as Section </w:t>
        </w:r>
        <w:r w:rsidR="00730B9F">
          <w:fldChar w:fldCharType="begin"/>
        </w:r>
        <w:r w:rsidR="00730B9F">
          <w:instrText xml:space="preserve"> REF _Ref528334769 \r \h </w:instrText>
        </w:r>
      </w:ins>
      <w:ins w:id="20565" w:author="Author">
        <w:r w:rsidR="00730B9F">
          <w:fldChar w:fldCharType="separate"/>
        </w:r>
        <w:r w:rsidR="00790DC3">
          <w:t>10.7</w:t>
        </w:r>
        <w:r w:rsidR="00730B9F">
          <w:fldChar w:fldCharType="end"/>
        </w:r>
        <w:r w:rsidR="00730B9F">
          <w:t xml:space="preserve"> </w:t>
        </w:r>
      </w:ins>
      <w:r w:rsidR="009C68E0">
        <w:t>in IBIS Version 6.</w:t>
      </w:r>
      <w:del w:id="20566" w:author="Author">
        <w:r w:rsidR="009C68E0" w:rsidDel="00730B9F">
          <w:delText>1, to describe data modulation</w:delText>
        </w:r>
        <w:r w:rsidR="009C68E0" w:rsidDel="00D108C1">
          <w:delText>.</w:delText>
        </w:r>
      </w:del>
      <w:r w:rsidR="009C68E0">
        <w:t xml:space="preserve">  </w:t>
      </w:r>
      <w:del w:id="20567" w:author="Author">
        <w:r w:rsidR="009C68E0" w:rsidDel="00FA76D8">
          <w:delText xml:space="preserve">Section </w:delText>
        </w:r>
      </w:del>
      <w:ins w:id="20568" w:author="Author">
        <w:del w:id="20569" w:author="Author">
          <w:r w:rsidR="00781475" w:rsidDel="00FA76D8">
            <w:fldChar w:fldCharType="begin"/>
          </w:r>
          <w:r w:rsidR="00781475" w:rsidDel="00FA76D8">
            <w:delInstrText xml:space="preserve"> REF _Ref528676332 \r \h </w:delInstrText>
          </w:r>
        </w:del>
      </w:ins>
      <w:del w:id="20570" w:author="Author">
        <w:r w:rsidR="00781475" w:rsidDel="00FA76D8">
          <w:fldChar w:fldCharType="separate"/>
        </w:r>
      </w:del>
      <w:ins w:id="20571" w:author="Author">
        <w:del w:id="20572" w:author="Author">
          <w:r w:rsidR="00781475" w:rsidDel="00FA76D8">
            <w:delText>10.2.2</w:delText>
          </w:r>
          <w:r w:rsidR="00781475" w:rsidDel="00FA76D8">
            <w:fldChar w:fldCharType="end"/>
          </w:r>
        </w:del>
      </w:ins>
      <w:del w:id="20573" w:author="Author">
        <w:r w:rsidR="009C68E0" w:rsidDel="00FA76D8">
          <w:delText>10.2.2.4 is also added</w:delText>
        </w:r>
      </w:del>
      <w:ins w:id="20574" w:author="Author">
        <w:del w:id="20575" w:author="Author">
          <w:r w:rsidR="00781475" w:rsidDel="00FA76D8">
            <w:delText>was also expanded</w:delText>
          </w:r>
        </w:del>
      </w:ins>
      <w:del w:id="20576" w:author="Author">
        <w:r w:rsidR="009C68E0" w:rsidDel="00FA76D8">
          <w:delText xml:space="preserve"> to s</w:delText>
        </w:r>
      </w:del>
      <w:ins w:id="20577" w:author="Author">
        <w:r w:rsidR="00FA76D8">
          <w:t>S</w:t>
        </w:r>
      </w:ins>
      <w:r w:rsidR="009C68E0">
        <w:t xml:space="preserve">upport </w:t>
      </w:r>
      <w:ins w:id="20578" w:author="Author">
        <w:r w:rsidR="00FA76D8">
          <w:t xml:space="preserve">for </w:t>
        </w:r>
      </w:ins>
      <w:r w:rsidR="009C68E0">
        <w:t>dependent AMI parameters</w:t>
      </w:r>
      <w:ins w:id="20579" w:author="Author">
        <w:r w:rsidR="00FA76D8">
          <w:t xml:space="preserve"> was added in an expanded Section </w:t>
        </w:r>
        <w:r w:rsidR="00FA76D8">
          <w:fldChar w:fldCharType="begin"/>
        </w:r>
        <w:r w:rsidR="00FA76D8">
          <w:instrText xml:space="preserve"> REF _Ref528676332 \r \h </w:instrText>
        </w:r>
      </w:ins>
      <w:ins w:id="20580" w:author="Author">
        <w:r w:rsidR="00FA76D8">
          <w:fldChar w:fldCharType="separate"/>
        </w:r>
        <w:r w:rsidR="00790DC3">
          <w:t>10.2.2</w:t>
        </w:r>
        <w:r w:rsidR="00FA76D8">
          <w:fldChar w:fldCharType="end"/>
        </w:r>
        <w:r w:rsidR="00FA76D8">
          <w:t>.</w:t>
        </w:r>
      </w:ins>
      <w:del w:id="20581" w:author="Author">
        <w:r w:rsidR="009C68E0" w:rsidDel="00FA76D8">
          <w:delText>.</w:delText>
        </w:r>
      </w:del>
      <w:ins w:id="20582" w:author="Author">
        <w:del w:id="20583" w:author="Author">
          <w:r w:rsidR="00E87082" w:rsidDel="00FA76D8">
            <w:delText xml:space="preserve">  </w:delText>
          </w:r>
        </w:del>
      </w:ins>
    </w:p>
    <w:p w14:paraId="11A441D7" w14:textId="1AFD3670" w:rsidR="005F1462" w:rsidRPr="00213323" w:rsidRDefault="00D108C1">
      <w:pPr>
        <w:spacing w:after="80"/>
      </w:pPr>
      <w:ins w:id="20584" w:author="Author">
        <w:r>
          <w:t xml:space="preserve">The content in </w:t>
        </w:r>
        <w:del w:id="20585"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0586" w:author="Author">
        <w:r w:rsidR="00790DC3">
          <w:t>11</w:t>
        </w:r>
        <w:r w:rsidR="00C219EA">
          <w:fldChar w:fldCharType="end"/>
        </w:r>
        <w:del w:id="20587"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20588"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0589" w:author="Author">
          <w:r w:rsidR="00FA76D8" w:rsidDel="00AF17C8">
            <w:delText>10.9</w:delText>
          </w:r>
        </w:del>
        <w:r w:rsidR="00AF17C8">
          <w:fldChar w:fldCharType="begin"/>
        </w:r>
        <w:r w:rsidR="00AF17C8">
          <w:instrText xml:space="preserve"> REF _Ref528749611 \r \h </w:instrText>
        </w:r>
      </w:ins>
      <w:r w:rsidR="00AF17C8">
        <w:fldChar w:fldCharType="separate"/>
      </w:r>
      <w:ins w:id="20590" w:author="Author">
        <w:r w:rsidR="00790DC3">
          <w:t>10.9</w:t>
        </w:r>
        <w:r w:rsidR="00AF17C8">
          <w:fldChar w:fldCharType="end"/>
        </w:r>
        <w:r w:rsidR="00FA76D8">
          <w:t xml:space="preserve"> and</w:t>
        </w:r>
        <w:del w:id="20591"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0592" w:author="Author">
        <w:r w:rsidR="00790DC3">
          <w:t>10.10</w:t>
        </w:r>
        <w:r w:rsidR="00AF17C8">
          <w:fldChar w:fldCharType="end"/>
        </w:r>
        <w:r w:rsidR="00FA76D8">
          <w:t>, respectively</w:t>
        </w:r>
        <w:del w:id="20593"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0594" w:author="Author">
        <w:r w:rsidR="00790DC3">
          <w:t>3.1</w:t>
        </w:r>
        <w:r w:rsidR="00AF17C8">
          <w:fldChar w:fldCharType="end"/>
        </w:r>
        <w:del w:id="20595"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432BD46B"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0596" w:name="_Ref300053754"/>
      <w:bookmarkStart w:id="20597" w:name="_Toc532101096"/>
      <w:r w:rsidRPr="00213323">
        <w:lastRenderedPageBreak/>
        <w:t>Statement of Intent</w:t>
      </w:r>
      <w:bookmarkEnd w:id="20596"/>
      <w:bookmarkEnd w:id="20597"/>
    </w:p>
    <w:p w14:paraId="54910AD2" w14:textId="77777777" w:rsidR="005F1462" w:rsidRPr="00213323" w:rsidRDefault="005F1462" w:rsidP="00FA3E19">
      <w:pPr>
        <w:spacing w:after="80"/>
      </w:pPr>
      <w:r w:rsidRPr="00213323">
        <w:t xml:space="preserve">In order to enable an industry standard method to electronically transport </w:t>
      </w:r>
      <w:del w:id="20598"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0599" w:author="Author">
        <w:r w:rsidRPr="00213323" w:rsidDel="00D2479D">
          <w:delText>is template is propos</w:delText>
        </w:r>
      </w:del>
      <w:ins w:id="20600" w:author="Author">
        <w:r w:rsidR="00D2479D">
          <w:t xml:space="preserve">e IBIS </w:t>
        </w:r>
        <w:r w:rsidR="002C0398">
          <w:t>syntax</w:t>
        </w:r>
        <w:r w:rsidR="00D2479D">
          <w:t xml:space="preserve"> was develop</w:t>
        </w:r>
      </w:ins>
      <w:r w:rsidRPr="00213323">
        <w:t xml:space="preserve">ed.  The intention </w:t>
      </w:r>
      <w:del w:id="20601"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0602" w:author="Author">
        <w:r w:rsidRPr="00213323" w:rsidDel="002C0398">
          <w:delText>is template</w:delText>
        </w:r>
      </w:del>
      <w:ins w:id="20603" w:author="Author">
        <w:r w:rsidR="002C0398">
          <w:t>e format</w:t>
        </w:r>
      </w:ins>
      <w:r w:rsidRPr="00213323">
        <w:t xml:space="preserve"> is to represent the current state of </w:t>
      </w:r>
      <w:del w:id="20604" w:author="Author">
        <w:r w:rsidRPr="00213323" w:rsidDel="002C0398">
          <w:delText xml:space="preserve">IBIS </w:delText>
        </w:r>
      </w:del>
      <w:ins w:id="20605"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0606" w:author="Author">
        <w:r w:rsidRPr="00213323" w:rsidDel="002C0398">
          <w:delText xml:space="preserve"> base template</w:delText>
        </w:r>
      </w:del>
      <w:ins w:id="20607" w:author="Author">
        <w:r w:rsidR="002C0398">
          <w:t xml:space="preserve"> format</w:t>
        </w:r>
      </w:ins>
      <w:r w:rsidRPr="00213323">
        <w:t xml:space="preserve">, </w:t>
      </w:r>
      <w:del w:id="20608" w:author="Author">
        <w:r w:rsidRPr="00213323" w:rsidDel="002C0398">
          <w:delText>and possibly</w:delText>
        </w:r>
      </w:del>
      <w:ins w:id="20609"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0610" w:author="Author">
        <w:r w:rsidRPr="00213323" w:rsidDel="002C0398">
          <w:delText>is template</w:delText>
        </w:r>
      </w:del>
      <w:ins w:id="20611"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0612" w:author="Author">
        <w:r w:rsidRPr="00213323" w:rsidDel="002C0398">
          <w:delText>template</w:delText>
        </w:r>
      </w:del>
      <w:ins w:id="20613"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0614" w:author="Author">
        <w:r w:rsidR="00EA0FDB" w:rsidRPr="00213323" w:rsidDel="00E87082">
          <w:delText>6.</w:delText>
        </w:r>
        <w:r w:rsidR="00FF7B03" w:rsidDel="00E87082">
          <w:delText>1</w:delText>
        </w:r>
      </w:del>
      <w:ins w:id="20615" w:author="Author">
        <w:r w:rsidR="00E87082">
          <w:t>7.0</w:t>
        </w:r>
      </w:ins>
      <w:r w:rsidR="00FF7B03" w:rsidRPr="00213323">
        <w:t xml:space="preserve"> </w:t>
      </w:r>
      <w:r w:rsidRPr="00213323">
        <w:t xml:space="preserve">of this electronic </w:t>
      </w:r>
      <w:del w:id="20616" w:author="Author">
        <w:r w:rsidRPr="00213323" w:rsidDel="002C0398">
          <w:delText xml:space="preserve">template </w:delText>
        </w:r>
      </w:del>
      <w:ins w:id="20617"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0618" w:author="Author">
            <w:rPr>
              <w:rStyle w:val="Hyperlink"/>
            </w:rPr>
          </w:rPrChange>
        </w:rPr>
        <w:t>http://www.</w:t>
      </w:r>
      <w:del w:id="20619" w:author="Author">
        <w:r w:rsidR="00D573F3" w:rsidRPr="00D573F3" w:rsidDel="00D573F3">
          <w:rPr>
            <w:rPrChange w:id="20620" w:author="Author">
              <w:rPr>
                <w:rStyle w:val="Hyperlink"/>
              </w:rPr>
            </w:rPrChange>
          </w:rPr>
          <w:delText>eda</w:delText>
        </w:r>
      </w:del>
      <w:ins w:id="20621" w:author="Author">
        <w:r w:rsidR="00D573F3" w:rsidRPr="00D573F3">
          <w:rPr>
            <w:rPrChange w:id="20622" w:author="Author">
              <w:rPr>
                <w:rStyle w:val="Hyperlink"/>
              </w:rPr>
            </w:rPrChange>
          </w:rPr>
          <w:t>ibis</w:t>
        </w:r>
      </w:ins>
      <w:r w:rsidR="00D573F3" w:rsidRPr="00D573F3">
        <w:rPr>
          <w:rPrChange w:id="20623" w:author="Author">
            <w:rPr>
              <w:rStyle w:val="Hyperlink"/>
            </w:rPr>
          </w:rPrChange>
        </w:rPr>
        <w:t>.org/</w:t>
      </w:r>
      <w:ins w:id="20624" w:author="Author">
        <w:r w:rsidR="00D573F3">
          <w:t>.</w:t>
        </w:r>
      </w:ins>
      <w:del w:id="20625" w:author="Author">
        <w:r w:rsidR="00D573F3" w:rsidRPr="00D573F3" w:rsidDel="00D573F3">
          <w:rPr>
            <w:rPrChange w:id="20626"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0627" w:author="Author">
        <w:r w:rsidR="002C0398">
          <w:t>format</w:t>
        </w:r>
      </w:ins>
      <w:del w:id="20628" w:author="Author">
        <w:r w:rsidRPr="00213323" w:rsidDel="002C0398">
          <w:delText>template</w:delText>
        </w:r>
      </w:del>
      <w:r w:rsidRPr="00213323">
        <w:t xml:space="preserve">, all previous revisions of the </w:t>
      </w:r>
      <w:del w:id="20629" w:author="Author">
        <w:r w:rsidRPr="00213323" w:rsidDel="002C0398">
          <w:delText xml:space="preserve">template </w:delText>
        </w:r>
      </w:del>
      <w:ins w:id="20630"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0631" w:author="Author"/>
        </w:rPr>
      </w:pPr>
      <w:r>
        <w:t>BIRD178.</w:t>
      </w:r>
      <w:r w:rsidR="0026052C">
        <w:t>3</w:t>
      </w:r>
      <w:r>
        <w:tab/>
      </w:r>
      <w:r w:rsidR="006D5025">
        <w:t>Specifying Buffer Directionality for AMI</w:t>
      </w:r>
    </w:p>
    <w:p w14:paraId="3063ED8F" w14:textId="77777777" w:rsidR="0022728F" w:rsidRDefault="0022728F" w:rsidP="000E56A6">
      <w:pPr>
        <w:rPr>
          <w:ins w:id="20632" w:author="Author"/>
        </w:rPr>
      </w:pPr>
    </w:p>
    <w:p w14:paraId="049D6031" w14:textId="77777777" w:rsidR="0022728F" w:rsidRPr="00213323" w:rsidRDefault="0022728F" w:rsidP="0022728F">
      <w:pPr>
        <w:pStyle w:val="PlainText"/>
        <w:spacing w:after="80"/>
        <w:rPr>
          <w:ins w:id="20633" w:author="Author"/>
          <w:rFonts w:ascii="Times New Roman" w:hAnsi="Times New Roman" w:cs="Times New Roman"/>
          <w:sz w:val="24"/>
          <w:szCs w:val="24"/>
        </w:rPr>
      </w:pPr>
      <w:ins w:id="20634"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0635"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0636" w:author="Author"/>
        </w:rPr>
      </w:pPr>
      <w:ins w:id="20637" w:author="Author">
        <w:r w:rsidRPr="00F61107">
          <w:t>BIRD147.6</w:t>
        </w:r>
        <w:r w:rsidRPr="00F61107">
          <w:tab/>
          <w:t>Back-channel Support</w:t>
        </w:r>
      </w:ins>
    </w:p>
    <w:p w14:paraId="5C5D5E59" w14:textId="77777777" w:rsidR="0022728F" w:rsidRPr="001E1B4D" w:rsidRDefault="0022728F" w:rsidP="0022728F">
      <w:pPr>
        <w:rPr>
          <w:ins w:id="20638" w:author="Author"/>
        </w:rPr>
      </w:pPr>
      <w:ins w:id="20639" w:author="Author">
        <w:r w:rsidRPr="001E1B4D">
          <w:t>BIRD165.1</w:t>
        </w:r>
        <w:r w:rsidRPr="001E1B4D">
          <w:tab/>
        </w:r>
        <w:del w:id="20640"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0641" w:author="Author"/>
        </w:rPr>
      </w:pPr>
      <w:ins w:id="20642" w:author="Author">
        <w:r w:rsidRPr="00ED1C5C">
          <w:t>BIRD179</w:t>
        </w:r>
        <w:r w:rsidRPr="00ED1C5C">
          <w:tab/>
        </w:r>
        <w:del w:id="20643"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0644" w:author="Author"/>
        </w:rPr>
      </w:pPr>
      <w:ins w:id="20645" w:author="Author">
        <w:r w:rsidRPr="00ED1C5C">
          <w:t>BIRD180</w:t>
        </w:r>
        <w:r w:rsidRPr="00ED1C5C">
          <w:tab/>
          <w:t>Require Unique Pin Names in [Pin]</w:t>
        </w:r>
      </w:ins>
    </w:p>
    <w:p w14:paraId="063CD0C4" w14:textId="77777777" w:rsidR="0022728F" w:rsidRPr="00ED1C5C" w:rsidRDefault="0022728F" w:rsidP="0022728F">
      <w:pPr>
        <w:rPr>
          <w:ins w:id="20646" w:author="Author"/>
        </w:rPr>
      </w:pPr>
      <w:ins w:id="20647" w:author="Author">
        <w:r w:rsidRPr="00ED1C5C">
          <w:t>BIRD182</w:t>
        </w:r>
        <w:r w:rsidRPr="00ED1C5C">
          <w:tab/>
        </w:r>
        <w:del w:id="20648"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0649" w:author="Author"/>
        </w:rPr>
      </w:pPr>
      <w:ins w:id="20650" w:author="Author">
        <w:r w:rsidRPr="00ED1C5C">
          <w:t>BIRD183</w:t>
        </w:r>
        <w:r w:rsidRPr="00ED1C5C">
          <w:tab/>
        </w:r>
        <w:del w:id="20651"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0652" w:author="Author"/>
        </w:rPr>
      </w:pPr>
      <w:ins w:id="20653" w:author="Author">
        <w:r w:rsidRPr="004C5390">
          <w:t>BIRD184.2</w:t>
        </w:r>
        <w:r w:rsidRPr="004C5390">
          <w:tab/>
        </w:r>
        <w:r w:rsidR="00F52591" w:rsidRPr="004C5390">
          <w:rPr>
            <w:rPrChange w:id="20654" w:author="Author">
              <w:rPr>
                <w:rStyle w:val="Hyperlink"/>
              </w:rPr>
            </w:rPrChange>
          </w:rPr>
          <w:t>Model_name and Signal_name Restriction for POWER and GND Pins</w:t>
        </w:r>
        <w:del w:id="20655" w:author="Author">
          <w:r w:rsidRPr="004C5390" w:rsidDel="00F52591">
            <w:delText>Extend Multilingual Parameter and Converter Parameter Rules</w:delText>
          </w:r>
        </w:del>
      </w:ins>
    </w:p>
    <w:p w14:paraId="548EB8DC" w14:textId="77777777" w:rsidR="0022728F" w:rsidRPr="0027768F" w:rsidRDefault="0022728F" w:rsidP="0022728F">
      <w:pPr>
        <w:rPr>
          <w:ins w:id="20656" w:author="Author"/>
        </w:rPr>
      </w:pPr>
      <w:ins w:id="20657" w:author="Author">
        <w:r w:rsidRPr="0027768F">
          <w:t>BIRD185.2</w:t>
        </w:r>
        <w:r w:rsidRPr="0027768F">
          <w:tab/>
        </w:r>
        <w:del w:id="20658"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0659" w:author="Author"/>
        </w:rPr>
      </w:pPr>
      <w:ins w:id="20660" w:author="Author">
        <w:r w:rsidRPr="001218BB">
          <w:t>BIRD186.4</w:t>
        </w:r>
        <w:r w:rsidRPr="001218BB">
          <w:tab/>
          <w:t>File Naming Rules</w:t>
        </w:r>
      </w:ins>
    </w:p>
    <w:p w14:paraId="55A6A260" w14:textId="77777777" w:rsidR="0022728F" w:rsidRPr="00366E58" w:rsidRDefault="0022728F" w:rsidP="0022728F">
      <w:pPr>
        <w:rPr>
          <w:ins w:id="20661" w:author="Author"/>
        </w:rPr>
      </w:pPr>
      <w:ins w:id="20662" w:author="Author">
        <w:r w:rsidRPr="00366E58">
          <w:t>BIRD187.3</w:t>
        </w:r>
        <w:r w:rsidRPr="00366E58">
          <w:tab/>
        </w:r>
        <w:del w:id="20663"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0664" w:author="Author"/>
        </w:rPr>
      </w:pPr>
      <w:ins w:id="20665" w:author="Author">
        <w:r w:rsidRPr="00CB5D6D">
          <w:t xml:space="preserve">BIRD188.1 </w:t>
        </w:r>
        <w:r w:rsidRPr="00CB5D6D">
          <w:tab/>
        </w:r>
        <w:del w:id="20666"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0667" w:author="Author"/>
        </w:rPr>
      </w:pPr>
      <w:ins w:id="20668" w:author="Author">
        <w:r w:rsidRPr="00CB5D6D">
          <w:t>BIRD189.7</w:t>
        </w:r>
        <w:r w:rsidRPr="00CB5D6D">
          <w:tab/>
        </w:r>
        <w:del w:id="20669"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0670" w:author="Author"/>
        </w:rPr>
      </w:pPr>
      <w:ins w:id="20671" w:author="Author">
        <w:r w:rsidRPr="00BD0595">
          <w:t>BIRD191.2</w:t>
        </w:r>
        <w:r w:rsidRPr="00BD0595">
          <w:tab/>
        </w:r>
        <w:del w:id="20672" w:author="Author">
          <w:r w:rsidRPr="00BD0595" w:rsidDel="00F52591">
            <w:delText>Specifying Buffer Directionality for AMI</w:delText>
          </w:r>
        </w:del>
        <w:r w:rsidR="00F52591" w:rsidRPr="00BD0595">
          <w:t>Clarifying Locations for Si_l</w:t>
        </w:r>
        <w:del w:id="20673" w:author="Author">
          <w:r w:rsidR="00F52591" w:rsidRPr="00BD0595" w:rsidDel="00814F24">
            <w:delText>c</w:delText>
          </w:r>
        </w:del>
        <w:r w:rsidR="00F52591" w:rsidRPr="00BD0595">
          <w:t>o</w:t>
        </w:r>
        <w:r w:rsidR="00814F24" w:rsidRPr="00BD0595">
          <w:rPr>
            <w:rPrChange w:id="20674" w:author="Author">
              <w:rPr>
                <w:highlight w:val="yellow"/>
              </w:rPr>
            </w:rPrChange>
          </w:rPr>
          <w:t>c</w:t>
        </w:r>
        <w:r w:rsidR="00F52591" w:rsidRPr="00BD0595">
          <w:t>ation and Timing_location</w:t>
        </w:r>
      </w:ins>
    </w:p>
    <w:p w14:paraId="03A68551" w14:textId="77777777" w:rsidR="0022728F" w:rsidRPr="006E1D30" w:rsidRDefault="0022728F" w:rsidP="0022728F">
      <w:pPr>
        <w:rPr>
          <w:ins w:id="20675" w:author="Author"/>
        </w:rPr>
      </w:pPr>
      <w:ins w:id="20676" w:author="Author">
        <w:r w:rsidRPr="006E1D30">
          <w:t>BIRD192.1</w:t>
        </w:r>
        <w:r w:rsidRPr="006E1D30">
          <w:tab/>
          <w:t>Clarification of List Default Rules</w:t>
        </w:r>
      </w:ins>
    </w:p>
    <w:p w14:paraId="26553072" w14:textId="77777777" w:rsidR="0022728F" w:rsidRPr="00F84A14" w:rsidRDefault="0022728F" w:rsidP="0022728F">
      <w:pPr>
        <w:rPr>
          <w:ins w:id="20677" w:author="Author"/>
        </w:rPr>
      </w:pPr>
      <w:ins w:id="20678" w:author="Author">
        <w:r w:rsidRPr="00F84A14">
          <w:lastRenderedPageBreak/>
          <w:t>BIRD193</w:t>
        </w:r>
        <w:r w:rsidRPr="00F84A14">
          <w:tab/>
          <w:t>Figure 29 corrections</w:t>
        </w:r>
      </w:ins>
    </w:p>
    <w:p w14:paraId="2D304BD9" w14:textId="77777777" w:rsidR="0022728F" w:rsidRDefault="0022728F" w:rsidP="0022728F">
      <w:pPr>
        <w:rPr>
          <w:ins w:id="20679" w:author="Author"/>
        </w:rPr>
      </w:pPr>
      <w:ins w:id="20680" w:author="Author">
        <w:r w:rsidRPr="00F84A14">
          <w:t>BIRD194</w:t>
        </w:r>
        <w:r w:rsidRPr="00F84A14">
          <w:tab/>
          <w:t>Revised AMI Ts4file Anaglog Buffer Models</w:t>
        </w:r>
      </w:ins>
    </w:p>
    <w:p w14:paraId="30DA93C8" w14:textId="77777777" w:rsidR="00531504" w:rsidRPr="00213323" w:rsidRDefault="00531504" w:rsidP="0022728F">
      <w:pPr>
        <w:rPr>
          <w:ins w:id="20681" w:author="Author"/>
        </w:rPr>
      </w:pPr>
      <w:ins w:id="20682" w:author="Author">
        <w:r>
          <w:t>BIRD196.1</w:t>
        </w:r>
        <w:r>
          <w:tab/>
        </w:r>
        <w:r w:rsidR="00C012B2">
          <w:t>Prohibit Periods at the Ends of File Names</w:t>
        </w:r>
      </w:ins>
    </w:p>
    <w:p w14:paraId="4C64323A" w14:textId="77777777" w:rsidR="0022728F" w:rsidRPr="00213323" w:rsidRDefault="0022728F" w:rsidP="0022728F">
      <w:pPr>
        <w:rPr>
          <w:ins w:id="20683" w:author="Author"/>
        </w:rPr>
      </w:pPr>
    </w:p>
    <w:p w14:paraId="3AE7BB5B" w14:textId="77777777" w:rsidR="0022728F" w:rsidRPr="00213323" w:rsidRDefault="0022728F" w:rsidP="000E56A6"/>
    <w:p w14:paraId="670B5531" w14:textId="77777777" w:rsidR="005C6D45" w:rsidRPr="00213323" w:rsidRDefault="00B51F0A">
      <w:pPr>
        <w:pStyle w:val="Heading1"/>
      </w:pPr>
      <w:bookmarkStart w:id="20684" w:name="_Ref300053790"/>
      <w:bookmarkStart w:id="20685" w:name="_Toc532101097"/>
      <w:r w:rsidRPr="00213323">
        <w:lastRenderedPageBreak/>
        <w:t>General Syntax Rules and Guidelines</w:t>
      </w:r>
      <w:bookmarkEnd w:id="20684"/>
      <w:bookmarkEnd w:id="20685"/>
    </w:p>
    <w:p w14:paraId="38D02F6A" w14:textId="72FE5A1E" w:rsidR="00204723" w:rsidRPr="00922BB7" w:rsidRDefault="00204723" w:rsidP="00204723">
      <w:pPr>
        <w:rPr>
          <w:ins w:id="20686" w:author="Author"/>
          <w:rPrChange w:id="20687" w:author="Author">
            <w:rPr>
              <w:ins w:id="20688" w:author="Author"/>
              <w:i/>
            </w:rPr>
          </w:rPrChange>
        </w:rPr>
      </w:pPr>
      <w:ins w:id="20689" w:author="Author">
        <w:r w:rsidRPr="00922BB7">
          <w:rPr>
            <w:rPrChange w:id="20690" w:author="Author">
              <w:rPr>
                <w:i/>
              </w:rPr>
            </w:rPrChange>
          </w:rPr>
          <w:t>Unless noted otherwise, th</w:t>
        </w:r>
        <w:del w:id="20691" w:author="Author">
          <w:r w:rsidRPr="00922BB7" w:rsidDel="008F6F2D">
            <w:rPr>
              <w:rPrChange w:id="20692" w:author="Author">
                <w:rPr>
                  <w:i/>
                </w:rPr>
              </w:rPrChange>
            </w:rPr>
            <w:delText>ese</w:delText>
          </w:r>
        </w:del>
        <w:r w:rsidR="008F6F2D">
          <w:t>is</w:t>
        </w:r>
        <w:r w:rsidRPr="00922BB7">
          <w:rPr>
            <w:rPrChange w:id="20693" w:author="Author">
              <w:rPr>
                <w:i/>
              </w:rPr>
            </w:rPrChange>
          </w:rPr>
          <w:t xml:space="preserve"> </w:t>
        </w:r>
        <w:del w:id="20694" w:author="Author">
          <w:r w:rsidRPr="00922BB7" w:rsidDel="008F6F2D">
            <w:rPr>
              <w:rPrChange w:id="20695" w:author="Author">
                <w:rPr>
                  <w:i/>
                </w:rPr>
              </w:rPrChange>
            </w:rPr>
            <w:delText>sub</w:delText>
          </w:r>
        </w:del>
        <w:r w:rsidRPr="00922BB7">
          <w:rPr>
            <w:rPrChange w:id="20696" w:author="Author">
              <w:rPr>
                <w:i/>
              </w:rPr>
            </w:rPrChange>
          </w:rPr>
          <w:t>section</w:t>
        </w:r>
        <w:del w:id="20697" w:author="Author">
          <w:r w:rsidRPr="00922BB7" w:rsidDel="008F6F2D">
            <w:rPr>
              <w:rPrChange w:id="20698" w:author="Author">
                <w:rPr>
                  <w:i/>
                </w:rPr>
              </w:rPrChange>
            </w:rPr>
            <w:delText>s</w:delText>
          </w:r>
        </w:del>
        <w:r w:rsidRPr="00922BB7">
          <w:rPr>
            <w:rPrChange w:id="20699" w:author="Author">
              <w:rPr>
                <w:i/>
              </w:rPr>
            </w:rPrChange>
          </w:rPr>
          <w:t xml:space="preserve"> contain</w:t>
        </w:r>
        <w:r w:rsidR="008F6F2D">
          <w:t>s</w:t>
        </w:r>
        <w:r w:rsidRPr="00922BB7">
          <w:rPr>
            <w:rPrChange w:id="20700" w:author="Author">
              <w:rPr>
                <w:i/>
              </w:rPr>
            </w:rPrChange>
          </w:rPr>
          <w:t xml:space="preserve"> general syntax rules and guidelines for </w:t>
        </w:r>
        <w:del w:id="20701" w:author="Author">
          <w:r w:rsidRPr="00922BB7" w:rsidDel="00B91738">
            <w:rPr>
              <w:rPrChange w:id="20702" w:author="Author">
                <w:rPr>
                  <w:i/>
                </w:rPr>
              </w:rPrChange>
            </w:rPr>
            <w:delText xml:space="preserve">ASCII </w:delText>
          </w:r>
        </w:del>
        <w:r w:rsidRPr="00922BB7">
          <w:rPr>
            <w:rPrChange w:id="20703" w:author="Author">
              <w:rPr>
                <w:i/>
              </w:rPr>
            </w:rPrChange>
          </w:rPr>
          <w:t>IBIS file</w:t>
        </w:r>
        <w:del w:id="20704" w:author="Author">
          <w:r w:rsidRPr="00922BB7" w:rsidDel="003E21ED">
            <w:rPr>
              <w:rPrChange w:id="20705" w:author="Author">
                <w:rPr>
                  <w:i/>
                  <w:color w:val="FF0000"/>
                </w:rPr>
              </w:rPrChange>
            </w:rPr>
            <w:delText>t</w:delText>
          </w:r>
        </w:del>
        <w:r w:rsidRPr="00922BB7">
          <w:rPr>
            <w:rPrChange w:id="20706" w:author="Author">
              <w:rPr>
                <w:i/>
                <w:color w:val="FF0000"/>
              </w:rPr>
            </w:rPrChange>
          </w:rPr>
          <w:t xml:space="preserve"> formats</w:t>
        </w:r>
        <w:del w:id="20707" w:author="Author">
          <w:r w:rsidRPr="00922BB7" w:rsidDel="004C493C">
            <w:rPr>
              <w:rPrChange w:id="20708" w:author="Author">
                <w:rPr>
                  <w:i/>
                  <w:color w:val="FF0000"/>
                </w:rPr>
              </w:rPrChange>
            </w:rPr>
            <w:delText xml:space="preserve"> types</w:delText>
          </w:r>
          <w:r w:rsidRPr="00922BB7" w:rsidDel="005A1ACD">
            <w:rPr>
              <w:rPrChange w:id="20709" w:author="Author">
                <w:rPr>
                  <w:i/>
                </w:rPr>
              </w:rPrChange>
            </w:rPr>
            <w:delText>s</w:delText>
          </w:r>
        </w:del>
        <w:r w:rsidRPr="00922BB7">
          <w:rPr>
            <w:rPrChange w:id="20710" w:author="Author">
              <w:rPr>
                <w:i/>
              </w:rPr>
            </w:rPrChange>
          </w:rPr>
          <w:t xml:space="preserve"> </w:t>
        </w:r>
        <w:del w:id="20711" w:author="Author">
          <w:r w:rsidRPr="00922BB7" w:rsidDel="00922BB7">
            <w:rPr>
              <w:rPrChange w:id="20712" w:author="Author">
                <w:rPr>
                  <w:i/>
                </w:rPr>
              </w:rPrChange>
            </w:rPr>
            <w:delText>define</w:delText>
          </w:r>
          <w:r w:rsidRPr="00922BB7" w:rsidDel="00922BB7">
            <w:rPr>
              <w:rPrChange w:id="20713" w:author="Author">
                <w:rPr>
                  <w:i/>
                  <w:color w:val="FF0000"/>
                </w:rPr>
              </w:rPrChange>
            </w:rPr>
            <w:delText>d</w:delText>
          </w:r>
          <w:r w:rsidRPr="00922BB7" w:rsidDel="00922BB7">
            <w:rPr>
              <w:rPrChange w:id="20714" w:author="Author">
                <w:rPr>
                  <w:i/>
                </w:rPr>
              </w:rPrChange>
            </w:rPr>
            <w:delText xml:space="preserve"> in this document.  The</w:delText>
          </w:r>
          <w:r w:rsidRPr="00922BB7" w:rsidDel="008F6F2D">
            <w:rPr>
              <w:rPrChange w:id="20715" w:author="Author">
                <w:rPr>
                  <w:i/>
                </w:rPr>
              </w:rPrChange>
            </w:rPr>
            <w:delText>y are</w:delText>
          </w:r>
          <w:r w:rsidRPr="00922BB7" w:rsidDel="003E21ED">
            <w:rPr>
              <w:rPrChange w:id="20716" w:author="Author">
                <w:rPr>
                  <w:i/>
                </w:rPr>
              </w:rPrChange>
            </w:rPr>
            <w:delText xml:space="preserve"> currently</w:delText>
          </w:r>
          <w:r w:rsidRPr="00922BB7" w:rsidDel="008F6F2D">
            <w:rPr>
              <w:rPrChange w:id="20717" w:author="Author">
                <w:rPr>
                  <w:i/>
                </w:rPr>
              </w:rPrChange>
            </w:rPr>
            <w:delText xml:space="preserve"> </w:delText>
          </w:r>
        </w:del>
        <w:r w:rsidRPr="00922BB7">
          <w:rPr>
            <w:rPrChange w:id="20718" w:author="Author">
              <w:rPr>
                <w:i/>
              </w:rPr>
            </w:rPrChange>
          </w:rPr>
          <w:t>.ibs</w:t>
        </w:r>
        <w:r w:rsidRPr="00922BB7">
          <w:rPr>
            <w:rPrChange w:id="20719" w:author="Author">
              <w:rPr>
                <w:i/>
                <w:color w:val="FF0000"/>
              </w:rPr>
            </w:rPrChange>
          </w:rPr>
          <w:t xml:space="preserve"> (Section</w:t>
        </w:r>
        <w:r w:rsidR="00C012B2">
          <w:t>s</w:t>
        </w:r>
        <w:r w:rsidRPr="00922BB7">
          <w:rPr>
            <w:rPrChange w:id="20720"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0721" w:author="Author">
        <w:r w:rsidR="00790DC3">
          <w:t>4</w:t>
        </w:r>
        <w:r w:rsidR="00C012B2">
          <w:fldChar w:fldCharType="end"/>
        </w:r>
        <w:del w:id="20722" w:author="Author">
          <w:r w:rsidRPr="00922BB7" w:rsidDel="00C012B2">
            <w:rPr>
              <w:rPrChange w:id="20723"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0724"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0725"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0726" w:author="Author">
        <w:r w:rsidR="00790DC3">
          <w:t>12</w:t>
        </w:r>
        <w:r w:rsidR="00C012B2">
          <w:fldChar w:fldCharType="end"/>
        </w:r>
        <w:r w:rsidRPr="00922BB7">
          <w:rPr>
            <w:rPrChange w:id="20727" w:author="Author">
              <w:rPr>
                <w:i/>
                <w:color w:val="FF0000"/>
              </w:rPr>
            </w:rPrChange>
          </w:rPr>
          <w:t>)</w:t>
        </w:r>
        <w:r w:rsidRPr="00922BB7">
          <w:rPr>
            <w:rPrChange w:id="20728" w:author="Author">
              <w:rPr>
                <w:i/>
              </w:rPr>
            </w:rPrChange>
          </w:rPr>
          <w:t>, .pkg</w:t>
        </w:r>
        <w:r w:rsidRPr="00922BB7">
          <w:rPr>
            <w:rPrChange w:id="20729"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0730" w:author="Author">
        <w:r w:rsidR="00790DC3">
          <w:t>7</w:t>
        </w:r>
        <w:r w:rsidR="00C012B2">
          <w:fldChar w:fldCharType="end"/>
        </w:r>
        <w:del w:id="20731" w:author="Author">
          <w:r w:rsidRPr="00922BB7" w:rsidDel="00C012B2">
            <w:rPr>
              <w:rPrChange w:id="20732" w:author="Author">
                <w:rPr>
                  <w:i/>
                  <w:color w:val="FF0000"/>
                </w:rPr>
              </w:rPrChange>
            </w:rPr>
            <w:delText>7</w:delText>
          </w:r>
        </w:del>
        <w:r w:rsidRPr="00922BB7">
          <w:rPr>
            <w:rPrChange w:id="20733" w:author="Author">
              <w:rPr>
                <w:i/>
                <w:color w:val="FF0000"/>
              </w:rPr>
            </w:rPrChange>
          </w:rPr>
          <w:t>)</w:t>
        </w:r>
        <w:r w:rsidRPr="00922BB7">
          <w:rPr>
            <w:rPrChange w:id="20734" w:author="Author">
              <w:rPr>
                <w:i/>
              </w:rPr>
            </w:rPrChange>
          </w:rPr>
          <w:t>, .ebd</w:t>
        </w:r>
        <w:r w:rsidRPr="00922BB7">
          <w:rPr>
            <w:rPrChange w:id="20735"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0736" w:author="Author">
        <w:r w:rsidR="00790DC3">
          <w:t>8</w:t>
        </w:r>
        <w:r w:rsidR="00C012B2">
          <w:fldChar w:fldCharType="end"/>
        </w:r>
        <w:del w:id="20737" w:author="Author">
          <w:r w:rsidRPr="00922BB7" w:rsidDel="00C012B2">
            <w:rPr>
              <w:rPrChange w:id="20738" w:author="Author">
                <w:rPr>
                  <w:i/>
                  <w:color w:val="FF0000"/>
                </w:rPr>
              </w:rPrChange>
            </w:rPr>
            <w:delText>8</w:delText>
          </w:r>
        </w:del>
        <w:r w:rsidRPr="00922BB7">
          <w:rPr>
            <w:rPrChange w:id="20739" w:author="Author">
              <w:rPr>
                <w:i/>
                <w:color w:val="FF0000"/>
              </w:rPr>
            </w:rPrChange>
          </w:rPr>
          <w:t>)</w:t>
        </w:r>
        <w:r w:rsidRPr="00922BB7">
          <w:rPr>
            <w:rPrChange w:id="20740" w:author="Author">
              <w:rPr>
                <w:i/>
              </w:rPr>
            </w:rPrChange>
          </w:rPr>
          <w:t>,</w:t>
        </w:r>
        <w:del w:id="20741" w:author="Author">
          <w:r w:rsidRPr="00922BB7" w:rsidDel="005A1ACD">
            <w:rPr>
              <w:rPrChange w:id="20742" w:author="Author">
                <w:rPr>
                  <w:i/>
                </w:rPr>
              </w:rPrChange>
            </w:rPr>
            <w:delText xml:space="preserve"> and</w:delText>
          </w:r>
        </w:del>
        <w:r w:rsidRPr="00922BB7">
          <w:rPr>
            <w:rPrChange w:id="20743" w:author="Author">
              <w:rPr>
                <w:i/>
              </w:rPr>
            </w:rPrChange>
          </w:rPr>
          <w:t xml:space="preserve"> .ims</w:t>
        </w:r>
        <w:r w:rsidR="00AA696D" w:rsidRPr="00922BB7">
          <w:rPr>
            <w:rPrChange w:id="20744" w:author="Author">
              <w:rPr>
                <w:i/>
              </w:rPr>
            </w:rPrChange>
          </w:rPr>
          <w:t xml:space="preserve"> (Section </w:t>
        </w:r>
        <w:r w:rsidR="00C012B2">
          <w:fldChar w:fldCharType="begin"/>
        </w:r>
        <w:r w:rsidR="00C012B2">
          <w:instrText xml:space="preserve"> REF _Ref528137866 \r \h </w:instrText>
        </w:r>
      </w:ins>
      <w:r w:rsidR="00C012B2">
        <w:fldChar w:fldCharType="separate"/>
      </w:r>
      <w:ins w:id="20745" w:author="Author">
        <w:r w:rsidR="00790DC3">
          <w:t>11</w:t>
        </w:r>
        <w:r w:rsidR="00C012B2">
          <w:fldChar w:fldCharType="end"/>
        </w:r>
        <w:del w:id="20746" w:author="Author">
          <w:r w:rsidR="00AA696D" w:rsidRPr="00922BB7" w:rsidDel="00C012B2">
            <w:rPr>
              <w:rPrChange w:id="20747" w:author="Author">
                <w:rPr>
                  <w:i/>
                </w:rPr>
              </w:rPrChange>
            </w:rPr>
            <w:delText>12</w:delText>
          </w:r>
        </w:del>
        <w:r w:rsidRPr="00922BB7">
          <w:rPr>
            <w:rPrChange w:id="20748" w:author="Author">
              <w:rPr>
                <w:i/>
                <w:color w:val="FF0000"/>
              </w:rPr>
            </w:rPrChange>
          </w:rPr>
          <w:t>)</w:t>
        </w:r>
        <w:r w:rsidR="00922BB7">
          <w:t>,</w:t>
        </w:r>
        <w:del w:id="20749" w:author="Author">
          <w:r w:rsidRPr="00922BB7" w:rsidDel="00922BB7">
            <w:rPr>
              <w:rPrChange w:id="20750" w:author="Author">
                <w:rPr>
                  <w:i/>
                  <w:color w:val="FF0000"/>
                </w:rPr>
              </w:rPrChange>
            </w:rPr>
            <w:delText>,</w:delText>
          </w:r>
          <w:r w:rsidRPr="00922BB7" w:rsidDel="00922BB7">
            <w:rPr>
              <w:rPrChange w:id="20751" w:author="Author">
                <w:rPr>
                  <w:i/>
                </w:rPr>
              </w:rPrChange>
            </w:rPr>
            <w:delText xml:space="preserve"> </w:delText>
          </w:r>
          <w:r w:rsidRPr="00922BB7" w:rsidDel="00922BB7">
            <w:rPr>
              <w:rPrChange w:id="20752" w:author="Author">
                <w:rPr>
                  <w:i/>
                  <w:color w:val="FF0000"/>
                </w:rPr>
              </w:rPrChange>
            </w:rPr>
            <w:delText>files</w:delText>
          </w:r>
        </w:del>
        <w:r w:rsidRPr="00922BB7">
          <w:rPr>
            <w:rPrChange w:id="20753" w:author="Author">
              <w:rPr>
                <w:i/>
                <w:color w:val="FF0000"/>
              </w:rPr>
            </w:rPrChange>
          </w:rPr>
          <w:t xml:space="preserve"> and where applicable</w:t>
        </w:r>
        <w:r w:rsidR="00922BB7">
          <w:t>,</w:t>
        </w:r>
        <w:del w:id="20754" w:author="Author">
          <w:r w:rsidRPr="00922BB7" w:rsidDel="005A1ACD">
            <w:rPr>
              <w:rPrChange w:id="20755" w:author="Author">
                <w:rPr>
                  <w:i/>
                  <w:color w:val="FF0000"/>
                </w:rPr>
              </w:rPrChange>
            </w:rPr>
            <w:delText>,</w:delText>
          </w:r>
        </w:del>
        <w:r w:rsidRPr="00922BB7">
          <w:rPr>
            <w:rPrChange w:id="20756" w:author="Author">
              <w:rPr>
                <w:i/>
                <w:color w:val="FF0000"/>
              </w:rPr>
            </w:rPrChange>
          </w:rPr>
          <w:t xml:space="preserve"> .am</w:t>
        </w:r>
        <w:del w:id="20757" w:author="Author">
          <w:r w:rsidRPr="00922BB7" w:rsidDel="00D758EC">
            <w:rPr>
              <w:rPrChange w:id="20758" w:author="Author">
                <w:rPr>
                  <w:i/>
                  <w:color w:val="FF0000"/>
                </w:rPr>
              </w:rPrChange>
            </w:rPr>
            <w:delText xml:space="preserve"> (Section 10.3)</w:delText>
          </w:r>
        </w:del>
        <w:r w:rsidRPr="00922BB7">
          <w:rPr>
            <w:rPrChange w:id="20759" w:author="Author">
              <w:rPr>
                <w:i/>
                <w:color w:val="FF0000"/>
              </w:rPr>
            </w:rPrChange>
          </w:rPr>
          <w:t>i (Section</w:t>
        </w:r>
        <w:r w:rsidR="00C012B2">
          <w:t>s</w:t>
        </w:r>
        <w:r w:rsidRPr="00922BB7">
          <w:rPr>
            <w:rPrChange w:id="20760"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0761" w:author="Author">
        <w:r w:rsidR="00790DC3">
          <w:t>10.3</w:t>
        </w:r>
        <w:r w:rsidR="00C012B2">
          <w:fldChar w:fldCharType="end"/>
        </w:r>
        <w:del w:id="20762" w:author="Author">
          <w:r w:rsidRPr="00922BB7" w:rsidDel="00C012B2">
            <w:rPr>
              <w:rPrChange w:id="20763"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0764" w:author="Author">
        <w:r w:rsidR="00790DC3">
          <w:t>10.11</w:t>
        </w:r>
        <w:r w:rsidR="00C012B2">
          <w:fldChar w:fldCharType="end"/>
        </w:r>
        <w:r w:rsidRPr="00922BB7">
          <w:rPr>
            <w:rPrChange w:id="20765"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0766" w:author="Author">
        <w:r w:rsidR="00790DC3">
          <w:t>6.3</w:t>
        </w:r>
        <w:r w:rsidR="00C012B2">
          <w:fldChar w:fldCharType="end"/>
        </w:r>
        <w:del w:id="20767" w:author="Author">
          <w:r w:rsidRPr="00922BB7" w:rsidDel="00C012B2">
            <w:rPr>
              <w:rPrChange w:id="20768" w:author="Author">
                <w:rPr>
                  <w:i/>
                  <w:color w:val="FF0000"/>
                </w:rPr>
              </w:rPrChange>
            </w:rPr>
            <w:delText>6.3</w:delText>
          </w:r>
        </w:del>
        <w:r w:rsidRPr="00922BB7">
          <w:rPr>
            <w:rPrChange w:id="20769" w:author="Author">
              <w:rPr>
                <w:i/>
                <w:color w:val="FF0000"/>
              </w:rPr>
            </w:rPrChange>
          </w:rPr>
          <w:t>).</w:t>
        </w:r>
        <w:del w:id="20770" w:author="Author">
          <w:r w:rsidRPr="00922BB7" w:rsidDel="003A5C48">
            <w:rPr>
              <w:rPrChange w:id="20771" w:author="Author">
                <w:rPr>
                  <w:i/>
                </w:rPr>
              </w:rPrChange>
            </w:rPr>
            <w:delText>files.</w:delText>
          </w:r>
        </w:del>
        <w:r w:rsidRPr="00922BB7">
          <w:rPr>
            <w:rPrChange w:id="20772" w:author="Author">
              <w:rPr>
                <w:i/>
              </w:rPr>
            </w:rPrChange>
          </w:rPr>
          <w:t xml:space="preserve">  </w:t>
        </w:r>
      </w:ins>
    </w:p>
    <w:p w14:paraId="25B7BD97" w14:textId="77777777" w:rsidR="005F1462" w:rsidRPr="00213323" w:rsidDel="002B1B4A" w:rsidRDefault="005F1462" w:rsidP="00FA3E19">
      <w:pPr>
        <w:spacing w:after="80"/>
        <w:rPr>
          <w:del w:id="20773" w:author="Author"/>
        </w:rPr>
      </w:pPr>
      <w:del w:id="20774"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0775" w:author="Author"/>
        </w:rPr>
      </w:pPr>
      <w:del w:id="20776"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0777" w:author="Author"/>
        </w:rPr>
      </w:pPr>
      <w:del w:id="20778" w:author="Author">
        <w:r w:rsidRPr="00213323" w:rsidDel="002B1B4A">
          <w:delText>The following words are reserved words and must not be used for any other purposes in the document</w:delText>
        </w:r>
      </w:del>
      <w:ins w:id="20779" w:author="Author">
        <w:del w:id="20780"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0781"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0782" w:author="Author"/>
        </w:rPr>
      </w:pPr>
      <w:del w:id="20783"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0784" w:author="Author"/>
        </w:rPr>
      </w:pPr>
      <w:del w:id="20785"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0786" w:author="Author"/>
        </w:rPr>
      </w:pPr>
      <w:del w:id="20787"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0788" w:author="Author"/>
        </w:rPr>
      </w:pPr>
      <w:del w:id="20789"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0790" w:author="Author"/>
          <w:del w:id="20791" w:author="Author"/>
        </w:rPr>
      </w:pPr>
      <w:del w:id="20792"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0793" w:author="Author"/>
        </w:rPr>
        <w:pPrChange w:id="20794" w:author="Author">
          <w:pPr>
            <w:pStyle w:val="ListContinue2"/>
            <w:tabs>
              <w:tab w:val="left" w:pos="2520"/>
            </w:tabs>
            <w:spacing w:after="80"/>
            <w:contextualSpacing w:val="0"/>
          </w:pPr>
        </w:pPrChange>
      </w:pPr>
      <w:ins w:id="20795" w:author="Author">
        <w:del w:id="20796"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0797" w:author="Author"/>
        </w:rPr>
      </w:pPr>
      <w:bookmarkStart w:id="20798" w:name="_Ref300060814"/>
      <w:del w:id="20799"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0800" w:author="Author">
        <w:del w:id="20801" w:author="Author">
          <w:r w:rsidR="0027583A" w:rsidDel="002B1B4A">
            <w:delText>all</w:delText>
          </w:r>
        </w:del>
      </w:ins>
      <w:del w:id="20802" w:author="Author">
        <w:r w:rsidRPr="00213323" w:rsidDel="002B1B4A">
          <w:delText xml:space="preserve">ould have a basename </w:delText>
        </w:r>
      </w:del>
      <w:ins w:id="20803" w:author="Author">
        <w:del w:id="20804" w:author="Author">
          <w:r w:rsidR="0027583A" w:rsidDel="002B1B4A">
            <w:delText>stem</w:delText>
          </w:r>
          <w:r w:rsidR="0027583A" w:rsidRPr="00213323" w:rsidDel="002B1B4A">
            <w:delText xml:space="preserve"> </w:delText>
          </w:r>
        </w:del>
      </w:ins>
      <w:del w:id="20805" w:author="Author">
        <w:r w:rsidRPr="00213323" w:rsidDel="002B1B4A">
          <w:delText xml:space="preserve">of no more than forty </w:delText>
        </w:r>
      </w:del>
      <w:ins w:id="20806" w:author="Author">
        <w:del w:id="20807" w:author="Author">
          <w:r w:rsidR="0027583A" w:rsidDel="002B1B4A">
            <w:delText>six</w:delText>
          </w:r>
          <w:r w:rsidR="0027583A" w:rsidRPr="00213323" w:rsidDel="002B1B4A">
            <w:delText xml:space="preserve">ty </w:delText>
          </w:r>
        </w:del>
      </w:ins>
      <w:del w:id="20808" w:author="Author">
        <w:r w:rsidRPr="00213323" w:rsidDel="002B1B4A">
          <w:delText>(40</w:delText>
        </w:r>
      </w:del>
      <w:ins w:id="20809" w:author="Author">
        <w:del w:id="20810" w:author="Author">
          <w:r w:rsidR="0027583A" w:rsidDel="002B1B4A">
            <w:delText>6</w:delText>
          </w:r>
          <w:r w:rsidR="0027583A" w:rsidRPr="00213323" w:rsidDel="002B1B4A">
            <w:delText>0</w:delText>
          </w:r>
        </w:del>
      </w:ins>
      <w:del w:id="20811"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0812" w:author="Author">
        <w:del w:id="20813" w:author="Author">
          <w:r w:rsidR="0027583A" w:rsidDel="002B1B4A">
            <w:delText>shall</w:delText>
          </w:r>
          <w:r w:rsidR="0027583A" w:rsidRPr="00213323" w:rsidDel="002B1B4A">
            <w:delText xml:space="preserve"> </w:delText>
          </w:r>
        </w:del>
      </w:ins>
      <w:del w:id="20814"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0798"/>
      </w:del>
    </w:p>
    <w:p w14:paraId="67D260EC" w14:textId="77777777" w:rsidR="005F1462" w:rsidDel="002B1B4A" w:rsidRDefault="005F1462" w:rsidP="001B6E32">
      <w:pPr>
        <w:pStyle w:val="ListContinue2"/>
        <w:spacing w:after="0"/>
        <w:contextualSpacing w:val="0"/>
        <w:rPr>
          <w:ins w:id="20815" w:author="Author"/>
          <w:del w:id="20816" w:author="Author"/>
        </w:rPr>
      </w:pPr>
      <w:del w:id="20817"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0818" w:author="Author"/>
        </w:rPr>
      </w:pPr>
      <w:ins w:id="20819" w:author="Author">
        <w:del w:id="20820"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0821" w:author="Author"/>
        </w:rPr>
      </w:pPr>
      <w:del w:id="20822"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0823" w:author="Author"/>
          <w:del w:id="20824" w:author="Author"/>
        </w:rPr>
        <w:pPrChange w:id="20825" w:author="Author">
          <w:pPr/>
        </w:pPrChange>
      </w:pPr>
      <w:ins w:id="20826" w:author="Author">
        <w:del w:id="20827" w:author="Author">
          <w:r w:rsidRPr="00213323" w:rsidDel="002B1B4A">
            <w:delText xml:space="preserve">The </w:delText>
          </w:r>
          <w:r w:rsidDel="002B1B4A">
            <w:delText>character sequence “</w:delText>
          </w:r>
          <w:r w:rsidRPr="005A1ACD" w:rsidDel="002B1B4A">
            <w:rPr>
              <w:rFonts w:ascii="Courier New" w:hAnsi="Courier New" w:cs="Courier New"/>
              <w:rPrChange w:id="20828"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0829"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0830" w:author="Author"/>
          <w:del w:id="20831" w:author="Author"/>
        </w:rPr>
        <w:pPrChange w:id="20832"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0833" w:author="Author"/>
        </w:rPr>
      </w:pPr>
      <w:del w:id="20834"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0835" w:author="Author"/>
        </w:rPr>
      </w:pPr>
      <w:del w:id="20836" w:author="Author">
        <w:r w:rsidRPr="00213323" w:rsidDel="002B1B4A">
          <w:delText>A</w:delText>
        </w:r>
      </w:del>
      <w:ins w:id="20837" w:author="Author">
        <w:del w:id="20838" w:author="Author">
          <w:r w:rsidR="0027583A" w:rsidDel="002B1B4A">
            <w:delText>Except for .ami files, a</w:delText>
          </w:r>
        </w:del>
      </w:ins>
      <w:del w:id="20839" w:author="Author">
        <w:r w:rsidRPr="00213323" w:rsidDel="002B1B4A">
          <w:delText xml:space="preserve"> line of the file may </w:delText>
        </w:r>
      </w:del>
      <w:ins w:id="20840" w:author="Author">
        <w:del w:id="20841" w:author="Author">
          <w:r w:rsidR="0027583A" w:rsidDel="002B1B4A">
            <w:delText>shall</w:delText>
          </w:r>
          <w:r w:rsidR="0027583A" w:rsidRPr="00213323" w:rsidDel="002B1B4A">
            <w:delText xml:space="preserve"> </w:delText>
          </w:r>
        </w:del>
      </w:ins>
      <w:del w:id="20842" w:author="Author">
        <w:r w:rsidRPr="00213323" w:rsidDel="002B1B4A">
          <w:delText>have at most 120</w:delText>
        </w:r>
      </w:del>
      <w:ins w:id="20843" w:author="Author">
        <w:del w:id="20844" w:author="Author">
          <w:r w:rsidR="0027583A" w:rsidDel="002B1B4A">
            <w:delText>24</w:delText>
          </w:r>
        </w:del>
      </w:ins>
      <w:del w:id="20845" w:author="Author">
        <w:r w:rsidRPr="00213323" w:rsidDel="002B1B4A">
          <w:delText xml:space="preserve"> characters, followed by a line termination sequence.  The line termination sequence must </w:delText>
        </w:r>
      </w:del>
      <w:ins w:id="20846" w:author="Author">
        <w:del w:id="20847" w:author="Author">
          <w:r w:rsidR="0027583A" w:rsidDel="002B1B4A">
            <w:delText>shall</w:delText>
          </w:r>
          <w:r w:rsidR="0027583A" w:rsidRPr="00213323" w:rsidDel="002B1B4A">
            <w:delText xml:space="preserve"> </w:delText>
          </w:r>
        </w:del>
      </w:ins>
      <w:del w:id="20848"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0849" w:author="Author"/>
        </w:rPr>
      </w:pPr>
      <w:del w:id="20850"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0851" w:author="Author"/>
        </w:rPr>
      </w:pPr>
      <w:del w:id="20852"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0853" w:author="Author"/>
        </w:rPr>
      </w:pPr>
      <w:del w:id="20854"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0855" w:author="Author"/>
        </w:rPr>
      </w:pPr>
      <w:del w:id="20856"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0857" w:author="Author"/>
        </w:rPr>
      </w:pPr>
      <w:del w:id="20858"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0859" w:author="Author"/>
        </w:rPr>
      </w:pPr>
      <w:del w:id="20860"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0861" w:author="Author"/>
        </w:rPr>
      </w:pPr>
      <w:del w:id="20862"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0863" w:author="Author"/>
        </w:rPr>
      </w:pPr>
      <w:del w:id="20864"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0865" w:author="Author"/>
        </w:rPr>
      </w:pPr>
      <w:del w:id="20866"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0867" w:author="Author"/>
        </w:rPr>
      </w:pPr>
      <w:bookmarkStart w:id="20868" w:name="_Ref300053841"/>
      <w:del w:id="20869"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0870" w:author="Author">
        <w:del w:id="20871" w:author="Author">
          <w:r w:rsidR="0027583A" w:rsidDel="002B1B4A">
            <w:delText>24</w:delText>
          </w:r>
        </w:del>
      </w:ins>
      <w:del w:id="20872"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0873" w:author="Author">
        <w:del w:id="20874" w:author="Author">
          <w:r w:rsidR="0027583A" w:rsidDel="002B1B4A">
            <w:delText xml:space="preserve"> (except for .ami files)</w:delText>
          </w:r>
        </w:del>
      </w:ins>
      <w:del w:id="20875" w:author="Author">
        <w:r w:rsidRPr="00213323" w:rsidDel="002B1B4A">
          <w:delText>.</w:delText>
        </w:r>
        <w:bookmarkEnd w:id="20868"/>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0876" w:author="Author"/>
        </w:rPr>
      </w:pPr>
      <w:del w:id="20877"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0878" w:author="Author"/>
        </w:rPr>
      </w:pPr>
      <w:del w:id="20879"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0880" w:author="Author"/>
        </w:rPr>
      </w:pPr>
      <w:del w:id="20881"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0882" w:author="Author"/>
        </w:rPr>
      </w:pPr>
      <w:del w:id="20883" w:author="Author">
        <w:r w:rsidRPr="00213323" w:rsidDel="002B1B4A">
          <w:delText xml:space="preserve">Only ASCII characters, as defined in ANSI Standard X3.4-1986, may </w:delText>
        </w:r>
      </w:del>
      <w:ins w:id="20884" w:author="Author">
        <w:del w:id="20885" w:author="Author">
          <w:r w:rsidR="007666EB" w:rsidDel="002B1B4A">
            <w:delText>shall</w:delText>
          </w:r>
          <w:r w:rsidR="007666EB" w:rsidRPr="00213323" w:rsidDel="002B1B4A">
            <w:delText xml:space="preserve"> </w:delText>
          </w:r>
        </w:del>
      </w:ins>
      <w:del w:id="20886"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0887" w:author="Author"/>
          <w:rFonts w:ascii="Courier New" w:hAnsi="Courier New" w:cs="Courier New"/>
          <w:sz w:val="20"/>
          <w:szCs w:val="20"/>
        </w:rPr>
      </w:pPr>
      <w:ins w:id="20888" w:author="Author">
        <w:r>
          <w:br w:type="page"/>
        </w:r>
      </w:ins>
    </w:p>
    <w:p w14:paraId="1BBD7F76" w14:textId="77777777" w:rsidR="00AA696D" w:rsidRDefault="00AA696D">
      <w:pPr>
        <w:pStyle w:val="Heading2"/>
        <w:rPr>
          <w:ins w:id="20889" w:author="Author"/>
        </w:rPr>
      </w:pPr>
      <w:ins w:id="20890" w:author="Author">
        <w:del w:id="20891" w:author="Author">
          <w:r w:rsidDel="00C2531E">
            <w:lastRenderedPageBreak/>
            <w:delText xml:space="preserve">3.1 </w:delText>
          </w:r>
        </w:del>
        <w:bookmarkStart w:id="20892" w:name="_Ref528749667"/>
        <w:bookmarkStart w:id="20893" w:name="_Toc532101098"/>
        <w:r>
          <w:t>F</w:t>
        </w:r>
        <w:del w:id="20894" w:author="Author">
          <w:r w:rsidDel="004B6164">
            <w:delText>ILE</w:delText>
          </w:r>
        </w:del>
        <w:r w:rsidR="004B6164">
          <w:t>ile</w:t>
        </w:r>
        <w:r>
          <w:t xml:space="preserve"> N</w:t>
        </w:r>
        <w:del w:id="20895" w:author="Author">
          <w:r w:rsidDel="004B6164">
            <w:delText>AMING</w:delText>
          </w:r>
        </w:del>
        <w:r w:rsidR="004B6164">
          <w:t>aming</w:t>
        </w:r>
        <w:r>
          <w:t xml:space="preserve"> D</w:t>
        </w:r>
        <w:del w:id="20896" w:author="Author">
          <w:r w:rsidDel="004B6164">
            <w:delText>EFINITIONS</w:delText>
          </w:r>
        </w:del>
        <w:r w:rsidR="004B6164">
          <w:t>efinitions</w:t>
        </w:r>
        <w:bookmarkEnd w:id="20892"/>
        <w:bookmarkEnd w:id="20893"/>
      </w:ins>
    </w:p>
    <w:p w14:paraId="4FCF8857" w14:textId="77777777" w:rsidR="00AA696D" w:rsidRPr="008275CC" w:rsidRDefault="00AA696D">
      <w:pPr>
        <w:pStyle w:val="BodyText"/>
        <w:rPr>
          <w:ins w:id="20897" w:author="Author"/>
        </w:rPr>
        <w:pPrChange w:id="20898" w:author="Author">
          <w:pPr/>
        </w:pPrChange>
      </w:pPr>
      <w:ins w:id="20899" w:author="Author">
        <w:r>
          <w:t>The following terms and definitions related</w:t>
        </w:r>
        <w:del w:id="20900" w:author="Author">
          <w:r w:rsidDel="004C493C">
            <w:delText>d</w:delText>
          </w:r>
        </w:del>
        <w:r>
          <w:t xml:space="preserve"> to file naming and file </w:t>
        </w:r>
        <w:r w:rsidRPr="007666EB">
          <w:t xml:space="preserve">referencing for all </w:t>
        </w:r>
        <w:r w:rsidRPr="007666EB">
          <w:rPr>
            <w:rPrChange w:id="20901" w:author="Author">
              <w:rPr>
                <w:color w:val="FF0000"/>
              </w:rPr>
            </w:rPrChange>
          </w:rPr>
          <w:t>file</w:t>
        </w:r>
        <w:del w:id="20902" w:author="Author">
          <w:r w:rsidRPr="007666EB" w:rsidDel="007666EB">
            <w:rPr>
              <w:rPrChange w:id="20903" w:author="Author">
                <w:rPr>
                  <w:color w:val="FF0000"/>
                </w:rPr>
              </w:rPrChange>
            </w:rPr>
            <w:delText xml:space="preserve"> </w:delText>
          </w:r>
          <w:r w:rsidRPr="007666EB" w:rsidDel="007666EB">
            <w:rPr>
              <w:strike/>
              <w:rPrChange w:id="20904" w:author="Author">
                <w:rPr/>
              </w:rPrChange>
            </w:rPr>
            <w:delText>ASCII</w:delText>
          </w:r>
        </w:del>
        <w:r w:rsidRPr="007666EB">
          <w:t xml:space="preserve"> formats </w:t>
        </w:r>
        <w:r w:rsidRPr="008275CC">
          <w:t>are defined.</w:t>
        </w:r>
        <w:del w:id="20905"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0906" w:author="Author"/>
          <w:rFonts w:eastAsia="Times New Roman" w:cs="Arial"/>
          <w:sz w:val="22"/>
          <w:szCs w:val="22"/>
          <w:lang w:eastAsia="en-US"/>
          <w:rPrChange w:id="20907" w:author="Author">
            <w:rPr>
              <w:ins w:id="20908" w:author="Author"/>
              <w:rFonts w:eastAsia="Times New Roman" w:cs="Arial"/>
              <w:color w:val="000000"/>
              <w:sz w:val="22"/>
              <w:szCs w:val="22"/>
              <w:lang w:eastAsia="en-US"/>
            </w:rPr>
          </w:rPrChange>
        </w:rPr>
      </w:pPr>
      <w:ins w:id="20909" w:author="Author">
        <w:r w:rsidRPr="007666EB">
          <w:rPr>
            <w:rFonts w:eastAsia="Times New Roman" w:cs="Arial"/>
            <w:b/>
            <w:rPrChange w:id="20910" w:author="Author">
              <w:rPr>
                <w:rFonts w:eastAsia="Times New Roman" w:cs="Arial"/>
                <w:b/>
                <w:color w:val="000000"/>
              </w:rPr>
            </w:rPrChange>
          </w:rPr>
          <w:t>file name</w:t>
        </w:r>
        <w:r w:rsidRPr="007666EB">
          <w:rPr>
            <w:rFonts w:eastAsia="Times New Roman" w:cs="Arial"/>
            <w:rPrChange w:id="20911"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0912" w:author="Author"/>
          <w:rFonts w:eastAsia="Times New Roman" w:cs="Arial"/>
          <w:rPrChange w:id="20913" w:author="Author">
            <w:rPr>
              <w:ins w:id="20914" w:author="Author"/>
              <w:rFonts w:eastAsia="Times New Roman" w:cs="Arial"/>
              <w:color w:val="000000"/>
            </w:rPr>
          </w:rPrChange>
        </w:rPr>
      </w:pPr>
      <w:ins w:id="20915" w:author="Author">
        <w:r w:rsidRPr="007666EB">
          <w:rPr>
            <w:rFonts w:eastAsia="Times New Roman" w:cs="Arial"/>
            <w:b/>
            <w:rPrChange w:id="20916" w:author="Author">
              <w:rPr>
                <w:rFonts w:eastAsia="Times New Roman" w:cs="Arial"/>
                <w:b/>
                <w:color w:val="000000"/>
              </w:rPr>
            </w:rPrChange>
          </w:rPr>
          <w:t>stem</w:t>
        </w:r>
        <w:r w:rsidRPr="007666EB">
          <w:rPr>
            <w:rFonts w:eastAsia="Times New Roman" w:cs="Arial"/>
            <w:rPrChange w:id="20917" w:author="Author">
              <w:rPr>
                <w:rFonts w:eastAsia="Times New Roman" w:cs="Arial"/>
                <w:color w:val="000000"/>
              </w:rPr>
            </w:rPrChange>
          </w:rPr>
          <w:t xml:space="preserve">: The portion of a file name before the last </w:t>
        </w:r>
        <w:del w:id="20918" w:author="Author">
          <w:r w:rsidRPr="007666EB" w:rsidDel="00E50194">
            <w:rPr>
              <w:rFonts w:eastAsia="Times New Roman" w:cs="Arial"/>
              <w:rPrChange w:id="20919" w:author="Author">
                <w:rPr>
                  <w:rFonts w:eastAsia="Times New Roman" w:cs="Arial"/>
                  <w:color w:val="000000"/>
                </w:rPr>
              </w:rPrChange>
            </w:rPr>
            <w:delText>dot</w:delText>
          </w:r>
        </w:del>
        <w:r w:rsidRPr="007666EB">
          <w:rPr>
            <w:rFonts w:eastAsia="Times New Roman" w:cs="Arial"/>
            <w:rPrChange w:id="20920" w:author="Author">
              <w:rPr>
                <w:rFonts w:eastAsia="Times New Roman" w:cs="Arial"/>
                <w:color w:val="000000"/>
              </w:rPr>
            </w:rPrChange>
          </w:rPr>
          <w:t xml:space="preserve">period, or the full file name if no </w:t>
        </w:r>
        <w:del w:id="20921" w:author="Author">
          <w:r w:rsidRPr="007666EB" w:rsidDel="00E50194">
            <w:rPr>
              <w:rFonts w:eastAsia="Times New Roman" w:cs="Arial"/>
              <w:rPrChange w:id="20922" w:author="Author">
                <w:rPr>
                  <w:rFonts w:eastAsia="Times New Roman" w:cs="Arial"/>
                  <w:color w:val="000000"/>
                </w:rPr>
              </w:rPrChange>
            </w:rPr>
            <w:delText>dot</w:delText>
          </w:r>
        </w:del>
        <w:r w:rsidRPr="007666EB">
          <w:rPr>
            <w:rFonts w:eastAsia="Times New Roman" w:cs="Arial"/>
            <w:rPrChange w:id="20923"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0924" w:author="Author"/>
          <w:rFonts w:eastAsia="Times New Roman" w:cs="Arial"/>
          <w:rPrChange w:id="20925" w:author="Author">
            <w:rPr>
              <w:ins w:id="20926" w:author="Author"/>
              <w:rFonts w:eastAsia="Times New Roman" w:cs="Arial"/>
              <w:color w:val="000000"/>
            </w:rPr>
          </w:rPrChange>
        </w:rPr>
      </w:pPr>
      <w:ins w:id="20927" w:author="Author">
        <w:r w:rsidRPr="007666EB">
          <w:rPr>
            <w:rFonts w:eastAsia="Times New Roman" w:cs="Arial"/>
            <w:b/>
            <w:rPrChange w:id="20928" w:author="Author">
              <w:rPr>
                <w:rFonts w:eastAsia="Times New Roman" w:cs="Arial"/>
                <w:b/>
                <w:color w:val="000000"/>
              </w:rPr>
            </w:rPrChange>
          </w:rPr>
          <w:t>extension</w:t>
        </w:r>
        <w:r w:rsidRPr="007666EB">
          <w:rPr>
            <w:rFonts w:eastAsia="Times New Roman" w:cs="Arial"/>
            <w:rPrChange w:id="20929" w:author="Author">
              <w:rPr>
                <w:rFonts w:eastAsia="Times New Roman" w:cs="Arial"/>
                <w:color w:val="000000"/>
              </w:rPr>
            </w:rPrChange>
          </w:rPr>
          <w:t xml:space="preserve">: The portion of a file name after the last </w:t>
        </w:r>
        <w:del w:id="20930" w:author="Author">
          <w:r w:rsidRPr="007666EB" w:rsidDel="00E50194">
            <w:rPr>
              <w:rFonts w:eastAsia="Times New Roman" w:cs="Arial"/>
              <w:rPrChange w:id="20931" w:author="Author">
                <w:rPr>
                  <w:rFonts w:eastAsia="Times New Roman" w:cs="Arial"/>
                  <w:color w:val="000000"/>
                </w:rPr>
              </w:rPrChange>
            </w:rPr>
            <w:delText>dot</w:delText>
          </w:r>
        </w:del>
        <w:r w:rsidRPr="007666EB">
          <w:rPr>
            <w:rFonts w:eastAsia="Times New Roman" w:cs="Arial"/>
            <w:rPrChange w:id="20932"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0933" w:author="Author"/>
          <w:rFonts w:eastAsia="Times New Roman" w:cs="Arial"/>
          <w:color w:val="000000"/>
        </w:rPr>
      </w:pPr>
      <w:ins w:id="2093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093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093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0937"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0938" w:author="Author"/>
          <w:rFonts w:eastAsia="Times New Roman" w:cs="Arial"/>
          <w:color w:val="000000"/>
        </w:rPr>
      </w:pPr>
      <w:ins w:id="2093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0940" w:author="Author"/>
          <w:rFonts w:eastAsia="Times New Roman" w:cs="Arial"/>
          <w:color w:val="000000"/>
        </w:rPr>
      </w:pPr>
      <w:ins w:id="2094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0942" w:author="Author"/>
          <w:rFonts w:eastAsia="Times New Roman" w:cs="Arial"/>
          <w:color w:val="000000"/>
        </w:rPr>
      </w:pPr>
      <w:ins w:id="2094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0944" w:author="Author"/>
          <w:rFonts w:eastAsia="Times New Roman" w:cs="Arial"/>
          <w:color w:val="000000"/>
        </w:rPr>
      </w:pPr>
      <w:ins w:id="2094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0946" w:author="Author"/>
          <w:rFonts w:eastAsia="Times New Roman" w:cs="Arial"/>
          <w:color w:val="000000"/>
        </w:rPr>
      </w:pPr>
      <w:ins w:id="2094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0948" w:author="Author"/>
          <w:rFonts w:eastAsia="Times New Roman" w:cs="Arial"/>
          <w:color w:val="000000"/>
        </w:rPr>
      </w:pPr>
      <w:ins w:id="20949" w:author="Author">
        <w:del w:id="2095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0951" w:author="Author">
          <w:r w:rsidDel="004D68EF">
            <w:rPr>
              <w:rFonts w:eastAsia="Times New Roman" w:cs="Arial"/>
              <w:color w:val="000000"/>
            </w:rPr>
            <w:delText>In this document, a</w:delText>
          </w:r>
        </w:del>
        <w:r>
          <w:rPr>
            <w:rFonts w:eastAsia="Times New Roman" w:cs="Arial"/>
            <w:color w:val="000000"/>
          </w:rPr>
          <w:t>A reference to a file</w:t>
        </w:r>
        <w:del w:id="2095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0953" w:author="Author"/>
          <w:rFonts w:eastAsia="Times New Roman" w:cs="Arial"/>
          <w:color w:val="000000"/>
        </w:rPr>
        <w:pPrChange w:id="20954" w:author="Author">
          <w:pPr>
            <w:numPr>
              <w:numId w:val="100"/>
            </w:numPr>
            <w:tabs>
              <w:tab w:val="num" w:pos="720"/>
            </w:tabs>
            <w:ind w:left="720" w:hanging="360"/>
          </w:pPr>
        </w:pPrChange>
      </w:pPr>
    </w:p>
    <w:p w14:paraId="7B96A74C" w14:textId="77777777" w:rsidR="00AA696D" w:rsidRDefault="00AA696D">
      <w:pPr>
        <w:pStyle w:val="BodyText"/>
        <w:rPr>
          <w:ins w:id="20955" w:author="Author"/>
        </w:rPr>
        <w:pPrChange w:id="20956" w:author="Author">
          <w:pPr/>
        </w:pPrChange>
      </w:pPr>
      <w:ins w:id="20957" w:author="Author">
        <w:r>
          <w:t>Figure 1 shows an example of a file path with its parts delineated.</w:t>
        </w:r>
      </w:ins>
    </w:p>
    <w:p w14:paraId="5D9D066B" w14:textId="77777777" w:rsidR="00AA696D" w:rsidRPr="00BA0592" w:rsidRDefault="00AA696D" w:rsidP="00AA696D">
      <w:pPr>
        <w:keepNext/>
        <w:jc w:val="center"/>
        <w:rPr>
          <w:ins w:id="20958" w:author="Author"/>
          <w:rFonts w:eastAsia="Times New Roman" w:cs="Arial"/>
          <w:color w:val="000000"/>
        </w:rPr>
      </w:pPr>
      <w:ins w:id="20959"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0960" w:author="Author"/>
          <w:rFonts w:ascii="Arial" w:hAnsi="Arial" w:cs="Arial"/>
          <w:iCs/>
          <w:caps/>
          <w:vanish/>
          <w:kern w:val="32"/>
        </w:rPr>
        <w:pPrChange w:id="20961" w:author="Author">
          <w:pPr>
            <w:pStyle w:val="BodyText"/>
          </w:pPr>
        </w:pPrChange>
      </w:pPr>
      <w:bookmarkStart w:id="20962" w:name="_Toc529783952"/>
      <w:bookmarkStart w:id="20963" w:name="_Toc532101583"/>
      <w:ins w:id="20964" w:author="Author">
        <w:r w:rsidRPr="006F2DF5">
          <w:t xml:space="preserve">Figure </w:t>
        </w:r>
        <w:r w:rsidRPr="00060180">
          <w:fldChar w:fldCharType="begin"/>
        </w:r>
        <w:r w:rsidRPr="006F2DF5">
          <w:instrText xml:space="preserve"> SEQ Figure \* ARABIC </w:instrText>
        </w:r>
      </w:ins>
      <w:r w:rsidRPr="00060180">
        <w:fldChar w:fldCharType="separate"/>
      </w:r>
      <w:ins w:id="20965" w:author="Author">
        <w:r w:rsidR="00790DC3">
          <w:rPr>
            <w:noProof/>
          </w:rPr>
          <w:t>1</w:t>
        </w:r>
        <w:del w:id="20966"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0962"/>
        <w:bookmarkEnd w:id="20963"/>
        <w:del w:id="20967"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RDefault="00AA696D">
      <w:pPr>
        <w:pStyle w:val="BodyText"/>
        <w:rPr>
          <w:ins w:id="20968" w:author="Author"/>
        </w:rPr>
        <w:pPrChange w:id="20969" w:author="Author">
          <w:pPr>
            <w:pStyle w:val="Heading2"/>
            <w:numPr>
              <w:numId w:val="99"/>
            </w:numPr>
            <w:ind w:left="2970"/>
          </w:pPr>
        </w:pPrChange>
      </w:pPr>
    </w:p>
    <w:p w14:paraId="502458FE" w14:textId="77777777" w:rsidR="005F1462" w:rsidRPr="00060180" w:rsidRDefault="00FD310A">
      <w:pPr>
        <w:pStyle w:val="BodyText"/>
        <w:pPrChange w:id="20970" w:author="Author">
          <w:pPr>
            <w:pStyle w:val="PlainText"/>
            <w:spacing w:after="80"/>
          </w:pPr>
        </w:pPrChange>
      </w:pPr>
      <w:r w:rsidRPr="00666899">
        <w:br w:type="page"/>
      </w:r>
    </w:p>
    <w:p w14:paraId="1D76ED21" w14:textId="77777777" w:rsidR="002B1B4A" w:rsidRDefault="002B1B4A">
      <w:pPr>
        <w:pStyle w:val="Heading2"/>
        <w:rPr>
          <w:ins w:id="20971" w:author="Author"/>
        </w:rPr>
      </w:pPr>
      <w:bookmarkStart w:id="20972" w:name="_Ref529516541"/>
      <w:bookmarkStart w:id="20973" w:name="_Ref529517166"/>
      <w:bookmarkStart w:id="20974" w:name="_Ref529517183"/>
      <w:bookmarkStart w:id="20975" w:name="_Ref529517194"/>
      <w:bookmarkStart w:id="20976" w:name="_Toc532101099"/>
      <w:bookmarkStart w:id="20977" w:name="_Ref320119829"/>
      <w:bookmarkStart w:id="20978" w:name="_Ref320119830"/>
      <w:ins w:id="20979" w:author="Author">
        <w:r>
          <w:lastRenderedPageBreak/>
          <w:t>Syntax Rules</w:t>
        </w:r>
        <w:bookmarkEnd w:id="20972"/>
        <w:bookmarkEnd w:id="20973"/>
        <w:bookmarkEnd w:id="20974"/>
        <w:bookmarkEnd w:id="20975"/>
        <w:bookmarkEnd w:id="20976"/>
      </w:ins>
    </w:p>
    <w:p w14:paraId="7673D131" w14:textId="209429EA" w:rsidR="002B1B4A" w:rsidRPr="00213323" w:rsidDel="00F835DD" w:rsidRDefault="002B1B4A" w:rsidP="002B1B4A">
      <w:pPr>
        <w:spacing w:after="80"/>
        <w:rPr>
          <w:ins w:id="20980" w:author="Author"/>
          <w:del w:id="20981" w:author="Author"/>
        </w:rPr>
      </w:pPr>
    </w:p>
    <w:p w14:paraId="542D4C92" w14:textId="77777777" w:rsidR="002B1B4A" w:rsidRPr="00213323" w:rsidRDefault="002B1B4A" w:rsidP="002B1B4A">
      <w:pPr>
        <w:pStyle w:val="ListNumber"/>
        <w:spacing w:after="80"/>
        <w:contextualSpacing w:val="0"/>
        <w:rPr>
          <w:ins w:id="20982" w:author="Author"/>
        </w:rPr>
      </w:pPr>
      <w:ins w:id="20983"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0984" w:author="Author"/>
        </w:rPr>
      </w:pPr>
      <w:bookmarkStart w:id="20985" w:name="_Ref529516898"/>
      <w:ins w:id="20986" w:author="Author">
        <w:r w:rsidRPr="00213323">
          <w:t xml:space="preserve">The following words are reserved words </w:t>
        </w:r>
        <w:r>
          <w:t>for the purposes described below or where their usage is explicitly documented</w:t>
        </w:r>
        <w:r w:rsidRPr="00213323">
          <w:t>:</w:t>
        </w:r>
        <w:bookmarkEnd w:id="20985"/>
      </w:ins>
    </w:p>
    <w:p w14:paraId="5BD83E9D" w14:textId="77777777" w:rsidR="002B1B4A" w:rsidRPr="00213323" w:rsidRDefault="002B1B4A" w:rsidP="002B1B4A">
      <w:pPr>
        <w:pStyle w:val="ListContinue2"/>
        <w:tabs>
          <w:tab w:val="left" w:pos="2520"/>
        </w:tabs>
        <w:spacing w:after="0"/>
        <w:contextualSpacing w:val="0"/>
        <w:rPr>
          <w:ins w:id="20987" w:author="Author"/>
        </w:rPr>
      </w:pPr>
      <w:ins w:id="20988"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0989" w:author="Author"/>
        </w:rPr>
      </w:pPr>
      <w:ins w:id="20990"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0991" w:author="Author"/>
        </w:rPr>
      </w:pPr>
      <w:ins w:id="20992"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0993" w:author="Author"/>
        </w:rPr>
      </w:pPr>
      <w:ins w:id="20994"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0995" w:author="Author"/>
        </w:rPr>
      </w:pPr>
      <w:ins w:id="2099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0997"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0998" w:author="Author"/>
        </w:rPr>
      </w:pPr>
      <w:ins w:id="2099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1000" w:author="Author"/>
        </w:rPr>
      </w:pPr>
      <w:ins w:id="21001" w:author="Author">
        <w:del w:id="21002" w:author="Author">
          <w:r w:rsidRPr="00213323" w:rsidDel="00F71A89">
            <w:delText>F</w:delText>
          </w:r>
        </w:del>
        <w:bookmarkStart w:id="21003"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1003"/>
      </w:ins>
    </w:p>
    <w:p w14:paraId="3FB44A2F" w14:textId="77777777" w:rsidR="002B1B4A" w:rsidRPr="00666899" w:rsidRDefault="002B1B4A" w:rsidP="002B1B4A">
      <w:pPr>
        <w:pStyle w:val="ListContinue2"/>
        <w:spacing w:after="0"/>
        <w:contextualSpacing w:val="0"/>
        <w:rPr>
          <w:ins w:id="21004" w:author="Author"/>
          <w:rFonts w:ascii="Courier New" w:hAnsi="Courier New"/>
          <w:lang w:val="es-US"/>
        </w:rPr>
      </w:pPr>
      <w:ins w:id="21005"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1006" w:author="Author"/>
          <w:rFonts w:ascii="Courier New" w:hAnsi="Courier New"/>
          <w:lang w:val="es-US"/>
        </w:rPr>
      </w:pPr>
      <w:ins w:id="21007"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1008" w:author="Author"/>
          <w:rFonts w:ascii="Courier New" w:hAnsi="Courier New" w:cs="Courier New"/>
          <w:rPrChange w:id="21009" w:author="Author">
            <w:rPr>
              <w:ins w:id="21010" w:author="Author"/>
            </w:rPr>
          </w:rPrChange>
        </w:rPr>
      </w:pPr>
      <w:ins w:id="21011" w:author="Author">
        <w:r w:rsidRPr="00342C25">
          <w:rPr>
            <w:rFonts w:ascii="Courier New" w:hAnsi="Courier New" w:cs="Courier New"/>
            <w:rPrChange w:id="21012"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1013" w:author="Author">
          <w:r w:rsidRPr="00342C25" w:rsidDel="005966A4">
            <w:rPr>
              <w:rFonts w:ascii="Courier New" w:hAnsi="Courier New" w:cs="Courier New"/>
              <w:rPrChange w:id="21014"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1015" w:author="Author"/>
        </w:rPr>
        <w:pPrChange w:id="21016" w:author="Author">
          <w:pPr>
            <w:pStyle w:val="ListNumber"/>
            <w:numPr>
              <w:numId w:val="0"/>
            </w:numPr>
            <w:tabs>
              <w:tab w:val="clear" w:pos="360"/>
            </w:tabs>
            <w:ind w:left="0" w:firstLine="0"/>
          </w:pPr>
        </w:pPrChange>
      </w:pPr>
      <w:ins w:id="21017"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1018" w:author="Author"/>
        </w:rPr>
        <w:pPrChange w:id="21019" w:author="Author">
          <w:pPr>
            <w:pStyle w:val="ListNumber"/>
            <w:numPr>
              <w:numId w:val="0"/>
            </w:numPr>
            <w:tabs>
              <w:tab w:val="clear" w:pos="360"/>
            </w:tabs>
            <w:ind w:left="0" w:firstLine="0"/>
          </w:pPr>
        </w:pPrChange>
      </w:pPr>
      <w:ins w:id="21020" w:author="Author">
        <w:r w:rsidRPr="00213323">
          <w:t xml:space="preserve">The </w:t>
        </w:r>
        <w:r>
          <w:t>character sequen</w:t>
        </w:r>
        <w:r w:rsidRPr="00EC5B04">
          <w:t>ce “</w:t>
        </w:r>
        <w:r w:rsidRPr="00EC5B04">
          <w:rPr>
            <w:rPrChange w:id="21021"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1022"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1023"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21024" w:author="Author"/>
        </w:rPr>
      </w:pPr>
      <w:ins w:id="21025"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1026" w:author="Author"/>
        </w:rPr>
      </w:pPr>
      <w:ins w:id="21027"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1028" w:author="Author"/>
        </w:rPr>
      </w:pPr>
      <w:ins w:id="21029"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1030" w:author="Author"/>
        </w:rPr>
      </w:pPr>
      <w:ins w:id="21031" w:author="Author">
        <w:r w:rsidRPr="00213323">
          <w:t>Underscores and spaces are equivalent in keywords.  Spaces are not allowed in subparameter names.</w:t>
        </w:r>
      </w:ins>
    </w:p>
    <w:p w14:paraId="3B1B6474" w14:textId="77777777" w:rsidR="002B1B4A" w:rsidRPr="00213323" w:rsidRDefault="002B1B4A" w:rsidP="002B1B4A">
      <w:pPr>
        <w:pStyle w:val="ListNumber"/>
        <w:spacing w:after="80"/>
        <w:contextualSpacing w:val="0"/>
        <w:rPr>
          <w:ins w:id="21032" w:author="Author"/>
        </w:rPr>
      </w:pPr>
      <w:ins w:id="21033"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1034" w:author="Author"/>
          <w:lang w:val="es-US"/>
        </w:rPr>
      </w:pPr>
      <w:ins w:id="21035"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1036" w:author="Author"/>
          <w:lang w:val="es-US"/>
        </w:rPr>
      </w:pPr>
      <w:ins w:id="21037"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1038" w:author="Author"/>
          <w:lang w:val="es-US"/>
        </w:rPr>
      </w:pPr>
      <w:ins w:id="21039"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21040" w:author="Author"/>
        </w:rPr>
      </w:pPr>
      <w:ins w:id="21041" w:author="Author">
        <w:r w:rsidRPr="00213323">
          <w:t>When no scaling factor</w:t>
        </w:r>
        <w:del w:id="21042"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1043" w:author="Author">
          <w:r w:rsidRPr="00213323" w:rsidDel="00F84518">
            <w:delText>,</w:delText>
          </w:r>
        </w:del>
        <w:r w:rsidR="00F84518">
          <w:t>.</w:t>
        </w:r>
        <w:r w:rsidRPr="00213323">
          <w:t xml:space="preserve"> </w:t>
        </w:r>
        <w:del w:id="21044"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1045" w:author="Author">
          <w:r w:rsidRPr="00213323" w:rsidDel="00F84518">
            <w:delText>it is allowed to use</w:delText>
          </w:r>
        </w:del>
        <w:r w:rsidR="00F84518">
          <w:t>using</w:t>
        </w:r>
        <w:r w:rsidRPr="00213323">
          <w:t xml:space="preserve"> full abbreviations for the units</w:t>
        </w:r>
        <w:del w:id="21046" w:author="Author">
          <w:r w:rsidRPr="00213323" w:rsidDel="00F84518">
            <w:delText>,</w:delText>
          </w:r>
        </w:del>
        <w:r w:rsidRPr="00213323">
          <w:t xml:space="preserve"> (e.g., pF, nH, mA</w:t>
        </w:r>
        <w:del w:id="21047"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21048" w:author="Author"/>
        </w:rPr>
      </w:pPr>
      <w:ins w:id="21049"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1050" w:author="Author"/>
        </w:rPr>
      </w:pPr>
      <w:ins w:id="2105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1052"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1053" w:author="Author"/>
        </w:rPr>
      </w:pPr>
      <w:ins w:id="21054"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1055" w:author="Author"/>
        </w:rPr>
      </w:pPr>
      <w:ins w:id="21056"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1057" w:author="Author"/>
        </w:rPr>
      </w:pPr>
      <w:ins w:id="2105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1059"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1060" w:author="Author"/>
        </w:rPr>
      </w:pPr>
      <w:ins w:id="21061" w:author="Author">
        <w:r w:rsidRPr="00213323">
          <w:t xml:space="preserve">Only ASCII characters, as defined in ANSI Standard X3.4-1986, </w:t>
        </w:r>
        <w:r>
          <w:t>shall</w:t>
        </w:r>
        <w:r w:rsidRPr="00213323">
          <w:t xml:space="preserve"> be used in </w:t>
        </w:r>
        <w:r w:rsidRPr="000E56A6">
          <w:t xml:space="preserve">IBIS file </w:t>
        </w:r>
        <w:del w:id="21062" w:author="Author">
          <w:r w:rsidRPr="000E56A6" w:rsidDel="002D16C4">
            <w:delText>type</w:delText>
          </w:r>
        </w:del>
        <w:r w:rsidR="002D16C4">
          <w:t>format</w:t>
        </w:r>
        <w:r w:rsidRPr="000E56A6">
          <w:t xml:space="preserve">s.  </w:t>
        </w:r>
        <w:del w:id="21063"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1064" w:author="Author">
          <w:r w:rsidRPr="00213323" w:rsidDel="00122F8A">
            <w:delText xml:space="preserve">in item </w:delText>
          </w:r>
          <w:r w:rsidDel="00122F8A">
            <w:fldChar w:fldCharType="begin"/>
          </w:r>
          <w:r w:rsidDel="00122F8A">
            <w:delInstrText xml:space="preserve"> REF _Ref300053841 \r \p \h  \* MERGEFORMAT </w:delInstrText>
          </w:r>
        </w:del>
      </w:ins>
      <w:del w:id="21065" w:author="Author"/>
      <w:ins w:id="21066" w:author="Author">
        <w:del w:id="21067"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1068" w:author="Author"/>
        </w:rPr>
      </w:pPr>
      <w:ins w:id="21069" w:author="Author">
        <w:r>
          <w:br w:type="page"/>
        </w:r>
      </w:ins>
    </w:p>
    <w:p w14:paraId="4DC7CC35" w14:textId="77777777" w:rsidR="002B1B4A" w:rsidRPr="008F6F2D" w:rsidDel="007677DE" w:rsidRDefault="002B1B4A">
      <w:pPr>
        <w:rPr>
          <w:ins w:id="21070" w:author="Author"/>
          <w:del w:id="21071" w:author="Author"/>
        </w:rPr>
        <w:pPrChange w:id="21072" w:author="Author">
          <w:pPr>
            <w:pStyle w:val="Heading2"/>
          </w:pPr>
        </w:pPrChange>
      </w:pPr>
      <w:bookmarkStart w:id="21073" w:name="_Toc531076036"/>
      <w:bookmarkStart w:id="21074" w:name="_Toc531615875"/>
      <w:bookmarkStart w:id="21075" w:name="_Toc532065089"/>
      <w:bookmarkStart w:id="21076" w:name="_Toc532067837"/>
      <w:bookmarkStart w:id="21077" w:name="_Toc532101100"/>
      <w:bookmarkEnd w:id="21073"/>
      <w:bookmarkEnd w:id="21074"/>
      <w:bookmarkEnd w:id="21075"/>
      <w:bookmarkEnd w:id="21076"/>
      <w:bookmarkEnd w:id="21077"/>
    </w:p>
    <w:p w14:paraId="04F1E24D" w14:textId="77777777" w:rsidR="00590424" w:rsidRPr="00755FB0" w:rsidRDefault="009F5F45">
      <w:pPr>
        <w:pStyle w:val="Heading2"/>
      </w:pPr>
      <w:bookmarkStart w:id="21078" w:name="_Toc532101101"/>
      <w:r w:rsidRPr="00755FB0">
        <w:t>Keyword Hierarchy</w:t>
      </w:r>
      <w:bookmarkEnd w:id="20977"/>
      <w:bookmarkEnd w:id="20978"/>
      <w:bookmarkEnd w:id="21078"/>
    </w:p>
    <w:p w14:paraId="4E835DAB" w14:textId="77777777" w:rsidR="004C0D83" w:rsidRDefault="004C0D83" w:rsidP="004C0D83">
      <w:pPr>
        <w:pStyle w:val="PlainText"/>
        <w:rPr>
          <w:ins w:id="21079" w:author="Author"/>
          <w:rFonts w:ascii="Times New Roman" w:hAnsi="Times New Roman" w:cs="Times New Roman"/>
          <w:sz w:val="24"/>
          <w:szCs w:val="24"/>
          <w:u w:val="single"/>
        </w:rPr>
      </w:pPr>
      <w:ins w:id="21080"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1081" w:author="Author"/>
          <w:rFonts w:ascii="Times New Roman" w:hAnsi="Times New Roman" w:cs="Times New Roman"/>
          <w:sz w:val="24"/>
          <w:szCs w:val="24"/>
          <w:u w:val="single"/>
        </w:rPr>
      </w:pPr>
      <w:ins w:id="2108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1083" w:author="Author"/>
          <w:rFonts w:ascii="Times New Roman" w:hAnsi="Times New Roman" w:cs="Times New Roman"/>
          <w:sz w:val="24"/>
          <w:szCs w:val="24"/>
        </w:rPr>
      </w:pPr>
      <w:ins w:id="2108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1085" w:author="Author"/>
          <w:rFonts w:ascii="Times New Roman" w:hAnsi="Times New Roman" w:cs="Times New Roman"/>
          <w:sz w:val="24"/>
          <w:szCs w:val="24"/>
        </w:rPr>
      </w:pPr>
      <w:ins w:id="2108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1087" w:author="Author"/>
          <w:rFonts w:ascii="Times New Roman" w:hAnsi="Times New Roman" w:cs="Times New Roman"/>
          <w:sz w:val="24"/>
          <w:szCs w:val="24"/>
        </w:rPr>
      </w:pPr>
      <w:ins w:id="2108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1089" w:author="Author"/>
          <w:rFonts w:ascii="Times New Roman" w:hAnsi="Times New Roman" w:cs="Times New Roman"/>
          <w:sz w:val="24"/>
          <w:szCs w:val="24"/>
        </w:rPr>
      </w:pPr>
      <w:ins w:id="2109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1091" w:author="Author"/>
          <w:rFonts w:ascii="Times New Roman" w:hAnsi="Times New Roman" w:cs="Times New Roman"/>
          <w:sz w:val="24"/>
          <w:szCs w:val="24"/>
        </w:rPr>
      </w:pPr>
      <w:ins w:id="2109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1093" w:author="Author"/>
          <w:rFonts w:ascii="Times New Roman" w:hAnsi="Times New Roman" w:cs="Times New Roman"/>
          <w:sz w:val="24"/>
          <w:szCs w:val="24"/>
        </w:rPr>
      </w:pPr>
      <w:ins w:id="2109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1095" w:author="Author"/>
          <w:rFonts w:ascii="Times New Roman" w:hAnsi="Times New Roman" w:cs="Times New Roman"/>
          <w:sz w:val="24"/>
          <w:szCs w:val="24"/>
        </w:rPr>
      </w:pPr>
      <w:ins w:id="2109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1097" w:author="Author"/>
          <w:rFonts w:ascii="Times New Roman" w:hAnsi="Times New Roman" w:cs="Times New Roman"/>
          <w:sz w:val="24"/>
          <w:szCs w:val="24"/>
        </w:rPr>
      </w:pPr>
      <w:ins w:id="2109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1099" w:author="Author"/>
          <w:rFonts w:ascii="Times New Roman" w:hAnsi="Times New Roman" w:cs="Times New Roman"/>
          <w:sz w:val="24"/>
          <w:szCs w:val="24"/>
        </w:rPr>
      </w:pPr>
      <w:ins w:id="2110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1101" w:author="Author"/>
          <w:rFonts w:ascii="Times New Roman" w:hAnsi="Times New Roman" w:cs="Times New Roman"/>
          <w:sz w:val="24"/>
          <w:szCs w:val="24"/>
        </w:rPr>
      </w:pPr>
      <w:ins w:id="21102"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1103" w:author="Author"/>
          <w:rFonts w:ascii="Times New Roman" w:hAnsi="Times New Roman" w:cs="Times New Roman"/>
          <w:sz w:val="24"/>
          <w:szCs w:val="24"/>
        </w:rPr>
      </w:pPr>
      <w:ins w:id="21104"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1105" w:author="Author"/>
          <w:rFonts w:ascii="Times New Roman" w:hAnsi="Times New Roman" w:cs="Times New Roman"/>
          <w:sz w:val="24"/>
          <w:szCs w:val="24"/>
        </w:rPr>
      </w:pPr>
      <w:ins w:id="2110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1107" w:author="Author"/>
          <w:rFonts w:ascii="Times New Roman" w:hAnsi="Times New Roman" w:cs="Times New Roman"/>
          <w:sz w:val="24"/>
          <w:szCs w:val="24"/>
        </w:rPr>
      </w:pPr>
      <w:ins w:id="21108"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1109" w:author="Author"/>
          <w:rFonts w:ascii="Times New Roman" w:hAnsi="Times New Roman" w:cs="Times New Roman"/>
          <w:sz w:val="24"/>
          <w:szCs w:val="24"/>
        </w:rPr>
      </w:pPr>
      <w:ins w:id="21110"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1111" w:author="Author"/>
          <w:rFonts w:ascii="Times New Roman" w:hAnsi="Times New Roman" w:cs="Times New Roman"/>
          <w:sz w:val="24"/>
          <w:szCs w:val="24"/>
        </w:rPr>
      </w:pPr>
      <w:ins w:id="211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1113" w:author="Author"/>
          <w:rFonts w:ascii="Times New Roman" w:hAnsi="Times New Roman" w:cs="Times New Roman"/>
          <w:sz w:val="24"/>
          <w:szCs w:val="24"/>
        </w:rPr>
      </w:pPr>
      <w:ins w:id="211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1115" w:author="Author"/>
          <w:rFonts w:ascii="Times New Roman" w:hAnsi="Times New Roman" w:cs="Times New Roman"/>
          <w:sz w:val="24"/>
          <w:szCs w:val="24"/>
        </w:rPr>
      </w:pPr>
      <w:ins w:id="2111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1117" w:author="Author"/>
          <w:rFonts w:ascii="Times New Roman" w:hAnsi="Times New Roman" w:cs="Times New Roman"/>
          <w:b/>
          <w:sz w:val="24"/>
          <w:szCs w:val="24"/>
        </w:rPr>
      </w:pPr>
      <w:ins w:id="21118"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1119" w:author="Author"/>
          <w:rFonts w:ascii="Times New Roman" w:hAnsi="Times New Roman" w:cs="Times New Roman"/>
          <w:b/>
          <w:sz w:val="24"/>
          <w:szCs w:val="24"/>
        </w:rPr>
      </w:pPr>
      <w:ins w:id="21120"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1121" w:author="Author"/>
          <w:rFonts w:ascii="Times New Roman" w:hAnsi="Times New Roman" w:cs="Times New Roman"/>
          <w:sz w:val="24"/>
          <w:szCs w:val="24"/>
        </w:rPr>
      </w:pPr>
      <w:ins w:id="2112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1123" w:author="Author"/>
          <w:rFonts w:ascii="Times New Roman" w:hAnsi="Times New Roman" w:cs="Times New Roman"/>
          <w:sz w:val="24"/>
          <w:szCs w:val="24"/>
        </w:rPr>
      </w:pPr>
      <w:ins w:id="21124"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1125" w:author="Author"/>
          <w:rFonts w:ascii="Times New Roman" w:hAnsi="Times New Roman" w:cs="Times New Roman"/>
          <w:b/>
          <w:sz w:val="24"/>
          <w:szCs w:val="24"/>
        </w:rPr>
      </w:pPr>
      <w:ins w:id="21126"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1127" w:author="Author"/>
          <w:rFonts w:ascii="Times New Roman" w:hAnsi="Times New Roman" w:cs="Times New Roman"/>
          <w:sz w:val="24"/>
          <w:szCs w:val="24"/>
        </w:rPr>
      </w:pPr>
      <w:ins w:id="21128"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1129" w:author="Author"/>
          <w:rFonts w:ascii="Times New Roman" w:hAnsi="Times New Roman" w:cs="Times New Roman"/>
          <w:sz w:val="24"/>
          <w:szCs w:val="24"/>
        </w:rPr>
      </w:pPr>
      <w:ins w:id="211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1131" w:author="Author"/>
          <w:rFonts w:ascii="Times New Roman" w:hAnsi="Times New Roman" w:cs="Times New Roman"/>
          <w:sz w:val="24"/>
          <w:szCs w:val="24"/>
        </w:rPr>
      </w:pPr>
      <w:ins w:id="211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1133" w:author="Author"/>
          <w:rFonts w:ascii="Times New Roman" w:hAnsi="Times New Roman" w:cs="Times New Roman"/>
          <w:sz w:val="24"/>
          <w:szCs w:val="24"/>
        </w:rPr>
      </w:pPr>
      <w:ins w:id="21134"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1135" w:author="Author"/>
          <w:rFonts w:ascii="Times New Roman" w:hAnsi="Times New Roman" w:cs="Times New Roman"/>
          <w:sz w:val="24"/>
          <w:szCs w:val="24"/>
        </w:rPr>
      </w:pPr>
      <w:ins w:id="21136"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1137" w:author="Author"/>
          <w:rFonts w:ascii="Times New Roman" w:hAnsi="Times New Roman" w:cs="Times New Roman"/>
          <w:sz w:val="24"/>
          <w:szCs w:val="24"/>
        </w:rPr>
      </w:pPr>
      <w:ins w:id="21138"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1139" w:author="Author"/>
          <w:rFonts w:ascii="Times New Roman" w:hAnsi="Times New Roman" w:cs="Times New Roman"/>
          <w:sz w:val="24"/>
          <w:szCs w:val="24"/>
        </w:rPr>
      </w:pPr>
      <w:ins w:id="211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1141" w:author="Author"/>
        </w:rPr>
      </w:pPr>
      <w:ins w:id="21142"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1143" w:author="Author"/>
          <w:rFonts w:ascii="Times New Roman" w:hAnsi="Times New Roman" w:cs="Times New Roman"/>
          <w:sz w:val="24"/>
          <w:szCs w:val="24"/>
        </w:rPr>
      </w:pPr>
      <w:ins w:id="21144"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1145" w:author="Author"/>
          <w:rFonts w:ascii="Times New Roman" w:hAnsi="Times New Roman" w:cs="Times New Roman"/>
          <w:sz w:val="24"/>
          <w:szCs w:val="24"/>
        </w:rPr>
      </w:pPr>
      <w:ins w:id="211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1147" w:author="Author"/>
          <w:rFonts w:ascii="Times New Roman" w:hAnsi="Times New Roman" w:cs="Times New Roman"/>
          <w:sz w:val="24"/>
          <w:szCs w:val="24"/>
        </w:rPr>
      </w:pPr>
      <w:ins w:id="21148"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1149" w:author="Author"/>
          <w:rFonts w:ascii="Times New Roman" w:hAnsi="Times New Roman" w:cs="Times New Roman"/>
          <w:sz w:val="24"/>
          <w:szCs w:val="24"/>
        </w:rPr>
      </w:pPr>
      <w:ins w:id="21150"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1151" w:author="Author"/>
          <w:rFonts w:ascii="Times New Roman" w:hAnsi="Times New Roman" w:cs="Times New Roman"/>
          <w:sz w:val="24"/>
          <w:szCs w:val="24"/>
        </w:rPr>
      </w:pPr>
      <w:ins w:id="21152"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1153" w:author="Author"/>
          <w:rFonts w:ascii="Times New Roman" w:hAnsi="Times New Roman" w:cs="Times New Roman"/>
          <w:sz w:val="24"/>
          <w:szCs w:val="24"/>
        </w:rPr>
      </w:pPr>
      <w:ins w:id="21154"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1155" w:author="Author"/>
          <w:rFonts w:ascii="Times New Roman" w:hAnsi="Times New Roman" w:cs="Times New Roman"/>
          <w:sz w:val="24"/>
          <w:szCs w:val="24"/>
        </w:rPr>
      </w:pPr>
      <w:ins w:id="21156"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1157" w:author="Author"/>
          <w:rFonts w:ascii="Times New Roman" w:hAnsi="Times New Roman" w:cs="Times New Roman"/>
          <w:sz w:val="24"/>
          <w:szCs w:val="24"/>
        </w:rPr>
      </w:pPr>
      <w:ins w:id="21158"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1159" w:author="Author"/>
          <w:rFonts w:ascii="Times New Roman" w:hAnsi="Times New Roman" w:cs="Times New Roman"/>
          <w:sz w:val="24"/>
          <w:szCs w:val="24"/>
        </w:rPr>
      </w:pPr>
      <w:ins w:id="211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1161" w:author="Author"/>
          <w:rFonts w:ascii="Times New Roman" w:hAnsi="Times New Roman" w:cs="Times New Roman"/>
          <w:sz w:val="24"/>
          <w:szCs w:val="24"/>
        </w:rPr>
      </w:pPr>
      <w:ins w:id="2116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1163" w:author="Author"/>
          <w:rFonts w:ascii="Times New Roman" w:hAnsi="Times New Roman" w:cs="Times New Roman"/>
          <w:sz w:val="24"/>
          <w:szCs w:val="24"/>
        </w:rPr>
      </w:pPr>
      <w:ins w:id="2116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1165" w:author="Author"/>
          <w:rFonts w:ascii="Times New Roman" w:hAnsi="Times New Roman" w:cs="Times New Roman"/>
          <w:sz w:val="24"/>
          <w:szCs w:val="24"/>
        </w:rPr>
      </w:pPr>
      <w:ins w:id="21166"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1167" w:author="Author"/>
          <w:rFonts w:ascii="Times New Roman" w:hAnsi="Times New Roman" w:cs="Times New Roman"/>
          <w:sz w:val="24"/>
          <w:szCs w:val="24"/>
        </w:rPr>
      </w:pPr>
      <w:ins w:id="21168"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1169" w:author="Author"/>
          <w:rFonts w:ascii="Times New Roman" w:hAnsi="Times New Roman" w:cs="Times New Roman"/>
          <w:sz w:val="24"/>
          <w:szCs w:val="24"/>
        </w:rPr>
      </w:pPr>
      <w:ins w:id="21170"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1171" w:author="Author"/>
          <w:rFonts w:ascii="Times New Roman" w:hAnsi="Times New Roman" w:cs="Times New Roman"/>
          <w:sz w:val="24"/>
          <w:szCs w:val="24"/>
        </w:rPr>
      </w:pPr>
      <w:ins w:id="2117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1173" w:author="Author"/>
          <w:rFonts w:ascii="Times New Roman" w:hAnsi="Times New Roman" w:cs="Times New Roman"/>
          <w:sz w:val="24"/>
          <w:szCs w:val="24"/>
        </w:rPr>
      </w:pPr>
      <w:ins w:id="21174"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1175" w:author="Author"/>
          <w:rFonts w:ascii="Times New Roman" w:hAnsi="Times New Roman" w:cs="Times New Roman"/>
          <w:sz w:val="24"/>
          <w:szCs w:val="24"/>
        </w:rPr>
      </w:pPr>
      <w:ins w:id="21176"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1177" w:author="Author"/>
          <w:rFonts w:ascii="Times New Roman" w:hAnsi="Times New Roman" w:cs="Times New Roman"/>
          <w:b/>
          <w:sz w:val="24"/>
          <w:szCs w:val="24"/>
        </w:rPr>
      </w:pPr>
      <w:ins w:id="21178"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1179" w:author="Author"/>
          <w:rFonts w:ascii="Times New Roman" w:hAnsi="Times New Roman" w:cs="Times New Roman"/>
          <w:sz w:val="24"/>
          <w:szCs w:val="24"/>
        </w:rPr>
      </w:pPr>
      <w:ins w:id="21180"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1181" w:author="Author"/>
          <w:rFonts w:ascii="Times New Roman" w:hAnsi="Times New Roman" w:cs="Times New Roman"/>
          <w:b/>
          <w:sz w:val="24"/>
          <w:szCs w:val="24"/>
        </w:rPr>
      </w:pPr>
      <w:ins w:id="21182"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1183" w:author="Author"/>
          <w:rFonts w:ascii="Times New Roman" w:hAnsi="Times New Roman" w:cs="Times New Roman"/>
          <w:sz w:val="24"/>
          <w:szCs w:val="24"/>
        </w:rPr>
      </w:pPr>
      <w:ins w:id="21184"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1185" w:author="Author"/>
          <w:rFonts w:ascii="Times New Roman" w:hAnsi="Times New Roman" w:cs="Times New Roman"/>
          <w:sz w:val="24"/>
          <w:szCs w:val="24"/>
        </w:rPr>
      </w:pPr>
      <w:ins w:id="21186"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1187" w:author="Author"/>
          <w:rFonts w:ascii="Times New Roman" w:hAnsi="Times New Roman" w:cs="Times New Roman"/>
          <w:sz w:val="24"/>
          <w:szCs w:val="24"/>
        </w:rPr>
      </w:pPr>
      <w:ins w:id="211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1189" w:author="Author"/>
          <w:rFonts w:ascii="Times New Roman" w:hAnsi="Times New Roman" w:cs="Times New Roman"/>
          <w:sz w:val="24"/>
          <w:szCs w:val="24"/>
        </w:rPr>
      </w:pPr>
      <w:ins w:id="211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1191" w:author="Author"/>
          <w:rFonts w:ascii="Times New Roman" w:hAnsi="Times New Roman" w:cs="Times New Roman"/>
          <w:sz w:val="24"/>
          <w:szCs w:val="24"/>
        </w:rPr>
      </w:pPr>
      <w:ins w:id="2119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1193" w:author="Author"/>
          <w:rFonts w:ascii="Times New Roman" w:hAnsi="Times New Roman" w:cs="Times New Roman"/>
          <w:sz w:val="24"/>
          <w:szCs w:val="24"/>
        </w:rPr>
      </w:pPr>
      <w:ins w:id="211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1195" w:author="Author"/>
          <w:rFonts w:ascii="Times New Roman" w:hAnsi="Times New Roman" w:cs="Times New Roman"/>
          <w:sz w:val="24"/>
          <w:szCs w:val="24"/>
        </w:rPr>
      </w:pPr>
      <w:ins w:id="211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1197" w:author="Author"/>
          <w:rFonts w:ascii="Times New Roman" w:hAnsi="Times New Roman" w:cs="Times New Roman"/>
          <w:sz w:val="24"/>
          <w:szCs w:val="24"/>
        </w:rPr>
      </w:pPr>
      <w:ins w:id="211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1199" w:author="Author"/>
          <w:rFonts w:ascii="Times New Roman" w:hAnsi="Times New Roman" w:cs="Times New Roman"/>
          <w:sz w:val="24"/>
          <w:szCs w:val="24"/>
        </w:rPr>
      </w:pPr>
      <w:ins w:id="21200"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1201" w:author="Author"/>
          <w:rFonts w:ascii="Times New Roman" w:hAnsi="Times New Roman" w:cs="Times New Roman"/>
          <w:sz w:val="24"/>
          <w:szCs w:val="24"/>
        </w:rPr>
      </w:pPr>
      <w:ins w:id="21202"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1203" w:author="Author"/>
          <w:rFonts w:ascii="Times New Roman" w:hAnsi="Times New Roman" w:cs="Times New Roman"/>
          <w:sz w:val="24"/>
          <w:szCs w:val="24"/>
        </w:rPr>
      </w:pPr>
      <w:ins w:id="2120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1205" w:author="Author"/>
          <w:rFonts w:ascii="Times New Roman" w:hAnsi="Times New Roman" w:cs="Times New Roman"/>
          <w:sz w:val="24"/>
          <w:szCs w:val="24"/>
        </w:rPr>
      </w:pPr>
      <w:ins w:id="2120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1207" w:author="Author"/>
          <w:rFonts w:ascii="Times New Roman" w:hAnsi="Times New Roman" w:cs="Times New Roman"/>
          <w:sz w:val="24"/>
          <w:szCs w:val="24"/>
        </w:rPr>
      </w:pPr>
      <w:ins w:id="212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1209" w:author="Author"/>
          <w:rFonts w:ascii="Times New Roman" w:hAnsi="Times New Roman" w:cs="Times New Roman"/>
          <w:sz w:val="24"/>
          <w:szCs w:val="24"/>
        </w:rPr>
      </w:pPr>
      <w:ins w:id="212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1211" w:author="Author"/>
          <w:rFonts w:ascii="Times New Roman" w:hAnsi="Times New Roman" w:cs="Times New Roman"/>
          <w:sz w:val="24"/>
          <w:szCs w:val="24"/>
        </w:rPr>
      </w:pPr>
      <w:ins w:id="212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1213" w:author="Author"/>
          <w:rFonts w:ascii="Times New Roman" w:hAnsi="Times New Roman" w:cs="Times New Roman"/>
          <w:sz w:val="24"/>
          <w:szCs w:val="24"/>
        </w:rPr>
      </w:pPr>
      <w:ins w:id="212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1215" w:author="Author"/>
          <w:rFonts w:ascii="Times New Roman" w:hAnsi="Times New Roman" w:cs="Times New Roman"/>
          <w:sz w:val="24"/>
          <w:szCs w:val="24"/>
        </w:rPr>
      </w:pPr>
      <w:ins w:id="212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1217" w:author="Author"/>
          <w:rFonts w:ascii="Times New Roman" w:hAnsi="Times New Roman" w:cs="Times New Roman"/>
          <w:sz w:val="24"/>
          <w:szCs w:val="24"/>
        </w:rPr>
      </w:pPr>
      <w:ins w:id="212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1219" w:author="Author"/>
          <w:rFonts w:ascii="Times New Roman" w:hAnsi="Times New Roman" w:cs="Times New Roman"/>
          <w:sz w:val="24"/>
          <w:szCs w:val="24"/>
        </w:rPr>
      </w:pPr>
      <w:ins w:id="212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1221" w:author="Author"/>
          <w:rFonts w:ascii="Times New Roman" w:hAnsi="Times New Roman" w:cs="Times New Roman"/>
          <w:sz w:val="24"/>
          <w:szCs w:val="24"/>
        </w:rPr>
      </w:pPr>
      <w:ins w:id="212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1223" w:author="Author"/>
          <w:rFonts w:ascii="Times New Roman" w:hAnsi="Times New Roman" w:cs="Times New Roman"/>
          <w:sz w:val="24"/>
          <w:szCs w:val="24"/>
        </w:rPr>
      </w:pPr>
      <w:ins w:id="212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1225" w:author="Author"/>
          <w:rFonts w:ascii="Times New Roman" w:hAnsi="Times New Roman" w:cs="Times New Roman"/>
          <w:sz w:val="24"/>
          <w:szCs w:val="24"/>
        </w:rPr>
      </w:pPr>
      <w:ins w:id="212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1227" w:author="Author"/>
          <w:rFonts w:ascii="Times New Roman" w:hAnsi="Times New Roman" w:cs="Times New Roman"/>
          <w:sz w:val="24"/>
          <w:szCs w:val="24"/>
        </w:rPr>
      </w:pPr>
      <w:ins w:id="212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1229" w:author="Author"/>
          <w:rFonts w:ascii="Times New Roman" w:hAnsi="Times New Roman" w:cs="Times New Roman"/>
          <w:sz w:val="24"/>
          <w:szCs w:val="24"/>
        </w:rPr>
      </w:pPr>
      <w:ins w:id="212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1231" w:author="Author"/>
          <w:rFonts w:ascii="Times New Roman" w:hAnsi="Times New Roman" w:cs="Times New Roman"/>
          <w:sz w:val="24"/>
          <w:szCs w:val="24"/>
        </w:rPr>
      </w:pPr>
      <w:ins w:id="212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1233" w:author="Author"/>
          <w:rFonts w:ascii="Times New Roman" w:hAnsi="Times New Roman" w:cs="Times New Roman"/>
          <w:sz w:val="24"/>
          <w:szCs w:val="24"/>
        </w:rPr>
      </w:pPr>
      <w:ins w:id="21234"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1235" w:author="Author"/>
          <w:rFonts w:ascii="Times New Roman" w:hAnsi="Times New Roman" w:cs="Times New Roman"/>
          <w:sz w:val="24"/>
          <w:szCs w:val="24"/>
        </w:rPr>
      </w:pPr>
      <w:ins w:id="212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1237" w:author="Author"/>
          <w:rFonts w:ascii="Times New Roman" w:hAnsi="Times New Roman" w:cs="Times New Roman"/>
          <w:sz w:val="24"/>
          <w:szCs w:val="24"/>
        </w:rPr>
      </w:pPr>
      <w:ins w:id="212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1239" w:author="Author"/>
          <w:rFonts w:ascii="Times New Roman" w:hAnsi="Times New Roman" w:cs="Times New Roman"/>
          <w:sz w:val="24"/>
          <w:szCs w:val="24"/>
        </w:rPr>
      </w:pPr>
      <w:ins w:id="212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1241" w:author="Author"/>
          <w:rFonts w:ascii="Times New Roman" w:hAnsi="Times New Roman" w:cs="Times New Roman"/>
          <w:sz w:val="24"/>
          <w:szCs w:val="24"/>
        </w:rPr>
      </w:pPr>
      <w:ins w:id="212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1243" w:author="Author"/>
          <w:rFonts w:ascii="Times New Roman" w:hAnsi="Times New Roman" w:cs="Times New Roman"/>
          <w:sz w:val="24"/>
          <w:szCs w:val="24"/>
        </w:rPr>
      </w:pPr>
      <w:ins w:id="212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1245" w:author="Author"/>
          <w:rFonts w:ascii="Times New Roman" w:hAnsi="Times New Roman" w:cs="Times New Roman"/>
          <w:sz w:val="24"/>
          <w:szCs w:val="24"/>
        </w:rPr>
      </w:pPr>
      <w:ins w:id="21246"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1247" w:author="Author"/>
          <w:rFonts w:ascii="Times New Roman" w:hAnsi="Times New Roman" w:cs="Times New Roman"/>
          <w:sz w:val="24"/>
          <w:szCs w:val="24"/>
        </w:rPr>
      </w:pPr>
      <w:ins w:id="21248"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1249" w:author="Author"/>
          <w:rFonts w:ascii="Times New Roman" w:hAnsi="Times New Roman" w:cs="Times New Roman"/>
          <w:sz w:val="24"/>
          <w:szCs w:val="24"/>
        </w:rPr>
      </w:pPr>
      <w:ins w:id="21250"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1251" w:author="Author"/>
          <w:rFonts w:ascii="Times New Roman" w:hAnsi="Times New Roman" w:cs="Times New Roman"/>
          <w:sz w:val="24"/>
          <w:szCs w:val="24"/>
        </w:rPr>
      </w:pPr>
      <w:ins w:id="21252"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1253" w:author="Author"/>
          <w:rFonts w:ascii="Times New Roman" w:hAnsi="Times New Roman" w:cs="Times New Roman"/>
          <w:sz w:val="24"/>
          <w:szCs w:val="24"/>
        </w:rPr>
      </w:pPr>
      <w:ins w:id="21254"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1255" w:author="Author"/>
          <w:rFonts w:ascii="Times New Roman" w:hAnsi="Times New Roman" w:cs="Times New Roman"/>
          <w:sz w:val="24"/>
          <w:szCs w:val="24"/>
        </w:rPr>
      </w:pPr>
      <w:ins w:id="21256"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1257" w:author="Author"/>
          <w:rFonts w:ascii="Times New Roman" w:hAnsi="Times New Roman" w:cs="Times New Roman"/>
          <w:sz w:val="24"/>
          <w:szCs w:val="24"/>
        </w:rPr>
      </w:pPr>
      <w:ins w:id="21258"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1259" w:author="Author"/>
          <w:rFonts w:ascii="Times New Roman" w:hAnsi="Times New Roman" w:cs="Times New Roman"/>
          <w:sz w:val="24"/>
          <w:szCs w:val="24"/>
        </w:rPr>
      </w:pPr>
      <w:ins w:id="21260"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1261" w:author="Author"/>
          <w:rFonts w:ascii="Times New Roman" w:hAnsi="Times New Roman" w:cs="Times New Roman"/>
          <w:b/>
          <w:sz w:val="24"/>
          <w:szCs w:val="24"/>
        </w:rPr>
      </w:pPr>
      <w:ins w:id="2126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1263" w:author="Author"/>
          <w:rFonts w:ascii="Times New Roman" w:hAnsi="Times New Roman" w:cs="Times New Roman"/>
          <w:sz w:val="24"/>
          <w:szCs w:val="24"/>
        </w:rPr>
      </w:pPr>
      <w:ins w:id="21264"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1265" w:author="Author"/>
          <w:rFonts w:ascii="Times New Roman" w:hAnsi="Times New Roman" w:cs="Times New Roman"/>
          <w:sz w:val="24"/>
          <w:szCs w:val="24"/>
        </w:rPr>
      </w:pPr>
      <w:ins w:id="212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1267" w:author="Author"/>
          <w:rFonts w:ascii="Times New Roman" w:hAnsi="Times New Roman" w:cs="Times New Roman"/>
          <w:sz w:val="24"/>
          <w:szCs w:val="24"/>
        </w:rPr>
      </w:pPr>
      <w:ins w:id="212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1269" w:author="Author"/>
          <w:rFonts w:ascii="Times New Roman" w:hAnsi="Times New Roman" w:cs="Times New Roman"/>
          <w:sz w:val="24"/>
          <w:szCs w:val="24"/>
        </w:rPr>
      </w:pPr>
      <w:ins w:id="212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1271" w:author="Author"/>
          <w:rFonts w:ascii="Times New Roman" w:hAnsi="Times New Roman" w:cs="Times New Roman"/>
          <w:sz w:val="24"/>
          <w:szCs w:val="24"/>
        </w:rPr>
      </w:pPr>
      <w:ins w:id="21272"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1273" w:author="Author"/>
          <w:rFonts w:ascii="Times New Roman" w:hAnsi="Times New Roman" w:cs="Times New Roman"/>
          <w:sz w:val="24"/>
          <w:szCs w:val="24"/>
        </w:rPr>
      </w:pPr>
      <w:ins w:id="21274"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1275" w:author="Author"/>
          <w:rFonts w:ascii="Times New Roman" w:hAnsi="Times New Roman" w:cs="Times New Roman"/>
          <w:sz w:val="24"/>
          <w:szCs w:val="24"/>
        </w:rPr>
      </w:pPr>
      <w:ins w:id="21276"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1277" w:author="Author"/>
          <w:rFonts w:ascii="Times New Roman" w:hAnsi="Times New Roman" w:cs="Times New Roman"/>
          <w:sz w:val="24"/>
          <w:szCs w:val="24"/>
        </w:rPr>
      </w:pPr>
      <w:ins w:id="21278"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1279" w:author="Author"/>
          <w:rFonts w:ascii="Times New Roman" w:hAnsi="Times New Roman" w:cs="Times New Roman"/>
          <w:sz w:val="24"/>
          <w:szCs w:val="24"/>
        </w:rPr>
      </w:pPr>
      <w:ins w:id="21280"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1281" w:author="Author"/>
          <w:rFonts w:ascii="Times New Roman" w:hAnsi="Times New Roman" w:cs="Times New Roman"/>
          <w:sz w:val="24"/>
          <w:szCs w:val="24"/>
        </w:rPr>
      </w:pPr>
      <w:ins w:id="21282"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1283" w:author="Author"/>
          <w:rFonts w:ascii="Times New Roman" w:hAnsi="Times New Roman" w:cs="Times New Roman"/>
          <w:sz w:val="24"/>
          <w:szCs w:val="24"/>
        </w:rPr>
      </w:pPr>
      <w:ins w:id="21284"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1285" w:author="Author"/>
          <w:rFonts w:ascii="Times New Roman" w:hAnsi="Times New Roman" w:cs="Times New Roman"/>
          <w:sz w:val="24"/>
          <w:szCs w:val="24"/>
        </w:rPr>
      </w:pPr>
      <w:ins w:id="21286"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1287" w:author="Author"/>
          <w:rFonts w:ascii="Times New Roman" w:hAnsi="Times New Roman" w:cs="Times New Roman"/>
          <w:sz w:val="24"/>
          <w:szCs w:val="24"/>
        </w:rPr>
      </w:pPr>
      <w:ins w:id="21288"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1289" w:author="Author"/>
          <w:rFonts w:ascii="Times New Roman" w:hAnsi="Times New Roman" w:cs="Times New Roman"/>
          <w:sz w:val="24"/>
          <w:szCs w:val="24"/>
        </w:rPr>
      </w:pPr>
      <w:ins w:id="21290"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1291" w:author="Author"/>
          <w:rFonts w:ascii="Times New Roman" w:hAnsi="Times New Roman" w:cs="Times New Roman"/>
          <w:sz w:val="24"/>
          <w:szCs w:val="24"/>
        </w:rPr>
      </w:pPr>
      <w:ins w:id="21292"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1293" w:author="Author"/>
          <w:rFonts w:ascii="Times New Roman" w:hAnsi="Times New Roman" w:cs="Times New Roman"/>
          <w:sz w:val="24"/>
          <w:szCs w:val="24"/>
        </w:rPr>
      </w:pPr>
      <w:ins w:id="21294"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1295" w:author="Author"/>
          <w:rFonts w:ascii="Times New Roman" w:hAnsi="Times New Roman" w:cs="Times New Roman"/>
          <w:sz w:val="24"/>
          <w:szCs w:val="24"/>
        </w:rPr>
      </w:pPr>
      <w:ins w:id="21296"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1297" w:author="Author"/>
          <w:rFonts w:ascii="Times New Roman" w:hAnsi="Times New Roman" w:cs="Times New Roman"/>
          <w:sz w:val="24"/>
          <w:szCs w:val="24"/>
        </w:rPr>
      </w:pPr>
      <w:ins w:id="21298"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1299" w:author="Author"/>
          <w:rFonts w:ascii="Times New Roman" w:hAnsi="Times New Roman" w:cs="Times New Roman"/>
          <w:sz w:val="24"/>
          <w:szCs w:val="24"/>
        </w:rPr>
      </w:pPr>
      <w:ins w:id="21300"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1301" w:author="Author"/>
          <w:rFonts w:ascii="Times New Roman" w:hAnsi="Times New Roman" w:cs="Times New Roman"/>
          <w:sz w:val="24"/>
          <w:szCs w:val="24"/>
        </w:rPr>
      </w:pPr>
      <w:ins w:id="21302"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1303" w:author="Author"/>
          <w:rFonts w:ascii="Times New Roman" w:hAnsi="Times New Roman" w:cs="Times New Roman"/>
          <w:sz w:val="24"/>
          <w:szCs w:val="24"/>
        </w:rPr>
      </w:pPr>
      <w:ins w:id="21304"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1305" w:author="Author"/>
          <w:rFonts w:ascii="Times New Roman" w:hAnsi="Times New Roman" w:cs="Times New Roman"/>
          <w:sz w:val="24"/>
          <w:szCs w:val="24"/>
        </w:rPr>
      </w:pPr>
      <w:ins w:id="21306"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1307" w:author="Author"/>
          <w:rFonts w:ascii="Times New Roman" w:hAnsi="Times New Roman" w:cs="Times New Roman"/>
          <w:sz w:val="24"/>
          <w:szCs w:val="24"/>
        </w:rPr>
      </w:pPr>
      <w:ins w:id="21308"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1309" w:author="Author"/>
          <w:rFonts w:ascii="Times New Roman" w:hAnsi="Times New Roman" w:cs="Times New Roman"/>
          <w:sz w:val="24"/>
          <w:szCs w:val="24"/>
        </w:rPr>
      </w:pPr>
      <w:ins w:id="21310"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1311" w:author="Author"/>
          <w:rFonts w:ascii="Times New Roman" w:hAnsi="Times New Roman" w:cs="Times New Roman"/>
          <w:sz w:val="24"/>
          <w:szCs w:val="24"/>
        </w:rPr>
      </w:pPr>
      <w:ins w:id="21312"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1313" w:author="Author"/>
          <w:rFonts w:ascii="Times New Roman" w:hAnsi="Times New Roman" w:cs="Times New Roman"/>
          <w:sz w:val="24"/>
          <w:szCs w:val="24"/>
        </w:rPr>
      </w:pPr>
      <w:ins w:id="21314"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1315" w:author="Author"/>
          <w:rFonts w:ascii="Times New Roman" w:hAnsi="Times New Roman" w:cs="Times New Roman"/>
          <w:sz w:val="24"/>
          <w:szCs w:val="24"/>
        </w:rPr>
      </w:pPr>
      <w:ins w:id="21316"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1317" w:author="Author"/>
          <w:rFonts w:ascii="Times New Roman" w:hAnsi="Times New Roman" w:cs="Times New Roman"/>
          <w:sz w:val="24"/>
          <w:szCs w:val="24"/>
        </w:rPr>
      </w:pPr>
      <w:ins w:id="213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1319" w:author="Author"/>
          <w:rFonts w:ascii="Times New Roman" w:hAnsi="Times New Roman" w:cs="Times New Roman"/>
          <w:sz w:val="24"/>
          <w:szCs w:val="24"/>
        </w:rPr>
      </w:pPr>
      <w:ins w:id="21320"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1321" w:author="Author"/>
          <w:rFonts w:ascii="Times New Roman" w:hAnsi="Times New Roman" w:cs="Times New Roman"/>
          <w:sz w:val="24"/>
          <w:szCs w:val="24"/>
        </w:rPr>
      </w:pPr>
      <w:ins w:id="2132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1323" w:author="Author"/>
          <w:rFonts w:ascii="Times New Roman" w:hAnsi="Times New Roman" w:cs="Times New Roman"/>
          <w:sz w:val="24"/>
          <w:szCs w:val="24"/>
        </w:rPr>
      </w:pPr>
      <w:ins w:id="2132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1325" w:author="Author"/>
          <w:rFonts w:ascii="Times New Roman" w:hAnsi="Times New Roman" w:cs="Times New Roman"/>
          <w:sz w:val="24"/>
          <w:szCs w:val="24"/>
        </w:rPr>
      </w:pPr>
      <w:ins w:id="213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1327" w:author="Author"/>
          <w:rFonts w:ascii="Times New Roman" w:hAnsi="Times New Roman" w:cs="Times New Roman"/>
          <w:sz w:val="24"/>
          <w:szCs w:val="24"/>
        </w:rPr>
      </w:pPr>
      <w:ins w:id="21328"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1329" w:author="Author"/>
          <w:rFonts w:ascii="Times New Roman" w:hAnsi="Times New Roman" w:cs="Times New Roman"/>
          <w:sz w:val="24"/>
          <w:szCs w:val="24"/>
        </w:rPr>
      </w:pPr>
      <w:ins w:id="21330"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1331" w:author="Author"/>
          <w:rFonts w:ascii="Times New Roman" w:hAnsi="Times New Roman" w:cs="Times New Roman"/>
          <w:sz w:val="24"/>
          <w:szCs w:val="24"/>
        </w:rPr>
      </w:pPr>
      <w:ins w:id="21332"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1333" w:author="Author"/>
          <w:rFonts w:ascii="Times New Roman" w:hAnsi="Times New Roman" w:cs="Times New Roman"/>
          <w:sz w:val="24"/>
          <w:szCs w:val="24"/>
        </w:rPr>
      </w:pPr>
      <w:ins w:id="2133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1335" w:author="Author"/>
          <w:rFonts w:ascii="Times New Roman" w:hAnsi="Times New Roman" w:cs="Times New Roman"/>
          <w:sz w:val="24"/>
          <w:szCs w:val="24"/>
        </w:rPr>
      </w:pPr>
      <w:ins w:id="2133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1337" w:author="Author"/>
          <w:rFonts w:ascii="Times New Roman" w:hAnsi="Times New Roman" w:cs="Times New Roman"/>
          <w:sz w:val="24"/>
          <w:szCs w:val="24"/>
        </w:rPr>
      </w:pPr>
      <w:ins w:id="2133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1339" w:author="Author"/>
          <w:rFonts w:ascii="Times New Roman" w:hAnsi="Times New Roman" w:cs="Times New Roman"/>
          <w:sz w:val="24"/>
          <w:szCs w:val="24"/>
        </w:rPr>
      </w:pPr>
      <w:ins w:id="21340"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1341" w:author="Author"/>
          <w:rFonts w:ascii="Times New Roman" w:hAnsi="Times New Roman" w:cs="Times New Roman"/>
          <w:sz w:val="24"/>
          <w:szCs w:val="24"/>
        </w:rPr>
      </w:pPr>
      <w:ins w:id="21342"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1343" w:author="Author"/>
          <w:rFonts w:ascii="Times New Roman" w:hAnsi="Times New Roman" w:cs="Times New Roman"/>
          <w:sz w:val="24"/>
          <w:szCs w:val="24"/>
        </w:rPr>
      </w:pPr>
      <w:ins w:id="21344"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1345" w:author="Author"/>
          <w:rFonts w:ascii="Times New Roman" w:hAnsi="Times New Roman" w:cs="Times New Roman"/>
          <w:sz w:val="24"/>
          <w:szCs w:val="24"/>
        </w:rPr>
      </w:pPr>
      <w:ins w:id="21346"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1347" w:author="Author"/>
          <w:rFonts w:ascii="Times New Roman" w:hAnsi="Times New Roman" w:cs="Times New Roman"/>
          <w:sz w:val="24"/>
          <w:szCs w:val="24"/>
        </w:rPr>
      </w:pPr>
      <w:ins w:id="21348"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1349" w:author="Author"/>
          <w:rFonts w:ascii="Times New Roman" w:hAnsi="Times New Roman" w:cs="Times New Roman"/>
          <w:sz w:val="24"/>
          <w:szCs w:val="24"/>
        </w:rPr>
      </w:pPr>
      <w:ins w:id="2135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1351" w:author="Author"/>
          <w:rFonts w:ascii="Times New Roman" w:hAnsi="Times New Roman" w:cs="Times New Roman"/>
          <w:sz w:val="24"/>
          <w:szCs w:val="24"/>
        </w:rPr>
      </w:pPr>
      <w:ins w:id="213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1353" w:author="Author"/>
          <w:rFonts w:ascii="Times New Roman" w:hAnsi="Times New Roman" w:cs="Times New Roman"/>
          <w:sz w:val="24"/>
          <w:szCs w:val="24"/>
        </w:rPr>
      </w:pPr>
      <w:ins w:id="21354"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1355" w:author="Author"/>
          <w:rFonts w:ascii="Times New Roman" w:hAnsi="Times New Roman" w:cs="Times New Roman"/>
          <w:sz w:val="24"/>
          <w:szCs w:val="24"/>
        </w:rPr>
      </w:pPr>
      <w:ins w:id="21356"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1357" w:author="Author"/>
          <w:rFonts w:ascii="Times New Roman" w:hAnsi="Times New Roman" w:cs="Times New Roman"/>
          <w:sz w:val="24"/>
          <w:szCs w:val="24"/>
        </w:rPr>
      </w:pPr>
      <w:ins w:id="21358"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1359" w:author="Author"/>
          <w:rFonts w:ascii="Times New Roman" w:hAnsi="Times New Roman" w:cs="Times New Roman"/>
          <w:sz w:val="24"/>
          <w:szCs w:val="24"/>
        </w:rPr>
      </w:pPr>
      <w:ins w:id="213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1361" w:author="Author"/>
          <w:rFonts w:ascii="Times New Roman" w:hAnsi="Times New Roman" w:cs="Times New Roman"/>
          <w:b/>
          <w:sz w:val="24"/>
          <w:szCs w:val="24"/>
        </w:rPr>
      </w:pPr>
      <w:ins w:id="21362"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1363" w:author="Author"/>
          <w:rFonts w:ascii="Times New Roman" w:hAnsi="Times New Roman" w:cs="Times New Roman"/>
          <w:sz w:val="24"/>
          <w:szCs w:val="24"/>
        </w:rPr>
      </w:pPr>
      <w:ins w:id="21364"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1365" w:author="Author"/>
          <w:rFonts w:ascii="Times New Roman" w:hAnsi="Times New Roman" w:cs="Times New Roman"/>
          <w:sz w:val="24"/>
          <w:szCs w:val="24"/>
        </w:rPr>
      </w:pPr>
      <w:ins w:id="21366"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1367" w:author="Author"/>
          <w:rFonts w:ascii="Times New Roman" w:hAnsi="Times New Roman" w:cs="Times New Roman"/>
          <w:b/>
          <w:sz w:val="24"/>
          <w:szCs w:val="24"/>
        </w:rPr>
      </w:pPr>
      <w:ins w:id="21368"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1369" w:author="Author"/>
          <w:rFonts w:ascii="Times New Roman" w:hAnsi="Times New Roman" w:cs="Times New Roman"/>
          <w:sz w:val="24"/>
          <w:szCs w:val="24"/>
        </w:rPr>
      </w:pPr>
      <w:ins w:id="21370"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1371" w:author="Author"/>
          <w:rFonts w:ascii="Times New Roman" w:hAnsi="Times New Roman" w:cs="Times New Roman"/>
          <w:sz w:val="24"/>
          <w:szCs w:val="24"/>
        </w:rPr>
      </w:pPr>
      <w:ins w:id="21372"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1373" w:author="Author"/>
          <w:rFonts w:ascii="Times New Roman" w:hAnsi="Times New Roman" w:cs="Times New Roman"/>
          <w:sz w:val="24"/>
          <w:szCs w:val="24"/>
        </w:rPr>
      </w:pPr>
      <w:ins w:id="21374"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1375" w:author="Author"/>
          <w:rFonts w:ascii="Times New Roman" w:hAnsi="Times New Roman" w:cs="Times New Roman"/>
          <w:sz w:val="24"/>
          <w:szCs w:val="24"/>
        </w:rPr>
      </w:pPr>
      <w:ins w:id="213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1377" w:author="Author"/>
          <w:rFonts w:ascii="Times New Roman" w:hAnsi="Times New Roman" w:cs="Times New Roman"/>
          <w:sz w:val="24"/>
          <w:szCs w:val="24"/>
        </w:rPr>
      </w:pPr>
      <w:ins w:id="21378"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1379" w:author="Author"/>
          <w:rFonts w:ascii="Times New Roman" w:hAnsi="Times New Roman" w:cs="Times New Roman"/>
          <w:sz w:val="24"/>
          <w:szCs w:val="24"/>
        </w:rPr>
      </w:pPr>
      <w:ins w:id="21380"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1381" w:author="Author"/>
          <w:rFonts w:ascii="Times New Roman" w:hAnsi="Times New Roman" w:cs="Times New Roman"/>
          <w:sz w:val="24"/>
          <w:szCs w:val="24"/>
        </w:rPr>
      </w:pPr>
      <w:ins w:id="21382"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1383" w:author="Author"/>
          <w:rFonts w:ascii="Times New Roman" w:hAnsi="Times New Roman" w:cs="Times New Roman"/>
          <w:sz w:val="24"/>
          <w:szCs w:val="24"/>
        </w:rPr>
      </w:pPr>
      <w:ins w:id="21384"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1385" w:author="Author"/>
          <w:rFonts w:ascii="Times New Roman" w:hAnsi="Times New Roman" w:cs="Times New Roman"/>
          <w:sz w:val="24"/>
          <w:szCs w:val="24"/>
        </w:rPr>
      </w:pPr>
      <w:ins w:id="21386"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1387" w:author="Author"/>
          <w:rFonts w:ascii="Times New Roman" w:hAnsi="Times New Roman" w:cs="Times New Roman"/>
          <w:sz w:val="24"/>
          <w:szCs w:val="24"/>
        </w:rPr>
      </w:pPr>
      <w:ins w:id="21388"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1389" w:author="Author"/>
          <w:rFonts w:ascii="Times New Roman" w:hAnsi="Times New Roman" w:cs="Times New Roman"/>
          <w:sz w:val="24"/>
          <w:szCs w:val="24"/>
        </w:rPr>
      </w:pPr>
      <w:ins w:id="21390"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1391" w:author="Author"/>
          <w:rFonts w:ascii="Times New Roman" w:hAnsi="Times New Roman" w:cs="Times New Roman"/>
          <w:sz w:val="24"/>
          <w:szCs w:val="24"/>
        </w:rPr>
      </w:pPr>
      <w:ins w:id="2139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1393" w:author="Author"/>
          <w:rFonts w:ascii="Times New Roman" w:hAnsi="Times New Roman" w:cs="Times New Roman"/>
          <w:sz w:val="24"/>
          <w:szCs w:val="24"/>
        </w:rPr>
      </w:pPr>
      <w:ins w:id="213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1395" w:author="Author"/>
          <w:rFonts w:ascii="Times New Roman" w:hAnsi="Times New Roman" w:cs="Times New Roman"/>
          <w:sz w:val="24"/>
          <w:szCs w:val="24"/>
        </w:rPr>
      </w:pPr>
      <w:ins w:id="213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1397" w:author="Author"/>
          <w:rFonts w:ascii="Times New Roman" w:hAnsi="Times New Roman" w:cs="Times New Roman"/>
          <w:sz w:val="24"/>
          <w:szCs w:val="24"/>
        </w:rPr>
      </w:pPr>
      <w:ins w:id="213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1399" w:author="Author"/>
          <w:rFonts w:ascii="Times New Roman" w:hAnsi="Times New Roman" w:cs="Times New Roman"/>
          <w:sz w:val="24"/>
          <w:szCs w:val="24"/>
        </w:rPr>
      </w:pPr>
      <w:ins w:id="21400"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1401" w:author="Author"/>
          <w:rFonts w:ascii="Times New Roman" w:hAnsi="Times New Roman" w:cs="Times New Roman"/>
          <w:sz w:val="24"/>
          <w:szCs w:val="24"/>
        </w:rPr>
      </w:pPr>
      <w:ins w:id="214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1403" w:author="Author"/>
          <w:rFonts w:ascii="Times New Roman" w:hAnsi="Times New Roman" w:cs="Times New Roman"/>
          <w:sz w:val="24"/>
          <w:szCs w:val="24"/>
        </w:rPr>
      </w:pPr>
      <w:ins w:id="214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1405" w:author="Author"/>
          <w:rFonts w:ascii="Times New Roman" w:hAnsi="Times New Roman" w:cs="Times New Roman"/>
          <w:sz w:val="24"/>
          <w:szCs w:val="24"/>
        </w:rPr>
      </w:pPr>
      <w:ins w:id="214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1407" w:author="Author"/>
          <w:rFonts w:ascii="Times New Roman" w:hAnsi="Times New Roman" w:cs="Times New Roman"/>
          <w:sz w:val="24"/>
          <w:szCs w:val="24"/>
        </w:rPr>
      </w:pPr>
      <w:ins w:id="21408"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1409" w:author="Author"/>
          <w:rFonts w:ascii="Times New Roman" w:hAnsi="Times New Roman" w:cs="Times New Roman"/>
          <w:sz w:val="24"/>
          <w:szCs w:val="24"/>
        </w:rPr>
      </w:pPr>
      <w:ins w:id="21410"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1411" w:author="Author"/>
          <w:rFonts w:ascii="Times New Roman" w:hAnsi="Times New Roman" w:cs="Times New Roman"/>
          <w:sz w:val="24"/>
          <w:szCs w:val="24"/>
        </w:rPr>
      </w:pPr>
      <w:ins w:id="21412"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1413" w:author="Author"/>
          <w:rFonts w:ascii="Times New Roman" w:hAnsi="Times New Roman" w:cs="Times New Roman"/>
          <w:sz w:val="24"/>
          <w:szCs w:val="24"/>
        </w:rPr>
      </w:pPr>
      <w:ins w:id="214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1415" w:author="Author"/>
          <w:rFonts w:ascii="Times New Roman" w:hAnsi="Times New Roman" w:cs="Times New Roman"/>
          <w:sz w:val="24"/>
          <w:szCs w:val="24"/>
        </w:rPr>
      </w:pPr>
      <w:ins w:id="214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1417" w:author="Author"/>
          <w:rFonts w:ascii="Times New Roman" w:hAnsi="Times New Roman" w:cs="Times New Roman"/>
          <w:b/>
          <w:sz w:val="24"/>
          <w:szCs w:val="24"/>
        </w:rPr>
      </w:pPr>
      <w:ins w:id="21418"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1419" w:author="Author"/>
          <w:rFonts w:ascii="Times New Roman" w:hAnsi="Times New Roman" w:cs="Times New Roman"/>
          <w:sz w:val="24"/>
          <w:szCs w:val="24"/>
        </w:rPr>
      </w:pPr>
      <w:ins w:id="21420"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1421" w:author="Author"/>
          <w:rFonts w:ascii="Times New Roman" w:hAnsi="Times New Roman" w:cs="Times New Roman"/>
          <w:sz w:val="24"/>
          <w:szCs w:val="24"/>
        </w:rPr>
      </w:pPr>
      <w:ins w:id="21422"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1423" w:author="Author"/>
          <w:rFonts w:ascii="Times New Roman" w:hAnsi="Times New Roman" w:cs="Times New Roman"/>
          <w:sz w:val="24"/>
          <w:szCs w:val="24"/>
        </w:rPr>
      </w:pPr>
      <w:ins w:id="214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1425" w:author="Author"/>
          <w:rFonts w:ascii="Times New Roman" w:hAnsi="Times New Roman" w:cs="Times New Roman"/>
          <w:sz w:val="24"/>
          <w:szCs w:val="24"/>
        </w:rPr>
      </w:pPr>
      <w:ins w:id="21426"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1427" w:author="Author"/>
          <w:rFonts w:ascii="Times New Roman" w:hAnsi="Times New Roman" w:cs="Times New Roman"/>
          <w:sz w:val="24"/>
          <w:szCs w:val="24"/>
        </w:rPr>
      </w:pPr>
      <w:ins w:id="21428"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1429" w:author="Author"/>
          <w:rFonts w:ascii="Times New Roman" w:hAnsi="Times New Roman" w:cs="Times New Roman"/>
          <w:sz w:val="24"/>
          <w:szCs w:val="24"/>
          <w:u w:val="single"/>
        </w:rPr>
      </w:pPr>
      <w:ins w:id="21430"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1431" w:author="Author"/>
          <w:rFonts w:ascii="Times New Roman" w:hAnsi="Times New Roman" w:cs="Times New Roman"/>
          <w:sz w:val="24"/>
          <w:szCs w:val="24"/>
        </w:rPr>
      </w:pPr>
      <w:ins w:id="2143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1433" w:author="Author"/>
          <w:rFonts w:ascii="Times New Roman" w:hAnsi="Times New Roman" w:cs="Times New Roman"/>
          <w:sz w:val="24"/>
          <w:szCs w:val="24"/>
        </w:rPr>
      </w:pPr>
      <w:ins w:id="21434"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1435" w:author="Author"/>
          <w:rFonts w:ascii="Times New Roman" w:hAnsi="Times New Roman" w:cs="Times New Roman"/>
          <w:sz w:val="24"/>
          <w:szCs w:val="24"/>
        </w:rPr>
      </w:pPr>
      <w:ins w:id="21436"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1437" w:author="Author"/>
          <w:rFonts w:ascii="Times New Roman" w:hAnsi="Times New Roman" w:cs="Times New Roman"/>
          <w:sz w:val="24"/>
          <w:szCs w:val="24"/>
        </w:rPr>
      </w:pPr>
      <w:ins w:id="21438"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1439" w:author="Author"/>
          <w:rFonts w:ascii="Times New Roman" w:hAnsi="Times New Roman" w:cs="Times New Roman"/>
          <w:b/>
          <w:sz w:val="24"/>
          <w:szCs w:val="24"/>
        </w:rPr>
      </w:pPr>
      <w:ins w:id="21440"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1441" w:author="Author"/>
          <w:rFonts w:ascii="Times New Roman" w:hAnsi="Times New Roman" w:cs="Times New Roman"/>
          <w:sz w:val="24"/>
          <w:szCs w:val="24"/>
        </w:rPr>
      </w:pPr>
      <w:ins w:id="21442"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1443" w:author="Author"/>
          <w:rFonts w:ascii="Times New Roman" w:hAnsi="Times New Roman" w:cs="Times New Roman"/>
          <w:sz w:val="24"/>
          <w:szCs w:val="24"/>
        </w:rPr>
      </w:pPr>
      <w:ins w:id="21444"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1445" w:author="Author"/>
          <w:rFonts w:ascii="Times New Roman" w:hAnsi="Times New Roman" w:cs="Times New Roman"/>
          <w:sz w:val="24"/>
          <w:szCs w:val="24"/>
        </w:rPr>
      </w:pPr>
      <w:ins w:id="21446"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1447" w:author="Author"/>
          <w:rFonts w:ascii="Times New Roman" w:hAnsi="Times New Roman" w:cs="Times New Roman"/>
          <w:sz w:val="24"/>
          <w:szCs w:val="24"/>
        </w:rPr>
      </w:pPr>
      <w:ins w:id="2144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1449" w:author="Author"/>
          <w:rFonts w:ascii="Times New Roman" w:hAnsi="Times New Roman" w:cs="Times New Roman"/>
          <w:sz w:val="24"/>
          <w:szCs w:val="24"/>
        </w:rPr>
      </w:pPr>
      <w:ins w:id="2145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1451" w:author="Author"/>
          <w:rFonts w:ascii="Times New Roman" w:hAnsi="Times New Roman" w:cs="Times New Roman"/>
          <w:sz w:val="24"/>
          <w:szCs w:val="24"/>
        </w:rPr>
      </w:pPr>
      <w:ins w:id="2145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1453" w:author="Author"/>
          <w:rFonts w:ascii="Times New Roman" w:hAnsi="Times New Roman" w:cs="Times New Roman"/>
          <w:sz w:val="24"/>
          <w:szCs w:val="24"/>
        </w:rPr>
      </w:pPr>
      <w:ins w:id="2145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1455" w:author="Author"/>
          <w:rFonts w:ascii="Times New Roman" w:hAnsi="Times New Roman" w:cs="Times New Roman"/>
          <w:sz w:val="24"/>
          <w:szCs w:val="24"/>
        </w:rPr>
      </w:pPr>
      <w:ins w:id="2145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1457" w:author="Author"/>
          <w:rFonts w:ascii="Times New Roman" w:hAnsi="Times New Roman" w:cs="Times New Roman"/>
          <w:sz w:val="24"/>
          <w:szCs w:val="24"/>
        </w:rPr>
      </w:pPr>
      <w:ins w:id="2145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1459" w:author="Author"/>
          <w:rFonts w:ascii="Times New Roman" w:hAnsi="Times New Roman" w:cs="Times New Roman"/>
          <w:sz w:val="24"/>
          <w:szCs w:val="24"/>
        </w:rPr>
      </w:pPr>
      <w:ins w:id="21460"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1461" w:author="Author"/>
          <w:rFonts w:ascii="Times New Roman" w:hAnsi="Times New Roman" w:cs="Times New Roman"/>
          <w:sz w:val="24"/>
          <w:szCs w:val="24"/>
        </w:rPr>
      </w:pPr>
      <w:ins w:id="21462"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1463" w:author="Author"/>
          <w:rFonts w:ascii="Times New Roman" w:hAnsi="Times New Roman" w:cs="Times New Roman"/>
          <w:sz w:val="24"/>
          <w:szCs w:val="24"/>
        </w:rPr>
      </w:pPr>
      <w:ins w:id="2146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1465" w:author="Author"/>
          <w:rFonts w:ascii="Times New Roman" w:hAnsi="Times New Roman" w:cs="Times New Roman"/>
          <w:sz w:val="24"/>
          <w:szCs w:val="24"/>
        </w:rPr>
      </w:pPr>
      <w:ins w:id="21466"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1467" w:author="Author"/>
          <w:rFonts w:ascii="Times New Roman" w:hAnsi="Times New Roman" w:cs="Times New Roman"/>
          <w:sz w:val="24"/>
          <w:szCs w:val="24"/>
        </w:rPr>
      </w:pPr>
      <w:ins w:id="2146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1469" w:author="Author"/>
          <w:rFonts w:ascii="Times New Roman" w:hAnsi="Times New Roman" w:cs="Times New Roman"/>
          <w:sz w:val="24"/>
          <w:szCs w:val="24"/>
        </w:rPr>
      </w:pPr>
      <w:ins w:id="21470"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1471" w:author="Author"/>
          <w:rFonts w:ascii="Times New Roman" w:hAnsi="Times New Roman" w:cs="Times New Roman"/>
          <w:sz w:val="24"/>
          <w:szCs w:val="24"/>
        </w:rPr>
      </w:pPr>
      <w:ins w:id="2147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1473" w:author="Author"/>
          <w:rFonts w:ascii="Times New Roman" w:hAnsi="Times New Roman" w:cs="Times New Roman"/>
          <w:sz w:val="24"/>
          <w:szCs w:val="24"/>
        </w:rPr>
      </w:pPr>
      <w:ins w:id="21474"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1475" w:author="Author"/>
          <w:rFonts w:ascii="Times New Roman" w:hAnsi="Times New Roman" w:cs="Times New Roman"/>
          <w:sz w:val="24"/>
          <w:szCs w:val="24"/>
        </w:rPr>
      </w:pPr>
      <w:ins w:id="21476"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1477" w:author="Author"/>
          <w:rFonts w:ascii="Times New Roman" w:hAnsi="Times New Roman" w:cs="Times New Roman"/>
          <w:sz w:val="24"/>
          <w:szCs w:val="24"/>
        </w:rPr>
      </w:pPr>
      <w:ins w:id="21478"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1479" w:author="Author"/>
          <w:rFonts w:ascii="Times New Roman" w:hAnsi="Times New Roman" w:cs="Times New Roman"/>
          <w:sz w:val="24"/>
          <w:szCs w:val="24"/>
        </w:rPr>
      </w:pPr>
      <w:ins w:id="2148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1481" w:author="Author"/>
          <w:rFonts w:ascii="Times New Roman" w:hAnsi="Times New Roman" w:cs="Times New Roman"/>
          <w:sz w:val="24"/>
          <w:szCs w:val="24"/>
        </w:rPr>
      </w:pPr>
      <w:ins w:id="2148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1483" w:author="Author"/>
          <w:rFonts w:ascii="Times New Roman" w:hAnsi="Times New Roman" w:cs="Times New Roman"/>
          <w:sz w:val="24"/>
          <w:szCs w:val="24"/>
        </w:rPr>
      </w:pPr>
      <w:ins w:id="2148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1485" w:author="Author"/>
          <w:rFonts w:ascii="Times New Roman" w:hAnsi="Times New Roman" w:cs="Times New Roman"/>
          <w:sz w:val="24"/>
          <w:szCs w:val="24"/>
        </w:rPr>
      </w:pPr>
      <w:ins w:id="21486"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1487" w:author="Author"/>
          <w:rFonts w:ascii="Times New Roman" w:hAnsi="Times New Roman" w:cs="Times New Roman"/>
          <w:sz w:val="24"/>
          <w:szCs w:val="24"/>
        </w:rPr>
      </w:pPr>
      <w:ins w:id="2148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1489" w:author="Author"/>
          <w:rFonts w:ascii="Times New Roman" w:hAnsi="Times New Roman" w:cs="Times New Roman"/>
          <w:sz w:val="24"/>
          <w:szCs w:val="24"/>
        </w:rPr>
      </w:pPr>
      <w:ins w:id="2149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1491" w:author="Author"/>
          <w:rFonts w:ascii="Times New Roman" w:hAnsi="Times New Roman" w:cs="Times New Roman"/>
          <w:b/>
          <w:sz w:val="24"/>
          <w:szCs w:val="24"/>
        </w:rPr>
      </w:pPr>
      <w:ins w:id="21492"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1493" w:author="Author"/>
          <w:rFonts w:ascii="Times New Roman" w:hAnsi="Times New Roman" w:cs="Times New Roman"/>
          <w:sz w:val="24"/>
          <w:szCs w:val="24"/>
        </w:rPr>
      </w:pPr>
      <w:ins w:id="21494"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1495" w:author="Author"/>
          <w:rFonts w:ascii="Times New Roman" w:hAnsi="Times New Roman" w:cs="Times New Roman"/>
          <w:sz w:val="24"/>
          <w:szCs w:val="24"/>
        </w:rPr>
      </w:pPr>
      <w:ins w:id="2149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1497" w:author="Author"/>
          <w:rFonts w:ascii="Times New Roman" w:hAnsi="Times New Roman" w:cs="Times New Roman"/>
          <w:sz w:val="24"/>
          <w:szCs w:val="24"/>
        </w:rPr>
      </w:pPr>
      <w:ins w:id="2149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1499" w:author="Author"/>
          <w:rFonts w:ascii="Times New Roman" w:hAnsi="Times New Roman" w:cs="Times New Roman"/>
          <w:sz w:val="24"/>
          <w:szCs w:val="24"/>
        </w:rPr>
      </w:pPr>
      <w:ins w:id="2150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1501" w:author="Author"/>
          <w:rFonts w:ascii="Times New Roman" w:hAnsi="Times New Roman" w:cs="Times New Roman"/>
          <w:sz w:val="24"/>
          <w:szCs w:val="24"/>
        </w:rPr>
      </w:pPr>
      <w:ins w:id="21502"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1503" w:author="Author"/>
          <w:rFonts w:ascii="Times New Roman" w:hAnsi="Times New Roman" w:cs="Times New Roman"/>
          <w:sz w:val="24"/>
          <w:szCs w:val="24"/>
        </w:rPr>
      </w:pPr>
      <w:ins w:id="21504"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1505" w:author="Author"/>
          <w:rFonts w:ascii="Times New Roman" w:hAnsi="Times New Roman" w:cs="Times New Roman"/>
          <w:sz w:val="24"/>
          <w:szCs w:val="24"/>
        </w:rPr>
      </w:pPr>
      <w:ins w:id="21506"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1507" w:author="Author"/>
          <w:rFonts w:ascii="Times New Roman" w:hAnsi="Times New Roman" w:cs="Times New Roman"/>
          <w:b/>
          <w:sz w:val="24"/>
          <w:szCs w:val="24"/>
        </w:rPr>
      </w:pPr>
      <w:ins w:id="21508"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1509" w:author="Author"/>
          <w:rFonts w:ascii="Times New Roman" w:hAnsi="Times New Roman" w:cs="Times New Roman"/>
          <w:sz w:val="24"/>
          <w:szCs w:val="24"/>
        </w:rPr>
      </w:pPr>
      <w:ins w:id="21510"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1511" w:author="Author"/>
          <w:rFonts w:ascii="Times New Roman" w:hAnsi="Times New Roman" w:cs="Times New Roman"/>
          <w:sz w:val="24"/>
          <w:szCs w:val="24"/>
        </w:rPr>
      </w:pPr>
      <w:ins w:id="21512"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1513" w:author="Author"/>
          <w:rFonts w:ascii="Times New Roman" w:hAnsi="Times New Roman" w:cs="Times New Roman"/>
          <w:sz w:val="24"/>
          <w:szCs w:val="24"/>
        </w:rPr>
      </w:pPr>
      <w:ins w:id="2151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1515" w:author="Author"/>
          <w:rFonts w:ascii="Times New Roman" w:hAnsi="Times New Roman" w:cs="Times New Roman"/>
          <w:sz w:val="24"/>
          <w:szCs w:val="24"/>
        </w:rPr>
      </w:pPr>
      <w:ins w:id="21516"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1517" w:author="Author"/>
          <w:rFonts w:ascii="Times New Roman" w:hAnsi="Times New Roman" w:cs="Times New Roman"/>
          <w:sz w:val="24"/>
          <w:szCs w:val="24"/>
        </w:rPr>
      </w:pPr>
      <w:ins w:id="21518"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1519" w:author="Author"/>
          <w:rFonts w:ascii="Times New Roman" w:hAnsi="Times New Roman" w:cs="Times New Roman"/>
          <w:sz w:val="24"/>
          <w:szCs w:val="24"/>
        </w:rPr>
      </w:pPr>
      <w:ins w:id="2152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1521" w:author="Author"/>
          <w:rFonts w:ascii="Times New Roman" w:hAnsi="Times New Roman" w:cs="Times New Roman"/>
          <w:sz w:val="24"/>
          <w:szCs w:val="24"/>
        </w:rPr>
      </w:pPr>
      <w:ins w:id="2152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1523" w:author="Author"/>
          <w:rFonts w:ascii="Times New Roman" w:hAnsi="Times New Roman" w:cs="Times New Roman"/>
          <w:sz w:val="24"/>
          <w:szCs w:val="24"/>
        </w:rPr>
      </w:pPr>
      <w:ins w:id="21524"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1525" w:author="Author"/>
          <w:rFonts w:ascii="Times New Roman" w:hAnsi="Times New Roman" w:cs="Times New Roman"/>
          <w:sz w:val="24"/>
          <w:szCs w:val="24"/>
        </w:rPr>
      </w:pPr>
      <w:ins w:id="21526"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1527" w:author="Author"/>
          <w:rFonts w:ascii="Times New Roman" w:hAnsi="Times New Roman" w:cs="Times New Roman"/>
          <w:b/>
          <w:sz w:val="24"/>
          <w:szCs w:val="24"/>
        </w:rPr>
      </w:pPr>
      <w:ins w:id="21528"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1529" w:author="Author"/>
          <w:rFonts w:ascii="Times New Roman" w:hAnsi="Times New Roman" w:cs="Times New Roman"/>
          <w:sz w:val="24"/>
          <w:szCs w:val="24"/>
        </w:rPr>
      </w:pPr>
      <w:ins w:id="21530"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1531" w:author="Author"/>
          <w:rFonts w:ascii="Times New Roman" w:hAnsi="Times New Roman" w:cs="Times New Roman"/>
          <w:b/>
          <w:sz w:val="24"/>
          <w:szCs w:val="24"/>
        </w:rPr>
      </w:pPr>
      <w:ins w:id="2153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1533" w:author="Author"/>
          <w:rFonts w:ascii="Times New Roman" w:hAnsi="Times New Roman" w:cs="Times New Roman"/>
          <w:sz w:val="24"/>
          <w:szCs w:val="24"/>
        </w:rPr>
      </w:pPr>
    </w:p>
    <w:p w14:paraId="2A1C552C" w14:textId="77777777" w:rsidR="004C0D83" w:rsidRDefault="004C0D83" w:rsidP="004C0D83">
      <w:pPr>
        <w:pStyle w:val="PlainText"/>
        <w:rPr>
          <w:ins w:id="21534" w:author="Author"/>
          <w:rFonts w:ascii="Times New Roman" w:hAnsi="Times New Roman" w:cs="Times New Roman"/>
          <w:sz w:val="24"/>
          <w:szCs w:val="24"/>
        </w:rPr>
      </w:pPr>
    </w:p>
    <w:p w14:paraId="1BFC348E" w14:textId="77777777" w:rsidR="004C0D83" w:rsidRDefault="004C0D83" w:rsidP="004C0D83">
      <w:pPr>
        <w:pStyle w:val="PlainText"/>
        <w:rPr>
          <w:ins w:id="21535" w:author="Author"/>
          <w:rFonts w:ascii="Times New Roman" w:hAnsi="Times New Roman" w:cs="Times New Roman"/>
          <w:sz w:val="24"/>
          <w:szCs w:val="24"/>
          <w:u w:val="single"/>
        </w:rPr>
      </w:pPr>
      <w:ins w:id="21536"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1537" w:author="Author"/>
          <w:rFonts w:ascii="Times New Roman" w:hAnsi="Times New Roman" w:cs="Times New Roman"/>
          <w:sz w:val="24"/>
          <w:szCs w:val="24"/>
        </w:rPr>
      </w:pPr>
      <w:ins w:id="2153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1539" w:author="Author"/>
          <w:rFonts w:ascii="Times New Roman" w:hAnsi="Times New Roman" w:cs="Times New Roman"/>
          <w:sz w:val="24"/>
          <w:szCs w:val="24"/>
        </w:rPr>
      </w:pPr>
      <w:ins w:id="2154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1541" w:author="Author"/>
          <w:rFonts w:ascii="Times New Roman" w:hAnsi="Times New Roman" w:cs="Times New Roman"/>
          <w:sz w:val="24"/>
          <w:szCs w:val="24"/>
        </w:rPr>
      </w:pPr>
      <w:ins w:id="2154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1543" w:author="Author"/>
          <w:rFonts w:ascii="Times New Roman" w:hAnsi="Times New Roman" w:cs="Times New Roman"/>
          <w:sz w:val="24"/>
          <w:szCs w:val="24"/>
        </w:rPr>
      </w:pPr>
      <w:ins w:id="2154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1545" w:author="Author"/>
          <w:rFonts w:ascii="Times New Roman" w:hAnsi="Times New Roman" w:cs="Times New Roman"/>
          <w:sz w:val="24"/>
          <w:szCs w:val="24"/>
        </w:rPr>
      </w:pPr>
      <w:ins w:id="2154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1547" w:author="Author"/>
          <w:rFonts w:ascii="Times New Roman" w:hAnsi="Times New Roman" w:cs="Times New Roman"/>
          <w:sz w:val="24"/>
          <w:szCs w:val="24"/>
        </w:rPr>
      </w:pPr>
      <w:ins w:id="2154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1549" w:author="Author"/>
          <w:rFonts w:ascii="Times New Roman" w:hAnsi="Times New Roman" w:cs="Times New Roman"/>
          <w:sz w:val="24"/>
          <w:szCs w:val="24"/>
        </w:rPr>
      </w:pPr>
      <w:ins w:id="2155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1551" w:author="Author"/>
          <w:rFonts w:ascii="Times New Roman" w:hAnsi="Times New Roman" w:cs="Times New Roman"/>
          <w:sz w:val="24"/>
          <w:szCs w:val="24"/>
        </w:rPr>
      </w:pPr>
      <w:ins w:id="2155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1553" w:author="Author"/>
          <w:rFonts w:ascii="Times New Roman" w:hAnsi="Times New Roman" w:cs="Times New Roman"/>
          <w:sz w:val="24"/>
          <w:szCs w:val="24"/>
        </w:rPr>
      </w:pPr>
      <w:ins w:id="2155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1555" w:author="Author"/>
          <w:rFonts w:ascii="Times New Roman" w:hAnsi="Times New Roman" w:cs="Times New Roman"/>
          <w:sz w:val="24"/>
          <w:szCs w:val="24"/>
        </w:rPr>
      </w:pPr>
      <w:ins w:id="2155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1557" w:author="Author"/>
          <w:rFonts w:ascii="Times New Roman" w:hAnsi="Times New Roman" w:cs="Times New Roman"/>
          <w:sz w:val="24"/>
          <w:szCs w:val="24"/>
        </w:rPr>
      </w:pPr>
      <w:ins w:id="21558"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1559" w:author="Author"/>
          <w:rFonts w:ascii="Times New Roman" w:hAnsi="Times New Roman" w:cs="Times New Roman"/>
          <w:sz w:val="24"/>
          <w:szCs w:val="24"/>
        </w:rPr>
      </w:pPr>
      <w:ins w:id="21560"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1561" w:author="Author"/>
          <w:rFonts w:ascii="Times New Roman" w:hAnsi="Times New Roman" w:cs="Times New Roman"/>
          <w:sz w:val="24"/>
          <w:szCs w:val="24"/>
        </w:rPr>
      </w:pPr>
      <w:ins w:id="2156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1563" w:author="Author"/>
          <w:rFonts w:ascii="Times New Roman" w:hAnsi="Times New Roman" w:cs="Times New Roman"/>
          <w:sz w:val="24"/>
          <w:szCs w:val="24"/>
        </w:rPr>
      </w:pPr>
      <w:ins w:id="21564"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1565" w:author="Author"/>
          <w:rFonts w:ascii="Times New Roman" w:hAnsi="Times New Roman" w:cs="Times New Roman"/>
          <w:sz w:val="24"/>
          <w:szCs w:val="24"/>
        </w:rPr>
      </w:pPr>
      <w:ins w:id="21566"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1567" w:author="Author"/>
          <w:rFonts w:ascii="Times New Roman" w:hAnsi="Times New Roman" w:cs="Times New Roman"/>
          <w:sz w:val="24"/>
          <w:szCs w:val="24"/>
        </w:rPr>
      </w:pPr>
      <w:ins w:id="21568"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1569" w:author="Author"/>
          <w:rFonts w:ascii="Times New Roman" w:hAnsi="Times New Roman" w:cs="Times New Roman"/>
          <w:sz w:val="24"/>
          <w:szCs w:val="24"/>
        </w:rPr>
      </w:pPr>
      <w:ins w:id="21570"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1571" w:author="Author"/>
          <w:rFonts w:ascii="Times New Roman" w:hAnsi="Times New Roman" w:cs="Times New Roman"/>
          <w:sz w:val="24"/>
          <w:szCs w:val="24"/>
        </w:rPr>
      </w:pPr>
      <w:ins w:id="21572"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1573" w:author="Author"/>
          <w:rFonts w:ascii="Times New Roman" w:hAnsi="Times New Roman" w:cs="Times New Roman"/>
          <w:sz w:val="24"/>
          <w:szCs w:val="24"/>
        </w:rPr>
      </w:pPr>
      <w:ins w:id="21574"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1575" w:author="Author"/>
          <w:rFonts w:ascii="Times New Roman" w:hAnsi="Times New Roman" w:cs="Times New Roman"/>
          <w:sz w:val="24"/>
          <w:szCs w:val="24"/>
        </w:rPr>
      </w:pPr>
      <w:ins w:id="21576"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1577" w:author="Author"/>
          <w:rFonts w:ascii="Times New Roman" w:hAnsi="Times New Roman" w:cs="Times New Roman"/>
          <w:sz w:val="24"/>
          <w:szCs w:val="24"/>
        </w:rPr>
      </w:pPr>
      <w:ins w:id="2157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1579" w:author="Author"/>
          <w:rFonts w:ascii="Times New Roman" w:hAnsi="Times New Roman" w:cs="Times New Roman"/>
          <w:sz w:val="24"/>
          <w:szCs w:val="24"/>
        </w:rPr>
      </w:pPr>
      <w:ins w:id="2158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1581" w:author="Author"/>
          <w:rFonts w:ascii="Times New Roman" w:hAnsi="Times New Roman" w:cs="Times New Roman"/>
          <w:sz w:val="24"/>
          <w:szCs w:val="24"/>
        </w:rPr>
      </w:pPr>
      <w:ins w:id="21582"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1583" w:author="Author"/>
          <w:rFonts w:ascii="Times New Roman" w:hAnsi="Times New Roman" w:cs="Times New Roman"/>
          <w:sz w:val="24"/>
          <w:szCs w:val="24"/>
        </w:rPr>
      </w:pPr>
      <w:ins w:id="21584"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1585" w:author="Author"/>
          <w:rFonts w:ascii="Times New Roman" w:hAnsi="Times New Roman" w:cs="Times New Roman"/>
          <w:sz w:val="24"/>
          <w:szCs w:val="24"/>
        </w:rPr>
      </w:pPr>
      <w:ins w:id="2158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1587" w:author="Author"/>
          <w:rFonts w:ascii="Times New Roman" w:hAnsi="Times New Roman" w:cs="Times New Roman"/>
          <w:sz w:val="24"/>
          <w:szCs w:val="24"/>
        </w:rPr>
      </w:pPr>
      <w:ins w:id="2158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1589" w:author="Author"/>
          <w:rFonts w:ascii="Times New Roman" w:hAnsi="Times New Roman" w:cs="Times New Roman"/>
          <w:b/>
          <w:sz w:val="24"/>
          <w:szCs w:val="24"/>
        </w:rPr>
      </w:pPr>
      <w:ins w:id="21590"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1591" w:author="Author"/>
          <w:rFonts w:ascii="Times New Roman" w:hAnsi="Times New Roman" w:cs="Times New Roman"/>
          <w:sz w:val="24"/>
          <w:szCs w:val="24"/>
        </w:rPr>
      </w:pPr>
      <w:ins w:id="21592"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1593" w:author="Author"/>
          <w:rFonts w:ascii="Times New Roman" w:hAnsi="Times New Roman" w:cs="Times New Roman"/>
          <w:sz w:val="24"/>
          <w:szCs w:val="24"/>
        </w:rPr>
      </w:pPr>
      <w:ins w:id="2159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1595" w:author="Author"/>
          <w:rFonts w:ascii="Times New Roman" w:hAnsi="Times New Roman" w:cs="Times New Roman"/>
          <w:sz w:val="24"/>
          <w:szCs w:val="24"/>
        </w:rPr>
      </w:pPr>
      <w:ins w:id="2159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1597" w:author="Author"/>
          <w:rFonts w:ascii="Times New Roman" w:hAnsi="Times New Roman" w:cs="Times New Roman"/>
          <w:sz w:val="24"/>
          <w:szCs w:val="24"/>
        </w:rPr>
      </w:pPr>
      <w:ins w:id="21598"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1599" w:author="Author"/>
          <w:rFonts w:ascii="Times New Roman" w:hAnsi="Times New Roman" w:cs="Times New Roman"/>
          <w:sz w:val="24"/>
          <w:szCs w:val="24"/>
        </w:rPr>
      </w:pPr>
      <w:ins w:id="21600"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1601" w:author="Author"/>
          <w:rFonts w:ascii="Times New Roman" w:hAnsi="Times New Roman" w:cs="Times New Roman"/>
          <w:sz w:val="24"/>
          <w:szCs w:val="24"/>
        </w:rPr>
      </w:pPr>
      <w:ins w:id="21602"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1603" w:author="Author"/>
          <w:rFonts w:ascii="Times New Roman" w:hAnsi="Times New Roman" w:cs="Times New Roman"/>
          <w:sz w:val="24"/>
          <w:szCs w:val="24"/>
        </w:rPr>
      </w:pPr>
      <w:ins w:id="21604"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1605" w:author="Author"/>
          <w:rFonts w:ascii="Times New Roman" w:hAnsi="Times New Roman" w:cs="Times New Roman"/>
          <w:sz w:val="24"/>
          <w:szCs w:val="24"/>
        </w:rPr>
      </w:pPr>
      <w:ins w:id="21606"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1607" w:author="Author"/>
          <w:rFonts w:ascii="Times New Roman" w:hAnsi="Times New Roman" w:cs="Times New Roman"/>
          <w:sz w:val="24"/>
          <w:szCs w:val="24"/>
        </w:rPr>
      </w:pPr>
      <w:ins w:id="21608"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1609" w:author="Author"/>
          <w:rFonts w:ascii="Times New Roman" w:hAnsi="Times New Roman" w:cs="Times New Roman"/>
          <w:b/>
          <w:sz w:val="24"/>
          <w:szCs w:val="24"/>
        </w:rPr>
      </w:pPr>
      <w:ins w:id="21610"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1611" w:author="Author"/>
          <w:rFonts w:ascii="Times New Roman" w:hAnsi="Times New Roman" w:cs="Times New Roman"/>
          <w:sz w:val="24"/>
          <w:szCs w:val="24"/>
        </w:rPr>
      </w:pPr>
    </w:p>
    <w:p w14:paraId="281729E2" w14:textId="77777777" w:rsidR="004C0D83" w:rsidRDefault="004C0D83" w:rsidP="004C0D83">
      <w:pPr>
        <w:pStyle w:val="PlainText"/>
        <w:rPr>
          <w:ins w:id="21612" w:author="Author"/>
          <w:rFonts w:ascii="Times New Roman" w:hAnsi="Times New Roman" w:cs="Times New Roman"/>
          <w:sz w:val="24"/>
          <w:szCs w:val="24"/>
        </w:rPr>
      </w:pPr>
    </w:p>
    <w:p w14:paraId="1BAE9873" w14:textId="77777777" w:rsidR="004C0D83" w:rsidRDefault="004C0D83" w:rsidP="004C0D83">
      <w:pPr>
        <w:pStyle w:val="PlainText"/>
        <w:rPr>
          <w:ins w:id="21613" w:author="Author"/>
          <w:rFonts w:ascii="Times New Roman" w:hAnsi="Times New Roman" w:cs="Times New Roman"/>
          <w:sz w:val="24"/>
          <w:szCs w:val="24"/>
        </w:rPr>
      </w:pPr>
      <w:ins w:id="21614"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1615" w:author="Author"/>
          <w:rFonts w:ascii="Times New Roman" w:hAnsi="Times New Roman" w:cs="Times New Roman"/>
          <w:sz w:val="24"/>
          <w:szCs w:val="24"/>
          <w:u w:val="single"/>
        </w:rPr>
      </w:pPr>
      <w:ins w:id="21616"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1617" w:author="Author"/>
          <w:rFonts w:ascii="Times New Roman" w:hAnsi="Times New Roman" w:cs="Times New Roman"/>
          <w:sz w:val="24"/>
          <w:szCs w:val="24"/>
        </w:rPr>
      </w:pPr>
      <w:ins w:id="21618"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1619" w:author="Author"/>
          <w:rFonts w:ascii="Times New Roman" w:hAnsi="Times New Roman" w:cs="Times New Roman"/>
          <w:sz w:val="24"/>
          <w:szCs w:val="24"/>
        </w:rPr>
      </w:pPr>
      <w:ins w:id="21620"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1621" w:author="Author"/>
          <w:rFonts w:ascii="Times New Roman" w:hAnsi="Times New Roman" w:cs="Times New Roman"/>
          <w:sz w:val="24"/>
          <w:szCs w:val="24"/>
        </w:rPr>
      </w:pPr>
      <w:ins w:id="21622"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1623" w:author="Author"/>
          <w:rFonts w:ascii="Times New Roman" w:hAnsi="Times New Roman" w:cs="Times New Roman"/>
          <w:sz w:val="24"/>
          <w:szCs w:val="24"/>
        </w:rPr>
      </w:pPr>
      <w:ins w:id="21624"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1625" w:author="Author"/>
          <w:rFonts w:ascii="Times New Roman" w:hAnsi="Times New Roman" w:cs="Times New Roman"/>
          <w:sz w:val="24"/>
          <w:szCs w:val="24"/>
        </w:rPr>
      </w:pPr>
      <w:ins w:id="21626"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1627" w:author="Author"/>
          <w:rFonts w:ascii="Times New Roman" w:hAnsi="Times New Roman" w:cs="Times New Roman"/>
          <w:sz w:val="24"/>
          <w:szCs w:val="24"/>
        </w:rPr>
      </w:pPr>
      <w:ins w:id="21628"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1629" w:author="Author"/>
          <w:rFonts w:ascii="Times New Roman" w:hAnsi="Times New Roman" w:cs="Times New Roman"/>
          <w:sz w:val="24"/>
          <w:szCs w:val="24"/>
        </w:rPr>
      </w:pPr>
      <w:ins w:id="21630"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1631" w:author="Author"/>
          <w:rFonts w:ascii="Times New Roman" w:hAnsi="Times New Roman" w:cs="Times New Roman"/>
          <w:sz w:val="24"/>
          <w:szCs w:val="24"/>
        </w:rPr>
      </w:pPr>
      <w:ins w:id="21632"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1633" w:author="Author"/>
          <w:rFonts w:ascii="Times New Roman" w:hAnsi="Times New Roman" w:cs="Times New Roman"/>
          <w:sz w:val="24"/>
          <w:szCs w:val="24"/>
        </w:rPr>
      </w:pPr>
      <w:ins w:id="21634"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1635" w:author="Author"/>
          <w:rFonts w:ascii="Times New Roman" w:hAnsi="Times New Roman" w:cs="Times New Roman"/>
          <w:sz w:val="24"/>
          <w:szCs w:val="24"/>
        </w:rPr>
      </w:pPr>
      <w:ins w:id="21636"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1637" w:author="Author"/>
          <w:rFonts w:ascii="Times New Roman" w:hAnsi="Times New Roman" w:cs="Times New Roman"/>
          <w:sz w:val="24"/>
          <w:szCs w:val="24"/>
        </w:rPr>
      </w:pPr>
      <w:ins w:id="21638"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1639" w:author="Author"/>
          <w:rFonts w:ascii="Times New Roman" w:hAnsi="Times New Roman" w:cs="Times New Roman"/>
          <w:sz w:val="24"/>
          <w:szCs w:val="24"/>
        </w:rPr>
      </w:pPr>
      <w:ins w:id="2164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1641" w:author="Author"/>
          <w:rFonts w:ascii="Times New Roman" w:hAnsi="Times New Roman" w:cs="Times New Roman"/>
          <w:sz w:val="24"/>
          <w:szCs w:val="24"/>
        </w:rPr>
      </w:pPr>
      <w:ins w:id="2164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1643" w:author="Author"/>
          <w:rFonts w:ascii="Times New Roman" w:hAnsi="Times New Roman" w:cs="Times New Roman"/>
          <w:sz w:val="24"/>
          <w:szCs w:val="24"/>
        </w:rPr>
      </w:pPr>
      <w:ins w:id="21644"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1645" w:author="Author"/>
          <w:rFonts w:ascii="Times New Roman" w:hAnsi="Times New Roman" w:cs="Times New Roman"/>
          <w:sz w:val="24"/>
          <w:szCs w:val="24"/>
        </w:rPr>
      </w:pPr>
      <w:ins w:id="21646"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1647" w:author="Author"/>
          <w:rFonts w:ascii="Times New Roman" w:hAnsi="Times New Roman" w:cs="Times New Roman"/>
          <w:sz w:val="24"/>
          <w:szCs w:val="24"/>
        </w:rPr>
      </w:pPr>
      <w:ins w:id="216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1649" w:author="Author"/>
          <w:rFonts w:ascii="Times New Roman" w:hAnsi="Times New Roman" w:cs="Times New Roman"/>
          <w:sz w:val="24"/>
          <w:szCs w:val="24"/>
        </w:rPr>
      </w:pPr>
      <w:ins w:id="21650"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1651" w:author="Author"/>
          <w:rFonts w:ascii="Times New Roman" w:hAnsi="Times New Roman" w:cs="Times New Roman"/>
          <w:b/>
          <w:sz w:val="24"/>
          <w:szCs w:val="24"/>
        </w:rPr>
      </w:pPr>
      <w:ins w:id="21652"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1653" w:author="Author"/>
          <w:rFonts w:ascii="Times New Roman" w:hAnsi="Times New Roman" w:cs="Times New Roman"/>
          <w:sz w:val="24"/>
          <w:szCs w:val="24"/>
        </w:rPr>
      </w:pPr>
      <w:ins w:id="21654"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1655" w:author="Author"/>
          <w:rFonts w:ascii="Times New Roman" w:hAnsi="Times New Roman" w:cs="Times New Roman"/>
          <w:sz w:val="24"/>
          <w:szCs w:val="24"/>
        </w:rPr>
      </w:pPr>
      <w:ins w:id="2165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1657" w:author="Author"/>
        </w:rPr>
      </w:pPr>
    </w:p>
    <w:p w14:paraId="6D3F2604" w14:textId="77777777" w:rsidR="004C0D83" w:rsidRDefault="004C0D83" w:rsidP="004C0D83">
      <w:pPr>
        <w:rPr>
          <w:ins w:id="21658" w:author="Author"/>
        </w:rPr>
      </w:pPr>
    </w:p>
    <w:p w14:paraId="2AA2614A" w14:textId="77777777" w:rsidR="004C0D83" w:rsidRDefault="004C0D83" w:rsidP="004C0D83">
      <w:pPr>
        <w:pStyle w:val="PlainText"/>
        <w:rPr>
          <w:ins w:id="21659" w:author="Author"/>
          <w:rFonts w:ascii="Times New Roman" w:hAnsi="Times New Roman" w:cs="Times New Roman"/>
          <w:sz w:val="24"/>
          <w:szCs w:val="24"/>
          <w:u w:val="single"/>
        </w:rPr>
      </w:pPr>
      <w:ins w:id="21660"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1661" w:author="Author"/>
          <w:rFonts w:ascii="Times New Roman" w:hAnsi="Times New Roman" w:cs="Times New Roman"/>
          <w:sz w:val="24"/>
          <w:szCs w:val="24"/>
        </w:rPr>
      </w:pPr>
      <w:ins w:id="2166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1663" w:author="Author"/>
          <w:rFonts w:ascii="Times New Roman" w:hAnsi="Times New Roman" w:cs="Times New Roman"/>
          <w:sz w:val="24"/>
          <w:szCs w:val="24"/>
        </w:rPr>
      </w:pPr>
      <w:ins w:id="2166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1665" w:author="Author"/>
          <w:rFonts w:ascii="Times New Roman" w:hAnsi="Times New Roman" w:cs="Times New Roman"/>
          <w:sz w:val="24"/>
          <w:szCs w:val="24"/>
        </w:rPr>
      </w:pPr>
      <w:ins w:id="2166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1667" w:author="Author"/>
          <w:rFonts w:ascii="Times New Roman" w:hAnsi="Times New Roman" w:cs="Times New Roman"/>
          <w:sz w:val="24"/>
          <w:szCs w:val="24"/>
        </w:rPr>
      </w:pPr>
      <w:ins w:id="2166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1669" w:author="Author"/>
          <w:rFonts w:ascii="Times New Roman" w:hAnsi="Times New Roman" w:cs="Times New Roman"/>
          <w:sz w:val="24"/>
          <w:szCs w:val="24"/>
        </w:rPr>
      </w:pPr>
      <w:ins w:id="2167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1671" w:author="Author"/>
          <w:rFonts w:ascii="Times New Roman" w:hAnsi="Times New Roman" w:cs="Times New Roman"/>
          <w:sz w:val="24"/>
          <w:szCs w:val="24"/>
        </w:rPr>
      </w:pPr>
      <w:ins w:id="2167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1673" w:author="Author"/>
          <w:rFonts w:ascii="Times New Roman" w:hAnsi="Times New Roman" w:cs="Times New Roman"/>
          <w:sz w:val="24"/>
          <w:szCs w:val="24"/>
        </w:rPr>
      </w:pPr>
      <w:ins w:id="2167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1675" w:author="Author"/>
          <w:rFonts w:ascii="Times New Roman" w:hAnsi="Times New Roman" w:cs="Times New Roman"/>
          <w:sz w:val="24"/>
          <w:szCs w:val="24"/>
        </w:rPr>
      </w:pPr>
      <w:ins w:id="2167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1677" w:author="Author"/>
          <w:rFonts w:ascii="Times New Roman" w:hAnsi="Times New Roman" w:cs="Times New Roman"/>
          <w:sz w:val="24"/>
          <w:szCs w:val="24"/>
        </w:rPr>
      </w:pPr>
      <w:ins w:id="2167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1679" w:author="Author"/>
          <w:rFonts w:ascii="Times New Roman" w:hAnsi="Times New Roman" w:cs="Times New Roman"/>
          <w:sz w:val="24"/>
          <w:szCs w:val="24"/>
        </w:rPr>
      </w:pPr>
      <w:ins w:id="2168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1681" w:author="Author"/>
          <w:rFonts w:ascii="Times New Roman" w:hAnsi="Times New Roman" w:cs="Times New Roman"/>
          <w:sz w:val="24"/>
          <w:szCs w:val="24"/>
        </w:rPr>
      </w:pPr>
      <w:ins w:id="21682"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1683" w:author="Author"/>
          <w:rFonts w:ascii="Times New Roman" w:hAnsi="Times New Roman" w:cs="Times New Roman"/>
          <w:sz w:val="24"/>
          <w:szCs w:val="24"/>
        </w:rPr>
      </w:pPr>
      <w:ins w:id="21684"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1685" w:author="Author"/>
          <w:rFonts w:ascii="Times New Roman" w:hAnsi="Times New Roman" w:cs="Times New Roman"/>
          <w:sz w:val="24"/>
          <w:szCs w:val="24"/>
        </w:rPr>
      </w:pPr>
      <w:ins w:id="2168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1687" w:author="Author"/>
          <w:rFonts w:ascii="Times New Roman" w:hAnsi="Times New Roman" w:cs="Times New Roman"/>
          <w:sz w:val="24"/>
          <w:szCs w:val="24"/>
        </w:rPr>
      </w:pPr>
      <w:ins w:id="2168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1689" w:author="Author"/>
          <w:rFonts w:ascii="Times New Roman" w:hAnsi="Times New Roman" w:cs="Times New Roman"/>
          <w:sz w:val="24"/>
          <w:szCs w:val="24"/>
        </w:rPr>
      </w:pPr>
      <w:ins w:id="21690"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1691" w:author="Author"/>
          <w:rFonts w:ascii="Times New Roman" w:hAnsi="Times New Roman" w:cs="Times New Roman"/>
          <w:sz w:val="24"/>
          <w:szCs w:val="24"/>
        </w:rPr>
      </w:pPr>
      <w:ins w:id="216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1693" w:author="Author"/>
          <w:rFonts w:ascii="Times New Roman" w:hAnsi="Times New Roman" w:cs="Times New Roman"/>
          <w:sz w:val="24"/>
          <w:szCs w:val="24"/>
        </w:rPr>
      </w:pPr>
      <w:ins w:id="2169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1695" w:author="Author"/>
          <w:rFonts w:ascii="Times New Roman" w:hAnsi="Times New Roman" w:cs="Times New Roman"/>
          <w:sz w:val="24"/>
          <w:szCs w:val="24"/>
        </w:rPr>
      </w:pPr>
      <w:ins w:id="2169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1697" w:author="Author"/>
          <w:rFonts w:ascii="Times New Roman" w:hAnsi="Times New Roman" w:cs="Times New Roman"/>
          <w:sz w:val="24"/>
          <w:szCs w:val="24"/>
        </w:rPr>
      </w:pPr>
      <w:ins w:id="21698"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1699" w:author="Author"/>
          <w:rFonts w:ascii="Times New Roman" w:hAnsi="Times New Roman" w:cs="Times New Roman"/>
          <w:b/>
          <w:sz w:val="24"/>
          <w:szCs w:val="24"/>
        </w:rPr>
      </w:pPr>
      <w:ins w:id="21700"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1701" w:author="Author"/>
          <w:rFonts w:ascii="Times New Roman" w:hAnsi="Times New Roman" w:cs="Times New Roman"/>
          <w:sz w:val="24"/>
          <w:szCs w:val="24"/>
        </w:rPr>
      </w:pPr>
      <w:ins w:id="21702"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1703" w:author="Author"/>
          <w:rFonts w:ascii="Times New Roman" w:hAnsi="Times New Roman" w:cs="Times New Roman"/>
          <w:b/>
          <w:sz w:val="24"/>
          <w:szCs w:val="24"/>
        </w:rPr>
      </w:pPr>
      <w:ins w:id="21704"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1705"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1706" w:author="Author"/>
          <w:rFonts w:ascii="Times New Roman" w:hAnsi="Times New Roman" w:cs="Times New Roman"/>
          <w:sz w:val="24"/>
          <w:szCs w:val="24"/>
          <w:u w:val="single"/>
        </w:rPr>
      </w:pPr>
      <w:del w:id="21707" w:author="Author">
        <w:r w:rsidRPr="00213323" w:rsidDel="008226E1">
          <w:rPr>
            <w:rFonts w:ascii="Times New Roman" w:hAnsi="Times New Roman" w:cs="Times New Roman"/>
            <w:sz w:val="24"/>
            <w:szCs w:val="24"/>
            <w:u w:val="single"/>
          </w:rPr>
          <w:delText>.ibs FILE</w:delText>
        </w:r>
        <w:bookmarkStart w:id="21708" w:name="_Toc530063407"/>
        <w:bookmarkStart w:id="21709" w:name="_Toc530064681"/>
        <w:bookmarkStart w:id="21710" w:name="_Toc531076038"/>
        <w:bookmarkStart w:id="21711" w:name="_Toc531615877"/>
        <w:bookmarkStart w:id="21712" w:name="_Toc532065091"/>
        <w:bookmarkStart w:id="21713" w:name="_Toc532067839"/>
        <w:bookmarkStart w:id="21714" w:name="_Toc532101102"/>
        <w:bookmarkEnd w:id="21708"/>
        <w:bookmarkEnd w:id="21709"/>
        <w:bookmarkEnd w:id="21710"/>
        <w:bookmarkEnd w:id="21711"/>
        <w:bookmarkEnd w:id="21712"/>
        <w:bookmarkEnd w:id="21713"/>
        <w:bookmarkEnd w:id="21714"/>
      </w:del>
    </w:p>
    <w:p w14:paraId="10460F74" w14:textId="77777777" w:rsidR="00CD39A3" w:rsidRPr="00213323" w:rsidDel="008226E1" w:rsidRDefault="00CD39A3" w:rsidP="00CD39A3">
      <w:pPr>
        <w:pStyle w:val="PlainText"/>
        <w:rPr>
          <w:del w:id="21715" w:author="Author"/>
          <w:rFonts w:ascii="Times New Roman" w:hAnsi="Times New Roman" w:cs="Times New Roman"/>
          <w:sz w:val="24"/>
          <w:szCs w:val="24"/>
          <w:u w:val="single"/>
        </w:rPr>
      </w:pPr>
      <w:del w:id="2171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1717" w:name="_Toc530063408"/>
        <w:bookmarkStart w:id="21718" w:name="_Toc530064682"/>
        <w:bookmarkStart w:id="21719" w:name="_Toc531076039"/>
        <w:bookmarkStart w:id="21720" w:name="_Toc531615878"/>
        <w:bookmarkStart w:id="21721" w:name="_Toc532065092"/>
        <w:bookmarkStart w:id="21722" w:name="_Toc532067840"/>
        <w:bookmarkStart w:id="21723" w:name="_Toc532101103"/>
        <w:bookmarkEnd w:id="21717"/>
        <w:bookmarkEnd w:id="21718"/>
        <w:bookmarkEnd w:id="21719"/>
        <w:bookmarkEnd w:id="21720"/>
        <w:bookmarkEnd w:id="21721"/>
        <w:bookmarkEnd w:id="21722"/>
        <w:bookmarkEnd w:id="21723"/>
      </w:del>
    </w:p>
    <w:p w14:paraId="6ACB9CD8" w14:textId="77777777" w:rsidR="00CD39A3" w:rsidRPr="00213323" w:rsidDel="008226E1" w:rsidRDefault="00CD39A3" w:rsidP="00CD39A3">
      <w:pPr>
        <w:pStyle w:val="PlainText"/>
        <w:rPr>
          <w:del w:id="21724" w:author="Author"/>
          <w:rFonts w:ascii="Times New Roman" w:hAnsi="Times New Roman" w:cs="Times New Roman"/>
          <w:sz w:val="24"/>
          <w:szCs w:val="24"/>
        </w:rPr>
      </w:pPr>
      <w:del w:id="217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1726" w:name="_Toc530063409"/>
        <w:bookmarkStart w:id="21727" w:name="_Toc530064683"/>
        <w:bookmarkStart w:id="21728" w:name="_Toc531076040"/>
        <w:bookmarkStart w:id="21729" w:name="_Toc531615879"/>
        <w:bookmarkStart w:id="21730" w:name="_Toc532065093"/>
        <w:bookmarkStart w:id="21731" w:name="_Toc532067841"/>
        <w:bookmarkStart w:id="21732" w:name="_Toc532101104"/>
        <w:bookmarkEnd w:id="21726"/>
        <w:bookmarkEnd w:id="21727"/>
        <w:bookmarkEnd w:id="21728"/>
        <w:bookmarkEnd w:id="21729"/>
        <w:bookmarkEnd w:id="21730"/>
        <w:bookmarkEnd w:id="21731"/>
        <w:bookmarkEnd w:id="21732"/>
      </w:del>
    </w:p>
    <w:p w14:paraId="204D0428" w14:textId="77777777" w:rsidR="00CD39A3" w:rsidRPr="00213323" w:rsidDel="008226E1" w:rsidRDefault="00CD39A3" w:rsidP="00CD39A3">
      <w:pPr>
        <w:pStyle w:val="PlainText"/>
        <w:rPr>
          <w:del w:id="21733" w:author="Author"/>
          <w:rFonts w:ascii="Times New Roman" w:hAnsi="Times New Roman" w:cs="Times New Roman"/>
          <w:sz w:val="24"/>
          <w:szCs w:val="24"/>
        </w:rPr>
      </w:pPr>
      <w:del w:id="217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1735" w:name="_Toc530063410"/>
        <w:bookmarkStart w:id="21736" w:name="_Toc530064684"/>
        <w:bookmarkStart w:id="21737" w:name="_Toc531076041"/>
        <w:bookmarkStart w:id="21738" w:name="_Toc531615880"/>
        <w:bookmarkStart w:id="21739" w:name="_Toc532065094"/>
        <w:bookmarkStart w:id="21740" w:name="_Toc532067842"/>
        <w:bookmarkStart w:id="21741" w:name="_Toc532101105"/>
        <w:bookmarkEnd w:id="21735"/>
        <w:bookmarkEnd w:id="21736"/>
        <w:bookmarkEnd w:id="21737"/>
        <w:bookmarkEnd w:id="21738"/>
        <w:bookmarkEnd w:id="21739"/>
        <w:bookmarkEnd w:id="21740"/>
        <w:bookmarkEnd w:id="21741"/>
      </w:del>
    </w:p>
    <w:p w14:paraId="45A52568" w14:textId="77777777" w:rsidR="00CD39A3" w:rsidRPr="00213323" w:rsidDel="008226E1" w:rsidRDefault="00CD39A3" w:rsidP="00CD39A3">
      <w:pPr>
        <w:pStyle w:val="PlainText"/>
        <w:rPr>
          <w:del w:id="21742" w:author="Author"/>
          <w:rFonts w:ascii="Times New Roman" w:hAnsi="Times New Roman" w:cs="Times New Roman"/>
          <w:sz w:val="24"/>
          <w:szCs w:val="24"/>
        </w:rPr>
      </w:pPr>
      <w:del w:id="217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1744" w:name="_Toc530063411"/>
        <w:bookmarkStart w:id="21745" w:name="_Toc530064685"/>
        <w:bookmarkStart w:id="21746" w:name="_Toc531076042"/>
        <w:bookmarkStart w:id="21747" w:name="_Toc531615881"/>
        <w:bookmarkStart w:id="21748" w:name="_Toc532065095"/>
        <w:bookmarkStart w:id="21749" w:name="_Toc532067843"/>
        <w:bookmarkStart w:id="21750" w:name="_Toc532101106"/>
        <w:bookmarkEnd w:id="21744"/>
        <w:bookmarkEnd w:id="21745"/>
        <w:bookmarkEnd w:id="21746"/>
        <w:bookmarkEnd w:id="21747"/>
        <w:bookmarkEnd w:id="21748"/>
        <w:bookmarkEnd w:id="21749"/>
        <w:bookmarkEnd w:id="21750"/>
      </w:del>
    </w:p>
    <w:p w14:paraId="6B98ED6E" w14:textId="77777777" w:rsidR="00CD39A3" w:rsidRPr="00213323" w:rsidDel="008226E1" w:rsidRDefault="00CD39A3" w:rsidP="00CD39A3">
      <w:pPr>
        <w:pStyle w:val="PlainText"/>
        <w:rPr>
          <w:del w:id="21751" w:author="Author"/>
          <w:rFonts w:ascii="Times New Roman" w:hAnsi="Times New Roman" w:cs="Times New Roman"/>
          <w:sz w:val="24"/>
          <w:szCs w:val="24"/>
        </w:rPr>
      </w:pPr>
      <w:del w:id="217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1753" w:name="_Toc530063412"/>
        <w:bookmarkStart w:id="21754" w:name="_Toc530064686"/>
        <w:bookmarkStart w:id="21755" w:name="_Toc531076043"/>
        <w:bookmarkStart w:id="21756" w:name="_Toc531615882"/>
        <w:bookmarkStart w:id="21757" w:name="_Toc532065096"/>
        <w:bookmarkStart w:id="21758" w:name="_Toc532067844"/>
        <w:bookmarkStart w:id="21759" w:name="_Toc532101107"/>
        <w:bookmarkEnd w:id="21753"/>
        <w:bookmarkEnd w:id="21754"/>
        <w:bookmarkEnd w:id="21755"/>
        <w:bookmarkEnd w:id="21756"/>
        <w:bookmarkEnd w:id="21757"/>
        <w:bookmarkEnd w:id="21758"/>
        <w:bookmarkEnd w:id="21759"/>
      </w:del>
    </w:p>
    <w:p w14:paraId="64D98F51" w14:textId="77777777" w:rsidR="00CD39A3" w:rsidRPr="00213323" w:rsidDel="008226E1" w:rsidRDefault="00CD39A3" w:rsidP="00CD39A3">
      <w:pPr>
        <w:pStyle w:val="PlainText"/>
        <w:rPr>
          <w:del w:id="21760" w:author="Author"/>
          <w:rFonts w:ascii="Times New Roman" w:hAnsi="Times New Roman" w:cs="Times New Roman"/>
          <w:sz w:val="24"/>
          <w:szCs w:val="24"/>
        </w:rPr>
      </w:pPr>
      <w:del w:id="217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1762" w:name="_Toc530063413"/>
        <w:bookmarkStart w:id="21763" w:name="_Toc530064687"/>
        <w:bookmarkStart w:id="21764" w:name="_Toc531076044"/>
        <w:bookmarkStart w:id="21765" w:name="_Toc531615883"/>
        <w:bookmarkStart w:id="21766" w:name="_Toc532065097"/>
        <w:bookmarkStart w:id="21767" w:name="_Toc532067845"/>
        <w:bookmarkStart w:id="21768" w:name="_Toc532101108"/>
        <w:bookmarkEnd w:id="21762"/>
        <w:bookmarkEnd w:id="21763"/>
        <w:bookmarkEnd w:id="21764"/>
        <w:bookmarkEnd w:id="21765"/>
        <w:bookmarkEnd w:id="21766"/>
        <w:bookmarkEnd w:id="21767"/>
        <w:bookmarkEnd w:id="21768"/>
      </w:del>
    </w:p>
    <w:p w14:paraId="095C0818" w14:textId="77777777" w:rsidR="00CD39A3" w:rsidRPr="00213323" w:rsidDel="008226E1" w:rsidRDefault="00CD39A3" w:rsidP="00CD39A3">
      <w:pPr>
        <w:pStyle w:val="PlainText"/>
        <w:rPr>
          <w:del w:id="21769" w:author="Author"/>
          <w:rFonts w:ascii="Times New Roman" w:hAnsi="Times New Roman" w:cs="Times New Roman"/>
          <w:sz w:val="24"/>
          <w:szCs w:val="24"/>
        </w:rPr>
      </w:pPr>
      <w:del w:id="217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1771" w:name="_Toc530063414"/>
        <w:bookmarkStart w:id="21772" w:name="_Toc530064688"/>
        <w:bookmarkStart w:id="21773" w:name="_Toc531076045"/>
        <w:bookmarkStart w:id="21774" w:name="_Toc531615884"/>
        <w:bookmarkStart w:id="21775" w:name="_Toc532065098"/>
        <w:bookmarkStart w:id="21776" w:name="_Toc532067846"/>
        <w:bookmarkStart w:id="21777" w:name="_Toc532101109"/>
        <w:bookmarkEnd w:id="21771"/>
        <w:bookmarkEnd w:id="21772"/>
        <w:bookmarkEnd w:id="21773"/>
        <w:bookmarkEnd w:id="21774"/>
        <w:bookmarkEnd w:id="21775"/>
        <w:bookmarkEnd w:id="21776"/>
        <w:bookmarkEnd w:id="21777"/>
      </w:del>
    </w:p>
    <w:p w14:paraId="2AAF4940" w14:textId="77777777" w:rsidR="00CD39A3" w:rsidRPr="00213323" w:rsidDel="008226E1" w:rsidRDefault="00CD39A3" w:rsidP="00CD39A3">
      <w:pPr>
        <w:pStyle w:val="PlainText"/>
        <w:rPr>
          <w:del w:id="21778" w:author="Author"/>
          <w:rFonts w:ascii="Times New Roman" w:hAnsi="Times New Roman" w:cs="Times New Roman"/>
          <w:sz w:val="24"/>
          <w:szCs w:val="24"/>
        </w:rPr>
      </w:pPr>
      <w:del w:id="217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1780" w:name="_Toc530063415"/>
        <w:bookmarkStart w:id="21781" w:name="_Toc530064689"/>
        <w:bookmarkStart w:id="21782" w:name="_Toc531076046"/>
        <w:bookmarkStart w:id="21783" w:name="_Toc531615885"/>
        <w:bookmarkStart w:id="21784" w:name="_Toc532065099"/>
        <w:bookmarkStart w:id="21785" w:name="_Toc532067847"/>
        <w:bookmarkStart w:id="21786" w:name="_Toc532101110"/>
        <w:bookmarkEnd w:id="21780"/>
        <w:bookmarkEnd w:id="21781"/>
        <w:bookmarkEnd w:id="21782"/>
        <w:bookmarkEnd w:id="21783"/>
        <w:bookmarkEnd w:id="21784"/>
        <w:bookmarkEnd w:id="21785"/>
        <w:bookmarkEnd w:id="21786"/>
      </w:del>
    </w:p>
    <w:p w14:paraId="2199EF7F" w14:textId="77777777" w:rsidR="00CD39A3" w:rsidRPr="00213323" w:rsidDel="008226E1" w:rsidRDefault="00CD39A3" w:rsidP="00CD39A3">
      <w:pPr>
        <w:pStyle w:val="PlainText"/>
        <w:rPr>
          <w:del w:id="21787" w:author="Author"/>
          <w:rFonts w:ascii="Times New Roman" w:hAnsi="Times New Roman" w:cs="Times New Roman"/>
          <w:sz w:val="24"/>
          <w:szCs w:val="24"/>
        </w:rPr>
      </w:pPr>
      <w:del w:id="217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1789" w:name="_Toc530063416"/>
        <w:bookmarkStart w:id="21790" w:name="_Toc530064690"/>
        <w:bookmarkStart w:id="21791" w:name="_Toc531076047"/>
        <w:bookmarkStart w:id="21792" w:name="_Toc531615886"/>
        <w:bookmarkStart w:id="21793" w:name="_Toc532065100"/>
        <w:bookmarkStart w:id="21794" w:name="_Toc532067848"/>
        <w:bookmarkStart w:id="21795" w:name="_Toc532101111"/>
        <w:bookmarkEnd w:id="21789"/>
        <w:bookmarkEnd w:id="21790"/>
        <w:bookmarkEnd w:id="21791"/>
        <w:bookmarkEnd w:id="21792"/>
        <w:bookmarkEnd w:id="21793"/>
        <w:bookmarkEnd w:id="21794"/>
        <w:bookmarkEnd w:id="21795"/>
      </w:del>
    </w:p>
    <w:p w14:paraId="2985AD69" w14:textId="77777777" w:rsidR="00CD39A3" w:rsidRPr="00213323" w:rsidDel="008226E1" w:rsidRDefault="00CD39A3" w:rsidP="00CD39A3">
      <w:pPr>
        <w:pStyle w:val="PlainText"/>
        <w:rPr>
          <w:del w:id="21796" w:author="Author"/>
          <w:rFonts w:ascii="Times New Roman" w:hAnsi="Times New Roman" w:cs="Times New Roman"/>
          <w:sz w:val="24"/>
          <w:szCs w:val="24"/>
        </w:rPr>
      </w:pPr>
      <w:del w:id="217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1798" w:name="_Toc530063417"/>
        <w:bookmarkStart w:id="21799" w:name="_Toc530064691"/>
        <w:bookmarkStart w:id="21800" w:name="_Toc531076048"/>
        <w:bookmarkStart w:id="21801" w:name="_Toc531615887"/>
        <w:bookmarkStart w:id="21802" w:name="_Toc532065101"/>
        <w:bookmarkStart w:id="21803" w:name="_Toc532067849"/>
        <w:bookmarkStart w:id="21804" w:name="_Toc532101112"/>
        <w:bookmarkEnd w:id="21798"/>
        <w:bookmarkEnd w:id="21799"/>
        <w:bookmarkEnd w:id="21800"/>
        <w:bookmarkEnd w:id="21801"/>
        <w:bookmarkEnd w:id="21802"/>
        <w:bookmarkEnd w:id="21803"/>
        <w:bookmarkEnd w:id="21804"/>
      </w:del>
    </w:p>
    <w:p w14:paraId="085A598F" w14:textId="77777777" w:rsidR="00CD39A3" w:rsidRPr="00213323" w:rsidDel="008226E1" w:rsidRDefault="00CD39A3" w:rsidP="00CD39A3">
      <w:pPr>
        <w:pStyle w:val="PlainText"/>
        <w:rPr>
          <w:del w:id="21805" w:author="Author"/>
          <w:rFonts w:ascii="Times New Roman" w:hAnsi="Times New Roman" w:cs="Times New Roman"/>
          <w:sz w:val="24"/>
          <w:szCs w:val="24"/>
        </w:rPr>
      </w:pPr>
      <w:del w:id="21806" w:author="Author">
        <w:r w:rsidRPr="00213323" w:rsidDel="008226E1">
          <w:rPr>
            <w:rFonts w:ascii="Times New Roman" w:hAnsi="Times New Roman" w:cs="Times New Roman"/>
            <w:sz w:val="24"/>
            <w:szCs w:val="24"/>
          </w:rPr>
          <w:delText xml:space="preserve">   │</w:delText>
        </w:r>
        <w:bookmarkStart w:id="21807" w:name="_Toc530063418"/>
        <w:bookmarkStart w:id="21808" w:name="_Toc530064692"/>
        <w:bookmarkStart w:id="21809" w:name="_Toc531076049"/>
        <w:bookmarkStart w:id="21810" w:name="_Toc531615888"/>
        <w:bookmarkStart w:id="21811" w:name="_Toc532065102"/>
        <w:bookmarkStart w:id="21812" w:name="_Toc532067850"/>
        <w:bookmarkStart w:id="21813" w:name="_Toc532101113"/>
        <w:bookmarkEnd w:id="21807"/>
        <w:bookmarkEnd w:id="21808"/>
        <w:bookmarkEnd w:id="21809"/>
        <w:bookmarkEnd w:id="21810"/>
        <w:bookmarkEnd w:id="21811"/>
        <w:bookmarkEnd w:id="21812"/>
        <w:bookmarkEnd w:id="21813"/>
      </w:del>
    </w:p>
    <w:p w14:paraId="0D2A7036" w14:textId="77777777" w:rsidR="00CD39A3" w:rsidRPr="00213323" w:rsidDel="008226E1" w:rsidRDefault="00CD39A3" w:rsidP="00CD39A3">
      <w:pPr>
        <w:pStyle w:val="PlainText"/>
        <w:rPr>
          <w:del w:id="21814" w:author="Author"/>
          <w:rFonts w:ascii="Times New Roman" w:hAnsi="Times New Roman" w:cs="Times New Roman"/>
          <w:sz w:val="24"/>
          <w:szCs w:val="24"/>
        </w:rPr>
      </w:pPr>
      <w:del w:id="218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1816" w:name="_Toc530063419"/>
        <w:bookmarkStart w:id="21817" w:name="_Toc530064693"/>
        <w:bookmarkStart w:id="21818" w:name="_Toc531076050"/>
        <w:bookmarkStart w:id="21819" w:name="_Toc531615889"/>
        <w:bookmarkStart w:id="21820" w:name="_Toc532065103"/>
        <w:bookmarkStart w:id="21821" w:name="_Toc532067851"/>
        <w:bookmarkStart w:id="21822" w:name="_Toc532101114"/>
        <w:bookmarkEnd w:id="21816"/>
        <w:bookmarkEnd w:id="21817"/>
        <w:bookmarkEnd w:id="21818"/>
        <w:bookmarkEnd w:id="21819"/>
        <w:bookmarkEnd w:id="21820"/>
        <w:bookmarkEnd w:id="21821"/>
        <w:bookmarkEnd w:id="21822"/>
      </w:del>
    </w:p>
    <w:p w14:paraId="301F7001" w14:textId="77777777" w:rsidR="00CD39A3" w:rsidRPr="00213323" w:rsidDel="008226E1" w:rsidRDefault="00CD39A3" w:rsidP="00CD39A3">
      <w:pPr>
        <w:pStyle w:val="PlainText"/>
        <w:rPr>
          <w:del w:id="21823" w:author="Author"/>
          <w:rFonts w:ascii="Times New Roman" w:hAnsi="Times New Roman" w:cs="Times New Roman"/>
          <w:sz w:val="24"/>
          <w:szCs w:val="24"/>
        </w:rPr>
      </w:pPr>
      <w:del w:id="218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1825" w:name="_Toc530063420"/>
        <w:bookmarkStart w:id="21826" w:name="_Toc530064694"/>
        <w:bookmarkStart w:id="21827" w:name="_Toc531076051"/>
        <w:bookmarkStart w:id="21828" w:name="_Toc531615890"/>
        <w:bookmarkStart w:id="21829" w:name="_Toc532065104"/>
        <w:bookmarkStart w:id="21830" w:name="_Toc532067852"/>
        <w:bookmarkStart w:id="21831" w:name="_Toc532101115"/>
        <w:bookmarkEnd w:id="21825"/>
        <w:bookmarkEnd w:id="21826"/>
        <w:bookmarkEnd w:id="21827"/>
        <w:bookmarkEnd w:id="21828"/>
        <w:bookmarkEnd w:id="21829"/>
        <w:bookmarkEnd w:id="21830"/>
        <w:bookmarkEnd w:id="21831"/>
      </w:del>
    </w:p>
    <w:p w14:paraId="4118AC88" w14:textId="77777777" w:rsidR="00CD39A3" w:rsidRPr="00213323" w:rsidDel="008226E1" w:rsidRDefault="00CD39A3" w:rsidP="00CD39A3">
      <w:pPr>
        <w:pStyle w:val="PlainText"/>
        <w:rPr>
          <w:del w:id="21832" w:author="Author"/>
          <w:rFonts w:ascii="Times New Roman" w:hAnsi="Times New Roman" w:cs="Times New Roman"/>
          <w:sz w:val="24"/>
          <w:szCs w:val="24"/>
        </w:rPr>
      </w:pPr>
      <w:del w:id="218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1834" w:name="_Toc530063421"/>
        <w:bookmarkStart w:id="21835" w:name="_Toc530064695"/>
        <w:bookmarkStart w:id="21836" w:name="_Toc531076052"/>
        <w:bookmarkStart w:id="21837" w:name="_Toc531615891"/>
        <w:bookmarkStart w:id="21838" w:name="_Toc532065105"/>
        <w:bookmarkStart w:id="21839" w:name="_Toc532067853"/>
        <w:bookmarkStart w:id="21840" w:name="_Toc532101116"/>
        <w:bookmarkEnd w:id="21834"/>
        <w:bookmarkEnd w:id="21835"/>
        <w:bookmarkEnd w:id="21836"/>
        <w:bookmarkEnd w:id="21837"/>
        <w:bookmarkEnd w:id="21838"/>
        <w:bookmarkEnd w:id="21839"/>
        <w:bookmarkEnd w:id="21840"/>
      </w:del>
    </w:p>
    <w:p w14:paraId="6A9FB2E6" w14:textId="77777777" w:rsidR="00CD39A3" w:rsidRPr="00213323" w:rsidDel="008226E1" w:rsidRDefault="00CD39A3" w:rsidP="00CD39A3">
      <w:pPr>
        <w:pStyle w:val="PlainText"/>
        <w:rPr>
          <w:del w:id="21841" w:author="Author"/>
          <w:rFonts w:ascii="Times New Roman" w:hAnsi="Times New Roman" w:cs="Times New Roman"/>
          <w:sz w:val="24"/>
          <w:szCs w:val="24"/>
        </w:rPr>
      </w:pPr>
      <w:del w:id="218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1843" w:name="_Toc530063422"/>
        <w:bookmarkStart w:id="21844" w:name="_Toc530064696"/>
        <w:bookmarkStart w:id="21845" w:name="_Toc531076053"/>
        <w:bookmarkStart w:id="21846" w:name="_Toc531615892"/>
        <w:bookmarkStart w:id="21847" w:name="_Toc532065106"/>
        <w:bookmarkStart w:id="21848" w:name="_Toc532067854"/>
        <w:bookmarkStart w:id="21849" w:name="_Toc532101117"/>
        <w:bookmarkEnd w:id="21843"/>
        <w:bookmarkEnd w:id="21844"/>
        <w:bookmarkEnd w:id="21845"/>
        <w:bookmarkEnd w:id="21846"/>
        <w:bookmarkEnd w:id="21847"/>
        <w:bookmarkEnd w:id="21848"/>
        <w:bookmarkEnd w:id="21849"/>
      </w:del>
    </w:p>
    <w:p w14:paraId="0B9F0510" w14:textId="77777777" w:rsidR="00CD39A3" w:rsidRPr="00213323" w:rsidDel="008226E1" w:rsidRDefault="00CD39A3" w:rsidP="00CD39A3">
      <w:pPr>
        <w:pStyle w:val="PlainText"/>
        <w:rPr>
          <w:del w:id="21850" w:author="Author"/>
          <w:rFonts w:ascii="Times New Roman" w:hAnsi="Times New Roman" w:cs="Times New Roman"/>
          <w:sz w:val="24"/>
          <w:szCs w:val="24"/>
        </w:rPr>
      </w:pPr>
      <w:del w:id="2185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1852" w:name="_Toc530063423"/>
        <w:bookmarkStart w:id="21853" w:name="_Toc530064697"/>
        <w:bookmarkStart w:id="21854" w:name="_Toc531076054"/>
        <w:bookmarkStart w:id="21855" w:name="_Toc531615893"/>
        <w:bookmarkStart w:id="21856" w:name="_Toc532065107"/>
        <w:bookmarkStart w:id="21857" w:name="_Toc532067855"/>
        <w:bookmarkStart w:id="21858" w:name="_Toc532101118"/>
        <w:bookmarkEnd w:id="21852"/>
        <w:bookmarkEnd w:id="21853"/>
        <w:bookmarkEnd w:id="21854"/>
        <w:bookmarkEnd w:id="21855"/>
        <w:bookmarkEnd w:id="21856"/>
        <w:bookmarkEnd w:id="21857"/>
        <w:bookmarkEnd w:id="21858"/>
      </w:del>
    </w:p>
    <w:p w14:paraId="6E91F2AD" w14:textId="77777777" w:rsidR="00CD39A3" w:rsidRPr="00213323" w:rsidDel="008226E1" w:rsidRDefault="00CD39A3" w:rsidP="00CD39A3">
      <w:pPr>
        <w:pStyle w:val="PlainText"/>
        <w:rPr>
          <w:del w:id="21859" w:author="Author"/>
          <w:rFonts w:ascii="Times New Roman" w:hAnsi="Times New Roman" w:cs="Times New Roman"/>
          <w:sz w:val="24"/>
          <w:szCs w:val="24"/>
        </w:rPr>
      </w:pPr>
      <w:del w:id="218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1861" w:name="_Toc530063424"/>
        <w:bookmarkStart w:id="21862" w:name="_Toc530064698"/>
        <w:bookmarkStart w:id="21863" w:name="_Toc531076055"/>
        <w:bookmarkStart w:id="21864" w:name="_Toc531615894"/>
        <w:bookmarkStart w:id="21865" w:name="_Toc532065108"/>
        <w:bookmarkStart w:id="21866" w:name="_Toc532067856"/>
        <w:bookmarkStart w:id="21867" w:name="_Toc532101119"/>
        <w:bookmarkEnd w:id="21861"/>
        <w:bookmarkEnd w:id="21862"/>
        <w:bookmarkEnd w:id="21863"/>
        <w:bookmarkEnd w:id="21864"/>
        <w:bookmarkEnd w:id="21865"/>
        <w:bookmarkEnd w:id="21866"/>
        <w:bookmarkEnd w:id="21867"/>
      </w:del>
    </w:p>
    <w:p w14:paraId="7017DC11" w14:textId="77777777" w:rsidR="00CD39A3" w:rsidRPr="00213323" w:rsidDel="008226E1" w:rsidRDefault="00CD39A3" w:rsidP="00CD39A3">
      <w:pPr>
        <w:pStyle w:val="PlainText"/>
        <w:rPr>
          <w:del w:id="21868" w:author="Author"/>
          <w:rFonts w:ascii="Times New Roman" w:hAnsi="Times New Roman" w:cs="Times New Roman"/>
          <w:sz w:val="24"/>
          <w:szCs w:val="24"/>
        </w:rPr>
      </w:pPr>
      <w:del w:id="218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1870" w:name="_Toc530063425"/>
        <w:bookmarkStart w:id="21871" w:name="_Toc530064699"/>
        <w:bookmarkStart w:id="21872" w:name="_Toc531076056"/>
        <w:bookmarkStart w:id="21873" w:name="_Toc531615895"/>
        <w:bookmarkStart w:id="21874" w:name="_Toc532065109"/>
        <w:bookmarkStart w:id="21875" w:name="_Toc532067857"/>
        <w:bookmarkStart w:id="21876" w:name="_Toc532101120"/>
        <w:bookmarkEnd w:id="21870"/>
        <w:bookmarkEnd w:id="21871"/>
        <w:bookmarkEnd w:id="21872"/>
        <w:bookmarkEnd w:id="21873"/>
        <w:bookmarkEnd w:id="21874"/>
        <w:bookmarkEnd w:id="21875"/>
        <w:bookmarkEnd w:id="21876"/>
      </w:del>
    </w:p>
    <w:p w14:paraId="5E6276E1" w14:textId="77777777" w:rsidR="00CD39A3" w:rsidRPr="00213323" w:rsidDel="008226E1" w:rsidRDefault="00CD39A3" w:rsidP="00CD39A3">
      <w:pPr>
        <w:pStyle w:val="PlainText"/>
        <w:rPr>
          <w:del w:id="21877" w:author="Author"/>
          <w:rFonts w:ascii="Times New Roman" w:hAnsi="Times New Roman" w:cs="Times New Roman"/>
          <w:b/>
          <w:sz w:val="24"/>
          <w:szCs w:val="24"/>
        </w:rPr>
      </w:pPr>
      <w:del w:id="2187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1879" w:name="_Toc530063426"/>
        <w:bookmarkStart w:id="21880" w:name="_Toc530064700"/>
        <w:bookmarkStart w:id="21881" w:name="_Toc531076057"/>
        <w:bookmarkStart w:id="21882" w:name="_Toc531615896"/>
        <w:bookmarkStart w:id="21883" w:name="_Toc532065110"/>
        <w:bookmarkStart w:id="21884" w:name="_Toc532067858"/>
        <w:bookmarkStart w:id="21885" w:name="_Toc532101121"/>
        <w:bookmarkEnd w:id="21879"/>
        <w:bookmarkEnd w:id="21880"/>
        <w:bookmarkEnd w:id="21881"/>
        <w:bookmarkEnd w:id="21882"/>
        <w:bookmarkEnd w:id="21883"/>
        <w:bookmarkEnd w:id="21884"/>
        <w:bookmarkEnd w:id="21885"/>
      </w:del>
    </w:p>
    <w:p w14:paraId="02777593" w14:textId="77777777" w:rsidR="00CD39A3" w:rsidRPr="00213323" w:rsidDel="008226E1" w:rsidRDefault="00CD39A3" w:rsidP="00CD39A3">
      <w:pPr>
        <w:pStyle w:val="PlainText"/>
        <w:rPr>
          <w:del w:id="21886" w:author="Author"/>
          <w:rFonts w:ascii="Times New Roman" w:hAnsi="Times New Roman" w:cs="Times New Roman"/>
          <w:sz w:val="24"/>
          <w:szCs w:val="24"/>
        </w:rPr>
      </w:pPr>
      <w:del w:id="21887" w:author="Author">
        <w:r w:rsidRPr="00213323" w:rsidDel="008226E1">
          <w:rPr>
            <w:rFonts w:ascii="Times New Roman" w:hAnsi="Times New Roman" w:cs="Times New Roman"/>
            <w:sz w:val="24"/>
            <w:szCs w:val="24"/>
          </w:rPr>
          <w:delText xml:space="preserve">   │         │</w:delText>
        </w:r>
        <w:bookmarkStart w:id="21888" w:name="_Toc530063427"/>
        <w:bookmarkStart w:id="21889" w:name="_Toc530064701"/>
        <w:bookmarkStart w:id="21890" w:name="_Toc531076058"/>
        <w:bookmarkStart w:id="21891" w:name="_Toc531615897"/>
        <w:bookmarkStart w:id="21892" w:name="_Toc532065111"/>
        <w:bookmarkStart w:id="21893" w:name="_Toc532067859"/>
        <w:bookmarkStart w:id="21894" w:name="_Toc532101122"/>
        <w:bookmarkEnd w:id="21888"/>
        <w:bookmarkEnd w:id="21889"/>
        <w:bookmarkEnd w:id="21890"/>
        <w:bookmarkEnd w:id="21891"/>
        <w:bookmarkEnd w:id="21892"/>
        <w:bookmarkEnd w:id="21893"/>
        <w:bookmarkEnd w:id="21894"/>
      </w:del>
    </w:p>
    <w:p w14:paraId="3BE64818" w14:textId="77777777" w:rsidR="00CD39A3" w:rsidRPr="00213323" w:rsidDel="008226E1" w:rsidRDefault="00CD39A3" w:rsidP="00CD39A3">
      <w:pPr>
        <w:pStyle w:val="PlainText"/>
        <w:rPr>
          <w:del w:id="21895" w:author="Author"/>
          <w:rFonts w:ascii="Times New Roman" w:hAnsi="Times New Roman" w:cs="Times New Roman"/>
          <w:sz w:val="24"/>
          <w:szCs w:val="24"/>
        </w:rPr>
      </w:pPr>
      <w:del w:id="218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1897" w:name="_Toc530063428"/>
        <w:bookmarkStart w:id="21898" w:name="_Toc530064702"/>
        <w:bookmarkStart w:id="21899" w:name="_Toc531076059"/>
        <w:bookmarkStart w:id="21900" w:name="_Toc531615898"/>
        <w:bookmarkStart w:id="21901" w:name="_Toc532065112"/>
        <w:bookmarkStart w:id="21902" w:name="_Toc532067860"/>
        <w:bookmarkStart w:id="21903" w:name="_Toc532101123"/>
        <w:bookmarkEnd w:id="21897"/>
        <w:bookmarkEnd w:id="21898"/>
        <w:bookmarkEnd w:id="21899"/>
        <w:bookmarkEnd w:id="21900"/>
        <w:bookmarkEnd w:id="21901"/>
        <w:bookmarkEnd w:id="21902"/>
        <w:bookmarkEnd w:id="21903"/>
      </w:del>
    </w:p>
    <w:p w14:paraId="0C688356" w14:textId="77777777" w:rsidR="00CD39A3" w:rsidRPr="00213323" w:rsidDel="008226E1" w:rsidRDefault="00CD39A3" w:rsidP="00CD39A3">
      <w:pPr>
        <w:pStyle w:val="PlainText"/>
        <w:rPr>
          <w:del w:id="21904" w:author="Author"/>
          <w:rFonts w:ascii="Times New Roman" w:hAnsi="Times New Roman" w:cs="Times New Roman"/>
          <w:sz w:val="24"/>
          <w:szCs w:val="24"/>
        </w:rPr>
      </w:pPr>
      <w:del w:id="2190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1906" w:name="_Toc530063429"/>
        <w:bookmarkStart w:id="21907" w:name="_Toc530064703"/>
        <w:bookmarkStart w:id="21908" w:name="_Toc531076060"/>
        <w:bookmarkStart w:id="21909" w:name="_Toc531615899"/>
        <w:bookmarkStart w:id="21910" w:name="_Toc532065113"/>
        <w:bookmarkStart w:id="21911" w:name="_Toc532067861"/>
        <w:bookmarkStart w:id="21912" w:name="_Toc532101124"/>
        <w:bookmarkEnd w:id="21906"/>
        <w:bookmarkEnd w:id="21907"/>
        <w:bookmarkEnd w:id="21908"/>
        <w:bookmarkEnd w:id="21909"/>
        <w:bookmarkEnd w:id="21910"/>
        <w:bookmarkEnd w:id="21911"/>
        <w:bookmarkEnd w:id="21912"/>
      </w:del>
    </w:p>
    <w:p w14:paraId="208330B8" w14:textId="77777777" w:rsidR="00CD39A3" w:rsidRPr="00213323" w:rsidDel="008226E1" w:rsidRDefault="00CD39A3" w:rsidP="00CD39A3">
      <w:pPr>
        <w:pStyle w:val="PlainText"/>
        <w:rPr>
          <w:del w:id="21913" w:author="Author"/>
          <w:rFonts w:ascii="Times New Roman" w:hAnsi="Times New Roman" w:cs="Times New Roman"/>
          <w:sz w:val="24"/>
          <w:szCs w:val="24"/>
        </w:rPr>
      </w:pPr>
      <w:del w:id="219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1915" w:name="_Toc530063430"/>
        <w:bookmarkStart w:id="21916" w:name="_Toc530064704"/>
        <w:bookmarkStart w:id="21917" w:name="_Toc531076061"/>
        <w:bookmarkStart w:id="21918" w:name="_Toc531615900"/>
        <w:bookmarkStart w:id="21919" w:name="_Toc532065114"/>
        <w:bookmarkStart w:id="21920" w:name="_Toc532067862"/>
        <w:bookmarkStart w:id="21921" w:name="_Toc532101125"/>
        <w:bookmarkEnd w:id="21915"/>
        <w:bookmarkEnd w:id="21916"/>
        <w:bookmarkEnd w:id="21917"/>
        <w:bookmarkEnd w:id="21918"/>
        <w:bookmarkEnd w:id="21919"/>
        <w:bookmarkEnd w:id="21920"/>
        <w:bookmarkEnd w:id="21921"/>
      </w:del>
    </w:p>
    <w:p w14:paraId="63F0B857" w14:textId="77777777" w:rsidR="00CD39A3" w:rsidRPr="00213323" w:rsidDel="008226E1" w:rsidRDefault="00CD39A3" w:rsidP="00CD39A3">
      <w:pPr>
        <w:pStyle w:val="PlainText"/>
        <w:rPr>
          <w:del w:id="21922" w:author="Author"/>
          <w:rFonts w:ascii="Times New Roman" w:hAnsi="Times New Roman" w:cs="Times New Roman"/>
          <w:sz w:val="24"/>
          <w:szCs w:val="24"/>
        </w:rPr>
      </w:pPr>
      <w:del w:id="219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1924" w:name="_Toc530063431"/>
        <w:bookmarkStart w:id="21925" w:name="_Toc530064705"/>
        <w:bookmarkStart w:id="21926" w:name="_Toc531076062"/>
        <w:bookmarkStart w:id="21927" w:name="_Toc531615901"/>
        <w:bookmarkStart w:id="21928" w:name="_Toc532065115"/>
        <w:bookmarkStart w:id="21929" w:name="_Toc532067863"/>
        <w:bookmarkStart w:id="21930" w:name="_Toc532101126"/>
        <w:bookmarkEnd w:id="21924"/>
        <w:bookmarkEnd w:id="21925"/>
        <w:bookmarkEnd w:id="21926"/>
        <w:bookmarkEnd w:id="21927"/>
        <w:bookmarkEnd w:id="21928"/>
        <w:bookmarkEnd w:id="21929"/>
        <w:bookmarkEnd w:id="21930"/>
      </w:del>
    </w:p>
    <w:p w14:paraId="24DCD5F9" w14:textId="77777777" w:rsidR="00CD39A3" w:rsidRPr="00213323" w:rsidDel="008226E1" w:rsidRDefault="00CD39A3" w:rsidP="00CD39A3">
      <w:pPr>
        <w:pStyle w:val="PlainText"/>
        <w:rPr>
          <w:del w:id="21931" w:author="Author"/>
          <w:rFonts w:ascii="Times New Roman" w:hAnsi="Times New Roman" w:cs="Times New Roman"/>
          <w:sz w:val="24"/>
          <w:szCs w:val="24"/>
        </w:rPr>
      </w:pPr>
      <w:del w:id="219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1933" w:name="_Toc530063432"/>
        <w:bookmarkStart w:id="21934" w:name="_Toc530064706"/>
        <w:bookmarkStart w:id="21935" w:name="_Toc531076063"/>
        <w:bookmarkStart w:id="21936" w:name="_Toc531615902"/>
        <w:bookmarkStart w:id="21937" w:name="_Toc532065116"/>
        <w:bookmarkStart w:id="21938" w:name="_Toc532067864"/>
        <w:bookmarkStart w:id="21939" w:name="_Toc532101127"/>
        <w:bookmarkEnd w:id="21933"/>
        <w:bookmarkEnd w:id="21934"/>
        <w:bookmarkEnd w:id="21935"/>
        <w:bookmarkEnd w:id="21936"/>
        <w:bookmarkEnd w:id="21937"/>
        <w:bookmarkEnd w:id="21938"/>
        <w:bookmarkEnd w:id="21939"/>
      </w:del>
    </w:p>
    <w:p w14:paraId="4709684E" w14:textId="77777777" w:rsidR="00590424" w:rsidRPr="00213323" w:rsidDel="008226E1" w:rsidRDefault="002C4E7E">
      <w:pPr>
        <w:autoSpaceDE w:val="0"/>
        <w:autoSpaceDN w:val="0"/>
        <w:adjustRightInd w:val="0"/>
        <w:rPr>
          <w:del w:id="21940" w:author="Author"/>
        </w:rPr>
      </w:pPr>
      <w:del w:id="21941"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1942" w:name="_Toc530063433"/>
        <w:bookmarkStart w:id="21943" w:name="_Toc530064707"/>
        <w:bookmarkStart w:id="21944" w:name="_Toc531076064"/>
        <w:bookmarkStart w:id="21945" w:name="_Toc531615903"/>
        <w:bookmarkStart w:id="21946" w:name="_Toc532065117"/>
        <w:bookmarkStart w:id="21947" w:name="_Toc532067865"/>
        <w:bookmarkStart w:id="21948" w:name="_Toc532101128"/>
        <w:bookmarkEnd w:id="21942"/>
        <w:bookmarkEnd w:id="21943"/>
        <w:bookmarkEnd w:id="21944"/>
        <w:bookmarkEnd w:id="21945"/>
        <w:bookmarkEnd w:id="21946"/>
        <w:bookmarkEnd w:id="21947"/>
        <w:bookmarkEnd w:id="21948"/>
      </w:del>
    </w:p>
    <w:p w14:paraId="4EF350AD" w14:textId="77777777" w:rsidR="00CD39A3" w:rsidRPr="00213323" w:rsidDel="008226E1" w:rsidRDefault="00CD39A3" w:rsidP="00CD39A3">
      <w:pPr>
        <w:pStyle w:val="PlainText"/>
        <w:rPr>
          <w:del w:id="21949" w:author="Author"/>
          <w:rFonts w:ascii="Times New Roman" w:hAnsi="Times New Roman" w:cs="Times New Roman"/>
          <w:sz w:val="24"/>
          <w:szCs w:val="24"/>
        </w:rPr>
      </w:pPr>
      <w:del w:id="219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1951" w:name="_Toc530063434"/>
        <w:bookmarkStart w:id="21952" w:name="_Toc530064708"/>
        <w:bookmarkStart w:id="21953" w:name="_Toc531076065"/>
        <w:bookmarkStart w:id="21954" w:name="_Toc531615904"/>
        <w:bookmarkStart w:id="21955" w:name="_Toc532065118"/>
        <w:bookmarkStart w:id="21956" w:name="_Toc532067866"/>
        <w:bookmarkStart w:id="21957" w:name="_Toc532101129"/>
        <w:bookmarkEnd w:id="21951"/>
        <w:bookmarkEnd w:id="21952"/>
        <w:bookmarkEnd w:id="21953"/>
        <w:bookmarkEnd w:id="21954"/>
        <w:bookmarkEnd w:id="21955"/>
        <w:bookmarkEnd w:id="21956"/>
        <w:bookmarkEnd w:id="21957"/>
      </w:del>
    </w:p>
    <w:p w14:paraId="676ADC9B" w14:textId="77777777" w:rsidR="00CD39A3" w:rsidRPr="00213323" w:rsidDel="008226E1" w:rsidRDefault="00CD39A3" w:rsidP="00CD39A3">
      <w:pPr>
        <w:pStyle w:val="PlainText"/>
        <w:rPr>
          <w:del w:id="21958" w:author="Author"/>
          <w:rFonts w:ascii="Times New Roman" w:hAnsi="Times New Roman" w:cs="Times New Roman"/>
          <w:sz w:val="24"/>
          <w:szCs w:val="24"/>
        </w:rPr>
      </w:pPr>
      <w:del w:id="219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1960" w:name="_Toc530063435"/>
        <w:bookmarkStart w:id="21961" w:name="_Toc530064709"/>
        <w:bookmarkStart w:id="21962" w:name="_Toc531076066"/>
        <w:bookmarkStart w:id="21963" w:name="_Toc531615905"/>
        <w:bookmarkStart w:id="21964" w:name="_Toc532065119"/>
        <w:bookmarkStart w:id="21965" w:name="_Toc532067867"/>
        <w:bookmarkStart w:id="21966" w:name="_Toc532101130"/>
        <w:bookmarkEnd w:id="21960"/>
        <w:bookmarkEnd w:id="21961"/>
        <w:bookmarkEnd w:id="21962"/>
        <w:bookmarkEnd w:id="21963"/>
        <w:bookmarkEnd w:id="21964"/>
        <w:bookmarkEnd w:id="21965"/>
        <w:bookmarkEnd w:id="21966"/>
      </w:del>
    </w:p>
    <w:p w14:paraId="099E0565" w14:textId="77777777" w:rsidR="00CD39A3" w:rsidRPr="00213323" w:rsidDel="008226E1" w:rsidRDefault="00CD39A3" w:rsidP="00CD39A3">
      <w:pPr>
        <w:pStyle w:val="PlainText"/>
        <w:rPr>
          <w:del w:id="21967" w:author="Author"/>
          <w:rFonts w:ascii="Times New Roman" w:hAnsi="Times New Roman" w:cs="Times New Roman"/>
          <w:sz w:val="24"/>
          <w:szCs w:val="24"/>
        </w:rPr>
      </w:pPr>
      <w:del w:id="219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1969" w:name="_Toc530063436"/>
        <w:bookmarkStart w:id="21970" w:name="_Toc530064710"/>
        <w:bookmarkStart w:id="21971" w:name="_Toc531076067"/>
        <w:bookmarkStart w:id="21972" w:name="_Toc531615906"/>
        <w:bookmarkStart w:id="21973" w:name="_Toc532065120"/>
        <w:bookmarkStart w:id="21974" w:name="_Toc532067868"/>
        <w:bookmarkStart w:id="21975" w:name="_Toc532101131"/>
        <w:bookmarkEnd w:id="21969"/>
        <w:bookmarkEnd w:id="21970"/>
        <w:bookmarkEnd w:id="21971"/>
        <w:bookmarkEnd w:id="21972"/>
        <w:bookmarkEnd w:id="21973"/>
        <w:bookmarkEnd w:id="21974"/>
        <w:bookmarkEnd w:id="21975"/>
      </w:del>
    </w:p>
    <w:p w14:paraId="0E41BA6D" w14:textId="77777777" w:rsidR="00CD39A3" w:rsidRPr="00213323" w:rsidDel="008226E1" w:rsidRDefault="00CD39A3" w:rsidP="00CD39A3">
      <w:pPr>
        <w:pStyle w:val="PlainText"/>
        <w:rPr>
          <w:del w:id="21976" w:author="Author"/>
          <w:rFonts w:ascii="Times New Roman" w:hAnsi="Times New Roman" w:cs="Times New Roman"/>
          <w:sz w:val="24"/>
          <w:szCs w:val="24"/>
        </w:rPr>
      </w:pPr>
      <w:del w:id="21977" w:author="Author">
        <w:r w:rsidRPr="00213323" w:rsidDel="008226E1">
          <w:rPr>
            <w:rFonts w:ascii="Times New Roman" w:hAnsi="Times New Roman" w:cs="Times New Roman"/>
            <w:sz w:val="24"/>
            <w:szCs w:val="24"/>
          </w:rPr>
          <w:delText xml:space="preserve">   │         │</w:delText>
        </w:r>
        <w:bookmarkStart w:id="21978" w:name="_Toc530063437"/>
        <w:bookmarkStart w:id="21979" w:name="_Toc530064711"/>
        <w:bookmarkStart w:id="21980" w:name="_Toc531076068"/>
        <w:bookmarkStart w:id="21981" w:name="_Toc531615907"/>
        <w:bookmarkStart w:id="21982" w:name="_Toc532065121"/>
        <w:bookmarkStart w:id="21983" w:name="_Toc532067869"/>
        <w:bookmarkStart w:id="21984" w:name="_Toc532101132"/>
        <w:bookmarkEnd w:id="21978"/>
        <w:bookmarkEnd w:id="21979"/>
        <w:bookmarkEnd w:id="21980"/>
        <w:bookmarkEnd w:id="21981"/>
        <w:bookmarkEnd w:id="21982"/>
        <w:bookmarkEnd w:id="21983"/>
        <w:bookmarkEnd w:id="21984"/>
      </w:del>
    </w:p>
    <w:p w14:paraId="0A99AD0F" w14:textId="77777777" w:rsidR="00CD39A3" w:rsidRPr="00213323" w:rsidDel="008226E1" w:rsidRDefault="00CD39A3" w:rsidP="00CD39A3">
      <w:pPr>
        <w:pStyle w:val="PlainText"/>
        <w:rPr>
          <w:del w:id="21985" w:author="Author"/>
          <w:rFonts w:ascii="Times New Roman" w:hAnsi="Times New Roman" w:cs="Times New Roman"/>
          <w:sz w:val="24"/>
          <w:szCs w:val="24"/>
        </w:rPr>
      </w:pPr>
      <w:del w:id="219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1987" w:name="_Toc530063438"/>
        <w:bookmarkStart w:id="21988" w:name="_Toc530064712"/>
        <w:bookmarkStart w:id="21989" w:name="_Toc531076069"/>
        <w:bookmarkStart w:id="21990" w:name="_Toc531615908"/>
        <w:bookmarkStart w:id="21991" w:name="_Toc532065122"/>
        <w:bookmarkStart w:id="21992" w:name="_Toc532067870"/>
        <w:bookmarkStart w:id="21993" w:name="_Toc532101133"/>
        <w:bookmarkEnd w:id="21987"/>
        <w:bookmarkEnd w:id="21988"/>
        <w:bookmarkEnd w:id="21989"/>
        <w:bookmarkEnd w:id="21990"/>
        <w:bookmarkEnd w:id="21991"/>
        <w:bookmarkEnd w:id="21992"/>
        <w:bookmarkEnd w:id="21993"/>
      </w:del>
    </w:p>
    <w:p w14:paraId="4490DA89" w14:textId="77777777" w:rsidR="00CD39A3" w:rsidRPr="00213323" w:rsidDel="008226E1" w:rsidRDefault="00CD39A3" w:rsidP="00CD39A3">
      <w:pPr>
        <w:pStyle w:val="PlainText"/>
        <w:rPr>
          <w:del w:id="21994" w:author="Author"/>
          <w:rFonts w:ascii="Times New Roman" w:hAnsi="Times New Roman" w:cs="Times New Roman"/>
          <w:sz w:val="24"/>
          <w:szCs w:val="24"/>
        </w:rPr>
      </w:pPr>
      <w:del w:id="2199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1996" w:name="_Toc530063439"/>
        <w:bookmarkStart w:id="21997" w:name="_Toc530064713"/>
        <w:bookmarkStart w:id="21998" w:name="_Toc531076070"/>
        <w:bookmarkStart w:id="21999" w:name="_Toc531615909"/>
        <w:bookmarkStart w:id="22000" w:name="_Toc532065123"/>
        <w:bookmarkStart w:id="22001" w:name="_Toc532067871"/>
        <w:bookmarkStart w:id="22002" w:name="_Toc532101134"/>
        <w:bookmarkEnd w:id="21996"/>
        <w:bookmarkEnd w:id="21997"/>
        <w:bookmarkEnd w:id="21998"/>
        <w:bookmarkEnd w:id="21999"/>
        <w:bookmarkEnd w:id="22000"/>
        <w:bookmarkEnd w:id="22001"/>
        <w:bookmarkEnd w:id="22002"/>
      </w:del>
    </w:p>
    <w:p w14:paraId="041C9B8E" w14:textId="77777777" w:rsidR="00CD39A3" w:rsidRPr="00213323" w:rsidDel="008226E1" w:rsidRDefault="00CD39A3" w:rsidP="00CD39A3">
      <w:pPr>
        <w:pStyle w:val="PlainText"/>
        <w:rPr>
          <w:del w:id="22003" w:author="Author"/>
          <w:rFonts w:ascii="Times New Roman" w:hAnsi="Times New Roman" w:cs="Times New Roman"/>
          <w:sz w:val="24"/>
          <w:szCs w:val="24"/>
        </w:rPr>
      </w:pPr>
      <w:del w:id="22004" w:author="Author">
        <w:r w:rsidRPr="00213323" w:rsidDel="008226E1">
          <w:rPr>
            <w:rFonts w:ascii="Times New Roman" w:hAnsi="Times New Roman" w:cs="Times New Roman"/>
            <w:sz w:val="24"/>
            <w:szCs w:val="24"/>
          </w:rPr>
          <w:delText xml:space="preserve">   │         │</w:delText>
        </w:r>
        <w:bookmarkStart w:id="22005" w:name="_Toc530063440"/>
        <w:bookmarkStart w:id="22006" w:name="_Toc530064714"/>
        <w:bookmarkStart w:id="22007" w:name="_Toc531076071"/>
        <w:bookmarkStart w:id="22008" w:name="_Toc531615910"/>
        <w:bookmarkStart w:id="22009" w:name="_Toc532065124"/>
        <w:bookmarkStart w:id="22010" w:name="_Toc532067872"/>
        <w:bookmarkStart w:id="22011" w:name="_Toc532101135"/>
        <w:bookmarkEnd w:id="22005"/>
        <w:bookmarkEnd w:id="22006"/>
        <w:bookmarkEnd w:id="22007"/>
        <w:bookmarkEnd w:id="22008"/>
        <w:bookmarkEnd w:id="22009"/>
        <w:bookmarkEnd w:id="22010"/>
        <w:bookmarkEnd w:id="22011"/>
      </w:del>
    </w:p>
    <w:p w14:paraId="58884BA2" w14:textId="77777777" w:rsidR="00CD39A3" w:rsidRPr="00213323" w:rsidDel="008226E1" w:rsidRDefault="00CD39A3" w:rsidP="00CD39A3">
      <w:pPr>
        <w:pStyle w:val="PlainText"/>
        <w:rPr>
          <w:del w:id="22012" w:author="Author"/>
          <w:rFonts w:ascii="Times New Roman" w:hAnsi="Times New Roman" w:cs="Times New Roman"/>
          <w:sz w:val="24"/>
          <w:szCs w:val="24"/>
        </w:rPr>
      </w:pPr>
      <w:del w:id="220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2014" w:name="_Toc530063441"/>
        <w:bookmarkStart w:id="22015" w:name="_Toc530064715"/>
        <w:bookmarkStart w:id="22016" w:name="_Toc531076072"/>
        <w:bookmarkStart w:id="22017" w:name="_Toc531615911"/>
        <w:bookmarkStart w:id="22018" w:name="_Toc532065125"/>
        <w:bookmarkStart w:id="22019" w:name="_Toc532067873"/>
        <w:bookmarkStart w:id="22020" w:name="_Toc532101136"/>
        <w:bookmarkEnd w:id="22014"/>
        <w:bookmarkEnd w:id="22015"/>
        <w:bookmarkEnd w:id="22016"/>
        <w:bookmarkEnd w:id="22017"/>
        <w:bookmarkEnd w:id="22018"/>
        <w:bookmarkEnd w:id="22019"/>
        <w:bookmarkEnd w:id="22020"/>
      </w:del>
    </w:p>
    <w:p w14:paraId="7FCA76C4" w14:textId="77777777" w:rsidR="00CD39A3" w:rsidRPr="00213323" w:rsidDel="008226E1" w:rsidRDefault="00CD39A3" w:rsidP="00CD39A3">
      <w:pPr>
        <w:pStyle w:val="PlainText"/>
        <w:rPr>
          <w:del w:id="22021" w:author="Author"/>
          <w:rFonts w:ascii="Times New Roman" w:hAnsi="Times New Roman" w:cs="Times New Roman"/>
          <w:sz w:val="24"/>
          <w:szCs w:val="24"/>
        </w:rPr>
      </w:pPr>
      <w:del w:id="220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2023" w:name="_Toc530063442"/>
        <w:bookmarkStart w:id="22024" w:name="_Toc530064716"/>
        <w:bookmarkStart w:id="22025" w:name="_Toc531076073"/>
        <w:bookmarkStart w:id="22026" w:name="_Toc531615912"/>
        <w:bookmarkStart w:id="22027" w:name="_Toc532065126"/>
        <w:bookmarkStart w:id="22028" w:name="_Toc532067874"/>
        <w:bookmarkStart w:id="22029" w:name="_Toc532101137"/>
        <w:bookmarkEnd w:id="22023"/>
        <w:bookmarkEnd w:id="22024"/>
        <w:bookmarkEnd w:id="22025"/>
        <w:bookmarkEnd w:id="22026"/>
        <w:bookmarkEnd w:id="22027"/>
        <w:bookmarkEnd w:id="22028"/>
        <w:bookmarkEnd w:id="22029"/>
      </w:del>
    </w:p>
    <w:p w14:paraId="153B3325" w14:textId="77777777" w:rsidR="00CD39A3" w:rsidRPr="00213323" w:rsidDel="008226E1" w:rsidRDefault="00CD39A3" w:rsidP="00CD39A3">
      <w:pPr>
        <w:pStyle w:val="PlainText"/>
        <w:rPr>
          <w:del w:id="22030" w:author="Author"/>
          <w:rFonts w:ascii="Times New Roman" w:hAnsi="Times New Roman" w:cs="Times New Roman"/>
          <w:sz w:val="24"/>
          <w:szCs w:val="24"/>
        </w:rPr>
      </w:pPr>
      <w:del w:id="2203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2032" w:name="_Toc530063443"/>
        <w:bookmarkStart w:id="22033" w:name="_Toc530064717"/>
        <w:bookmarkStart w:id="22034" w:name="_Toc531076074"/>
        <w:bookmarkStart w:id="22035" w:name="_Toc531615913"/>
        <w:bookmarkStart w:id="22036" w:name="_Toc532065127"/>
        <w:bookmarkStart w:id="22037" w:name="_Toc532067875"/>
        <w:bookmarkStart w:id="22038" w:name="_Toc532101138"/>
        <w:bookmarkEnd w:id="22032"/>
        <w:bookmarkEnd w:id="22033"/>
        <w:bookmarkEnd w:id="22034"/>
        <w:bookmarkEnd w:id="22035"/>
        <w:bookmarkEnd w:id="22036"/>
        <w:bookmarkEnd w:id="22037"/>
        <w:bookmarkEnd w:id="22038"/>
      </w:del>
    </w:p>
    <w:p w14:paraId="1B25C253" w14:textId="77777777" w:rsidR="00CD39A3" w:rsidRPr="00213323" w:rsidDel="008226E1" w:rsidRDefault="00CD39A3" w:rsidP="00CD39A3">
      <w:pPr>
        <w:pStyle w:val="PlainText"/>
        <w:rPr>
          <w:del w:id="22039" w:author="Author"/>
          <w:rFonts w:ascii="Times New Roman" w:hAnsi="Times New Roman" w:cs="Times New Roman"/>
          <w:sz w:val="24"/>
          <w:szCs w:val="24"/>
        </w:rPr>
      </w:pPr>
      <w:del w:id="22040" w:author="Author">
        <w:r w:rsidRPr="00213323" w:rsidDel="008226E1">
          <w:rPr>
            <w:rFonts w:ascii="Times New Roman" w:hAnsi="Times New Roman" w:cs="Times New Roman"/>
            <w:sz w:val="24"/>
            <w:szCs w:val="24"/>
          </w:rPr>
          <w:delText xml:space="preserve">   │         │</w:delText>
        </w:r>
        <w:bookmarkStart w:id="22041" w:name="_Toc530063444"/>
        <w:bookmarkStart w:id="22042" w:name="_Toc530064718"/>
        <w:bookmarkStart w:id="22043" w:name="_Toc531076075"/>
        <w:bookmarkStart w:id="22044" w:name="_Toc531615914"/>
        <w:bookmarkStart w:id="22045" w:name="_Toc532065128"/>
        <w:bookmarkStart w:id="22046" w:name="_Toc532067876"/>
        <w:bookmarkStart w:id="22047" w:name="_Toc532101139"/>
        <w:bookmarkEnd w:id="22041"/>
        <w:bookmarkEnd w:id="22042"/>
        <w:bookmarkEnd w:id="22043"/>
        <w:bookmarkEnd w:id="22044"/>
        <w:bookmarkEnd w:id="22045"/>
        <w:bookmarkEnd w:id="22046"/>
        <w:bookmarkEnd w:id="22047"/>
      </w:del>
    </w:p>
    <w:p w14:paraId="129CA041" w14:textId="77777777" w:rsidR="00CD39A3" w:rsidRPr="00213323" w:rsidDel="008226E1" w:rsidRDefault="00CD39A3" w:rsidP="00CD39A3">
      <w:pPr>
        <w:pStyle w:val="PlainText"/>
        <w:rPr>
          <w:del w:id="22048" w:author="Author"/>
          <w:rFonts w:ascii="Times New Roman" w:hAnsi="Times New Roman" w:cs="Times New Roman"/>
          <w:sz w:val="24"/>
          <w:szCs w:val="24"/>
        </w:rPr>
      </w:pPr>
      <w:del w:id="22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2050" w:name="_Toc530063445"/>
        <w:bookmarkStart w:id="22051" w:name="_Toc530064719"/>
        <w:bookmarkStart w:id="22052" w:name="_Toc531076076"/>
        <w:bookmarkStart w:id="22053" w:name="_Toc531615915"/>
        <w:bookmarkStart w:id="22054" w:name="_Toc532065129"/>
        <w:bookmarkStart w:id="22055" w:name="_Toc532067877"/>
        <w:bookmarkStart w:id="22056" w:name="_Toc532101140"/>
        <w:bookmarkEnd w:id="22050"/>
        <w:bookmarkEnd w:id="22051"/>
        <w:bookmarkEnd w:id="22052"/>
        <w:bookmarkEnd w:id="22053"/>
        <w:bookmarkEnd w:id="22054"/>
        <w:bookmarkEnd w:id="22055"/>
        <w:bookmarkEnd w:id="22056"/>
      </w:del>
    </w:p>
    <w:p w14:paraId="1DBC96A3" w14:textId="77777777" w:rsidR="00CD39A3" w:rsidRPr="00213323" w:rsidDel="008226E1" w:rsidRDefault="00CD39A3" w:rsidP="00CD39A3">
      <w:pPr>
        <w:pStyle w:val="PlainText"/>
        <w:rPr>
          <w:del w:id="22057" w:author="Author"/>
          <w:rFonts w:ascii="Times New Roman" w:hAnsi="Times New Roman" w:cs="Times New Roman"/>
          <w:sz w:val="24"/>
          <w:szCs w:val="24"/>
        </w:rPr>
      </w:pPr>
      <w:del w:id="220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2059" w:name="_Toc530063446"/>
        <w:bookmarkStart w:id="22060" w:name="_Toc530064720"/>
        <w:bookmarkStart w:id="22061" w:name="_Toc531076077"/>
        <w:bookmarkStart w:id="22062" w:name="_Toc531615916"/>
        <w:bookmarkStart w:id="22063" w:name="_Toc532065130"/>
        <w:bookmarkStart w:id="22064" w:name="_Toc532067878"/>
        <w:bookmarkStart w:id="22065" w:name="_Toc532101141"/>
        <w:bookmarkEnd w:id="22059"/>
        <w:bookmarkEnd w:id="22060"/>
        <w:bookmarkEnd w:id="22061"/>
        <w:bookmarkEnd w:id="22062"/>
        <w:bookmarkEnd w:id="22063"/>
        <w:bookmarkEnd w:id="22064"/>
        <w:bookmarkEnd w:id="22065"/>
      </w:del>
    </w:p>
    <w:p w14:paraId="66EBA775" w14:textId="77777777" w:rsidR="00CD39A3" w:rsidRPr="00213323" w:rsidDel="008226E1" w:rsidRDefault="00CD39A3" w:rsidP="00CD39A3">
      <w:pPr>
        <w:pStyle w:val="PlainText"/>
        <w:rPr>
          <w:del w:id="22066" w:author="Author"/>
          <w:rFonts w:ascii="Times New Roman" w:hAnsi="Times New Roman" w:cs="Times New Roman"/>
          <w:sz w:val="24"/>
          <w:szCs w:val="24"/>
        </w:rPr>
      </w:pPr>
      <w:del w:id="220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2068" w:name="_Toc530063447"/>
        <w:bookmarkStart w:id="22069" w:name="_Toc530064721"/>
        <w:bookmarkStart w:id="22070" w:name="_Toc531076078"/>
        <w:bookmarkStart w:id="22071" w:name="_Toc531615917"/>
        <w:bookmarkStart w:id="22072" w:name="_Toc532065131"/>
        <w:bookmarkStart w:id="22073" w:name="_Toc532067879"/>
        <w:bookmarkStart w:id="22074" w:name="_Toc532101142"/>
        <w:bookmarkEnd w:id="22068"/>
        <w:bookmarkEnd w:id="22069"/>
        <w:bookmarkEnd w:id="22070"/>
        <w:bookmarkEnd w:id="22071"/>
        <w:bookmarkEnd w:id="22072"/>
        <w:bookmarkEnd w:id="22073"/>
        <w:bookmarkEnd w:id="22074"/>
      </w:del>
    </w:p>
    <w:p w14:paraId="79840ED7" w14:textId="77777777" w:rsidR="00CD39A3" w:rsidRPr="00213323" w:rsidDel="008226E1" w:rsidRDefault="00CD39A3" w:rsidP="00CD39A3">
      <w:pPr>
        <w:pStyle w:val="PlainText"/>
        <w:rPr>
          <w:del w:id="22075" w:author="Author"/>
          <w:rFonts w:ascii="Times New Roman" w:hAnsi="Times New Roman" w:cs="Times New Roman"/>
          <w:sz w:val="24"/>
          <w:szCs w:val="24"/>
        </w:rPr>
      </w:pPr>
      <w:del w:id="220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2077" w:name="_Toc530063448"/>
        <w:bookmarkStart w:id="22078" w:name="_Toc530064722"/>
        <w:bookmarkStart w:id="22079" w:name="_Toc531076079"/>
        <w:bookmarkStart w:id="22080" w:name="_Toc531615918"/>
        <w:bookmarkStart w:id="22081" w:name="_Toc532065132"/>
        <w:bookmarkStart w:id="22082" w:name="_Toc532067880"/>
        <w:bookmarkStart w:id="22083" w:name="_Toc532101143"/>
        <w:bookmarkEnd w:id="22077"/>
        <w:bookmarkEnd w:id="22078"/>
        <w:bookmarkEnd w:id="22079"/>
        <w:bookmarkEnd w:id="22080"/>
        <w:bookmarkEnd w:id="22081"/>
        <w:bookmarkEnd w:id="22082"/>
        <w:bookmarkEnd w:id="22083"/>
      </w:del>
    </w:p>
    <w:p w14:paraId="5A3A380E" w14:textId="77777777" w:rsidR="00CD39A3" w:rsidRPr="00213323" w:rsidDel="008226E1" w:rsidRDefault="00CD39A3" w:rsidP="00CD39A3">
      <w:pPr>
        <w:pStyle w:val="PlainText"/>
        <w:rPr>
          <w:del w:id="22084" w:author="Author"/>
          <w:rFonts w:ascii="Times New Roman" w:hAnsi="Times New Roman" w:cs="Times New Roman"/>
          <w:b/>
          <w:sz w:val="24"/>
          <w:szCs w:val="24"/>
        </w:rPr>
      </w:pPr>
      <w:del w:id="220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2086" w:name="_Toc530063449"/>
        <w:bookmarkStart w:id="22087" w:name="_Toc530064723"/>
        <w:bookmarkStart w:id="22088" w:name="_Toc531076080"/>
        <w:bookmarkStart w:id="22089" w:name="_Toc531615919"/>
        <w:bookmarkStart w:id="22090" w:name="_Toc532065133"/>
        <w:bookmarkStart w:id="22091" w:name="_Toc532067881"/>
        <w:bookmarkStart w:id="22092" w:name="_Toc532101144"/>
        <w:bookmarkEnd w:id="22086"/>
        <w:bookmarkEnd w:id="22087"/>
        <w:bookmarkEnd w:id="22088"/>
        <w:bookmarkEnd w:id="22089"/>
        <w:bookmarkEnd w:id="22090"/>
        <w:bookmarkEnd w:id="22091"/>
        <w:bookmarkEnd w:id="22092"/>
      </w:del>
    </w:p>
    <w:p w14:paraId="068544EF" w14:textId="77777777" w:rsidR="00CD39A3" w:rsidRPr="00213323" w:rsidDel="008226E1" w:rsidRDefault="00CD39A3" w:rsidP="00CD39A3">
      <w:pPr>
        <w:pStyle w:val="PlainText"/>
        <w:rPr>
          <w:del w:id="22093" w:author="Author"/>
          <w:rFonts w:ascii="Times New Roman" w:hAnsi="Times New Roman" w:cs="Times New Roman"/>
          <w:sz w:val="24"/>
          <w:szCs w:val="24"/>
        </w:rPr>
      </w:pPr>
      <w:del w:id="22094" w:author="Author">
        <w:r w:rsidRPr="00213323" w:rsidDel="008226E1">
          <w:rPr>
            <w:rFonts w:ascii="Times New Roman" w:hAnsi="Times New Roman" w:cs="Times New Roman"/>
            <w:sz w:val="24"/>
            <w:szCs w:val="24"/>
          </w:rPr>
          <w:delText xml:space="preserve">   │</w:delText>
        </w:r>
        <w:bookmarkStart w:id="22095" w:name="_Toc530063450"/>
        <w:bookmarkStart w:id="22096" w:name="_Toc530064724"/>
        <w:bookmarkStart w:id="22097" w:name="_Toc531076081"/>
        <w:bookmarkStart w:id="22098" w:name="_Toc531615920"/>
        <w:bookmarkStart w:id="22099" w:name="_Toc532065134"/>
        <w:bookmarkStart w:id="22100" w:name="_Toc532067882"/>
        <w:bookmarkStart w:id="22101" w:name="_Toc532101145"/>
        <w:bookmarkEnd w:id="22095"/>
        <w:bookmarkEnd w:id="22096"/>
        <w:bookmarkEnd w:id="22097"/>
        <w:bookmarkEnd w:id="22098"/>
        <w:bookmarkEnd w:id="22099"/>
        <w:bookmarkEnd w:id="22100"/>
        <w:bookmarkEnd w:id="22101"/>
      </w:del>
    </w:p>
    <w:p w14:paraId="41B2421E" w14:textId="77777777" w:rsidR="00CD39A3" w:rsidRPr="00213323" w:rsidDel="008226E1" w:rsidRDefault="00CD39A3" w:rsidP="00CD39A3">
      <w:pPr>
        <w:pStyle w:val="PlainText"/>
        <w:rPr>
          <w:del w:id="22102" w:author="Author"/>
          <w:rFonts w:ascii="Times New Roman" w:hAnsi="Times New Roman" w:cs="Times New Roman"/>
          <w:b/>
          <w:sz w:val="24"/>
          <w:szCs w:val="24"/>
        </w:rPr>
      </w:pPr>
      <w:del w:id="221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2104" w:name="_Toc530063451"/>
        <w:bookmarkStart w:id="22105" w:name="_Toc530064725"/>
        <w:bookmarkStart w:id="22106" w:name="_Toc531076082"/>
        <w:bookmarkStart w:id="22107" w:name="_Toc531615921"/>
        <w:bookmarkStart w:id="22108" w:name="_Toc532065135"/>
        <w:bookmarkStart w:id="22109" w:name="_Toc532067883"/>
        <w:bookmarkStart w:id="22110" w:name="_Toc532101146"/>
        <w:bookmarkEnd w:id="22104"/>
        <w:bookmarkEnd w:id="22105"/>
        <w:bookmarkEnd w:id="22106"/>
        <w:bookmarkEnd w:id="22107"/>
        <w:bookmarkEnd w:id="22108"/>
        <w:bookmarkEnd w:id="22109"/>
        <w:bookmarkEnd w:id="22110"/>
      </w:del>
    </w:p>
    <w:p w14:paraId="6E9F42B3" w14:textId="77777777" w:rsidR="00CD39A3" w:rsidRPr="00213323" w:rsidDel="008226E1" w:rsidRDefault="00CD39A3" w:rsidP="00CD39A3">
      <w:pPr>
        <w:pStyle w:val="PlainText"/>
        <w:rPr>
          <w:del w:id="22111" w:author="Author"/>
          <w:rFonts w:ascii="Times New Roman" w:hAnsi="Times New Roman" w:cs="Times New Roman"/>
          <w:sz w:val="24"/>
          <w:szCs w:val="24"/>
        </w:rPr>
      </w:pPr>
      <w:del w:id="22112"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2113" w:name="_Toc530063452"/>
        <w:bookmarkStart w:id="22114" w:name="_Toc530064726"/>
        <w:bookmarkStart w:id="22115" w:name="_Toc531076083"/>
        <w:bookmarkStart w:id="22116" w:name="_Toc531615922"/>
        <w:bookmarkStart w:id="22117" w:name="_Toc532065136"/>
        <w:bookmarkStart w:id="22118" w:name="_Toc532067884"/>
        <w:bookmarkStart w:id="22119" w:name="_Toc532101147"/>
        <w:bookmarkEnd w:id="22113"/>
        <w:bookmarkEnd w:id="22114"/>
        <w:bookmarkEnd w:id="22115"/>
        <w:bookmarkEnd w:id="22116"/>
        <w:bookmarkEnd w:id="22117"/>
        <w:bookmarkEnd w:id="22118"/>
        <w:bookmarkEnd w:id="22119"/>
      </w:del>
    </w:p>
    <w:p w14:paraId="6ECECA01" w14:textId="77777777" w:rsidR="00CD39A3" w:rsidRPr="00213323" w:rsidDel="008226E1" w:rsidRDefault="00CD39A3" w:rsidP="00CD39A3">
      <w:pPr>
        <w:pStyle w:val="PlainText"/>
        <w:rPr>
          <w:del w:id="22120" w:author="Author"/>
          <w:rFonts w:ascii="Times New Roman" w:hAnsi="Times New Roman" w:cs="Times New Roman"/>
          <w:sz w:val="24"/>
          <w:szCs w:val="24"/>
        </w:rPr>
      </w:pPr>
      <w:del w:id="221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2122" w:name="_Toc530063453"/>
        <w:bookmarkStart w:id="22123" w:name="_Toc530064727"/>
        <w:bookmarkStart w:id="22124" w:name="_Toc531076084"/>
        <w:bookmarkStart w:id="22125" w:name="_Toc531615923"/>
        <w:bookmarkStart w:id="22126" w:name="_Toc532065137"/>
        <w:bookmarkStart w:id="22127" w:name="_Toc532067885"/>
        <w:bookmarkStart w:id="22128" w:name="_Toc532101148"/>
        <w:bookmarkEnd w:id="22122"/>
        <w:bookmarkEnd w:id="22123"/>
        <w:bookmarkEnd w:id="22124"/>
        <w:bookmarkEnd w:id="22125"/>
        <w:bookmarkEnd w:id="22126"/>
        <w:bookmarkEnd w:id="22127"/>
        <w:bookmarkEnd w:id="22128"/>
      </w:del>
    </w:p>
    <w:p w14:paraId="0E2887AB" w14:textId="77777777" w:rsidR="00CD39A3" w:rsidRPr="00213323" w:rsidDel="008226E1" w:rsidRDefault="00CD39A3" w:rsidP="00CD39A3">
      <w:pPr>
        <w:pStyle w:val="PlainText"/>
        <w:rPr>
          <w:del w:id="22129" w:author="Author"/>
          <w:rFonts w:ascii="Times New Roman" w:hAnsi="Times New Roman" w:cs="Times New Roman"/>
          <w:sz w:val="24"/>
          <w:szCs w:val="24"/>
        </w:rPr>
      </w:pPr>
      <w:del w:id="221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2131" w:name="_Toc530063454"/>
        <w:bookmarkStart w:id="22132" w:name="_Toc530064728"/>
        <w:bookmarkStart w:id="22133" w:name="_Toc531076085"/>
        <w:bookmarkStart w:id="22134" w:name="_Toc531615924"/>
        <w:bookmarkStart w:id="22135" w:name="_Toc532065138"/>
        <w:bookmarkStart w:id="22136" w:name="_Toc532067886"/>
        <w:bookmarkStart w:id="22137" w:name="_Toc532101149"/>
        <w:bookmarkEnd w:id="22131"/>
        <w:bookmarkEnd w:id="22132"/>
        <w:bookmarkEnd w:id="22133"/>
        <w:bookmarkEnd w:id="22134"/>
        <w:bookmarkEnd w:id="22135"/>
        <w:bookmarkEnd w:id="22136"/>
        <w:bookmarkEnd w:id="22137"/>
      </w:del>
    </w:p>
    <w:p w14:paraId="43E975F9" w14:textId="77777777" w:rsidR="00CD39A3" w:rsidRPr="00213323" w:rsidDel="008226E1" w:rsidRDefault="00CD39A3" w:rsidP="00CD39A3">
      <w:pPr>
        <w:pStyle w:val="PlainText"/>
        <w:rPr>
          <w:del w:id="22138" w:author="Author"/>
          <w:rFonts w:ascii="Times New Roman" w:hAnsi="Times New Roman" w:cs="Times New Roman"/>
          <w:sz w:val="24"/>
          <w:szCs w:val="24"/>
        </w:rPr>
      </w:pPr>
      <w:del w:id="221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2140" w:name="_Toc530063455"/>
        <w:bookmarkStart w:id="22141" w:name="_Toc530064729"/>
        <w:bookmarkStart w:id="22142" w:name="_Toc531076086"/>
        <w:bookmarkStart w:id="22143" w:name="_Toc531615925"/>
        <w:bookmarkStart w:id="22144" w:name="_Toc532065139"/>
        <w:bookmarkStart w:id="22145" w:name="_Toc532067887"/>
        <w:bookmarkStart w:id="22146" w:name="_Toc532101150"/>
        <w:bookmarkEnd w:id="22140"/>
        <w:bookmarkEnd w:id="22141"/>
        <w:bookmarkEnd w:id="22142"/>
        <w:bookmarkEnd w:id="22143"/>
        <w:bookmarkEnd w:id="22144"/>
        <w:bookmarkEnd w:id="22145"/>
        <w:bookmarkEnd w:id="22146"/>
      </w:del>
    </w:p>
    <w:p w14:paraId="6E5FBCE7" w14:textId="77777777" w:rsidR="00CD39A3" w:rsidRPr="00213323" w:rsidDel="008226E1" w:rsidRDefault="00CD39A3" w:rsidP="00CD39A3">
      <w:pPr>
        <w:pStyle w:val="PlainText"/>
        <w:rPr>
          <w:del w:id="22147" w:author="Author"/>
          <w:rFonts w:ascii="Times New Roman" w:hAnsi="Times New Roman" w:cs="Times New Roman"/>
          <w:sz w:val="24"/>
          <w:szCs w:val="24"/>
        </w:rPr>
      </w:pPr>
      <w:del w:id="221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2149" w:name="_Toc530063456"/>
        <w:bookmarkStart w:id="22150" w:name="_Toc530064730"/>
        <w:bookmarkStart w:id="22151" w:name="_Toc531076087"/>
        <w:bookmarkStart w:id="22152" w:name="_Toc531615926"/>
        <w:bookmarkStart w:id="22153" w:name="_Toc532065140"/>
        <w:bookmarkStart w:id="22154" w:name="_Toc532067888"/>
        <w:bookmarkStart w:id="22155" w:name="_Toc532101151"/>
        <w:bookmarkEnd w:id="22149"/>
        <w:bookmarkEnd w:id="22150"/>
        <w:bookmarkEnd w:id="22151"/>
        <w:bookmarkEnd w:id="22152"/>
        <w:bookmarkEnd w:id="22153"/>
        <w:bookmarkEnd w:id="22154"/>
        <w:bookmarkEnd w:id="22155"/>
      </w:del>
    </w:p>
    <w:p w14:paraId="69DED5E3" w14:textId="77777777" w:rsidR="00CD39A3" w:rsidRPr="00213323" w:rsidDel="008226E1" w:rsidRDefault="00CD39A3" w:rsidP="00CD39A3">
      <w:pPr>
        <w:pStyle w:val="PlainText"/>
        <w:rPr>
          <w:del w:id="22156" w:author="Author"/>
          <w:rFonts w:ascii="Times New Roman" w:hAnsi="Times New Roman" w:cs="Times New Roman"/>
          <w:sz w:val="24"/>
          <w:szCs w:val="24"/>
        </w:rPr>
      </w:pPr>
      <w:del w:id="221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2158" w:name="_Toc530063457"/>
        <w:bookmarkStart w:id="22159" w:name="_Toc530064731"/>
        <w:bookmarkStart w:id="22160" w:name="_Toc531076088"/>
        <w:bookmarkStart w:id="22161" w:name="_Toc531615927"/>
        <w:bookmarkStart w:id="22162" w:name="_Toc532065141"/>
        <w:bookmarkStart w:id="22163" w:name="_Toc532067889"/>
        <w:bookmarkStart w:id="22164" w:name="_Toc532101152"/>
        <w:bookmarkEnd w:id="22158"/>
        <w:bookmarkEnd w:id="22159"/>
        <w:bookmarkEnd w:id="22160"/>
        <w:bookmarkEnd w:id="22161"/>
        <w:bookmarkEnd w:id="22162"/>
        <w:bookmarkEnd w:id="22163"/>
        <w:bookmarkEnd w:id="22164"/>
      </w:del>
    </w:p>
    <w:p w14:paraId="24C05BEE" w14:textId="77777777" w:rsidR="00CD39A3" w:rsidRPr="00213323" w:rsidDel="008226E1" w:rsidRDefault="00CD39A3" w:rsidP="00CD39A3">
      <w:pPr>
        <w:pStyle w:val="PlainText"/>
        <w:rPr>
          <w:del w:id="22165" w:author="Author"/>
          <w:rFonts w:ascii="Times New Roman" w:hAnsi="Times New Roman" w:cs="Times New Roman"/>
          <w:sz w:val="24"/>
          <w:szCs w:val="24"/>
        </w:rPr>
      </w:pPr>
      <w:del w:id="221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2167" w:name="_Toc530063458"/>
        <w:bookmarkStart w:id="22168" w:name="_Toc530064732"/>
        <w:bookmarkStart w:id="22169" w:name="_Toc531076089"/>
        <w:bookmarkStart w:id="22170" w:name="_Toc531615928"/>
        <w:bookmarkStart w:id="22171" w:name="_Toc532065142"/>
        <w:bookmarkStart w:id="22172" w:name="_Toc532067890"/>
        <w:bookmarkStart w:id="22173" w:name="_Toc532101153"/>
        <w:bookmarkEnd w:id="22167"/>
        <w:bookmarkEnd w:id="22168"/>
        <w:bookmarkEnd w:id="22169"/>
        <w:bookmarkEnd w:id="22170"/>
        <w:bookmarkEnd w:id="22171"/>
        <w:bookmarkEnd w:id="22172"/>
        <w:bookmarkEnd w:id="22173"/>
      </w:del>
    </w:p>
    <w:p w14:paraId="0293739C" w14:textId="77777777" w:rsidR="00CD39A3" w:rsidRPr="00213323" w:rsidDel="008226E1" w:rsidRDefault="00CD39A3" w:rsidP="00CD39A3">
      <w:pPr>
        <w:pStyle w:val="PlainText"/>
        <w:rPr>
          <w:del w:id="22174" w:author="Author"/>
          <w:rFonts w:ascii="Times New Roman" w:hAnsi="Times New Roman" w:cs="Times New Roman"/>
          <w:sz w:val="24"/>
          <w:szCs w:val="24"/>
        </w:rPr>
      </w:pPr>
      <w:del w:id="221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2176" w:name="_Toc530063459"/>
        <w:bookmarkStart w:id="22177" w:name="_Toc530064733"/>
        <w:bookmarkStart w:id="22178" w:name="_Toc531076090"/>
        <w:bookmarkStart w:id="22179" w:name="_Toc531615929"/>
        <w:bookmarkStart w:id="22180" w:name="_Toc532065143"/>
        <w:bookmarkStart w:id="22181" w:name="_Toc532067891"/>
        <w:bookmarkStart w:id="22182" w:name="_Toc532101154"/>
        <w:bookmarkEnd w:id="22176"/>
        <w:bookmarkEnd w:id="22177"/>
        <w:bookmarkEnd w:id="22178"/>
        <w:bookmarkEnd w:id="22179"/>
        <w:bookmarkEnd w:id="22180"/>
        <w:bookmarkEnd w:id="22181"/>
        <w:bookmarkEnd w:id="22182"/>
      </w:del>
    </w:p>
    <w:p w14:paraId="6DC6D959" w14:textId="77777777" w:rsidR="00CD39A3" w:rsidRPr="00213323" w:rsidDel="008226E1" w:rsidRDefault="00CD39A3" w:rsidP="00CD39A3">
      <w:pPr>
        <w:pStyle w:val="PlainText"/>
        <w:rPr>
          <w:del w:id="22183" w:author="Author"/>
          <w:rFonts w:ascii="Times New Roman" w:hAnsi="Times New Roman" w:cs="Times New Roman"/>
          <w:sz w:val="24"/>
          <w:szCs w:val="24"/>
        </w:rPr>
      </w:pPr>
      <w:del w:id="22184" w:author="Author">
        <w:r w:rsidRPr="00213323" w:rsidDel="008226E1">
          <w:rPr>
            <w:rFonts w:ascii="Times New Roman" w:hAnsi="Times New Roman" w:cs="Times New Roman"/>
            <w:sz w:val="24"/>
            <w:szCs w:val="24"/>
          </w:rPr>
          <w:delText xml:space="preserve">   │         │</w:delText>
        </w:r>
        <w:bookmarkStart w:id="22185" w:name="_Toc530063460"/>
        <w:bookmarkStart w:id="22186" w:name="_Toc530064734"/>
        <w:bookmarkStart w:id="22187" w:name="_Toc531076091"/>
        <w:bookmarkStart w:id="22188" w:name="_Toc531615930"/>
        <w:bookmarkStart w:id="22189" w:name="_Toc532065144"/>
        <w:bookmarkStart w:id="22190" w:name="_Toc532067892"/>
        <w:bookmarkStart w:id="22191" w:name="_Toc532101155"/>
        <w:bookmarkEnd w:id="22185"/>
        <w:bookmarkEnd w:id="22186"/>
        <w:bookmarkEnd w:id="22187"/>
        <w:bookmarkEnd w:id="22188"/>
        <w:bookmarkEnd w:id="22189"/>
        <w:bookmarkEnd w:id="22190"/>
        <w:bookmarkEnd w:id="22191"/>
      </w:del>
    </w:p>
    <w:p w14:paraId="008D1596" w14:textId="77777777" w:rsidR="00CD39A3" w:rsidRPr="00213323" w:rsidDel="008226E1" w:rsidRDefault="00CD39A3" w:rsidP="00CD39A3">
      <w:pPr>
        <w:pStyle w:val="PlainText"/>
        <w:rPr>
          <w:del w:id="22192" w:author="Author"/>
          <w:rFonts w:ascii="Times New Roman" w:hAnsi="Times New Roman" w:cs="Times New Roman"/>
          <w:sz w:val="24"/>
          <w:szCs w:val="24"/>
        </w:rPr>
      </w:pPr>
      <w:del w:id="221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2194" w:name="_Toc530063461"/>
        <w:bookmarkStart w:id="22195" w:name="_Toc530064735"/>
        <w:bookmarkStart w:id="22196" w:name="_Toc531076092"/>
        <w:bookmarkStart w:id="22197" w:name="_Toc531615931"/>
        <w:bookmarkStart w:id="22198" w:name="_Toc532065145"/>
        <w:bookmarkStart w:id="22199" w:name="_Toc532067893"/>
        <w:bookmarkStart w:id="22200" w:name="_Toc532101156"/>
        <w:bookmarkEnd w:id="22194"/>
        <w:bookmarkEnd w:id="22195"/>
        <w:bookmarkEnd w:id="22196"/>
        <w:bookmarkEnd w:id="22197"/>
        <w:bookmarkEnd w:id="22198"/>
        <w:bookmarkEnd w:id="22199"/>
        <w:bookmarkEnd w:id="22200"/>
      </w:del>
    </w:p>
    <w:p w14:paraId="3F81D56A" w14:textId="77777777" w:rsidR="00CD39A3" w:rsidRPr="00213323" w:rsidDel="008226E1" w:rsidRDefault="00CD39A3" w:rsidP="00CD39A3">
      <w:pPr>
        <w:pStyle w:val="PlainText"/>
        <w:rPr>
          <w:del w:id="22201" w:author="Author"/>
          <w:rFonts w:ascii="Times New Roman" w:hAnsi="Times New Roman" w:cs="Times New Roman"/>
          <w:sz w:val="24"/>
          <w:szCs w:val="24"/>
        </w:rPr>
      </w:pPr>
      <w:del w:id="222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2203" w:name="_Toc530063462"/>
        <w:bookmarkStart w:id="22204" w:name="_Toc530064736"/>
        <w:bookmarkStart w:id="22205" w:name="_Toc531076093"/>
        <w:bookmarkStart w:id="22206" w:name="_Toc531615932"/>
        <w:bookmarkStart w:id="22207" w:name="_Toc532065146"/>
        <w:bookmarkStart w:id="22208" w:name="_Toc532067894"/>
        <w:bookmarkStart w:id="22209" w:name="_Toc532101157"/>
        <w:bookmarkEnd w:id="22203"/>
        <w:bookmarkEnd w:id="22204"/>
        <w:bookmarkEnd w:id="22205"/>
        <w:bookmarkEnd w:id="22206"/>
        <w:bookmarkEnd w:id="22207"/>
        <w:bookmarkEnd w:id="22208"/>
        <w:bookmarkEnd w:id="22209"/>
      </w:del>
    </w:p>
    <w:p w14:paraId="72E506A4" w14:textId="77777777" w:rsidR="00CD39A3" w:rsidRPr="00213323" w:rsidDel="008226E1" w:rsidRDefault="00CD39A3" w:rsidP="00CD39A3">
      <w:pPr>
        <w:pStyle w:val="PlainText"/>
        <w:rPr>
          <w:del w:id="22210" w:author="Author"/>
          <w:rFonts w:ascii="Times New Roman" w:hAnsi="Times New Roman" w:cs="Times New Roman"/>
          <w:sz w:val="24"/>
          <w:szCs w:val="24"/>
        </w:rPr>
      </w:pPr>
      <w:del w:id="222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2212" w:name="_Toc530063463"/>
        <w:bookmarkStart w:id="22213" w:name="_Toc530064737"/>
        <w:bookmarkStart w:id="22214" w:name="_Toc531076094"/>
        <w:bookmarkStart w:id="22215" w:name="_Toc531615933"/>
        <w:bookmarkStart w:id="22216" w:name="_Toc532065147"/>
        <w:bookmarkStart w:id="22217" w:name="_Toc532067895"/>
        <w:bookmarkStart w:id="22218" w:name="_Toc532101158"/>
        <w:bookmarkEnd w:id="22212"/>
        <w:bookmarkEnd w:id="22213"/>
        <w:bookmarkEnd w:id="22214"/>
        <w:bookmarkEnd w:id="22215"/>
        <w:bookmarkEnd w:id="22216"/>
        <w:bookmarkEnd w:id="22217"/>
        <w:bookmarkEnd w:id="22218"/>
      </w:del>
    </w:p>
    <w:p w14:paraId="573CC3A7" w14:textId="77777777" w:rsidR="00CD39A3" w:rsidRPr="00213323" w:rsidDel="008226E1" w:rsidRDefault="00CD39A3" w:rsidP="00CD39A3">
      <w:pPr>
        <w:pStyle w:val="PlainText"/>
        <w:rPr>
          <w:del w:id="22219" w:author="Author"/>
          <w:rFonts w:ascii="Times New Roman" w:hAnsi="Times New Roman" w:cs="Times New Roman"/>
          <w:sz w:val="24"/>
          <w:szCs w:val="24"/>
        </w:rPr>
      </w:pPr>
      <w:del w:id="222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2221" w:name="_Toc530063464"/>
        <w:bookmarkStart w:id="22222" w:name="_Toc530064738"/>
        <w:bookmarkStart w:id="22223" w:name="_Toc531076095"/>
        <w:bookmarkStart w:id="22224" w:name="_Toc531615934"/>
        <w:bookmarkStart w:id="22225" w:name="_Toc532065148"/>
        <w:bookmarkStart w:id="22226" w:name="_Toc532067896"/>
        <w:bookmarkStart w:id="22227" w:name="_Toc532101159"/>
        <w:bookmarkEnd w:id="22221"/>
        <w:bookmarkEnd w:id="22222"/>
        <w:bookmarkEnd w:id="22223"/>
        <w:bookmarkEnd w:id="22224"/>
        <w:bookmarkEnd w:id="22225"/>
        <w:bookmarkEnd w:id="22226"/>
        <w:bookmarkEnd w:id="22227"/>
      </w:del>
    </w:p>
    <w:p w14:paraId="512AC418" w14:textId="77777777" w:rsidR="00CD39A3" w:rsidRPr="00213323" w:rsidDel="008226E1" w:rsidRDefault="00CD39A3" w:rsidP="00CD39A3">
      <w:pPr>
        <w:pStyle w:val="PlainText"/>
        <w:rPr>
          <w:del w:id="22228" w:author="Author"/>
          <w:rFonts w:ascii="Times New Roman" w:hAnsi="Times New Roman" w:cs="Times New Roman"/>
          <w:sz w:val="24"/>
          <w:szCs w:val="24"/>
        </w:rPr>
      </w:pPr>
      <w:del w:id="222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2230" w:name="_Toc530063465"/>
        <w:bookmarkStart w:id="22231" w:name="_Toc530064739"/>
        <w:bookmarkStart w:id="22232" w:name="_Toc531076096"/>
        <w:bookmarkStart w:id="22233" w:name="_Toc531615935"/>
        <w:bookmarkStart w:id="22234" w:name="_Toc532065149"/>
        <w:bookmarkStart w:id="22235" w:name="_Toc532067897"/>
        <w:bookmarkStart w:id="22236" w:name="_Toc532101160"/>
        <w:bookmarkEnd w:id="22230"/>
        <w:bookmarkEnd w:id="22231"/>
        <w:bookmarkEnd w:id="22232"/>
        <w:bookmarkEnd w:id="22233"/>
        <w:bookmarkEnd w:id="22234"/>
        <w:bookmarkEnd w:id="22235"/>
        <w:bookmarkEnd w:id="22236"/>
      </w:del>
    </w:p>
    <w:p w14:paraId="70B1B22B" w14:textId="77777777" w:rsidR="00CD39A3" w:rsidRPr="00213323" w:rsidDel="008226E1" w:rsidRDefault="00CD39A3" w:rsidP="00CD39A3">
      <w:pPr>
        <w:pStyle w:val="PlainText"/>
        <w:rPr>
          <w:del w:id="22237" w:author="Author"/>
          <w:rFonts w:ascii="Times New Roman" w:hAnsi="Times New Roman" w:cs="Times New Roman"/>
          <w:sz w:val="24"/>
          <w:szCs w:val="24"/>
        </w:rPr>
      </w:pPr>
      <w:del w:id="222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2239" w:name="_Toc530063466"/>
        <w:bookmarkStart w:id="22240" w:name="_Toc530064740"/>
        <w:bookmarkStart w:id="22241" w:name="_Toc531076097"/>
        <w:bookmarkStart w:id="22242" w:name="_Toc531615936"/>
        <w:bookmarkStart w:id="22243" w:name="_Toc532065150"/>
        <w:bookmarkStart w:id="22244" w:name="_Toc532067898"/>
        <w:bookmarkStart w:id="22245" w:name="_Toc532101161"/>
        <w:bookmarkEnd w:id="22239"/>
        <w:bookmarkEnd w:id="22240"/>
        <w:bookmarkEnd w:id="22241"/>
        <w:bookmarkEnd w:id="22242"/>
        <w:bookmarkEnd w:id="22243"/>
        <w:bookmarkEnd w:id="22244"/>
        <w:bookmarkEnd w:id="22245"/>
      </w:del>
    </w:p>
    <w:p w14:paraId="6C0D1993" w14:textId="77777777" w:rsidR="00CD39A3" w:rsidRPr="00213323" w:rsidDel="008226E1" w:rsidRDefault="00CD39A3" w:rsidP="00CD39A3">
      <w:pPr>
        <w:pStyle w:val="PlainText"/>
        <w:rPr>
          <w:del w:id="22246" w:author="Author"/>
          <w:rFonts w:ascii="Times New Roman" w:hAnsi="Times New Roman" w:cs="Times New Roman"/>
          <w:sz w:val="24"/>
          <w:szCs w:val="24"/>
        </w:rPr>
      </w:pPr>
      <w:del w:id="222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2248" w:name="_Toc530063467"/>
        <w:bookmarkStart w:id="22249" w:name="_Toc530064741"/>
        <w:bookmarkStart w:id="22250" w:name="_Toc531076098"/>
        <w:bookmarkStart w:id="22251" w:name="_Toc531615937"/>
        <w:bookmarkStart w:id="22252" w:name="_Toc532065151"/>
        <w:bookmarkStart w:id="22253" w:name="_Toc532067899"/>
        <w:bookmarkStart w:id="22254" w:name="_Toc532101162"/>
        <w:bookmarkEnd w:id="22248"/>
        <w:bookmarkEnd w:id="22249"/>
        <w:bookmarkEnd w:id="22250"/>
        <w:bookmarkEnd w:id="22251"/>
        <w:bookmarkEnd w:id="22252"/>
        <w:bookmarkEnd w:id="22253"/>
        <w:bookmarkEnd w:id="22254"/>
      </w:del>
    </w:p>
    <w:p w14:paraId="4D9B0347" w14:textId="77777777" w:rsidR="00CD39A3" w:rsidRPr="00213323" w:rsidDel="008226E1" w:rsidRDefault="00CD39A3" w:rsidP="00CD39A3">
      <w:pPr>
        <w:pStyle w:val="PlainText"/>
        <w:rPr>
          <w:del w:id="22255" w:author="Author"/>
          <w:rFonts w:ascii="Times New Roman" w:hAnsi="Times New Roman" w:cs="Times New Roman"/>
          <w:sz w:val="24"/>
          <w:szCs w:val="24"/>
        </w:rPr>
      </w:pPr>
      <w:del w:id="222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2257" w:name="_Toc530063468"/>
        <w:bookmarkStart w:id="22258" w:name="_Toc530064742"/>
        <w:bookmarkStart w:id="22259" w:name="_Toc531076099"/>
        <w:bookmarkStart w:id="22260" w:name="_Toc531615938"/>
        <w:bookmarkStart w:id="22261" w:name="_Toc532065152"/>
        <w:bookmarkStart w:id="22262" w:name="_Toc532067900"/>
        <w:bookmarkStart w:id="22263" w:name="_Toc532101163"/>
        <w:bookmarkEnd w:id="22257"/>
        <w:bookmarkEnd w:id="22258"/>
        <w:bookmarkEnd w:id="22259"/>
        <w:bookmarkEnd w:id="22260"/>
        <w:bookmarkEnd w:id="22261"/>
        <w:bookmarkEnd w:id="22262"/>
        <w:bookmarkEnd w:id="22263"/>
      </w:del>
    </w:p>
    <w:p w14:paraId="4ED9A3C4" w14:textId="77777777" w:rsidR="00CD39A3" w:rsidRPr="00213323" w:rsidDel="008226E1" w:rsidRDefault="00CD39A3" w:rsidP="00CD39A3">
      <w:pPr>
        <w:pStyle w:val="PlainText"/>
        <w:rPr>
          <w:del w:id="22264" w:author="Author"/>
          <w:rFonts w:ascii="Times New Roman" w:hAnsi="Times New Roman" w:cs="Times New Roman"/>
          <w:sz w:val="24"/>
          <w:szCs w:val="24"/>
        </w:rPr>
      </w:pPr>
      <w:del w:id="222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2266" w:name="_Toc530063469"/>
        <w:bookmarkStart w:id="22267" w:name="_Toc530064743"/>
        <w:bookmarkStart w:id="22268" w:name="_Toc531076100"/>
        <w:bookmarkStart w:id="22269" w:name="_Toc531615939"/>
        <w:bookmarkStart w:id="22270" w:name="_Toc532065153"/>
        <w:bookmarkStart w:id="22271" w:name="_Toc532067901"/>
        <w:bookmarkStart w:id="22272" w:name="_Toc532101164"/>
        <w:bookmarkEnd w:id="22266"/>
        <w:bookmarkEnd w:id="22267"/>
        <w:bookmarkEnd w:id="22268"/>
        <w:bookmarkEnd w:id="22269"/>
        <w:bookmarkEnd w:id="22270"/>
        <w:bookmarkEnd w:id="22271"/>
        <w:bookmarkEnd w:id="22272"/>
      </w:del>
    </w:p>
    <w:p w14:paraId="0E6C8267" w14:textId="77777777" w:rsidR="00CD39A3" w:rsidRPr="00213323" w:rsidDel="008226E1" w:rsidRDefault="00CD39A3" w:rsidP="00CD39A3">
      <w:pPr>
        <w:pStyle w:val="PlainText"/>
        <w:rPr>
          <w:del w:id="22273" w:author="Author"/>
          <w:rFonts w:ascii="Times New Roman" w:hAnsi="Times New Roman" w:cs="Times New Roman"/>
          <w:sz w:val="24"/>
          <w:szCs w:val="24"/>
        </w:rPr>
      </w:pPr>
      <w:del w:id="222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2275" w:name="_Toc530063470"/>
        <w:bookmarkStart w:id="22276" w:name="_Toc530064744"/>
        <w:bookmarkStart w:id="22277" w:name="_Toc531076101"/>
        <w:bookmarkStart w:id="22278" w:name="_Toc531615940"/>
        <w:bookmarkStart w:id="22279" w:name="_Toc532065154"/>
        <w:bookmarkStart w:id="22280" w:name="_Toc532067902"/>
        <w:bookmarkStart w:id="22281" w:name="_Toc532101165"/>
        <w:bookmarkEnd w:id="22275"/>
        <w:bookmarkEnd w:id="22276"/>
        <w:bookmarkEnd w:id="22277"/>
        <w:bookmarkEnd w:id="22278"/>
        <w:bookmarkEnd w:id="22279"/>
        <w:bookmarkEnd w:id="22280"/>
        <w:bookmarkEnd w:id="22281"/>
      </w:del>
    </w:p>
    <w:p w14:paraId="73D367FB" w14:textId="77777777" w:rsidR="00CD39A3" w:rsidRPr="00213323" w:rsidDel="008226E1" w:rsidRDefault="00CD39A3" w:rsidP="00CD39A3">
      <w:pPr>
        <w:pStyle w:val="PlainText"/>
        <w:rPr>
          <w:del w:id="22282" w:author="Author"/>
          <w:rFonts w:ascii="Times New Roman" w:hAnsi="Times New Roman" w:cs="Times New Roman"/>
          <w:sz w:val="24"/>
          <w:szCs w:val="24"/>
        </w:rPr>
      </w:pPr>
      <w:del w:id="222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2284" w:name="_Toc530063471"/>
        <w:bookmarkStart w:id="22285" w:name="_Toc530064745"/>
        <w:bookmarkStart w:id="22286" w:name="_Toc531076102"/>
        <w:bookmarkStart w:id="22287" w:name="_Toc531615941"/>
        <w:bookmarkStart w:id="22288" w:name="_Toc532065155"/>
        <w:bookmarkStart w:id="22289" w:name="_Toc532067903"/>
        <w:bookmarkStart w:id="22290" w:name="_Toc532101166"/>
        <w:bookmarkEnd w:id="22284"/>
        <w:bookmarkEnd w:id="22285"/>
        <w:bookmarkEnd w:id="22286"/>
        <w:bookmarkEnd w:id="22287"/>
        <w:bookmarkEnd w:id="22288"/>
        <w:bookmarkEnd w:id="22289"/>
        <w:bookmarkEnd w:id="22290"/>
      </w:del>
    </w:p>
    <w:p w14:paraId="1048FBBA" w14:textId="77777777" w:rsidR="00CD39A3" w:rsidRPr="00213323" w:rsidDel="008226E1" w:rsidRDefault="00CD39A3" w:rsidP="00CD39A3">
      <w:pPr>
        <w:pStyle w:val="PlainText"/>
        <w:rPr>
          <w:del w:id="22291" w:author="Author"/>
          <w:rFonts w:ascii="Times New Roman" w:hAnsi="Times New Roman" w:cs="Times New Roman"/>
          <w:sz w:val="24"/>
          <w:szCs w:val="24"/>
        </w:rPr>
      </w:pPr>
      <w:del w:id="222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2293" w:name="_Toc530063472"/>
        <w:bookmarkStart w:id="22294" w:name="_Toc530064746"/>
        <w:bookmarkStart w:id="22295" w:name="_Toc531076103"/>
        <w:bookmarkStart w:id="22296" w:name="_Toc531615942"/>
        <w:bookmarkStart w:id="22297" w:name="_Toc532065156"/>
        <w:bookmarkStart w:id="22298" w:name="_Toc532067904"/>
        <w:bookmarkStart w:id="22299" w:name="_Toc532101167"/>
        <w:bookmarkEnd w:id="22293"/>
        <w:bookmarkEnd w:id="22294"/>
        <w:bookmarkEnd w:id="22295"/>
        <w:bookmarkEnd w:id="22296"/>
        <w:bookmarkEnd w:id="22297"/>
        <w:bookmarkEnd w:id="22298"/>
        <w:bookmarkEnd w:id="22299"/>
      </w:del>
    </w:p>
    <w:p w14:paraId="5AEDC5A4" w14:textId="77777777" w:rsidR="00CD39A3" w:rsidRPr="00213323" w:rsidDel="008226E1" w:rsidRDefault="00CD39A3" w:rsidP="00CD39A3">
      <w:pPr>
        <w:pStyle w:val="PlainText"/>
        <w:rPr>
          <w:del w:id="22300" w:author="Author"/>
          <w:rFonts w:ascii="Times New Roman" w:hAnsi="Times New Roman" w:cs="Times New Roman"/>
          <w:sz w:val="24"/>
          <w:szCs w:val="24"/>
        </w:rPr>
      </w:pPr>
      <w:del w:id="2230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2302" w:name="_Toc530063473"/>
        <w:bookmarkStart w:id="22303" w:name="_Toc530064747"/>
        <w:bookmarkStart w:id="22304" w:name="_Toc531076104"/>
        <w:bookmarkStart w:id="22305" w:name="_Toc531615943"/>
        <w:bookmarkStart w:id="22306" w:name="_Toc532065157"/>
        <w:bookmarkStart w:id="22307" w:name="_Toc532067905"/>
        <w:bookmarkStart w:id="22308" w:name="_Toc532101168"/>
        <w:bookmarkEnd w:id="22302"/>
        <w:bookmarkEnd w:id="22303"/>
        <w:bookmarkEnd w:id="22304"/>
        <w:bookmarkEnd w:id="22305"/>
        <w:bookmarkEnd w:id="22306"/>
        <w:bookmarkEnd w:id="22307"/>
        <w:bookmarkEnd w:id="22308"/>
      </w:del>
    </w:p>
    <w:p w14:paraId="6EC411D2" w14:textId="77777777" w:rsidR="00CD39A3" w:rsidRPr="00213323" w:rsidDel="008226E1" w:rsidRDefault="00CD39A3" w:rsidP="00CD39A3">
      <w:pPr>
        <w:pStyle w:val="PlainText"/>
        <w:rPr>
          <w:del w:id="22309" w:author="Author"/>
          <w:rFonts w:ascii="Times New Roman" w:hAnsi="Times New Roman" w:cs="Times New Roman"/>
          <w:sz w:val="24"/>
          <w:szCs w:val="24"/>
        </w:rPr>
      </w:pPr>
      <w:del w:id="2231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2311" w:name="_Toc530063474"/>
        <w:bookmarkStart w:id="22312" w:name="_Toc530064748"/>
        <w:bookmarkStart w:id="22313" w:name="_Toc531076105"/>
        <w:bookmarkStart w:id="22314" w:name="_Toc531615944"/>
        <w:bookmarkStart w:id="22315" w:name="_Toc532065158"/>
        <w:bookmarkStart w:id="22316" w:name="_Toc532067906"/>
        <w:bookmarkStart w:id="22317" w:name="_Toc532101169"/>
        <w:bookmarkEnd w:id="22311"/>
        <w:bookmarkEnd w:id="22312"/>
        <w:bookmarkEnd w:id="22313"/>
        <w:bookmarkEnd w:id="22314"/>
        <w:bookmarkEnd w:id="22315"/>
        <w:bookmarkEnd w:id="22316"/>
        <w:bookmarkEnd w:id="22317"/>
      </w:del>
    </w:p>
    <w:p w14:paraId="72EC9F0B" w14:textId="77777777" w:rsidR="00CD39A3" w:rsidRPr="00213323" w:rsidDel="008226E1" w:rsidRDefault="00CD39A3" w:rsidP="00CD39A3">
      <w:pPr>
        <w:pStyle w:val="PlainText"/>
        <w:rPr>
          <w:del w:id="22318" w:author="Author"/>
          <w:rFonts w:ascii="Times New Roman" w:hAnsi="Times New Roman" w:cs="Times New Roman"/>
          <w:sz w:val="24"/>
          <w:szCs w:val="24"/>
        </w:rPr>
      </w:pPr>
      <w:del w:id="223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2320" w:name="_Toc530063475"/>
        <w:bookmarkStart w:id="22321" w:name="_Toc530064749"/>
        <w:bookmarkStart w:id="22322" w:name="_Toc531076106"/>
        <w:bookmarkStart w:id="22323" w:name="_Toc531615945"/>
        <w:bookmarkStart w:id="22324" w:name="_Toc532065159"/>
        <w:bookmarkStart w:id="22325" w:name="_Toc532067907"/>
        <w:bookmarkStart w:id="22326" w:name="_Toc532101170"/>
        <w:bookmarkEnd w:id="22320"/>
        <w:bookmarkEnd w:id="22321"/>
        <w:bookmarkEnd w:id="22322"/>
        <w:bookmarkEnd w:id="22323"/>
        <w:bookmarkEnd w:id="22324"/>
        <w:bookmarkEnd w:id="22325"/>
        <w:bookmarkEnd w:id="22326"/>
      </w:del>
    </w:p>
    <w:p w14:paraId="7A9E6FA4" w14:textId="77777777" w:rsidR="00CD39A3" w:rsidRPr="00213323" w:rsidDel="008226E1" w:rsidRDefault="00CD39A3" w:rsidP="00CD39A3">
      <w:pPr>
        <w:pStyle w:val="PlainText"/>
        <w:rPr>
          <w:del w:id="22327" w:author="Author"/>
          <w:rFonts w:ascii="Times New Roman" w:hAnsi="Times New Roman" w:cs="Times New Roman"/>
          <w:sz w:val="24"/>
          <w:szCs w:val="24"/>
        </w:rPr>
      </w:pPr>
      <w:del w:id="223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2329" w:name="_Toc530063476"/>
        <w:bookmarkStart w:id="22330" w:name="_Toc530064750"/>
        <w:bookmarkStart w:id="22331" w:name="_Toc531076107"/>
        <w:bookmarkStart w:id="22332" w:name="_Toc531615946"/>
        <w:bookmarkStart w:id="22333" w:name="_Toc532065160"/>
        <w:bookmarkStart w:id="22334" w:name="_Toc532067908"/>
        <w:bookmarkStart w:id="22335" w:name="_Toc532101171"/>
        <w:bookmarkEnd w:id="22329"/>
        <w:bookmarkEnd w:id="22330"/>
        <w:bookmarkEnd w:id="22331"/>
        <w:bookmarkEnd w:id="22332"/>
        <w:bookmarkEnd w:id="22333"/>
        <w:bookmarkEnd w:id="22334"/>
        <w:bookmarkEnd w:id="22335"/>
      </w:del>
    </w:p>
    <w:p w14:paraId="2B2DD027" w14:textId="77777777" w:rsidR="00CD39A3" w:rsidRPr="00213323" w:rsidDel="008226E1" w:rsidRDefault="00CD39A3" w:rsidP="00CD39A3">
      <w:pPr>
        <w:pStyle w:val="PlainText"/>
        <w:rPr>
          <w:del w:id="22336" w:author="Author"/>
          <w:rFonts w:ascii="Times New Roman" w:hAnsi="Times New Roman" w:cs="Times New Roman"/>
          <w:sz w:val="24"/>
          <w:szCs w:val="24"/>
        </w:rPr>
      </w:pPr>
      <w:del w:id="223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2338" w:name="_Toc530063477"/>
        <w:bookmarkStart w:id="22339" w:name="_Toc530064751"/>
        <w:bookmarkStart w:id="22340" w:name="_Toc531076108"/>
        <w:bookmarkStart w:id="22341" w:name="_Toc531615947"/>
        <w:bookmarkStart w:id="22342" w:name="_Toc532065161"/>
        <w:bookmarkStart w:id="22343" w:name="_Toc532067909"/>
        <w:bookmarkStart w:id="22344" w:name="_Toc532101172"/>
        <w:bookmarkEnd w:id="22338"/>
        <w:bookmarkEnd w:id="22339"/>
        <w:bookmarkEnd w:id="22340"/>
        <w:bookmarkEnd w:id="22341"/>
        <w:bookmarkEnd w:id="22342"/>
        <w:bookmarkEnd w:id="22343"/>
        <w:bookmarkEnd w:id="22344"/>
      </w:del>
    </w:p>
    <w:p w14:paraId="17973F76" w14:textId="77777777" w:rsidR="00CD39A3" w:rsidRPr="00213323" w:rsidDel="008226E1" w:rsidRDefault="00CD39A3" w:rsidP="00CD39A3">
      <w:pPr>
        <w:pStyle w:val="PlainText"/>
        <w:rPr>
          <w:del w:id="22345" w:author="Author"/>
          <w:rFonts w:ascii="Times New Roman" w:hAnsi="Times New Roman" w:cs="Times New Roman"/>
          <w:sz w:val="24"/>
          <w:szCs w:val="24"/>
        </w:rPr>
      </w:pPr>
      <w:del w:id="2234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2347" w:name="_Toc530063478"/>
        <w:bookmarkStart w:id="22348" w:name="_Toc530064752"/>
        <w:bookmarkStart w:id="22349" w:name="_Toc531076109"/>
        <w:bookmarkStart w:id="22350" w:name="_Toc531615948"/>
        <w:bookmarkStart w:id="22351" w:name="_Toc532065162"/>
        <w:bookmarkStart w:id="22352" w:name="_Toc532067910"/>
        <w:bookmarkStart w:id="22353" w:name="_Toc532101173"/>
        <w:bookmarkEnd w:id="22347"/>
        <w:bookmarkEnd w:id="22348"/>
        <w:bookmarkEnd w:id="22349"/>
        <w:bookmarkEnd w:id="22350"/>
        <w:bookmarkEnd w:id="22351"/>
        <w:bookmarkEnd w:id="22352"/>
        <w:bookmarkEnd w:id="22353"/>
      </w:del>
    </w:p>
    <w:p w14:paraId="206A5CCC" w14:textId="77777777" w:rsidR="00CD39A3" w:rsidRPr="00213323" w:rsidDel="008226E1" w:rsidRDefault="00CD39A3" w:rsidP="00CD39A3">
      <w:pPr>
        <w:pStyle w:val="PlainText"/>
        <w:rPr>
          <w:del w:id="22354" w:author="Author"/>
          <w:rFonts w:ascii="Times New Roman" w:hAnsi="Times New Roman" w:cs="Times New Roman"/>
          <w:sz w:val="24"/>
          <w:szCs w:val="24"/>
        </w:rPr>
      </w:pPr>
      <w:del w:id="223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2356" w:name="_Toc530063479"/>
        <w:bookmarkStart w:id="22357" w:name="_Toc530064753"/>
        <w:bookmarkStart w:id="22358" w:name="_Toc531076110"/>
        <w:bookmarkStart w:id="22359" w:name="_Toc531615949"/>
        <w:bookmarkStart w:id="22360" w:name="_Toc532065163"/>
        <w:bookmarkStart w:id="22361" w:name="_Toc532067911"/>
        <w:bookmarkStart w:id="22362" w:name="_Toc532101174"/>
        <w:bookmarkEnd w:id="22356"/>
        <w:bookmarkEnd w:id="22357"/>
        <w:bookmarkEnd w:id="22358"/>
        <w:bookmarkEnd w:id="22359"/>
        <w:bookmarkEnd w:id="22360"/>
        <w:bookmarkEnd w:id="22361"/>
        <w:bookmarkEnd w:id="22362"/>
      </w:del>
    </w:p>
    <w:p w14:paraId="2B76CA2A" w14:textId="77777777" w:rsidR="00CD39A3" w:rsidRPr="00213323" w:rsidDel="008226E1" w:rsidRDefault="00CD39A3" w:rsidP="00CD39A3">
      <w:pPr>
        <w:pStyle w:val="PlainText"/>
        <w:rPr>
          <w:del w:id="22363" w:author="Author"/>
          <w:rFonts w:ascii="Times New Roman" w:hAnsi="Times New Roman" w:cs="Times New Roman"/>
          <w:sz w:val="24"/>
          <w:szCs w:val="24"/>
        </w:rPr>
      </w:pPr>
      <w:del w:id="2236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2365" w:name="_Toc530063480"/>
        <w:bookmarkStart w:id="22366" w:name="_Toc530064754"/>
        <w:bookmarkStart w:id="22367" w:name="_Toc531076111"/>
        <w:bookmarkStart w:id="22368" w:name="_Toc531615950"/>
        <w:bookmarkStart w:id="22369" w:name="_Toc532065164"/>
        <w:bookmarkStart w:id="22370" w:name="_Toc532067912"/>
        <w:bookmarkStart w:id="22371" w:name="_Toc532101175"/>
        <w:bookmarkEnd w:id="22365"/>
        <w:bookmarkEnd w:id="22366"/>
        <w:bookmarkEnd w:id="22367"/>
        <w:bookmarkEnd w:id="22368"/>
        <w:bookmarkEnd w:id="22369"/>
        <w:bookmarkEnd w:id="22370"/>
        <w:bookmarkEnd w:id="22371"/>
      </w:del>
    </w:p>
    <w:p w14:paraId="07366EC0" w14:textId="77777777" w:rsidR="00CD39A3" w:rsidRPr="00213323" w:rsidDel="008226E1" w:rsidRDefault="00CD39A3" w:rsidP="00CD39A3">
      <w:pPr>
        <w:pStyle w:val="PlainText"/>
        <w:rPr>
          <w:del w:id="22372" w:author="Author"/>
          <w:rFonts w:ascii="Times New Roman" w:hAnsi="Times New Roman" w:cs="Times New Roman"/>
          <w:sz w:val="24"/>
          <w:szCs w:val="24"/>
        </w:rPr>
      </w:pPr>
      <w:del w:id="223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2374" w:name="_Toc530063481"/>
        <w:bookmarkStart w:id="22375" w:name="_Toc530064755"/>
        <w:bookmarkStart w:id="22376" w:name="_Toc531076112"/>
        <w:bookmarkStart w:id="22377" w:name="_Toc531615951"/>
        <w:bookmarkStart w:id="22378" w:name="_Toc532065165"/>
        <w:bookmarkStart w:id="22379" w:name="_Toc532067913"/>
        <w:bookmarkStart w:id="22380" w:name="_Toc532101176"/>
        <w:bookmarkEnd w:id="22374"/>
        <w:bookmarkEnd w:id="22375"/>
        <w:bookmarkEnd w:id="22376"/>
        <w:bookmarkEnd w:id="22377"/>
        <w:bookmarkEnd w:id="22378"/>
        <w:bookmarkEnd w:id="22379"/>
        <w:bookmarkEnd w:id="22380"/>
      </w:del>
    </w:p>
    <w:p w14:paraId="4E4365C9" w14:textId="77777777" w:rsidR="00CD39A3" w:rsidRPr="00213323" w:rsidDel="008226E1" w:rsidRDefault="00CD39A3" w:rsidP="00CD39A3">
      <w:pPr>
        <w:pStyle w:val="PlainText"/>
        <w:rPr>
          <w:del w:id="22381" w:author="Author"/>
          <w:rFonts w:ascii="Times New Roman" w:hAnsi="Times New Roman" w:cs="Times New Roman"/>
          <w:sz w:val="24"/>
          <w:szCs w:val="24"/>
        </w:rPr>
      </w:pPr>
      <w:del w:id="223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2383" w:name="_Toc530063482"/>
        <w:bookmarkStart w:id="22384" w:name="_Toc530064756"/>
        <w:bookmarkStart w:id="22385" w:name="_Toc531076113"/>
        <w:bookmarkStart w:id="22386" w:name="_Toc531615952"/>
        <w:bookmarkStart w:id="22387" w:name="_Toc532065166"/>
        <w:bookmarkStart w:id="22388" w:name="_Toc532067914"/>
        <w:bookmarkStart w:id="22389" w:name="_Toc532101177"/>
        <w:bookmarkEnd w:id="22383"/>
        <w:bookmarkEnd w:id="22384"/>
        <w:bookmarkEnd w:id="22385"/>
        <w:bookmarkEnd w:id="22386"/>
        <w:bookmarkEnd w:id="22387"/>
        <w:bookmarkEnd w:id="22388"/>
        <w:bookmarkEnd w:id="22389"/>
      </w:del>
    </w:p>
    <w:p w14:paraId="0AA4A60A" w14:textId="77777777" w:rsidR="00CD39A3" w:rsidRPr="00213323" w:rsidDel="008226E1" w:rsidRDefault="00CD39A3" w:rsidP="00CD39A3">
      <w:pPr>
        <w:pStyle w:val="PlainText"/>
        <w:rPr>
          <w:del w:id="22390" w:author="Author"/>
          <w:rFonts w:ascii="Times New Roman" w:hAnsi="Times New Roman" w:cs="Times New Roman"/>
          <w:sz w:val="24"/>
          <w:szCs w:val="24"/>
        </w:rPr>
      </w:pPr>
      <w:del w:id="223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2392" w:name="_Toc530063483"/>
        <w:bookmarkStart w:id="22393" w:name="_Toc530064757"/>
        <w:bookmarkStart w:id="22394" w:name="_Toc531076114"/>
        <w:bookmarkStart w:id="22395" w:name="_Toc531615953"/>
        <w:bookmarkStart w:id="22396" w:name="_Toc532065167"/>
        <w:bookmarkStart w:id="22397" w:name="_Toc532067915"/>
        <w:bookmarkStart w:id="22398" w:name="_Toc532101178"/>
        <w:bookmarkEnd w:id="22392"/>
        <w:bookmarkEnd w:id="22393"/>
        <w:bookmarkEnd w:id="22394"/>
        <w:bookmarkEnd w:id="22395"/>
        <w:bookmarkEnd w:id="22396"/>
        <w:bookmarkEnd w:id="22397"/>
        <w:bookmarkEnd w:id="22398"/>
      </w:del>
    </w:p>
    <w:p w14:paraId="69829530" w14:textId="77777777" w:rsidR="00CD39A3" w:rsidRPr="00213323" w:rsidDel="008226E1" w:rsidRDefault="00CD39A3" w:rsidP="00CD39A3">
      <w:pPr>
        <w:pStyle w:val="PlainText"/>
        <w:rPr>
          <w:del w:id="22399" w:author="Author"/>
          <w:rFonts w:ascii="Times New Roman" w:hAnsi="Times New Roman" w:cs="Times New Roman"/>
          <w:sz w:val="24"/>
          <w:szCs w:val="24"/>
        </w:rPr>
      </w:pPr>
      <w:del w:id="224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2401" w:name="_Toc530063484"/>
        <w:bookmarkStart w:id="22402" w:name="_Toc530064758"/>
        <w:bookmarkStart w:id="22403" w:name="_Toc531076115"/>
        <w:bookmarkStart w:id="22404" w:name="_Toc531615954"/>
        <w:bookmarkStart w:id="22405" w:name="_Toc532065168"/>
        <w:bookmarkStart w:id="22406" w:name="_Toc532067916"/>
        <w:bookmarkStart w:id="22407" w:name="_Toc532101179"/>
        <w:bookmarkEnd w:id="22401"/>
        <w:bookmarkEnd w:id="22402"/>
        <w:bookmarkEnd w:id="22403"/>
        <w:bookmarkEnd w:id="22404"/>
        <w:bookmarkEnd w:id="22405"/>
        <w:bookmarkEnd w:id="22406"/>
        <w:bookmarkEnd w:id="22407"/>
      </w:del>
    </w:p>
    <w:p w14:paraId="51A23E2F" w14:textId="77777777" w:rsidR="00CD39A3" w:rsidRPr="00213323" w:rsidDel="008226E1" w:rsidRDefault="00CD39A3" w:rsidP="00CD39A3">
      <w:pPr>
        <w:pStyle w:val="PlainText"/>
        <w:rPr>
          <w:del w:id="22408" w:author="Author"/>
          <w:rFonts w:ascii="Times New Roman" w:hAnsi="Times New Roman" w:cs="Times New Roman"/>
          <w:sz w:val="24"/>
          <w:szCs w:val="24"/>
        </w:rPr>
      </w:pPr>
      <w:del w:id="224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2410" w:name="_Toc530063485"/>
        <w:bookmarkStart w:id="22411" w:name="_Toc530064759"/>
        <w:bookmarkStart w:id="22412" w:name="_Toc531076116"/>
        <w:bookmarkStart w:id="22413" w:name="_Toc531615955"/>
        <w:bookmarkStart w:id="22414" w:name="_Toc532065169"/>
        <w:bookmarkStart w:id="22415" w:name="_Toc532067917"/>
        <w:bookmarkStart w:id="22416" w:name="_Toc532101180"/>
        <w:bookmarkEnd w:id="22410"/>
        <w:bookmarkEnd w:id="22411"/>
        <w:bookmarkEnd w:id="22412"/>
        <w:bookmarkEnd w:id="22413"/>
        <w:bookmarkEnd w:id="22414"/>
        <w:bookmarkEnd w:id="22415"/>
        <w:bookmarkEnd w:id="22416"/>
      </w:del>
    </w:p>
    <w:p w14:paraId="5838728E" w14:textId="77777777" w:rsidR="00CD39A3" w:rsidRPr="00213323" w:rsidDel="008226E1" w:rsidRDefault="00CD39A3" w:rsidP="00CD39A3">
      <w:pPr>
        <w:pStyle w:val="PlainText"/>
        <w:rPr>
          <w:del w:id="22417" w:author="Author"/>
          <w:rFonts w:ascii="Times New Roman" w:hAnsi="Times New Roman" w:cs="Times New Roman"/>
          <w:sz w:val="24"/>
          <w:szCs w:val="24"/>
        </w:rPr>
      </w:pPr>
      <w:del w:id="224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2419" w:name="_Toc530063486"/>
        <w:bookmarkStart w:id="22420" w:name="_Toc530064760"/>
        <w:bookmarkStart w:id="22421" w:name="_Toc531076117"/>
        <w:bookmarkStart w:id="22422" w:name="_Toc531615956"/>
        <w:bookmarkStart w:id="22423" w:name="_Toc532065170"/>
        <w:bookmarkStart w:id="22424" w:name="_Toc532067918"/>
        <w:bookmarkStart w:id="22425" w:name="_Toc532101181"/>
        <w:bookmarkEnd w:id="22419"/>
        <w:bookmarkEnd w:id="22420"/>
        <w:bookmarkEnd w:id="22421"/>
        <w:bookmarkEnd w:id="22422"/>
        <w:bookmarkEnd w:id="22423"/>
        <w:bookmarkEnd w:id="22424"/>
        <w:bookmarkEnd w:id="22425"/>
      </w:del>
    </w:p>
    <w:p w14:paraId="088F977E" w14:textId="77777777" w:rsidR="00CD39A3" w:rsidRPr="00213323" w:rsidDel="008226E1" w:rsidRDefault="00CD39A3" w:rsidP="00CD39A3">
      <w:pPr>
        <w:pStyle w:val="PlainText"/>
        <w:rPr>
          <w:del w:id="22426" w:author="Author"/>
          <w:rFonts w:ascii="Times New Roman" w:hAnsi="Times New Roman" w:cs="Times New Roman"/>
          <w:sz w:val="24"/>
          <w:szCs w:val="24"/>
        </w:rPr>
      </w:pPr>
      <w:del w:id="224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2428" w:name="_Toc530063487"/>
        <w:bookmarkStart w:id="22429" w:name="_Toc530064761"/>
        <w:bookmarkStart w:id="22430" w:name="_Toc531076118"/>
        <w:bookmarkStart w:id="22431" w:name="_Toc531615957"/>
        <w:bookmarkStart w:id="22432" w:name="_Toc532065171"/>
        <w:bookmarkStart w:id="22433" w:name="_Toc532067919"/>
        <w:bookmarkStart w:id="22434" w:name="_Toc532101182"/>
        <w:bookmarkEnd w:id="22428"/>
        <w:bookmarkEnd w:id="22429"/>
        <w:bookmarkEnd w:id="22430"/>
        <w:bookmarkEnd w:id="22431"/>
        <w:bookmarkEnd w:id="22432"/>
        <w:bookmarkEnd w:id="22433"/>
        <w:bookmarkEnd w:id="22434"/>
      </w:del>
    </w:p>
    <w:p w14:paraId="07B37174" w14:textId="77777777" w:rsidR="00CD39A3" w:rsidRPr="00213323" w:rsidDel="008226E1" w:rsidRDefault="00CD39A3" w:rsidP="00CD39A3">
      <w:pPr>
        <w:pStyle w:val="PlainText"/>
        <w:rPr>
          <w:del w:id="22435" w:author="Author"/>
          <w:rFonts w:ascii="Times New Roman" w:hAnsi="Times New Roman" w:cs="Times New Roman"/>
          <w:sz w:val="24"/>
          <w:szCs w:val="24"/>
        </w:rPr>
      </w:pPr>
      <w:del w:id="224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2437" w:name="_Toc530063488"/>
        <w:bookmarkStart w:id="22438" w:name="_Toc530064762"/>
        <w:bookmarkStart w:id="22439" w:name="_Toc531076119"/>
        <w:bookmarkStart w:id="22440" w:name="_Toc531615958"/>
        <w:bookmarkStart w:id="22441" w:name="_Toc532065172"/>
        <w:bookmarkStart w:id="22442" w:name="_Toc532067920"/>
        <w:bookmarkStart w:id="22443" w:name="_Toc532101183"/>
        <w:bookmarkEnd w:id="22437"/>
        <w:bookmarkEnd w:id="22438"/>
        <w:bookmarkEnd w:id="22439"/>
        <w:bookmarkEnd w:id="22440"/>
        <w:bookmarkEnd w:id="22441"/>
        <w:bookmarkEnd w:id="22442"/>
        <w:bookmarkEnd w:id="22443"/>
      </w:del>
    </w:p>
    <w:p w14:paraId="0A1416DB" w14:textId="77777777" w:rsidR="00CD39A3" w:rsidRPr="00213323" w:rsidDel="008226E1" w:rsidRDefault="00CD39A3" w:rsidP="00CD39A3">
      <w:pPr>
        <w:pStyle w:val="PlainText"/>
        <w:rPr>
          <w:del w:id="22444" w:author="Author"/>
          <w:rFonts w:ascii="Times New Roman" w:hAnsi="Times New Roman" w:cs="Times New Roman"/>
          <w:sz w:val="24"/>
          <w:szCs w:val="24"/>
        </w:rPr>
      </w:pPr>
      <w:del w:id="224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2446" w:name="_Toc530063489"/>
        <w:bookmarkStart w:id="22447" w:name="_Toc530064763"/>
        <w:bookmarkStart w:id="22448" w:name="_Toc531076120"/>
        <w:bookmarkStart w:id="22449" w:name="_Toc531615959"/>
        <w:bookmarkStart w:id="22450" w:name="_Toc532065173"/>
        <w:bookmarkStart w:id="22451" w:name="_Toc532067921"/>
        <w:bookmarkStart w:id="22452" w:name="_Toc532101184"/>
        <w:bookmarkEnd w:id="22446"/>
        <w:bookmarkEnd w:id="22447"/>
        <w:bookmarkEnd w:id="22448"/>
        <w:bookmarkEnd w:id="22449"/>
        <w:bookmarkEnd w:id="22450"/>
        <w:bookmarkEnd w:id="22451"/>
        <w:bookmarkEnd w:id="22452"/>
      </w:del>
    </w:p>
    <w:p w14:paraId="3FBD8D60" w14:textId="77777777" w:rsidR="00CD39A3" w:rsidRPr="00213323" w:rsidDel="008226E1" w:rsidRDefault="00CD39A3" w:rsidP="00CD39A3">
      <w:pPr>
        <w:pStyle w:val="PlainText"/>
        <w:rPr>
          <w:del w:id="22453" w:author="Author"/>
          <w:rFonts w:ascii="Times New Roman" w:hAnsi="Times New Roman" w:cs="Times New Roman"/>
          <w:sz w:val="24"/>
          <w:szCs w:val="24"/>
        </w:rPr>
      </w:pPr>
      <w:del w:id="224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2455" w:name="_Toc530063490"/>
        <w:bookmarkStart w:id="22456" w:name="_Toc530064764"/>
        <w:bookmarkStart w:id="22457" w:name="_Toc531076121"/>
        <w:bookmarkStart w:id="22458" w:name="_Toc531615960"/>
        <w:bookmarkStart w:id="22459" w:name="_Toc532065174"/>
        <w:bookmarkStart w:id="22460" w:name="_Toc532067922"/>
        <w:bookmarkStart w:id="22461" w:name="_Toc532101185"/>
        <w:bookmarkEnd w:id="22455"/>
        <w:bookmarkEnd w:id="22456"/>
        <w:bookmarkEnd w:id="22457"/>
        <w:bookmarkEnd w:id="22458"/>
        <w:bookmarkEnd w:id="22459"/>
        <w:bookmarkEnd w:id="22460"/>
        <w:bookmarkEnd w:id="22461"/>
      </w:del>
    </w:p>
    <w:p w14:paraId="65E57018" w14:textId="77777777" w:rsidR="00CD39A3" w:rsidRPr="00213323" w:rsidDel="008226E1" w:rsidRDefault="00CD39A3" w:rsidP="00CD39A3">
      <w:pPr>
        <w:pStyle w:val="PlainText"/>
        <w:rPr>
          <w:del w:id="22462" w:author="Author"/>
          <w:rFonts w:ascii="Times New Roman" w:hAnsi="Times New Roman" w:cs="Times New Roman"/>
          <w:b/>
          <w:sz w:val="24"/>
          <w:szCs w:val="24"/>
        </w:rPr>
      </w:pPr>
      <w:del w:id="224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2464" w:name="_Toc530063491"/>
        <w:bookmarkStart w:id="22465" w:name="_Toc530064765"/>
        <w:bookmarkStart w:id="22466" w:name="_Toc531076122"/>
        <w:bookmarkStart w:id="22467" w:name="_Toc531615961"/>
        <w:bookmarkStart w:id="22468" w:name="_Toc532065175"/>
        <w:bookmarkStart w:id="22469" w:name="_Toc532067923"/>
        <w:bookmarkStart w:id="22470" w:name="_Toc532101186"/>
        <w:bookmarkEnd w:id="22464"/>
        <w:bookmarkEnd w:id="22465"/>
        <w:bookmarkEnd w:id="22466"/>
        <w:bookmarkEnd w:id="22467"/>
        <w:bookmarkEnd w:id="22468"/>
        <w:bookmarkEnd w:id="22469"/>
        <w:bookmarkEnd w:id="22470"/>
      </w:del>
    </w:p>
    <w:p w14:paraId="2E0A28DA" w14:textId="77777777" w:rsidR="00CD39A3" w:rsidRPr="00213323" w:rsidDel="008226E1" w:rsidRDefault="00CD39A3" w:rsidP="00CD39A3">
      <w:pPr>
        <w:pStyle w:val="PlainText"/>
        <w:rPr>
          <w:del w:id="22471" w:author="Author"/>
          <w:rFonts w:ascii="Times New Roman" w:hAnsi="Times New Roman" w:cs="Times New Roman"/>
          <w:sz w:val="24"/>
          <w:szCs w:val="24"/>
        </w:rPr>
      </w:pPr>
      <w:del w:id="224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2473" w:name="_Toc530063492"/>
        <w:bookmarkStart w:id="22474" w:name="_Toc530064766"/>
        <w:bookmarkStart w:id="22475" w:name="_Toc531076123"/>
        <w:bookmarkStart w:id="22476" w:name="_Toc531615962"/>
        <w:bookmarkStart w:id="22477" w:name="_Toc532065176"/>
        <w:bookmarkStart w:id="22478" w:name="_Toc532067924"/>
        <w:bookmarkStart w:id="22479" w:name="_Toc532101187"/>
        <w:bookmarkEnd w:id="22473"/>
        <w:bookmarkEnd w:id="22474"/>
        <w:bookmarkEnd w:id="22475"/>
        <w:bookmarkEnd w:id="22476"/>
        <w:bookmarkEnd w:id="22477"/>
        <w:bookmarkEnd w:id="22478"/>
        <w:bookmarkEnd w:id="22479"/>
      </w:del>
    </w:p>
    <w:p w14:paraId="56CE0EC2" w14:textId="77777777" w:rsidR="00CD39A3" w:rsidRPr="00213323" w:rsidDel="008226E1" w:rsidRDefault="00CD39A3" w:rsidP="00CD39A3">
      <w:pPr>
        <w:pStyle w:val="PlainText"/>
        <w:rPr>
          <w:del w:id="22480" w:author="Author"/>
          <w:rFonts w:ascii="Times New Roman" w:hAnsi="Times New Roman" w:cs="Times New Roman"/>
          <w:sz w:val="24"/>
          <w:szCs w:val="24"/>
        </w:rPr>
      </w:pPr>
      <w:del w:id="224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2482" w:name="_Toc530063493"/>
        <w:bookmarkStart w:id="22483" w:name="_Toc530064767"/>
        <w:bookmarkStart w:id="22484" w:name="_Toc531076124"/>
        <w:bookmarkStart w:id="22485" w:name="_Toc531615963"/>
        <w:bookmarkStart w:id="22486" w:name="_Toc532065177"/>
        <w:bookmarkStart w:id="22487" w:name="_Toc532067925"/>
        <w:bookmarkStart w:id="22488" w:name="_Toc532101188"/>
        <w:bookmarkEnd w:id="22482"/>
        <w:bookmarkEnd w:id="22483"/>
        <w:bookmarkEnd w:id="22484"/>
        <w:bookmarkEnd w:id="22485"/>
        <w:bookmarkEnd w:id="22486"/>
        <w:bookmarkEnd w:id="22487"/>
        <w:bookmarkEnd w:id="22488"/>
      </w:del>
    </w:p>
    <w:p w14:paraId="3A1900F8" w14:textId="77777777" w:rsidR="00CD39A3" w:rsidRPr="00213323" w:rsidDel="008226E1" w:rsidRDefault="00CD39A3" w:rsidP="00CD39A3">
      <w:pPr>
        <w:pStyle w:val="PlainText"/>
        <w:rPr>
          <w:del w:id="22489" w:author="Author"/>
          <w:rFonts w:ascii="Times New Roman" w:hAnsi="Times New Roman" w:cs="Times New Roman"/>
          <w:sz w:val="24"/>
          <w:szCs w:val="24"/>
        </w:rPr>
      </w:pPr>
      <w:del w:id="2249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2491" w:name="_Toc530063494"/>
        <w:bookmarkStart w:id="22492" w:name="_Toc530064768"/>
        <w:bookmarkStart w:id="22493" w:name="_Toc531076125"/>
        <w:bookmarkStart w:id="22494" w:name="_Toc531615964"/>
        <w:bookmarkStart w:id="22495" w:name="_Toc532065178"/>
        <w:bookmarkStart w:id="22496" w:name="_Toc532067926"/>
        <w:bookmarkStart w:id="22497" w:name="_Toc532101189"/>
        <w:bookmarkEnd w:id="22491"/>
        <w:bookmarkEnd w:id="22492"/>
        <w:bookmarkEnd w:id="22493"/>
        <w:bookmarkEnd w:id="22494"/>
        <w:bookmarkEnd w:id="22495"/>
        <w:bookmarkEnd w:id="22496"/>
        <w:bookmarkEnd w:id="22497"/>
      </w:del>
    </w:p>
    <w:p w14:paraId="6C46F16C" w14:textId="77777777" w:rsidR="00CD39A3" w:rsidRPr="00213323" w:rsidDel="008226E1" w:rsidRDefault="00CD39A3" w:rsidP="00CD39A3">
      <w:pPr>
        <w:pStyle w:val="PlainText"/>
        <w:rPr>
          <w:del w:id="22498" w:author="Author"/>
          <w:rFonts w:ascii="Times New Roman" w:hAnsi="Times New Roman" w:cs="Times New Roman"/>
          <w:sz w:val="24"/>
          <w:szCs w:val="24"/>
        </w:rPr>
      </w:pPr>
      <w:del w:id="224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2500" w:name="_Toc530063495"/>
        <w:bookmarkStart w:id="22501" w:name="_Toc530064769"/>
        <w:bookmarkStart w:id="22502" w:name="_Toc531076126"/>
        <w:bookmarkStart w:id="22503" w:name="_Toc531615965"/>
        <w:bookmarkStart w:id="22504" w:name="_Toc532065179"/>
        <w:bookmarkStart w:id="22505" w:name="_Toc532067927"/>
        <w:bookmarkStart w:id="22506" w:name="_Toc532101190"/>
        <w:bookmarkEnd w:id="22500"/>
        <w:bookmarkEnd w:id="22501"/>
        <w:bookmarkEnd w:id="22502"/>
        <w:bookmarkEnd w:id="22503"/>
        <w:bookmarkEnd w:id="22504"/>
        <w:bookmarkEnd w:id="22505"/>
        <w:bookmarkEnd w:id="22506"/>
      </w:del>
    </w:p>
    <w:p w14:paraId="78A8B970" w14:textId="77777777" w:rsidR="00CD39A3" w:rsidRPr="00213323" w:rsidDel="008226E1" w:rsidRDefault="00CD39A3" w:rsidP="00CD39A3">
      <w:pPr>
        <w:pStyle w:val="PlainText"/>
        <w:rPr>
          <w:del w:id="22507" w:author="Author"/>
          <w:rFonts w:ascii="Times New Roman" w:hAnsi="Times New Roman" w:cs="Times New Roman"/>
          <w:sz w:val="24"/>
          <w:szCs w:val="24"/>
        </w:rPr>
      </w:pPr>
      <w:del w:id="225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2509" w:name="_Toc530063496"/>
        <w:bookmarkStart w:id="22510" w:name="_Toc530064770"/>
        <w:bookmarkStart w:id="22511" w:name="_Toc531076127"/>
        <w:bookmarkStart w:id="22512" w:name="_Toc531615966"/>
        <w:bookmarkStart w:id="22513" w:name="_Toc532065180"/>
        <w:bookmarkStart w:id="22514" w:name="_Toc532067928"/>
        <w:bookmarkStart w:id="22515" w:name="_Toc532101191"/>
        <w:bookmarkEnd w:id="22509"/>
        <w:bookmarkEnd w:id="22510"/>
        <w:bookmarkEnd w:id="22511"/>
        <w:bookmarkEnd w:id="22512"/>
        <w:bookmarkEnd w:id="22513"/>
        <w:bookmarkEnd w:id="22514"/>
        <w:bookmarkEnd w:id="22515"/>
      </w:del>
    </w:p>
    <w:p w14:paraId="7BDEEB9B" w14:textId="77777777" w:rsidR="00CD39A3" w:rsidRPr="00213323" w:rsidDel="008226E1" w:rsidRDefault="00CD39A3" w:rsidP="00CD39A3">
      <w:pPr>
        <w:pStyle w:val="PlainText"/>
        <w:rPr>
          <w:del w:id="22516" w:author="Author"/>
          <w:rFonts w:ascii="Times New Roman" w:hAnsi="Times New Roman" w:cs="Times New Roman"/>
          <w:sz w:val="24"/>
          <w:szCs w:val="24"/>
        </w:rPr>
      </w:pPr>
      <w:del w:id="225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2518" w:name="_Toc530063497"/>
        <w:bookmarkStart w:id="22519" w:name="_Toc530064771"/>
        <w:bookmarkStart w:id="22520" w:name="_Toc531076128"/>
        <w:bookmarkStart w:id="22521" w:name="_Toc531615967"/>
        <w:bookmarkStart w:id="22522" w:name="_Toc532065181"/>
        <w:bookmarkStart w:id="22523" w:name="_Toc532067929"/>
        <w:bookmarkStart w:id="22524" w:name="_Toc532101192"/>
        <w:bookmarkEnd w:id="22518"/>
        <w:bookmarkEnd w:id="22519"/>
        <w:bookmarkEnd w:id="22520"/>
        <w:bookmarkEnd w:id="22521"/>
        <w:bookmarkEnd w:id="22522"/>
        <w:bookmarkEnd w:id="22523"/>
        <w:bookmarkEnd w:id="22524"/>
      </w:del>
    </w:p>
    <w:p w14:paraId="32018522" w14:textId="77777777" w:rsidR="00CD39A3" w:rsidRPr="00213323" w:rsidDel="008226E1" w:rsidRDefault="00CD39A3" w:rsidP="00CD39A3">
      <w:pPr>
        <w:pStyle w:val="PlainText"/>
        <w:rPr>
          <w:del w:id="22525" w:author="Author"/>
          <w:rFonts w:ascii="Times New Roman" w:hAnsi="Times New Roman" w:cs="Times New Roman"/>
          <w:sz w:val="24"/>
          <w:szCs w:val="24"/>
        </w:rPr>
      </w:pPr>
      <w:del w:id="225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2527" w:name="_Toc530063498"/>
        <w:bookmarkStart w:id="22528" w:name="_Toc530064772"/>
        <w:bookmarkStart w:id="22529" w:name="_Toc531076129"/>
        <w:bookmarkStart w:id="22530" w:name="_Toc531615968"/>
        <w:bookmarkStart w:id="22531" w:name="_Toc532065182"/>
        <w:bookmarkStart w:id="22532" w:name="_Toc532067930"/>
        <w:bookmarkStart w:id="22533" w:name="_Toc532101193"/>
        <w:bookmarkEnd w:id="22527"/>
        <w:bookmarkEnd w:id="22528"/>
        <w:bookmarkEnd w:id="22529"/>
        <w:bookmarkEnd w:id="22530"/>
        <w:bookmarkEnd w:id="22531"/>
        <w:bookmarkEnd w:id="22532"/>
        <w:bookmarkEnd w:id="22533"/>
      </w:del>
    </w:p>
    <w:p w14:paraId="7F5D2B82" w14:textId="77777777" w:rsidR="00CD39A3" w:rsidRPr="00213323" w:rsidDel="008226E1" w:rsidRDefault="00CD39A3" w:rsidP="00CD39A3">
      <w:pPr>
        <w:pStyle w:val="PlainText"/>
        <w:rPr>
          <w:del w:id="22534" w:author="Author"/>
          <w:rFonts w:ascii="Times New Roman" w:hAnsi="Times New Roman" w:cs="Times New Roman"/>
          <w:sz w:val="24"/>
          <w:szCs w:val="24"/>
        </w:rPr>
      </w:pPr>
      <w:del w:id="225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2536" w:name="_Toc530063499"/>
        <w:bookmarkStart w:id="22537" w:name="_Toc530064773"/>
        <w:bookmarkStart w:id="22538" w:name="_Toc531076130"/>
        <w:bookmarkStart w:id="22539" w:name="_Toc531615969"/>
        <w:bookmarkStart w:id="22540" w:name="_Toc532065183"/>
        <w:bookmarkStart w:id="22541" w:name="_Toc532067931"/>
        <w:bookmarkStart w:id="22542" w:name="_Toc532101194"/>
        <w:bookmarkEnd w:id="22536"/>
        <w:bookmarkEnd w:id="22537"/>
        <w:bookmarkEnd w:id="22538"/>
        <w:bookmarkEnd w:id="22539"/>
        <w:bookmarkEnd w:id="22540"/>
        <w:bookmarkEnd w:id="22541"/>
        <w:bookmarkEnd w:id="22542"/>
      </w:del>
    </w:p>
    <w:p w14:paraId="345B2957" w14:textId="77777777" w:rsidR="00CD39A3" w:rsidRPr="00213323" w:rsidDel="008226E1" w:rsidRDefault="00CD39A3" w:rsidP="00CD39A3">
      <w:pPr>
        <w:pStyle w:val="PlainText"/>
        <w:rPr>
          <w:del w:id="22543" w:author="Author"/>
          <w:rFonts w:ascii="Times New Roman" w:hAnsi="Times New Roman" w:cs="Times New Roman"/>
          <w:sz w:val="24"/>
          <w:szCs w:val="24"/>
        </w:rPr>
      </w:pPr>
      <w:del w:id="225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2545" w:name="_Toc530063500"/>
        <w:bookmarkStart w:id="22546" w:name="_Toc530064774"/>
        <w:bookmarkStart w:id="22547" w:name="_Toc531076131"/>
        <w:bookmarkStart w:id="22548" w:name="_Toc531615970"/>
        <w:bookmarkStart w:id="22549" w:name="_Toc532065184"/>
        <w:bookmarkStart w:id="22550" w:name="_Toc532067932"/>
        <w:bookmarkStart w:id="22551" w:name="_Toc532101195"/>
        <w:bookmarkEnd w:id="22545"/>
        <w:bookmarkEnd w:id="22546"/>
        <w:bookmarkEnd w:id="22547"/>
        <w:bookmarkEnd w:id="22548"/>
        <w:bookmarkEnd w:id="22549"/>
        <w:bookmarkEnd w:id="22550"/>
        <w:bookmarkEnd w:id="22551"/>
      </w:del>
    </w:p>
    <w:p w14:paraId="284DC60C" w14:textId="77777777" w:rsidR="00CD39A3" w:rsidRPr="00213323" w:rsidDel="008226E1" w:rsidRDefault="00CD39A3" w:rsidP="00CD39A3">
      <w:pPr>
        <w:pStyle w:val="PlainText"/>
        <w:rPr>
          <w:del w:id="22552" w:author="Author"/>
          <w:rFonts w:ascii="Times New Roman" w:hAnsi="Times New Roman" w:cs="Times New Roman"/>
          <w:sz w:val="24"/>
          <w:szCs w:val="24"/>
        </w:rPr>
      </w:pPr>
      <w:del w:id="225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2554" w:name="_Toc530063501"/>
        <w:bookmarkStart w:id="22555" w:name="_Toc530064775"/>
        <w:bookmarkStart w:id="22556" w:name="_Toc531076132"/>
        <w:bookmarkStart w:id="22557" w:name="_Toc531615971"/>
        <w:bookmarkStart w:id="22558" w:name="_Toc532065185"/>
        <w:bookmarkStart w:id="22559" w:name="_Toc532067933"/>
        <w:bookmarkStart w:id="22560" w:name="_Toc532101196"/>
        <w:bookmarkEnd w:id="22554"/>
        <w:bookmarkEnd w:id="22555"/>
        <w:bookmarkEnd w:id="22556"/>
        <w:bookmarkEnd w:id="22557"/>
        <w:bookmarkEnd w:id="22558"/>
        <w:bookmarkEnd w:id="22559"/>
        <w:bookmarkEnd w:id="22560"/>
      </w:del>
    </w:p>
    <w:p w14:paraId="4AB39339" w14:textId="77777777" w:rsidR="00CD39A3" w:rsidRPr="00213323" w:rsidDel="008226E1" w:rsidRDefault="00CD39A3" w:rsidP="00CD39A3">
      <w:pPr>
        <w:pStyle w:val="PlainText"/>
        <w:rPr>
          <w:del w:id="22561" w:author="Author"/>
          <w:rFonts w:ascii="Times New Roman" w:hAnsi="Times New Roman" w:cs="Times New Roman"/>
          <w:sz w:val="24"/>
          <w:szCs w:val="24"/>
        </w:rPr>
      </w:pPr>
      <w:del w:id="225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2563" w:name="_Toc530063502"/>
        <w:bookmarkStart w:id="22564" w:name="_Toc530064776"/>
        <w:bookmarkStart w:id="22565" w:name="_Toc531076133"/>
        <w:bookmarkStart w:id="22566" w:name="_Toc531615972"/>
        <w:bookmarkStart w:id="22567" w:name="_Toc532065186"/>
        <w:bookmarkStart w:id="22568" w:name="_Toc532067934"/>
        <w:bookmarkStart w:id="22569" w:name="_Toc532101197"/>
        <w:bookmarkEnd w:id="22563"/>
        <w:bookmarkEnd w:id="22564"/>
        <w:bookmarkEnd w:id="22565"/>
        <w:bookmarkEnd w:id="22566"/>
        <w:bookmarkEnd w:id="22567"/>
        <w:bookmarkEnd w:id="22568"/>
        <w:bookmarkEnd w:id="22569"/>
      </w:del>
    </w:p>
    <w:p w14:paraId="6623DBE1" w14:textId="77777777" w:rsidR="00CD39A3" w:rsidRPr="00213323" w:rsidDel="008226E1" w:rsidRDefault="00CD39A3" w:rsidP="00CD39A3">
      <w:pPr>
        <w:pStyle w:val="PlainText"/>
        <w:rPr>
          <w:del w:id="22570" w:author="Author"/>
          <w:rFonts w:ascii="Times New Roman" w:hAnsi="Times New Roman" w:cs="Times New Roman"/>
          <w:sz w:val="24"/>
          <w:szCs w:val="24"/>
        </w:rPr>
      </w:pPr>
      <w:del w:id="225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2572" w:name="_Toc530063503"/>
        <w:bookmarkStart w:id="22573" w:name="_Toc530064777"/>
        <w:bookmarkStart w:id="22574" w:name="_Toc531076134"/>
        <w:bookmarkStart w:id="22575" w:name="_Toc531615973"/>
        <w:bookmarkStart w:id="22576" w:name="_Toc532065187"/>
        <w:bookmarkStart w:id="22577" w:name="_Toc532067935"/>
        <w:bookmarkStart w:id="22578" w:name="_Toc532101198"/>
        <w:bookmarkEnd w:id="22572"/>
        <w:bookmarkEnd w:id="22573"/>
        <w:bookmarkEnd w:id="22574"/>
        <w:bookmarkEnd w:id="22575"/>
        <w:bookmarkEnd w:id="22576"/>
        <w:bookmarkEnd w:id="22577"/>
        <w:bookmarkEnd w:id="22578"/>
      </w:del>
    </w:p>
    <w:p w14:paraId="08B72F58" w14:textId="77777777" w:rsidR="00CD39A3" w:rsidRPr="00213323" w:rsidDel="008226E1" w:rsidRDefault="00CD39A3" w:rsidP="00CD39A3">
      <w:pPr>
        <w:pStyle w:val="PlainText"/>
        <w:rPr>
          <w:del w:id="22579" w:author="Author"/>
          <w:rFonts w:ascii="Times New Roman" w:hAnsi="Times New Roman" w:cs="Times New Roman"/>
          <w:sz w:val="24"/>
          <w:szCs w:val="24"/>
        </w:rPr>
      </w:pPr>
      <w:del w:id="225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2581" w:name="_Toc530063504"/>
        <w:bookmarkStart w:id="22582" w:name="_Toc530064778"/>
        <w:bookmarkStart w:id="22583" w:name="_Toc531076135"/>
        <w:bookmarkStart w:id="22584" w:name="_Toc531615974"/>
        <w:bookmarkStart w:id="22585" w:name="_Toc532065188"/>
        <w:bookmarkStart w:id="22586" w:name="_Toc532067936"/>
        <w:bookmarkStart w:id="22587" w:name="_Toc532101199"/>
        <w:bookmarkEnd w:id="22581"/>
        <w:bookmarkEnd w:id="22582"/>
        <w:bookmarkEnd w:id="22583"/>
        <w:bookmarkEnd w:id="22584"/>
        <w:bookmarkEnd w:id="22585"/>
        <w:bookmarkEnd w:id="22586"/>
        <w:bookmarkEnd w:id="22587"/>
      </w:del>
    </w:p>
    <w:p w14:paraId="769FE5F5" w14:textId="77777777" w:rsidR="00CD39A3" w:rsidRPr="00213323" w:rsidDel="008226E1" w:rsidRDefault="00CD39A3" w:rsidP="00CD39A3">
      <w:pPr>
        <w:pStyle w:val="PlainText"/>
        <w:rPr>
          <w:del w:id="22588" w:author="Author"/>
          <w:rFonts w:ascii="Times New Roman" w:hAnsi="Times New Roman" w:cs="Times New Roman"/>
          <w:sz w:val="24"/>
          <w:szCs w:val="24"/>
        </w:rPr>
      </w:pPr>
      <w:del w:id="225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2590" w:name="_Toc530063505"/>
        <w:bookmarkStart w:id="22591" w:name="_Toc530064779"/>
        <w:bookmarkStart w:id="22592" w:name="_Toc531076136"/>
        <w:bookmarkStart w:id="22593" w:name="_Toc531615975"/>
        <w:bookmarkStart w:id="22594" w:name="_Toc532065189"/>
        <w:bookmarkStart w:id="22595" w:name="_Toc532067937"/>
        <w:bookmarkStart w:id="22596" w:name="_Toc532101200"/>
        <w:bookmarkEnd w:id="22590"/>
        <w:bookmarkEnd w:id="22591"/>
        <w:bookmarkEnd w:id="22592"/>
        <w:bookmarkEnd w:id="22593"/>
        <w:bookmarkEnd w:id="22594"/>
        <w:bookmarkEnd w:id="22595"/>
        <w:bookmarkEnd w:id="22596"/>
      </w:del>
    </w:p>
    <w:p w14:paraId="6F45E189" w14:textId="77777777" w:rsidR="00CD39A3" w:rsidRPr="00213323" w:rsidDel="008226E1" w:rsidRDefault="00CD39A3" w:rsidP="00CD39A3">
      <w:pPr>
        <w:pStyle w:val="PlainText"/>
        <w:rPr>
          <w:del w:id="22597" w:author="Author"/>
          <w:rFonts w:ascii="Times New Roman" w:hAnsi="Times New Roman" w:cs="Times New Roman"/>
          <w:sz w:val="24"/>
          <w:szCs w:val="24"/>
        </w:rPr>
      </w:pPr>
      <w:del w:id="225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2599" w:name="_Toc530063506"/>
        <w:bookmarkStart w:id="22600" w:name="_Toc530064780"/>
        <w:bookmarkStart w:id="22601" w:name="_Toc531076137"/>
        <w:bookmarkStart w:id="22602" w:name="_Toc531615976"/>
        <w:bookmarkStart w:id="22603" w:name="_Toc532065190"/>
        <w:bookmarkStart w:id="22604" w:name="_Toc532067938"/>
        <w:bookmarkStart w:id="22605" w:name="_Toc532101201"/>
        <w:bookmarkEnd w:id="22599"/>
        <w:bookmarkEnd w:id="22600"/>
        <w:bookmarkEnd w:id="22601"/>
        <w:bookmarkEnd w:id="22602"/>
        <w:bookmarkEnd w:id="22603"/>
        <w:bookmarkEnd w:id="22604"/>
        <w:bookmarkEnd w:id="22605"/>
      </w:del>
    </w:p>
    <w:p w14:paraId="66EA3695" w14:textId="77777777" w:rsidR="00CD39A3" w:rsidRPr="00213323" w:rsidDel="008226E1" w:rsidRDefault="00CD39A3" w:rsidP="00CD39A3">
      <w:pPr>
        <w:pStyle w:val="PlainText"/>
        <w:rPr>
          <w:del w:id="22606" w:author="Author"/>
          <w:rFonts w:ascii="Times New Roman" w:hAnsi="Times New Roman" w:cs="Times New Roman"/>
          <w:sz w:val="24"/>
          <w:szCs w:val="24"/>
        </w:rPr>
      </w:pPr>
      <w:del w:id="226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2608" w:name="_Toc530063507"/>
        <w:bookmarkStart w:id="22609" w:name="_Toc530064781"/>
        <w:bookmarkStart w:id="22610" w:name="_Toc531076138"/>
        <w:bookmarkStart w:id="22611" w:name="_Toc531615977"/>
        <w:bookmarkStart w:id="22612" w:name="_Toc532065191"/>
        <w:bookmarkStart w:id="22613" w:name="_Toc532067939"/>
        <w:bookmarkStart w:id="22614" w:name="_Toc532101202"/>
        <w:bookmarkEnd w:id="22608"/>
        <w:bookmarkEnd w:id="22609"/>
        <w:bookmarkEnd w:id="22610"/>
        <w:bookmarkEnd w:id="22611"/>
        <w:bookmarkEnd w:id="22612"/>
        <w:bookmarkEnd w:id="22613"/>
        <w:bookmarkEnd w:id="22614"/>
      </w:del>
    </w:p>
    <w:p w14:paraId="423CEF09" w14:textId="77777777" w:rsidR="00CD39A3" w:rsidRPr="00213323" w:rsidDel="008226E1" w:rsidRDefault="00CD39A3" w:rsidP="00CD39A3">
      <w:pPr>
        <w:pStyle w:val="PlainText"/>
        <w:rPr>
          <w:del w:id="22615" w:author="Author"/>
          <w:rFonts w:ascii="Times New Roman" w:hAnsi="Times New Roman" w:cs="Times New Roman"/>
          <w:sz w:val="24"/>
          <w:szCs w:val="24"/>
        </w:rPr>
      </w:pPr>
      <w:del w:id="226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2617" w:name="_Toc530063508"/>
        <w:bookmarkStart w:id="22618" w:name="_Toc530064782"/>
        <w:bookmarkStart w:id="22619" w:name="_Toc531076139"/>
        <w:bookmarkStart w:id="22620" w:name="_Toc531615978"/>
        <w:bookmarkStart w:id="22621" w:name="_Toc532065192"/>
        <w:bookmarkStart w:id="22622" w:name="_Toc532067940"/>
        <w:bookmarkStart w:id="22623" w:name="_Toc532101203"/>
        <w:bookmarkEnd w:id="22617"/>
        <w:bookmarkEnd w:id="22618"/>
        <w:bookmarkEnd w:id="22619"/>
        <w:bookmarkEnd w:id="22620"/>
        <w:bookmarkEnd w:id="22621"/>
        <w:bookmarkEnd w:id="22622"/>
        <w:bookmarkEnd w:id="22623"/>
      </w:del>
    </w:p>
    <w:p w14:paraId="36AAFE3E" w14:textId="77777777" w:rsidR="00CD39A3" w:rsidRPr="00213323" w:rsidDel="008226E1" w:rsidRDefault="00CD39A3" w:rsidP="00CD39A3">
      <w:pPr>
        <w:pStyle w:val="PlainText"/>
        <w:rPr>
          <w:del w:id="22624" w:author="Author"/>
          <w:rFonts w:ascii="Times New Roman" w:hAnsi="Times New Roman" w:cs="Times New Roman"/>
          <w:sz w:val="24"/>
          <w:szCs w:val="24"/>
        </w:rPr>
      </w:pPr>
      <w:del w:id="226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2626" w:name="_Toc530063509"/>
        <w:bookmarkStart w:id="22627" w:name="_Toc530064783"/>
        <w:bookmarkStart w:id="22628" w:name="_Toc531076140"/>
        <w:bookmarkStart w:id="22629" w:name="_Toc531615979"/>
        <w:bookmarkStart w:id="22630" w:name="_Toc532065193"/>
        <w:bookmarkStart w:id="22631" w:name="_Toc532067941"/>
        <w:bookmarkStart w:id="22632" w:name="_Toc532101204"/>
        <w:bookmarkEnd w:id="22626"/>
        <w:bookmarkEnd w:id="22627"/>
        <w:bookmarkEnd w:id="22628"/>
        <w:bookmarkEnd w:id="22629"/>
        <w:bookmarkEnd w:id="22630"/>
        <w:bookmarkEnd w:id="22631"/>
        <w:bookmarkEnd w:id="22632"/>
      </w:del>
    </w:p>
    <w:p w14:paraId="58E85F6C" w14:textId="77777777" w:rsidR="00CD39A3" w:rsidRPr="00213323" w:rsidDel="008226E1" w:rsidRDefault="00CD39A3" w:rsidP="00CD39A3">
      <w:pPr>
        <w:pStyle w:val="PlainText"/>
        <w:rPr>
          <w:del w:id="22633" w:author="Author"/>
          <w:rFonts w:ascii="Times New Roman" w:hAnsi="Times New Roman" w:cs="Times New Roman"/>
          <w:sz w:val="24"/>
          <w:szCs w:val="24"/>
        </w:rPr>
      </w:pPr>
      <w:del w:id="226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2635" w:name="_Toc530063510"/>
        <w:bookmarkStart w:id="22636" w:name="_Toc530064784"/>
        <w:bookmarkStart w:id="22637" w:name="_Toc531076141"/>
        <w:bookmarkStart w:id="22638" w:name="_Toc531615980"/>
        <w:bookmarkStart w:id="22639" w:name="_Toc532065194"/>
        <w:bookmarkStart w:id="22640" w:name="_Toc532067942"/>
        <w:bookmarkStart w:id="22641" w:name="_Toc532101205"/>
        <w:bookmarkEnd w:id="22635"/>
        <w:bookmarkEnd w:id="22636"/>
        <w:bookmarkEnd w:id="22637"/>
        <w:bookmarkEnd w:id="22638"/>
        <w:bookmarkEnd w:id="22639"/>
        <w:bookmarkEnd w:id="22640"/>
        <w:bookmarkEnd w:id="22641"/>
      </w:del>
    </w:p>
    <w:p w14:paraId="65A19656" w14:textId="77777777" w:rsidR="00CD39A3" w:rsidRPr="00213323" w:rsidDel="008226E1" w:rsidRDefault="00CD39A3" w:rsidP="00CD39A3">
      <w:pPr>
        <w:pStyle w:val="PlainText"/>
        <w:rPr>
          <w:del w:id="22642" w:author="Author"/>
          <w:rFonts w:ascii="Times New Roman" w:hAnsi="Times New Roman" w:cs="Times New Roman"/>
          <w:sz w:val="24"/>
          <w:szCs w:val="24"/>
        </w:rPr>
      </w:pPr>
      <w:del w:id="226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2644" w:name="_Toc530063511"/>
        <w:bookmarkStart w:id="22645" w:name="_Toc530064785"/>
        <w:bookmarkStart w:id="22646" w:name="_Toc531076142"/>
        <w:bookmarkStart w:id="22647" w:name="_Toc531615981"/>
        <w:bookmarkStart w:id="22648" w:name="_Toc532065195"/>
        <w:bookmarkStart w:id="22649" w:name="_Toc532067943"/>
        <w:bookmarkStart w:id="22650" w:name="_Toc532101206"/>
        <w:bookmarkEnd w:id="22644"/>
        <w:bookmarkEnd w:id="22645"/>
        <w:bookmarkEnd w:id="22646"/>
        <w:bookmarkEnd w:id="22647"/>
        <w:bookmarkEnd w:id="22648"/>
        <w:bookmarkEnd w:id="22649"/>
        <w:bookmarkEnd w:id="22650"/>
      </w:del>
    </w:p>
    <w:p w14:paraId="031154DC" w14:textId="77777777" w:rsidR="00CD39A3" w:rsidRPr="00213323" w:rsidDel="008226E1" w:rsidRDefault="00CD39A3" w:rsidP="00CD39A3">
      <w:pPr>
        <w:pStyle w:val="PlainText"/>
        <w:rPr>
          <w:del w:id="22651" w:author="Author"/>
          <w:rFonts w:ascii="Times New Roman" w:hAnsi="Times New Roman" w:cs="Times New Roman"/>
          <w:sz w:val="24"/>
          <w:szCs w:val="24"/>
        </w:rPr>
      </w:pPr>
      <w:del w:id="226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2653" w:name="_Toc530063512"/>
        <w:bookmarkStart w:id="22654" w:name="_Toc530064786"/>
        <w:bookmarkStart w:id="22655" w:name="_Toc531076143"/>
        <w:bookmarkStart w:id="22656" w:name="_Toc531615982"/>
        <w:bookmarkStart w:id="22657" w:name="_Toc532065196"/>
        <w:bookmarkStart w:id="22658" w:name="_Toc532067944"/>
        <w:bookmarkStart w:id="22659" w:name="_Toc532101207"/>
        <w:bookmarkEnd w:id="22653"/>
        <w:bookmarkEnd w:id="22654"/>
        <w:bookmarkEnd w:id="22655"/>
        <w:bookmarkEnd w:id="22656"/>
        <w:bookmarkEnd w:id="22657"/>
        <w:bookmarkEnd w:id="22658"/>
        <w:bookmarkEnd w:id="22659"/>
      </w:del>
    </w:p>
    <w:p w14:paraId="4AF139D0" w14:textId="77777777" w:rsidR="00CD39A3" w:rsidRPr="00213323" w:rsidDel="008226E1" w:rsidRDefault="00CD39A3" w:rsidP="00CD39A3">
      <w:pPr>
        <w:pStyle w:val="PlainText"/>
        <w:rPr>
          <w:del w:id="22660" w:author="Author"/>
          <w:rFonts w:ascii="Times New Roman" w:hAnsi="Times New Roman" w:cs="Times New Roman"/>
          <w:sz w:val="24"/>
          <w:szCs w:val="24"/>
        </w:rPr>
      </w:pPr>
      <w:del w:id="226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2662" w:name="_Toc530063513"/>
        <w:bookmarkStart w:id="22663" w:name="_Toc530064787"/>
        <w:bookmarkStart w:id="22664" w:name="_Toc531076144"/>
        <w:bookmarkStart w:id="22665" w:name="_Toc531615983"/>
        <w:bookmarkStart w:id="22666" w:name="_Toc532065197"/>
        <w:bookmarkStart w:id="22667" w:name="_Toc532067945"/>
        <w:bookmarkStart w:id="22668" w:name="_Toc532101208"/>
        <w:bookmarkEnd w:id="22662"/>
        <w:bookmarkEnd w:id="22663"/>
        <w:bookmarkEnd w:id="22664"/>
        <w:bookmarkEnd w:id="22665"/>
        <w:bookmarkEnd w:id="22666"/>
        <w:bookmarkEnd w:id="22667"/>
        <w:bookmarkEnd w:id="22668"/>
      </w:del>
    </w:p>
    <w:p w14:paraId="2343BBC1" w14:textId="77777777" w:rsidR="00CD39A3" w:rsidRPr="00213323" w:rsidDel="008226E1" w:rsidRDefault="00CD39A3" w:rsidP="00CD39A3">
      <w:pPr>
        <w:pStyle w:val="PlainText"/>
        <w:rPr>
          <w:del w:id="22669" w:author="Author"/>
          <w:rFonts w:ascii="Times New Roman" w:hAnsi="Times New Roman" w:cs="Times New Roman"/>
          <w:sz w:val="24"/>
          <w:szCs w:val="24"/>
        </w:rPr>
      </w:pPr>
      <w:del w:id="226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2671" w:name="_Toc530063514"/>
        <w:bookmarkStart w:id="22672" w:name="_Toc530064788"/>
        <w:bookmarkStart w:id="22673" w:name="_Toc531076145"/>
        <w:bookmarkStart w:id="22674" w:name="_Toc531615984"/>
        <w:bookmarkStart w:id="22675" w:name="_Toc532065198"/>
        <w:bookmarkStart w:id="22676" w:name="_Toc532067946"/>
        <w:bookmarkStart w:id="22677" w:name="_Toc532101209"/>
        <w:bookmarkEnd w:id="22671"/>
        <w:bookmarkEnd w:id="22672"/>
        <w:bookmarkEnd w:id="22673"/>
        <w:bookmarkEnd w:id="22674"/>
        <w:bookmarkEnd w:id="22675"/>
        <w:bookmarkEnd w:id="22676"/>
        <w:bookmarkEnd w:id="22677"/>
      </w:del>
    </w:p>
    <w:p w14:paraId="7886A7C3" w14:textId="77777777" w:rsidR="00CD39A3" w:rsidRPr="00213323" w:rsidDel="008226E1" w:rsidRDefault="00CD39A3" w:rsidP="00CD39A3">
      <w:pPr>
        <w:pStyle w:val="PlainText"/>
        <w:rPr>
          <w:del w:id="22678" w:author="Author"/>
          <w:rFonts w:ascii="Times New Roman" w:hAnsi="Times New Roman" w:cs="Times New Roman"/>
          <w:sz w:val="24"/>
          <w:szCs w:val="24"/>
        </w:rPr>
      </w:pPr>
      <w:del w:id="226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2680" w:name="_Toc530063515"/>
        <w:bookmarkStart w:id="22681" w:name="_Toc530064789"/>
        <w:bookmarkStart w:id="22682" w:name="_Toc531076146"/>
        <w:bookmarkStart w:id="22683" w:name="_Toc531615985"/>
        <w:bookmarkStart w:id="22684" w:name="_Toc532065199"/>
        <w:bookmarkStart w:id="22685" w:name="_Toc532067947"/>
        <w:bookmarkStart w:id="22686" w:name="_Toc532101210"/>
        <w:bookmarkEnd w:id="22680"/>
        <w:bookmarkEnd w:id="22681"/>
        <w:bookmarkEnd w:id="22682"/>
        <w:bookmarkEnd w:id="22683"/>
        <w:bookmarkEnd w:id="22684"/>
        <w:bookmarkEnd w:id="22685"/>
        <w:bookmarkEnd w:id="22686"/>
      </w:del>
    </w:p>
    <w:p w14:paraId="60DEDD12" w14:textId="77777777" w:rsidR="00CD39A3" w:rsidRPr="00213323" w:rsidDel="008226E1" w:rsidRDefault="00CD39A3" w:rsidP="00CD39A3">
      <w:pPr>
        <w:pStyle w:val="PlainText"/>
        <w:rPr>
          <w:del w:id="22687" w:author="Author"/>
          <w:rFonts w:ascii="Times New Roman" w:hAnsi="Times New Roman" w:cs="Times New Roman"/>
          <w:sz w:val="24"/>
          <w:szCs w:val="24"/>
        </w:rPr>
      </w:pPr>
      <w:del w:id="226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2689" w:name="_Toc530063516"/>
        <w:bookmarkStart w:id="22690" w:name="_Toc530064790"/>
        <w:bookmarkStart w:id="22691" w:name="_Toc531076147"/>
        <w:bookmarkStart w:id="22692" w:name="_Toc531615986"/>
        <w:bookmarkStart w:id="22693" w:name="_Toc532065200"/>
        <w:bookmarkStart w:id="22694" w:name="_Toc532067948"/>
        <w:bookmarkStart w:id="22695" w:name="_Toc532101211"/>
        <w:bookmarkEnd w:id="22689"/>
        <w:bookmarkEnd w:id="22690"/>
        <w:bookmarkEnd w:id="22691"/>
        <w:bookmarkEnd w:id="22692"/>
        <w:bookmarkEnd w:id="22693"/>
        <w:bookmarkEnd w:id="22694"/>
        <w:bookmarkEnd w:id="22695"/>
      </w:del>
    </w:p>
    <w:p w14:paraId="60D3F7D8" w14:textId="77777777" w:rsidR="000E56A6" w:rsidDel="008226E1" w:rsidRDefault="00CD39A3" w:rsidP="00CD39A3">
      <w:pPr>
        <w:pStyle w:val="PlainText"/>
        <w:rPr>
          <w:del w:id="22696" w:author="Author"/>
          <w:rFonts w:ascii="Times New Roman" w:hAnsi="Times New Roman" w:cs="Times New Roman"/>
          <w:sz w:val="24"/>
          <w:szCs w:val="24"/>
        </w:rPr>
      </w:pPr>
      <w:del w:id="226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2698" w:name="_Toc530063517"/>
        <w:bookmarkStart w:id="22699" w:name="_Toc530064791"/>
        <w:bookmarkStart w:id="22700" w:name="_Toc531076148"/>
        <w:bookmarkStart w:id="22701" w:name="_Toc531615987"/>
        <w:bookmarkStart w:id="22702" w:name="_Toc532065201"/>
        <w:bookmarkStart w:id="22703" w:name="_Toc532067949"/>
        <w:bookmarkStart w:id="22704" w:name="_Toc532101212"/>
        <w:bookmarkEnd w:id="22698"/>
        <w:bookmarkEnd w:id="22699"/>
        <w:bookmarkEnd w:id="22700"/>
        <w:bookmarkEnd w:id="22701"/>
        <w:bookmarkEnd w:id="22702"/>
        <w:bookmarkEnd w:id="22703"/>
        <w:bookmarkEnd w:id="22704"/>
      </w:del>
    </w:p>
    <w:p w14:paraId="3ED8006C" w14:textId="77777777" w:rsidR="00CD39A3" w:rsidRPr="00213323" w:rsidDel="008226E1" w:rsidRDefault="00232323" w:rsidP="00CD39A3">
      <w:pPr>
        <w:pStyle w:val="PlainText"/>
        <w:rPr>
          <w:del w:id="22705" w:author="Author"/>
          <w:rFonts w:ascii="Times New Roman" w:hAnsi="Times New Roman" w:cs="Times New Roman"/>
          <w:sz w:val="24"/>
          <w:szCs w:val="24"/>
        </w:rPr>
      </w:pPr>
      <w:del w:id="22706"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2707" w:name="_Toc530063518"/>
        <w:bookmarkStart w:id="22708" w:name="_Toc530064792"/>
        <w:bookmarkStart w:id="22709" w:name="_Toc531076149"/>
        <w:bookmarkStart w:id="22710" w:name="_Toc531615988"/>
        <w:bookmarkStart w:id="22711" w:name="_Toc532065202"/>
        <w:bookmarkStart w:id="22712" w:name="_Toc532067950"/>
        <w:bookmarkStart w:id="22713" w:name="_Toc532101213"/>
        <w:bookmarkEnd w:id="22707"/>
        <w:bookmarkEnd w:id="22708"/>
        <w:bookmarkEnd w:id="22709"/>
        <w:bookmarkEnd w:id="22710"/>
        <w:bookmarkEnd w:id="22711"/>
        <w:bookmarkEnd w:id="22712"/>
        <w:bookmarkEnd w:id="22713"/>
      </w:del>
    </w:p>
    <w:p w14:paraId="7F94F8BC" w14:textId="77777777" w:rsidR="00CD39A3" w:rsidRPr="00213323" w:rsidDel="008226E1" w:rsidRDefault="00CD39A3" w:rsidP="00CD39A3">
      <w:pPr>
        <w:pStyle w:val="PlainText"/>
        <w:rPr>
          <w:del w:id="22714" w:author="Author"/>
          <w:rFonts w:ascii="Times New Roman" w:hAnsi="Times New Roman" w:cs="Times New Roman"/>
          <w:sz w:val="24"/>
          <w:szCs w:val="24"/>
        </w:rPr>
      </w:pPr>
      <w:del w:id="227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2716" w:name="_Toc530063519"/>
        <w:bookmarkStart w:id="22717" w:name="_Toc530064793"/>
        <w:bookmarkStart w:id="22718" w:name="_Toc531076150"/>
        <w:bookmarkStart w:id="22719" w:name="_Toc531615989"/>
        <w:bookmarkStart w:id="22720" w:name="_Toc532065203"/>
        <w:bookmarkStart w:id="22721" w:name="_Toc532067951"/>
        <w:bookmarkStart w:id="22722" w:name="_Toc532101214"/>
        <w:bookmarkEnd w:id="22716"/>
        <w:bookmarkEnd w:id="22717"/>
        <w:bookmarkEnd w:id="22718"/>
        <w:bookmarkEnd w:id="22719"/>
        <w:bookmarkEnd w:id="22720"/>
        <w:bookmarkEnd w:id="22721"/>
        <w:bookmarkEnd w:id="22722"/>
      </w:del>
    </w:p>
    <w:p w14:paraId="11174BC5" w14:textId="77777777" w:rsidR="00CD39A3" w:rsidRPr="00213323" w:rsidDel="008226E1" w:rsidRDefault="00CD39A3" w:rsidP="00CD39A3">
      <w:pPr>
        <w:pStyle w:val="PlainText"/>
        <w:rPr>
          <w:del w:id="22723" w:author="Author"/>
          <w:rFonts w:ascii="Times New Roman" w:hAnsi="Times New Roman" w:cs="Times New Roman"/>
          <w:sz w:val="24"/>
          <w:szCs w:val="24"/>
        </w:rPr>
      </w:pPr>
      <w:del w:id="227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2725" w:name="_Toc530063520"/>
        <w:bookmarkStart w:id="22726" w:name="_Toc530064794"/>
        <w:bookmarkStart w:id="22727" w:name="_Toc531076151"/>
        <w:bookmarkStart w:id="22728" w:name="_Toc531615990"/>
        <w:bookmarkStart w:id="22729" w:name="_Toc532065204"/>
        <w:bookmarkStart w:id="22730" w:name="_Toc532067952"/>
        <w:bookmarkStart w:id="22731" w:name="_Toc532101215"/>
        <w:bookmarkEnd w:id="22725"/>
        <w:bookmarkEnd w:id="22726"/>
        <w:bookmarkEnd w:id="22727"/>
        <w:bookmarkEnd w:id="22728"/>
        <w:bookmarkEnd w:id="22729"/>
        <w:bookmarkEnd w:id="22730"/>
        <w:bookmarkEnd w:id="22731"/>
      </w:del>
    </w:p>
    <w:p w14:paraId="45C287A1" w14:textId="77777777" w:rsidR="00CD39A3" w:rsidRPr="00213323" w:rsidDel="008226E1" w:rsidRDefault="00CD39A3" w:rsidP="00CD39A3">
      <w:pPr>
        <w:pStyle w:val="PlainText"/>
        <w:rPr>
          <w:del w:id="22732" w:author="Author"/>
          <w:rFonts w:ascii="Times New Roman" w:hAnsi="Times New Roman" w:cs="Times New Roman"/>
          <w:sz w:val="24"/>
          <w:szCs w:val="24"/>
        </w:rPr>
      </w:pPr>
      <w:del w:id="227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2734" w:name="_Toc530063521"/>
        <w:bookmarkStart w:id="22735" w:name="_Toc530064795"/>
        <w:bookmarkStart w:id="22736" w:name="_Toc531076152"/>
        <w:bookmarkStart w:id="22737" w:name="_Toc531615991"/>
        <w:bookmarkStart w:id="22738" w:name="_Toc532065205"/>
        <w:bookmarkStart w:id="22739" w:name="_Toc532067953"/>
        <w:bookmarkStart w:id="22740" w:name="_Toc532101216"/>
        <w:bookmarkEnd w:id="22734"/>
        <w:bookmarkEnd w:id="22735"/>
        <w:bookmarkEnd w:id="22736"/>
        <w:bookmarkEnd w:id="22737"/>
        <w:bookmarkEnd w:id="22738"/>
        <w:bookmarkEnd w:id="22739"/>
        <w:bookmarkEnd w:id="22740"/>
      </w:del>
    </w:p>
    <w:p w14:paraId="52D9F4C4" w14:textId="77777777" w:rsidR="00CD39A3" w:rsidRPr="00213323" w:rsidDel="008226E1" w:rsidRDefault="00CD39A3" w:rsidP="00CD39A3">
      <w:pPr>
        <w:pStyle w:val="PlainText"/>
        <w:rPr>
          <w:del w:id="22741" w:author="Author"/>
          <w:rFonts w:ascii="Times New Roman" w:hAnsi="Times New Roman" w:cs="Times New Roman"/>
          <w:sz w:val="24"/>
          <w:szCs w:val="24"/>
        </w:rPr>
      </w:pPr>
      <w:del w:id="227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2743" w:name="_Toc530063522"/>
        <w:bookmarkStart w:id="22744" w:name="_Toc530064796"/>
        <w:bookmarkStart w:id="22745" w:name="_Toc531076153"/>
        <w:bookmarkStart w:id="22746" w:name="_Toc531615992"/>
        <w:bookmarkStart w:id="22747" w:name="_Toc532065206"/>
        <w:bookmarkStart w:id="22748" w:name="_Toc532067954"/>
        <w:bookmarkStart w:id="22749" w:name="_Toc532101217"/>
        <w:bookmarkEnd w:id="22743"/>
        <w:bookmarkEnd w:id="22744"/>
        <w:bookmarkEnd w:id="22745"/>
        <w:bookmarkEnd w:id="22746"/>
        <w:bookmarkEnd w:id="22747"/>
        <w:bookmarkEnd w:id="22748"/>
        <w:bookmarkEnd w:id="22749"/>
      </w:del>
    </w:p>
    <w:p w14:paraId="0E8FF5C6" w14:textId="77777777" w:rsidR="00CD39A3" w:rsidRPr="00213323" w:rsidDel="008226E1" w:rsidRDefault="00CD39A3" w:rsidP="00CD39A3">
      <w:pPr>
        <w:pStyle w:val="PlainText"/>
        <w:rPr>
          <w:del w:id="22750" w:author="Author"/>
          <w:rFonts w:ascii="Times New Roman" w:hAnsi="Times New Roman" w:cs="Times New Roman"/>
          <w:sz w:val="24"/>
          <w:szCs w:val="24"/>
        </w:rPr>
      </w:pPr>
      <w:del w:id="227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2752" w:name="_Toc530063523"/>
        <w:bookmarkStart w:id="22753" w:name="_Toc530064797"/>
        <w:bookmarkStart w:id="22754" w:name="_Toc531076154"/>
        <w:bookmarkStart w:id="22755" w:name="_Toc531615993"/>
        <w:bookmarkStart w:id="22756" w:name="_Toc532065207"/>
        <w:bookmarkStart w:id="22757" w:name="_Toc532067955"/>
        <w:bookmarkStart w:id="22758" w:name="_Toc532101218"/>
        <w:bookmarkEnd w:id="22752"/>
        <w:bookmarkEnd w:id="22753"/>
        <w:bookmarkEnd w:id="22754"/>
        <w:bookmarkEnd w:id="22755"/>
        <w:bookmarkEnd w:id="22756"/>
        <w:bookmarkEnd w:id="22757"/>
        <w:bookmarkEnd w:id="22758"/>
      </w:del>
    </w:p>
    <w:p w14:paraId="43D455FE" w14:textId="77777777" w:rsidR="00CD39A3" w:rsidRPr="00213323" w:rsidDel="008226E1" w:rsidRDefault="00CD39A3" w:rsidP="00CD39A3">
      <w:pPr>
        <w:pStyle w:val="PlainText"/>
        <w:rPr>
          <w:del w:id="22759" w:author="Author"/>
          <w:rFonts w:ascii="Times New Roman" w:hAnsi="Times New Roman" w:cs="Times New Roman"/>
          <w:sz w:val="24"/>
          <w:szCs w:val="24"/>
        </w:rPr>
      </w:pPr>
      <w:del w:id="2276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2761" w:name="_Toc530063524"/>
        <w:bookmarkStart w:id="22762" w:name="_Toc530064798"/>
        <w:bookmarkStart w:id="22763" w:name="_Toc531076155"/>
        <w:bookmarkStart w:id="22764" w:name="_Toc531615994"/>
        <w:bookmarkStart w:id="22765" w:name="_Toc532065208"/>
        <w:bookmarkStart w:id="22766" w:name="_Toc532067956"/>
        <w:bookmarkStart w:id="22767" w:name="_Toc532101219"/>
        <w:bookmarkEnd w:id="22761"/>
        <w:bookmarkEnd w:id="22762"/>
        <w:bookmarkEnd w:id="22763"/>
        <w:bookmarkEnd w:id="22764"/>
        <w:bookmarkEnd w:id="22765"/>
        <w:bookmarkEnd w:id="22766"/>
        <w:bookmarkEnd w:id="22767"/>
      </w:del>
    </w:p>
    <w:p w14:paraId="43F3B96E" w14:textId="77777777" w:rsidR="00CD39A3" w:rsidRPr="00213323" w:rsidDel="008226E1" w:rsidRDefault="00CD39A3" w:rsidP="00CD39A3">
      <w:pPr>
        <w:pStyle w:val="PlainText"/>
        <w:rPr>
          <w:del w:id="22768" w:author="Author"/>
          <w:rFonts w:ascii="Times New Roman" w:hAnsi="Times New Roman" w:cs="Times New Roman"/>
          <w:sz w:val="24"/>
          <w:szCs w:val="24"/>
        </w:rPr>
      </w:pPr>
      <w:del w:id="22769" w:author="Author">
        <w:r w:rsidRPr="00213323" w:rsidDel="008226E1">
          <w:rPr>
            <w:rFonts w:ascii="Times New Roman" w:hAnsi="Times New Roman" w:cs="Times New Roman"/>
            <w:sz w:val="24"/>
            <w:szCs w:val="24"/>
          </w:rPr>
          <w:delText xml:space="preserve">   │         │</w:delText>
        </w:r>
        <w:bookmarkStart w:id="22770" w:name="_Toc530063525"/>
        <w:bookmarkStart w:id="22771" w:name="_Toc530064799"/>
        <w:bookmarkStart w:id="22772" w:name="_Toc531076156"/>
        <w:bookmarkStart w:id="22773" w:name="_Toc531615995"/>
        <w:bookmarkStart w:id="22774" w:name="_Toc532065209"/>
        <w:bookmarkStart w:id="22775" w:name="_Toc532067957"/>
        <w:bookmarkStart w:id="22776" w:name="_Toc532101220"/>
        <w:bookmarkEnd w:id="22770"/>
        <w:bookmarkEnd w:id="22771"/>
        <w:bookmarkEnd w:id="22772"/>
        <w:bookmarkEnd w:id="22773"/>
        <w:bookmarkEnd w:id="22774"/>
        <w:bookmarkEnd w:id="22775"/>
        <w:bookmarkEnd w:id="22776"/>
      </w:del>
    </w:p>
    <w:p w14:paraId="781D87BA" w14:textId="77777777" w:rsidR="00CD39A3" w:rsidRPr="00213323" w:rsidDel="008226E1" w:rsidRDefault="00CD39A3" w:rsidP="00CD39A3">
      <w:pPr>
        <w:pStyle w:val="PlainText"/>
        <w:rPr>
          <w:del w:id="22777" w:author="Author"/>
          <w:rFonts w:ascii="Times New Roman" w:hAnsi="Times New Roman" w:cs="Times New Roman"/>
          <w:sz w:val="24"/>
          <w:szCs w:val="24"/>
        </w:rPr>
      </w:pPr>
      <w:del w:id="227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2779" w:name="_Toc530063526"/>
        <w:bookmarkStart w:id="22780" w:name="_Toc530064800"/>
        <w:bookmarkStart w:id="22781" w:name="_Toc531076157"/>
        <w:bookmarkStart w:id="22782" w:name="_Toc531615996"/>
        <w:bookmarkStart w:id="22783" w:name="_Toc532065210"/>
        <w:bookmarkStart w:id="22784" w:name="_Toc532067958"/>
        <w:bookmarkStart w:id="22785" w:name="_Toc532101221"/>
        <w:bookmarkEnd w:id="22779"/>
        <w:bookmarkEnd w:id="22780"/>
        <w:bookmarkEnd w:id="22781"/>
        <w:bookmarkEnd w:id="22782"/>
        <w:bookmarkEnd w:id="22783"/>
        <w:bookmarkEnd w:id="22784"/>
        <w:bookmarkEnd w:id="22785"/>
      </w:del>
    </w:p>
    <w:p w14:paraId="1FECD173" w14:textId="77777777" w:rsidR="00CD39A3" w:rsidRPr="00213323" w:rsidDel="008226E1" w:rsidRDefault="00CD39A3" w:rsidP="00CD39A3">
      <w:pPr>
        <w:pStyle w:val="PlainText"/>
        <w:rPr>
          <w:del w:id="22786" w:author="Author"/>
          <w:rFonts w:ascii="Times New Roman" w:hAnsi="Times New Roman" w:cs="Times New Roman"/>
          <w:sz w:val="24"/>
          <w:szCs w:val="24"/>
        </w:rPr>
      </w:pPr>
      <w:del w:id="227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2788" w:name="_Toc530063527"/>
        <w:bookmarkStart w:id="22789" w:name="_Toc530064801"/>
        <w:bookmarkStart w:id="22790" w:name="_Toc531076158"/>
        <w:bookmarkStart w:id="22791" w:name="_Toc531615997"/>
        <w:bookmarkStart w:id="22792" w:name="_Toc532065211"/>
        <w:bookmarkStart w:id="22793" w:name="_Toc532067959"/>
        <w:bookmarkStart w:id="22794" w:name="_Toc532101222"/>
        <w:bookmarkEnd w:id="22788"/>
        <w:bookmarkEnd w:id="22789"/>
        <w:bookmarkEnd w:id="22790"/>
        <w:bookmarkEnd w:id="22791"/>
        <w:bookmarkEnd w:id="22792"/>
        <w:bookmarkEnd w:id="22793"/>
        <w:bookmarkEnd w:id="22794"/>
      </w:del>
    </w:p>
    <w:p w14:paraId="5B2BEB63" w14:textId="77777777" w:rsidR="00CD39A3" w:rsidRPr="00213323" w:rsidDel="008226E1" w:rsidRDefault="00CD39A3" w:rsidP="00CD39A3">
      <w:pPr>
        <w:pStyle w:val="PlainText"/>
        <w:rPr>
          <w:del w:id="22795" w:author="Author"/>
          <w:rFonts w:ascii="Times New Roman" w:hAnsi="Times New Roman" w:cs="Times New Roman"/>
          <w:sz w:val="24"/>
          <w:szCs w:val="24"/>
        </w:rPr>
      </w:pPr>
      <w:del w:id="227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2797" w:name="_Toc530063528"/>
        <w:bookmarkStart w:id="22798" w:name="_Toc530064802"/>
        <w:bookmarkStart w:id="22799" w:name="_Toc531076159"/>
        <w:bookmarkStart w:id="22800" w:name="_Toc531615998"/>
        <w:bookmarkStart w:id="22801" w:name="_Toc532065212"/>
        <w:bookmarkStart w:id="22802" w:name="_Toc532067960"/>
        <w:bookmarkStart w:id="22803" w:name="_Toc532101223"/>
        <w:bookmarkEnd w:id="22797"/>
        <w:bookmarkEnd w:id="22798"/>
        <w:bookmarkEnd w:id="22799"/>
        <w:bookmarkEnd w:id="22800"/>
        <w:bookmarkEnd w:id="22801"/>
        <w:bookmarkEnd w:id="22802"/>
        <w:bookmarkEnd w:id="22803"/>
      </w:del>
    </w:p>
    <w:p w14:paraId="3EF22129" w14:textId="77777777" w:rsidR="00CD39A3" w:rsidRPr="00213323" w:rsidDel="008226E1" w:rsidRDefault="00CD39A3" w:rsidP="00CD39A3">
      <w:pPr>
        <w:pStyle w:val="PlainText"/>
        <w:rPr>
          <w:del w:id="22804" w:author="Author"/>
          <w:rFonts w:ascii="Times New Roman" w:hAnsi="Times New Roman" w:cs="Times New Roman"/>
          <w:sz w:val="24"/>
          <w:szCs w:val="24"/>
        </w:rPr>
      </w:pPr>
      <w:del w:id="228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2806" w:name="_Toc530063529"/>
        <w:bookmarkStart w:id="22807" w:name="_Toc530064803"/>
        <w:bookmarkStart w:id="22808" w:name="_Toc531076160"/>
        <w:bookmarkStart w:id="22809" w:name="_Toc531615999"/>
        <w:bookmarkStart w:id="22810" w:name="_Toc532065213"/>
        <w:bookmarkStart w:id="22811" w:name="_Toc532067961"/>
        <w:bookmarkStart w:id="22812" w:name="_Toc532101224"/>
        <w:bookmarkEnd w:id="22806"/>
        <w:bookmarkEnd w:id="22807"/>
        <w:bookmarkEnd w:id="22808"/>
        <w:bookmarkEnd w:id="22809"/>
        <w:bookmarkEnd w:id="22810"/>
        <w:bookmarkEnd w:id="22811"/>
        <w:bookmarkEnd w:id="22812"/>
      </w:del>
    </w:p>
    <w:p w14:paraId="69EF06D2" w14:textId="77777777" w:rsidR="00CD39A3" w:rsidRPr="00213323" w:rsidDel="008226E1" w:rsidRDefault="00CD39A3" w:rsidP="00CD39A3">
      <w:pPr>
        <w:pStyle w:val="PlainText"/>
        <w:rPr>
          <w:del w:id="22813" w:author="Author"/>
          <w:rFonts w:ascii="Times New Roman" w:hAnsi="Times New Roman" w:cs="Times New Roman"/>
          <w:sz w:val="24"/>
          <w:szCs w:val="24"/>
        </w:rPr>
      </w:pPr>
      <w:del w:id="2281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2815" w:name="_Toc530063530"/>
        <w:bookmarkStart w:id="22816" w:name="_Toc530064804"/>
        <w:bookmarkStart w:id="22817" w:name="_Toc531076161"/>
        <w:bookmarkStart w:id="22818" w:name="_Toc531616000"/>
        <w:bookmarkStart w:id="22819" w:name="_Toc532065214"/>
        <w:bookmarkStart w:id="22820" w:name="_Toc532067962"/>
        <w:bookmarkStart w:id="22821" w:name="_Toc532101225"/>
        <w:bookmarkEnd w:id="22815"/>
        <w:bookmarkEnd w:id="22816"/>
        <w:bookmarkEnd w:id="22817"/>
        <w:bookmarkEnd w:id="22818"/>
        <w:bookmarkEnd w:id="22819"/>
        <w:bookmarkEnd w:id="22820"/>
        <w:bookmarkEnd w:id="22821"/>
      </w:del>
    </w:p>
    <w:p w14:paraId="11E599D5" w14:textId="77777777" w:rsidR="00D9279B" w:rsidRPr="00213323" w:rsidDel="008226E1" w:rsidRDefault="00CD39A3" w:rsidP="00D9279B">
      <w:pPr>
        <w:pStyle w:val="PlainText"/>
        <w:rPr>
          <w:del w:id="22822" w:author="Author"/>
          <w:rFonts w:ascii="Times New Roman" w:hAnsi="Times New Roman" w:cs="Times New Roman"/>
          <w:sz w:val="24"/>
          <w:szCs w:val="24"/>
        </w:rPr>
      </w:pPr>
      <w:del w:id="22823"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2824" w:name="_Toc530063531"/>
        <w:bookmarkStart w:id="22825" w:name="_Toc530064805"/>
        <w:bookmarkStart w:id="22826" w:name="_Toc531076162"/>
        <w:bookmarkStart w:id="22827" w:name="_Toc531616001"/>
        <w:bookmarkStart w:id="22828" w:name="_Toc532065215"/>
        <w:bookmarkStart w:id="22829" w:name="_Toc532067963"/>
        <w:bookmarkStart w:id="22830" w:name="_Toc532101226"/>
        <w:bookmarkEnd w:id="22824"/>
        <w:bookmarkEnd w:id="22825"/>
        <w:bookmarkEnd w:id="22826"/>
        <w:bookmarkEnd w:id="22827"/>
        <w:bookmarkEnd w:id="22828"/>
        <w:bookmarkEnd w:id="22829"/>
        <w:bookmarkEnd w:id="22830"/>
      </w:del>
    </w:p>
    <w:p w14:paraId="304B374D" w14:textId="77777777" w:rsidR="00D9279B" w:rsidDel="008226E1" w:rsidRDefault="00D9279B" w:rsidP="00D9279B">
      <w:pPr>
        <w:pStyle w:val="PlainText"/>
        <w:rPr>
          <w:del w:id="22831" w:author="Author"/>
          <w:rFonts w:ascii="Times New Roman" w:hAnsi="Times New Roman" w:cs="Times New Roman"/>
          <w:sz w:val="24"/>
          <w:szCs w:val="24"/>
        </w:rPr>
      </w:pPr>
      <w:del w:id="228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2833" w:name="_Toc530063532"/>
        <w:bookmarkStart w:id="22834" w:name="_Toc530064806"/>
        <w:bookmarkStart w:id="22835" w:name="_Toc531076163"/>
        <w:bookmarkStart w:id="22836" w:name="_Toc531616002"/>
        <w:bookmarkStart w:id="22837" w:name="_Toc532065216"/>
        <w:bookmarkStart w:id="22838" w:name="_Toc532067964"/>
        <w:bookmarkStart w:id="22839" w:name="_Toc532101227"/>
        <w:bookmarkEnd w:id="22833"/>
        <w:bookmarkEnd w:id="22834"/>
        <w:bookmarkEnd w:id="22835"/>
        <w:bookmarkEnd w:id="22836"/>
        <w:bookmarkEnd w:id="22837"/>
        <w:bookmarkEnd w:id="22838"/>
        <w:bookmarkEnd w:id="22839"/>
      </w:del>
    </w:p>
    <w:p w14:paraId="50956448" w14:textId="77777777" w:rsidR="00CD39A3" w:rsidRPr="00213323" w:rsidDel="008226E1" w:rsidRDefault="00D9279B" w:rsidP="00CD39A3">
      <w:pPr>
        <w:pStyle w:val="PlainText"/>
        <w:rPr>
          <w:del w:id="22840" w:author="Author"/>
          <w:rFonts w:ascii="Times New Roman" w:hAnsi="Times New Roman" w:cs="Times New Roman"/>
          <w:sz w:val="24"/>
          <w:szCs w:val="24"/>
        </w:rPr>
      </w:pPr>
      <w:del w:id="22841"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2842" w:name="_Toc530063533"/>
        <w:bookmarkStart w:id="22843" w:name="_Toc530064807"/>
        <w:bookmarkStart w:id="22844" w:name="_Toc531076164"/>
        <w:bookmarkStart w:id="22845" w:name="_Toc531616003"/>
        <w:bookmarkStart w:id="22846" w:name="_Toc532065217"/>
        <w:bookmarkStart w:id="22847" w:name="_Toc532067965"/>
        <w:bookmarkStart w:id="22848" w:name="_Toc532101228"/>
        <w:bookmarkEnd w:id="22842"/>
        <w:bookmarkEnd w:id="22843"/>
        <w:bookmarkEnd w:id="22844"/>
        <w:bookmarkEnd w:id="22845"/>
        <w:bookmarkEnd w:id="22846"/>
        <w:bookmarkEnd w:id="22847"/>
        <w:bookmarkEnd w:id="22848"/>
      </w:del>
    </w:p>
    <w:p w14:paraId="0E34F9CC" w14:textId="77777777" w:rsidR="00CD39A3" w:rsidRPr="00213323" w:rsidDel="008226E1" w:rsidRDefault="00CD39A3" w:rsidP="00CD39A3">
      <w:pPr>
        <w:pStyle w:val="PlainText"/>
        <w:rPr>
          <w:del w:id="22849" w:author="Author"/>
          <w:rFonts w:ascii="Times New Roman" w:hAnsi="Times New Roman" w:cs="Times New Roman"/>
          <w:sz w:val="24"/>
          <w:szCs w:val="24"/>
        </w:rPr>
      </w:pPr>
      <w:del w:id="228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2851" w:name="_Toc530063534"/>
        <w:bookmarkStart w:id="22852" w:name="_Toc530064808"/>
        <w:bookmarkStart w:id="22853" w:name="_Toc531076165"/>
        <w:bookmarkStart w:id="22854" w:name="_Toc531616004"/>
        <w:bookmarkStart w:id="22855" w:name="_Toc532065218"/>
        <w:bookmarkStart w:id="22856" w:name="_Toc532067966"/>
        <w:bookmarkStart w:id="22857" w:name="_Toc532101229"/>
        <w:bookmarkEnd w:id="22851"/>
        <w:bookmarkEnd w:id="22852"/>
        <w:bookmarkEnd w:id="22853"/>
        <w:bookmarkEnd w:id="22854"/>
        <w:bookmarkEnd w:id="22855"/>
        <w:bookmarkEnd w:id="22856"/>
        <w:bookmarkEnd w:id="22857"/>
      </w:del>
    </w:p>
    <w:p w14:paraId="215FC035" w14:textId="77777777" w:rsidR="009610AA" w:rsidRPr="00213323" w:rsidDel="008226E1" w:rsidRDefault="00CD39A3" w:rsidP="00CD39A3">
      <w:pPr>
        <w:pStyle w:val="PlainText"/>
        <w:rPr>
          <w:del w:id="22858" w:author="Author"/>
          <w:rFonts w:ascii="Times New Roman" w:hAnsi="Times New Roman" w:cs="Times New Roman"/>
          <w:sz w:val="24"/>
          <w:szCs w:val="24"/>
        </w:rPr>
      </w:pPr>
      <w:del w:id="228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2860" w:name="_Toc530063535"/>
        <w:bookmarkStart w:id="22861" w:name="_Toc530064809"/>
        <w:bookmarkStart w:id="22862" w:name="_Toc531076166"/>
        <w:bookmarkStart w:id="22863" w:name="_Toc531616005"/>
        <w:bookmarkStart w:id="22864" w:name="_Toc532065219"/>
        <w:bookmarkStart w:id="22865" w:name="_Toc532067967"/>
        <w:bookmarkStart w:id="22866" w:name="_Toc532101230"/>
        <w:bookmarkEnd w:id="22860"/>
        <w:bookmarkEnd w:id="22861"/>
        <w:bookmarkEnd w:id="22862"/>
        <w:bookmarkEnd w:id="22863"/>
        <w:bookmarkEnd w:id="22864"/>
        <w:bookmarkEnd w:id="22865"/>
        <w:bookmarkEnd w:id="22866"/>
      </w:del>
    </w:p>
    <w:p w14:paraId="715D7476" w14:textId="77777777" w:rsidR="00CD39A3" w:rsidRPr="00213323" w:rsidDel="008226E1" w:rsidRDefault="009610AA" w:rsidP="00CD39A3">
      <w:pPr>
        <w:pStyle w:val="PlainText"/>
        <w:rPr>
          <w:del w:id="22867" w:author="Author"/>
          <w:rFonts w:ascii="Times New Roman" w:hAnsi="Times New Roman" w:cs="Times New Roman"/>
          <w:sz w:val="24"/>
          <w:szCs w:val="24"/>
        </w:rPr>
      </w:pPr>
      <w:del w:id="228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2869" w:name="_Toc530063536"/>
        <w:bookmarkStart w:id="22870" w:name="_Toc530064810"/>
        <w:bookmarkStart w:id="22871" w:name="_Toc531076167"/>
        <w:bookmarkStart w:id="22872" w:name="_Toc531616006"/>
        <w:bookmarkStart w:id="22873" w:name="_Toc532065220"/>
        <w:bookmarkStart w:id="22874" w:name="_Toc532067968"/>
        <w:bookmarkStart w:id="22875" w:name="_Toc532101231"/>
        <w:bookmarkEnd w:id="22869"/>
        <w:bookmarkEnd w:id="22870"/>
        <w:bookmarkEnd w:id="22871"/>
        <w:bookmarkEnd w:id="22872"/>
        <w:bookmarkEnd w:id="22873"/>
        <w:bookmarkEnd w:id="22874"/>
        <w:bookmarkEnd w:id="22875"/>
      </w:del>
    </w:p>
    <w:p w14:paraId="2949D073" w14:textId="77777777" w:rsidR="00CD39A3" w:rsidRPr="00213323" w:rsidDel="008226E1" w:rsidRDefault="00CD39A3" w:rsidP="00CD39A3">
      <w:pPr>
        <w:pStyle w:val="PlainText"/>
        <w:rPr>
          <w:del w:id="22876" w:author="Author"/>
          <w:rFonts w:ascii="Times New Roman" w:hAnsi="Times New Roman" w:cs="Times New Roman"/>
          <w:sz w:val="24"/>
          <w:szCs w:val="24"/>
        </w:rPr>
      </w:pPr>
      <w:del w:id="2287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2878" w:name="_Toc530063537"/>
        <w:bookmarkStart w:id="22879" w:name="_Toc530064811"/>
        <w:bookmarkStart w:id="22880" w:name="_Toc531076168"/>
        <w:bookmarkStart w:id="22881" w:name="_Toc531616007"/>
        <w:bookmarkStart w:id="22882" w:name="_Toc532065221"/>
        <w:bookmarkStart w:id="22883" w:name="_Toc532067969"/>
        <w:bookmarkStart w:id="22884" w:name="_Toc532101232"/>
        <w:bookmarkEnd w:id="22878"/>
        <w:bookmarkEnd w:id="22879"/>
        <w:bookmarkEnd w:id="22880"/>
        <w:bookmarkEnd w:id="22881"/>
        <w:bookmarkEnd w:id="22882"/>
        <w:bookmarkEnd w:id="22883"/>
        <w:bookmarkEnd w:id="22884"/>
      </w:del>
    </w:p>
    <w:p w14:paraId="0FCE8FBE" w14:textId="77777777" w:rsidR="00CD39A3" w:rsidRPr="00213323" w:rsidDel="008226E1" w:rsidRDefault="00CD39A3" w:rsidP="00CD39A3">
      <w:pPr>
        <w:pStyle w:val="PlainText"/>
        <w:rPr>
          <w:del w:id="22885" w:author="Author"/>
          <w:rFonts w:ascii="Times New Roman" w:hAnsi="Times New Roman" w:cs="Times New Roman"/>
          <w:sz w:val="24"/>
          <w:szCs w:val="24"/>
        </w:rPr>
      </w:pPr>
      <w:del w:id="22886" w:author="Author">
        <w:r w:rsidRPr="00213323" w:rsidDel="008226E1">
          <w:rPr>
            <w:rFonts w:ascii="Times New Roman" w:hAnsi="Times New Roman" w:cs="Times New Roman"/>
            <w:sz w:val="24"/>
            <w:szCs w:val="24"/>
          </w:rPr>
          <w:delText xml:space="preserve">   │         │</w:delText>
        </w:r>
        <w:bookmarkStart w:id="22887" w:name="_Toc530063538"/>
        <w:bookmarkStart w:id="22888" w:name="_Toc530064812"/>
        <w:bookmarkStart w:id="22889" w:name="_Toc531076169"/>
        <w:bookmarkStart w:id="22890" w:name="_Toc531616008"/>
        <w:bookmarkStart w:id="22891" w:name="_Toc532065222"/>
        <w:bookmarkStart w:id="22892" w:name="_Toc532067970"/>
        <w:bookmarkStart w:id="22893" w:name="_Toc532101233"/>
        <w:bookmarkEnd w:id="22887"/>
        <w:bookmarkEnd w:id="22888"/>
        <w:bookmarkEnd w:id="22889"/>
        <w:bookmarkEnd w:id="22890"/>
        <w:bookmarkEnd w:id="22891"/>
        <w:bookmarkEnd w:id="22892"/>
        <w:bookmarkEnd w:id="22893"/>
      </w:del>
    </w:p>
    <w:p w14:paraId="026D15D6" w14:textId="77777777" w:rsidR="0026052C" w:rsidDel="008226E1" w:rsidRDefault="00CD39A3" w:rsidP="00872C71">
      <w:pPr>
        <w:pStyle w:val="PlainText"/>
        <w:rPr>
          <w:del w:id="22894" w:author="Author"/>
          <w:rFonts w:ascii="Times New Roman" w:hAnsi="Times New Roman" w:cs="Times New Roman"/>
          <w:sz w:val="24"/>
          <w:szCs w:val="24"/>
        </w:rPr>
      </w:pPr>
      <w:del w:id="228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2896" w:name="_Toc530063539"/>
        <w:bookmarkStart w:id="22897" w:name="_Toc530064813"/>
        <w:bookmarkStart w:id="22898" w:name="_Toc531076170"/>
        <w:bookmarkStart w:id="22899" w:name="_Toc531616009"/>
        <w:bookmarkStart w:id="22900" w:name="_Toc532065223"/>
        <w:bookmarkStart w:id="22901" w:name="_Toc532067971"/>
        <w:bookmarkStart w:id="22902" w:name="_Toc532101234"/>
        <w:bookmarkEnd w:id="22896"/>
        <w:bookmarkEnd w:id="22897"/>
        <w:bookmarkEnd w:id="22898"/>
        <w:bookmarkEnd w:id="22899"/>
        <w:bookmarkEnd w:id="22900"/>
        <w:bookmarkEnd w:id="22901"/>
        <w:bookmarkEnd w:id="22902"/>
      </w:del>
    </w:p>
    <w:p w14:paraId="2DEB73DB" w14:textId="77777777" w:rsidR="0026052C" w:rsidDel="008226E1" w:rsidRDefault="0026052C" w:rsidP="0025397F">
      <w:pPr>
        <w:pStyle w:val="PlainText"/>
        <w:rPr>
          <w:del w:id="22903" w:author="Author"/>
          <w:rFonts w:ascii="Times New Roman" w:hAnsi="Times New Roman" w:cs="Times New Roman"/>
          <w:sz w:val="24"/>
          <w:szCs w:val="24"/>
        </w:rPr>
      </w:pPr>
      <w:del w:id="22904"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2905" w:name="_Toc530063540"/>
        <w:bookmarkStart w:id="22906" w:name="_Toc530064814"/>
        <w:bookmarkStart w:id="22907" w:name="_Toc531076171"/>
        <w:bookmarkStart w:id="22908" w:name="_Toc531616010"/>
        <w:bookmarkStart w:id="22909" w:name="_Toc532065224"/>
        <w:bookmarkStart w:id="22910" w:name="_Toc532067972"/>
        <w:bookmarkStart w:id="22911" w:name="_Toc532101235"/>
        <w:bookmarkEnd w:id="22905"/>
        <w:bookmarkEnd w:id="22906"/>
        <w:bookmarkEnd w:id="22907"/>
        <w:bookmarkEnd w:id="22908"/>
        <w:bookmarkEnd w:id="22909"/>
        <w:bookmarkEnd w:id="22910"/>
        <w:bookmarkEnd w:id="22911"/>
      </w:del>
    </w:p>
    <w:p w14:paraId="3CC86C7B" w14:textId="77777777" w:rsidR="00CD39A3" w:rsidRPr="00213323" w:rsidDel="008226E1" w:rsidRDefault="00CD39A3" w:rsidP="00CD39A3">
      <w:pPr>
        <w:pStyle w:val="PlainText"/>
        <w:rPr>
          <w:del w:id="22912" w:author="Author"/>
          <w:rFonts w:ascii="Times New Roman" w:hAnsi="Times New Roman" w:cs="Times New Roman"/>
          <w:b/>
          <w:sz w:val="24"/>
          <w:szCs w:val="24"/>
        </w:rPr>
      </w:pPr>
      <w:del w:id="2291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2914" w:name="_Toc530063541"/>
        <w:bookmarkStart w:id="22915" w:name="_Toc530064815"/>
        <w:bookmarkStart w:id="22916" w:name="_Toc531076172"/>
        <w:bookmarkStart w:id="22917" w:name="_Toc531616011"/>
        <w:bookmarkStart w:id="22918" w:name="_Toc532065225"/>
        <w:bookmarkStart w:id="22919" w:name="_Toc532067973"/>
        <w:bookmarkStart w:id="22920" w:name="_Toc532101236"/>
        <w:bookmarkEnd w:id="22914"/>
        <w:bookmarkEnd w:id="22915"/>
        <w:bookmarkEnd w:id="22916"/>
        <w:bookmarkEnd w:id="22917"/>
        <w:bookmarkEnd w:id="22918"/>
        <w:bookmarkEnd w:id="22919"/>
        <w:bookmarkEnd w:id="22920"/>
      </w:del>
    </w:p>
    <w:p w14:paraId="6FF685F2" w14:textId="77777777" w:rsidR="00CD39A3" w:rsidRPr="00213323" w:rsidDel="008226E1" w:rsidRDefault="00CD39A3" w:rsidP="00CD39A3">
      <w:pPr>
        <w:pStyle w:val="PlainText"/>
        <w:rPr>
          <w:del w:id="22921" w:author="Author"/>
          <w:rFonts w:ascii="Times New Roman" w:hAnsi="Times New Roman" w:cs="Times New Roman"/>
          <w:sz w:val="24"/>
          <w:szCs w:val="24"/>
        </w:rPr>
      </w:pPr>
      <w:del w:id="22922" w:author="Author">
        <w:r w:rsidRPr="00213323" w:rsidDel="008226E1">
          <w:rPr>
            <w:rFonts w:ascii="Times New Roman" w:hAnsi="Times New Roman" w:cs="Times New Roman"/>
            <w:sz w:val="24"/>
            <w:szCs w:val="24"/>
          </w:rPr>
          <w:delText xml:space="preserve">   │         │</w:delText>
        </w:r>
        <w:bookmarkStart w:id="22923" w:name="_Toc530063542"/>
        <w:bookmarkStart w:id="22924" w:name="_Toc530064816"/>
        <w:bookmarkStart w:id="22925" w:name="_Toc531076173"/>
        <w:bookmarkStart w:id="22926" w:name="_Toc531616012"/>
        <w:bookmarkStart w:id="22927" w:name="_Toc532065226"/>
        <w:bookmarkStart w:id="22928" w:name="_Toc532067974"/>
        <w:bookmarkStart w:id="22929" w:name="_Toc532101237"/>
        <w:bookmarkEnd w:id="22923"/>
        <w:bookmarkEnd w:id="22924"/>
        <w:bookmarkEnd w:id="22925"/>
        <w:bookmarkEnd w:id="22926"/>
        <w:bookmarkEnd w:id="22927"/>
        <w:bookmarkEnd w:id="22928"/>
        <w:bookmarkEnd w:id="22929"/>
      </w:del>
    </w:p>
    <w:p w14:paraId="5F7D77E5" w14:textId="77777777" w:rsidR="00CD39A3" w:rsidRPr="00213323" w:rsidDel="008226E1" w:rsidRDefault="00CD39A3" w:rsidP="00CD39A3">
      <w:pPr>
        <w:pStyle w:val="PlainText"/>
        <w:rPr>
          <w:del w:id="22930" w:author="Author"/>
          <w:rFonts w:ascii="Times New Roman" w:hAnsi="Times New Roman" w:cs="Times New Roman"/>
          <w:sz w:val="24"/>
          <w:szCs w:val="24"/>
        </w:rPr>
      </w:pPr>
      <w:del w:id="229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2932" w:name="_Toc530063543"/>
        <w:bookmarkStart w:id="22933" w:name="_Toc530064817"/>
        <w:bookmarkStart w:id="22934" w:name="_Toc531076174"/>
        <w:bookmarkStart w:id="22935" w:name="_Toc531616013"/>
        <w:bookmarkStart w:id="22936" w:name="_Toc532065227"/>
        <w:bookmarkStart w:id="22937" w:name="_Toc532067975"/>
        <w:bookmarkStart w:id="22938" w:name="_Toc532101238"/>
        <w:bookmarkEnd w:id="22932"/>
        <w:bookmarkEnd w:id="22933"/>
        <w:bookmarkEnd w:id="22934"/>
        <w:bookmarkEnd w:id="22935"/>
        <w:bookmarkEnd w:id="22936"/>
        <w:bookmarkEnd w:id="22937"/>
        <w:bookmarkEnd w:id="22938"/>
      </w:del>
    </w:p>
    <w:p w14:paraId="6B6D6414" w14:textId="77777777" w:rsidR="00CD39A3" w:rsidRPr="00213323" w:rsidDel="008226E1" w:rsidRDefault="00CD39A3" w:rsidP="00CD39A3">
      <w:pPr>
        <w:pStyle w:val="PlainText"/>
        <w:rPr>
          <w:del w:id="22939" w:author="Author"/>
          <w:rFonts w:ascii="Times New Roman" w:hAnsi="Times New Roman" w:cs="Times New Roman"/>
          <w:b/>
          <w:sz w:val="24"/>
          <w:szCs w:val="24"/>
        </w:rPr>
      </w:pPr>
      <w:del w:id="229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2941" w:name="_Toc530063544"/>
        <w:bookmarkStart w:id="22942" w:name="_Toc530064818"/>
        <w:bookmarkStart w:id="22943" w:name="_Toc531076175"/>
        <w:bookmarkStart w:id="22944" w:name="_Toc531616014"/>
        <w:bookmarkStart w:id="22945" w:name="_Toc532065228"/>
        <w:bookmarkStart w:id="22946" w:name="_Toc532067976"/>
        <w:bookmarkStart w:id="22947" w:name="_Toc532101239"/>
        <w:bookmarkEnd w:id="22941"/>
        <w:bookmarkEnd w:id="22942"/>
        <w:bookmarkEnd w:id="22943"/>
        <w:bookmarkEnd w:id="22944"/>
        <w:bookmarkEnd w:id="22945"/>
        <w:bookmarkEnd w:id="22946"/>
        <w:bookmarkEnd w:id="22947"/>
      </w:del>
    </w:p>
    <w:p w14:paraId="5EA555F0" w14:textId="77777777" w:rsidR="00CD39A3" w:rsidRPr="00213323" w:rsidDel="008226E1" w:rsidRDefault="00CD39A3" w:rsidP="00CD39A3">
      <w:pPr>
        <w:pStyle w:val="PlainText"/>
        <w:rPr>
          <w:del w:id="22948" w:author="Author"/>
          <w:rFonts w:ascii="Times New Roman" w:hAnsi="Times New Roman" w:cs="Times New Roman"/>
          <w:sz w:val="24"/>
          <w:szCs w:val="24"/>
        </w:rPr>
      </w:pPr>
      <w:del w:id="22949" w:author="Author">
        <w:r w:rsidRPr="00213323" w:rsidDel="008226E1">
          <w:rPr>
            <w:rFonts w:ascii="Times New Roman" w:hAnsi="Times New Roman" w:cs="Times New Roman"/>
            <w:sz w:val="24"/>
            <w:szCs w:val="24"/>
          </w:rPr>
          <w:delText xml:space="preserve">   │</w:delText>
        </w:r>
        <w:bookmarkStart w:id="22950" w:name="_Toc530063545"/>
        <w:bookmarkStart w:id="22951" w:name="_Toc530064819"/>
        <w:bookmarkStart w:id="22952" w:name="_Toc531076176"/>
        <w:bookmarkStart w:id="22953" w:name="_Toc531616015"/>
        <w:bookmarkStart w:id="22954" w:name="_Toc532065229"/>
        <w:bookmarkStart w:id="22955" w:name="_Toc532067977"/>
        <w:bookmarkStart w:id="22956" w:name="_Toc532101240"/>
        <w:bookmarkEnd w:id="22950"/>
        <w:bookmarkEnd w:id="22951"/>
        <w:bookmarkEnd w:id="22952"/>
        <w:bookmarkEnd w:id="22953"/>
        <w:bookmarkEnd w:id="22954"/>
        <w:bookmarkEnd w:id="22955"/>
        <w:bookmarkEnd w:id="22956"/>
      </w:del>
    </w:p>
    <w:p w14:paraId="07DED000" w14:textId="77777777" w:rsidR="00CD39A3" w:rsidRPr="00213323" w:rsidDel="008226E1" w:rsidRDefault="00CD39A3" w:rsidP="00CD39A3">
      <w:pPr>
        <w:pStyle w:val="PlainText"/>
        <w:rPr>
          <w:del w:id="22957" w:author="Author"/>
          <w:rFonts w:ascii="Times New Roman" w:hAnsi="Times New Roman" w:cs="Times New Roman"/>
          <w:sz w:val="24"/>
          <w:szCs w:val="24"/>
        </w:rPr>
      </w:pPr>
      <w:del w:id="229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2959" w:name="_Toc530063546"/>
        <w:bookmarkStart w:id="22960" w:name="_Toc530064820"/>
        <w:bookmarkStart w:id="22961" w:name="_Toc531076177"/>
        <w:bookmarkStart w:id="22962" w:name="_Toc531616016"/>
        <w:bookmarkStart w:id="22963" w:name="_Toc532065230"/>
        <w:bookmarkStart w:id="22964" w:name="_Toc532067978"/>
        <w:bookmarkStart w:id="22965" w:name="_Toc532101241"/>
        <w:bookmarkEnd w:id="22959"/>
        <w:bookmarkEnd w:id="22960"/>
        <w:bookmarkEnd w:id="22961"/>
        <w:bookmarkEnd w:id="22962"/>
        <w:bookmarkEnd w:id="22963"/>
        <w:bookmarkEnd w:id="22964"/>
        <w:bookmarkEnd w:id="22965"/>
      </w:del>
    </w:p>
    <w:p w14:paraId="09DE547D" w14:textId="77777777" w:rsidR="00CD39A3" w:rsidRPr="00213323" w:rsidDel="008226E1" w:rsidRDefault="00CD39A3" w:rsidP="00CD39A3">
      <w:pPr>
        <w:pStyle w:val="PlainText"/>
        <w:rPr>
          <w:del w:id="22966" w:author="Author"/>
          <w:rFonts w:ascii="Times New Roman" w:hAnsi="Times New Roman" w:cs="Times New Roman"/>
          <w:sz w:val="24"/>
          <w:szCs w:val="24"/>
        </w:rPr>
      </w:pPr>
      <w:del w:id="229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2968" w:name="_Toc530063547"/>
        <w:bookmarkStart w:id="22969" w:name="_Toc530064821"/>
        <w:bookmarkStart w:id="22970" w:name="_Toc531076178"/>
        <w:bookmarkStart w:id="22971" w:name="_Toc531616017"/>
        <w:bookmarkStart w:id="22972" w:name="_Toc532065231"/>
        <w:bookmarkStart w:id="22973" w:name="_Toc532067979"/>
        <w:bookmarkStart w:id="22974" w:name="_Toc532101242"/>
        <w:bookmarkEnd w:id="22968"/>
        <w:bookmarkEnd w:id="22969"/>
        <w:bookmarkEnd w:id="22970"/>
        <w:bookmarkEnd w:id="22971"/>
        <w:bookmarkEnd w:id="22972"/>
        <w:bookmarkEnd w:id="22973"/>
        <w:bookmarkEnd w:id="22974"/>
      </w:del>
    </w:p>
    <w:p w14:paraId="315BF3A3" w14:textId="77777777" w:rsidR="00CD39A3" w:rsidRPr="00213323" w:rsidDel="008226E1" w:rsidRDefault="00CD39A3" w:rsidP="00CD39A3">
      <w:pPr>
        <w:pStyle w:val="PlainText"/>
        <w:rPr>
          <w:del w:id="22975" w:author="Author"/>
          <w:rFonts w:ascii="Times New Roman" w:hAnsi="Times New Roman" w:cs="Times New Roman"/>
          <w:sz w:val="24"/>
          <w:szCs w:val="24"/>
        </w:rPr>
      </w:pPr>
      <w:del w:id="2297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2977" w:name="_Toc530063548"/>
        <w:bookmarkStart w:id="22978" w:name="_Toc530064822"/>
        <w:bookmarkStart w:id="22979" w:name="_Toc531076179"/>
        <w:bookmarkStart w:id="22980" w:name="_Toc531616018"/>
        <w:bookmarkStart w:id="22981" w:name="_Toc532065232"/>
        <w:bookmarkStart w:id="22982" w:name="_Toc532067980"/>
        <w:bookmarkStart w:id="22983" w:name="_Toc532101243"/>
        <w:bookmarkEnd w:id="22977"/>
        <w:bookmarkEnd w:id="22978"/>
        <w:bookmarkEnd w:id="22979"/>
        <w:bookmarkEnd w:id="22980"/>
        <w:bookmarkEnd w:id="22981"/>
        <w:bookmarkEnd w:id="22982"/>
        <w:bookmarkEnd w:id="22983"/>
      </w:del>
    </w:p>
    <w:p w14:paraId="2F9E7ED8" w14:textId="77777777" w:rsidR="00CD39A3" w:rsidRPr="00213323" w:rsidDel="008226E1" w:rsidRDefault="00CD39A3" w:rsidP="00CD39A3">
      <w:pPr>
        <w:pStyle w:val="PlainText"/>
        <w:rPr>
          <w:del w:id="22984" w:author="Author"/>
          <w:rFonts w:ascii="Times New Roman" w:hAnsi="Times New Roman" w:cs="Times New Roman"/>
          <w:sz w:val="24"/>
          <w:szCs w:val="24"/>
        </w:rPr>
      </w:pPr>
      <w:del w:id="229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2986" w:name="_Toc530063549"/>
        <w:bookmarkStart w:id="22987" w:name="_Toc530064823"/>
        <w:bookmarkStart w:id="22988" w:name="_Toc531076180"/>
        <w:bookmarkStart w:id="22989" w:name="_Toc531616019"/>
        <w:bookmarkStart w:id="22990" w:name="_Toc532065233"/>
        <w:bookmarkStart w:id="22991" w:name="_Toc532067981"/>
        <w:bookmarkStart w:id="22992" w:name="_Toc532101244"/>
        <w:bookmarkEnd w:id="22986"/>
        <w:bookmarkEnd w:id="22987"/>
        <w:bookmarkEnd w:id="22988"/>
        <w:bookmarkEnd w:id="22989"/>
        <w:bookmarkEnd w:id="22990"/>
        <w:bookmarkEnd w:id="22991"/>
        <w:bookmarkEnd w:id="22992"/>
      </w:del>
    </w:p>
    <w:p w14:paraId="6E74FB02" w14:textId="77777777" w:rsidR="00CD39A3" w:rsidRPr="00213323" w:rsidDel="008226E1" w:rsidRDefault="00CD39A3" w:rsidP="00CD39A3">
      <w:pPr>
        <w:pStyle w:val="PlainText"/>
        <w:rPr>
          <w:del w:id="22993" w:author="Author"/>
          <w:rFonts w:ascii="Times New Roman" w:hAnsi="Times New Roman" w:cs="Times New Roman"/>
          <w:sz w:val="24"/>
          <w:szCs w:val="24"/>
        </w:rPr>
      </w:pPr>
      <w:del w:id="229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2995" w:name="_Toc530063550"/>
        <w:bookmarkStart w:id="22996" w:name="_Toc530064824"/>
        <w:bookmarkStart w:id="22997" w:name="_Toc531076181"/>
        <w:bookmarkStart w:id="22998" w:name="_Toc531616020"/>
        <w:bookmarkStart w:id="22999" w:name="_Toc532065234"/>
        <w:bookmarkStart w:id="23000" w:name="_Toc532067982"/>
        <w:bookmarkStart w:id="23001" w:name="_Toc532101245"/>
        <w:bookmarkEnd w:id="22995"/>
        <w:bookmarkEnd w:id="22996"/>
        <w:bookmarkEnd w:id="22997"/>
        <w:bookmarkEnd w:id="22998"/>
        <w:bookmarkEnd w:id="22999"/>
        <w:bookmarkEnd w:id="23000"/>
        <w:bookmarkEnd w:id="23001"/>
      </w:del>
    </w:p>
    <w:p w14:paraId="18CE7410" w14:textId="77777777" w:rsidR="00CD39A3" w:rsidRPr="00213323" w:rsidDel="008226E1" w:rsidRDefault="00CD39A3" w:rsidP="00CD39A3">
      <w:pPr>
        <w:pStyle w:val="PlainText"/>
        <w:rPr>
          <w:del w:id="23002" w:author="Author"/>
          <w:rFonts w:ascii="Times New Roman" w:hAnsi="Times New Roman" w:cs="Times New Roman"/>
          <w:sz w:val="24"/>
          <w:szCs w:val="24"/>
        </w:rPr>
      </w:pPr>
      <w:del w:id="230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004" w:name="_Toc530063551"/>
        <w:bookmarkStart w:id="23005" w:name="_Toc530064825"/>
        <w:bookmarkStart w:id="23006" w:name="_Toc531076182"/>
        <w:bookmarkStart w:id="23007" w:name="_Toc531616021"/>
        <w:bookmarkStart w:id="23008" w:name="_Toc532065235"/>
        <w:bookmarkStart w:id="23009" w:name="_Toc532067983"/>
        <w:bookmarkStart w:id="23010" w:name="_Toc532101246"/>
        <w:bookmarkEnd w:id="23004"/>
        <w:bookmarkEnd w:id="23005"/>
        <w:bookmarkEnd w:id="23006"/>
        <w:bookmarkEnd w:id="23007"/>
        <w:bookmarkEnd w:id="23008"/>
        <w:bookmarkEnd w:id="23009"/>
        <w:bookmarkEnd w:id="23010"/>
      </w:del>
    </w:p>
    <w:p w14:paraId="434758DD" w14:textId="77777777" w:rsidR="00CD39A3" w:rsidRPr="00213323" w:rsidDel="008226E1" w:rsidRDefault="00CD39A3" w:rsidP="00CD39A3">
      <w:pPr>
        <w:pStyle w:val="PlainText"/>
        <w:rPr>
          <w:del w:id="23011" w:author="Author"/>
          <w:rFonts w:ascii="Times New Roman" w:hAnsi="Times New Roman" w:cs="Times New Roman"/>
          <w:sz w:val="24"/>
          <w:szCs w:val="24"/>
        </w:rPr>
      </w:pPr>
      <w:del w:id="230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013" w:name="_Toc530063552"/>
        <w:bookmarkStart w:id="23014" w:name="_Toc530064826"/>
        <w:bookmarkStart w:id="23015" w:name="_Toc531076183"/>
        <w:bookmarkStart w:id="23016" w:name="_Toc531616022"/>
        <w:bookmarkStart w:id="23017" w:name="_Toc532065236"/>
        <w:bookmarkStart w:id="23018" w:name="_Toc532067984"/>
        <w:bookmarkStart w:id="23019" w:name="_Toc532101247"/>
        <w:bookmarkEnd w:id="23013"/>
        <w:bookmarkEnd w:id="23014"/>
        <w:bookmarkEnd w:id="23015"/>
        <w:bookmarkEnd w:id="23016"/>
        <w:bookmarkEnd w:id="23017"/>
        <w:bookmarkEnd w:id="23018"/>
        <w:bookmarkEnd w:id="23019"/>
      </w:del>
    </w:p>
    <w:p w14:paraId="2328E1F7" w14:textId="77777777" w:rsidR="00CD39A3" w:rsidRPr="00213323" w:rsidDel="008226E1" w:rsidRDefault="00CD39A3" w:rsidP="00CD39A3">
      <w:pPr>
        <w:pStyle w:val="PlainText"/>
        <w:rPr>
          <w:del w:id="23020" w:author="Author"/>
          <w:rFonts w:ascii="Times New Roman" w:hAnsi="Times New Roman" w:cs="Times New Roman"/>
          <w:sz w:val="24"/>
          <w:szCs w:val="24"/>
        </w:rPr>
      </w:pPr>
      <w:del w:id="230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022" w:name="_Toc530063553"/>
        <w:bookmarkStart w:id="23023" w:name="_Toc530064827"/>
        <w:bookmarkStart w:id="23024" w:name="_Toc531076184"/>
        <w:bookmarkStart w:id="23025" w:name="_Toc531616023"/>
        <w:bookmarkStart w:id="23026" w:name="_Toc532065237"/>
        <w:bookmarkStart w:id="23027" w:name="_Toc532067985"/>
        <w:bookmarkStart w:id="23028" w:name="_Toc532101248"/>
        <w:bookmarkEnd w:id="23022"/>
        <w:bookmarkEnd w:id="23023"/>
        <w:bookmarkEnd w:id="23024"/>
        <w:bookmarkEnd w:id="23025"/>
        <w:bookmarkEnd w:id="23026"/>
        <w:bookmarkEnd w:id="23027"/>
        <w:bookmarkEnd w:id="23028"/>
      </w:del>
    </w:p>
    <w:p w14:paraId="727185BD" w14:textId="77777777" w:rsidR="00CD39A3" w:rsidRPr="00213323" w:rsidDel="008226E1" w:rsidRDefault="00CD39A3" w:rsidP="00CD39A3">
      <w:pPr>
        <w:pStyle w:val="PlainText"/>
        <w:rPr>
          <w:del w:id="23029" w:author="Author"/>
          <w:rFonts w:ascii="Times New Roman" w:hAnsi="Times New Roman" w:cs="Times New Roman"/>
          <w:sz w:val="24"/>
          <w:szCs w:val="24"/>
        </w:rPr>
      </w:pPr>
      <w:del w:id="230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031" w:name="_Toc530063554"/>
        <w:bookmarkStart w:id="23032" w:name="_Toc530064828"/>
        <w:bookmarkStart w:id="23033" w:name="_Toc531076185"/>
        <w:bookmarkStart w:id="23034" w:name="_Toc531616024"/>
        <w:bookmarkStart w:id="23035" w:name="_Toc532065238"/>
        <w:bookmarkStart w:id="23036" w:name="_Toc532067986"/>
        <w:bookmarkStart w:id="23037" w:name="_Toc532101249"/>
        <w:bookmarkEnd w:id="23031"/>
        <w:bookmarkEnd w:id="23032"/>
        <w:bookmarkEnd w:id="23033"/>
        <w:bookmarkEnd w:id="23034"/>
        <w:bookmarkEnd w:id="23035"/>
        <w:bookmarkEnd w:id="23036"/>
        <w:bookmarkEnd w:id="23037"/>
      </w:del>
    </w:p>
    <w:p w14:paraId="082488AB" w14:textId="77777777" w:rsidR="00CD39A3" w:rsidRPr="00213323" w:rsidDel="008226E1" w:rsidRDefault="00CD39A3" w:rsidP="00CD39A3">
      <w:pPr>
        <w:pStyle w:val="PlainText"/>
        <w:rPr>
          <w:del w:id="23038" w:author="Author"/>
          <w:rFonts w:ascii="Times New Roman" w:hAnsi="Times New Roman" w:cs="Times New Roman"/>
          <w:sz w:val="24"/>
          <w:szCs w:val="24"/>
        </w:rPr>
      </w:pPr>
      <w:del w:id="230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3040" w:name="_Toc530063555"/>
        <w:bookmarkStart w:id="23041" w:name="_Toc530064829"/>
        <w:bookmarkStart w:id="23042" w:name="_Toc531076186"/>
        <w:bookmarkStart w:id="23043" w:name="_Toc531616025"/>
        <w:bookmarkStart w:id="23044" w:name="_Toc532065239"/>
        <w:bookmarkStart w:id="23045" w:name="_Toc532067987"/>
        <w:bookmarkStart w:id="23046" w:name="_Toc532101250"/>
        <w:bookmarkEnd w:id="23040"/>
        <w:bookmarkEnd w:id="23041"/>
        <w:bookmarkEnd w:id="23042"/>
        <w:bookmarkEnd w:id="23043"/>
        <w:bookmarkEnd w:id="23044"/>
        <w:bookmarkEnd w:id="23045"/>
        <w:bookmarkEnd w:id="23046"/>
      </w:del>
    </w:p>
    <w:p w14:paraId="7C9BB5E6" w14:textId="77777777" w:rsidR="00CD39A3" w:rsidRPr="00213323" w:rsidDel="008226E1" w:rsidRDefault="00CD39A3" w:rsidP="00CD39A3">
      <w:pPr>
        <w:pStyle w:val="PlainText"/>
        <w:rPr>
          <w:del w:id="23047" w:author="Author"/>
          <w:rFonts w:ascii="Times New Roman" w:hAnsi="Times New Roman" w:cs="Times New Roman"/>
          <w:sz w:val="24"/>
          <w:szCs w:val="24"/>
        </w:rPr>
      </w:pPr>
      <w:del w:id="230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3049" w:name="_Toc530063556"/>
        <w:bookmarkStart w:id="23050" w:name="_Toc530064830"/>
        <w:bookmarkStart w:id="23051" w:name="_Toc531076187"/>
        <w:bookmarkStart w:id="23052" w:name="_Toc531616026"/>
        <w:bookmarkStart w:id="23053" w:name="_Toc532065240"/>
        <w:bookmarkStart w:id="23054" w:name="_Toc532067988"/>
        <w:bookmarkStart w:id="23055" w:name="_Toc532101251"/>
        <w:bookmarkEnd w:id="23049"/>
        <w:bookmarkEnd w:id="23050"/>
        <w:bookmarkEnd w:id="23051"/>
        <w:bookmarkEnd w:id="23052"/>
        <w:bookmarkEnd w:id="23053"/>
        <w:bookmarkEnd w:id="23054"/>
        <w:bookmarkEnd w:id="23055"/>
      </w:del>
    </w:p>
    <w:p w14:paraId="7C9E3814" w14:textId="77777777" w:rsidR="00CD39A3" w:rsidRPr="00213323" w:rsidDel="008226E1" w:rsidRDefault="00CD39A3" w:rsidP="00CD39A3">
      <w:pPr>
        <w:pStyle w:val="PlainText"/>
        <w:rPr>
          <w:del w:id="23056" w:author="Author"/>
          <w:rFonts w:ascii="Times New Roman" w:hAnsi="Times New Roman" w:cs="Times New Roman"/>
          <w:sz w:val="24"/>
          <w:szCs w:val="24"/>
        </w:rPr>
      </w:pPr>
      <w:del w:id="230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3058" w:name="_Toc530063557"/>
        <w:bookmarkStart w:id="23059" w:name="_Toc530064831"/>
        <w:bookmarkStart w:id="23060" w:name="_Toc531076188"/>
        <w:bookmarkStart w:id="23061" w:name="_Toc531616027"/>
        <w:bookmarkStart w:id="23062" w:name="_Toc532065241"/>
        <w:bookmarkStart w:id="23063" w:name="_Toc532067989"/>
        <w:bookmarkStart w:id="23064" w:name="_Toc532101252"/>
        <w:bookmarkEnd w:id="23058"/>
        <w:bookmarkEnd w:id="23059"/>
        <w:bookmarkEnd w:id="23060"/>
        <w:bookmarkEnd w:id="23061"/>
        <w:bookmarkEnd w:id="23062"/>
        <w:bookmarkEnd w:id="23063"/>
        <w:bookmarkEnd w:id="23064"/>
      </w:del>
    </w:p>
    <w:p w14:paraId="5CDA5D76" w14:textId="77777777" w:rsidR="00CD39A3" w:rsidRPr="00213323" w:rsidDel="008226E1" w:rsidRDefault="00CD39A3" w:rsidP="00CD39A3">
      <w:pPr>
        <w:pStyle w:val="PlainText"/>
        <w:rPr>
          <w:del w:id="23065" w:author="Author"/>
          <w:rFonts w:ascii="Times New Roman" w:hAnsi="Times New Roman" w:cs="Times New Roman"/>
          <w:sz w:val="24"/>
          <w:szCs w:val="24"/>
        </w:rPr>
      </w:pPr>
      <w:del w:id="230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3067" w:name="_Toc530063558"/>
        <w:bookmarkStart w:id="23068" w:name="_Toc530064832"/>
        <w:bookmarkStart w:id="23069" w:name="_Toc531076189"/>
        <w:bookmarkStart w:id="23070" w:name="_Toc531616028"/>
        <w:bookmarkStart w:id="23071" w:name="_Toc532065242"/>
        <w:bookmarkStart w:id="23072" w:name="_Toc532067990"/>
        <w:bookmarkStart w:id="23073" w:name="_Toc532101253"/>
        <w:bookmarkEnd w:id="23067"/>
        <w:bookmarkEnd w:id="23068"/>
        <w:bookmarkEnd w:id="23069"/>
        <w:bookmarkEnd w:id="23070"/>
        <w:bookmarkEnd w:id="23071"/>
        <w:bookmarkEnd w:id="23072"/>
        <w:bookmarkEnd w:id="23073"/>
      </w:del>
    </w:p>
    <w:p w14:paraId="40405DFF" w14:textId="77777777" w:rsidR="00CD39A3" w:rsidRPr="00213323" w:rsidDel="008226E1" w:rsidRDefault="00CD39A3" w:rsidP="00CD39A3">
      <w:pPr>
        <w:pStyle w:val="PlainText"/>
        <w:rPr>
          <w:del w:id="23074" w:author="Author"/>
          <w:rFonts w:ascii="Times New Roman" w:hAnsi="Times New Roman" w:cs="Times New Roman"/>
          <w:sz w:val="24"/>
          <w:szCs w:val="24"/>
        </w:rPr>
      </w:pPr>
      <w:del w:id="230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3076" w:name="_Toc530063559"/>
        <w:bookmarkStart w:id="23077" w:name="_Toc530064833"/>
        <w:bookmarkStart w:id="23078" w:name="_Toc531076190"/>
        <w:bookmarkStart w:id="23079" w:name="_Toc531616029"/>
        <w:bookmarkStart w:id="23080" w:name="_Toc532065243"/>
        <w:bookmarkStart w:id="23081" w:name="_Toc532067991"/>
        <w:bookmarkStart w:id="23082" w:name="_Toc532101254"/>
        <w:bookmarkEnd w:id="23076"/>
        <w:bookmarkEnd w:id="23077"/>
        <w:bookmarkEnd w:id="23078"/>
        <w:bookmarkEnd w:id="23079"/>
        <w:bookmarkEnd w:id="23080"/>
        <w:bookmarkEnd w:id="23081"/>
        <w:bookmarkEnd w:id="23082"/>
      </w:del>
    </w:p>
    <w:p w14:paraId="0062C938" w14:textId="77777777" w:rsidR="00CD39A3" w:rsidRPr="00213323" w:rsidDel="008226E1" w:rsidRDefault="00CD39A3" w:rsidP="00CD39A3">
      <w:pPr>
        <w:pStyle w:val="PlainText"/>
        <w:rPr>
          <w:del w:id="23083" w:author="Author"/>
          <w:rFonts w:ascii="Times New Roman" w:hAnsi="Times New Roman" w:cs="Times New Roman"/>
          <w:sz w:val="24"/>
          <w:szCs w:val="24"/>
        </w:rPr>
      </w:pPr>
      <w:del w:id="23084"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3085" w:name="_Toc530063560"/>
        <w:bookmarkStart w:id="23086" w:name="_Toc530064834"/>
        <w:bookmarkStart w:id="23087" w:name="_Toc531076191"/>
        <w:bookmarkStart w:id="23088" w:name="_Toc531616030"/>
        <w:bookmarkStart w:id="23089" w:name="_Toc532065244"/>
        <w:bookmarkStart w:id="23090" w:name="_Toc532067992"/>
        <w:bookmarkStart w:id="23091" w:name="_Toc532101255"/>
        <w:bookmarkEnd w:id="23085"/>
        <w:bookmarkEnd w:id="23086"/>
        <w:bookmarkEnd w:id="23087"/>
        <w:bookmarkEnd w:id="23088"/>
        <w:bookmarkEnd w:id="23089"/>
        <w:bookmarkEnd w:id="23090"/>
        <w:bookmarkEnd w:id="23091"/>
      </w:del>
    </w:p>
    <w:p w14:paraId="68CE2B0E" w14:textId="77777777" w:rsidR="00CD39A3" w:rsidRPr="00213323" w:rsidDel="008226E1" w:rsidRDefault="00CD39A3" w:rsidP="00CD39A3">
      <w:pPr>
        <w:pStyle w:val="PlainText"/>
        <w:rPr>
          <w:del w:id="23092" w:author="Author"/>
          <w:rFonts w:ascii="Times New Roman" w:hAnsi="Times New Roman" w:cs="Times New Roman"/>
          <w:sz w:val="24"/>
          <w:szCs w:val="24"/>
        </w:rPr>
      </w:pPr>
      <w:del w:id="23093"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3094" w:name="_Toc530063561"/>
        <w:bookmarkStart w:id="23095" w:name="_Toc530064835"/>
        <w:bookmarkStart w:id="23096" w:name="_Toc531076192"/>
        <w:bookmarkStart w:id="23097" w:name="_Toc531616031"/>
        <w:bookmarkStart w:id="23098" w:name="_Toc532065245"/>
        <w:bookmarkStart w:id="23099" w:name="_Toc532067993"/>
        <w:bookmarkStart w:id="23100" w:name="_Toc532101256"/>
        <w:bookmarkEnd w:id="23094"/>
        <w:bookmarkEnd w:id="23095"/>
        <w:bookmarkEnd w:id="23096"/>
        <w:bookmarkEnd w:id="23097"/>
        <w:bookmarkEnd w:id="23098"/>
        <w:bookmarkEnd w:id="23099"/>
        <w:bookmarkEnd w:id="23100"/>
      </w:del>
    </w:p>
    <w:p w14:paraId="48569D64" w14:textId="77777777" w:rsidR="00CD39A3" w:rsidRPr="00213323" w:rsidDel="008226E1" w:rsidRDefault="00CD39A3" w:rsidP="00CD39A3">
      <w:pPr>
        <w:pStyle w:val="PlainText"/>
        <w:rPr>
          <w:del w:id="23101" w:author="Author"/>
          <w:rFonts w:ascii="Times New Roman" w:hAnsi="Times New Roman" w:cs="Times New Roman"/>
          <w:sz w:val="24"/>
          <w:szCs w:val="24"/>
        </w:rPr>
      </w:pPr>
      <w:del w:id="2310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3103" w:name="_Toc530063562"/>
        <w:bookmarkStart w:id="23104" w:name="_Toc530064836"/>
        <w:bookmarkStart w:id="23105" w:name="_Toc531076193"/>
        <w:bookmarkStart w:id="23106" w:name="_Toc531616032"/>
        <w:bookmarkStart w:id="23107" w:name="_Toc532065246"/>
        <w:bookmarkStart w:id="23108" w:name="_Toc532067994"/>
        <w:bookmarkStart w:id="23109" w:name="_Toc532101257"/>
        <w:bookmarkEnd w:id="23103"/>
        <w:bookmarkEnd w:id="23104"/>
        <w:bookmarkEnd w:id="23105"/>
        <w:bookmarkEnd w:id="23106"/>
        <w:bookmarkEnd w:id="23107"/>
        <w:bookmarkEnd w:id="23108"/>
        <w:bookmarkEnd w:id="23109"/>
      </w:del>
    </w:p>
    <w:p w14:paraId="3DE0DD5F" w14:textId="77777777" w:rsidR="00CD39A3" w:rsidDel="008226E1" w:rsidRDefault="00CD39A3" w:rsidP="00CD39A3">
      <w:pPr>
        <w:pStyle w:val="PlainText"/>
        <w:rPr>
          <w:del w:id="23110" w:author="Author"/>
          <w:rFonts w:ascii="Times New Roman" w:hAnsi="Times New Roman" w:cs="Times New Roman"/>
          <w:sz w:val="24"/>
          <w:szCs w:val="24"/>
        </w:rPr>
      </w:pPr>
      <w:del w:id="23111"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3112" w:name="_Toc530063563"/>
        <w:bookmarkStart w:id="23113" w:name="_Toc530064837"/>
        <w:bookmarkStart w:id="23114" w:name="_Toc531076194"/>
        <w:bookmarkStart w:id="23115" w:name="_Toc531616033"/>
        <w:bookmarkStart w:id="23116" w:name="_Toc532065247"/>
        <w:bookmarkStart w:id="23117" w:name="_Toc532067995"/>
        <w:bookmarkStart w:id="23118" w:name="_Toc532101258"/>
        <w:bookmarkEnd w:id="23112"/>
        <w:bookmarkEnd w:id="23113"/>
        <w:bookmarkEnd w:id="23114"/>
        <w:bookmarkEnd w:id="23115"/>
        <w:bookmarkEnd w:id="23116"/>
        <w:bookmarkEnd w:id="23117"/>
        <w:bookmarkEnd w:id="23118"/>
      </w:del>
    </w:p>
    <w:p w14:paraId="76994965" w14:textId="77777777" w:rsidR="00FD5B62" w:rsidDel="008226E1" w:rsidRDefault="00FD5B62" w:rsidP="00FD5B62">
      <w:pPr>
        <w:pStyle w:val="PlainText"/>
        <w:rPr>
          <w:del w:id="23119" w:author="Author"/>
          <w:rFonts w:ascii="Times New Roman" w:hAnsi="Times New Roman" w:cs="Times New Roman"/>
          <w:sz w:val="24"/>
          <w:szCs w:val="24"/>
        </w:rPr>
      </w:pPr>
      <w:del w:id="23120"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3121" w:name="_Toc530063564"/>
        <w:bookmarkStart w:id="23122" w:name="_Toc530064838"/>
        <w:bookmarkStart w:id="23123" w:name="_Toc531076195"/>
        <w:bookmarkStart w:id="23124" w:name="_Toc531616034"/>
        <w:bookmarkStart w:id="23125" w:name="_Toc532065248"/>
        <w:bookmarkStart w:id="23126" w:name="_Toc532067996"/>
        <w:bookmarkStart w:id="23127" w:name="_Toc532101259"/>
        <w:bookmarkEnd w:id="23121"/>
        <w:bookmarkEnd w:id="23122"/>
        <w:bookmarkEnd w:id="23123"/>
        <w:bookmarkEnd w:id="23124"/>
        <w:bookmarkEnd w:id="23125"/>
        <w:bookmarkEnd w:id="23126"/>
        <w:bookmarkEnd w:id="23127"/>
      </w:del>
    </w:p>
    <w:p w14:paraId="71A19742" w14:textId="77777777" w:rsidR="00CD39A3" w:rsidRPr="00213323" w:rsidDel="008226E1" w:rsidRDefault="00CD39A3" w:rsidP="00CD39A3">
      <w:pPr>
        <w:pStyle w:val="PlainText"/>
        <w:rPr>
          <w:del w:id="23128" w:author="Author"/>
          <w:rFonts w:ascii="Times New Roman" w:hAnsi="Times New Roman" w:cs="Times New Roman"/>
          <w:sz w:val="24"/>
          <w:szCs w:val="24"/>
        </w:rPr>
      </w:pPr>
      <w:del w:id="23129" w:author="Author">
        <w:r w:rsidRPr="00213323" w:rsidDel="008226E1">
          <w:rPr>
            <w:rFonts w:ascii="Times New Roman" w:hAnsi="Times New Roman" w:cs="Times New Roman"/>
            <w:sz w:val="24"/>
            <w:szCs w:val="24"/>
          </w:rPr>
          <w:delText xml:space="preserve">   │</w:delText>
        </w:r>
        <w:bookmarkStart w:id="23130" w:name="_Toc530063565"/>
        <w:bookmarkStart w:id="23131" w:name="_Toc530064839"/>
        <w:bookmarkStart w:id="23132" w:name="_Toc531076196"/>
        <w:bookmarkStart w:id="23133" w:name="_Toc531616035"/>
        <w:bookmarkStart w:id="23134" w:name="_Toc532065249"/>
        <w:bookmarkStart w:id="23135" w:name="_Toc532067997"/>
        <w:bookmarkStart w:id="23136" w:name="_Toc532101260"/>
        <w:bookmarkEnd w:id="23130"/>
        <w:bookmarkEnd w:id="23131"/>
        <w:bookmarkEnd w:id="23132"/>
        <w:bookmarkEnd w:id="23133"/>
        <w:bookmarkEnd w:id="23134"/>
        <w:bookmarkEnd w:id="23135"/>
        <w:bookmarkEnd w:id="23136"/>
      </w:del>
    </w:p>
    <w:p w14:paraId="5F34AAA6" w14:textId="77777777" w:rsidR="00CD39A3" w:rsidRPr="00213323" w:rsidDel="008226E1" w:rsidRDefault="00CD39A3" w:rsidP="00CD39A3">
      <w:pPr>
        <w:pStyle w:val="PlainText"/>
        <w:rPr>
          <w:del w:id="23137" w:author="Author"/>
          <w:rFonts w:ascii="Times New Roman" w:hAnsi="Times New Roman" w:cs="Times New Roman"/>
          <w:sz w:val="24"/>
          <w:szCs w:val="24"/>
        </w:rPr>
      </w:pPr>
      <w:del w:id="231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3139" w:name="_Toc530063566"/>
        <w:bookmarkStart w:id="23140" w:name="_Toc530064840"/>
        <w:bookmarkStart w:id="23141" w:name="_Toc531076197"/>
        <w:bookmarkStart w:id="23142" w:name="_Toc531616036"/>
        <w:bookmarkStart w:id="23143" w:name="_Toc532065250"/>
        <w:bookmarkStart w:id="23144" w:name="_Toc532067998"/>
        <w:bookmarkStart w:id="23145" w:name="_Toc532101261"/>
        <w:bookmarkEnd w:id="23139"/>
        <w:bookmarkEnd w:id="23140"/>
        <w:bookmarkEnd w:id="23141"/>
        <w:bookmarkEnd w:id="23142"/>
        <w:bookmarkEnd w:id="23143"/>
        <w:bookmarkEnd w:id="23144"/>
        <w:bookmarkEnd w:id="23145"/>
      </w:del>
    </w:p>
    <w:p w14:paraId="02837CE6" w14:textId="77777777" w:rsidR="009610AA" w:rsidRPr="00213323" w:rsidDel="008226E1" w:rsidRDefault="009610AA" w:rsidP="009610AA">
      <w:pPr>
        <w:pStyle w:val="PlainText"/>
        <w:rPr>
          <w:del w:id="23146" w:author="Author"/>
          <w:rFonts w:ascii="Times New Roman" w:hAnsi="Times New Roman" w:cs="Times New Roman"/>
          <w:sz w:val="24"/>
          <w:szCs w:val="24"/>
        </w:rPr>
      </w:pPr>
      <w:del w:id="23147"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3148" w:name="_Toc530063567"/>
        <w:bookmarkStart w:id="23149" w:name="_Toc530064841"/>
        <w:bookmarkStart w:id="23150" w:name="_Toc531076198"/>
        <w:bookmarkStart w:id="23151" w:name="_Toc531616037"/>
        <w:bookmarkStart w:id="23152" w:name="_Toc532065251"/>
        <w:bookmarkStart w:id="23153" w:name="_Toc532067999"/>
        <w:bookmarkStart w:id="23154" w:name="_Toc532101262"/>
        <w:bookmarkEnd w:id="23148"/>
        <w:bookmarkEnd w:id="23149"/>
        <w:bookmarkEnd w:id="23150"/>
        <w:bookmarkEnd w:id="23151"/>
        <w:bookmarkEnd w:id="23152"/>
        <w:bookmarkEnd w:id="23153"/>
        <w:bookmarkEnd w:id="23154"/>
      </w:del>
    </w:p>
    <w:p w14:paraId="095B27D3" w14:textId="77777777" w:rsidR="009610AA" w:rsidRPr="00213323" w:rsidDel="008226E1" w:rsidRDefault="009610AA" w:rsidP="009610AA">
      <w:pPr>
        <w:pStyle w:val="PlainText"/>
        <w:rPr>
          <w:del w:id="23155" w:author="Author"/>
          <w:rFonts w:ascii="Times New Roman" w:hAnsi="Times New Roman" w:cs="Times New Roman"/>
          <w:sz w:val="24"/>
          <w:szCs w:val="24"/>
        </w:rPr>
      </w:pPr>
      <w:del w:id="231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3157" w:name="_Toc530063568"/>
        <w:bookmarkStart w:id="23158" w:name="_Toc530064842"/>
        <w:bookmarkStart w:id="23159" w:name="_Toc531076199"/>
        <w:bookmarkStart w:id="23160" w:name="_Toc531616038"/>
        <w:bookmarkStart w:id="23161" w:name="_Toc532065252"/>
        <w:bookmarkStart w:id="23162" w:name="_Toc532068000"/>
        <w:bookmarkStart w:id="23163" w:name="_Toc532101263"/>
        <w:bookmarkEnd w:id="23157"/>
        <w:bookmarkEnd w:id="23158"/>
        <w:bookmarkEnd w:id="23159"/>
        <w:bookmarkEnd w:id="23160"/>
        <w:bookmarkEnd w:id="23161"/>
        <w:bookmarkEnd w:id="23162"/>
        <w:bookmarkEnd w:id="23163"/>
      </w:del>
    </w:p>
    <w:p w14:paraId="091379D6" w14:textId="77777777" w:rsidR="00CD39A3" w:rsidRPr="00213323" w:rsidDel="008226E1" w:rsidRDefault="00CD39A3" w:rsidP="00CD39A3">
      <w:pPr>
        <w:pStyle w:val="PlainText"/>
        <w:rPr>
          <w:del w:id="23164" w:author="Author"/>
          <w:rFonts w:ascii="Times New Roman" w:hAnsi="Times New Roman" w:cs="Times New Roman"/>
          <w:b/>
          <w:sz w:val="24"/>
          <w:szCs w:val="24"/>
        </w:rPr>
      </w:pPr>
      <w:del w:id="231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3166" w:name="_Toc530063569"/>
        <w:bookmarkStart w:id="23167" w:name="_Toc530064843"/>
        <w:bookmarkStart w:id="23168" w:name="_Toc531076200"/>
        <w:bookmarkStart w:id="23169" w:name="_Toc531616039"/>
        <w:bookmarkStart w:id="23170" w:name="_Toc532065253"/>
        <w:bookmarkStart w:id="23171" w:name="_Toc532068001"/>
        <w:bookmarkStart w:id="23172" w:name="_Toc532101264"/>
        <w:bookmarkEnd w:id="23166"/>
        <w:bookmarkEnd w:id="23167"/>
        <w:bookmarkEnd w:id="23168"/>
        <w:bookmarkEnd w:id="23169"/>
        <w:bookmarkEnd w:id="23170"/>
        <w:bookmarkEnd w:id="23171"/>
        <w:bookmarkEnd w:id="23172"/>
      </w:del>
    </w:p>
    <w:p w14:paraId="4B35C958" w14:textId="77777777" w:rsidR="00CD39A3" w:rsidRPr="00213323" w:rsidDel="008226E1" w:rsidRDefault="00CD39A3" w:rsidP="00CD39A3">
      <w:pPr>
        <w:pStyle w:val="PlainText"/>
        <w:rPr>
          <w:del w:id="23173" w:author="Author"/>
          <w:rFonts w:ascii="Times New Roman" w:hAnsi="Times New Roman" w:cs="Times New Roman"/>
          <w:sz w:val="24"/>
          <w:szCs w:val="24"/>
        </w:rPr>
      </w:pPr>
      <w:del w:id="23174" w:author="Author">
        <w:r w:rsidRPr="00213323" w:rsidDel="008226E1">
          <w:rPr>
            <w:rFonts w:ascii="Times New Roman" w:hAnsi="Times New Roman" w:cs="Times New Roman"/>
            <w:sz w:val="24"/>
            <w:szCs w:val="24"/>
          </w:rPr>
          <w:delText xml:space="preserve">   │</w:delText>
        </w:r>
        <w:bookmarkStart w:id="23175" w:name="_Toc530063570"/>
        <w:bookmarkStart w:id="23176" w:name="_Toc530064844"/>
        <w:bookmarkStart w:id="23177" w:name="_Toc531076201"/>
        <w:bookmarkStart w:id="23178" w:name="_Toc531616040"/>
        <w:bookmarkStart w:id="23179" w:name="_Toc532065254"/>
        <w:bookmarkStart w:id="23180" w:name="_Toc532068002"/>
        <w:bookmarkStart w:id="23181" w:name="_Toc532101265"/>
        <w:bookmarkEnd w:id="23175"/>
        <w:bookmarkEnd w:id="23176"/>
        <w:bookmarkEnd w:id="23177"/>
        <w:bookmarkEnd w:id="23178"/>
        <w:bookmarkEnd w:id="23179"/>
        <w:bookmarkEnd w:id="23180"/>
        <w:bookmarkEnd w:id="23181"/>
      </w:del>
    </w:p>
    <w:p w14:paraId="697A11E8" w14:textId="77777777" w:rsidR="00CD39A3" w:rsidRPr="00213323" w:rsidDel="008226E1" w:rsidRDefault="00CD39A3" w:rsidP="00CD39A3">
      <w:pPr>
        <w:pStyle w:val="PlainText"/>
        <w:rPr>
          <w:del w:id="23182" w:author="Author"/>
          <w:rFonts w:ascii="Times New Roman" w:hAnsi="Times New Roman" w:cs="Times New Roman"/>
          <w:sz w:val="24"/>
          <w:szCs w:val="24"/>
        </w:rPr>
      </w:pPr>
      <w:del w:id="231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3184" w:name="_Toc530063571"/>
        <w:bookmarkStart w:id="23185" w:name="_Toc530064845"/>
        <w:bookmarkStart w:id="23186" w:name="_Toc531076202"/>
        <w:bookmarkStart w:id="23187" w:name="_Toc531616041"/>
        <w:bookmarkStart w:id="23188" w:name="_Toc532065255"/>
        <w:bookmarkStart w:id="23189" w:name="_Toc532068003"/>
        <w:bookmarkStart w:id="23190" w:name="_Toc532101266"/>
        <w:bookmarkEnd w:id="23184"/>
        <w:bookmarkEnd w:id="23185"/>
        <w:bookmarkEnd w:id="23186"/>
        <w:bookmarkEnd w:id="23187"/>
        <w:bookmarkEnd w:id="23188"/>
        <w:bookmarkEnd w:id="23189"/>
        <w:bookmarkEnd w:id="23190"/>
      </w:del>
    </w:p>
    <w:p w14:paraId="0B0DDB88" w14:textId="77777777" w:rsidR="00CD39A3" w:rsidRPr="00213323" w:rsidDel="008226E1" w:rsidRDefault="00CD39A3" w:rsidP="00CD39A3">
      <w:pPr>
        <w:pStyle w:val="PlainText"/>
        <w:rPr>
          <w:del w:id="23191" w:author="Author"/>
          <w:rFonts w:ascii="Times New Roman" w:hAnsi="Times New Roman" w:cs="Times New Roman"/>
          <w:sz w:val="24"/>
          <w:szCs w:val="24"/>
        </w:rPr>
      </w:pPr>
      <w:del w:id="231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3193" w:name="_Toc530063572"/>
        <w:bookmarkStart w:id="23194" w:name="_Toc530064846"/>
        <w:bookmarkStart w:id="23195" w:name="_Toc531076203"/>
        <w:bookmarkStart w:id="23196" w:name="_Toc531616042"/>
        <w:bookmarkStart w:id="23197" w:name="_Toc532065256"/>
        <w:bookmarkStart w:id="23198" w:name="_Toc532068004"/>
        <w:bookmarkStart w:id="23199" w:name="_Toc532101267"/>
        <w:bookmarkEnd w:id="23193"/>
        <w:bookmarkEnd w:id="23194"/>
        <w:bookmarkEnd w:id="23195"/>
        <w:bookmarkEnd w:id="23196"/>
        <w:bookmarkEnd w:id="23197"/>
        <w:bookmarkEnd w:id="23198"/>
        <w:bookmarkEnd w:id="23199"/>
      </w:del>
    </w:p>
    <w:p w14:paraId="2DABB99D" w14:textId="77777777" w:rsidR="00CD39A3" w:rsidRPr="00213323" w:rsidDel="008226E1" w:rsidRDefault="00CD39A3" w:rsidP="00CD39A3">
      <w:pPr>
        <w:pStyle w:val="PlainText"/>
        <w:rPr>
          <w:del w:id="23200" w:author="Author"/>
          <w:rFonts w:ascii="Times New Roman" w:hAnsi="Times New Roman" w:cs="Times New Roman"/>
          <w:sz w:val="24"/>
          <w:szCs w:val="24"/>
        </w:rPr>
      </w:pPr>
      <w:del w:id="232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3202" w:name="_Toc530063573"/>
        <w:bookmarkStart w:id="23203" w:name="_Toc530064847"/>
        <w:bookmarkStart w:id="23204" w:name="_Toc531076204"/>
        <w:bookmarkStart w:id="23205" w:name="_Toc531616043"/>
        <w:bookmarkStart w:id="23206" w:name="_Toc532065257"/>
        <w:bookmarkStart w:id="23207" w:name="_Toc532068005"/>
        <w:bookmarkStart w:id="23208" w:name="_Toc532101268"/>
        <w:bookmarkEnd w:id="23202"/>
        <w:bookmarkEnd w:id="23203"/>
        <w:bookmarkEnd w:id="23204"/>
        <w:bookmarkEnd w:id="23205"/>
        <w:bookmarkEnd w:id="23206"/>
        <w:bookmarkEnd w:id="23207"/>
        <w:bookmarkEnd w:id="23208"/>
      </w:del>
    </w:p>
    <w:p w14:paraId="2FFC8145" w14:textId="77777777" w:rsidR="00CD39A3" w:rsidRPr="00213323" w:rsidDel="008226E1" w:rsidRDefault="00CD39A3" w:rsidP="00CD39A3">
      <w:pPr>
        <w:pStyle w:val="PlainText"/>
        <w:rPr>
          <w:del w:id="23209" w:author="Author"/>
          <w:rFonts w:ascii="Times New Roman" w:hAnsi="Times New Roman" w:cs="Times New Roman"/>
          <w:sz w:val="24"/>
          <w:szCs w:val="24"/>
        </w:rPr>
      </w:pPr>
      <w:del w:id="232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3211" w:name="_Toc530063574"/>
        <w:bookmarkStart w:id="23212" w:name="_Toc530064848"/>
        <w:bookmarkStart w:id="23213" w:name="_Toc531076205"/>
        <w:bookmarkStart w:id="23214" w:name="_Toc531616044"/>
        <w:bookmarkStart w:id="23215" w:name="_Toc532065258"/>
        <w:bookmarkStart w:id="23216" w:name="_Toc532068006"/>
        <w:bookmarkStart w:id="23217" w:name="_Toc532101269"/>
        <w:bookmarkEnd w:id="23211"/>
        <w:bookmarkEnd w:id="23212"/>
        <w:bookmarkEnd w:id="23213"/>
        <w:bookmarkEnd w:id="23214"/>
        <w:bookmarkEnd w:id="23215"/>
        <w:bookmarkEnd w:id="23216"/>
        <w:bookmarkEnd w:id="23217"/>
      </w:del>
    </w:p>
    <w:p w14:paraId="04F8079E" w14:textId="77777777" w:rsidR="00CD39A3" w:rsidRPr="00213323" w:rsidDel="008226E1" w:rsidRDefault="00CD39A3" w:rsidP="00CD39A3">
      <w:pPr>
        <w:pStyle w:val="PlainText"/>
        <w:rPr>
          <w:del w:id="23218" w:author="Author"/>
          <w:rFonts w:ascii="Times New Roman" w:hAnsi="Times New Roman" w:cs="Times New Roman"/>
          <w:sz w:val="24"/>
          <w:szCs w:val="24"/>
          <w:u w:val="single"/>
        </w:rPr>
      </w:pPr>
      <w:del w:id="232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3220" w:name="_Toc530063575"/>
        <w:bookmarkStart w:id="23221" w:name="_Toc530064849"/>
        <w:bookmarkStart w:id="23222" w:name="_Toc531076206"/>
        <w:bookmarkStart w:id="23223" w:name="_Toc531616045"/>
        <w:bookmarkStart w:id="23224" w:name="_Toc532065259"/>
        <w:bookmarkStart w:id="23225" w:name="_Toc532068007"/>
        <w:bookmarkStart w:id="23226" w:name="_Toc532101270"/>
        <w:bookmarkEnd w:id="23220"/>
        <w:bookmarkEnd w:id="23221"/>
        <w:bookmarkEnd w:id="23222"/>
        <w:bookmarkEnd w:id="23223"/>
        <w:bookmarkEnd w:id="23224"/>
        <w:bookmarkEnd w:id="23225"/>
        <w:bookmarkEnd w:id="23226"/>
      </w:del>
    </w:p>
    <w:p w14:paraId="3A48D9D1" w14:textId="77777777" w:rsidR="00CD39A3" w:rsidRPr="00213323" w:rsidDel="008226E1" w:rsidRDefault="00CD39A3" w:rsidP="00CD39A3">
      <w:pPr>
        <w:pStyle w:val="PlainText"/>
        <w:rPr>
          <w:del w:id="23227" w:author="Author"/>
          <w:rFonts w:ascii="Times New Roman" w:hAnsi="Times New Roman" w:cs="Times New Roman"/>
          <w:sz w:val="24"/>
          <w:szCs w:val="24"/>
        </w:rPr>
      </w:pPr>
      <w:del w:id="232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3229" w:name="_Toc530063576"/>
        <w:bookmarkStart w:id="23230" w:name="_Toc530064850"/>
        <w:bookmarkStart w:id="23231" w:name="_Toc531076207"/>
        <w:bookmarkStart w:id="23232" w:name="_Toc531616046"/>
        <w:bookmarkStart w:id="23233" w:name="_Toc532065260"/>
        <w:bookmarkStart w:id="23234" w:name="_Toc532068008"/>
        <w:bookmarkStart w:id="23235" w:name="_Toc532101271"/>
        <w:bookmarkEnd w:id="23229"/>
        <w:bookmarkEnd w:id="23230"/>
        <w:bookmarkEnd w:id="23231"/>
        <w:bookmarkEnd w:id="23232"/>
        <w:bookmarkEnd w:id="23233"/>
        <w:bookmarkEnd w:id="23234"/>
        <w:bookmarkEnd w:id="23235"/>
      </w:del>
    </w:p>
    <w:p w14:paraId="17D90138" w14:textId="77777777" w:rsidR="00CD39A3" w:rsidRPr="00213323" w:rsidDel="008226E1" w:rsidRDefault="00CD39A3" w:rsidP="00CD39A3">
      <w:pPr>
        <w:pStyle w:val="PlainText"/>
        <w:rPr>
          <w:del w:id="23236" w:author="Author"/>
          <w:rFonts w:ascii="Times New Roman" w:hAnsi="Times New Roman" w:cs="Times New Roman"/>
          <w:sz w:val="24"/>
          <w:szCs w:val="24"/>
        </w:rPr>
      </w:pPr>
      <w:del w:id="232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3238" w:name="_Toc530063577"/>
        <w:bookmarkStart w:id="23239" w:name="_Toc530064851"/>
        <w:bookmarkStart w:id="23240" w:name="_Toc531076208"/>
        <w:bookmarkStart w:id="23241" w:name="_Toc531616047"/>
        <w:bookmarkStart w:id="23242" w:name="_Toc532065261"/>
        <w:bookmarkStart w:id="23243" w:name="_Toc532068009"/>
        <w:bookmarkStart w:id="23244" w:name="_Toc532101272"/>
        <w:bookmarkEnd w:id="23238"/>
        <w:bookmarkEnd w:id="23239"/>
        <w:bookmarkEnd w:id="23240"/>
        <w:bookmarkEnd w:id="23241"/>
        <w:bookmarkEnd w:id="23242"/>
        <w:bookmarkEnd w:id="23243"/>
        <w:bookmarkEnd w:id="23244"/>
      </w:del>
    </w:p>
    <w:p w14:paraId="7B107019" w14:textId="77777777" w:rsidR="00CD39A3" w:rsidRPr="00213323" w:rsidDel="008226E1" w:rsidRDefault="00CD39A3" w:rsidP="00CD39A3">
      <w:pPr>
        <w:pStyle w:val="PlainText"/>
        <w:rPr>
          <w:del w:id="23245" w:author="Author"/>
          <w:rFonts w:ascii="Times New Roman" w:hAnsi="Times New Roman" w:cs="Times New Roman"/>
          <w:sz w:val="24"/>
          <w:szCs w:val="24"/>
        </w:rPr>
      </w:pPr>
      <w:del w:id="232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3247" w:name="_Toc530063578"/>
        <w:bookmarkStart w:id="23248" w:name="_Toc530064852"/>
        <w:bookmarkStart w:id="23249" w:name="_Toc531076209"/>
        <w:bookmarkStart w:id="23250" w:name="_Toc531616048"/>
        <w:bookmarkStart w:id="23251" w:name="_Toc532065262"/>
        <w:bookmarkStart w:id="23252" w:name="_Toc532068010"/>
        <w:bookmarkStart w:id="23253" w:name="_Toc532101273"/>
        <w:bookmarkEnd w:id="23247"/>
        <w:bookmarkEnd w:id="23248"/>
        <w:bookmarkEnd w:id="23249"/>
        <w:bookmarkEnd w:id="23250"/>
        <w:bookmarkEnd w:id="23251"/>
        <w:bookmarkEnd w:id="23252"/>
        <w:bookmarkEnd w:id="23253"/>
      </w:del>
    </w:p>
    <w:p w14:paraId="40A9561C" w14:textId="77777777" w:rsidR="00CD39A3" w:rsidRPr="00213323" w:rsidDel="008226E1" w:rsidRDefault="00CD39A3" w:rsidP="00CD39A3">
      <w:pPr>
        <w:pStyle w:val="PlainText"/>
        <w:rPr>
          <w:del w:id="23254" w:author="Author"/>
          <w:rFonts w:ascii="Times New Roman" w:hAnsi="Times New Roman" w:cs="Times New Roman"/>
          <w:sz w:val="24"/>
          <w:szCs w:val="24"/>
        </w:rPr>
      </w:pPr>
      <w:del w:id="232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3256" w:name="_Toc530063579"/>
        <w:bookmarkStart w:id="23257" w:name="_Toc530064853"/>
        <w:bookmarkStart w:id="23258" w:name="_Toc531076210"/>
        <w:bookmarkStart w:id="23259" w:name="_Toc531616049"/>
        <w:bookmarkStart w:id="23260" w:name="_Toc532065263"/>
        <w:bookmarkStart w:id="23261" w:name="_Toc532068011"/>
        <w:bookmarkStart w:id="23262" w:name="_Toc532101274"/>
        <w:bookmarkEnd w:id="23256"/>
        <w:bookmarkEnd w:id="23257"/>
        <w:bookmarkEnd w:id="23258"/>
        <w:bookmarkEnd w:id="23259"/>
        <w:bookmarkEnd w:id="23260"/>
        <w:bookmarkEnd w:id="23261"/>
        <w:bookmarkEnd w:id="23262"/>
      </w:del>
    </w:p>
    <w:p w14:paraId="3B5940B8" w14:textId="77777777" w:rsidR="00CD39A3" w:rsidRPr="00213323" w:rsidDel="008226E1" w:rsidRDefault="00CD39A3" w:rsidP="00CD39A3">
      <w:pPr>
        <w:pStyle w:val="PlainText"/>
        <w:rPr>
          <w:del w:id="23263" w:author="Author"/>
          <w:rFonts w:ascii="Times New Roman" w:hAnsi="Times New Roman" w:cs="Times New Roman"/>
          <w:b/>
          <w:sz w:val="24"/>
          <w:szCs w:val="24"/>
        </w:rPr>
      </w:pPr>
      <w:del w:id="232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3265" w:name="_Toc530063580"/>
        <w:bookmarkStart w:id="23266" w:name="_Toc530064854"/>
        <w:bookmarkStart w:id="23267" w:name="_Toc531076211"/>
        <w:bookmarkStart w:id="23268" w:name="_Toc531616050"/>
        <w:bookmarkStart w:id="23269" w:name="_Toc532065264"/>
        <w:bookmarkStart w:id="23270" w:name="_Toc532068012"/>
        <w:bookmarkStart w:id="23271" w:name="_Toc532101275"/>
        <w:bookmarkEnd w:id="23265"/>
        <w:bookmarkEnd w:id="23266"/>
        <w:bookmarkEnd w:id="23267"/>
        <w:bookmarkEnd w:id="23268"/>
        <w:bookmarkEnd w:id="23269"/>
        <w:bookmarkEnd w:id="23270"/>
        <w:bookmarkEnd w:id="23271"/>
      </w:del>
    </w:p>
    <w:p w14:paraId="6A14B6CC" w14:textId="77777777" w:rsidR="00CD39A3" w:rsidRPr="00213323" w:rsidDel="008226E1" w:rsidRDefault="00CD39A3" w:rsidP="00CD39A3">
      <w:pPr>
        <w:pStyle w:val="PlainText"/>
        <w:rPr>
          <w:del w:id="23272" w:author="Author"/>
          <w:rFonts w:ascii="Times New Roman" w:hAnsi="Times New Roman" w:cs="Times New Roman"/>
          <w:sz w:val="24"/>
          <w:szCs w:val="24"/>
        </w:rPr>
      </w:pPr>
      <w:del w:id="23273" w:author="Author">
        <w:r w:rsidRPr="00213323" w:rsidDel="008226E1">
          <w:rPr>
            <w:rFonts w:ascii="Times New Roman" w:hAnsi="Times New Roman" w:cs="Times New Roman"/>
            <w:sz w:val="24"/>
            <w:szCs w:val="24"/>
          </w:rPr>
          <w:delText xml:space="preserve">   │</w:delText>
        </w:r>
        <w:bookmarkStart w:id="23274" w:name="_Toc530063581"/>
        <w:bookmarkStart w:id="23275" w:name="_Toc530064855"/>
        <w:bookmarkStart w:id="23276" w:name="_Toc531076212"/>
        <w:bookmarkStart w:id="23277" w:name="_Toc531616051"/>
        <w:bookmarkStart w:id="23278" w:name="_Toc532065265"/>
        <w:bookmarkStart w:id="23279" w:name="_Toc532068013"/>
        <w:bookmarkStart w:id="23280" w:name="_Toc532101276"/>
        <w:bookmarkEnd w:id="23274"/>
        <w:bookmarkEnd w:id="23275"/>
        <w:bookmarkEnd w:id="23276"/>
        <w:bookmarkEnd w:id="23277"/>
        <w:bookmarkEnd w:id="23278"/>
        <w:bookmarkEnd w:id="23279"/>
        <w:bookmarkEnd w:id="23280"/>
      </w:del>
    </w:p>
    <w:p w14:paraId="37B595CA" w14:textId="77777777" w:rsidR="00CD39A3" w:rsidRPr="00213323" w:rsidDel="008226E1" w:rsidRDefault="00CD39A3" w:rsidP="00CD39A3">
      <w:pPr>
        <w:pStyle w:val="PlainText"/>
        <w:rPr>
          <w:del w:id="23281" w:author="Author"/>
          <w:rFonts w:ascii="Times New Roman" w:hAnsi="Times New Roman" w:cs="Times New Roman"/>
          <w:sz w:val="24"/>
          <w:szCs w:val="24"/>
        </w:rPr>
      </w:pPr>
      <w:del w:id="232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3283" w:name="_Toc530063582"/>
        <w:bookmarkStart w:id="23284" w:name="_Toc530064856"/>
        <w:bookmarkStart w:id="23285" w:name="_Toc531076213"/>
        <w:bookmarkStart w:id="23286" w:name="_Toc531616052"/>
        <w:bookmarkStart w:id="23287" w:name="_Toc532065266"/>
        <w:bookmarkStart w:id="23288" w:name="_Toc532068014"/>
        <w:bookmarkStart w:id="23289" w:name="_Toc532101277"/>
        <w:bookmarkEnd w:id="23283"/>
        <w:bookmarkEnd w:id="23284"/>
        <w:bookmarkEnd w:id="23285"/>
        <w:bookmarkEnd w:id="23286"/>
        <w:bookmarkEnd w:id="23287"/>
        <w:bookmarkEnd w:id="23288"/>
        <w:bookmarkEnd w:id="23289"/>
      </w:del>
    </w:p>
    <w:p w14:paraId="4C402C84" w14:textId="77777777" w:rsidR="00CD39A3" w:rsidRPr="00213323" w:rsidDel="008226E1" w:rsidRDefault="00CD39A3" w:rsidP="00CD39A3">
      <w:pPr>
        <w:pStyle w:val="PlainText"/>
        <w:rPr>
          <w:del w:id="23290" w:author="Author"/>
          <w:rFonts w:ascii="Times New Roman" w:hAnsi="Times New Roman" w:cs="Times New Roman"/>
          <w:sz w:val="24"/>
          <w:szCs w:val="24"/>
        </w:rPr>
      </w:pPr>
      <w:del w:id="2329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3292" w:name="_Toc530063583"/>
        <w:bookmarkStart w:id="23293" w:name="_Toc530064857"/>
        <w:bookmarkStart w:id="23294" w:name="_Toc531076214"/>
        <w:bookmarkStart w:id="23295" w:name="_Toc531616053"/>
        <w:bookmarkStart w:id="23296" w:name="_Toc532065267"/>
        <w:bookmarkStart w:id="23297" w:name="_Toc532068015"/>
        <w:bookmarkStart w:id="23298" w:name="_Toc532101278"/>
        <w:bookmarkEnd w:id="23292"/>
        <w:bookmarkEnd w:id="23293"/>
        <w:bookmarkEnd w:id="23294"/>
        <w:bookmarkEnd w:id="23295"/>
        <w:bookmarkEnd w:id="23296"/>
        <w:bookmarkEnd w:id="23297"/>
        <w:bookmarkEnd w:id="23298"/>
      </w:del>
    </w:p>
    <w:p w14:paraId="54F89E64" w14:textId="77777777" w:rsidR="00CD39A3" w:rsidRPr="00213323" w:rsidDel="008226E1" w:rsidRDefault="00CD39A3" w:rsidP="00CD39A3">
      <w:pPr>
        <w:pStyle w:val="PlainText"/>
        <w:rPr>
          <w:del w:id="23299" w:author="Author"/>
          <w:rFonts w:ascii="Times New Roman" w:hAnsi="Times New Roman" w:cs="Times New Roman"/>
          <w:sz w:val="24"/>
          <w:szCs w:val="24"/>
        </w:rPr>
      </w:pPr>
      <w:del w:id="2330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3301" w:name="_Toc530063584"/>
        <w:bookmarkStart w:id="23302" w:name="_Toc530064858"/>
        <w:bookmarkStart w:id="23303" w:name="_Toc531076215"/>
        <w:bookmarkStart w:id="23304" w:name="_Toc531616054"/>
        <w:bookmarkStart w:id="23305" w:name="_Toc532065268"/>
        <w:bookmarkStart w:id="23306" w:name="_Toc532068016"/>
        <w:bookmarkStart w:id="23307" w:name="_Toc532101279"/>
        <w:bookmarkEnd w:id="23301"/>
        <w:bookmarkEnd w:id="23302"/>
        <w:bookmarkEnd w:id="23303"/>
        <w:bookmarkEnd w:id="23304"/>
        <w:bookmarkEnd w:id="23305"/>
        <w:bookmarkEnd w:id="23306"/>
        <w:bookmarkEnd w:id="23307"/>
      </w:del>
    </w:p>
    <w:p w14:paraId="60E14562" w14:textId="77777777" w:rsidR="00CD39A3" w:rsidRPr="00213323" w:rsidDel="008226E1" w:rsidRDefault="00CD39A3" w:rsidP="00CD39A3">
      <w:pPr>
        <w:pStyle w:val="PlainText"/>
        <w:rPr>
          <w:del w:id="23308" w:author="Author"/>
          <w:rFonts w:ascii="Times New Roman" w:hAnsi="Times New Roman" w:cs="Times New Roman"/>
          <w:sz w:val="24"/>
          <w:szCs w:val="24"/>
        </w:rPr>
      </w:pPr>
      <w:del w:id="2330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3310" w:name="_Toc530063585"/>
        <w:bookmarkStart w:id="23311" w:name="_Toc530064859"/>
        <w:bookmarkStart w:id="23312" w:name="_Toc531076216"/>
        <w:bookmarkStart w:id="23313" w:name="_Toc531616055"/>
        <w:bookmarkStart w:id="23314" w:name="_Toc532065269"/>
        <w:bookmarkStart w:id="23315" w:name="_Toc532068017"/>
        <w:bookmarkStart w:id="23316" w:name="_Toc532101280"/>
        <w:bookmarkEnd w:id="23310"/>
        <w:bookmarkEnd w:id="23311"/>
        <w:bookmarkEnd w:id="23312"/>
        <w:bookmarkEnd w:id="23313"/>
        <w:bookmarkEnd w:id="23314"/>
        <w:bookmarkEnd w:id="23315"/>
        <w:bookmarkEnd w:id="23316"/>
      </w:del>
    </w:p>
    <w:p w14:paraId="3D2F9F63" w14:textId="77777777" w:rsidR="00CD39A3" w:rsidRPr="00213323" w:rsidDel="008226E1" w:rsidRDefault="00CD39A3" w:rsidP="00CD39A3">
      <w:pPr>
        <w:pStyle w:val="PlainText"/>
        <w:rPr>
          <w:del w:id="23317" w:author="Author"/>
          <w:rFonts w:ascii="Times New Roman" w:hAnsi="Times New Roman" w:cs="Times New Roman"/>
          <w:sz w:val="24"/>
          <w:szCs w:val="24"/>
        </w:rPr>
      </w:pPr>
      <w:del w:id="233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3319" w:name="_Toc530063586"/>
        <w:bookmarkStart w:id="23320" w:name="_Toc530064860"/>
        <w:bookmarkStart w:id="23321" w:name="_Toc531076217"/>
        <w:bookmarkStart w:id="23322" w:name="_Toc531616056"/>
        <w:bookmarkStart w:id="23323" w:name="_Toc532065270"/>
        <w:bookmarkStart w:id="23324" w:name="_Toc532068018"/>
        <w:bookmarkStart w:id="23325" w:name="_Toc532101281"/>
        <w:bookmarkEnd w:id="23319"/>
        <w:bookmarkEnd w:id="23320"/>
        <w:bookmarkEnd w:id="23321"/>
        <w:bookmarkEnd w:id="23322"/>
        <w:bookmarkEnd w:id="23323"/>
        <w:bookmarkEnd w:id="23324"/>
        <w:bookmarkEnd w:id="23325"/>
      </w:del>
    </w:p>
    <w:p w14:paraId="67026A2F" w14:textId="77777777" w:rsidR="00CD39A3" w:rsidRPr="00213323" w:rsidDel="008226E1" w:rsidRDefault="00CD39A3" w:rsidP="00CD39A3">
      <w:pPr>
        <w:pStyle w:val="PlainText"/>
        <w:rPr>
          <w:del w:id="23326" w:author="Author"/>
          <w:rFonts w:ascii="Times New Roman" w:hAnsi="Times New Roman" w:cs="Times New Roman"/>
          <w:sz w:val="24"/>
          <w:szCs w:val="24"/>
        </w:rPr>
      </w:pPr>
      <w:del w:id="2332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3328" w:name="_Toc530063587"/>
        <w:bookmarkStart w:id="23329" w:name="_Toc530064861"/>
        <w:bookmarkStart w:id="23330" w:name="_Toc531076218"/>
        <w:bookmarkStart w:id="23331" w:name="_Toc531616057"/>
        <w:bookmarkStart w:id="23332" w:name="_Toc532065271"/>
        <w:bookmarkStart w:id="23333" w:name="_Toc532068019"/>
        <w:bookmarkStart w:id="23334" w:name="_Toc532101282"/>
        <w:bookmarkEnd w:id="23328"/>
        <w:bookmarkEnd w:id="23329"/>
        <w:bookmarkEnd w:id="23330"/>
        <w:bookmarkEnd w:id="23331"/>
        <w:bookmarkEnd w:id="23332"/>
        <w:bookmarkEnd w:id="23333"/>
        <w:bookmarkEnd w:id="23334"/>
      </w:del>
    </w:p>
    <w:p w14:paraId="62B08961" w14:textId="77777777" w:rsidR="00CD39A3" w:rsidRPr="00213323" w:rsidDel="008226E1" w:rsidRDefault="00CD39A3" w:rsidP="00CD39A3">
      <w:pPr>
        <w:pStyle w:val="PlainText"/>
        <w:rPr>
          <w:del w:id="23335" w:author="Author"/>
          <w:rFonts w:ascii="Times New Roman" w:hAnsi="Times New Roman" w:cs="Times New Roman"/>
          <w:sz w:val="24"/>
          <w:szCs w:val="24"/>
        </w:rPr>
      </w:pPr>
      <w:del w:id="23336"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3337" w:name="_Toc530063588"/>
        <w:bookmarkStart w:id="23338" w:name="_Toc530064862"/>
        <w:bookmarkStart w:id="23339" w:name="_Toc531076219"/>
        <w:bookmarkStart w:id="23340" w:name="_Toc531616058"/>
        <w:bookmarkStart w:id="23341" w:name="_Toc532065272"/>
        <w:bookmarkStart w:id="23342" w:name="_Toc532068020"/>
        <w:bookmarkStart w:id="23343" w:name="_Toc532101283"/>
        <w:bookmarkEnd w:id="23337"/>
        <w:bookmarkEnd w:id="23338"/>
        <w:bookmarkEnd w:id="23339"/>
        <w:bookmarkEnd w:id="23340"/>
        <w:bookmarkEnd w:id="23341"/>
        <w:bookmarkEnd w:id="23342"/>
        <w:bookmarkEnd w:id="23343"/>
      </w:del>
    </w:p>
    <w:p w14:paraId="29933531" w14:textId="77777777" w:rsidR="00CD39A3" w:rsidDel="008226E1" w:rsidRDefault="00CD39A3" w:rsidP="00CD39A3">
      <w:pPr>
        <w:pStyle w:val="PlainText"/>
        <w:rPr>
          <w:del w:id="23344" w:author="Author"/>
          <w:rFonts w:ascii="Times New Roman" w:hAnsi="Times New Roman" w:cs="Times New Roman"/>
          <w:sz w:val="24"/>
          <w:szCs w:val="24"/>
        </w:rPr>
      </w:pPr>
      <w:del w:id="23345"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3346" w:name="_Toc530063589"/>
        <w:bookmarkStart w:id="23347" w:name="_Toc530064863"/>
        <w:bookmarkStart w:id="23348" w:name="_Toc531076220"/>
        <w:bookmarkStart w:id="23349" w:name="_Toc531616059"/>
        <w:bookmarkStart w:id="23350" w:name="_Toc532065273"/>
        <w:bookmarkStart w:id="23351" w:name="_Toc532068021"/>
        <w:bookmarkStart w:id="23352" w:name="_Toc532101284"/>
        <w:bookmarkEnd w:id="23346"/>
        <w:bookmarkEnd w:id="23347"/>
        <w:bookmarkEnd w:id="23348"/>
        <w:bookmarkEnd w:id="23349"/>
        <w:bookmarkEnd w:id="23350"/>
        <w:bookmarkEnd w:id="23351"/>
        <w:bookmarkEnd w:id="23352"/>
      </w:del>
    </w:p>
    <w:p w14:paraId="0F6C624F" w14:textId="77777777" w:rsidR="00C71910" w:rsidRPr="00213323" w:rsidDel="008226E1" w:rsidRDefault="00C71910" w:rsidP="00C71910">
      <w:pPr>
        <w:pStyle w:val="PlainText"/>
        <w:rPr>
          <w:del w:id="23353" w:author="Author"/>
          <w:rFonts w:ascii="Times New Roman" w:hAnsi="Times New Roman" w:cs="Times New Roman"/>
          <w:sz w:val="24"/>
          <w:szCs w:val="24"/>
        </w:rPr>
      </w:pPr>
      <w:del w:id="23354" w:author="Author">
        <w:r w:rsidRPr="00213323" w:rsidDel="008226E1">
          <w:rPr>
            <w:rFonts w:ascii="Times New Roman" w:hAnsi="Times New Roman" w:cs="Times New Roman"/>
            <w:sz w:val="24"/>
            <w:szCs w:val="24"/>
          </w:rPr>
          <w:delText xml:space="preserve">   │</w:delText>
        </w:r>
        <w:bookmarkStart w:id="23355" w:name="_Toc530063590"/>
        <w:bookmarkStart w:id="23356" w:name="_Toc530064864"/>
        <w:bookmarkStart w:id="23357" w:name="_Toc531076221"/>
        <w:bookmarkStart w:id="23358" w:name="_Toc531616060"/>
        <w:bookmarkStart w:id="23359" w:name="_Toc532065274"/>
        <w:bookmarkStart w:id="23360" w:name="_Toc532068022"/>
        <w:bookmarkStart w:id="23361" w:name="_Toc532101285"/>
        <w:bookmarkEnd w:id="23355"/>
        <w:bookmarkEnd w:id="23356"/>
        <w:bookmarkEnd w:id="23357"/>
        <w:bookmarkEnd w:id="23358"/>
        <w:bookmarkEnd w:id="23359"/>
        <w:bookmarkEnd w:id="23360"/>
        <w:bookmarkEnd w:id="23361"/>
      </w:del>
    </w:p>
    <w:p w14:paraId="4C042B71" w14:textId="77777777" w:rsidR="00CD39A3" w:rsidRPr="00213323" w:rsidDel="008226E1" w:rsidRDefault="00CD39A3" w:rsidP="00CD39A3">
      <w:pPr>
        <w:pStyle w:val="PlainText"/>
        <w:rPr>
          <w:del w:id="23362" w:author="Author"/>
          <w:rFonts w:ascii="Times New Roman" w:hAnsi="Times New Roman" w:cs="Times New Roman"/>
          <w:sz w:val="24"/>
          <w:szCs w:val="24"/>
        </w:rPr>
      </w:pPr>
      <w:del w:id="2336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3364" w:name="_Toc530063591"/>
        <w:bookmarkStart w:id="23365" w:name="_Toc530064865"/>
        <w:bookmarkStart w:id="23366" w:name="_Toc531076222"/>
        <w:bookmarkStart w:id="23367" w:name="_Toc531616061"/>
        <w:bookmarkStart w:id="23368" w:name="_Toc532065275"/>
        <w:bookmarkStart w:id="23369" w:name="_Toc532068023"/>
        <w:bookmarkStart w:id="23370" w:name="_Toc532101286"/>
        <w:bookmarkEnd w:id="23364"/>
        <w:bookmarkEnd w:id="23365"/>
        <w:bookmarkEnd w:id="23366"/>
        <w:bookmarkEnd w:id="23367"/>
        <w:bookmarkEnd w:id="23368"/>
        <w:bookmarkEnd w:id="23369"/>
        <w:bookmarkEnd w:id="23370"/>
      </w:del>
    </w:p>
    <w:p w14:paraId="57037779" w14:textId="77777777" w:rsidR="00CD39A3" w:rsidRPr="00213323" w:rsidDel="008226E1" w:rsidRDefault="00CD39A3" w:rsidP="00CD39A3">
      <w:pPr>
        <w:pStyle w:val="PlainText"/>
        <w:rPr>
          <w:del w:id="23371" w:author="Author"/>
          <w:rFonts w:ascii="Times New Roman" w:hAnsi="Times New Roman" w:cs="Times New Roman"/>
          <w:sz w:val="24"/>
          <w:szCs w:val="24"/>
        </w:rPr>
      </w:pPr>
      <w:del w:id="233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373" w:name="_Toc530063592"/>
        <w:bookmarkStart w:id="23374" w:name="_Toc530064866"/>
        <w:bookmarkStart w:id="23375" w:name="_Toc531076223"/>
        <w:bookmarkStart w:id="23376" w:name="_Toc531616062"/>
        <w:bookmarkStart w:id="23377" w:name="_Toc532065276"/>
        <w:bookmarkStart w:id="23378" w:name="_Toc532068024"/>
        <w:bookmarkStart w:id="23379" w:name="_Toc532101287"/>
        <w:bookmarkEnd w:id="23373"/>
        <w:bookmarkEnd w:id="23374"/>
        <w:bookmarkEnd w:id="23375"/>
        <w:bookmarkEnd w:id="23376"/>
        <w:bookmarkEnd w:id="23377"/>
        <w:bookmarkEnd w:id="23378"/>
        <w:bookmarkEnd w:id="23379"/>
      </w:del>
    </w:p>
    <w:p w14:paraId="3B0B4C9A" w14:textId="77777777" w:rsidR="00CD39A3" w:rsidRPr="00213323" w:rsidDel="008226E1" w:rsidRDefault="00CD39A3" w:rsidP="00CD39A3">
      <w:pPr>
        <w:pStyle w:val="PlainText"/>
        <w:rPr>
          <w:del w:id="23380" w:author="Author"/>
          <w:rFonts w:ascii="Times New Roman" w:hAnsi="Times New Roman" w:cs="Times New Roman"/>
          <w:sz w:val="24"/>
          <w:szCs w:val="24"/>
        </w:rPr>
      </w:pPr>
      <w:del w:id="233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3382" w:name="_Toc530063593"/>
        <w:bookmarkStart w:id="23383" w:name="_Toc530064867"/>
        <w:bookmarkStart w:id="23384" w:name="_Toc531076224"/>
        <w:bookmarkStart w:id="23385" w:name="_Toc531616063"/>
        <w:bookmarkStart w:id="23386" w:name="_Toc532065277"/>
        <w:bookmarkStart w:id="23387" w:name="_Toc532068025"/>
        <w:bookmarkStart w:id="23388" w:name="_Toc532101288"/>
        <w:bookmarkEnd w:id="23382"/>
        <w:bookmarkEnd w:id="23383"/>
        <w:bookmarkEnd w:id="23384"/>
        <w:bookmarkEnd w:id="23385"/>
        <w:bookmarkEnd w:id="23386"/>
        <w:bookmarkEnd w:id="23387"/>
        <w:bookmarkEnd w:id="23388"/>
      </w:del>
    </w:p>
    <w:p w14:paraId="3B867C26" w14:textId="77777777" w:rsidR="00CD39A3" w:rsidRPr="00213323" w:rsidDel="008226E1" w:rsidRDefault="00CD39A3" w:rsidP="00CD39A3">
      <w:pPr>
        <w:pStyle w:val="PlainText"/>
        <w:rPr>
          <w:del w:id="23389" w:author="Author"/>
          <w:rFonts w:ascii="Times New Roman" w:hAnsi="Times New Roman" w:cs="Times New Roman"/>
          <w:sz w:val="24"/>
          <w:szCs w:val="24"/>
        </w:rPr>
      </w:pPr>
      <w:del w:id="233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3391" w:name="_Toc530063594"/>
        <w:bookmarkStart w:id="23392" w:name="_Toc530064868"/>
        <w:bookmarkStart w:id="23393" w:name="_Toc531076225"/>
        <w:bookmarkStart w:id="23394" w:name="_Toc531616064"/>
        <w:bookmarkStart w:id="23395" w:name="_Toc532065278"/>
        <w:bookmarkStart w:id="23396" w:name="_Toc532068026"/>
        <w:bookmarkStart w:id="23397" w:name="_Toc532101289"/>
        <w:bookmarkEnd w:id="23391"/>
        <w:bookmarkEnd w:id="23392"/>
        <w:bookmarkEnd w:id="23393"/>
        <w:bookmarkEnd w:id="23394"/>
        <w:bookmarkEnd w:id="23395"/>
        <w:bookmarkEnd w:id="23396"/>
        <w:bookmarkEnd w:id="23397"/>
      </w:del>
    </w:p>
    <w:p w14:paraId="31558D3B" w14:textId="77777777" w:rsidR="00CD39A3" w:rsidRPr="00213323" w:rsidDel="008226E1" w:rsidRDefault="00CD39A3" w:rsidP="00CD39A3">
      <w:pPr>
        <w:pStyle w:val="PlainText"/>
        <w:rPr>
          <w:del w:id="23398" w:author="Author"/>
          <w:rFonts w:ascii="Times New Roman" w:hAnsi="Times New Roman" w:cs="Times New Roman"/>
          <w:sz w:val="24"/>
          <w:szCs w:val="24"/>
        </w:rPr>
      </w:pPr>
      <w:del w:id="233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3400" w:name="_Toc530063595"/>
        <w:bookmarkStart w:id="23401" w:name="_Toc530064869"/>
        <w:bookmarkStart w:id="23402" w:name="_Toc531076226"/>
        <w:bookmarkStart w:id="23403" w:name="_Toc531616065"/>
        <w:bookmarkStart w:id="23404" w:name="_Toc532065279"/>
        <w:bookmarkStart w:id="23405" w:name="_Toc532068027"/>
        <w:bookmarkStart w:id="23406" w:name="_Toc532101290"/>
        <w:bookmarkEnd w:id="23400"/>
        <w:bookmarkEnd w:id="23401"/>
        <w:bookmarkEnd w:id="23402"/>
        <w:bookmarkEnd w:id="23403"/>
        <w:bookmarkEnd w:id="23404"/>
        <w:bookmarkEnd w:id="23405"/>
        <w:bookmarkEnd w:id="23406"/>
      </w:del>
    </w:p>
    <w:p w14:paraId="3A17D897" w14:textId="77777777" w:rsidR="00CD39A3" w:rsidRPr="00213323" w:rsidDel="008226E1" w:rsidRDefault="00CD39A3" w:rsidP="00CD39A3">
      <w:pPr>
        <w:pStyle w:val="PlainText"/>
        <w:rPr>
          <w:del w:id="23407" w:author="Author"/>
          <w:rFonts w:ascii="Times New Roman" w:hAnsi="Times New Roman" w:cs="Times New Roman"/>
          <w:sz w:val="24"/>
          <w:szCs w:val="24"/>
        </w:rPr>
      </w:pPr>
      <w:del w:id="234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3409" w:name="_Toc530063596"/>
        <w:bookmarkStart w:id="23410" w:name="_Toc530064870"/>
        <w:bookmarkStart w:id="23411" w:name="_Toc531076227"/>
        <w:bookmarkStart w:id="23412" w:name="_Toc531616066"/>
        <w:bookmarkStart w:id="23413" w:name="_Toc532065280"/>
        <w:bookmarkStart w:id="23414" w:name="_Toc532068028"/>
        <w:bookmarkStart w:id="23415" w:name="_Toc532101291"/>
        <w:bookmarkEnd w:id="23409"/>
        <w:bookmarkEnd w:id="23410"/>
        <w:bookmarkEnd w:id="23411"/>
        <w:bookmarkEnd w:id="23412"/>
        <w:bookmarkEnd w:id="23413"/>
        <w:bookmarkEnd w:id="23414"/>
        <w:bookmarkEnd w:id="23415"/>
      </w:del>
    </w:p>
    <w:p w14:paraId="3FDCEF9F" w14:textId="77777777" w:rsidR="00CD39A3" w:rsidDel="008226E1" w:rsidRDefault="00CD39A3" w:rsidP="00CD39A3">
      <w:pPr>
        <w:pStyle w:val="PlainText"/>
        <w:rPr>
          <w:del w:id="23416" w:author="Author"/>
          <w:rFonts w:ascii="Times New Roman" w:hAnsi="Times New Roman" w:cs="Times New Roman"/>
          <w:sz w:val="24"/>
          <w:szCs w:val="24"/>
        </w:rPr>
      </w:pPr>
      <w:del w:id="234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3418" w:name="_Toc530063597"/>
        <w:bookmarkStart w:id="23419" w:name="_Toc530064871"/>
        <w:bookmarkStart w:id="23420" w:name="_Toc531076228"/>
        <w:bookmarkStart w:id="23421" w:name="_Toc531616067"/>
        <w:bookmarkStart w:id="23422" w:name="_Toc532065281"/>
        <w:bookmarkStart w:id="23423" w:name="_Toc532068029"/>
        <w:bookmarkStart w:id="23424" w:name="_Toc532101292"/>
        <w:bookmarkEnd w:id="23418"/>
        <w:bookmarkEnd w:id="23419"/>
        <w:bookmarkEnd w:id="23420"/>
        <w:bookmarkEnd w:id="23421"/>
        <w:bookmarkEnd w:id="23422"/>
        <w:bookmarkEnd w:id="23423"/>
        <w:bookmarkEnd w:id="23424"/>
      </w:del>
    </w:p>
    <w:p w14:paraId="19E18DA4" w14:textId="77777777" w:rsidR="00FD5B62" w:rsidRPr="00213323" w:rsidDel="008226E1" w:rsidRDefault="00FD5B62" w:rsidP="00CD39A3">
      <w:pPr>
        <w:pStyle w:val="PlainText"/>
        <w:rPr>
          <w:del w:id="23425" w:author="Author"/>
          <w:rFonts w:ascii="Times New Roman" w:hAnsi="Times New Roman" w:cs="Times New Roman"/>
          <w:sz w:val="24"/>
          <w:szCs w:val="24"/>
        </w:rPr>
      </w:pPr>
      <w:del w:id="234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3427" w:name="_Toc530063598"/>
        <w:bookmarkStart w:id="23428" w:name="_Toc530064872"/>
        <w:bookmarkStart w:id="23429" w:name="_Toc531076229"/>
        <w:bookmarkStart w:id="23430" w:name="_Toc531616068"/>
        <w:bookmarkStart w:id="23431" w:name="_Toc532065282"/>
        <w:bookmarkStart w:id="23432" w:name="_Toc532068030"/>
        <w:bookmarkStart w:id="23433" w:name="_Toc532101293"/>
        <w:bookmarkEnd w:id="23427"/>
        <w:bookmarkEnd w:id="23428"/>
        <w:bookmarkEnd w:id="23429"/>
        <w:bookmarkEnd w:id="23430"/>
        <w:bookmarkEnd w:id="23431"/>
        <w:bookmarkEnd w:id="23432"/>
        <w:bookmarkEnd w:id="23433"/>
      </w:del>
    </w:p>
    <w:p w14:paraId="7D038F1C" w14:textId="77777777" w:rsidR="00CD39A3" w:rsidRPr="00213323" w:rsidDel="008226E1" w:rsidRDefault="00CD39A3" w:rsidP="00CD39A3">
      <w:pPr>
        <w:pStyle w:val="PlainText"/>
        <w:rPr>
          <w:del w:id="23434" w:author="Author"/>
          <w:rFonts w:ascii="Times New Roman" w:hAnsi="Times New Roman" w:cs="Times New Roman"/>
          <w:sz w:val="24"/>
          <w:szCs w:val="24"/>
        </w:rPr>
      </w:pPr>
      <w:del w:id="234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3436" w:name="_Toc530063599"/>
        <w:bookmarkStart w:id="23437" w:name="_Toc530064873"/>
        <w:bookmarkStart w:id="23438" w:name="_Toc531076230"/>
        <w:bookmarkStart w:id="23439" w:name="_Toc531616069"/>
        <w:bookmarkStart w:id="23440" w:name="_Toc532065283"/>
        <w:bookmarkStart w:id="23441" w:name="_Toc532068031"/>
        <w:bookmarkStart w:id="23442" w:name="_Toc532101294"/>
        <w:bookmarkEnd w:id="23436"/>
        <w:bookmarkEnd w:id="23437"/>
        <w:bookmarkEnd w:id="23438"/>
        <w:bookmarkEnd w:id="23439"/>
        <w:bookmarkEnd w:id="23440"/>
        <w:bookmarkEnd w:id="23441"/>
        <w:bookmarkEnd w:id="23442"/>
      </w:del>
    </w:p>
    <w:p w14:paraId="0C9630C4" w14:textId="77777777" w:rsidR="00CD39A3" w:rsidRPr="00213323" w:rsidDel="008226E1" w:rsidRDefault="00CD39A3" w:rsidP="00CD39A3">
      <w:pPr>
        <w:pStyle w:val="PlainText"/>
        <w:rPr>
          <w:del w:id="23443" w:author="Author"/>
          <w:rFonts w:ascii="Times New Roman" w:hAnsi="Times New Roman" w:cs="Times New Roman"/>
          <w:sz w:val="24"/>
          <w:szCs w:val="24"/>
        </w:rPr>
      </w:pPr>
      <w:del w:id="2344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445" w:name="_Toc530063600"/>
        <w:bookmarkStart w:id="23446" w:name="_Toc530064874"/>
        <w:bookmarkStart w:id="23447" w:name="_Toc531076231"/>
        <w:bookmarkStart w:id="23448" w:name="_Toc531616070"/>
        <w:bookmarkStart w:id="23449" w:name="_Toc532065284"/>
        <w:bookmarkStart w:id="23450" w:name="_Toc532068032"/>
        <w:bookmarkStart w:id="23451" w:name="_Toc532101295"/>
        <w:bookmarkEnd w:id="23445"/>
        <w:bookmarkEnd w:id="23446"/>
        <w:bookmarkEnd w:id="23447"/>
        <w:bookmarkEnd w:id="23448"/>
        <w:bookmarkEnd w:id="23449"/>
        <w:bookmarkEnd w:id="23450"/>
        <w:bookmarkEnd w:id="23451"/>
      </w:del>
    </w:p>
    <w:p w14:paraId="78D991F6" w14:textId="77777777" w:rsidR="00CD39A3" w:rsidRPr="00213323" w:rsidDel="008226E1" w:rsidRDefault="00CD39A3" w:rsidP="00CD39A3">
      <w:pPr>
        <w:pStyle w:val="PlainText"/>
        <w:rPr>
          <w:del w:id="23452" w:author="Author"/>
          <w:rFonts w:ascii="Times New Roman" w:hAnsi="Times New Roman" w:cs="Times New Roman"/>
          <w:sz w:val="24"/>
          <w:szCs w:val="24"/>
        </w:rPr>
      </w:pPr>
      <w:del w:id="2345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454" w:name="_Toc530063601"/>
        <w:bookmarkStart w:id="23455" w:name="_Toc530064875"/>
        <w:bookmarkStart w:id="23456" w:name="_Toc531076232"/>
        <w:bookmarkStart w:id="23457" w:name="_Toc531616071"/>
        <w:bookmarkStart w:id="23458" w:name="_Toc532065285"/>
        <w:bookmarkStart w:id="23459" w:name="_Toc532068033"/>
        <w:bookmarkStart w:id="23460" w:name="_Toc532101296"/>
        <w:bookmarkEnd w:id="23454"/>
        <w:bookmarkEnd w:id="23455"/>
        <w:bookmarkEnd w:id="23456"/>
        <w:bookmarkEnd w:id="23457"/>
        <w:bookmarkEnd w:id="23458"/>
        <w:bookmarkEnd w:id="23459"/>
        <w:bookmarkEnd w:id="23460"/>
      </w:del>
    </w:p>
    <w:p w14:paraId="4DC18480" w14:textId="77777777" w:rsidR="00CD39A3" w:rsidRPr="00213323" w:rsidDel="008226E1" w:rsidRDefault="00CD39A3" w:rsidP="00CD39A3">
      <w:pPr>
        <w:pStyle w:val="PlainText"/>
        <w:rPr>
          <w:del w:id="23461" w:author="Author"/>
          <w:rFonts w:ascii="Times New Roman" w:hAnsi="Times New Roman" w:cs="Times New Roman"/>
          <w:sz w:val="24"/>
          <w:szCs w:val="24"/>
        </w:rPr>
      </w:pPr>
      <w:del w:id="2346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463" w:name="_Toc530063602"/>
        <w:bookmarkStart w:id="23464" w:name="_Toc530064876"/>
        <w:bookmarkStart w:id="23465" w:name="_Toc531076233"/>
        <w:bookmarkStart w:id="23466" w:name="_Toc531616072"/>
        <w:bookmarkStart w:id="23467" w:name="_Toc532065286"/>
        <w:bookmarkStart w:id="23468" w:name="_Toc532068034"/>
        <w:bookmarkStart w:id="23469" w:name="_Toc532101297"/>
        <w:bookmarkEnd w:id="23463"/>
        <w:bookmarkEnd w:id="23464"/>
        <w:bookmarkEnd w:id="23465"/>
        <w:bookmarkEnd w:id="23466"/>
        <w:bookmarkEnd w:id="23467"/>
        <w:bookmarkEnd w:id="23468"/>
        <w:bookmarkEnd w:id="23469"/>
      </w:del>
    </w:p>
    <w:p w14:paraId="1404FF57" w14:textId="77777777" w:rsidR="00CD39A3" w:rsidRPr="00213323" w:rsidDel="008226E1" w:rsidRDefault="00CD39A3" w:rsidP="00CD39A3">
      <w:pPr>
        <w:pStyle w:val="PlainText"/>
        <w:rPr>
          <w:del w:id="23470" w:author="Author"/>
          <w:rFonts w:ascii="Times New Roman" w:hAnsi="Times New Roman" w:cs="Times New Roman"/>
          <w:sz w:val="24"/>
          <w:szCs w:val="24"/>
        </w:rPr>
      </w:pPr>
      <w:del w:id="2347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472" w:name="_Toc530063603"/>
        <w:bookmarkStart w:id="23473" w:name="_Toc530064877"/>
        <w:bookmarkStart w:id="23474" w:name="_Toc531076234"/>
        <w:bookmarkStart w:id="23475" w:name="_Toc531616073"/>
        <w:bookmarkStart w:id="23476" w:name="_Toc532065287"/>
        <w:bookmarkStart w:id="23477" w:name="_Toc532068035"/>
        <w:bookmarkStart w:id="23478" w:name="_Toc532101298"/>
        <w:bookmarkEnd w:id="23472"/>
        <w:bookmarkEnd w:id="23473"/>
        <w:bookmarkEnd w:id="23474"/>
        <w:bookmarkEnd w:id="23475"/>
        <w:bookmarkEnd w:id="23476"/>
        <w:bookmarkEnd w:id="23477"/>
        <w:bookmarkEnd w:id="23478"/>
      </w:del>
    </w:p>
    <w:p w14:paraId="1EC4621B" w14:textId="77777777" w:rsidR="00CD39A3" w:rsidRPr="00213323" w:rsidDel="008226E1" w:rsidRDefault="00CD39A3" w:rsidP="00CD39A3">
      <w:pPr>
        <w:pStyle w:val="PlainText"/>
        <w:rPr>
          <w:del w:id="23479" w:author="Author"/>
          <w:rFonts w:ascii="Times New Roman" w:hAnsi="Times New Roman" w:cs="Times New Roman"/>
          <w:sz w:val="24"/>
          <w:szCs w:val="24"/>
        </w:rPr>
      </w:pPr>
      <w:del w:id="23480" w:author="Author">
        <w:r w:rsidRPr="00213323" w:rsidDel="008226E1">
          <w:rPr>
            <w:rFonts w:ascii="Times New Roman" w:hAnsi="Times New Roman" w:cs="Times New Roman"/>
            <w:sz w:val="24"/>
            <w:szCs w:val="24"/>
          </w:rPr>
          <w:delText xml:space="preserve">   │         │         │</w:delText>
        </w:r>
        <w:bookmarkStart w:id="23481" w:name="_Toc530063604"/>
        <w:bookmarkStart w:id="23482" w:name="_Toc530064878"/>
        <w:bookmarkStart w:id="23483" w:name="_Toc531076235"/>
        <w:bookmarkStart w:id="23484" w:name="_Toc531616074"/>
        <w:bookmarkStart w:id="23485" w:name="_Toc532065288"/>
        <w:bookmarkStart w:id="23486" w:name="_Toc532068036"/>
        <w:bookmarkStart w:id="23487" w:name="_Toc532101299"/>
        <w:bookmarkEnd w:id="23481"/>
        <w:bookmarkEnd w:id="23482"/>
        <w:bookmarkEnd w:id="23483"/>
        <w:bookmarkEnd w:id="23484"/>
        <w:bookmarkEnd w:id="23485"/>
        <w:bookmarkEnd w:id="23486"/>
        <w:bookmarkEnd w:id="23487"/>
      </w:del>
    </w:p>
    <w:p w14:paraId="6EF473CE" w14:textId="77777777" w:rsidR="00CD39A3" w:rsidRPr="00213323" w:rsidDel="008226E1" w:rsidRDefault="00CD39A3" w:rsidP="00CD39A3">
      <w:pPr>
        <w:pStyle w:val="PlainText"/>
        <w:rPr>
          <w:del w:id="23488" w:author="Author"/>
          <w:rFonts w:ascii="Times New Roman" w:hAnsi="Times New Roman" w:cs="Times New Roman"/>
          <w:sz w:val="24"/>
          <w:szCs w:val="24"/>
        </w:rPr>
      </w:pPr>
      <w:del w:id="234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490" w:name="_Toc530063605"/>
        <w:bookmarkStart w:id="23491" w:name="_Toc530064879"/>
        <w:bookmarkStart w:id="23492" w:name="_Toc531076236"/>
        <w:bookmarkStart w:id="23493" w:name="_Toc531616075"/>
        <w:bookmarkStart w:id="23494" w:name="_Toc532065289"/>
        <w:bookmarkStart w:id="23495" w:name="_Toc532068037"/>
        <w:bookmarkStart w:id="23496" w:name="_Toc532101300"/>
        <w:bookmarkEnd w:id="23490"/>
        <w:bookmarkEnd w:id="23491"/>
        <w:bookmarkEnd w:id="23492"/>
        <w:bookmarkEnd w:id="23493"/>
        <w:bookmarkEnd w:id="23494"/>
        <w:bookmarkEnd w:id="23495"/>
        <w:bookmarkEnd w:id="23496"/>
      </w:del>
    </w:p>
    <w:p w14:paraId="330BA969" w14:textId="77777777" w:rsidR="00CD39A3" w:rsidRPr="00213323" w:rsidDel="008226E1" w:rsidRDefault="00CD39A3" w:rsidP="00CD39A3">
      <w:pPr>
        <w:pStyle w:val="PlainText"/>
        <w:rPr>
          <w:del w:id="23497" w:author="Author"/>
          <w:rFonts w:ascii="Times New Roman" w:hAnsi="Times New Roman" w:cs="Times New Roman"/>
          <w:sz w:val="24"/>
          <w:szCs w:val="24"/>
        </w:rPr>
      </w:pPr>
      <w:del w:id="2349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499" w:name="_Toc530063606"/>
        <w:bookmarkStart w:id="23500" w:name="_Toc530064880"/>
        <w:bookmarkStart w:id="23501" w:name="_Toc531076237"/>
        <w:bookmarkStart w:id="23502" w:name="_Toc531616076"/>
        <w:bookmarkStart w:id="23503" w:name="_Toc532065290"/>
        <w:bookmarkStart w:id="23504" w:name="_Toc532068038"/>
        <w:bookmarkStart w:id="23505" w:name="_Toc532101301"/>
        <w:bookmarkEnd w:id="23499"/>
        <w:bookmarkEnd w:id="23500"/>
        <w:bookmarkEnd w:id="23501"/>
        <w:bookmarkEnd w:id="23502"/>
        <w:bookmarkEnd w:id="23503"/>
        <w:bookmarkEnd w:id="23504"/>
        <w:bookmarkEnd w:id="23505"/>
      </w:del>
    </w:p>
    <w:p w14:paraId="616EF97C" w14:textId="77777777" w:rsidR="00CD39A3" w:rsidRPr="00213323" w:rsidDel="008226E1" w:rsidRDefault="00CD39A3" w:rsidP="00CD39A3">
      <w:pPr>
        <w:pStyle w:val="PlainText"/>
        <w:rPr>
          <w:del w:id="23506" w:author="Author"/>
          <w:rFonts w:ascii="Times New Roman" w:hAnsi="Times New Roman" w:cs="Times New Roman"/>
          <w:sz w:val="24"/>
          <w:szCs w:val="24"/>
        </w:rPr>
      </w:pPr>
      <w:del w:id="2350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508" w:name="_Toc530063607"/>
        <w:bookmarkStart w:id="23509" w:name="_Toc530064881"/>
        <w:bookmarkStart w:id="23510" w:name="_Toc531076238"/>
        <w:bookmarkStart w:id="23511" w:name="_Toc531616077"/>
        <w:bookmarkStart w:id="23512" w:name="_Toc532065291"/>
        <w:bookmarkStart w:id="23513" w:name="_Toc532068039"/>
        <w:bookmarkStart w:id="23514" w:name="_Toc532101302"/>
        <w:bookmarkEnd w:id="23508"/>
        <w:bookmarkEnd w:id="23509"/>
        <w:bookmarkEnd w:id="23510"/>
        <w:bookmarkEnd w:id="23511"/>
        <w:bookmarkEnd w:id="23512"/>
        <w:bookmarkEnd w:id="23513"/>
        <w:bookmarkEnd w:id="23514"/>
      </w:del>
    </w:p>
    <w:p w14:paraId="7965E9CD" w14:textId="77777777" w:rsidR="00CD39A3" w:rsidRPr="00213323" w:rsidDel="008226E1" w:rsidRDefault="00CD39A3" w:rsidP="00CD39A3">
      <w:pPr>
        <w:pStyle w:val="PlainText"/>
        <w:rPr>
          <w:del w:id="23515" w:author="Author"/>
          <w:rFonts w:ascii="Times New Roman" w:hAnsi="Times New Roman" w:cs="Times New Roman"/>
          <w:b/>
          <w:sz w:val="24"/>
          <w:szCs w:val="24"/>
        </w:rPr>
      </w:pPr>
      <w:del w:id="2351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3517" w:name="_Toc530063608"/>
        <w:bookmarkStart w:id="23518" w:name="_Toc530064882"/>
        <w:bookmarkStart w:id="23519" w:name="_Toc531076239"/>
        <w:bookmarkStart w:id="23520" w:name="_Toc531616078"/>
        <w:bookmarkStart w:id="23521" w:name="_Toc532065292"/>
        <w:bookmarkStart w:id="23522" w:name="_Toc532068040"/>
        <w:bookmarkStart w:id="23523" w:name="_Toc532101303"/>
        <w:bookmarkEnd w:id="23517"/>
        <w:bookmarkEnd w:id="23518"/>
        <w:bookmarkEnd w:id="23519"/>
        <w:bookmarkEnd w:id="23520"/>
        <w:bookmarkEnd w:id="23521"/>
        <w:bookmarkEnd w:id="23522"/>
        <w:bookmarkEnd w:id="23523"/>
      </w:del>
    </w:p>
    <w:p w14:paraId="55C762EB" w14:textId="77777777" w:rsidR="00CD39A3" w:rsidRPr="00213323" w:rsidDel="008226E1" w:rsidRDefault="00CD39A3" w:rsidP="00CD39A3">
      <w:pPr>
        <w:pStyle w:val="PlainText"/>
        <w:rPr>
          <w:del w:id="23524" w:author="Author"/>
          <w:rFonts w:ascii="Times New Roman" w:hAnsi="Times New Roman" w:cs="Times New Roman"/>
          <w:sz w:val="24"/>
          <w:szCs w:val="24"/>
        </w:rPr>
      </w:pPr>
      <w:del w:id="23525" w:author="Author">
        <w:r w:rsidRPr="00213323" w:rsidDel="008226E1">
          <w:rPr>
            <w:rFonts w:ascii="Times New Roman" w:hAnsi="Times New Roman" w:cs="Times New Roman"/>
            <w:sz w:val="24"/>
            <w:szCs w:val="24"/>
          </w:rPr>
          <w:delText xml:space="preserve">   │         │         │</w:delText>
        </w:r>
        <w:bookmarkStart w:id="23526" w:name="_Toc530063609"/>
        <w:bookmarkStart w:id="23527" w:name="_Toc530064883"/>
        <w:bookmarkStart w:id="23528" w:name="_Toc531076240"/>
        <w:bookmarkStart w:id="23529" w:name="_Toc531616079"/>
        <w:bookmarkStart w:id="23530" w:name="_Toc532065293"/>
        <w:bookmarkStart w:id="23531" w:name="_Toc532068041"/>
        <w:bookmarkStart w:id="23532" w:name="_Toc532101304"/>
        <w:bookmarkEnd w:id="23526"/>
        <w:bookmarkEnd w:id="23527"/>
        <w:bookmarkEnd w:id="23528"/>
        <w:bookmarkEnd w:id="23529"/>
        <w:bookmarkEnd w:id="23530"/>
        <w:bookmarkEnd w:id="23531"/>
        <w:bookmarkEnd w:id="23532"/>
      </w:del>
    </w:p>
    <w:p w14:paraId="5D2ABE8A" w14:textId="77777777" w:rsidR="00CD39A3" w:rsidRPr="00213323" w:rsidDel="008226E1" w:rsidRDefault="00CD39A3" w:rsidP="00CD39A3">
      <w:pPr>
        <w:pStyle w:val="PlainText"/>
        <w:rPr>
          <w:del w:id="23533" w:author="Author"/>
          <w:rFonts w:ascii="Times New Roman" w:hAnsi="Times New Roman" w:cs="Times New Roman"/>
          <w:sz w:val="24"/>
          <w:szCs w:val="24"/>
        </w:rPr>
      </w:pPr>
      <w:del w:id="2353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535" w:name="_Toc530063610"/>
        <w:bookmarkStart w:id="23536" w:name="_Toc530064884"/>
        <w:bookmarkStart w:id="23537" w:name="_Toc531076241"/>
        <w:bookmarkStart w:id="23538" w:name="_Toc531616080"/>
        <w:bookmarkStart w:id="23539" w:name="_Toc532065294"/>
        <w:bookmarkStart w:id="23540" w:name="_Toc532068042"/>
        <w:bookmarkStart w:id="23541" w:name="_Toc532101305"/>
        <w:bookmarkEnd w:id="23535"/>
        <w:bookmarkEnd w:id="23536"/>
        <w:bookmarkEnd w:id="23537"/>
        <w:bookmarkEnd w:id="23538"/>
        <w:bookmarkEnd w:id="23539"/>
        <w:bookmarkEnd w:id="23540"/>
        <w:bookmarkEnd w:id="23541"/>
      </w:del>
    </w:p>
    <w:p w14:paraId="4BDCA6EC" w14:textId="77777777" w:rsidR="00CD39A3" w:rsidRPr="00213323" w:rsidDel="008226E1" w:rsidRDefault="00CD39A3" w:rsidP="00CD39A3">
      <w:pPr>
        <w:pStyle w:val="PlainText"/>
        <w:rPr>
          <w:del w:id="23542" w:author="Author"/>
          <w:rFonts w:ascii="Times New Roman" w:hAnsi="Times New Roman" w:cs="Times New Roman"/>
          <w:sz w:val="24"/>
          <w:szCs w:val="24"/>
        </w:rPr>
      </w:pPr>
      <w:del w:id="2354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544" w:name="_Toc530063611"/>
        <w:bookmarkStart w:id="23545" w:name="_Toc530064885"/>
        <w:bookmarkStart w:id="23546" w:name="_Toc531076242"/>
        <w:bookmarkStart w:id="23547" w:name="_Toc531616081"/>
        <w:bookmarkStart w:id="23548" w:name="_Toc532065295"/>
        <w:bookmarkStart w:id="23549" w:name="_Toc532068043"/>
        <w:bookmarkStart w:id="23550" w:name="_Toc532101306"/>
        <w:bookmarkEnd w:id="23544"/>
        <w:bookmarkEnd w:id="23545"/>
        <w:bookmarkEnd w:id="23546"/>
        <w:bookmarkEnd w:id="23547"/>
        <w:bookmarkEnd w:id="23548"/>
        <w:bookmarkEnd w:id="23549"/>
        <w:bookmarkEnd w:id="23550"/>
      </w:del>
    </w:p>
    <w:p w14:paraId="6AFC9010" w14:textId="77777777" w:rsidR="00CD39A3" w:rsidRPr="00213323" w:rsidDel="008226E1" w:rsidRDefault="00CD39A3" w:rsidP="00CD39A3">
      <w:pPr>
        <w:pStyle w:val="PlainText"/>
        <w:rPr>
          <w:del w:id="23551" w:author="Author"/>
          <w:rFonts w:ascii="Times New Roman" w:hAnsi="Times New Roman" w:cs="Times New Roman"/>
          <w:sz w:val="24"/>
          <w:szCs w:val="24"/>
        </w:rPr>
      </w:pPr>
      <w:del w:id="2355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553" w:name="_Toc530063612"/>
        <w:bookmarkStart w:id="23554" w:name="_Toc530064886"/>
        <w:bookmarkStart w:id="23555" w:name="_Toc531076243"/>
        <w:bookmarkStart w:id="23556" w:name="_Toc531616082"/>
        <w:bookmarkStart w:id="23557" w:name="_Toc532065296"/>
        <w:bookmarkStart w:id="23558" w:name="_Toc532068044"/>
        <w:bookmarkStart w:id="23559" w:name="_Toc532101307"/>
        <w:bookmarkEnd w:id="23553"/>
        <w:bookmarkEnd w:id="23554"/>
        <w:bookmarkEnd w:id="23555"/>
        <w:bookmarkEnd w:id="23556"/>
        <w:bookmarkEnd w:id="23557"/>
        <w:bookmarkEnd w:id="23558"/>
        <w:bookmarkEnd w:id="23559"/>
      </w:del>
    </w:p>
    <w:p w14:paraId="762F97F7" w14:textId="77777777" w:rsidR="00CD39A3" w:rsidRPr="00213323" w:rsidDel="008226E1" w:rsidRDefault="00CD39A3" w:rsidP="00CD39A3">
      <w:pPr>
        <w:pStyle w:val="PlainText"/>
        <w:rPr>
          <w:del w:id="23560" w:author="Author"/>
          <w:rFonts w:ascii="Times New Roman" w:hAnsi="Times New Roman" w:cs="Times New Roman"/>
          <w:sz w:val="24"/>
          <w:szCs w:val="24"/>
        </w:rPr>
      </w:pPr>
      <w:del w:id="2356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562" w:name="_Toc530063613"/>
        <w:bookmarkStart w:id="23563" w:name="_Toc530064887"/>
        <w:bookmarkStart w:id="23564" w:name="_Toc531076244"/>
        <w:bookmarkStart w:id="23565" w:name="_Toc531616083"/>
        <w:bookmarkStart w:id="23566" w:name="_Toc532065297"/>
        <w:bookmarkStart w:id="23567" w:name="_Toc532068045"/>
        <w:bookmarkStart w:id="23568" w:name="_Toc532101308"/>
        <w:bookmarkEnd w:id="23562"/>
        <w:bookmarkEnd w:id="23563"/>
        <w:bookmarkEnd w:id="23564"/>
        <w:bookmarkEnd w:id="23565"/>
        <w:bookmarkEnd w:id="23566"/>
        <w:bookmarkEnd w:id="23567"/>
        <w:bookmarkEnd w:id="23568"/>
      </w:del>
    </w:p>
    <w:p w14:paraId="1AE5DD23" w14:textId="77777777" w:rsidR="00CD39A3" w:rsidRPr="00213323" w:rsidDel="008226E1" w:rsidRDefault="00CD39A3" w:rsidP="00CD39A3">
      <w:pPr>
        <w:pStyle w:val="PlainText"/>
        <w:rPr>
          <w:del w:id="23569" w:author="Author"/>
          <w:rFonts w:ascii="Times New Roman" w:hAnsi="Times New Roman" w:cs="Times New Roman"/>
          <w:sz w:val="24"/>
          <w:szCs w:val="24"/>
        </w:rPr>
      </w:pPr>
      <w:del w:id="23570" w:author="Author">
        <w:r w:rsidRPr="00213323" w:rsidDel="008226E1">
          <w:rPr>
            <w:rFonts w:ascii="Times New Roman" w:hAnsi="Times New Roman" w:cs="Times New Roman"/>
            <w:sz w:val="24"/>
            <w:szCs w:val="24"/>
          </w:rPr>
          <w:delText xml:space="preserve">   │         │         │</w:delText>
        </w:r>
        <w:bookmarkStart w:id="23571" w:name="_Toc530063614"/>
        <w:bookmarkStart w:id="23572" w:name="_Toc530064888"/>
        <w:bookmarkStart w:id="23573" w:name="_Toc531076245"/>
        <w:bookmarkStart w:id="23574" w:name="_Toc531616084"/>
        <w:bookmarkStart w:id="23575" w:name="_Toc532065298"/>
        <w:bookmarkStart w:id="23576" w:name="_Toc532068046"/>
        <w:bookmarkStart w:id="23577" w:name="_Toc532101309"/>
        <w:bookmarkEnd w:id="23571"/>
        <w:bookmarkEnd w:id="23572"/>
        <w:bookmarkEnd w:id="23573"/>
        <w:bookmarkEnd w:id="23574"/>
        <w:bookmarkEnd w:id="23575"/>
        <w:bookmarkEnd w:id="23576"/>
        <w:bookmarkEnd w:id="23577"/>
      </w:del>
    </w:p>
    <w:p w14:paraId="7F614BAC" w14:textId="77777777" w:rsidR="00CD39A3" w:rsidRPr="00213323" w:rsidDel="008226E1" w:rsidRDefault="00CD39A3" w:rsidP="00CD39A3">
      <w:pPr>
        <w:pStyle w:val="PlainText"/>
        <w:rPr>
          <w:del w:id="23578" w:author="Author"/>
          <w:rFonts w:ascii="Times New Roman" w:hAnsi="Times New Roman" w:cs="Times New Roman"/>
          <w:sz w:val="24"/>
          <w:szCs w:val="24"/>
        </w:rPr>
      </w:pPr>
      <w:del w:id="235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3580" w:name="_Toc530063615"/>
        <w:bookmarkStart w:id="23581" w:name="_Toc530064889"/>
        <w:bookmarkStart w:id="23582" w:name="_Toc531076246"/>
        <w:bookmarkStart w:id="23583" w:name="_Toc531616085"/>
        <w:bookmarkStart w:id="23584" w:name="_Toc532065299"/>
        <w:bookmarkStart w:id="23585" w:name="_Toc532068047"/>
        <w:bookmarkStart w:id="23586" w:name="_Toc532101310"/>
        <w:bookmarkEnd w:id="23580"/>
        <w:bookmarkEnd w:id="23581"/>
        <w:bookmarkEnd w:id="23582"/>
        <w:bookmarkEnd w:id="23583"/>
        <w:bookmarkEnd w:id="23584"/>
        <w:bookmarkEnd w:id="23585"/>
        <w:bookmarkEnd w:id="23586"/>
      </w:del>
    </w:p>
    <w:p w14:paraId="52A0FC05" w14:textId="77777777" w:rsidR="00CD39A3" w:rsidRPr="00213323" w:rsidDel="008226E1" w:rsidRDefault="00CD39A3" w:rsidP="00CD39A3">
      <w:pPr>
        <w:pStyle w:val="PlainText"/>
        <w:rPr>
          <w:del w:id="23587" w:author="Author"/>
          <w:rFonts w:ascii="Times New Roman" w:hAnsi="Times New Roman" w:cs="Times New Roman"/>
          <w:sz w:val="24"/>
          <w:szCs w:val="24"/>
        </w:rPr>
      </w:pPr>
      <w:del w:id="23588" w:author="Author">
        <w:r w:rsidRPr="00213323" w:rsidDel="008226E1">
          <w:rPr>
            <w:rFonts w:ascii="Times New Roman" w:hAnsi="Times New Roman" w:cs="Times New Roman"/>
            <w:sz w:val="24"/>
            <w:szCs w:val="24"/>
          </w:rPr>
          <w:delText xml:space="preserve">   │         │</w:delText>
        </w:r>
        <w:bookmarkStart w:id="23589" w:name="_Toc530063616"/>
        <w:bookmarkStart w:id="23590" w:name="_Toc530064890"/>
        <w:bookmarkStart w:id="23591" w:name="_Toc531076247"/>
        <w:bookmarkStart w:id="23592" w:name="_Toc531616086"/>
        <w:bookmarkStart w:id="23593" w:name="_Toc532065300"/>
        <w:bookmarkStart w:id="23594" w:name="_Toc532068048"/>
        <w:bookmarkStart w:id="23595" w:name="_Toc532101311"/>
        <w:bookmarkEnd w:id="23589"/>
        <w:bookmarkEnd w:id="23590"/>
        <w:bookmarkEnd w:id="23591"/>
        <w:bookmarkEnd w:id="23592"/>
        <w:bookmarkEnd w:id="23593"/>
        <w:bookmarkEnd w:id="23594"/>
        <w:bookmarkEnd w:id="23595"/>
      </w:del>
    </w:p>
    <w:p w14:paraId="04F13372" w14:textId="77777777" w:rsidR="00CD39A3" w:rsidRPr="00213323" w:rsidDel="008226E1" w:rsidRDefault="00CD39A3" w:rsidP="00CD39A3">
      <w:pPr>
        <w:pStyle w:val="PlainText"/>
        <w:rPr>
          <w:del w:id="23596" w:author="Author"/>
          <w:rFonts w:ascii="Times New Roman" w:hAnsi="Times New Roman" w:cs="Times New Roman"/>
          <w:sz w:val="24"/>
          <w:szCs w:val="24"/>
        </w:rPr>
      </w:pPr>
      <w:del w:id="235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3598" w:name="_Toc530063617"/>
        <w:bookmarkStart w:id="23599" w:name="_Toc530064891"/>
        <w:bookmarkStart w:id="23600" w:name="_Toc531076248"/>
        <w:bookmarkStart w:id="23601" w:name="_Toc531616087"/>
        <w:bookmarkStart w:id="23602" w:name="_Toc532065301"/>
        <w:bookmarkStart w:id="23603" w:name="_Toc532068049"/>
        <w:bookmarkStart w:id="23604" w:name="_Toc532101312"/>
        <w:bookmarkEnd w:id="23598"/>
        <w:bookmarkEnd w:id="23599"/>
        <w:bookmarkEnd w:id="23600"/>
        <w:bookmarkEnd w:id="23601"/>
        <w:bookmarkEnd w:id="23602"/>
        <w:bookmarkEnd w:id="23603"/>
        <w:bookmarkEnd w:id="23604"/>
      </w:del>
    </w:p>
    <w:p w14:paraId="344F57E8" w14:textId="77777777" w:rsidR="00CD39A3" w:rsidRPr="00213323" w:rsidDel="008226E1" w:rsidRDefault="00CD39A3" w:rsidP="00CD39A3">
      <w:pPr>
        <w:pStyle w:val="PlainText"/>
        <w:rPr>
          <w:del w:id="23605" w:author="Author"/>
          <w:rFonts w:ascii="Times New Roman" w:hAnsi="Times New Roman" w:cs="Times New Roman"/>
          <w:sz w:val="24"/>
          <w:szCs w:val="24"/>
        </w:rPr>
      </w:pPr>
      <w:del w:id="23606" w:author="Author">
        <w:r w:rsidRPr="00213323" w:rsidDel="008226E1">
          <w:rPr>
            <w:rFonts w:ascii="Times New Roman" w:hAnsi="Times New Roman" w:cs="Times New Roman"/>
            <w:sz w:val="24"/>
            <w:szCs w:val="24"/>
          </w:rPr>
          <w:delText xml:space="preserve">   │</w:delText>
        </w:r>
        <w:bookmarkStart w:id="23607" w:name="_Toc530063618"/>
        <w:bookmarkStart w:id="23608" w:name="_Toc530064892"/>
        <w:bookmarkStart w:id="23609" w:name="_Toc531076249"/>
        <w:bookmarkStart w:id="23610" w:name="_Toc531616088"/>
        <w:bookmarkStart w:id="23611" w:name="_Toc532065302"/>
        <w:bookmarkStart w:id="23612" w:name="_Toc532068050"/>
        <w:bookmarkStart w:id="23613" w:name="_Toc532101313"/>
        <w:bookmarkEnd w:id="23607"/>
        <w:bookmarkEnd w:id="23608"/>
        <w:bookmarkEnd w:id="23609"/>
        <w:bookmarkEnd w:id="23610"/>
        <w:bookmarkEnd w:id="23611"/>
        <w:bookmarkEnd w:id="23612"/>
        <w:bookmarkEnd w:id="23613"/>
      </w:del>
    </w:p>
    <w:p w14:paraId="62EC41A9" w14:textId="77777777" w:rsidR="00CD39A3" w:rsidRPr="00213323" w:rsidDel="008226E1" w:rsidRDefault="00CD39A3" w:rsidP="00CD39A3">
      <w:pPr>
        <w:pStyle w:val="PlainText"/>
        <w:rPr>
          <w:del w:id="23614" w:author="Author"/>
          <w:rFonts w:ascii="Times New Roman" w:hAnsi="Times New Roman" w:cs="Times New Roman"/>
          <w:b/>
          <w:sz w:val="24"/>
          <w:szCs w:val="24"/>
        </w:rPr>
      </w:pPr>
      <w:del w:id="236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3616" w:name="_Toc530063619"/>
        <w:bookmarkStart w:id="23617" w:name="_Toc530064893"/>
        <w:bookmarkStart w:id="23618" w:name="_Toc531076250"/>
        <w:bookmarkStart w:id="23619" w:name="_Toc531616089"/>
        <w:bookmarkStart w:id="23620" w:name="_Toc532065303"/>
        <w:bookmarkStart w:id="23621" w:name="_Toc532068051"/>
        <w:bookmarkStart w:id="23622" w:name="_Toc532101314"/>
        <w:bookmarkEnd w:id="23616"/>
        <w:bookmarkEnd w:id="23617"/>
        <w:bookmarkEnd w:id="23618"/>
        <w:bookmarkEnd w:id="23619"/>
        <w:bookmarkEnd w:id="23620"/>
        <w:bookmarkEnd w:id="23621"/>
        <w:bookmarkEnd w:id="23622"/>
      </w:del>
    </w:p>
    <w:p w14:paraId="1C9FDD31" w14:textId="77777777" w:rsidR="00CD39A3" w:rsidRPr="00213323" w:rsidDel="008226E1" w:rsidRDefault="00CD39A3" w:rsidP="00CD39A3">
      <w:pPr>
        <w:pStyle w:val="PlainText"/>
        <w:rPr>
          <w:del w:id="23623" w:author="Author"/>
          <w:rFonts w:ascii="Times New Roman" w:hAnsi="Times New Roman" w:cs="Times New Roman"/>
          <w:sz w:val="24"/>
          <w:szCs w:val="24"/>
        </w:rPr>
      </w:pPr>
      <w:bookmarkStart w:id="23624" w:name="_Toc530063620"/>
      <w:bookmarkStart w:id="23625" w:name="_Toc530064894"/>
      <w:bookmarkStart w:id="23626" w:name="_Toc531076251"/>
      <w:bookmarkStart w:id="23627" w:name="_Toc531616090"/>
      <w:bookmarkStart w:id="23628" w:name="_Toc532065304"/>
      <w:bookmarkStart w:id="23629" w:name="_Toc532068052"/>
      <w:bookmarkStart w:id="23630" w:name="_Toc532101315"/>
      <w:bookmarkEnd w:id="23624"/>
      <w:bookmarkEnd w:id="23625"/>
      <w:bookmarkEnd w:id="23626"/>
      <w:bookmarkEnd w:id="23627"/>
      <w:bookmarkEnd w:id="23628"/>
      <w:bookmarkEnd w:id="23629"/>
      <w:bookmarkEnd w:id="23630"/>
    </w:p>
    <w:p w14:paraId="3BF570C0" w14:textId="77777777" w:rsidR="00CD39A3" w:rsidRPr="00213323" w:rsidDel="008226E1" w:rsidRDefault="00CD39A3" w:rsidP="00CD39A3">
      <w:pPr>
        <w:pStyle w:val="PlainText"/>
        <w:rPr>
          <w:del w:id="23631" w:author="Author"/>
          <w:rFonts w:ascii="Times New Roman" w:hAnsi="Times New Roman" w:cs="Times New Roman"/>
          <w:sz w:val="24"/>
          <w:szCs w:val="24"/>
        </w:rPr>
      </w:pPr>
      <w:bookmarkStart w:id="23632" w:name="_Toc530063621"/>
      <w:bookmarkStart w:id="23633" w:name="_Toc530064895"/>
      <w:bookmarkStart w:id="23634" w:name="_Toc531076252"/>
      <w:bookmarkStart w:id="23635" w:name="_Toc531616091"/>
      <w:bookmarkStart w:id="23636" w:name="_Toc532065305"/>
      <w:bookmarkStart w:id="23637" w:name="_Toc532068053"/>
      <w:bookmarkStart w:id="23638" w:name="_Toc532101316"/>
      <w:bookmarkEnd w:id="23632"/>
      <w:bookmarkEnd w:id="23633"/>
      <w:bookmarkEnd w:id="23634"/>
      <w:bookmarkEnd w:id="23635"/>
      <w:bookmarkEnd w:id="23636"/>
      <w:bookmarkEnd w:id="23637"/>
      <w:bookmarkEnd w:id="23638"/>
    </w:p>
    <w:p w14:paraId="51F34852" w14:textId="77777777" w:rsidR="00CD39A3" w:rsidRPr="00213323" w:rsidDel="008226E1" w:rsidRDefault="00CD39A3" w:rsidP="00CD39A3">
      <w:pPr>
        <w:pStyle w:val="PlainText"/>
        <w:rPr>
          <w:del w:id="23639" w:author="Author"/>
          <w:rFonts w:ascii="Times New Roman" w:hAnsi="Times New Roman" w:cs="Times New Roman"/>
          <w:sz w:val="24"/>
          <w:szCs w:val="24"/>
          <w:u w:val="single"/>
        </w:rPr>
      </w:pPr>
      <w:del w:id="23640" w:author="Author">
        <w:r w:rsidRPr="00213323" w:rsidDel="008226E1">
          <w:rPr>
            <w:rFonts w:ascii="Times New Roman" w:hAnsi="Times New Roman" w:cs="Times New Roman"/>
            <w:sz w:val="24"/>
            <w:szCs w:val="24"/>
            <w:u w:val="single"/>
          </w:rPr>
          <w:delText>.pkg FILE</w:delText>
        </w:r>
        <w:bookmarkStart w:id="23641" w:name="_Toc530063622"/>
        <w:bookmarkStart w:id="23642" w:name="_Toc530064896"/>
        <w:bookmarkStart w:id="23643" w:name="_Toc531076253"/>
        <w:bookmarkStart w:id="23644" w:name="_Toc531616092"/>
        <w:bookmarkStart w:id="23645" w:name="_Toc532065306"/>
        <w:bookmarkStart w:id="23646" w:name="_Toc532068054"/>
        <w:bookmarkStart w:id="23647" w:name="_Toc532101317"/>
        <w:bookmarkEnd w:id="23641"/>
        <w:bookmarkEnd w:id="23642"/>
        <w:bookmarkEnd w:id="23643"/>
        <w:bookmarkEnd w:id="23644"/>
        <w:bookmarkEnd w:id="23645"/>
        <w:bookmarkEnd w:id="23646"/>
        <w:bookmarkEnd w:id="23647"/>
      </w:del>
    </w:p>
    <w:p w14:paraId="7D2A5212" w14:textId="77777777" w:rsidR="00CD39A3" w:rsidRPr="00213323" w:rsidDel="008226E1" w:rsidRDefault="00CD39A3" w:rsidP="00CD39A3">
      <w:pPr>
        <w:pStyle w:val="PlainText"/>
        <w:rPr>
          <w:del w:id="23648" w:author="Author"/>
          <w:rFonts w:ascii="Times New Roman" w:hAnsi="Times New Roman" w:cs="Times New Roman"/>
          <w:sz w:val="24"/>
          <w:szCs w:val="24"/>
        </w:rPr>
      </w:pPr>
      <w:del w:id="236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3650" w:name="_Toc530063623"/>
        <w:bookmarkStart w:id="23651" w:name="_Toc530064897"/>
        <w:bookmarkStart w:id="23652" w:name="_Toc531076254"/>
        <w:bookmarkStart w:id="23653" w:name="_Toc531616093"/>
        <w:bookmarkStart w:id="23654" w:name="_Toc532065307"/>
        <w:bookmarkStart w:id="23655" w:name="_Toc532068055"/>
        <w:bookmarkStart w:id="23656" w:name="_Toc532101318"/>
        <w:bookmarkEnd w:id="23650"/>
        <w:bookmarkEnd w:id="23651"/>
        <w:bookmarkEnd w:id="23652"/>
        <w:bookmarkEnd w:id="23653"/>
        <w:bookmarkEnd w:id="23654"/>
        <w:bookmarkEnd w:id="23655"/>
        <w:bookmarkEnd w:id="23656"/>
      </w:del>
    </w:p>
    <w:p w14:paraId="5B9B6609" w14:textId="77777777" w:rsidR="00CD39A3" w:rsidRPr="00213323" w:rsidDel="008226E1" w:rsidRDefault="00CD39A3" w:rsidP="00CD39A3">
      <w:pPr>
        <w:pStyle w:val="PlainText"/>
        <w:rPr>
          <w:del w:id="23657" w:author="Author"/>
          <w:rFonts w:ascii="Times New Roman" w:hAnsi="Times New Roman" w:cs="Times New Roman"/>
          <w:sz w:val="24"/>
          <w:szCs w:val="24"/>
        </w:rPr>
      </w:pPr>
      <w:del w:id="236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3659" w:name="_Toc530063624"/>
        <w:bookmarkStart w:id="23660" w:name="_Toc530064898"/>
        <w:bookmarkStart w:id="23661" w:name="_Toc531076255"/>
        <w:bookmarkStart w:id="23662" w:name="_Toc531616094"/>
        <w:bookmarkStart w:id="23663" w:name="_Toc532065308"/>
        <w:bookmarkStart w:id="23664" w:name="_Toc532068056"/>
        <w:bookmarkStart w:id="23665" w:name="_Toc532101319"/>
        <w:bookmarkEnd w:id="23659"/>
        <w:bookmarkEnd w:id="23660"/>
        <w:bookmarkEnd w:id="23661"/>
        <w:bookmarkEnd w:id="23662"/>
        <w:bookmarkEnd w:id="23663"/>
        <w:bookmarkEnd w:id="23664"/>
        <w:bookmarkEnd w:id="23665"/>
      </w:del>
    </w:p>
    <w:p w14:paraId="73A65DE1" w14:textId="77777777" w:rsidR="00CD39A3" w:rsidRPr="00213323" w:rsidDel="008226E1" w:rsidRDefault="00CD39A3" w:rsidP="00CD39A3">
      <w:pPr>
        <w:pStyle w:val="PlainText"/>
        <w:rPr>
          <w:del w:id="23666" w:author="Author"/>
          <w:rFonts w:ascii="Times New Roman" w:hAnsi="Times New Roman" w:cs="Times New Roman"/>
          <w:sz w:val="24"/>
          <w:szCs w:val="24"/>
        </w:rPr>
      </w:pPr>
      <w:del w:id="236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3668" w:name="_Toc530063625"/>
        <w:bookmarkStart w:id="23669" w:name="_Toc530064899"/>
        <w:bookmarkStart w:id="23670" w:name="_Toc531076256"/>
        <w:bookmarkStart w:id="23671" w:name="_Toc531616095"/>
        <w:bookmarkStart w:id="23672" w:name="_Toc532065309"/>
        <w:bookmarkStart w:id="23673" w:name="_Toc532068057"/>
        <w:bookmarkStart w:id="23674" w:name="_Toc532101320"/>
        <w:bookmarkEnd w:id="23668"/>
        <w:bookmarkEnd w:id="23669"/>
        <w:bookmarkEnd w:id="23670"/>
        <w:bookmarkEnd w:id="23671"/>
        <w:bookmarkEnd w:id="23672"/>
        <w:bookmarkEnd w:id="23673"/>
        <w:bookmarkEnd w:id="23674"/>
      </w:del>
    </w:p>
    <w:p w14:paraId="506C6F2F" w14:textId="77777777" w:rsidR="00CD39A3" w:rsidRPr="00213323" w:rsidDel="008226E1" w:rsidRDefault="00CD39A3" w:rsidP="00CD39A3">
      <w:pPr>
        <w:pStyle w:val="PlainText"/>
        <w:rPr>
          <w:del w:id="23675" w:author="Author"/>
          <w:rFonts w:ascii="Times New Roman" w:hAnsi="Times New Roman" w:cs="Times New Roman"/>
          <w:sz w:val="24"/>
          <w:szCs w:val="24"/>
        </w:rPr>
      </w:pPr>
      <w:del w:id="236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3677" w:name="_Toc530063626"/>
        <w:bookmarkStart w:id="23678" w:name="_Toc530064900"/>
        <w:bookmarkStart w:id="23679" w:name="_Toc531076257"/>
        <w:bookmarkStart w:id="23680" w:name="_Toc531616096"/>
        <w:bookmarkStart w:id="23681" w:name="_Toc532065310"/>
        <w:bookmarkStart w:id="23682" w:name="_Toc532068058"/>
        <w:bookmarkStart w:id="23683" w:name="_Toc532101321"/>
        <w:bookmarkEnd w:id="23677"/>
        <w:bookmarkEnd w:id="23678"/>
        <w:bookmarkEnd w:id="23679"/>
        <w:bookmarkEnd w:id="23680"/>
        <w:bookmarkEnd w:id="23681"/>
        <w:bookmarkEnd w:id="23682"/>
        <w:bookmarkEnd w:id="23683"/>
      </w:del>
    </w:p>
    <w:p w14:paraId="6AF22E05" w14:textId="77777777" w:rsidR="00CD39A3" w:rsidRPr="00213323" w:rsidDel="008226E1" w:rsidRDefault="00CD39A3" w:rsidP="00CD39A3">
      <w:pPr>
        <w:pStyle w:val="PlainText"/>
        <w:rPr>
          <w:del w:id="23684" w:author="Author"/>
          <w:rFonts w:ascii="Times New Roman" w:hAnsi="Times New Roman" w:cs="Times New Roman"/>
          <w:sz w:val="24"/>
          <w:szCs w:val="24"/>
        </w:rPr>
      </w:pPr>
      <w:del w:id="236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3686" w:name="_Toc530063627"/>
        <w:bookmarkStart w:id="23687" w:name="_Toc530064901"/>
        <w:bookmarkStart w:id="23688" w:name="_Toc531076258"/>
        <w:bookmarkStart w:id="23689" w:name="_Toc531616097"/>
        <w:bookmarkStart w:id="23690" w:name="_Toc532065311"/>
        <w:bookmarkStart w:id="23691" w:name="_Toc532068059"/>
        <w:bookmarkStart w:id="23692" w:name="_Toc532101322"/>
        <w:bookmarkEnd w:id="23686"/>
        <w:bookmarkEnd w:id="23687"/>
        <w:bookmarkEnd w:id="23688"/>
        <w:bookmarkEnd w:id="23689"/>
        <w:bookmarkEnd w:id="23690"/>
        <w:bookmarkEnd w:id="23691"/>
        <w:bookmarkEnd w:id="23692"/>
      </w:del>
    </w:p>
    <w:p w14:paraId="67DC6EC0" w14:textId="77777777" w:rsidR="00CD39A3" w:rsidRPr="00213323" w:rsidDel="008226E1" w:rsidRDefault="00CD39A3" w:rsidP="00CD39A3">
      <w:pPr>
        <w:pStyle w:val="PlainText"/>
        <w:rPr>
          <w:del w:id="23693" w:author="Author"/>
          <w:rFonts w:ascii="Times New Roman" w:hAnsi="Times New Roman" w:cs="Times New Roman"/>
          <w:sz w:val="24"/>
          <w:szCs w:val="24"/>
        </w:rPr>
      </w:pPr>
      <w:del w:id="236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3695" w:name="_Toc530063628"/>
        <w:bookmarkStart w:id="23696" w:name="_Toc530064902"/>
        <w:bookmarkStart w:id="23697" w:name="_Toc531076259"/>
        <w:bookmarkStart w:id="23698" w:name="_Toc531616098"/>
        <w:bookmarkStart w:id="23699" w:name="_Toc532065312"/>
        <w:bookmarkStart w:id="23700" w:name="_Toc532068060"/>
        <w:bookmarkStart w:id="23701" w:name="_Toc532101323"/>
        <w:bookmarkEnd w:id="23695"/>
        <w:bookmarkEnd w:id="23696"/>
        <w:bookmarkEnd w:id="23697"/>
        <w:bookmarkEnd w:id="23698"/>
        <w:bookmarkEnd w:id="23699"/>
        <w:bookmarkEnd w:id="23700"/>
        <w:bookmarkEnd w:id="23701"/>
      </w:del>
    </w:p>
    <w:p w14:paraId="0E919C30" w14:textId="77777777" w:rsidR="00CD39A3" w:rsidRPr="00213323" w:rsidDel="008226E1" w:rsidRDefault="00CD39A3" w:rsidP="00CD39A3">
      <w:pPr>
        <w:pStyle w:val="PlainText"/>
        <w:rPr>
          <w:del w:id="23702" w:author="Author"/>
          <w:rFonts w:ascii="Times New Roman" w:hAnsi="Times New Roman" w:cs="Times New Roman"/>
          <w:sz w:val="24"/>
          <w:szCs w:val="24"/>
        </w:rPr>
      </w:pPr>
      <w:del w:id="237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3704" w:name="_Toc530063629"/>
        <w:bookmarkStart w:id="23705" w:name="_Toc530064903"/>
        <w:bookmarkStart w:id="23706" w:name="_Toc531076260"/>
        <w:bookmarkStart w:id="23707" w:name="_Toc531616099"/>
        <w:bookmarkStart w:id="23708" w:name="_Toc532065313"/>
        <w:bookmarkStart w:id="23709" w:name="_Toc532068061"/>
        <w:bookmarkStart w:id="23710" w:name="_Toc532101324"/>
        <w:bookmarkEnd w:id="23704"/>
        <w:bookmarkEnd w:id="23705"/>
        <w:bookmarkEnd w:id="23706"/>
        <w:bookmarkEnd w:id="23707"/>
        <w:bookmarkEnd w:id="23708"/>
        <w:bookmarkEnd w:id="23709"/>
        <w:bookmarkEnd w:id="23710"/>
      </w:del>
    </w:p>
    <w:p w14:paraId="03218827" w14:textId="77777777" w:rsidR="00CD39A3" w:rsidRPr="00213323" w:rsidDel="008226E1" w:rsidRDefault="00CD39A3" w:rsidP="00CD39A3">
      <w:pPr>
        <w:pStyle w:val="PlainText"/>
        <w:rPr>
          <w:del w:id="23711" w:author="Author"/>
          <w:rFonts w:ascii="Times New Roman" w:hAnsi="Times New Roman" w:cs="Times New Roman"/>
          <w:sz w:val="24"/>
          <w:szCs w:val="24"/>
        </w:rPr>
      </w:pPr>
      <w:del w:id="237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3713" w:name="_Toc530063630"/>
        <w:bookmarkStart w:id="23714" w:name="_Toc530064904"/>
        <w:bookmarkStart w:id="23715" w:name="_Toc531076261"/>
        <w:bookmarkStart w:id="23716" w:name="_Toc531616100"/>
        <w:bookmarkStart w:id="23717" w:name="_Toc532065314"/>
        <w:bookmarkStart w:id="23718" w:name="_Toc532068062"/>
        <w:bookmarkStart w:id="23719" w:name="_Toc532101325"/>
        <w:bookmarkEnd w:id="23713"/>
        <w:bookmarkEnd w:id="23714"/>
        <w:bookmarkEnd w:id="23715"/>
        <w:bookmarkEnd w:id="23716"/>
        <w:bookmarkEnd w:id="23717"/>
        <w:bookmarkEnd w:id="23718"/>
        <w:bookmarkEnd w:id="23719"/>
      </w:del>
    </w:p>
    <w:p w14:paraId="3870E1D0" w14:textId="77777777" w:rsidR="00CD39A3" w:rsidRPr="00213323" w:rsidDel="008226E1" w:rsidRDefault="00CD39A3" w:rsidP="00CD39A3">
      <w:pPr>
        <w:pStyle w:val="PlainText"/>
        <w:rPr>
          <w:del w:id="23720" w:author="Author"/>
          <w:rFonts w:ascii="Times New Roman" w:hAnsi="Times New Roman" w:cs="Times New Roman"/>
          <w:sz w:val="24"/>
          <w:szCs w:val="24"/>
        </w:rPr>
      </w:pPr>
      <w:del w:id="237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3722" w:name="_Toc530063631"/>
        <w:bookmarkStart w:id="23723" w:name="_Toc530064905"/>
        <w:bookmarkStart w:id="23724" w:name="_Toc531076262"/>
        <w:bookmarkStart w:id="23725" w:name="_Toc531616101"/>
        <w:bookmarkStart w:id="23726" w:name="_Toc532065315"/>
        <w:bookmarkStart w:id="23727" w:name="_Toc532068063"/>
        <w:bookmarkStart w:id="23728" w:name="_Toc532101326"/>
        <w:bookmarkEnd w:id="23722"/>
        <w:bookmarkEnd w:id="23723"/>
        <w:bookmarkEnd w:id="23724"/>
        <w:bookmarkEnd w:id="23725"/>
        <w:bookmarkEnd w:id="23726"/>
        <w:bookmarkEnd w:id="23727"/>
        <w:bookmarkEnd w:id="23728"/>
      </w:del>
    </w:p>
    <w:p w14:paraId="5D93B165" w14:textId="77777777" w:rsidR="00CD39A3" w:rsidRPr="00213323" w:rsidDel="008226E1" w:rsidRDefault="00CD39A3" w:rsidP="00CD39A3">
      <w:pPr>
        <w:pStyle w:val="PlainText"/>
        <w:rPr>
          <w:del w:id="23729" w:author="Author"/>
          <w:rFonts w:ascii="Times New Roman" w:hAnsi="Times New Roman" w:cs="Times New Roman"/>
          <w:sz w:val="24"/>
          <w:szCs w:val="24"/>
        </w:rPr>
      </w:pPr>
      <w:del w:id="237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731" w:name="_Toc530063632"/>
        <w:bookmarkStart w:id="23732" w:name="_Toc530064906"/>
        <w:bookmarkStart w:id="23733" w:name="_Toc531076263"/>
        <w:bookmarkStart w:id="23734" w:name="_Toc531616102"/>
        <w:bookmarkStart w:id="23735" w:name="_Toc532065316"/>
        <w:bookmarkStart w:id="23736" w:name="_Toc532068064"/>
        <w:bookmarkStart w:id="23737" w:name="_Toc532101327"/>
        <w:bookmarkEnd w:id="23731"/>
        <w:bookmarkEnd w:id="23732"/>
        <w:bookmarkEnd w:id="23733"/>
        <w:bookmarkEnd w:id="23734"/>
        <w:bookmarkEnd w:id="23735"/>
        <w:bookmarkEnd w:id="23736"/>
        <w:bookmarkEnd w:id="23737"/>
      </w:del>
    </w:p>
    <w:p w14:paraId="06094F74" w14:textId="77777777" w:rsidR="00CD39A3" w:rsidRPr="00213323" w:rsidDel="008226E1" w:rsidRDefault="00CD39A3" w:rsidP="00CD39A3">
      <w:pPr>
        <w:pStyle w:val="PlainText"/>
        <w:rPr>
          <w:del w:id="23738" w:author="Author"/>
          <w:rFonts w:ascii="Times New Roman" w:hAnsi="Times New Roman" w:cs="Times New Roman"/>
          <w:sz w:val="24"/>
          <w:szCs w:val="24"/>
        </w:rPr>
      </w:pPr>
      <w:del w:id="23739" w:author="Author">
        <w:r w:rsidRPr="00213323" w:rsidDel="008226E1">
          <w:rPr>
            <w:rFonts w:ascii="Times New Roman" w:hAnsi="Times New Roman" w:cs="Times New Roman"/>
            <w:sz w:val="24"/>
            <w:szCs w:val="24"/>
          </w:rPr>
          <w:delText xml:space="preserve">   │</w:delText>
        </w:r>
        <w:bookmarkStart w:id="23740" w:name="_Toc530063633"/>
        <w:bookmarkStart w:id="23741" w:name="_Toc530064907"/>
        <w:bookmarkStart w:id="23742" w:name="_Toc531076264"/>
        <w:bookmarkStart w:id="23743" w:name="_Toc531616103"/>
        <w:bookmarkStart w:id="23744" w:name="_Toc532065317"/>
        <w:bookmarkStart w:id="23745" w:name="_Toc532068065"/>
        <w:bookmarkStart w:id="23746" w:name="_Toc532101328"/>
        <w:bookmarkEnd w:id="23740"/>
        <w:bookmarkEnd w:id="23741"/>
        <w:bookmarkEnd w:id="23742"/>
        <w:bookmarkEnd w:id="23743"/>
        <w:bookmarkEnd w:id="23744"/>
        <w:bookmarkEnd w:id="23745"/>
        <w:bookmarkEnd w:id="23746"/>
      </w:del>
    </w:p>
    <w:p w14:paraId="2E39CDDD" w14:textId="77777777" w:rsidR="00CD39A3" w:rsidRPr="00213323" w:rsidDel="008226E1" w:rsidRDefault="00CD39A3" w:rsidP="00CD39A3">
      <w:pPr>
        <w:pStyle w:val="PlainText"/>
        <w:rPr>
          <w:del w:id="23747" w:author="Author"/>
          <w:rFonts w:ascii="Times New Roman" w:hAnsi="Times New Roman" w:cs="Times New Roman"/>
          <w:sz w:val="24"/>
          <w:szCs w:val="24"/>
        </w:rPr>
      </w:pPr>
      <w:del w:id="237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3749" w:name="_Toc530063634"/>
        <w:bookmarkStart w:id="23750" w:name="_Toc530064908"/>
        <w:bookmarkStart w:id="23751" w:name="_Toc531076265"/>
        <w:bookmarkStart w:id="23752" w:name="_Toc531616104"/>
        <w:bookmarkStart w:id="23753" w:name="_Toc532065318"/>
        <w:bookmarkStart w:id="23754" w:name="_Toc532068066"/>
        <w:bookmarkStart w:id="23755" w:name="_Toc532101329"/>
        <w:bookmarkEnd w:id="23749"/>
        <w:bookmarkEnd w:id="23750"/>
        <w:bookmarkEnd w:id="23751"/>
        <w:bookmarkEnd w:id="23752"/>
        <w:bookmarkEnd w:id="23753"/>
        <w:bookmarkEnd w:id="23754"/>
        <w:bookmarkEnd w:id="23755"/>
      </w:del>
    </w:p>
    <w:p w14:paraId="7A9B5E04" w14:textId="77777777" w:rsidR="00CD39A3" w:rsidRPr="00213323" w:rsidDel="008226E1" w:rsidRDefault="00CD39A3" w:rsidP="00CD39A3">
      <w:pPr>
        <w:pStyle w:val="PlainText"/>
        <w:rPr>
          <w:del w:id="23756" w:author="Author"/>
          <w:rFonts w:ascii="Times New Roman" w:hAnsi="Times New Roman" w:cs="Times New Roman"/>
          <w:sz w:val="24"/>
          <w:szCs w:val="24"/>
        </w:rPr>
      </w:pPr>
      <w:del w:id="237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758" w:name="_Toc530063635"/>
        <w:bookmarkStart w:id="23759" w:name="_Toc530064909"/>
        <w:bookmarkStart w:id="23760" w:name="_Toc531076266"/>
        <w:bookmarkStart w:id="23761" w:name="_Toc531616105"/>
        <w:bookmarkStart w:id="23762" w:name="_Toc532065319"/>
        <w:bookmarkStart w:id="23763" w:name="_Toc532068067"/>
        <w:bookmarkStart w:id="23764" w:name="_Toc532101330"/>
        <w:bookmarkEnd w:id="23758"/>
        <w:bookmarkEnd w:id="23759"/>
        <w:bookmarkEnd w:id="23760"/>
        <w:bookmarkEnd w:id="23761"/>
        <w:bookmarkEnd w:id="23762"/>
        <w:bookmarkEnd w:id="23763"/>
        <w:bookmarkEnd w:id="23764"/>
      </w:del>
    </w:p>
    <w:p w14:paraId="3572AB47" w14:textId="77777777" w:rsidR="00CD39A3" w:rsidRPr="00213323" w:rsidDel="008226E1" w:rsidRDefault="00CD39A3" w:rsidP="00CD39A3">
      <w:pPr>
        <w:pStyle w:val="PlainText"/>
        <w:rPr>
          <w:del w:id="23765" w:author="Author"/>
          <w:rFonts w:ascii="Times New Roman" w:hAnsi="Times New Roman" w:cs="Times New Roman"/>
          <w:sz w:val="24"/>
          <w:szCs w:val="24"/>
        </w:rPr>
      </w:pPr>
      <w:del w:id="237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3767" w:name="_Toc530063636"/>
        <w:bookmarkStart w:id="23768" w:name="_Toc530064910"/>
        <w:bookmarkStart w:id="23769" w:name="_Toc531076267"/>
        <w:bookmarkStart w:id="23770" w:name="_Toc531616106"/>
        <w:bookmarkStart w:id="23771" w:name="_Toc532065320"/>
        <w:bookmarkStart w:id="23772" w:name="_Toc532068068"/>
        <w:bookmarkStart w:id="23773" w:name="_Toc532101331"/>
        <w:bookmarkEnd w:id="23767"/>
        <w:bookmarkEnd w:id="23768"/>
        <w:bookmarkEnd w:id="23769"/>
        <w:bookmarkEnd w:id="23770"/>
        <w:bookmarkEnd w:id="23771"/>
        <w:bookmarkEnd w:id="23772"/>
        <w:bookmarkEnd w:id="23773"/>
      </w:del>
    </w:p>
    <w:p w14:paraId="0B2184F5" w14:textId="77777777" w:rsidR="00CD39A3" w:rsidRPr="00213323" w:rsidDel="008226E1" w:rsidRDefault="00CD39A3" w:rsidP="00CD39A3">
      <w:pPr>
        <w:pStyle w:val="PlainText"/>
        <w:rPr>
          <w:del w:id="23774" w:author="Author"/>
          <w:rFonts w:ascii="Times New Roman" w:hAnsi="Times New Roman" w:cs="Times New Roman"/>
          <w:sz w:val="24"/>
          <w:szCs w:val="24"/>
        </w:rPr>
      </w:pPr>
      <w:del w:id="237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3776" w:name="_Toc530063637"/>
        <w:bookmarkStart w:id="23777" w:name="_Toc530064911"/>
        <w:bookmarkStart w:id="23778" w:name="_Toc531076268"/>
        <w:bookmarkStart w:id="23779" w:name="_Toc531616107"/>
        <w:bookmarkStart w:id="23780" w:name="_Toc532065321"/>
        <w:bookmarkStart w:id="23781" w:name="_Toc532068069"/>
        <w:bookmarkStart w:id="23782" w:name="_Toc532101332"/>
        <w:bookmarkEnd w:id="23776"/>
        <w:bookmarkEnd w:id="23777"/>
        <w:bookmarkEnd w:id="23778"/>
        <w:bookmarkEnd w:id="23779"/>
        <w:bookmarkEnd w:id="23780"/>
        <w:bookmarkEnd w:id="23781"/>
        <w:bookmarkEnd w:id="23782"/>
      </w:del>
    </w:p>
    <w:p w14:paraId="1FF66D65" w14:textId="77777777" w:rsidR="00CD39A3" w:rsidRPr="00213323" w:rsidDel="008226E1" w:rsidRDefault="00CD39A3" w:rsidP="00CD39A3">
      <w:pPr>
        <w:pStyle w:val="PlainText"/>
        <w:rPr>
          <w:del w:id="23783" w:author="Author"/>
          <w:rFonts w:ascii="Times New Roman" w:hAnsi="Times New Roman" w:cs="Times New Roman"/>
          <w:sz w:val="24"/>
          <w:szCs w:val="24"/>
        </w:rPr>
      </w:pPr>
      <w:del w:id="237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3785" w:name="_Toc530063638"/>
        <w:bookmarkStart w:id="23786" w:name="_Toc530064912"/>
        <w:bookmarkStart w:id="23787" w:name="_Toc531076269"/>
        <w:bookmarkStart w:id="23788" w:name="_Toc531616108"/>
        <w:bookmarkStart w:id="23789" w:name="_Toc532065322"/>
        <w:bookmarkStart w:id="23790" w:name="_Toc532068070"/>
        <w:bookmarkStart w:id="23791" w:name="_Toc532101333"/>
        <w:bookmarkEnd w:id="23785"/>
        <w:bookmarkEnd w:id="23786"/>
        <w:bookmarkEnd w:id="23787"/>
        <w:bookmarkEnd w:id="23788"/>
        <w:bookmarkEnd w:id="23789"/>
        <w:bookmarkEnd w:id="23790"/>
        <w:bookmarkEnd w:id="23791"/>
      </w:del>
    </w:p>
    <w:p w14:paraId="4BCF6C9F" w14:textId="77777777" w:rsidR="00CD39A3" w:rsidRPr="00213323" w:rsidDel="008226E1" w:rsidRDefault="00CD39A3" w:rsidP="00CD39A3">
      <w:pPr>
        <w:pStyle w:val="PlainText"/>
        <w:rPr>
          <w:del w:id="23792" w:author="Author"/>
          <w:rFonts w:ascii="Times New Roman" w:hAnsi="Times New Roman" w:cs="Times New Roman"/>
          <w:sz w:val="24"/>
          <w:szCs w:val="24"/>
        </w:rPr>
      </w:pPr>
      <w:del w:id="237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3794" w:name="_Toc530063639"/>
        <w:bookmarkStart w:id="23795" w:name="_Toc530064913"/>
        <w:bookmarkStart w:id="23796" w:name="_Toc531076270"/>
        <w:bookmarkStart w:id="23797" w:name="_Toc531616109"/>
        <w:bookmarkStart w:id="23798" w:name="_Toc532065323"/>
        <w:bookmarkStart w:id="23799" w:name="_Toc532068071"/>
        <w:bookmarkStart w:id="23800" w:name="_Toc532101334"/>
        <w:bookmarkEnd w:id="23794"/>
        <w:bookmarkEnd w:id="23795"/>
        <w:bookmarkEnd w:id="23796"/>
        <w:bookmarkEnd w:id="23797"/>
        <w:bookmarkEnd w:id="23798"/>
        <w:bookmarkEnd w:id="23799"/>
        <w:bookmarkEnd w:id="23800"/>
      </w:del>
    </w:p>
    <w:p w14:paraId="6F86DAB0" w14:textId="77777777" w:rsidR="00CD39A3" w:rsidDel="008226E1" w:rsidRDefault="00CD39A3" w:rsidP="00CD39A3">
      <w:pPr>
        <w:pStyle w:val="PlainText"/>
        <w:rPr>
          <w:del w:id="23801" w:author="Author"/>
          <w:rFonts w:ascii="Times New Roman" w:hAnsi="Times New Roman" w:cs="Times New Roman"/>
          <w:sz w:val="24"/>
          <w:szCs w:val="24"/>
        </w:rPr>
      </w:pPr>
      <w:del w:id="238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3803" w:name="_Toc530063640"/>
        <w:bookmarkStart w:id="23804" w:name="_Toc530064914"/>
        <w:bookmarkStart w:id="23805" w:name="_Toc531076271"/>
        <w:bookmarkStart w:id="23806" w:name="_Toc531616110"/>
        <w:bookmarkStart w:id="23807" w:name="_Toc532065324"/>
        <w:bookmarkStart w:id="23808" w:name="_Toc532068072"/>
        <w:bookmarkStart w:id="23809" w:name="_Toc532101335"/>
        <w:bookmarkEnd w:id="23803"/>
        <w:bookmarkEnd w:id="23804"/>
        <w:bookmarkEnd w:id="23805"/>
        <w:bookmarkEnd w:id="23806"/>
        <w:bookmarkEnd w:id="23807"/>
        <w:bookmarkEnd w:id="23808"/>
        <w:bookmarkEnd w:id="23809"/>
      </w:del>
    </w:p>
    <w:p w14:paraId="2380845B" w14:textId="77777777" w:rsidR="00FD5B62" w:rsidRPr="00213323" w:rsidDel="008226E1" w:rsidRDefault="00FD5B62" w:rsidP="00FD5B62">
      <w:pPr>
        <w:pStyle w:val="PlainText"/>
        <w:rPr>
          <w:del w:id="23810" w:author="Author"/>
          <w:rFonts w:ascii="Times New Roman" w:hAnsi="Times New Roman" w:cs="Times New Roman"/>
          <w:sz w:val="24"/>
          <w:szCs w:val="24"/>
        </w:rPr>
      </w:pPr>
      <w:del w:id="238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3812" w:name="_Toc530063641"/>
        <w:bookmarkStart w:id="23813" w:name="_Toc530064915"/>
        <w:bookmarkStart w:id="23814" w:name="_Toc531076272"/>
        <w:bookmarkStart w:id="23815" w:name="_Toc531616111"/>
        <w:bookmarkStart w:id="23816" w:name="_Toc532065325"/>
        <w:bookmarkStart w:id="23817" w:name="_Toc532068073"/>
        <w:bookmarkStart w:id="23818" w:name="_Toc532101336"/>
        <w:bookmarkEnd w:id="23812"/>
        <w:bookmarkEnd w:id="23813"/>
        <w:bookmarkEnd w:id="23814"/>
        <w:bookmarkEnd w:id="23815"/>
        <w:bookmarkEnd w:id="23816"/>
        <w:bookmarkEnd w:id="23817"/>
        <w:bookmarkEnd w:id="23818"/>
      </w:del>
    </w:p>
    <w:p w14:paraId="146258A0" w14:textId="77777777" w:rsidR="00CD39A3" w:rsidRPr="00213323" w:rsidDel="008226E1" w:rsidRDefault="00CD39A3" w:rsidP="00CD39A3">
      <w:pPr>
        <w:pStyle w:val="PlainText"/>
        <w:rPr>
          <w:del w:id="23819" w:author="Author"/>
          <w:rFonts w:ascii="Times New Roman" w:hAnsi="Times New Roman" w:cs="Times New Roman"/>
          <w:sz w:val="24"/>
          <w:szCs w:val="24"/>
        </w:rPr>
      </w:pPr>
      <w:del w:id="238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3821" w:name="_Toc530063642"/>
        <w:bookmarkStart w:id="23822" w:name="_Toc530064916"/>
        <w:bookmarkStart w:id="23823" w:name="_Toc531076273"/>
        <w:bookmarkStart w:id="23824" w:name="_Toc531616112"/>
        <w:bookmarkStart w:id="23825" w:name="_Toc532065326"/>
        <w:bookmarkStart w:id="23826" w:name="_Toc532068074"/>
        <w:bookmarkStart w:id="23827" w:name="_Toc532101337"/>
        <w:bookmarkEnd w:id="23821"/>
        <w:bookmarkEnd w:id="23822"/>
        <w:bookmarkEnd w:id="23823"/>
        <w:bookmarkEnd w:id="23824"/>
        <w:bookmarkEnd w:id="23825"/>
        <w:bookmarkEnd w:id="23826"/>
        <w:bookmarkEnd w:id="23827"/>
      </w:del>
    </w:p>
    <w:p w14:paraId="1BEEA321" w14:textId="77777777" w:rsidR="00CD39A3" w:rsidRPr="00213323" w:rsidDel="008226E1" w:rsidRDefault="00CD39A3" w:rsidP="00CD39A3">
      <w:pPr>
        <w:pStyle w:val="PlainText"/>
        <w:rPr>
          <w:del w:id="23828" w:author="Author"/>
          <w:rFonts w:ascii="Times New Roman" w:hAnsi="Times New Roman" w:cs="Times New Roman"/>
          <w:sz w:val="24"/>
          <w:szCs w:val="24"/>
        </w:rPr>
      </w:pPr>
      <w:del w:id="238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830" w:name="_Toc530063643"/>
        <w:bookmarkStart w:id="23831" w:name="_Toc530064917"/>
        <w:bookmarkStart w:id="23832" w:name="_Toc531076274"/>
        <w:bookmarkStart w:id="23833" w:name="_Toc531616113"/>
        <w:bookmarkStart w:id="23834" w:name="_Toc532065327"/>
        <w:bookmarkStart w:id="23835" w:name="_Toc532068075"/>
        <w:bookmarkStart w:id="23836" w:name="_Toc532101338"/>
        <w:bookmarkEnd w:id="23830"/>
        <w:bookmarkEnd w:id="23831"/>
        <w:bookmarkEnd w:id="23832"/>
        <w:bookmarkEnd w:id="23833"/>
        <w:bookmarkEnd w:id="23834"/>
        <w:bookmarkEnd w:id="23835"/>
        <w:bookmarkEnd w:id="23836"/>
      </w:del>
    </w:p>
    <w:p w14:paraId="2CF4FAE3" w14:textId="77777777" w:rsidR="00CD39A3" w:rsidRPr="00213323" w:rsidDel="008226E1" w:rsidRDefault="00CD39A3" w:rsidP="00CD39A3">
      <w:pPr>
        <w:pStyle w:val="PlainText"/>
        <w:rPr>
          <w:del w:id="23837" w:author="Author"/>
          <w:rFonts w:ascii="Times New Roman" w:hAnsi="Times New Roman" w:cs="Times New Roman"/>
          <w:sz w:val="24"/>
          <w:szCs w:val="24"/>
        </w:rPr>
      </w:pPr>
      <w:del w:id="2383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839" w:name="_Toc530063644"/>
        <w:bookmarkStart w:id="23840" w:name="_Toc530064918"/>
        <w:bookmarkStart w:id="23841" w:name="_Toc531076275"/>
        <w:bookmarkStart w:id="23842" w:name="_Toc531616114"/>
        <w:bookmarkStart w:id="23843" w:name="_Toc532065328"/>
        <w:bookmarkStart w:id="23844" w:name="_Toc532068076"/>
        <w:bookmarkStart w:id="23845" w:name="_Toc532101339"/>
        <w:bookmarkEnd w:id="23839"/>
        <w:bookmarkEnd w:id="23840"/>
        <w:bookmarkEnd w:id="23841"/>
        <w:bookmarkEnd w:id="23842"/>
        <w:bookmarkEnd w:id="23843"/>
        <w:bookmarkEnd w:id="23844"/>
        <w:bookmarkEnd w:id="23845"/>
      </w:del>
    </w:p>
    <w:p w14:paraId="4D499E65" w14:textId="77777777" w:rsidR="00CD39A3" w:rsidRPr="00213323" w:rsidDel="008226E1" w:rsidRDefault="00CD39A3" w:rsidP="00CD39A3">
      <w:pPr>
        <w:pStyle w:val="PlainText"/>
        <w:rPr>
          <w:del w:id="23846" w:author="Author"/>
          <w:rFonts w:ascii="Times New Roman" w:hAnsi="Times New Roman" w:cs="Times New Roman"/>
          <w:sz w:val="24"/>
          <w:szCs w:val="24"/>
        </w:rPr>
      </w:pPr>
      <w:del w:id="2384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848" w:name="_Toc530063645"/>
        <w:bookmarkStart w:id="23849" w:name="_Toc530064919"/>
        <w:bookmarkStart w:id="23850" w:name="_Toc531076276"/>
        <w:bookmarkStart w:id="23851" w:name="_Toc531616115"/>
        <w:bookmarkStart w:id="23852" w:name="_Toc532065329"/>
        <w:bookmarkStart w:id="23853" w:name="_Toc532068077"/>
        <w:bookmarkStart w:id="23854" w:name="_Toc532101340"/>
        <w:bookmarkEnd w:id="23848"/>
        <w:bookmarkEnd w:id="23849"/>
        <w:bookmarkEnd w:id="23850"/>
        <w:bookmarkEnd w:id="23851"/>
        <w:bookmarkEnd w:id="23852"/>
        <w:bookmarkEnd w:id="23853"/>
        <w:bookmarkEnd w:id="23854"/>
      </w:del>
    </w:p>
    <w:p w14:paraId="1C4E70EB" w14:textId="77777777" w:rsidR="00CD39A3" w:rsidRPr="00213323" w:rsidDel="008226E1" w:rsidRDefault="00CD39A3" w:rsidP="00CD39A3">
      <w:pPr>
        <w:pStyle w:val="PlainText"/>
        <w:rPr>
          <w:del w:id="23855" w:author="Author"/>
          <w:rFonts w:ascii="Times New Roman" w:hAnsi="Times New Roman" w:cs="Times New Roman"/>
          <w:sz w:val="24"/>
          <w:szCs w:val="24"/>
        </w:rPr>
      </w:pPr>
      <w:del w:id="2385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857" w:name="_Toc530063646"/>
        <w:bookmarkStart w:id="23858" w:name="_Toc530064920"/>
        <w:bookmarkStart w:id="23859" w:name="_Toc531076277"/>
        <w:bookmarkStart w:id="23860" w:name="_Toc531616116"/>
        <w:bookmarkStart w:id="23861" w:name="_Toc532065330"/>
        <w:bookmarkStart w:id="23862" w:name="_Toc532068078"/>
        <w:bookmarkStart w:id="23863" w:name="_Toc532101341"/>
        <w:bookmarkEnd w:id="23857"/>
        <w:bookmarkEnd w:id="23858"/>
        <w:bookmarkEnd w:id="23859"/>
        <w:bookmarkEnd w:id="23860"/>
        <w:bookmarkEnd w:id="23861"/>
        <w:bookmarkEnd w:id="23862"/>
        <w:bookmarkEnd w:id="23863"/>
      </w:del>
    </w:p>
    <w:p w14:paraId="084EB440" w14:textId="77777777" w:rsidR="00CD39A3" w:rsidRPr="00213323" w:rsidDel="008226E1" w:rsidRDefault="00CD39A3" w:rsidP="00CD39A3">
      <w:pPr>
        <w:pStyle w:val="PlainText"/>
        <w:rPr>
          <w:del w:id="23864" w:author="Author"/>
          <w:rFonts w:ascii="Times New Roman" w:hAnsi="Times New Roman" w:cs="Times New Roman"/>
          <w:sz w:val="24"/>
          <w:szCs w:val="24"/>
        </w:rPr>
      </w:pPr>
      <w:del w:id="23865" w:author="Author">
        <w:r w:rsidRPr="00213323" w:rsidDel="008226E1">
          <w:rPr>
            <w:rFonts w:ascii="Times New Roman" w:hAnsi="Times New Roman" w:cs="Times New Roman"/>
            <w:sz w:val="24"/>
            <w:szCs w:val="24"/>
          </w:rPr>
          <w:delText xml:space="preserve">   │         │         │</w:delText>
        </w:r>
        <w:bookmarkStart w:id="23866" w:name="_Toc530063647"/>
        <w:bookmarkStart w:id="23867" w:name="_Toc530064921"/>
        <w:bookmarkStart w:id="23868" w:name="_Toc531076278"/>
        <w:bookmarkStart w:id="23869" w:name="_Toc531616117"/>
        <w:bookmarkStart w:id="23870" w:name="_Toc532065331"/>
        <w:bookmarkStart w:id="23871" w:name="_Toc532068079"/>
        <w:bookmarkStart w:id="23872" w:name="_Toc532101342"/>
        <w:bookmarkEnd w:id="23866"/>
        <w:bookmarkEnd w:id="23867"/>
        <w:bookmarkEnd w:id="23868"/>
        <w:bookmarkEnd w:id="23869"/>
        <w:bookmarkEnd w:id="23870"/>
        <w:bookmarkEnd w:id="23871"/>
        <w:bookmarkEnd w:id="23872"/>
      </w:del>
    </w:p>
    <w:p w14:paraId="4E65BCA9" w14:textId="77777777" w:rsidR="00CD39A3" w:rsidRPr="00213323" w:rsidDel="008226E1" w:rsidRDefault="00CD39A3" w:rsidP="00CD39A3">
      <w:pPr>
        <w:pStyle w:val="PlainText"/>
        <w:rPr>
          <w:del w:id="23873" w:author="Author"/>
          <w:rFonts w:ascii="Times New Roman" w:hAnsi="Times New Roman" w:cs="Times New Roman"/>
          <w:sz w:val="24"/>
          <w:szCs w:val="24"/>
        </w:rPr>
      </w:pPr>
      <w:del w:id="2387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875" w:name="_Toc530063648"/>
        <w:bookmarkStart w:id="23876" w:name="_Toc530064922"/>
        <w:bookmarkStart w:id="23877" w:name="_Toc531076279"/>
        <w:bookmarkStart w:id="23878" w:name="_Toc531616118"/>
        <w:bookmarkStart w:id="23879" w:name="_Toc532065332"/>
        <w:bookmarkStart w:id="23880" w:name="_Toc532068080"/>
        <w:bookmarkStart w:id="23881" w:name="_Toc532101343"/>
        <w:bookmarkEnd w:id="23875"/>
        <w:bookmarkEnd w:id="23876"/>
        <w:bookmarkEnd w:id="23877"/>
        <w:bookmarkEnd w:id="23878"/>
        <w:bookmarkEnd w:id="23879"/>
        <w:bookmarkEnd w:id="23880"/>
        <w:bookmarkEnd w:id="23881"/>
      </w:del>
    </w:p>
    <w:p w14:paraId="30038F30" w14:textId="77777777" w:rsidR="00CD39A3" w:rsidRPr="00213323" w:rsidDel="008226E1" w:rsidRDefault="00CD39A3" w:rsidP="00CD39A3">
      <w:pPr>
        <w:pStyle w:val="PlainText"/>
        <w:rPr>
          <w:del w:id="23882" w:author="Author"/>
          <w:rFonts w:ascii="Times New Roman" w:hAnsi="Times New Roman" w:cs="Times New Roman"/>
          <w:sz w:val="24"/>
          <w:szCs w:val="24"/>
        </w:rPr>
      </w:pPr>
      <w:del w:id="2388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884" w:name="_Toc530063649"/>
        <w:bookmarkStart w:id="23885" w:name="_Toc530064923"/>
        <w:bookmarkStart w:id="23886" w:name="_Toc531076280"/>
        <w:bookmarkStart w:id="23887" w:name="_Toc531616119"/>
        <w:bookmarkStart w:id="23888" w:name="_Toc532065333"/>
        <w:bookmarkStart w:id="23889" w:name="_Toc532068081"/>
        <w:bookmarkStart w:id="23890" w:name="_Toc532101344"/>
        <w:bookmarkEnd w:id="23884"/>
        <w:bookmarkEnd w:id="23885"/>
        <w:bookmarkEnd w:id="23886"/>
        <w:bookmarkEnd w:id="23887"/>
        <w:bookmarkEnd w:id="23888"/>
        <w:bookmarkEnd w:id="23889"/>
        <w:bookmarkEnd w:id="23890"/>
      </w:del>
    </w:p>
    <w:p w14:paraId="1398FE94" w14:textId="77777777" w:rsidR="00CD39A3" w:rsidRPr="00213323" w:rsidDel="008226E1" w:rsidRDefault="00CD39A3" w:rsidP="00CD39A3">
      <w:pPr>
        <w:pStyle w:val="PlainText"/>
        <w:rPr>
          <w:del w:id="23891" w:author="Author"/>
          <w:rFonts w:ascii="Times New Roman" w:hAnsi="Times New Roman" w:cs="Times New Roman"/>
          <w:sz w:val="24"/>
          <w:szCs w:val="24"/>
        </w:rPr>
      </w:pPr>
      <w:del w:id="2389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893" w:name="_Toc530063650"/>
        <w:bookmarkStart w:id="23894" w:name="_Toc530064924"/>
        <w:bookmarkStart w:id="23895" w:name="_Toc531076281"/>
        <w:bookmarkStart w:id="23896" w:name="_Toc531616120"/>
        <w:bookmarkStart w:id="23897" w:name="_Toc532065334"/>
        <w:bookmarkStart w:id="23898" w:name="_Toc532068082"/>
        <w:bookmarkStart w:id="23899" w:name="_Toc532101345"/>
        <w:bookmarkEnd w:id="23893"/>
        <w:bookmarkEnd w:id="23894"/>
        <w:bookmarkEnd w:id="23895"/>
        <w:bookmarkEnd w:id="23896"/>
        <w:bookmarkEnd w:id="23897"/>
        <w:bookmarkEnd w:id="23898"/>
        <w:bookmarkEnd w:id="23899"/>
      </w:del>
    </w:p>
    <w:p w14:paraId="6F6B3AF2" w14:textId="77777777" w:rsidR="00CD39A3" w:rsidRPr="00213323" w:rsidDel="008226E1" w:rsidRDefault="00CD39A3" w:rsidP="00CD39A3">
      <w:pPr>
        <w:pStyle w:val="PlainText"/>
        <w:rPr>
          <w:del w:id="23900" w:author="Author"/>
          <w:rFonts w:ascii="Times New Roman" w:hAnsi="Times New Roman" w:cs="Times New Roman"/>
          <w:b/>
          <w:sz w:val="24"/>
          <w:szCs w:val="24"/>
        </w:rPr>
      </w:pPr>
      <w:del w:id="2390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3902" w:name="_Toc530063651"/>
        <w:bookmarkStart w:id="23903" w:name="_Toc530064925"/>
        <w:bookmarkStart w:id="23904" w:name="_Toc531076282"/>
        <w:bookmarkStart w:id="23905" w:name="_Toc531616121"/>
        <w:bookmarkStart w:id="23906" w:name="_Toc532065335"/>
        <w:bookmarkStart w:id="23907" w:name="_Toc532068083"/>
        <w:bookmarkStart w:id="23908" w:name="_Toc532101346"/>
        <w:bookmarkEnd w:id="23902"/>
        <w:bookmarkEnd w:id="23903"/>
        <w:bookmarkEnd w:id="23904"/>
        <w:bookmarkEnd w:id="23905"/>
        <w:bookmarkEnd w:id="23906"/>
        <w:bookmarkEnd w:id="23907"/>
        <w:bookmarkEnd w:id="23908"/>
      </w:del>
    </w:p>
    <w:p w14:paraId="7FC1452E" w14:textId="77777777" w:rsidR="00CD39A3" w:rsidRPr="00213323" w:rsidDel="008226E1" w:rsidRDefault="00CD39A3" w:rsidP="00CD39A3">
      <w:pPr>
        <w:pStyle w:val="PlainText"/>
        <w:rPr>
          <w:del w:id="23909" w:author="Author"/>
          <w:rFonts w:ascii="Times New Roman" w:hAnsi="Times New Roman" w:cs="Times New Roman"/>
          <w:sz w:val="24"/>
          <w:szCs w:val="24"/>
        </w:rPr>
      </w:pPr>
      <w:del w:id="23910" w:author="Author">
        <w:r w:rsidRPr="00213323" w:rsidDel="008226E1">
          <w:rPr>
            <w:rFonts w:ascii="Times New Roman" w:hAnsi="Times New Roman" w:cs="Times New Roman"/>
            <w:sz w:val="24"/>
            <w:szCs w:val="24"/>
          </w:rPr>
          <w:delText xml:space="preserve">   │         │         │</w:delText>
        </w:r>
        <w:bookmarkStart w:id="23911" w:name="_Toc530063652"/>
        <w:bookmarkStart w:id="23912" w:name="_Toc530064926"/>
        <w:bookmarkStart w:id="23913" w:name="_Toc531076283"/>
        <w:bookmarkStart w:id="23914" w:name="_Toc531616122"/>
        <w:bookmarkStart w:id="23915" w:name="_Toc532065336"/>
        <w:bookmarkStart w:id="23916" w:name="_Toc532068084"/>
        <w:bookmarkStart w:id="23917" w:name="_Toc532101347"/>
        <w:bookmarkEnd w:id="23911"/>
        <w:bookmarkEnd w:id="23912"/>
        <w:bookmarkEnd w:id="23913"/>
        <w:bookmarkEnd w:id="23914"/>
        <w:bookmarkEnd w:id="23915"/>
        <w:bookmarkEnd w:id="23916"/>
        <w:bookmarkEnd w:id="23917"/>
      </w:del>
    </w:p>
    <w:p w14:paraId="3487EBE0" w14:textId="77777777" w:rsidR="00CD39A3" w:rsidRPr="00213323" w:rsidDel="008226E1" w:rsidRDefault="00CD39A3" w:rsidP="00CD39A3">
      <w:pPr>
        <w:pStyle w:val="PlainText"/>
        <w:rPr>
          <w:del w:id="23918" w:author="Author"/>
          <w:rFonts w:ascii="Times New Roman" w:hAnsi="Times New Roman" w:cs="Times New Roman"/>
          <w:sz w:val="24"/>
          <w:szCs w:val="24"/>
        </w:rPr>
      </w:pPr>
      <w:del w:id="239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920" w:name="_Toc530063653"/>
        <w:bookmarkStart w:id="23921" w:name="_Toc530064927"/>
        <w:bookmarkStart w:id="23922" w:name="_Toc531076284"/>
        <w:bookmarkStart w:id="23923" w:name="_Toc531616123"/>
        <w:bookmarkStart w:id="23924" w:name="_Toc532065337"/>
        <w:bookmarkStart w:id="23925" w:name="_Toc532068085"/>
        <w:bookmarkStart w:id="23926" w:name="_Toc532101348"/>
        <w:bookmarkEnd w:id="23920"/>
        <w:bookmarkEnd w:id="23921"/>
        <w:bookmarkEnd w:id="23922"/>
        <w:bookmarkEnd w:id="23923"/>
        <w:bookmarkEnd w:id="23924"/>
        <w:bookmarkEnd w:id="23925"/>
        <w:bookmarkEnd w:id="23926"/>
      </w:del>
    </w:p>
    <w:p w14:paraId="5D70B515" w14:textId="77777777" w:rsidR="00CD39A3" w:rsidRPr="00213323" w:rsidDel="008226E1" w:rsidRDefault="00CD39A3" w:rsidP="00CD39A3">
      <w:pPr>
        <w:pStyle w:val="PlainText"/>
        <w:rPr>
          <w:del w:id="23927" w:author="Author"/>
          <w:rFonts w:ascii="Times New Roman" w:hAnsi="Times New Roman" w:cs="Times New Roman"/>
          <w:sz w:val="24"/>
          <w:szCs w:val="24"/>
        </w:rPr>
      </w:pPr>
      <w:del w:id="239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929" w:name="_Toc530063654"/>
        <w:bookmarkStart w:id="23930" w:name="_Toc530064928"/>
        <w:bookmarkStart w:id="23931" w:name="_Toc531076285"/>
        <w:bookmarkStart w:id="23932" w:name="_Toc531616124"/>
        <w:bookmarkStart w:id="23933" w:name="_Toc532065338"/>
        <w:bookmarkStart w:id="23934" w:name="_Toc532068086"/>
        <w:bookmarkStart w:id="23935" w:name="_Toc532101349"/>
        <w:bookmarkEnd w:id="23929"/>
        <w:bookmarkEnd w:id="23930"/>
        <w:bookmarkEnd w:id="23931"/>
        <w:bookmarkEnd w:id="23932"/>
        <w:bookmarkEnd w:id="23933"/>
        <w:bookmarkEnd w:id="23934"/>
        <w:bookmarkEnd w:id="23935"/>
      </w:del>
    </w:p>
    <w:p w14:paraId="47DFD61F" w14:textId="77777777" w:rsidR="00CD39A3" w:rsidRPr="00213323" w:rsidDel="008226E1" w:rsidRDefault="00CD39A3" w:rsidP="00CD39A3">
      <w:pPr>
        <w:pStyle w:val="PlainText"/>
        <w:rPr>
          <w:del w:id="23936" w:author="Author"/>
          <w:rFonts w:ascii="Times New Roman" w:hAnsi="Times New Roman" w:cs="Times New Roman"/>
          <w:sz w:val="24"/>
          <w:szCs w:val="24"/>
        </w:rPr>
      </w:pPr>
      <w:del w:id="2393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938" w:name="_Toc530063655"/>
        <w:bookmarkStart w:id="23939" w:name="_Toc530064929"/>
        <w:bookmarkStart w:id="23940" w:name="_Toc531076286"/>
        <w:bookmarkStart w:id="23941" w:name="_Toc531616125"/>
        <w:bookmarkStart w:id="23942" w:name="_Toc532065339"/>
        <w:bookmarkStart w:id="23943" w:name="_Toc532068087"/>
        <w:bookmarkStart w:id="23944" w:name="_Toc532101350"/>
        <w:bookmarkEnd w:id="23938"/>
        <w:bookmarkEnd w:id="23939"/>
        <w:bookmarkEnd w:id="23940"/>
        <w:bookmarkEnd w:id="23941"/>
        <w:bookmarkEnd w:id="23942"/>
        <w:bookmarkEnd w:id="23943"/>
        <w:bookmarkEnd w:id="23944"/>
      </w:del>
    </w:p>
    <w:p w14:paraId="712647E3" w14:textId="77777777" w:rsidR="00CD39A3" w:rsidRPr="00213323" w:rsidDel="008226E1" w:rsidRDefault="00CD39A3" w:rsidP="00CD39A3">
      <w:pPr>
        <w:pStyle w:val="PlainText"/>
        <w:rPr>
          <w:del w:id="23945" w:author="Author"/>
          <w:rFonts w:ascii="Times New Roman" w:hAnsi="Times New Roman" w:cs="Times New Roman"/>
          <w:sz w:val="24"/>
          <w:szCs w:val="24"/>
        </w:rPr>
      </w:pPr>
      <w:del w:id="2394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947" w:name="_Toc530063656"/>
        <w:bookmarkStart w:id="23948" w:name="_Toc530064930"/>
        <w:bookmarkStart w:id="23949" w:name="_Toc531076287"/>
        <w:bookmarkStart w:id="23950" w:name="_Toc531616126"/>
        <w:bookmarkStart w:id="23951" w:name="_Toc532065340"/>
        <w:bookmarkStart w:id="23952" w:name="_Toc532068088"/>
        <w:bookmarkStart w:id="23953" w:name="_Toc532101351"/>
        <w:bookmarkEnd w:id="23947"/>
        <w:bookmarkEnd w:id="23948"/>
        <w:bookmarkEnd w:id="23949"/>
        <w:bookmarkEnd w:id="23950"/>
        <w:bookmarkEnd w:id="23951"/>
        <w:bookmarkEnd w:id="23952"/>
        <w:bookmarkEnd w:id="23953"/>
      </w:del>
    </w:p>
    <w:p w14:paraId="64A0CD7E" w14:textId="77777777" w:rsidR="00CD39A3" w:rsidRPr="00213323" w:rsidDel="008226E1" w:rsidRDefault="00CD39A3" w:rsidP="00CD39A3">
      <w:pPr>
        <w:pStyle w:val="PlainText"/>
        <w:rPr>
          <w:del w:id="23954" w:author="Author"/>
          <w:rFonts w:ascii="Times New Roman" w:hAnsi="Times New Roman" w:cs="Times New Roman"/>
          <w:sz w:val="24"/>
          <w:szCs w:val="24"/>
        </w:rPr>
      </w:pPr>
      <w:del w:id="23955" w:author="Author">
        <w:r w:rsidRPr="00213323" w:rsidDel="008226E1">
          <w:rPr>
            <w:rFonts w:ascii="Times New Roman" w:hAnsi="Times New Roman" w:cs="Times New Roman"/>
            <w:sz w:val="24"/>
            <w:szCs w:val="24"/>
          </w:rPr>
          <w:delText xml:space="preserve">   │         │         │</w:delText>
        </w:r>
        <w:bookmarkStart w:id="23956" w:name="_Toc530063657"/>
        <w:bookmarkStart w:id="23957" w:name="_Toc530064931"/>
        <w:bookmarkStart w:id="23958" w:name="_Toc531076288"/>
        <w:bookmarkStart w:id="23959" w:name="_Toc531616127"/>
        <w:bookmarkStart w:id="23960" w:name="_Toc532065341"/>
        <w:bookmarkStart w:id="23961" w:name="_Toc532068089"/>
        <w:bookmarkStart w:id="23962" w:name="_Toc532101352"/>
        <w:bookmarkEnd w:id="23956"/>
        <w:bookmarkEnd w:id="23957"/>
        <w:bookmarkEnd w:id="23958"/>
        <w:bookmarkEnd w:id="23959"/>
        <w:bookmarkEnd w:id="23960"/>
        <w:bookmarkEnd w:id="23961"/>
        <w:bookmarkEnd w:id="23962"/>
      </w:del>
    </w:p>
    <w:p w14:paraId="07F848B2" w14:textId="77777777" w:rsidR="00CD39A3" w:rsidRPr="00213323" w:rsidDel="008226E1" w:rsidRDefault="00CD39A3" w:rsidP="00CD39A3">
      <w:pPr>
        <w:pStyle w:val="PlainText"/>
        <w:rPr>
          <w:del w:id="23963" w:author="Author"/>
          <w:rFonts w:ascii="Times New Roman" w:hAnsi="Times New Roman" w:cs="Times New Roman"/>
          <w:sz w:val="24"/>
          <w:szCs w:val="24"/>
        </w:rPr>
      </w:pPr>
      <w:del w:id="2396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3965" w:name="_Toc530063658"/>
        <w:bookmarkStart w:id="23966" w:name="_Toc530064932"/>
        <w:bookmarkStart w:id="23967" w:name="_Toc531076289"/>
        <w:bookmarkStart w:id="23968" w:name="_Toc531616128"/>
        <w:bookmarkStart w:id="23969" w:name="_Toc532065342"/>
        <w:bookmarkStart w:id="23970" w:name="_Toc532068090"/>
        <w:bookmarkStart w:id="23971" w:name="_Toc532101353"/>
        <w:bookmarkEnd w:id="23965"/>
        <w:bookmarkEnd w:id="23966"/>
        <w:bookmarkEnd w:id="23967"/>
        <w:bookmarkEnd w:id="23968"/>
        <w:bookmarkEnd w:id="23969"/>
        <w:bookmarkEnd w:id="23970"/>
        <w:bookmarkEnd w:id="23971"/>
      </w:del>
    </w:p>
    <w:p w14:paraId="5B099A0C" w14:textId="77777777" w:rsidR="00CD39A3" w:rsidRPr="00213323" w:rsidDel="008226E1" w:rsidRDefault="00CD39A3" w:rsidP="00CD39A3">
      <w:pPr>
        <w:pStyle w:val="PlainText"/>
        <w:rPr>
          <w:del w:id="23972" w:author="Author"/>
          <w:rFonts w:ascii="Times New Roman" w:hAnsi="Times New Roman" w:cs="Times New Roman"/>
          <w:sz w:val="24"/>
          <w:szCs w:val="24"/>
        </w:rPr>
      </w:pPr>
      <w:del w:id="23973" w:author="Author">
        <w:r w:rsidRPr="00213323" w:rsidDel="008226E1">
          <w:rPr>
            <w:rFonts w:ascii="Times New Roman" w:hAnsi="Times New Roman" w:cs="Times New Roman"/>
            <w:sz w:val="24"/>
            <w:szCs w:val="24"/>
          </w:rPr>
          <w:delText xml:space="preserve">   │         │</w:delText>
        </w:r>
        <w:bookmarkStart w:id="23974" w:name="_Toc530063659"/>
        <w:bookmarkStart w:id="23975" w:name="_Toc530064933"/>
        <w:bookmarkStart w:id="23976" w:name="_Toc531076290"/>
        <w:bookmarkStart w:id="23977" w:name="_Toc531616129"/>
        <w:bookmarkStart w:id="23978" w:name="_Toc532065343"/>
        <w:bookmarkStart w:id="23979" w:name="_Toc532068091"/>
        <w:bookmarkStart w:id="23980" w:name="_Toc532101354"/>
        <w:bookmarkEnd w:id="23974"/>
        <w:bookmarkEnd w:id="23975"/>
        <w:bookmarkEnd w:id="23976"/>
        <w:bookmarkEnd w:id="23977"/>
        <w:bookmarkEnd w:id="23978"/>
        <w:bookmarkEnd w:id="23979"/>
        <w:bookmarkEnd w:id="23980"/>
      </w:del>
    </w:p>
    <w:p w14:paraId="1A679FD8" w14:textId="77777777" w:rsidR="00CD39A3" w:rsidRPr="00213323" w:rsidDel="008226E1" w:rsidRDefault="00CD39A3" w:rsidP="00CD39A3">
      <w:pPr>
        <w:pStyle w:val="PlainText"/>
        <w:rPr>
          <w:del w:id="23981" w:author="Author"/>
          <w:rFonts w:ascii="Times New Roman" w:hAnsi="Times New Roman" w:cs="Times New Roman"/>
          <w:sz w:val="24"/>
          <w:szCs w:val="24"/>
        </w:rPr>
      </w:pPr>
      <w:del w:id="239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3983" w:name="_Toc530063660"/>
        <w:bookmarkStart w:id="23984" w:name="_Toc530064934"/>
        <w:bookmarkStart w:id="23985" w:name="_Toc531076291"/>
        <w:bookmarkStart w:id="23986" w:name="_Toc531616130"/>
        <w:bookmarkStart w:id="23987" w:name="_Toc532065344"/>
        <w:bookmarkStart w:id="23988" w:name="_Toc532068092"/>
        <w:bookmarkStart w:id="23989" w:name="_Toc532101355"/>
        <w:bookmarkEnd w:id="23983"/>
        <w:bookmarkEnd w:id="23984"/>
        <w:bookmarkEnd w:id="23985"/>
        <w:bookmarkEnd w:id="23986"/>
        <w:bookmarkEnd w:id="23987"/>
        <w:bookmarkEnd w:id="23988"/>
        <w:bookmarkEnd w:id="23989"/>
      </w:del>
    </w:p>
    <w:p w14:paraId="146BE103" w14:textId="77777777" w:rsidR="00CD39A3" w:rsidRPr="00213323" w:rsidDel="008226E1" w:rsidRDefault="00CD39A3" w:rsidP="00CD39A3">
      <w:pPr>
        <w:pStyle w:val="PlainText"/>
        <w:rPr>
          <w:del w:id="23990" w:author="Author"/>
          <w:rFonts w:ascii="Times New Roman" w:hAnsi="Times New Roman" w:cs="Times New Roman"/>
          <w:sz w:val="24"/>
          <w:szCs w:val="24"/>
        </w:rPr>
      </w:pPr>
      <w:del w:id="23991" w:author="Author">
        <w:r w:rsidRPr="00213323" w:rsidDel="008226E1">
          <w:rPr>
            <w:rFonts w:ascii="Times New Roman" w:hAnsi="Times New Roman" w:cs="Times New Roman"/>
            <w:sz w:val="24"/>
            <w:szCs w:val="24"/>
          </w:rPr>
          <w:delText xml:space="preserve">   │</w:delText>
        </w:r>
        <w:bookmarkStart w:id="23992" w:name="_Toc530063661"/>
        <w:bookmarkStart w:id="23993" w:name="_Toc530064935"/>
        <w:bookmarkStart w:id="23994" w:name="_Toc531076292"/>
        <w:bookmarkStart w:id="23995" w:name="_Toc531616131"/>
        <w:bookmarkStart w:id="23996" w:name="_Toc532065345"/>
        <w:bookmarkStart w:id="23997" w:name="_Toc532068093"/>
        <w:bookmarkStart w:id="23998" w:name="_Toc532101356"/>
        <w:bookmarkEnd w:id="23992"/>
        <w:bookmarkEnd w:id="23993"/>
        <w:bookmarkEnd w:id="23994"/>
        <w:bookmarkEnd w:id="23995"/>
        <w:bookmarkEnd w:id="23996"/>
        <w:bookmarkEnd w:id="23997"/>
        <w:bookmarkEnd w:id="23998"/>
      </w:del>
    </w:p>
    <w:p w14:paraId="09A3E4C5" w14:textId="77777777" w:rsidR="00CD39A3" w:rsidRPr="00213323" w:rsidDel="008226E1" w:rsidRDefault="00CD39A3" w:rsidP="00CD39A3">
      <w:pPr>
        <w:pStyle w:val="PlainText"/>
        <w:rPr>
          <w:del w:id="23999" w:author="Author"/>
          <w:rFonts w:ascii="Times New Roman" w:hAnsi="Times New Roman" w:cs="Times New Roman"/>
          <w:b/>
          <w:sz w:val="24"/>
          <w:szCs w:val="24"/>
        </w:rPr>
      </w:pPr>
      <w:del w:id="2400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4001" w:name="_Toc530063662"/>
        <w:bookmarkStart w:id="24002" w:name="_Toc530064936"/>
        <w:bookmarkStart w:id="24003" w:name="_Toc531076293"/>
        <w:bookmarkStart w:id="24004" w:name="_Toc531616132"/>
        <w:bookmarkStart w:id="24005" w:name="_Toc532065346"/>
        <w:bookmarkStart w:id="24006" w:name="_Toc532068094"/>
        <w:bookmarkStart w:id="24007" w:name="_Toc532101357"/>
        <w:bookmarkEnd w:id="24001"/>
        <w:bookmarkEnd w:id="24002"/>
        <w:bookmarkEnd w:id="24003"/>
        <w:bookmarkEnd w:id="24004"/>
        <w:bookmarkEnd w:id="24005"/>
        <w:bookmarkEnd w:id="24006"/>
        <w:bookmarkEnd w:id="24007"/>
      </w:del>
    </w:p>
    <w:p w14:paraId="6F8C0147" w14:textId="77777777" w:rsidR="00CD39A3" w:rsidRPr="00213323" w:rsidDel="008226E1" w:rsidRDefault="00CD39A3" w:rsidP="00CD39A3">
      <w:pPr>
        <w:pStyle w:val="PlainText"/>
        <w:rPr>
          <w:del w:id="24008" w:author="Author"/>
          <w:rFonts w:ascii="Times New Roman" w:hAnsi="Times New Roman" w:cs="Times New Roman"/>
          <w:sz w:val="24"/>
          <w:szCs w:val="24"/>
        </w:rPr>
      </w:pPr>
      <w:bookmarkStart w:id="24009" w:name="_Toc530063663"/>
      <w:bookmarkStart w:id="24010" w:name="_Toc530064937"/>
      <w:bookmarkStart w:id="24011" w:name="_Toc531076294"/>
      <w:bookmarkStart w:id="24012" w:name="_Toc531616133"/>
      <w:bookmarkStart w:id="24013" w:name="_Toc532065347"/>
      <w:bookmarkStart w:id="24014" w:name="_Toc532068095"/>
      <w:bookmarkStart w:id="24015" w:name="_Toc532101358"/>
      <w:bookmarkEnd w:id="24009"/>
      <w:bookmarkEnd w:id="24010"/>
      <w:bookmarkEnd w:id="24011"/>
      <w:bookmarkEnd w:id="24012"/>
      <w:bookmarkEnd w:id="24013"/>
      <w:bookmarkEnd w:id="24014"/>
      <w:bookmarkEnd w:id="24015"/>
    </w:p>
    <w:p w14:paraId="6919E4F8" w14:textId="77777777" w:rsidR="00CD39A3" w:rsidRPr="00213323" w:rsidDel="008226E1" w:rsidRDefault="00CD39A3" w:rsidP="00CD39A3">
      <w:pPr>
        <w:pStyle w:val="PlainText"/>
        <w:rPr>
          <w:del w:id="24016" w:author="Author"/>
          <w:rFonts w:ascii="Times New Roman" w:hAnsi="Times New Roman" w:cs="Times New Roman"/>
          <w:sz w:val="24"/>
          <w:szCs w:val="24"/>
        </w:rPr>
      </w:pPr>
      <w:bookmarkStart w:id="24017" w:name="_Toc530063664"/>
      <w:bookmarkStart w:id="24018" w:name="_Toc530064938"/>
      <w:bookmarkStart w:id="24019" w:name="_Toc531076295"/>
      <w:bookmarkStart w:id="24020" w:name="_Toc531616134"/>
      <w:bookmarkStart w:id="24021" w:name="_Toc532065348"/>
      <w:bookmarkStart w:id="24022" w:name="_Toc532068096"/>
      <w:bookmarkStart w:id="24023" w:name="_Toc532101359"/>
      <w:bookmarkEnd w:id="24017"/>
      <w:bookmarkEnd w:id="24018"/>
      <w:bookmarkEnd w:id="24019"/>
      <w:bookmarkEnd w:id="24020"/>
      <w:bookmarkEnd w:id="24021"/>
      <w:bookmarkEnd w:id="24022"/>
      <w:bookmarkEnd w:id="24023"/>
    </w:p>
    <w:p w14:paraId="2171F8C1" w14:textId="77777777" w:rsidR="00CD39A3" w:rsidRPr="00213323" w:rsidDel="008226E1" w:rsidRDefault="00CD39A3" w:rsidP="00CD39A3">
      <w:pPr>
        <w:pStyle w:val="PlainText"/>
        <w:rPr>
          <w:del w:id="24024" w:author="Author"/>
          <w:rFonts w:ascii="Times New Roman" w:hAnsi="Times New Roman" w:cs="Times New Roman"/>
          <w:sz w:val="24"/>
          <w:szCs w:val="24"/>
        </w:rPr>
      </w:pPr>
      <w:del w:id="24025" w:author="Author">
        <w:r w:rsidRPr="00213323" w:rsidDel="008226E1">
          <w:rPr>
            <w:rFonts w:ascii="Times New Roman" w:hAnsi="Times New Roman" w:cs="Times New Roman"/>
            <w:sz w:val="24"/>
            <w:szCs w:val="24"/>
            <w:u w:val="single"/>
          </w:rPr>
          <w:delText>.ebd FILE</w:delText>
        </w:r>
        <w:bookmarkStart w:id="24026" w:name="_Toc530063665"/>
        <w:bookmarkStart w:id="24027" w:name="_Toc530064939"/>
        <w:bookmarkStart w:id="24028" w:name="_Toc531076296"/>
        <w:bookmarkStart w:id="24029" w:name="_Toc531616135"/>
        <w:bookmarkStart w:id="24030" w:name="_Toc532065349"/>
        <w:bookmarkStart w:id="24031" w:name="_Toc532068097"/>
        <w:bookmarkStart w:id="24032" w:name="_Toc532101360"/>
        <w:bookmarkEnd w:id="24026"/>
        <w:bookmarkEnd w:id="24027"/>
        <w:bookmarkEnd w:id="24028"/>
        <w:bookmarkEnd w:id="24029"/>
        <w:bookmarkEnd w:id="24030"/>
        <w:bookmarkEnd w:id="24031"/>
        <w:bookmarkEnd w:id="24032"/>
      </w:del>
    </w:p>
    <w:p w14:paraId="2C60C4DA" w14:textId="77777777" w:rsidR="00CD39A3" w:rsidRPr="00213323" w:rsidDel="008226E1" w:rsidRDefault="00CD39A3" w:rsidP="00CD39A3">
      <w:pPr>
        <w:pStyle w:val="PlainText"/>
        <w:rPr>
          <w:del w:id="24033" w:author="Author"/>
          <w:rFonts w:ascii="Times New Roman" w:hAnsi="Times New Roman" w:cs="Times New Roman"/>
          <w:sz w:val="24"/>
          <w:szCs w:val="24"/>
          <w:u w:val="single"/>
        </w:rPr>
      </w:pPr>
      <w:del w:id="240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4035" w:name="_Toc530063666"/>
        <w:bookmarkStart w:id="24036" w:name="_Toc530064940"/>
        <w:bookmarkStart w:id="24037" w:name="_Toc531076297"/>
        <w:bookmarkStart w:id="24038" w:name="_Toc531616136"/>
        <w:bookmarkStart w:id="24039" w:name="_Toc532065350"/>
        <w:bookmarkStart w:id="24040" w:name="_Toc532068098"/>
        <w:bookmarkStart w:id="24041" w:name="_Toc532101361"/>
        <w:bookmarkEnd w:id="24035"/>
        <w:bookmarkEnd w:id="24036"/>
        <w:bookmarkEnd w:id="24037"/>
        <w:bookmarkEnd w:id="24038"/>
        <w:bookmarkEnd w:id="24039"/>
        <w:bookmarkEnd w:id="24040"/>
        <w:bookmarkEnd w:id="24041"/>
      </w:del>
    </w:p>
    <w:p w14:paraId="176CB6A4" w14:textId="77777777" w:rsidR="00CD39A3" w:rsidRPr="00213323" w:rsidDel="008226E1" w:rsidRDefault="00CD39A3" w:rsidP="00CD39A3">
      <w:pPr>
        <w:pStyle w:val="PlainText"/>
        <w:rPr>
          <w:del w:id="24042" w:author="Author"/>
          <w:rFonts w:ascii="Times New Roman" w:hAnsi="Times New Roman" w:cs="Times New Roman"/>
          <w:sz w:val="24"/>
          <w:szCs w:val="24"/>
        </w:rPr>
      </w:pPr>
      <w:del w:id="240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4044" w:name="_Toc530063667"/>
        <w:bookmarkStart w:id="24045" w:name="_Toc530064941"/>
        <w:bookmarkStart w:id="24046" w:name="_Toc531076298"/>
        <w:bookmarkStart w:id="24047" w:name="_Toc531616137"/>
        <w:bookmarkStart w:id="24048" w:name="_Toc532065351"/>
        <w:bookmarkStart w:id="24049" w:name="_Toc532068099"/>
        <w:bookmarkStart w:id="24050" w:name="_Toc532101362"/>
        <w:bookmarkEnd w:id="24044"/>
        <w:bookmarkEnd w:id="24045"/>
        <w:bookmarkEnd w:id="24046"/>
        <w:bookmarkEnd w:id="24047"/>
        <w:bookmarkEnd w:id="24048"/>
        <w:bookmarkEnd w:id="24049"/>
        <w:bookmarkEnd w:id="24050"/>
      </w:del>
    </w:p>
    <w:p w14:paraId="40A76415" w14:textId="77777777" w:rsidR="00CD39A3" w:rsidRPr="00213323" w:rsidDel="008226E1" w:rsidRDefault="00CD39A3" w:rsidP="00CD39A3">
      <w:pPr>
        <w:pStyle w:val="PlainText"/>
        <w:rPr>
          <w:del w:id="24051" w:author="Author"/>
          <w:rFonts w:ascii="Times New Roman" w:hAnsi="Times New Roman" w:cs="Times New Roman"/>
          <w:sz w:val="24"/>
          <w:szCs w:val="24"/>
        </w:rPr>
      </w:pPr>
      <w:del w:id="240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4053" w:name="_Toc530063668"/>
        <w:bookmarkStart w:id="24054" w:name="_Toc530064942"/>
        <w:bookmarkStart w:id="24055" w:name="_Toc531076299"/>
        <w:bookmarkStart w:id="24056" w:name="_Toc531616138"/>
        <w:bookmarkStart w:id="24057" w:name="_Toc532065352"/>
        <w:bookmarkStart w:id="24058" w:name="_Toc532068100"/>
        <w:bookmarkStart w:id="24059" w:name="_Toc532101363"/>
        <w:bookmarkEnd w:id="24053"/>
        <w:bookmarkEnd w:id="24054"/>
        <w:bookmarkEnd w:id="24055"/>
        <w:bookmarkEnd w:id="24056"/>
        <w:bookmarkEnd w:id="24057"/>
        <w:bookmarkEnd w:id="24058"/>
        <w:bookmarkEnd w:id="24059"/>
      </w:del>
    </w:p>
    <w:p w14:paraId="70B73D70" w14:textId="77777777" w:rsidR="00CD39A3" w:rsidRPr="00213323" w:rsidDel="008226E1" w:rsidRDefault="00CD39A3" w:rsidP="00CD39A3">
      <w:pPr>
        <w:pStyle w:val="PlainText"/>
        <w:rPr>
          <w:del w:id="24060" w:author="Author"/>
          <w:rFonts w:ascii="Times New Roman" w:hAnsi="Times New Roman" w:cs="Times New Roman"/>
          <w:sz w:val="24"/>
          <w:szCs w:val="24"/>
        </w:rPr>
      </w:pPr>
      <w:del w:id="240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4062" w:name="_Toc530063669"/>
        <w:bookmarkStart w:id="24063" w:name="_Toc530064943"/>
        <w:bookmarkStart w:id="24064" w:name="_Toc531076300"/>
        <w:bookmarkStart w:id="24065" w:name="_Toc531616139"/>
        <w:bookmarkStart w:id="24066" w:name="_Toc532065353"/>
        <w:bookmarkStart w:id="24067" w:name="_Toc532068101"/>
        <w:bookmarkStart w:id="24068" w:name="_Toc532101364"/>
        <w:bookmarkEnd w:id="24062"/>
        <w:bookmarkEnd w:id="24063"/>
        <w:bookmarkEnd w:id="24064"/>
        <w:bookmarkEnd w:id="24065"/>
        <w:bookmarkEnd w:id="24066"/>
        <w:bookmarkEnd w:id="24067"/>
        <w:bookmarkEnd w:id="24068"/>
      </w:del>
    </w:p>
    <w:p w14:paraId="40BCDA4A" w14:textId="77777777" w:rsidR="00CD39A3" w:rsidRPr="00213323" w:rsidDel="008226E1" w:rsidRDefault="00CD39A3" w:rsidP="00CD39A3">
      <w:pPr>
        <w:pStyle w:val="PlainText"/>
        <w:rPr>
          <w:del w:id="24069" w:author="Author"/>
          <w:rFonts w:ascii="Times New Roman" w:hAnsi="Times New Roman" w:cs="Times New Roman"/>
          <w:sz w:val="24"/>
          <w:szCs w:val="24"/>
        </w:rPr>
      </w:pPr>
      <w:del w:id="240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4071" w:name="_Toc530063670"/>
        <w:bookmarkStart w:id="24072" w:name="_Toc530064944"/>
        <w:bookmarkStart w:id="24073" w:name="_Toc531076301"/>
        <w:bookmarkStart w:id="24074" w:name="_Toc531616140"/>
        <w:bookmarkStart w:id="24075" w:name="_Toc532065354"/>
        <w:bookmarkStart w:id="24076" w:name="_Toc532068102"/>
        <w:bookmarkStart w:id="24077" w:name="_Toc532101365"/>
        <w:bookmarkEnd w:id="24071"/>
        <w:bookmarkEnd w:id="24072"/>
        <w:bookmarkEnd w:id="24073"/>
        <w:bookmarkEnd w:id="24074"/>
        <w:bookmarkEnd w:id="24075"/>
        <w:bookmarkEnd w:id="24076"/>
        <w:bookmarkEnd w:id="24077"/>
      </w:del>
    </w:p>
    <w:p w14:paraId="280F123D" w14:textId="77777777" w:rsidR="00CD39A3" w:rsidRPr="00213323" w:rsidDel="008226E1" w:rsidRDefault="00CD39A3" w:rsidP="00CD39A3">
      <w:pPr>
        <w:pStyle w:val="PlainText"/>
        <w:rPr>
          <w:del w:id="24078" w:author="Author"/>
          <w:rFonts w:ascii="Times New Roman" w:hAnsi="Times New Roman" w:cs="Times New Roman"/>
          <w:sz w:val="24"/>
          <w:szCs w:val="24"/>
        </w:rPr>
      </w:pPr>
      <w:del w:id="240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4080" w:name="_Toc530063671"/>
        <w:bookmarkStart w:id="24081" w:name="_Toc530064945"/>
        <w:bookmarkStart w:id="24082" w:name="_Toc531076302"/>
        <w:bookmarkStart w:id="24083" w:name="_Toc531616141"/>
        <w:bookmarkStart w:id="24084" w:name="_Toc532065355"/>
        <w:bookmarkStart w:id="24085" w:name="_Toc532068103"/>
        <w:bookmarkStart w:id="24086" w:name="_Toc532101366"/>
        <w:bookmarkEnd w:id="24080"/>
        <w:bookmarkEnd w:id="24081"/>
        <w:bookmarkEnd w:id="24082"/>
        <w:bookmarkEnd w:id="24083"/>
        <w:bookmarkEnd w:id="24084"/>
        <w:bookmarkEnd w:id="24085"/>
        <w:bookmarkEnd w:id="24086"/>
      </w:del>
    </w:p>
    <w:p w14:paraId="653B8154" w14:textId="77777777" w:rsidR="00CD39A3" w:rsidRPr="00213323" w:rsidDel="008226E1" w:rsidRDefault="00CD39A3" w:rsidP="00CD39A3">
      <w:pPr>
        <w:pStyle w:val="PlainText"/>
        <w:rPr>
          <w:del w:id="24087" w:author="Author"/>
          <w:rFonts w:ascii="Times New Roman" w:hAnsi="Times New Roman" w:cs="Times New Roman"/>
          <w:sz w:val="24"/>
          <w:szCs w:val="24"/>
        </w:rPr>
      </w:pPr>
      <w:del w:id="240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4089" w:name="_Toc530063672"/>
        <w:bookmarkStart w:id="24090" w:name="_Toc530064946"/>
        <w:bookmarkStart w:id="24091" w:name="_Toc531076303"/>
        <w:bookmarkStart w:id="24092" w:name="_Toc531616142"/>
        <w:bookmarkStart w:id="24093" w:name="_Toc532065356"/>
        <w:bookmarkStart w:id="24094" w:name="_Toc532068104"/>
        <w:bookmarkStart w:id="24095" w:name="_Toc532101367"/>
        <w:bookmarkEnd w:id="24089"/>
        <w:bookmarkEnd w:id="24090"/>
        <w:bookmarkEnd w:id="24091"/>
        <w:bookmarkEnd w:id="24092"/>
        <w:bookmarkEnd w:id="24093"/>
        <w:bookmarkEnd w:id="24094"/>
        <w:bookmarkEnd w:id="24095"/>
      </w:del>
    </w:p>
    <w:p w14:paraId="36DD652F" w14:textId="77777777" w:rsidR="00CD39A3" w:rsidRPr="00213323" w:rsidDel="008226E1" w:rsidRDefault="00CD39A3" w:rsidP="00CD39A3">
      <w:pPr>
        <w:pStyle w:val="PlainText"/>
        <w:rPr>
          <w:del w:id="24096" w:author="Author"/>
          <w:rFonts w:ascii="Times New Roman" w:hAnsi="Times New Roman" w:cs="Times New Roman"/>
          <w:sz w:val="24"/>
          <w:szCs w:val="24"/>
        </w:rPr>
      </w:pPr>
      <w:del w:id="240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4098" w:name="_Toc530063673"/>
        <w:bookmarkStart w:id="24099" w:name="_Toc530064947"/>
        <w:bookmarkStart w:id="24100" w:name="_Toc531076304"/>
        <w:bookmarkStart w:id="24101" w:name="_Toc531616143"/>
        <w:bookmarkStart w:id="24102" w:name="_Toc532065357"/>
        <w:bookmarkStart w:id="24103" w:name="_Toc532068105"/>
        <w:bookmarkStart w:id="24104" w:name="_Toc532101368"/>
        <w:bookmarkEnd w:id="24098"/>
        <w:bookmarkEnd w:id="24099"/>
        <w:bookmarkEnd w:id="24100"/>
        <w:bookmarkEnd w:id="24101"/>
        <w:bookmarkEnd w:id="24102"/>
        <w:bookmarkEnd w:id="24103"/>
        <w:bookmarkEnd w:id="24104"/>
      </w:del>
    </w:p>
    <w:p w14:paraId="667F849A" w14:textId="77777777" w:rsidR="00CD39A3" w:rsidRPr="00213323" w:rsidDel="008226E1" w:rsidRDefault="00CD39A3" w:rsidP="00CD39A3">
      <w:pPr>
        <w:pStyle w:val="PlainText"/>
        <w:rPr>
          <w:del w:id="24105" w:author="Author"/>
          <w:rFonts w:ascii="Times New Roman" w:hAnsi="Times New Roman" w:cs="Times New Roman"/>
          <w:sz w:val="24"/>
          <w:szCs w:val="24"/>
        </w:rPr>
      </w:pPr>
      <w:del w:id="241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4107" w:name="_Toc530063674"/>
        <w:bookmarkStart w:id="24108" w:name="_Toc530064948"/>
        <w:bookmarkStart w:id="24109" w:name="_Toc531076305"/>
        <w:bookmarkStart w:id="24110" w:name="_Toc531616144"/>
        <w:bookmarkStart w:id="24111" w:name="_Toc532065358"/>
        <w:bookmarkStart w:id="24112" w:name="_Toc532068106"/>
        <w:bookmarkStart w:id="24113" w:name="_Toc532101369"/>
        <w:bookmarkEnd w:id="24107"/>
        <w:bookmarkEnd w:id="24108"/>
        <w:bookmarkEnd w:id="24109"/>
        <w:bookmarkEnd w:id="24110"/>
        <w:bookmarkEnd w:id="24111"/>
        <w:bookmarkEnd w:id="24112"/>
        <w:bookmarkEnd w:id="24113"/>
      </w:del>
    </w:p>
    <w:p w14:paraId="450F018E" w14:textId="77777777" w:rsidR="00CD39A3" w:rsidRPr="00213323" w:rsidDel="008226E1" w:rsidRDefault="00CD39A3" w:rsidP="00CD39A3">
      <w:pPr>
        <w:pStyle w:val="PlainText"/>
        <w:rPr>
          <w:del w:id="24114" w:author="Author"/>
          <w:rFonts w:ascii="Times New Roman" w:hAnsi="Times New Roman" w:cs="Times New Roman"/>
          <w:sz w:val="24"/>
          <w:szCs w:val="24"/>
        </w:rPr>
      </w:pPr>
      <w:del w:id="241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4116" w:name="_Toc530063675"/>
        <w:bookmarkStart w:id="24117" w:name="_Toc530064949"/>
        <w:bookmarkStart w:id="24118" w:name="_Toc531076306"/>
        <w:bookmarkStart w:id="24119" w:name="_Toc531616145"/>
        <w:bookmarkStart w:id="24120" w:name="_Toc532065359"/>
        <w:bookmarkStart w:id="24121" w:name="_Toc532068107"/>
        <w:bookmarkStart w:id="24122" w:name="_Toc532101370"/>
        <w:bookmarkEnd w:id="24116"/>
        <w:bookmarkEnd w:id="24117"/>
        <w:bookmarkEnd w:id="24118"/>
        <w:bookmarkEnd w:id="24119"/>
        <w:bookmarkEnd w:id="24120"/>
        <w:bookmarkEnd w:id="24121"/>
        <w:bookmarkEnd w:id="24122"/>
      </w:del>
    </w:p>
    <w:p w14:paraId="6BBB76DB" w14:textId="77777777" w:rsidR="00CD39A3" w:rsidRPr="00213323" w:rsidDel="008226E1" w:rsidRDefault="00CD39A3" w:rsidP="00CD39A3">
      <w:pPr>
        <w:pStyle w:val="PlainText"/>
        <w:rPr>
          <w:del w:id="24123" w:author="Author"/>
          <w:rFonts w:ascii="Times New Roman" w:hAnsi="Times New Roman" w:cs="Times New Roman"/>
          <w:sz w:val="24"/>
          <w:szCs w:val="24"/>
        </w:rPr>
      </w:pPr>
      <w:del w:id="24124" w:author="Author">
        <w:r w:rsidRPr="00213323" w:rsidDel="008226E1">
          <w:rPr>
            <w:rFonts w:ascii="Times New Roman" w:hAnsi="Times New Roman" w:cs="Times New Roman"/>
            <w:sz w:val="24"/>
            <w:szCs w:val="24"/>
          </w:rPr>
          <w:delText xml:space="preserve">   │</w:delText>
        </w:r>
        <w:bookmarkStart w:id="24125" w:name="_Toc530063676"/>
        <w:bookmarkStart w:id="24126" w:name="_Toc530064950"/>
        <w:bookmarkStart w:id="24127" w:name="_Toc531076307"/>
        <w:bookmarkStart w:id="24128" w:name="_Toc531616146"/>
        <w:bookmarkStart w:id="24129" w:name="_Toc532065360"/>
        <w:bookmarkStart w:id="24130" w:name="_Toc532068108"/>
        <w:bookmarkStart w:id="24131" w:name="_Toc532101371"/>
        <w:bookmarkEnd w:id="24125"/>
        <w:bookmarkEnd w:id="24126"/>
        <w:bookmarkEnd w:id="24127"/>
        <w:bookmarkEnd w:id="24128"/>
        <w:bookmarkEnd w:id="24129"/>
        <w:bookmarkEnd w:id="24130"/>
        <w:bookmarkEnd w:id="24131"/>
      </w:del>
    </w:p>
    <w:p w14:paraId="11CB9A56" w14:textId="77777777" w:rsidR="00CD39A3" w:rsidRPr="00213323" w:rsidDel="008226E1" w:rsidRDefault="00CD39A3" w:rsidP="00CD39A3">
      <w:pPr>
        <w:pStyle w:val="PlainText"/>
        <w:rPr>
          <w:del w:id="24132" w:author="Author"/>
          <w:rFonts w:ascii="Times New Roman" w:hAnsi="Times New Roman" w:cs="Times New Roman"/>
          <w:sz w:val="24"/>
          <w:szCs w:val="24"/>
        </w:rPr>
      </w:pPr>
      <w:del w:id="241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4134" w:name="_Toc530063677"/>
        <w:bookmarkStart w:id="24135" w:name="_Toc530064951"/>
        <w:bookmarkStart w:id="24136" w:name="_Toc531076308"/>
        <w:bookmarkStart w:id="24137" w:name="_Toc531616147"/>
        <w:bookmarkStart w:id="24138" w:name="_Toc532065361"/>
        <w:bookmarkStart w:id="24139" w:name="_Toc532068109"/>
        <w:bookmarkStart w:id="24140" w:name="_Toc532101372"/>
        <w:bookmarkEnd w:id="24134"/>
        <w:bookmarkEnd w:id="24135"/>
        <w:bookmarkEnd w:id="24136"/>
        <w:bookmarkEnd w:id="24137"/>
        <w:bookmarkEnd w:id="24138"/>
        <w:bookmarkEnd w:id="24139"/>
        <w:bookmarkEnd w:id="24140"/>
      </w:del>
    </w:p>
    <w:p w14:paraId="4AEC8293" w14:textId="77777777" w:rsidR="00CD39A3" w:rsidRPr="00213323" w:rsidDel="008226E1" w:rsidRDefault="00CD39A3" w:rsidP="00CD39A3">
      <w:pPr>
        <w:pStyle w:val="PlainText"/>
        <w:rPr>
          <w:del w:id="24141" w:author="Author"/>
          <w:rFonts w:ascii="Times New Roman" w:hAnsi="Times New Roman" w:cs="Times New Roman"/>
          <w:sz w:val="24"/>
          <w:szCs w:val="24"/>
        </w:rPr>
      </w:pPr>
      <w:del w:id="241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143" w:name="_Toc530063678"/>
        <w:bookmarkStart w:id="24144" w:name="_Toc530064952"/>
        <w:bookmarkStart w:id="24145" w:name="_Toc531076309"/>
        <w:bookmarkStart w:id="24146" w:name="_Toc531616148"/>
        <w:bookmarkStart w:id="24147" w:name="_Toc532065362"/>
        <w:bookmarkStart w:id="24148" w:name="_Toc532068110"/>
        <w:bookmarkStart w:id="24149" w:name="_Toc532101373"/>
        <w:bookmarkEnd w:id="24143"/>
        <w:bookmarkEnd w:id="24144"/>
        <w:bookmarkEnd w:id="24145"/>
        <w:bookmarkEnd w:id="24146"/>
        <w:bookmarkEnd w:id="24147"/>
        <w:bookmarkEnd w:id="24148"/>
        <w:bookmarkEnd w:id="24149"/>
      </w:del>
    </w:p>
    <w:p w14:paraId="6E5A171E" w14:textId="77777777" w:rsidR="00CD39A3" w:rsidRPr="00213323" w:rsidDel="008226E1" w:rsidRDefault="00CD39A3" w:rsidP="00CD39A3">
      <w:pPr>
        <w:pStyle w:val="PlainText"/>
        <w:rPr>
          <w:del w:id="24150" w:author="Author"/>
          <w:rFonts w:ascii="Times New Roman" w:hAnsi="Times New Roman" w:cs="Times New Roman"/>
          <w:sz w:val="24"/>
          <w:szCs w:val="24"/>
        </w:rPr>
      </w:pPr>
      <w:del w:id="241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152" w:name="_Toc530063679"/>
        <w:bookmarkStart w:id="24153" w:name="_Toc530064953"/>
        <w:bookmarkStart w:id="24154" w:name="_Toc531076310"/>
        <w:bookmarkStart w:id="24155" w:name="_Toc531616149"/>
        <w:bookmarkStart w:id="24156" w:name="_Toc532065363"/>
        <w:bookmarkStart w:id="24157" w:name="_Toc532068111"/>
        <w:bookmarkStart w:id="24158" w:name="_Toc532101374"/>
        <w:bookmarkEnd w:id="24152"/>
        <w:bookmarkEnd w:id="24153"/>
        <w:bookmarkEnd w:id="24154"/>
        <w:bookmarkEnd w:id="24155"/>
        <w:bookmarkEnd w:id="24156"/>
        <w:bookmarkEnd w:id="24157"/>
        <w:bookmarkEnd w:id="24158"/>
      </w:del>
    </w:p>
    <w:p w14:paraId="1135D250" w14:textId="77777777" w:rsidR="00CD39A3" w:rsidRPr="00213323" w:rsidDel="008226E1" w:rsidRDefault="00CD39A3" w:rsidP="00CD39A3">
      <w:pPr>
        <w:pStyle w:val="PlainText"/>
        <w:rPr>
          <w:del w:id="24159" w:author="Author"/>
          <w:rFonts w:ascii="Times New Roman" w:hAnsi="Times New Roman" w:cs="Times New Roman"/>
          <w:sz w:val="24"/>
          <w:szCs w:val="24"/>
        </w:rPr>
      </w:pPr>
      <w:del w:id="241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4161" w:name="_Toc530063680"/>
        <w:bookmarkStart w:id="24162" w:name="_Toc530064954"/>
        <w:bookmarkStart w:id="24163" w:name="_Toc531076311"/>
        <w:bookmarkStart w:id="24164" w:name="_Toc531616150"/>
        <w:bookmarkStart w:id="24165" w:name="_Toc532065364"/>
        <w:bookmarkStart w:id="24166" w:name="_Toc532068112"/>
        <w:bookmarkStart w:id="24167" w:name="_Toc532101375"/>
        <w:bookmarkEnd w:id="24161"/>
        <w:bookmarkEnd w:id="24162"/>
        <w:bookmarkEnd w:id="24163"/>
        <w:bookmarkEnd w:id="24164"/>
        <w:bookmarkEnd w:id="24165"/>
        <w:bookmarkEnd w:id="24166"/>
        <w:bookmarkEnd w:id="24167"/>
      </w:del>
    </w:p>
    <w:p w14:paraId="58D1F6A4" w14:textId="77777777" w:rsidR="00CD39A3" w:rsidRPr="00213323" w:rsidDel="008226E1" w:rsidRDefault="00CD39A3" w:rsidP="00CD39A3">
      <w:pPr>
        <w:pStyle w:val="PlainText"/>
        <w:rPr>
          <w:del w:id="24168" w:author="Author"/>
          <w:rFonts w:ascii="Times New Roman" w:hAnsi="Times New Roman" w:cs="Times New Roman"/>
          <w:sz w:val="24"/>
          <w:szCs w:val="24"/>
        </w:rPr>
      </w:pPr>
      <w:del w:id="24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4170" w:name="_Toc530063681"/>
        <w:bookmarkStart w:id="24171" w:name="_Toc530064955"/>
        <w:bookmarkStart w:id="24172" w:name="_Toc531076312"/>
        <w:bookmarkStart w:id="24173" w:name="_Toc531616151"/>
        <w:bookmarkStart w:id="24174" w:name="_Toc532065365"/>
        <w:bookmarkStart w:id="24175" w:name="_Toc532068113"/>
        <w:bookmarkStart w:id="24176" w:name="_Toc532101376"/>
        <w:bookmarkEnd w:id="24170"/>
        <w:bookmarkEnd w:id="24171"/>
        <w:bookmarkEnd w:id="24172"/>
        <w:bookmarkEnd w:id="24173"/>
        <w:bookmarkEnd w:id="24174"/>
        <w:bookmarkEnd w:id="24175"/>
        <w:bookmarkEnd w:id="24176"/>
      </w:del>
    </w:p>
    <w:p w14:paraId="09EFD889" w14:textId="77777777" w:rsidR="00CD39A3" w:rsidRPr="00213323" w:rsidDel="008226E1" w:rsidRDefault="00CD39A3" w:rsidP="00CD39A3">
      <w:pPr>
        <w:pStyle w:val="PlainText"/>
        <w:rPr>
          <w:del w:id="24177" w:author="Author"/>
          <w:rFonts w:ascii="Times New Roman" w:hAnsi="Times New Roman" w:cs="Times New Roman"/>
          <w:sz w:val="24"/>
          <w:szCs w:val="24"/>
        </w:rPr>
      </w:pPr>
      <w:del w:id="241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4179" w:name="_Toc530063682"/>
        <w:bookmarkStart w:id="24180" w:name="_Toc530064956"/>
        <w:bookmarkStart w:id="24181" w:name="_Toc531076313"/>
        <w:bookmarkStart w:id="24182" w:name="_Toc531616152"/>
        <w:bookmarkStart w:id="24183" w:name="_Toc532065366"/>
        <w:bookmarkStart w:id="24184" w:name="_Toc532068114"/>
        <w:bookmarkStart w:id="24185" w:name="_Toc532101377"/>
        <w:bookmarkEnd w:id="24179"/>
        <w:bookmarkEnd w:id="24180"/>
        <w:bookmarkEnd w:id="24181"/>
        <w:bookmarkEnd w:id="24182"/>
        <w:bookmarkEnd w:id="24183"/>
        <w:bookmarkEnd w:id="24184"/>
        <w:bookmarkEnd w:id="24185"/>
      </w:del>
    </w:p>
    <w:p w14:paraId="5152A2E9" w14:textId="77777777" w:rsidR="00CD39A3" w:rsidRPr="00213323" w:rsidDel="008226E1" w:rsidRDefault="00CD39A3" w:rsidP="00CD39A3">
      <w:pPr>
        <w:pStyle w:val="PlainText"/>
        <w:rPr>
          <w:del w:id="24186" w:author="Author"/>
          <w:rFonts w:ascii="Times New Roman" w:hAnsi="Times New Roman" w:cs="Times New Roman"/>
          <w:sz w:val="24"/>
          <w:szCs w:val="24"/>
        </w:rPr>
      </w:pPr>
      <w:del w:id="2418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4188" w:name="_Toc530063683"/>
        <w:bookmarkStart w:id="24189" w:name="_Toc530064957"/>
        <w:bookmarkStart w:id="24190" w:name="_Toc531076314"/>
        <w:bookmarkStart w:id="24191" w:name="_Toc531616153"/>
        <w:bookmarkStart w:id="24192" w:name="_Toc532065367"/>
        <w:bookmarkStart w:id="24193" w:name="_Toc532068115"/>
        <w:bookmarkStart w:id="24194" w:name="_Toc532101378"/>
        <w:bookmarkEnd w:id="24188"/>
        <w:bookmarkEnd w:id="24189"/>
        <w:bookmarkEnd w:id="24190"/>
        <w:bookmarkEnd w:id="24191"/>
        <w:bookmarkEnd w:id="24192"/>
        <w:bookmarkEnd w:id="24193"/>
        <w:bookmarkEnd w:id="24194"/>
      </w:del>
    </w:p>
    <w:p w14:paraId="6A40A5C0" w14:textId="77777777" w:rsidR="00CD39A3" w:rsidRPr="00213323" w:rsidDel="008226E1" w:rsidRDefault="00CD39A3" w:rsidP="00CD39A3">
      <w:pPr>
        <w:pStyle w:val="PlainText"/>
        <w:rPr>
          <w:del w:id="24195" w:author="Author"/>
          <w:rFonts w:ascii="Times New Roman" w:hAnsi="Times New Roman" w:cs="Times New Roman"/>
          <w:b/>
          <w:sz w:val="24"/>
          <w:szCs w:val="24"/>
        </w:rPr>
      </w:pPr>
      <w:del w:id="241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4197" w:name="_Toc530063684"/>
        <w:bookmarkStart w:id="24198" w:name="_Toc530064958"/>
        <w:bookmarkStart w:id="24199" w:name="_Toc531076315"/>
        <w:bookmarkStart w:id="24200" w:name="_Toc531616154"/>
        <w:bookmarkStart w:id="24201" w:name="_Toc532065368"/>
        <w:bookmarkStart w:id="24202" w:name="_Toc532068116"/>
        <w:bookmarkStart w:id="24203" w:name="_Toc532101379"/>
        <w:bookmarkEnd w:id="24197"/>
        <w:bookmarkEnd w:id="24198"/>
        <w:bookmarkEnd w:id="24199"/>
        <w:bookmarkEnd w:id="24200"/>
        <w:bookmarkEnd w:id="24201"/>
        <w:bookmarkEnd w:id="24202"/>
        <w:bookmarkEnd w:id="24203"/>
      </w:del>
    </w:p>
    <w:p w14:paraId="4D23A02C" w14:textId="77777777" w:rsidR="00CD39A3" w:rsidRPr="00213323" w:rsidDel="008226E1" w:rsidRDefault="00CD39A3" w:rsidP="00CD39A3">
      <w:pPr>
        <w:pStyle w:val="PlainText"/>
        <w:rPr>
          <w:del w:id="24204" w:author="Author"/>
          <w:rFonts w:ascii="Times New Roman" w:hAnsi="Times New Roman" w:cs="Times New Roman"/>
          <w:sz w:val="24"/>
          <w:szCs w:val="24"/>
        </w:rPr>
      </w:pPr>
      <w:del w:id="24205" w:author="Author">
        <w:r w:rsidRPr="00213323" w:rsidDel="008226E1">
          <w:rPr>
            <w:rFonts w:ascii="Times New Roman" w:hAnsi="Times New Roman" w:cs="Times New Roman"/>
            <w:sz w:val="24"/>
            <w:szCs w:val="24"/>
          </w:rPr>
          <w:delText xml:space="preserve">   │</w:delText>
        </w:r>
        <w:bookmarkStart w:id="24206" w:name="_Toc530063685"/>
        <w:bookmarkStart w:id="24207" w:name="_Toc530064959"/>
        <w:bookmarkStart w:id="24208" w:name="_Toc531076316"/>
        <w:bookmarkStart w:id="24209" w:name="_Toc531616155"/>
        <w:bookmarkStart w:id="24210" w:name="_Toc532065369"/>
        <w:bookmarkStart w:id="24211" w:name="_Toc532068117"/>
        <w:bookmarkStart w:id="24212" w:name="_Toc532101380"/>
        <w:bookmarkEnd w:id="24206"/>
        <w:bookmarkEnd w:id="24207"/>
        <w:bookmarkEnd w:id="24208"/>
        <w:bookmarkEnd w:id="24209"/>
        <w:bookmarkEnd w:id="24210"/>
        <w:bookmarkEnd w:id="24211"/>
        <w:bookmarkEnd w:id="24212"/>
      </w:del>
    </w:p>
    <w:p w14:paraId="6AC4A7A0" w14:textId="77777777" w:rsidR="00590424" w:rsidRPr="00213323" w:rsidDel="008226E1" w:rsidRDefault="00CD39A3">
      <w:pPr>
        <w:pStyle w:val="PlainText"/>
        <w:rPr>
          <w:del w:id="24213" w:author="Author"/>
          <w:rFonts w:ascii="Times New Roman" w:hAnsi="Times New Roman" w:cs="Times New Roman"/>
          <w:sz w:val="24"/>
          <w:szCs w:val="24"/>
        </w:rPr>
      </w:pPr>
      <w:del w:id="242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4215" w:name="_Toc530063686"/>
        <w:bookmarkStart w:id="24216" w:name="_Toc530064960"/>
        <w:bookmarkStart w:id="24217" w:name="_Toc531076317"/>
        <w:bookmarkStart w:id="24218" w:name="_Toc531616156"/>
        <w:bookmarkStart w:id="24219" w:name="_Toc532065370"/>
        <w:bookmarkStart w:id="24220" w:name="_Toc532068118"/>
        <w:bookmarkStart w:id="24221" w:name="_Toc532101381"/>
        <w:bookmarkEnd w:id="24215"/>
        <w:bookmarkEnd w:id="24216"/>
        <w:bookmarkEnd w:id="24217"/>
        <w:bookmarkEnd w:id="24218"/>
        <w:bookmarkEnd w:id="24219"/>
        <w:bookmarkEnd w:id="24220"/>
        <w:bookmarkEnd w:id="24221"/>
      </w:del>
    </w:p>
    <w:p w14:paraId="155F97B1" w14:textId="77777777" w:rsidR="006E6988" w:rsidRPr="00213323" w:rsidRDefault="00372DED">
      <w:pPr>
        <w:pStyle w:val="Heading1"/>
      </w:pPr>
      <w:bookmarkStart w:id="24222" w:name="_Toc316817220"/>
      <w:bookmarkStart w:id="24223" w:name="_Toc316817528"/>
      <w:bookmarkStart w:id="24224" w:name="_Toc316817836"/>
      <w:bookmarkStart w:id="24225" w:name="_Toc316818148"/>
      <w:bookmarkStart w:id="24226" w:name="_Toc316818460"/>
      <w:bookmarkStart w:id="24227" w:name="_Toc316818772"/>
      <w:bookmarkStart w:id="24228" w:name="_Toc316819088"/>
      <w:bookmarkStart w:id="24229" w:name="_Toc316817221"/>
      <w:bookmarkStart w:id="24230" w:name="_Toc316817529"/>
      <w:bookmarkStart w:id="24231" w:name="_Toc316817837"/>
      <w:bookmarkStart w:id="24232" w:name="_Toc316818149"/>
      <w:bookmarkStart w:id="24233" w:name="_Toc316818461"/>
      <w:bookmarkStart w:id="24234" w:name="_Toc316818773"/>
      <w:bookmarkStart w:id="24235" w:name="_Toc316819089"/>
      <w:bookmarkStart w:id="24236" w:name="_Toc316817222"/>
      <w:bookmarkStart w:id="24237" w:name="_Toc316817530"/>
      <w:bookmarkStart w:id="24238" w:name="_Toc316817838"/>
      <w:bookmarkStart w:id="24239" w:name="_Toc316818150"/>
      <w:bookmarkStart w:id="24240" w:name="_Toc316818462"/>
      <w:bookmarkStart w:id="24241" w:name="_Toc316818774"/>
      <w:bookmarkStart w:id="24242" w:name="_Toc316819090"/>
      <w:bookmarkStart w:id="24243" w:name="_Toc316817223"/>
      <w:bookmarkStart w:id="24244" w:name="_Toc316817531"/>
      <w:bookmarkStart w:id="24245" w:name="_Toc316817839"/>
      <w:bookmarkStart w:id="24246" w:name="_Toc316818151"/>
      <w:bookmarkStart w:id="24247" w:name="_Toc316818463"/>
      <w:bookmarkStart w:id="24248" w:name="_Toc316818775"/>
      <w:bookmarkStart w:id="24249" w:name="_Toc316819091"/>
      <w:bookmarkStart w:id="24250" w:name="_Toc316817224"/>
      <w:bookmarkStart w:id="24251" w:name="_Toc316817532"/>
      <w:bookmarkStart w:id="24252" w:name="_Toc316817840"/>
      <w:bookmarkStart w:id="24253" w:name="_Toc316818152"/>
      <w:bookmarkStart w:id="24254" w:name="_Toc316818464"/>
      <w:bookmarkStart w:id="24255" w:name="_Toc316818776"/>
      <w:bookmarkStart w:id="24256" w:name="_Toc316819092"/>
      <w:bookmarkStart w:id="24257" w:name="_Toc316817225"/>
      <w:bookmarkStart w:id="24258" w:name="_Toc316817533"/>
      <w:bookmarkStart w:id="24259" w:name="_Toc316817841"/>
      <w:bookmarkStart w:id="24260" w:name="_Toc316818153"/>
      <w:bookmarkStart w:id="24261" w:name="_Toc316818465"/>
      <w:bookmarkStart w:id="24262" w:name="_Toc316818777"/>
      <w:bookmarkStart w:id="24263" w:name="_Toc316819093"/>
      <w:bookmarkStart w:id="24264" w:name="_Toc316817226"/>
      <w:bookmarkStart w:id="24265" w:name="_Toc316817534"/>
      <w:bookmarkStart w:id="24266" w:name="_Toc316817842"/>
      <w:bookmarkStart w:id="24267" w:name="_Toc316818154"/>
      <w:bookmarkStart w:id="24268" w:name="_Toc316818466"/>
      <w:bookmarkStart w:id="24269" w:name="_Toc316818778"/>
      <w:bookmarkStart w:id="24270" w:name="_Toc316819094"/>
      <w:bookmarkStart w:id="24271" w:name="_Toc316817227"/>
      <w:bookmarkStart w:id="24272" w:name="_Toc316817535"/>
      <w:bookmarkStart w:id="24273" w:name="_Toc316817843"/>
      <w:bookmarkStart w:id="24274" w:name="_Toc316818155"/>
      <w:bookmarkStart w:id="24275" w:name="_Toc316818467"/>
      <w:bookmarkStart w:id="24276" w:name="_Toc316818779"/>
      <w:bookmarkStart w:id="24277" w:name="_Toc316819095"/>
      <w:bookmarkStart w:id="24278" w:name="_Toc316817228"/>
      <w:bookmarkStart w:id="24279" w:name="_Toc316817536"/>
      <w:bookmarkStart w:id="24280" w:name="_Toc316817844"/>
      <w:bookmarkStart w:id="24281" w:name="_Toc316818156"/>
      <w:bookmarkStart w:id="24282" w:name="_Toc316818468"/>
      <w:bookmarkStart w:id="24283" w:name="_Toc316818780"/>
      <w:bookmarkStart w:id="24284" w:name="_Toc316819096"/>
      <w:bookmarkStart w:id="24285" w:name="_Toc316817229"/>
      <w:bookmarkStart w:id="24286" w:name="_Toc316817537"/>
      <w:bookmarkStart w:id="24287" w:name="_Toc316817845"/>
      <w:bookmarkStart w:id="24288" w:name="_Toc316818157"/>
      <w:bookmarkStart w:id="24289" w:name="_Toc316818469"/>
      <w:bookmarkStart w:id="24290" w:name="_Toc316818781"/>
      <w:bookmarkStart w:id="24291" w:name="_Toc316819097"/>
      <w:bookmarkStart w:id="24292" w:name="_Toc316817230"/>
      <w:bookmarkStart w:id="24293" w:name="_Toc316817538"/>
      <w:bookmarkStart w:id="24294" w:name="_Toc316817846"/>
      <w:bookmarkStart w:id="24295" w:name="_Toc316818158"/>
      <w:bookmarkStart w:id="24296" w:name="_Toc316818470"/>
      <w:bookmarkStart w:id="24297" w:name="_Toc316818782"/>
      <w:bookmarkStart w:id="24298" w:name="_Toc316819098"/>
      <w:bookmarkStart w:id="24299" w:name="_Toc316817231"/>
      <w:bookmarkStart w:id="24300" w:name="_Toc316817539"/>
      <w:bookmarkStart w:id="24301" w:name="_Toc316817847"/>
      <w:bookmarkStart w:id="24302" w:name="_Toc316818159"/>
      <w:bookmarkStart w:id="24303" w:name="_Toc316818471"/>
      <w:bookmarkStart w:id="24304" w:name="_Toc316818783"/>
      <w:bookmarkStart w:id="24305" w:name="_Toc316819099"/>
      <w:bookmarkStart w:id="24306" w:name="_Toc316817232"/>
      <w:bookmarkStart w:id="24307" w:name="_Toc316817540"/>
      <w:bookmarkStart w:id="24308" w:name="_Toc316817848"/>
      <w:bookmarkStart w:id="24309" w:name="_Toc316818160"/>
      <w:bookmarkStart w:id="24310" w:name="_Toc316818472"/>
      <w:bookmarkStart w:id="24311" w:name="_Toc316818784"/>
      <w:bookmarkStart w:id="24312" w:name="_Toc316819100"/>
      <w:bookmarkStart w:id="24313" w:name="_Toc316817233"/>
      <w:bookmarkStart w:id="24314" w:name="_Toc316817541"/>
      <w:bookmarkStart w:id="24315" w:name="_Toc316817849"/>
      <w:bookmarkStart w:id="24316" w:name="_Toc316818161"/>
      <w:bookmarkStart w:id="24317" w:name="_Toc316818473"/>
      <w:bookmarkStart w:id="24318" w:name="_Toc316818785"/>
      <w:bookmarkStart w:id="24319" w:name="_Toc316819101"/>
      <w:bookmarkStart w:id="24320" w:name="_Toc316817234"/>
      <w:bookmarkStart w:id="24321" w:name="_Toc316817542"/>
      <w:bookmarkStart w:id="24322" w:name="_Toc316817850"/>
      <w:bookmarkStart w:id="24323" w:name="_Toc316818162"/>
      <w:bookmarkStart w:id="24324" w:name="_Toc316818474"/>
      <w:bookmarkStart w:id="24325" w:name="_Toc316818786"/>
      <w:bookmarkStart w:id="24326" w:name="_Toc316819102"/>
      <w:bookmarkStart w:id="24327" w:name="_Toc316817235"/>
      <w:bookmarkStart w:id="24328" w:name="_Toc316817543"/>
      <w:bookmarkStart w:id="24329" w:name="_Toc316817851"/>
      <w:bookmarkStart w:id="24330" w:name="_Toc316818163"/>
      <w:bookmarkStart w:id="24331" w:name="_Toc316818475"/>
      <w:bookmarkStart w:id="24332" w:name="_Toc316818787"/>
      <w:bookmarkStart w:id="24333" w:name="_Toc316819103"/>
      <w:bookmarkStart w:id="24334" w:name="_Toc316817236"/>
      <w:bookmarkStart w:id="24335" w:name="_Toc316817544"/>
      <w:bookmarkStart w:id="24336" w:name="_Toc316817852"/>
      <w:bookmarkStart w:id="24337" w:name="_Toc316818164"/>
      <w:bookmarkStart w:id="24338" w:name="_Toc316818476"/>
      <w:bookmarkStart w:id="24339" w:name="_Toc316818788"/>
      <w:bookmarkStart w:id="24340" w:name="_Toc316819104"/>
      <w:bookmarkStart w:id="24341" w:name="_Toc316817237"/>
      <w:bookmarkStart w:id="24342" w:name="_Toc316817545"/>
      <w:bookmarkStart w:id="24343" w:name="_Toc316817853"/>
      <w:bookmarkStart w:id="24344" w:name="_Toc316818165"/>
      <w:bookmarkStart w:id="24345" w:name="_Toc316818477"/>
      <w:bookmarkStart w:id="24346" w:name="_Toc316818789"/>
      <w:bookmarkStart w:id="24347" w:name="_Toc316819105"/>
      <w:bookmarkStart w:id="24348" w:name="_Toc316817238"/>
      <w:bookmarkStart w:id="24349" w:name="_Toc316817546"/>
      <w:bookmarkStart w:id="24350" w:name="_Toc316817854"/>
      <w:bookmarkStart w:id="24351" w:name="_Toc316818166"/>
      <w:bookmarkStart w:id="24352" w:name="_Toc316818478"/>
      <w:bookmarkStart w:id="24353" w:name="_Toc316818790"/>
      <w:bookmarkStart w:id="24354" w:name="_Toc316819106"/>
      <w:bookmarkStart w:id="24355" w:name="_Toc316817239"/>
      <w:bookmarkStart w:id="24356" w:name="_Toc316817547"/>
      <w:bookmarkStart w:id="24357" w:name="_Toc316817855"/>
      <w:bookmarkStart w:id="24358" w:name="_Toc316818167"/>
      <w:bookmarkStart w:id="24359" w:name="_Toc316818479"/>
      <w:bookmarkStart w:id="24360" w:name="_Toc316818791"/>
      <w:bookmarkStart w:id="24361" w:name="_Toc316819107"/>
      <w:bookmarkStart w:id="24362" w:name="_Toc316817240"/>
      <w:bookmarkStart w:id="24363" w:name="_Toc316817548"/>
      <w:bookmarkStart w:id="24364" w:name="_Toc316817856"/>
      <w:bookmarkStart w:id="24365" w:name="_Toc316818168"/>
      <w:bookmarkStart w:id="24366" w:name="_Toc316818480"/>
      <w:bookmarkStart w:id="24367" w:name="_Toc316818792"/>
      <w:bookmarkStart w:id="24368" w:name="_Toc316819108"/>
      <w:bookmarkStart w:id="24369" w:name="_Toc316817241"/>
      <w:bookmarkStart w:id="24370" w:name="_Toc316817549"/>
      <w:bookmarkStart w:id="24371" w:name="_Toc316817857"/>
      <w:bookmarkStart w:id="24372" w:name="_Toc316818169"/>
      <w:bookmarkStart w:id="24373" w:name="_Toc316818481"/>
      <w:bookmarkStart w:id="24374" w:name="_Toc316818793"/>
      <w:bookmarkStart w:id="24375" w:name="_Toc316819109"/>
      <w:bookmarkStart w:id="24376" w:name="_Toc316817242"/>
      <w:bookmarkStart w:id="24377" w:name="_Toc316817550"/>
      <w:bookmarkStart w:id="24378" w:name="_Toc316817858"/>
      <w:bookmarkStart w:id="24379" w:name="_Toc316818170"/>
      <w:bookmarkStart w:id="24380" w:name="_Toc316818482"/>
      <w:bookmarkStart w:id="24381" w:name="_Toc316818794"/>
      <w:bookmarkStart w:id="24382" w:name="_Toc316819110"/>
      <w:bookmarkStart w:id="24383" w:name="_Toc316817243"/>
      <w:bookmarkStart w:id="24384" w:name="_Toc316817551"/>
      <w:bookmarkStart w:id="24385" w:name="_Toc316817859"/>
      <w:bookmarkStart w:id="24386" w:name="_Toc316818171"/>
      <w:bookmarkStart w:id="24387" w:name="_Toc316818483"/>
      <w:bookmarkStart w:id="24388" w:name="_Toc316818795"/>
      <w:bookmarkStart w:id="24389" w:name="_Toc316819111"/>
      <w:bookmarkStart w:id="24390" w:name="_Toc316817244"/>
      <w:bookmarkStart w:id="24391" w:name="_Toc316817552"/>
      <w:bookmarkStart w:id="24392" w:name="_Toc316817860"/>
      <w:bookmarkStart w:id="24393" w:name="_Toc316818172"/>
      <w:bookmarkStart w:id="24394" w:name="_Toc316818484"/>
      <w:bookmarkStart w:id="24395" w:name="_Toc316818796"/>
      <w:bookmarkStart w:id="24396" w:name="_Toc316819112"/>
      <w:bookmarkStart w:id="24397" w:name="_Toc316817245"/>
      <w:bookmarkStart w:id="24398" w:name="_Toc316817553"/>
      <w:bookmarkStart w:id="24399" w:name="_Toc316817861"/>
      <w:bookmarkStart w:id="24400" w:name="_Toc316818173"/>
      <w:bookmarkStart w:id="24401" w:name="_Toc316818485"/>
      <w:bookmarkStart w:id="24402" w:name="_Toc316818797"/>
      <w:bookmarkStart w:id="24403" w:name="_Toc316819113"/>
      <w:bookmarkStart w:id="24404" w:name="_Toc316817246"/>
      <w:bookmarkStart w:id="24405" w:name="_Toc316817554"/>
      <w:bookmarkStart w:id="24406" w:name="_Toc316817862"/>
      <w:bookmarkStart w:id="24407" w:name="_Toc316818174"/>
      <w:bookmarkStart w:id="24408" w:name="_Toc316818486"/>
      <w:bookmarkStart w:id="24409" w:name="_Toc316818798"/>
      <w:bookmarkStart w:id="24410" w:name="_Toc316819114"/>
      <w:bookmarkStart w:id="24411" w:name="_Toc316817247"/>
      <w:bookmarkStart w:id="24412" w:name="_Toc316817555"/>
      <w:bookmarkStart w:id="24413" w:name="_Toc316817863"/>
      <w:bookmarkStart w:id="24414" w:name="_Toc316818175"/>
      <w:bookmarkStart w:id="24415" w:name="_Toc316818487"/>
      <w:bookmarkStart w:id="24416" w:name="_Toc316818799"/>
      <w:bookmarkStart w:id="24417" w:name="_Toc316819115"/>
      <w:bookmarkStart w:id="24418" w:name="_Toc316817248"/>
      <w:bookmarkStart w:id="24419" w:name="_Toc316817556"/>
      <w:bookmarkStart w:id="24420" w:name="_Toc316817864"/>
      <w:bookmarkStart w:id="24421" w:name="_Toc316818176"/>
      <w:bookmarkStart w:id="24422" w:name="_Toc316818488"/>
      <w:bookmarkStart w:id="24423" w:name="_Toc316818800"/>
      <w:bookmarkStart w:id="24424" w:name="_Toc316819116"/>
      <w:bookmarkStart w:id="24425" w:name="_Toc316817249"/>
      <w:bookmarkStart w:id="24426" w:name="_Toc316817557"/>
      <w:bookmarkStart w:id="24427" w:name="_Toc316817865"/>
      <w:bookmarkStart w:id="24428" w:name="_Toc316818177"/>
      <w:bookmarkStart w:id="24429" w:name="_Toc316818489"/>
      <w:bookmarkStart w:id="24430" w:name="_Toc316818801"/>
      <w:bookmarkStart w:id="24431" w:name="_Toc316819117"/>
      <w:bookmarkStart w:id="24432" w:name="_Toc316817250"/>
      <w:bookmarkStart w:id="24433" w:name="_Toc316817558"/>
      <w:bookmarkStart w:id="24434" w:name="_Toc316817866"/>
      <w:bookmarkStart w:id="24435" w:name="_Toc316818178"/>
      <w:bookmarkStart w:id="24436" w:name="_Toc316818490"/>
      <w:bookmarkStart w:id="24437" w:name="_Toc316818802"/>
      <w:bookmarkStart w:id="24438" w:name="_Toc316819118"/>
      <w:bookmarkStart w:id="24439" w:name="_Toc316817251"/>
      <w:bookmarkStart w:id="24440" w:name="_Toc316817559"/>
      <w:bookmarkStart w:id="24441" w:name="_Toc316817867"/>
      <w:bookmarkStart w:id="24442" w:name="_Toc316818179"/>
      <w:bookmarkStart w:id="24443" w:name="_Toc316818491"/>
      <w:bookmarkStart w:id="24444" w:name="_Toc316818803"/>
      <w:bookmarkStart w:id="24445" w:name="_Toc316819119"/>
      <w:bookmarkStart w:id="24446" w:name="_Toc316817252"/>
      <w:bookmarkStart w:id="24447" w:name="_Toc316817560"/>
      <w:bookmarkStart w:id="24448" w:name="_Toc316817868"/>
      <w:bookmarkStart w:id="24449" w:name="_Toc316818180"/>
      <w:bookmarkStart w:id="24450" w:name="_Toc316818492"/>
      <w:bookmarkStart w:id="24451" w:name="_Toc316818804"/>
      <w:bookmarkStart w:id="24452" w:name="_Toc316819120"/>
      <w:bookmarkStart w:id="24453" w:name="_Toc316817253"/>
      <w:bookmarkStart w:id="24454" w:name="_Toc316817561"/>
      <w:bookmarkStart w:id="24455" w:name="_Toc316817869"/>
      <w:bookmarkStart w:id="24456" w:name="_Toc316818181"/>
      <w:bookmarkStart w:id="24457" w:name="_Toc316818493"/>
      <w:bookmarkStart w:id="24458" w:name="_Toc316818805"/>
      <w:bookmarkStart w:id="24459" w:name="_Toc316819121"/>
      <w:bookmarkStart w:id="24460" w:name="_Toc316817254"/>
      <w:bookmarkStart w:id="24461" w:name="_Toc316817562"/>
      <w:bookmarkStart w:id="24462" w:name="_Toc316817870"/>
      <w:bookmarkStart w:id="24463" w:name="_Toc316818182"/>
      <w:bookmarkStart w:id="24464" w:name="_Toc316818494"/>
      <w:bookmarkStart w:id="24465" w:name="_Toc316818806"/>
      <w:bookmarkStart w:id="24466" w:name="_Toc316819122"/>
      <w:bookmarkStart w:id="24467" w:name="_Toc316817255"/>
      <w:bookmarkStart w:id="24468" w:name="_Toc316817563"/>
      <w:bookmarkStart w:id="24469" w:name="_Toc316817871"/>
      <w:bookmarkStart w:id="24470" w:name="_Toc316818183"/>
      <w:bookmarkStart w:id="24471" w:name="_Toc316818495"/>
      <w:bookmarkStart w:id="24472" w:name="_Toc316818807"/>
      <w:bookmarkStart w:id="24473" w:name="_Toc316819123"/>
      <w:bookmarkStart w:id="24474" w:name="_Toc316817256"/>
      <w:bookmarkStart w:id="24475" w:name="_Toc316817564"/>
      <w:bookmarkStart w:id="24476" w:name="_Toc316817872"/>
      <w:bookmarkStart w:id="24477" w:name="_Toc316818184"/>
      <w:bookmarkStart w:id="24478" w:name="_Toc316818496"/>
      <w:bookmarkStart w:id="24479" w:name="_Toc316818808"/>
      <w:bookmarkStart w:id="24480" w:name="_Toc316819124"/>
      <w:bookmarkStart w:id="24481" w:name="_Toc316817257"/>
      <w:bookmarkStart w:id="24482" w:name="_Toc316817565"/>
      <w:bookmarkStart w:id="24483" w:name="_Toc316817873"/>
      <w:bookmarkStart w:id="24484" w:name="_Toc316818185"/>
      <w:bookmarkStart w:id="24485" w:name="_Toc316818497"/>
      <w:bookmarkStart w:id="24486" w:name="_Toc316818809"/>
      <w:bookmarkStart w:id="24487" w:name="_Toc316819125"/>
      <w:bookmarkStart w:id="24488" w:name="_Toc316817258"/>
      <w:bookmarkStart w:id="24489" w:name="_Toc316817566"/>
      <w:bookmarkStart w:id="24490" w:name="_Toc316817874"/>
      <w:bookmarkStart w:id="24491" w:name="_Toc316818186"/>
      <w:bookmarkStart w:id="24492" w:name="_Toc316818498"/>
      <w:bookmarkStart w:id="24493" w:name="_Toc316818810"/>
      <w:bookmarkStart w:id="24494" w:name="_Toc316819126"/>
      <w:bookmarkStart w:id="24495" w:name="_Toc316817259"/>
      <w:bookmarkStart w:id="24496" w:name="_Toc316817567"/>
      <w:bookmarkStart w:id="24497" w:name="_Toc316817875"/>
      <w:bookmarkStart w:id="24498" w:name="_Toc316818187"/>
      <w:bookmarkStart w:id="24499" w:name="_Toc316818499"/>
      <w:bookmarkStart w:id="24500" w:name="_Toc316818811"/>
      <w:bookmarkStart w:id="24501" w:name="_Toc316819127"/>
      <w:bookmarkStart w:id="24502" w:name="_Toc316817260"/>
      <w:bookmarkStart w:id="24503" w:name="_Toc316817568"/>
      <w:bookmarkStart w:id="24504" w:name="_Toc316817876"/>
      <w:bookmarkStart w:id="24505" w:name="_Toc316818188"/>
      <w:bookmarkStart w:id="24506" w:name="_Toc316818500"/>
      <w:bookmarkStart w:id="24507" w:name="_Toc316818812"/>
      <w:bookmarkStart w:id="24508" w:name="_Toc316819128"/>
      <w:bookmarkStart w:id="24509" w:name="_Toc316817261"/>
      <w:bookmarkStart w:id="24510" w:name="_Toc316817569"/>
      <w:bookmarkStart w:id="24511" w:name="_Toc316817877"/>
      <w:bookmarkStart w:id="24512" w:name="_Toc316818189"/>
      <w:bookmarkStart w:id="24513" w:name="_Toc316818501"/>
      <w:bookmarkStart w:id="24514" w:name="_Toc316818813"/>
      <w:bookmarkStart w:id="24515" w:name="_Toc316819129"/>
      <w:bookmarkStart w:id="24516" w:name="_Toc316817262"/>
      <w:bookmarkStart w:id="24517" w:name="_Toc316817570"/>
      <w:bookmarkStart w:id="24518" w:name="_Toc316817878"/>
      <w:bookmarkStart w:id="24519" w:name="_Toc316818190"/>
      <w:bookmarkStart w:id="24520" w:name="_Toc316818502"/>
      <w:bookmarkStart w:id="24521" w:name="_Toc316818814"/>
      <w:bookmarkStart w:id="24522" w:name="_Toc316819130"/>
      <w:bookmarkStart w:id="24523" w:name="_Toc316817263"/>
      <w:bookmarkStart w:id="24524" w:name="_Toc316817571"/>
      <w:bookmarkStart w:id="24525" w:name="_Toc316817879"/>
      <w:bookmarkStart w:id="24526" w:name="_Toc316818191"/>
      <w:bookmarkStart w:id="24527" w:name="_Toc316818503"/>
      <w:bookmarkStart w:id="24528" w:name="_Toc316818815"/>
      <w:bookmarkStart w:id="24529" w:name="_Toc316819131"/>
      <w:bookmarkStart w:id="24530" w:name="_Toc316817264"/>
      <w:bookmarkStart w:id="24531" w:name="_Toc316817572"/>
      <w:bookmarkStart w:id="24532" w:name="_Toc316817880"/>
      <w:bookmarkStart w:id="24533" w:name="_Toc316818192"/>
      <w:bookmarkStart w:id="24534" w:name="_Toc316818504"/>
      <w:bookmarkStart w:id="24535" w:name="_Toc316818816"/>
      <w:bookmarkStart w:id="24536" w:name="_Toc316819132"/>
      <w:bookmarkStart w:id="24537" w:name="_Toc316817265"/>
      <w:bookmarkStart w:id="24538" w:name="_Toc316817573"/>
      <w:bookmarkStart w:id="24539" w:name="_Toc316817881"/>
      <w:bookmarkStart w:id="24540" w:name="_Toc316818193"/>
      <w:bookmarkStart w:id="24541" w:name="_Toc316818505"/>
      <w:bookmarkStart w:id="24542" w:name="_Toc316818817"/>
      <w:bookmarkStart w:id="24543" w:name="_Toc316819133"/>
      <w:bookmarkStart w:id="24544" w:name="_Toc316817266"/>
      <w:bookmarkStart w:id="24545" w:name="_Toc316817574"/>
      <w:bookmarkStart w:id="24546" w:name="_Toc316817882"/>
      <w:bookmarkStart w:id="24547" w:name="_Toc316818194"/>
      <w:bookmarkStart w:id="24548" w:name="_Toc316818506"/>
      <w:bookmarkStart w:id="24549" w:name="_Toc316818818"/>
      <w:bookmarkStart w:id="24550" w:name="_Toc316819134"/>
      <w:bookmarkStart w:id="24551" w:name="_Toc316817267"/>
      <w:bookmarkStart w:id="24552" w:name="_Toc316817575"/>
      <w:bookmarkStart w:id="24553" w:name="_Toc316817883"/>
      <w:bookmarkStart w:id="24554" w:name="_Toc316818195"/>
      <w:bookmarkStart w:id="24555" w:name="_Toc316818507"/>
      <w:bookmarkStart w:id="24556" w:name="_Toc316818819"/>
      <w:bookmarkStart w:id="24557" w:name="_Toc316819135"/>
      <w:bookmarkStart w:id="24558" w:name="_Toc316817268"/>
      <w:bookmarkStart w:id="24559" w:name="_Toc316817576"/>
      <w:bookmarkStart w:id="24560" w:name="_Toc316817884"/>
      <w:bookmarkStart w:id="24561" w:name="_Toc316818196"/>
      <w:bookmarkStart w:id="24562" w:name="_Toc316818508"/>
      <w:bookmarkStart w:id="24563" w:name="_Toc316818820"/>
      <w:bookmarkStart w:id="24564" w:name="_Toc316819136"/>
      <w:bookmarkStart w:id="24565" w:name="_Toc316817269"/>
      <w:bookmarkStart w:id="24566" w:name="_Toc316817577"/>
      <w:bookmarkStart w:id="24567" w:name="_Toc316817885"/>
      <w:bookmarkStart w:id="24568" w:name="_Toc316818197"/>
      <w:bookmarkStart w:id="24569" w:name="_Toc316818509"/>
      <w:bookmarkStart w:id="24570" w:name="_Toc316818821"/>
      <w:bookmarkStart w:id="24571" w:name="_Toc316819137"/>
      <w:bookmarkStart w:id="24572" w:name="_Toc316817270"/>
      <w:bookmarkStart w:id="24573" w:name="_Toc316817578"/>
      <w:bookmarkStart w:id="24574" w:name="_Toc316817886"/>
      <w:bookmarkStart w:id="24575" w:name="_Toc316818198"/>
      <w:bookmarkStart w:id="24576" w:name="_Toc316818510"/>
      <w:bookmarkStart w:id="24577" w:name="_Toc316818822"/>
      <w:bookmarkStart w:id="24578" w:name="_Toc316819138"/>
      <w:bookmarkStart w:id="24579" w:name="_Toc316817271"/>
      <w:bookmarkStart w:id="24580" w:name="_Toc316817579"/>
      <w:bookmarkStart w:id="24581" w:name="_Toc316817887"/>
      <w:bookmarkStart w:id="24582" w:name="_Toc316818199"/>
      <w:bookmarkStart w:id="24583" w:name="_Toc316818511"/>
      <w:bookmarkStart w:id="24584" w:name="_Toc316818823"/>
      <w:bookmarkStart w:id="24585" w:name="_Toc316819139"/>
      <w:bookmarkStart w:id="24586" w:name="_Toc316817272"/>
      <w:bookmarkStart w:id="24587" w:name="_Toc316817580"/>
      <w:bookmarkStart w:id="24588" w:name="_Toc316817888"/>
      <w:bookmarkStart w:id="24589" w:name="_Toc316818200"/>
      <w:bookmarkStart w:id="24590" w:name="_Toc316818512"/>
      <w:bookmarkStart w:id="24591" w:name="_Toc316818824"/>
      <w:bookmarkStart w:id="24592" w:name="_Toc316819140"/>
      <w:bookmarkStart w:id="24593" w:name="_Toc316817273"/>
      <w:bookmarkStart w:id="24594" w:name="_Toc316817581"/>
      <w:bookmarkStart w:id="24595" w:name="_Toc316817889"/>
      <w:bookmarkStart w:id="24596" w:name="_Toc316818201"/>
      <w:bookmarkStart w:id="24597" w:name="_Toc316818513"/>
      <w:bookmarkStart w:id="24598" w:name="_Toc316818825"/>
      <w:bookmarkStart w:id="24599" w:name="_Toc316819141"/>
      <w:bookmarkStart w:id="24600" w:name="_Toc316817274"/>
      <w:bookmarkStart w:id="24601" w:name="_Toc316817582"/>
      <w:bookmarkStart w:id="24602" w:name="_Toc316817890"/>
      <w:bookmarkStart w:id="24603" w:name="_Toc316818202"/>
      <w:bookmarkStart w:id="24604" w:name="_Toc316818514"/>
      <w:bookmarkStart w:id="24605" w:name="_Toc316818826"/>
      <w:bookmarkStart w:id="24606" w:name="_Toc316819142"/>
      <w:bookmarkStart w:id="24607" w:name="_Toc316817275"/>
      <w:bookmarkStart w:id="24608" w:name="_Toc316817583"/>
      <w:bookmarkStart w:id="24609" w:name="_Toc316817891"/>
      <w:bookmarkStart w:id="24610" w:name="_Toc316818203"/>
      <w:bookmarkStart w:id="24611" w:name="_Toc316818515"/>
      <w:bookmarkStart w:id="24612" w:name="_Toc316818827"/>
      <w:bookmarkStart w:id="24613" w:name="_Toc316819143"/>
      <w:bookmarkStart w:id="24614" w:name="_Toc316817276"/>
      <w:bookmarkStart w:id="24615" w:name="_Toc316817584"/>
      <w:bookmarkStart w:id="24616" w:name="_Toc316817892"/>
      <w:bookmarkStart w:id="24617" w:name="_Toc316818204"/>
      <w:bookmarkStart w:id="24618" w:name="_Toc316818516"/>
      <w:bookmarkStart w:id="24619" w:name="_Toc316818828"/>
      <w:bookmarkStart w:id="24620" w:name="_Toc316819144"/>
      <w:bookmarkStart w:id="24621" w:name="_Toc316817277"/>
      <w:bookmarkStart w:id="24622" w:name="_Toc316817585"/>
      <w:bookmarkStart w:id="24623" w:name="_Toc316817893"/>
      <w:bookmarkStart w:id="24624" w:name="_Toc316818205"/>
      <w:bookmarkStart w:id="24625" w:name="_Toc316818517"/>
      <w:bookmarkStart w:id="24626" w:name="_Toc316818829"/>
      <w:bookmarkStart w:id="24627" w:name="_Toc316819145"/>
      <w:bookmarkStart w:id="24628" w:name="_Toc316817278"/>
      <w:bookmarkStart w:id="24629" w:name="_Toc316817586"/>
      <w:bookmarkStart w:id="24630" w:name="_Toc316817894"/>
      <w:bookmarkStart w:id="24631" w:name="_Toc316818206"/>
      <w:bookmarkStart w:id="24632" w:name="_Toc316818518"/>
      <w:bookmarkStart w:id="24633" w:name="_Toc316818830"/>
      <w:bookmarkStart w:id="24634" w:name="_Toc316819146"/>
      <w:bookmarkStart w:id="24635" w:name="_Toc316817279"/>
      <w:bookmarkStart w:id="24636" w:name="_Toc316817587"/>
      <w:bookmarkStart w:id="24637" w:name="_Toc316817895"/>
      <w:bookmarkStart w:id="24638" w:name="_Toc316818207"/>
      <w:bookmarkStart w:id="24639" w:name="_Toc316818519"/>
      <w:bookmarkStart w:id="24640" w:name="_Toc316818831"/>
      <w:bookmarkStart w:id="24641" w:name="_Toc316819147"/>
      <w:bookmarkStart w:id="24642" w:name="_Toc316817280"/>
      <w:bookmarkStart w:id="24643" w:name="_Toc316817588"/>
      <w:bookmarkStart w:id="24644" w:name="_Toc316817896"/>
      <w:bookmarkStart w:id="24645" w:name="_Toc316818208"/>
      <w:bookmarkStart w:id="24646" w:name="_Toc316818520"/>
      <w:bookmarkStart w:id="24647" w:name="_Toc316818832"/>
      <w:bookmarkStart w:id="24648" w:name="_Toc316819148"/>
      <w:bookmarkStart w:id="24649" w:name="_Toc316817281"/>
      <w:bookmarkStart w:id="24650" w:name="_Toc316817589"/>
      <w:bookmarkStart w:id="24651" w:name="_Toc316817897"/>
      <w:bookmarkStart w:id="24652" w:name="_Toc316818209"/>
      <w:bookmarkStart w:id="24653" w:name="_Toc316818521"/>
      <w:bookmarkStart w:id="24654" w:name="_Toc316818833"/>
      <w:bookmarkStart w:id="24655" w:name="_Toc316819149"/>
      <w:bookmarkStart w:id="24656" w:name="_Toc316817282"/>
      <w:bookmarkStart w:id="24657" w:name="_Toc316817590"/>
      <w:bookmarkStart w:id="24658" w:name="_Toc316817898"/>
      <w:bookmarkStart w:id="24659" w:name="_Toc316818210"/>
      <w:bookmarkStart w:id="24660" w:name="_Toc316818522"/>
      <w:bookmarkStart w:id="24661" w:name="_Toc316818834"/>
      <w:bookmarkStart w:id="24662" w:name="_Toc316819150"/>
      <w:bookmarkStart w:id="24663" w:name="_Toc316817283"/>
      <w:bookmarkStart w:id="24664" w:name="_Toc316817591"/>
      <w:bookmarkStart w:id="24665" w:name="_Toc316817899"/>
      <w:bookmarkStart w:id="24666" w:name="_Toc316818211"/>
      <w:bookmarkStart w:id="24667" w:name="_Toc316818523"/>
      <w:bookmarkStart w:id="24668" w:name="_Toc316818835"/>
      <w:bookmarkStart w:id="24669" w:name="_Toc316819151"/>
      <w:bookmarkStart w:id="24670" w:name="_Toc316817284"/>
      <w:bookmarkStart w:id="24671" w:name="_Toc316817592"/>
      <w:bookmarkStart w:id="24672" w:name="_Toc316817900"/>
      <w:bookmarkStart w:id="24673" w:name="_Toc316818212"/>
      <w:bookmarkStart w:id="24674" w:name="_Toc316818524"/>
      <w:bookmarkStart w:id="24675" w:name="_Toc316818836"/>
      <w:bookmarkStart w:id="24676" w:name="_Toc316819152"/>
      <w:bookmarkStart w:id="24677" w:name="_Toc316817285"/>
      <w:bookmarkStart w:id="24678" w:name="_Toc316817593"/>
      <w:bookmarkStart w:id="24679" w:name="_Toc316817901"/>
      <w:bookmarkStart w:id="24680" w:name="_Toc316818213"/>
      <w:bookmarkStart w:id="24681" w:name="_Toc316818525"/>
      <w:bookmarkStart w:id="24682" w:name="_Toc316818837"/>
      <w:bookmarkStart w:id="24683" w:name="_Toc316819153"/>
      <w:bookmarkStart w:id="24684" w:name="_Toc316817286"/>
      <w:bookmarkStart w:id="24685" w:name="_Toc316817594"/>
      <w:bookmarkStart w:id="24686" w:name="_Toc316817902"/>
      <w:bookmarkStart w:id="24687" w:name="_Toc316818214"/>
      <w:bookmarkStart w:id="24688" w:name="_Toc316818526"/>
      <w:bookmarkStart w:id="24689" w:name="_Toc316818838"/>
      <w:bookmarkStart w:id="24690" w:name="_Toc316819154"/>
      <w:bookmarkStart w:id="24691" w:name="_Toc316817287"/>
      <w:bookmarkStart w:id="24692" w:name="_Toc316817595"/>
      <w:bookmarkStart w:id="24693" w:name="_Toc316817903"/>
      <w:bookmarkStart w:id="24694" w:name="_Toc316818215"/>
      <w:bookmarkStart w:id="24695" w:name="_Toc316818527"/>
      <w:bookmarkStart w:id="24696" w:name="_Toc316818839"/>
      <w:bookmarkStart w:id="24697" w:name="_Toc316819155"/>
      <w:bookmarkStart w:id="24698" w:name="_Toc316817288"/>
      <w:bookmarkStart w:id="24699" w:name="_Toc316817596"/>
      <w:bookmarkStart w:id="24700" w:name="_Toc316817904"/>
      <w:bookmarkStart w:id="24701" w:name="_Toc316818216"/>
      <w:bookmarkStart w:id="24702" w:name="_Toc316818528"/>
      <w:bookmarkStart w:id="24703" w:name="_Toc316818840"/>
      <w:bookmarkStart w:id="24704" w:name="_Toc316819156"/>
      <w:bookmarkStart w:id="24705" w:name="_Toc316817289"/>
      <w:bookmarkStart w:id="24706" w:name="_Toc316817597"/>
      <w:bookmarkStart w:id="24707" w:name="_Toc316817905"/>
      <w:bookmarkStart w:id="24708" w:name="_Toc316818217"/>
      <w:bookmarkStart w:id="24709" w:name="_Toc316818529"/>
      <w:bookmarkStart w:id="24710" w:name="_Toc316818841"/>
      <w:bookmarkStart w:id="24711" w:name="_Toc316819157"/>
      <w:bookmarkStart w:id="24712" w:name="_Toc316817290"/>
      <w:bookmarkStart w:id="24713" w:name="_Toc316817598"/>
      <w:bookmarkStart w:id="24714" w:name="_Toc316817906"/>
      <w:bookmarkStart w:id="24715" w:name="_Toc316818218"/>
      <w:bookmarkStart w:id="24716" w:name="_Toc316818530"/>
      <w:bookmarkStart w:id="24717" w:name="_Toc316818842"/>
      <w:bookmarkStart w:id="24718" w:name="_Toc316819158"/>
      <w:bookmarkStart w:id="24719" w:name="_Toc316817291"/>
      <w:bookmarkStart w:id="24720" w:name="_Toc316817599"/>
      <w:bookmarkStart w:id="24721" w:name="_Toc316817907"/>
      <w:bookmarkStart w:id="24722" w:name="_Toc316818219"/>
      <w:bookmarkStart w:id="24723" w:name="_Toc316818531"/>
      <w:bookmarkStart w:id="24724" w:name="_Toc316818843"/>
      <w:bookmarkStart w:id="24725" w:name="_Toc316819159"/>
      <w:bookmarkStart w:id="24726" w:name="_Toc316817292"/>
      <w:bookmarkStart w:id="24727" w:name="_Toc316817600"/>
      <w:bookmarkStart w:id="24728" w:name="_Toc316817908"/>
      <w:bookmarkStart w:id="24729" w:name="_Toc316818220"/>
      <w:bookmarkStart w:id="24730" w:name="_Toc316818532"/>
      <w:bookmarkStart w:id="24731" w:name="_Toc316818844"/>
      <w:bookmarkStart w:id="24732" w:name="_Toc316819160"/>
      <w:bookmarkStart w:id="24733" w:name="_Toc316817293"/>
      <w:bookmarkStart w:id="24734" w:name="_Toc316817601"/>
      <w:bookmarkStart w:id="24735" w:name="_Toc316817909"/>
      <w:bookmarkStart w:id="24736" w:name="_Toc316818221"/>
      <w:bookmarkStart w:id="24737" w:name="_Toc316818533"/>
      <w:bookmarkStart w:id="24738" w:name="_Toc316818845"/>
      <w:bookmarkStart w:id="24739" w:name="_Toc316819161"/>
      <w:bookmarkStart w:id="24740" w:name="_Toc316817294"/>
      <w:bookmarkStart w:id="24741" w:name="_Toc316817602"/>
      <w:bookmarkStart w:id="24742" w:name="_Toc316817910"/>
      <w:bookmarkStart w:id="24743" w:name="_Toc316818222"/>
      <w:bookmarkStart w:id="24744" w:name="_Toc316818534"/>
      <w:bookmarkStart w:id="24745" w:name="_Toc316818846"/>
      <w:bookmarkStart w:id="24746" w:name="_Toc316819162"/>
      <w:bookmarkStart w:id="24747" w:name="_Toc316817295"/>
      <w:bookmarkStart w:id="24748" w:name="_Toc316817603"/>
      <w:bookmarkStart w:id="24749" w:name="_Toc316817911"/>
      <w:bookmarkStart w:id="24750" w:name="_Toc316818223"/>
      <w:bookmarkStart w:id="24751" w:name="_Toc316818535"/>
      <w:bookmarkStart w:id="24752" w:name="_Toc316818847"/>
      <w:bookmarkStart w:id="24753" w:name="_Toc316819163"/>
      <w:bookmarkStart w:id="24754" w:name="_Toc316817296"/>
      <w:bookmarkStart w:id="24755" w:name="_Toc316817604"/>
      <w:bookmarkStart w:id="24756" w:name="_Toc316817912"/>
      <w:bookmarkStart w:id="24757" w:name="_Toc316818224"/>
      <w:bookmarkStart w:id="24758" w:name="_Toc316818536"/>
      <w:bookmarkStart w:id="24759" w:name="_Toc316818848"/>
      <w:bookmarkStart w:id="24760" w:name="_Toc316819164"/>
      <w:bookmarkStart w:id="24761" w:name="_Toc316817297"/>
      <w:bookmarkStart w:id="24762" w:name="_Toc316817605"/>
      <w:bookmarkStart w:id="24763" w:name="_Toc316817913"/>
      <w:bookmarkStart w:id="24764" w:name="_Toc316818225"/>
      <w:bookmarkStart w:id="24765" w:name="_Toc316818537"/>
      <w:bookmarkStart w:id="24766" w:name="_Toc316818849"/>
      <w:bookmarkStart w:id="24767" w:name="_Toc316819165"/>
      <w:bookmarkStart w:id="24768" w:name="_Toc316817298"/>
      <w:bookmarkStart w:id="24769" w:name="_Toc316817606"/>
      <w:bookmarkStart w:id="24770" w:name="_Toc316817914"/>
      <w:bookmarkStart w:id="24771" w:name="_Toc316818226"/>
      <w:bookmarkStart w:id="24772" w:name="_Toc316818538"/>
      <w:bookmarkStart w:id="24773" w:name="_Toc316818850"/>
      <w:bookmarkStart w:id="24774" w:name="_Toc316819166"/>
      <w:bookmarkStart w:id="24775" w:name="_Toc316817299"/>
      <w:bookmarkStart w:id="24776" w:name="_Toc316817607"/>
      <w:bookmarkStart w:id="24777" w:name="_Toc316817915"/>
      <w:bookmarkStart w:id="24778" w:name="_Toc316818227"/>
      <w:bookmarkStart w:id="24779" w:name="_Toc316818539"/>
      <w:bookmarkStart w:id="24780" w:name="_Toc316818851"/>
      <w:bookmarkStart w:id="24781" w:name="_Toc316819167"/>
      <w:bookmarkStart w:id="24782" w:name="_Toc316817300"/>
      <w:bookmarkStart w:id="24783" w:name="_Toc316817608"/>
      <w:bookmarkStart w:id="24784" w:name="_Toc316817916"/>
      <w:bookmarkStart w:id="24785" w:name="_Toc316818228"/>
      <w:bookmarkStart w:id="24786" w:name="_Toc316818540"/>
      <w:bookmarkStart w:id="24787" w:name="_Toc316818852"/>
      <w:bookmarkStart w:id="24788" w:name="_Toc316819168"/>
      <w:bookmarkStart w:id="24789" w:name="_Toc316817301"/>
      <w:bookmarkStart w:id="24790" w:name="_Toc316817609"/>
      <w:bookmarkStart w:id="24791" w:name="_Toc316817917"/>
      <w:bookmarkStart w:id="24792" w:name="_Toc316818229"/>
      <w:bookmarkStart w:id="24793" w:name="_Toc316818541"/>
      <w:bookmarkStart w:id="24794" w:name="_Toc316818853"/>
      <w:bookmarkStart w:id="24795" w:name="_Toc316819169"/>
      <w:bookmarkStart w:id="24796" w:name="_Toc316817302"/>
      <w:bookmarkStart w:id="24797" w:name="_Toc316817610"/>
      <w:bookmarkStart w:id="24798" w:name="_Toc316817918"/>
      <w:bookmarkStart w:id="24799" w:name="_Toc316818230"/>
      <w:bookmarkStart w:id="24800" w:name="_Toc316818542"/>
      <w:bookmarkStart w:id="24801" w:name="_Toc316818854"/>
      <w:bookmarkStart w:id="24802" w:name="_Toc316819170"/>
      <w:bookmarkStart w:id="24803" w:name="_Toc316817303"/>
      <w:bookmarkStart w:id="24804" w:name="_Toc316817611"/>
      <w:bookmarkStart w:id="24805" w:name="_Toc316817919"/>
      <w:bookmarkStart w:id="24806" w:name="_Toc316818231"/>
      <w:bookmarkStart w:id="24807" w:name="_Toc316818543"/>
      <w:bookmarkStart w:id="24808" w:name="_Toc316818855"/>
      <w:bookmarkStart w:id="24809" w:name="_Toc316819171"/>
      <w:bookmarkStart w:id="24810" w:name="_Toc316817304"/>
      <w:bookmarkStart w:id="24811" w:name="_Toc316817612"/>
      <w:bookmarkStart w:id="24812" w:name="_Toc316817920"/>
      <w:bookmarkStart w:id="24813" w:name="_Toc316818232"/>
      <w:bookmarkStart w:id="24814" w:name="_Toc316818544"/>
      <w:bookmarkStart w:id="24815" w:name="_Toc316818856"/>
      <w:bookmarkStart w:id="24816" w:name="_Toc316819172"/>
      <w:bookmarkStart w:id="24817" w:name="_Toc316817305"/>
      <w:bookmarkStart w:id="24818" w:name="_Toc316817613"/>
      <w:bookmarkStart w:id="24819" w:name="_Toc316817921"/>
      <w:bookmarkStart w:id="24820" w:name="_Toc316818233"/>
      <w:bookmarkStart w:id="24821" w:name="_Toc316818545"/>
      <w:bookmarkStart w:id="24822" w:name="_Toc316818857"/>
      <w:bookmarkStart w:id="24823" w:name="_Toc316819173"/>
      <w:bookmarkStart w:id="24824" w:name="_Toc316817306"/>
      <w:bookmarkStart w:id="24825" w:name="_Toc316817614"/>
      <w:bookmarkStart w:id="24826" w:name="_Toc316817922"/>
      <w:bookmarkStart w:id="24827" w:name="_Toc316818234"/>
      <w:bookmarkStart w:id="24828" w:name="_Toc316818546"/>
      <w:bookmarkStart w:id="24829" w:name="_Toc316818858"/>
      <w:bookmarkStart w:id="24830" w:name="_Toc316819174"/>
      <w:bookmarkStart w:id="24831" w:name="_Toc316817307"/>
      <w:bookmarkStart w:id="24832" w:name="_Toc316817615"/>
      <w:bookmarkStart w:id="24833" w:name="_Toc316817923"/>
      <w:bookmarkStart w:id="24834" w:name="_Toc316818235"/>
      <w:bookmarkStart w:id="24835" w:name="_Toc316818547"/>
      <w:bookmarkStart w:id="24836" w:name="_Toc316818859"/>
      <w:bookmarkStart w:id="24837" w:name="_Toc316819175"/>
      <w:bookmarkStart w:id="24838" w:name="_Toc316817308"/>
      <w:bookmarkStart w:id="24839" w:name="_Toc316817616"/>
      <w:bookmarkStart w:id="24840" w:name="_Toc316817924"/>
      <w:bookmarkStart w:id="24841" w:name="_Toc316818236"/>
      <w:bookmarkStart w:id="24842" w:name="_Toc316818548"/>
      <w:bookmarkStart w:id="24843" w:name="_Toc316818860"/>
      <w:bookmarkStart w:id="24844" w:name="_Toc316819176"/>
      <w:bookmarkStart w:id="24845" w:name="_Toc316817309"/>
      <w:bookmarkStart w:id="24846" w:name="_Toc316817617"/>
      <w:bookmarkStart w:id="24847" w:name="_Toc316817925"/>
      <w:bookmarkStart w:id="24848" w:name="_Toc316818237"/>
      <w:bookmarkStart w:id="24849" w:name="_Toc316818549"/>
      <w:bookmarkStart w:id="24850" w:name="_Toc316818861"/>
      <w:bookmarkStart w:id="24851" w:name="_Toc316819177"/>
      <w:bookmarkStart w:id="24852" w:name="_Toc316817310"/>
      <w:bookmarkStart w:id="24853" w:name="_Toc316817618"/>
      <w:bookmarkStart w:id="24854" w:name="_Toc316817926"/>
      <w:bookmarkStart w:id="24855" w:name="_Toc316818238"/>
      <w:bookmarkStart w:id="24856" w:name="_Toc316818550"/>
      <w:bookmarkStart w:id="24857" w:name="_Toc316818862"/>
      <w:bookmarkStart w:id="24858" w:name="_Toc316819178"/>
      <w:bookmarkStart w:id="24859" w:name="_Toc316817311"/>
      <w:bookmarkStart w:id="24860" w:name="_Toc316817619"/>
      <w:bookmarkStart w:id="24861" w:name="_Toc316817927"/>
      <w:bookmarkStart w:id="24862" w:name="_Toc316818239"/>
      <w:bookmarkStart w:id="24863" w:name="_Toc316818551"/>
      <w:bookmarkStart w:id="24864" w:name="_Toc316818863"/>
      <w:bookmarkStart w:id="24865" w:name="_Toc316819179"/>
      <w:bookmarkStart w:id="24866" w:name="_Toc316817312"/>
      <w:bookmarkStart w:id="24867" w:name="_Toc316817620"/>
      <w:bookmarkStart w:id="24868" w:name="_Toc316817928"/>
      <w:bookmarkStart w:id="24869" w:name="_Toc316818240"/>
      <w:bookmarkStart w:id="24870" w:name="_Toc316818552"/>
      <w:bookmarkStart w:id="24871" w:name="_Toc316818864"/>
      <w:bookmarkStart w:id="24872" w:name="_Toc316819180"/>
      <w:bookmarkStart w:id="24873" w:name="_Toc316817313"/>
      <w:bookmarkStart w:id="24874" w:name="_Toc316817621"/>
      <w:bookmarkStart w:id="24875" w:name="_Toc316817929"/>
      <w:bookmarkStart w:id="24876" w:name="_Toc316818241"/>
      <w:bookmarkStart w:id="24877" w:name="_Toc316818553"/>
      <w:bookmarkStart w:id="24878" w:name="_Toc316818865"/>
      <w:bookmarkStart w:id="24879" w:name="_Toc316819181"/>
      <w:bookmarkStart w:id="24880" w:name="_Toc316817314"/>
      <w:bookmarkStart w:id="24881" w:name="_Toc316817622"/>
      <w:bookmarkStart w:id="24882" w:name="_Toc316817930"/>
      <w:bookmarkStart w:id="24883" w:name="_Toc316818242"/>
      <w:bookmarkStart w:id="24884" w:name="_Toc316818554"/>
      <w:bookmarkStart w:id="24885" w:name="_Toc316818866"/>
      <w:bookmarkStart w:id="24886" w:name="_Toc316819182"/>
      <w:bookmarkStart w:id="24887" w:name="_Toc316817315"/>
      <w:bookmarkStart w:id="24888" w:name="_Toc316817623"/>
      <w:bookmarkStart w:id="24889" w:name="_Toc316817931"/>
      <w:bookmarkStart w:id="24890" w:name="_Toc316818243"/>
      <w:bookmarkStart w:id="24891" w:name="_Toc316818555"/>
      <w:bookmarkStart w:id="24892" w:name="_Toc316818867"/>
      <w:bookmarkStart w:id="24893" w:name="_Toc316819183"/>
      <w:bookmarkStart w:id="24894" w:name="_Toc316817316"/>
      <w:bookmarkStart w:id="24895" w:name="_Toc316817624"/>
      <w:bookmarkStart w:id="24896" w:name="_Toc316817932"/>
      <w:bookmarkStart w:id="24897" w:name="_Toc316818244"/>
      <w:bookmarkStart w:id="24898" w:name="_Toc316818556"/>
      <w:bookmarkStart w:id="24899" w:name="_Toc316818868"/>
      <w:bookmarkStart w:id="24900" w:name="_Toc316819184"/>
      <w:bookmarkStart w:id="24901" w:name="_Toc316817317"/>
      <w:bookmarkStart w:id="24902" w:name="_Toc316817625"/>
      <w:bookmarkStart w:id="24903" w:name="_Toc316817933"/>
      <w:bookmarkStart w:id="24904" w:name="_Toc316818245"/>
      <w:bookmarkStart w:id="24905" w:name="_Toc316818557"/>
      <w:bookmarkStart w:id="24906" w:name="_Toc316818869"/>
      <w:bookmarkStart w:id="24907" w:name="_Toc316819185"/>
      <w:bookmarkStart w:id="24908" w:name="_Toc316817318"/>
      <w:bookmarkStart w:id="24909" w:name="_Toc316817626"/>
      <w:bookmarkStart w:id="24910" w:name="_Toc316817934"/>
      <w:bookmarkStart w:id="24911" w:name="_Toc316818246"/>
      <w:bookmarkStart w:id="24912" w:name="_Toc316818558"/>
      <w:bookmarkStart w:id="24913" w:name="_Toc316818870"/>
      <w:bookmarkStart w:id="24914" w:name="_Toc316819186"/>
      <w:bookmarkStart w:id="24915" w:name="_Toc316817319"/>
      <w:bookmarkStart w:id="24916" w:name="_Toc316817627"/>
      <w:bookmarkStart w:id="24917" w:name="_Toc316817935"/>
      <w:bookmarkStart w:id="24918" w:name="_Toc316818247"/>
      <w:bookmarkStart w:id="24919" w:name="_Toc316818559"/>
      <w:bookmarkStart w:id="24920" w:name="_Toc316818871"/>
      <w:bookmarkStart w:id="24921" w:name="_Toc316819187"/>
      <w:bookmarkStart w:id="24922" w:name="_Toc316817320"/>
      <w:bookmarkStart w:id="24923" w:name="_Toc316817628"/>
      <w:bookmarkStart w:id="24924" w:name="_Toc316817936"/>
      <w:bookmarkStart w:id="24925" w:name="_Toc316818248"/>
      <w:bookmarkStart w:id="24926" w:name="_Toc316818560"/>
      <w:bookmarkStart w:id="24927" w:name="_Toc316818872"/>
      <w:bookmarkStart w:id="24928" w:name="_Toc316819188"/>
      <w:bookmarkStart w:id="24929" w:name="_Toc316817321"/>
      <w:bookmarkStart w:id="24930" w:name="_Toc316817629"/>
      <w:bookmarkStart w:id="24931" w:name="_Toc316817937"/>
      <w:bookmarkStart w:id="24932" w:name="_Toc316818249"/>
      <w:bookmarkStart w:id="24933" w:name="_Toc316818561"/>
      <w:bookmarkStart w:id="24934" w:name="_Toc316818873"/>
      <w:bookmarkStart w:id="24935" w:name="_Toc316819189"/>
      <w:bookmarkStart w:id="24936" w:name="_Toc316817322"/>
      <w:bookmarkStart w:id="24937" w:name="_Toc316817630"/>
      <w:bookmarkStart w:id="24938" w:name="_Toc316817938"/>
      <w:bookmarkStart w:id="24939" w:name="_Toc316818250"/>
      <w:bookmarkStart w:id="24940" w:name="_Toc316818562"/>
      <w:bookmarkStart w:id="24941" w:name="_Toc316818874"/>
      <w:bookmarkStart w:id="24942" w:name="_Toc316819190"/>
      <w:bookmarkStart w:id="24943" w:name="_Toc316817323"/>
      <w:bookmarkStart w:id="24944" w:name="_Toc316817631"/>
      <w:bookmarkStart w:id="24945" w:name="_Toc316817939"/>
      <w:bookmarkStart w:id="24946" w:name="_Toc316818251"/>
      <w:bookmarkStart w:id="24947" w:name="_Toc316818563"/>
      <w:bookmarkStart w:id="24948" w:name="_Toc316818875"/>
      <w:bookmarkStart w:id="24949" w:name="_Toc316819191"/>
      <w:bookmarkStart w:id="24950" w:name="_Toc316817324"/>
      <w:bookmarkStart w:id="24951" w:name="_Toc316817632"/>
      <w:bookmarkStart w:id="24952" w:name="_Toc316817940"/>
      <w:bookmarkStart w:id="24953" w:name="_Toc316818252"/>
      <w:bookmarkStart w:id="24954" w:name="_Toc316818564"/>
      <w:bookmarkStart w:id="24955" w:name="_Toc316818876"/>
      <w:bookmarkStart w:id="24956" w:name="_Toc316819192"/>
      <w:bookmarkStart w:id="24957" w:name="_Toc316817325"/>
      <w:bookmarkStart w:id="24958" w:name="_Toc316817633"/>
      <w:bookmarkStart w:id="24959" w:name="_Toc316817941"/>
      <w:bookmarkStart w:id="24960" w:name="_Toc316818253"/>
      <w:bookmarkStart w:id="24961" w:name="_Toc316818565"/>
      <w:bookmarkStart w:id="24962" w:name="_Toc316818877"/>
      <w:bookmarkStart w:id="24963" w:name="_Toc316819193"/>
      <w:bookmarkStart w:id="24964" w:name="_Toc316817326"/>
      <w:bookmarkStart w:id="24965" w:name="_Toc316817634"/>
      <w:bookmarkStart w:id="24966" w:name="_Toc316817942"/>
      <w:bookmarkStart w:id="24967" w:name="_Toc316818254"/>
      <w:bookmarkStart w:id="24968" w:name="_Toc316818566"/>
      <w:bookmarkStart w:id="24969" w:name="_Toc316818878"/>
      <w:bookmarkStart w:id="24970" w:name="_Toc316819194"/>
      <w:bookmarkStart w:id="24971" w:name="_Toc316817327"/>
      <w:bookmarkStart w:id="24972" w:name="_Toc316817635"/>
      <w:bookmarkStart w:id="24973" w:name="_Toc316817943"/>
      <w:bookmarkStart w:id="24974" w:name="_Toc316818255"/>
      <w:bookmarkStart w:id="24975" w:name="_Toc316818567"/>
      <w:bookmarkStart w:id="24976" w:name="_Toc316818879"/>
      <w:bookmarkStart w:id="24977" w:name="_Toc316819195"/>
      <w:bookmarkStart w:id="24978" w:name="_Toc316817328"/>
      <w:bookmarkStart w:id="24979" w:name="_Toc316817636"/>
      <w:bookmarkStart w:id="24980" w:name="_Toc316817944"/>
      <w:bookmarkStart w:id="24981" w:name="_Toc316818256"/>
      <w:bookmarkStart w:id="24982" w:name="_Toc316818568"/>
      <w:bookmarkStart w:id="24983" w:name="_Toc316818880"/>
      <w:bookmarkStart w:id="24984" w:name="_Toc316819196"/>
      <w:bookmarkStart w:id="24985" w:name="_Toc316817329"/>
      <w:bookmarkStart w:id="24986" w:name="_Toc316817637"/>
      <w:bookmarkStart w:id="24987" w:name="_Toc316817945"/>
      <w:bookmarkStart w:id="24988" w:name="_Toc316818257"/>
      <w:bookmarkStart w:id="24989" w:name="_Toc316818569"/>
      <w:bookmarkStart w:id="24990" w:name="_Toc316818881"/>
      <w:bookmarkStart w:id="24991" w:name="_Toc316819197"/>
      <w:bookmarkStart w:id="24992" w:name="_Toc316817330"/>
      <w:bookmarkStart w:id="24993" w:name="_Toc316817638"/>
      <w:bookmarkStart w:id="24994" w:name="_Toc316817946"/>
      <w:bookmarkStart w:id="24995" w:name="_Toc316818258"/>
      <w:bookmarkStart w:id="24996" w:name="_Toc316818570"/>
      <w:bookmarkStart w:id="24997" w:name="_Toc316818882"/>
      <w:bookmarkStart w:id="24998" w:name="_Toc316819198"/>
      <w:bookmarkStart w:id="24999" w:name="_Toc316817331"/>
      <w:bookmarkStart w:id="25000" w:name="_Toc316817639"/>
      <w:bookmarkStart w:id="25001" w:name="_Toc316817947"/>
      <w:bookmarkStart w:id="25002" w:name="_Toc316818259"/>
      <w:bookmarkStart w:id="25003" w:name="_Toc316818571"/>
      <w:bookmarkStart w:id="25004" w:name="_Toc316818883"/>
      <w:bookmarkStart w:id="25005" w:name="_Toc316819199"/>
      <w:bookmarkStart w:id="25006" w:name="_Toc316817332"/>
      <w:bookmarkStart w:id="25007" w:name="_Toc316817640"/>
      <w:bookmarkStart w:id="25008" w:name="_Toc316817948"/>
      <w:bookmarkStart w:id="25009" w:name="_Toc316818260"/>
      <w:bookmarkStart w:id="25010" w:name="_Toc316818572"/>
      <w:bookmarkStart w:id="25011" w:name="_Toc316818884"/>
      <w:bookmarkStart w:id="25012" w:name="_Toc316819200"/>
      <w:bookmarkStart w:id="25013" w:name="_Toc316817333"/>
      <w:bookmarkStart w:id="25014" w:name="_Toc316817641"/>
      <w:bookmarkStart w:id="25015" w:name="_Toc316817949"/>
      <w:bookmarkStart w:id="25016" w:name="_Toc316818261"/>
      <w:bookmarkStart w:id="25017" w:name="_Toc316818573"/>
      <w:bookmarkStart w:id="25018" w:name="_Toc316818885"/>
      <w:bookmarkStart w:id="25019" w:name="_Toc316819201"/>
      <w:bookmarkStart w:id="25020" w:name="_Toc316817334"/>
      <w:bookmarkStart w:id="25021" w:name="_Toc316817642"/>
      <w:bookmarkStart w:id="25022" w:name="_Toc316817950"/>
      <w:bookmarkStart w:id="25023" w:name="_Toc316818262"/>
      <w:bookmarkStart w:id="25024" w:name="_Toc316818574"/>
      <w:bookmarkStart w:id="25025" w:name="_Toc316818886"/>
      <w:bookmarkStart w:id="25026" w:name="_Toc316819202"/>
      <w:bookmarkStart w:id="25027" w:name="_Toc316817335"/>
      <w:bookmarkStart w:id="25028" w:name="_Toc316817643"/>
      <w:bookmarkStart w:id="25029" w:name="_Toc316817951"/>
      <w:bookmarkStart w:id="25030" w:name="_Toc316818263"/>
      <w:bookmarkStart w:id="25031" w:name="_Toc316818575"/>
      <w:bookmarkStart w:id="25032" w:name="_Toc316818887"/>
      <w:bookmarkStart w:id="25033" w:name="_Toc316819203"/>
      <w:bookmarkStart w:id="25034" w:name="_Toc316817336"/>
      <w:bookmarkStart w:id="25035" w:name="_Toc316817644"/>
      <w:bookmarkStart w:id="25036" w:name="_Toc316817952"/>
      <w:bookmarkStart w:id="25037" w:name="_Toc316818264"/>
      <w:bookmarkStart w:id="25038" w:name="_Toc316818576"/>
      <w:bookmarkStart w:id="25039" w:name="_Toc316818888"/>
      <w:bookmarkStart w:id="25040" w:name="_Toc316819204"/>
      <w:bookmarkStart w:id="25041" w:name="_Toc316817337"/>
      <w:bookmarkStart w:id="25042" w:name="_Toc316817645"/>
      <w:bookmarkStart w:id="25043" w:name="_Toc316817953"/>
      <w:bookmarkStart w:id="25044" w:name="_Toc316818265"/>
      <w:bookmarkStart w:id="25045" w:name="_Toc316818577"/>
      <w:bookmarkStart w:id="25046" w:name="_Toc316818889"/>
      <w:bookmarkStart w:id="25047" w:name="_Toc316819205"/>
      <w:bookmarkStart w:id="25048" w:name="_Toc316817338"/>
      <w:bookmarkStart w:id="25049" w:name="_Toc316817646"/>
      <w:bookmarkStart w:id="25050" w:name="_Toc316817954"/>
      <w:bookmarkStart w:id="25051" w:name="_Toc316818266"/>
      <w:bookmarkStart w:id="25052" w:name="_Toc316818578"/>
      <w:bookmarkStart w:id="25053" w:name="_Toc316818890"/>
      <w:bookmarkStart w:id="25054" w:name="_Toc316819206"/>
      <w:bookmarkStart w:id="25055" w:name="_Toc316817339"/>
      <w:bookmarkStart w:id="25056" w:name="_Toc316817647"/>
      <w:bookmarkStart w:id="25057" w:name="_Toc316817955"/>
      <w:bookmarkStart w:id="25058" w:name="_Toc316818267"/>
      <w:bookmarkStart w:id="25059" w:name="_Toc316818579"/>
      <w:bookmarkStart w:id="25060" w:name="_Toc316818891"/>
      <w:bookmarkStart w:id="25061" w:name="_Toc316819207"/>
      <w:bookmarkStart w:id="25062" w:name="_Toc316817340"/>
      <w:bookmarkStart w:id="25063" w:name="_Toc316817648"/>
      <w:bookmarkStart w:id="25064" w:name="_Toc316817956"/>
      <w:bookmarkStart w:id="25065" w:name="_Toc316818268"/>
      <w:bookmarkStart w:id="25066" w:name="_Toc316818580"/>
      <w:bookmarkStart w:id="25067" w:name="_Toc316818892"/>
      <w:bookmarkStart w:id="25068" w:name="_Toc316819208"/>
      <w:bookmarkStart w:id="25069" w:name="_Toc316817341"/>
      <w:bookmarkStart w:id="25070" w:name="_Toc316817649"/>
      <w:bookmarkStart w:id="25071" w:name="_Toc316817957"/>
      <w:bookmarkStart w:id="25072" w:name="_Toc316818269"/>
      <w:bookmarkStart w:id="25073" w:name="_Toc316818581"/>
      <w:bookmarkStart w:id="25074" w:name="_Toc316818893"/>
      <w:bookmarkStart w:id="25075" w:name="_Toc316819209"/>
      <w:bookmarkStart w:id="25076" w:name="_Toc316817342"/>
      <w:bookmarkStart w:id="25077" w:name="_Toc316817650"/>
      <w:bookmarkStart w:id="25078" w:name="_Toc316817958"/>
      <w:bookmarkStart w:id="25079" w:name="_Toc316818270"/>
      <w:bookmarkStart w:id="25080" w:name="_Toc316818582"/>
      <w:bookmarkStart w:id="25081" w:name="_Toc316818894"/>
      <w:bookmarkStart w:id="25082" w:name="_Toc316819210"/>
      <w:bookmarkStart w:id="25083" w:name="_Toc316817343"/>
      <w:bookmarkStart w:id="25084" w:name="_Toc316817651"/>
      <w:bookmarkStart w:id="25085" w:name="_Toc316817959"/>
      <w:bookmarkStart w:id="25086" w:name="_Toc316818271"/>
      <w:bookmarkStart w:id="25087" w:name="_Toc316818583"/>
      <w:bookmarkStart w:id="25088" w:name="_Toc316818895"/>
      <w:bookmarkStart w:id="25089" w:name="_Toc316819211"/>
      <w:bookmarkStart w:id="25090" w:name="_Toc316817344"/>
      <w:bookmarkStart w:id="25091" w:name="_Toc316817652"/>
      <w:bookmarkStart w:id="25092" w:name="_Toc316817960"/>
      <w:bookmarkStart w:id="25093" w:name="_Toc316818272"/>
      <w:bookmarkStart w:id="25094" w:name="_Toc316818584"/>
      <w:bookmarkStart w:id="25095" w:name="_Toc316818896"/>
      <w:bookmarkStart w:id="25096" w:name="_Toc316819212"/>
      <w:bookmarkStart w:id="25097" w:name="_Toc316817345"/>
      <w:bookmarkStart w:id="25098" w:name="_Toc316817653"/>
      <w:bookmarkStart w:id="25099" w:name="_Toc316817961"/>
      <w:bookmarkStart w:id="25100" w:name="_Toc316818273"/>
      <w:bookmarkStart w:id="25101" w:name="_Toc316818585"/>
      <w:bookmarkStart w:id="25102" w:name="_Toc316818897"/>
      <w:bookmarkStart w:id="25103" w:name="_Toc316819213"/>
      <w:bookmarkStart w:id="25104" w:name="_Toc316817346"/>
      <w:bookmarkStart w:id="25105" w:name="_Toc316817654"/>
      <w:bookmarkStart w:id="25106" w:name="_Toc316817962"/>
      <w:bookmarkStart w:id="25107" w:name="_Toc316818274"/>
      <w:bookmarkStart w:id="25108" w:name="_Toc316818586"/>
      <w:bookmarkStart w:id="25109" w:name="_Toc316818898"/>
      <w:bookmarkStart w:id="25110" w:name="_Toc316819214"/>
      <w:bookmarkStart w:id="25111" w:name="_Toc316817347"/>
      <w:bookmarkStart w:id="25112" w:name="_Toc316817655"/>
      <w:bookmarkStart w:id="25113" w:name="_Toc316817963"/>
      <w:bookmarkStart w:id="25114" w:name="_Toc316818275"/>
      <w:bookmarkStart w:id="25115" w:name="_Toc316818587"/>
      <w:bookmarkStart w:id="25116" w:name="_Toc316818899"/>
      <w:bookmarkStart w:id="25117" w:name="_Toc316819215"/>
      <w:bookmarkStart w:id="25118" w:name="_Toc316817348"/>
      <w:bookmarkStart w:id="25119" w:name="_Toc316817656"/>
      <w:bookmarkStart w:id="25120" w:name="_Toc316817964"/>
      <w:bookmarkStart w:id="25121" w:name="_Toc316818276"/>
      <w:bookmarkStart w:id="25122" w:name="_Toc316818588"/>
      <w:bookmarkStart w:id="25123" w:name="_Toc316818900"/>
      <w:bookmarkStart w:id="25124" w:name="_Toc316819216"/>
      <w:bookmarkStart w:id="25125" w:name="_Toc316817349"/>
      <w:bookmarkStart w:id="25126" w:name="_Toc316817657"/>
      <w:bookmarkStart w:id="25127" w:name="_Toc316817965"/>
      <w:bookmarkStart w:id="25128" w:name="_Toc316818277"/>
      <w:bookmarkStart w:id="25129" w:name="_Toc316818589"/>
      <w:bookmarkStart w:id="25130" w:name="_Toc316818901"/>
      <w:bookmarkStart w:id="25131" w:name="_Toc316819217"/>
      <w:bookmarkStart w:id="25132" w:name="_Toc316817350"/>
      <w:bookmarkStart w:id="25133" w:name="_Toc316817658"/>
      <w:bookmarkStart w:id="25134" w:name="_Toc316817966"/>
      <w:bookmarkStart w:id="25135" w:name="_Toc316818278"/>
      <w:bookmarkStart w:id="25136" w:name="_Toc316818590"/>
      <w:bookmarkStart w:id="25137" w:name="_Toc316818902"/>
      <w:bookmarkStart w:id="25138" w:name="_Toc316819218"/>
      <w:bookmarkStart w:id="25139" w:name="_Toc316817351"/>
      <w:bookmarkStart w:id="25140" w:name="_Toc316817659"/>
      <w:bookmarkStart w:id="25141" w:name="_Toc316817967"/>
      <w:bookmarkStart w:id="25142" w:name="_Toc316818279"/>
      <w:bookmarkStart w:id="25143" w:name="_Toc316818591"/>
      <w:bookmarkStart w:id="25144" w:name="_Toc316818903"/>
      <w:bookmarkStart w:id="25145" w:name="_Toc316819219"/>
      <w:bookmarkStart w:id="25146" w:name="_Toc316817352"/>
      <w:bookmarkStart w:id="25147" w:name="_Toc316817660"/>
      <w:bookmarkStart w:id="25148" w:name="_Toc316817968"/>
      <w:bookmarkStart w:id="25149" w:name="_Toc316818280"/>
      <w:bookmarkStart w:id="25150" w:name="_Toc316818592"/>
      <w:bookmarkStart w:id="25151" w:name="_Toc316818904"/>
      <w:bookmarkStart w:id="25152" w:name="_Toc316819220"/>
      <w:bookmarkStart w:id="25153" w:name="_Toc316817353"/>
      <w:bookmarkStart w:id="25154" w:name="_Toc316817661"/>
      <w:bookmarkStart w:id="25155" w:name="_Toc316817969"/>
      <w:bookmarkStart w:id="25156" w:name="_Toc316818281"/>
      <w:bookmarkStart w:id="25157" w:name="_Toc316818593"/>
      <w:bookmarkStart w:id="25158" w:name="_Toc316818905"/>
      <w:bookmarkStart w:id="25159" w:name="_Toc316819221"/>
      <w:bookmarkStart w:id="25160" w:name="_Toc316817354"/>
      <w:bookmarkStart w:id="25161" w:name="_Toc316817662"/>
      <w:bookmarkStart w:id="25162" w:name="_Toc316817970"/>
      <w:bookmarkStart w:id="25163" w:name="_Toc316818282"/>
      <w:bookmarkStart w:id="25164" w:name="_Toc316818594"/>
      <w:bookmarkStart w:id="25165" w:name="_Toc316818906"/>
      <w:bookmarkStart w:id="25166" w:name="_Toc316819222"/>
      <w:bookmarkStart w:id="25167" w:name="_Toc316817355"/>
      <w:bookmarkStart w:id="25168" w:name="_Toc316817663"/>
      <w:bookmarkStart w:id="25169" w:name="_Toc316817971"/>
      <w:bookmarkStart w:id="25170" w:name="_Toc316818283"/>
      <w:bookmarkStart w:id="25171" w:name="_Toc316818595"/>
      <w:bookmarkStart w:id="25172" w:name="_Toc316818907"/>
      <w:bookmarkStart w:id="25173" w:name="_Toc316819223"/>
      <w:bookmarkStart w:id="25174" w:name="_Toc316817356"/>
      <w:bookmarkStart w:id="25175" w:name="_Toc316817664"/>
      <w:bookmarkStart w:id="25176" w:name="_Toc316817972"/>
      <w:bookmarkStart w:id="25177" w:name="_Toc316818284"/>
      <w:bookmarkStart w:id="25178" w:name="_Toc316818596"/>
      <w:bookmarkStart w:id="25179" w:name="_Toc316818908"/>
      <w:bookmarkStart w:id="25180" w:name="_Toc316819224"/>
      <w:bookmarkStart w:id="25181" w:name="_Toc316817357"/>
      <w:bookmarkStart w:id="25182" w:name="_Toc316817665"/>
      <w:bookmarkStart w:id="25183" w:name="_Toc316817973"/>
      <w:bookmarkStart w:id="25184" w:name="_Toc316818285"/>
      <w:bookmarkStart w:id="25185" w:name="_Toc316818597"/>
      <w:bookmarkStart w:id="25186" w:name="_Toc316818909"/>
      <w:bookmarkStart w:id="25187" w:name="_Toc316819225"/>
      <w:bookmarkStart w:id="25188" w:name="_Toc316817358"/>
      <w:bookmarkStart w:id="25189" w:name="_Toc316817666"/>
      <w:bookmarkStart w:id="25190" w:name="_Toc316817974"/>
      <w:bookmarkStart w:id="25191" w:name="_Toc316818286"/>
      <w:bookmarkStart w:id="25192" w:name="_Toc316818598"/>
      <w:bookmarkStart w:id="25193" w:name="_Toc316818910"/>
      <w:bookmarkStart w:id="25194" w:name="_Toc316819226"/>
      <w:bookmarkStart w:id="25195" w:name="_Toc316817359"/>
      <w:bookmarkStart w:id="25196" w:name="_Toc316817667"/>
      <w:bookmarkStart w:id="25197" w:name="_Toc316817975"/>
      <w:bookmarkStart w:id="25198" w:name="_Toc316818287"/>
      <w:bookmarkStart w:id="25199" w:name="_Toc316818599"/>
      <w:bookmarkStart w:id="25200" w:name="_Toc316818911"/>
      <w:bookmarkStart w:id="25201" w:name="_Toc316819227"/>
      <w:bookmarkStart w:id="25202" w:name="_Toc316817360"/>
      <w:bookmarkStart w:id="25203" w:name="_Toc316817668"/>
      <w:bookmarkStart w:id="25204" w:name="_Toc316817976"/>
      <w:bookmarkStart w:id="25205" w:name="_Toc316818288"/>
      <w:bookmarkStart w:id="25206" w:name="_Toc316818600"/>
      <w:bookmarkStart w:id="25207" w:name="_Toc316818912"/>
      <w:bookmarkStart w:id="25208" w:name="_Toc316819228"/>
      <w:bookmarkStart w:id="25209" w:name="_Toc316817361"/>
      <w:bookmarkStart w:id="25210" w:name="_Toc316817669"/>
      <w:bookmarkStart w:id="25211" w:name="_Toc316817977"/>
      <w:bookmarkStart w:id="25212" w:name="_Toc316818289"/>
      <w:bookmarkStart w:id="25213" w:name="_Toc316818601"/>
      <w:bookmarkStart w:id="25214" w:name="_Toc316818913"/>
      <w:bookmarkStart w:id="25215" w:name="_Toc316819229"/>
      <w:bookmarkStart w:id="25216" w:name="_Toc316817362"/>
      <w:bookmarkStart w:id="25217" w:name="_Toc316817670"/>
      <w:bookmarkStart w:id="25218" w:name="_Toc316817978"/>
      <w:bookmarkStart w:id="25219" w:name="_Toc316818290"/>
      <w:bookmarkStart w:id="25220" w:name="_Toc316818602"/>
      <w:bookmarkStart w:id="25221" w:name="_Toc316818914"/>
      <w:bookmarkStart w:id="25222" w:name="_Toc316819230"/>
      <w:bookmarkStart w:id="25223" w:name="_Toc316817363"/>
      <w:bookmarkStart w:id="25224" w:name="_Toc316817671"/>
      <w:bookmarkStart w:id="25225" w:name="_Toc316817979"/>
      <w:bookmarkStart w:id="25226" w:name="_Toc316818291"/>
      <w:bookmarkStart w:id="25227" w:name="_Toc316818603"/>
      <w:bookmarkStart w:id="25228" w:name="_Toc316818915"/>
      <w:bookmarkStart w:id="25229" w:name="_Toc316819231"/>
      <w:bookmarkStart w:id="25230" w:name="_Toc316817364"/>
      <w:bookmarkStart w:id="25231" w:name="_Toc316817672"/>
      <w:bookmarkStart w:id="25232" w:name="_Toc316817980"/>
      <w:bookmarkStart w:id="25233" w:name="_Toc316818292"/>
      <w:bookmarkStart w:id="25234" w:name="_Toc316818604"/>
      <w:bookmarkStart w:id="25235" w:name="_Toc316818916"/>
      <w:bookmarkStart w:id="25236" w:name="_Toc316819232"/>
      <w:bookmarkStart w:id="25237" w:name="_Toc316817365"/>
      <w:bookmarkStart w:id="25238" w:name="_Toc316817673"/>
      <w:bookmarkStart w:id="25239" w:name="_Toc316817981"/>
      <w:bookmarkStart w:id="25240" w:name="_Toc316818293"/>
      <w:bookmarkStart w:id="25241" w:name="_Toc316818605"/>
      <w:bookmarkStart w:id="25242" w:name="_Toc316818917"/>
      <w:bookmarkStart w:id="25243" w:name="_Toc316819233"/>
      <w:bookmarkStart w:id="25244" w:name="_Toc316817366"/>
      <w:bookmarkStart w:id="25245" w:name="_Toc316817674"/>
      <w:bookmarkStart w:id="25246" w:name="_Toc316817982"/>
      <w:bookmarkStart w:id="25247" w:name="_Toc316818294"/>
      <w:bookmarkStart w:id="25248" w:name="_Toc316818606"/>
      <w:bookmarkStart w:id="25249" w:name="_Toc316818918"/>
      <w:bookmarkStart w:id="25250" w:name="_Toc316819234"/>
      <w:bookmarkStart w:id="25251" w:name="_Toc316817367"/>
      <w:bookmarkStart w:id="25252" w:name="_Toc316817675"/>
      <w:bookmarkStart w:id="25253" w:name="_Toc316817983"/>
      <w:bookmarkStart w:id="25254" w:name="_Toc316818295"/>
      <w:bookmarkStart w:id="25255" w:name="_Toc316818607"/>
      <w:bookmarkStart w:id="25256" w:name="_Toc316818919"/>
      <w:bookmarkStart w:id="25257" w:name="_Toc316819235"/>
      <w:bookmarkStart w:id="25258" w:name="_Toc316817368"/>
      <w:bookmarkStart w:id="25259" w:name="_Toc316817676"/>
      <w:bookmarkStart w:id="25260" w:name="_Toc316817984"/>
      <w:bookmarkStart w:id="25261" w:name="_Toc316818296"/>
      <w:bookmarkStart w:id="25262" w:name="_Toc316818608"/>
      <w:bookmarkStart w:id="25263" w:name="_Toc316818920"/>
      <w:bookmarkStart w:id="25264" w:name="_Toc316819236"/>
      <w:bookmarkStart w:id="25265" w:name="_Toc316817369"/>
      <w:bookmarkStart w:id="25266" w:name="_Toc316817677"/>
      <w:bookmarkStart w:id="25267" w:name="_Toc316817985"/>
      <w:bookmarkStart w:id="25268" w:name="_Toc316818297"/>
      <w:bookmarkStart w:id="25269" w:name="_Toc316818609"/>
      <w:bookmarkStart w:id="25270" w:name="_Toc316818921"/>
      <w:bookmarkStart w:id="25271" w:name="_Toc316819237"/>
      <w:bookmarkStart w:id="25272" w:name="_Toc316817370"/>
      <w:bookmarkStart w:id="25273" w:name="_Toc316817678"/>
      <w:bookmarkStart w:id="25274" w:name="_Toc316817986"/>
      <w:bookmarkStart w:id="25275" w:name="_Toc316818298"/>
      <w:bookmarkStart w:id="25276" w:name="_Toc316818610"/>
      <w:bookmarkStart w:id="25277" w:name="_Toc316818922"/>
      <w:bookmarkStart w:id="25278" w:name="_Toc316819238"/>
      <w:bookmarkStart w:id="25279" w:name="_Toc316817371"/>
      <w:bookmarkStart w:id="25280" w:name="_Toc316817679"/>
      <w:bookmarkStart w:id="25281" w:name="_Toc316817987"/>
      <w:bookmarkStart w:id="25282" w:name="_Toc316818299"/>
      <w:bookmarkStart w:id="25283" w:name="_Toc316818611"/>
      <w:bookmarkStart w:id="25284" w:name="_Toc316818923"/>
      <w:bookmarkStart w:id="25285" w:name="_Toc316819239"/>
      <w:bookmarkStart w:id="25286" w:name="_Toc316817372"/>
      <w:bookmarkStart w:id="25287" w:name="_Toc316817680"/>
      <w:bookmarkStart w:id="25288" w:name="_Toc316817988"/>
      <w:bookmarkStart w:id="25289" w:name="_Toc316818300"/>
      <w:bookmarkStart w:id="25290" w:name="_Toc316818612"/>
      <w:bookmarkStart w:id="25291" w:name="_Toc316818924"/>
      <w:bookmarkStart w:id="25292" w:name="_Toc316819240"/>
      <w:bookmarkStart w:id="25293" w:name="_Toc316817373"/>
      <w:bookmarkStart w:id="25294" w:name="_Toc316817681"/>
      <w:bookmarkStart w:id="25295" w:name="_Toc316817989"/>
      <w:bookmarkStart w:id="25296" w:name="_Toc316818301"/>
      <w:bookmarkStart w:id="25297" w:name="_Toc316818613"/>
      <w:bookmarkStart w:id="25298" w:name="_Toc316818925"/>
      <w:bookmarkStart w:id="25299" w:name="_Toc316819241"/>
      <w:bookmarkStart w:id="25300" w:name="_Toc316817374"/>
      <w:bookmarkStart w:id="25301" w:name="_Toc316817682"/>
      <w:bookmarkStart w:id="25302" w:name="_Toc316817990"/>
      <w:bookmarkStart w:id="25303" w:name="_Toc316818302"/>
      <w:bookmarkStart w:id="25304" w:name="_Toc316818614"/>
      <w:bookmarkStart w:id="25305" w:name="_Toc316818926"/>
      <w:bookmarkStart w:id="25306" w:name="_Toc316819242"/>
      <w:bookmarkStart w:id="25307" w:name="_Toc316817375"/>
      <w:bookmarkStart w:id="25308" w:name="_Toc316817683"/>
      <w:bookmarkStart w:id="25309" w:name="_Toc316817991"/>
      <w:bookmarkStart w:id="25310" w:name="_Toc316818303"/>
      <w:bookmarkStart w:id="25311" w:name="_Toc316818615"/>
      <w:bookmarkStart w:id="25312" w:name="_Toc316818927"/>
      <w:bookmarkStart w:id="25313" w:name="_Toc316819243"/>
      <w:bookmarkStart w:id="25314" w:name="_Toc316817376"/>
      <w:bookmarkStart w:id="25315" w:name="_Toc316817684"/>
      <w:bookmarkStart w:id="25316" w:name="_Toc316817992"/>
      <w:bookmarkStart w:id="25317" w:name="_Toc316818304"/>
      <w:bookmarkStart w:id="25318" w:name="_Toc316818616"/>
      <w:bookmarkStart w:id="25319" w:name="_Toc316818928"/>
      <w:bookmarkStart w:id="25320" w:name="_Toc316819244"/>
      <w:bookmarkStart w:id="25321" w:name="_Toc316817377"/>
      <w:bookmarkStart w:id="25322" w:name="_Toc316817685"/>
      <w:bookmarkStart w:id="25323" w:name="_Toc316817993"/>
      <w:bookmarkStart w:id="25324" w:name="_Toc316818305"/>
      <w:bookmarkStart w:id="25325" w:name="_Toc316818617"/>
      <w:bookmarkStart w:id="25326" w:name="_Toc316818929"/>
      <w:bookmarkStart w:id="25327" w:name="_Toc316819245"/>
      <w:bookmarkStart w:id="25328" w:name="_Toc316817378"/>
      <w:bookmarkStart w:id="25329" w:name="_Toc316817686"/>
      <w:bookmarkStart w:id="25330" w:name="_Toc316817994"/>
      <w:bookmarkStart w:id="25331" w:name="_Toc316818306"/>
      <w:bookmarkStart w:id="25332" w:name="_Toc316818618"/>
      <w:bookmarkStart w:id="25333" w:name="_Toc316818930"/>
      <w:bookmarkStart w:id="25334" w:name="_Toc316819246"/>
      <w:bookmarkStart w:id="25335" w:name="_Toc316817379"/>
      <w:bookmarkStart w:id="25336" w:name="_Toc316817687"/>
      <w:bookmarkStart w:id="25337" w:name="_Toc316817995"/>
      <w:bookmarkStart w:id="25338" w:name="_Toc316818307"/>
      <w:bookmarkStart w:id="25339" w:name="_Toc316818619"/>
      <w:bookmarkStart w:id="25340" w:name="_Toc316818931"/>
      <w:bookmarkStart w:id="25341" w:name="_Toc316819247"/>
      <w:bookmarkStart w:id="25342" w:name="_Toc316817380"/>
      <w:bookmarkStart w:id="25343" w:name="_Toc316817688"/>
      <w:bookmarkStart w:id="25344" w:name="_Toc316817996"/>
      <w:bookmarkStart w:id="25345" w:name="_Toc316818308"/>
      <w:bookmarkStart w:id="25346" w:name="_Toc316818620"/>
      <w:bookmarkStart w:id="25347" w:name="_Toc316818932"/>
      <w:bookmarkStart w:id="25348" w:name="_Toc316819248"/>
      <w:bookmarkStart w:id="25349" w:name="_Toc316817381"/>
      <w:bookmarkStart w:id="25350" w:name="_Toc316817689"/>
      <w:bookmarkStart w:id="25351" w:name="_Toc316817997"/>
      <w:bookmarkStart w:id="25352" w:name="_Toc316818309"/>
      <w:bookmarkStart w:id="25353" w:name="_Toc316818621"/>
      <w:bookmarkStart w:id="25354" w:name="_Toc316818933"/>
      <w:bookmarkStart w:id="25355" w:name="_Toc316819249"/>
      <w:bookmarkStart w:id="25356" w:name="_Toc316817382"/>
      <w:bookmarkStart w:id="25357" w:name="_Toc316817690"/>
      <w:bookmarkStart w:id="25358" w:name="_Toc316817998"/>
      <w:bookmarkStart w:id="25359" w:name="_Toc316818310"/>
      <w:bookmarkStart w:id="25360" w:name="_Toc316818622"/>
      <w:bookmarkStart w:id="25361" w:name="_Toc316818934"/>
      <w:bookmarkStart w:id="25362" w:name="_Toc316819250"/>
      <w:bookmarkStart w:id="25363" w:name="_Toc316817383"/>
      <w:bookmarkStart w:id="25364" w:name="_Toc316817691"/>
      <w:bookmarkStart w:id="25365" w:name="_Toc316817999"/>
      <w:bookmarkStart w:id="25366" w:name="_Toc316818311"/>
      <w:bookmarkStart w:id="25367" w:name="_Toc316818623"/>
      <w:bookmarkStart w:id="25368" w:name="_Toc316818935"/>
      <w:bookmarkStart w:id="25369" w:name="_Toc316819251"/>
      <w:bookmarkStart w:id="25370" w:name="_Toc316817384"/>
      <w:bookmarkStart w:id="25371" w:name="_Toc316817692"/>
      <w:bookmarkStart w:id="25372" w:name="_Toc316818000"/>
      <w:bookmarkStart w:id="25373" w:name="_Toc316818312"/>
      <w:bookmarkStart w:id="25374" w:name="_Toc316818624"/>
      <w:bookmarkStart w:id="25375" w:name="_Toc316818936"/>
      <w:bookmarkStart w:id="25376" w:name="_Toc316819252"/>
      <w:bookmarkStart w:id="25377" w:name="_Toc316817385"/>
      <w:bookmarkStart w:id="25378" w:name="_Toc316817693"/>
      <w:bookmarkStart w:id="25379" w:name="_Toc316818001"/>
      <w:bookmarkStart w:id="25380" w:name="_Toc316818313"/>
      <w:bookmarkStart w:id="25381" w:name="_Toc316818625"/>
      <w:bookmarkStart w:id="25382" w:name="_Toc316818937"/>
      <w:bookmarkStart w:id="25383" w:name="_Toc316819253"/>
      <w:bookmarkStart w:id="25384" w:name="_Toc316817386"/>
      <w:bookmarkStart w:id="25385" w:name="_Toc316817694"/>
      <w:bookmarkStart w:id="25386" w:name="_Toc316818002"/>
      <w:bookmarkStart w:id="25387" w:name="_Toc316818314"/>
      <w:bookmarkStart w:id="25388" w:name="_Toc316818626"/>
      <w:bookmarkStart w:id="25389" w:name="_Toc316818938"/>
      <w:bookmarkStart w:id="25390" w:name="_Toc316819254"/>
      <w:bookmarkStart w:id="25391" w:name="_Toc316817387"/>
      <w:bookmarkStart w:id="25392" w:name="_Toc316817695"/>
      <w:bookmarkStart w:id="25393" w:name="_Toc316818003"/>
      <w:bookmarkStart w:id="25394" w:name="_Toc316818315"/>
      <w:bookmarkStart w:id="25395" w:name="_Toc316818627"/>
      <w:bookmarkStart w:id="25396" w:name="_Toc316818939"/>
      <w:bookmarkStart w:id="25397" w:name="_Toc316819255"/>
      <w:bookmarkStart w:id="25398" w:name="_Toc316817388"/>
      <w:bookmarkStart w:id="25399" w:name="_Toc316817696"/>
      <w:bookmarkStart w:id="25400" w:name="_Toc316818004"/>
      <w:bookmarkStart w:id="25401" w:name="_Toc316818316"/>
      <w:bookmarkStart w:id="25402" w:name="_Toc316818628"/>
      <w:bookmarkStart w:id="25403" w:name="_Toc316818940"/>
      <w:bookmarkStart w:id="25404" w:name="_Toc316819256"/>
      <w:bookmarkStart w:id="25405" w:name="_Toc316817389"/>
      <w:bookmarkStart w:id="25406" w:name="_Toc316817697"/>
      <w:bookmarkStart w:id="25407" w:name="_Toc316818005"/>
      <w:bookmarkStart w:id="25408" w:name="_Toc316818317"/>
      <w:bookmarkStart w:id="25409" w:name="_Toc316818629"/>
      <w:bookmarkStart w:id="25410" w:name="_Toc316818941"/>
      <w:bookmarkStart w:id="25411" w:name="_Toc316819257"/>
      <w:bookmarkStart w:id="25412" w:name="_Toc316817390"/>
      <w:bookmarkStart w:id="25413" w:name="_Toc316817698"/>
      <w:bookmarkStart w:id="25414" w:name="_Toc316818006"/>
      <w:bookmarkStart w:id="25415" w:name="_Toc316818318"/>
      <w:bookmarkStart w:id="25416" w:name="_Toc316818630"/>
      <w:bookmarkStart w:id="25417" w:name="_Toc316818942"/>
      <w:bookmarkStart w:id="25418" w:name="_Toc316819258"/>
      <w:bookmarkStart w:id="25419" w:name="_Toc316817391"/>
      <w:bookmarkStart w:id="25420" w:name="_Toc316817699"/>
      <w:bookmarkStart w:id="25421" w:name="_Toc316818007"/>
      <w:bookmarkStart w:id="25422" w:name="_Toc316818319"/>
      <w:bookmarkStart w:id="25423" w:name="_Toc316818631"/>
      <w:bookmarkStart w:id="25424" w:name="_Toc316818943"/>
      <w:bookmarkStart w:id="25425" w:name="_Toc316819259"/>
      <w:bookmarkStart w:id="25426" w:name="_Toc316817392"/>
      <w:bookmarkStart w:id="25427" w:name="_Toc316817700"/>
      <w:bookmarkStart w:id="25428" w:name="_Toc316818008"/>
      <w:bookmarkStart w:id="25429" w:name="_Toc316818320"/>
      <w:bookmarkStart w:id="25430" w:name="_Toc316818632"/>
      <w:bookmarkStart w:id="25431" w:name="_Toc316818944"/>
      <w:bookmarkStart w:id="25432" w:name="_Toc316819260"/>
      <w:bookmarkStart w:id="25433" w:name="_Toc316817393"/>
      <w:bookmarkStart w:id="25434" w:name="_Toc316817701"/>
      <w:bookmarkStart w:id="25435" w:name="_Toc316818009"/>
      <w:bookmarkStart w:id="25436" w:name="_Toc316818321"/>
      <w:bookmarkStart w:id="25437" w:name="_Toc316818633"/>
      <w:bookmarkStart w:id="25438" w:name="_Toc316818945"/>
      <w:bookmarkStart w:id="25439" w:name="_Toc316819261"/>
      <w:bookmarkStart w:id="25440" w:name="_Toc316817394"/>
      <w:bookmarkStart w:id="25441" w:name="_Toc316817702"/>
      <w:bookmarkStart w:id="25442" w:name="_Toc316818010"/>
      <w:bookmarkStart w:id="25443" w:name="_Toc316818322"/>
      <w:bookmarkStart w:id="25444" w:name="_Toc316818634"/>
      <w:bookmarkStart w:id="25445" w:name="_Toc316818946"/>
      <w:bookmarkStart w:id="25446" w:name="_Toc316819262"/>
      <w:bookmarkStart w:id="25447" w:name="_Toc316817395"/>
      <w:bookmarkStart w:id="25448" w:name="_Toc316817703"/>
      <w:bookmarkStart w:id="25449" w:name="_Toc316818011"/>
      <w:bookmarkStart w:id="25450" w:name="_Toc316818323"/>
      <w:bookmarkStart w:id="25451" w:name="_Toc316818635"/>
      <w:bookmarkStart w:id="25452" w:name="_Toc316818947"/>
      <w:bookmarkStart w:id="25453" w:name="_Toc316819263"/>
      <w:bookmarkStart w:id="25454" w:name="_Toc316817396"/>
      <w:bookmarkStart w:id="25455" w:name="_Toc316817704"/>
      <w:bookmarkStart w:id="25456" w:name="_Toc316818012"/>
      <w:bookmarkStart w:id="25457" w:name="_Toc316818324"/>
      <w:bookmarkStart w:id="25458" w:name="_Toc316818636"/>
      <w:bookmarkStart w:id="25459" w:name="_Toc316818948"/>
      <w:bookmarkStart w:id="25460" w:name="_Toc316819264"/>
      <w:bookmarkStart w:id="25461" w:name="_Toc316817397"/>
      <w:bookmarkStart w:id="25462" w:name="_Toc316817705"/>
      <w:bookmarkStart w:id="25463" w:name="_Toc316818013"/>
      <w:bookmarkStart w:id="25464" w:name="_Toc316818325"/>
      <w:bookmarkStart w:id="25465" w:name="_Toc316818637"/>
      <w:bookmarkStart w:id="25466" w:name="_Toc316818949"/>
      <w:bookmarkStart w:id="25467" w:name="_Toc316819265"/>
      <w:bookmarkStart w:id="25468" w:name="_Toc316817398"/>
      <w:bookmarkStart w:id="25469" w:name="_Toc316817706"/>
      <w:bookmarkStart w:id="25470" w:name="_Toc316818014"/>
      <w:bookmarkStart w:id="25471" w:name="_Toc316818326"/>
      <w:bookmarkStart w:id="25472" w:name="_Toc316818638"/>
      <w:bookmarkStart w:id="25473" w:name="_Toc316818950"/>
      <w:bookmarkStart w:id="25474" w:name="_Toc316819266"/>
      <w:bookmarkStart w:id="25475" w:name="_Toc316817399"/>
      <w:bookmarkStart w:id="25476" w:name="_Toc316817707"/>
      <w:bookmarkStart w:id="25477" w:name="_Toc316818015"/>
      <w:bookmarkStart w:id="25478" w:name="_Toc316818327"/>
      <w:bookmarkStart w:id="25479" w:name="_Toc316818639"/>
      <w:bookmarkStart w:id="25480" w:name="_Toc316818951"/>
      <w:bookmarkStart w:id="25481" w:name="_Toc316819267"/>
      <w:bookmarkStart w:id="25482" w:name="_Toc316817400"/>
      <w:bookmarkStart w:id="25483" w:name="_Toc316817708"/>
      <w:bookmarkStart w:id="25484" w:name="_Toc316818016"/>
      <w:bookmarkStart w:id="25485" w:name="_Toc316818328"/>
      <w:bookmarkStart w:id="25486" w:name="_Toc316818640"/>
      <w:bookmarkStart w:id="25487" w:name="_Toc316818952"/>
      <w:bookmarkStart w:id="25488" w:name="_Toc316819268"/>
      <w:bookmarkStart w:id="25489" w:name="_Toc316817401"/>
      <w:bookmarkStart w:id="25490" w:name="_Toc316817709"/>
      <w:bookmarkStart w:id="25491" w:name="_Toc316818017"/>
      <w:bookmarkStart w:id="25492" w:name="_Toc316818329"/>
      <w:bookmarkStart w:id="25493" w:name="_Toc316818641"/>
      <w:bookmarkStart w:id="25494" w:name="_Toc316818953"/>
      <w:bookmarkStart w:id="25495" w:name="_Toc316819269"/>
      <w:bookmarkStart w:id="25496" w:name="_Toc316817402"/>
      <w:bookmarkStart w:id="25497" w:name="_Toc316817710"/>
      <w:bookmarkStart w:id="25498" w:name="_Toc316818018"/>
      <w:bookmarkStart w:id="25499" w:name="_Toc316818330"/>
      <w:bookmarkStart w:id="25500" w:name="_Toc316818642"/>
      <w:bookmarkStart w:id="25501" w:name="_Toc316818954"/>
      <w:bookmarkStart w:id="25502" w:name="_Toc316819270"/>
      <w:bookmarkStart w:id="25503" w:name="_Toc316817403"/>
      <w:bookmarkStart w:id="25504" w:name="_Toc316817711"/>
      <w:bookmarkStart w:id="25505" w:name="_Toc316818019"/>
      <w:bookmarkStart w:id="25506" w:name="_Toc316818331"/>
      <w:bookmarkStart w:id="25507" w:name="_Toc316818643"/>
      <w:bookmarkStart w:id="25508" w:name="_Toc316818955"/>
      <w:bookmarkStart w:id="25509" w:name="_Toc316819271"/>
      <w:bookmarkStart w:id="25510" w:name="_Toc316817404"/>
      <w:bookmarkStart w:id="25511" w:name="_Toc316817712"/>
      <w:bookmarkStart w:id="25512" w:name="_Toc316818020"/>
      <w:bookmarkStart w:id="25513" w:name="_Toc316818332"/>
      <w:bookmarkStart w:id="25514" w:name="_Toc316818644"/>
      <w:bookmarkStart w:id="25515" w:name="_Toc316818956"/>
      <w:bookmarkStart w:id="25516" w:name="_Toc316819272"/>
      <w:bookmarkStart w:id="25517" w:name="_Toc316817405"/>
      <w:bookmarkStart w:id="25518" w:name="_Toc316817713"/>
      <w:bookmarkStart w:id="25519" w:name="_Toc316818021"/>
      <w:bookmarkStart w:id="25520" w:name="_Toc316818333"/>
      <w:bookmarkStart w:id="25521" w:name="_Toc316818645"/>
      <w:bookmarkStart w:id="25522" w:name="_Toc316818957"/>
      <w:bookmarkStart w:id="25523" w:name="_Toc316819273"/>
      <w:bookmarkStart w:id="25524" w:name="_Toc316817406"/>
      <w:bookmarkStart w:id="25525" w:name="_Toc316817714"/>
      <w:bookmarkStart w:id="25526" w:name="_Toc316818022"/>
      <w:bookmarkStart w:id="25527" w:name="_Toc316818334"/>
      <w:bookmarkStart w:id="25528" w:name="_Toc316818646"/>
      <w:bookmarkStart w:id="25529" w:name="_Toc316818958"/>
      <w:bookmarkStart w:id="25530" w:name="_Toc316819274"/>
      <w:bookmarkStart w:id="25531" w:name="_Toc316817407"/>
      <w:bookmarkStart w:id="25532" w:name="_Toc316817715"/>
      <w:bookmarkStart w:id="25533" w:name="_Toc316818023"/>
      <w:bookmarkStart w:id="25534" w:name="_Toc316818335"/>
      <w:bookmarkStart w:id="25535" w:name="_Toc316818647"/>
      <w:bookmarkStart w:id="25536" w:name="_Toc316818959"/>
      <w:bookmarkStart w:id="25537" w:name="_Toc316819275"/>
      <w:bookmarkStart w:id="25538" w:name="_Toc316817408"/>
      <w:bookmarkStart w:id="25539" w:name="_Toc316817716"/>
      <w:bookmarkStart w:id="25540" w:name="_Toc316818024"/>
      <w:bookmarkStart w:id="25541" w:name="_Toc316818336"/>
      <w:bookmarkStart w:id="25542" w:name="_Toc316818648"/>
      <w:bookmarkStart w:id="25543" w:name="_Toc316818960"/>
      <w:bookmarkStart w:id="25544" w:name="_Toc316819276"/>
      <w:bookmarkStart w:id="25545" w:name="_Toc316817409"/>
      <w:bookmarkStart w:id="25546" w:name="_Toc316817717"/>
      <w:bookmarkStart w:id="25547" w:name="_Toc316818025"/>
      <w:bookmarkStart w:id="25548" w:name="_Toc316818337"/>
      <w:bookmarkStart w:id="25549" w:name="_Toc316818649"/>
      <w:bookmarkStart w:id="25550" w:name="_Toc316818961"/>
      <w:bookmarkStart w:id="25551" w:name="_Toc316819277"/>
      <w:bookmarkStart w:id="25552" w:name="_Toc316817410"/>
      <w:bookmarkStart w:id="25553" w:name="_Toc316817718"/>
      <w:bookmarkStart w:id="25554" w:name="_Toc316818026"/>
      <w:bookmarkStart w:id="25555" w:name="_Toc316818338"/>
      <w:bookmarkStart w:id="25556" w:name="_Toc316818650"/>
      <w:bookmarkStart w:id="25557" w:name="_Toc316818962"/>
      <w:bookmarkStart w:id="25558" w:name="_Toc316819278"/>
      <w:bookmarkStart w:id="25559" w:name="_Toc316817411"/>
      <w:bookmarkStart w:id="25560" w:name="_Toc316817719"/>
      <w:bookmarkStart w:id="25561" w:name="_Toc316818027"/>
      <w:bookmarkStart w:id="25562" w:name="_Toc316818339"/>
      <w:bookmarkStart w:id="25563" w:name="_Toc316818651"/>
      <w:bookmarkStart w:id="25564" w:name="_Toc316818963"/>
      <w:bookmarkStart w:id="25565" w:name="_Toc316819279"/>
      <w:bookmarkStart w:id="25566" w:name="_Toc316817412"/>
      <w:bookmarkStart w:id="25567" w:name="_Toc316817720"/>
      <w:bookmarkStart w:id="25568" w:name="_Toc316818028"/>
      <w:bookmarkStart w:id="25569" w:name="_Toc316818340"/>
      <w:bookmarkStart w:id="25570" w:name="_Toc316818652"/>
      <w:bookmarkStart w:id="25571" w:name="_Toc316818964"/>
      <w:bookmarkStart w:id="25572" w:name="_Toc316819280"/>
      <w:bookmarkStart w:id="25573" w:name="_Toc316817413"/>
      <w:bookmarkStart w:id="25574" w:name="_Toc316817721"/>
      <w:bookmarkStart w:id="25575" w:name="_Toc316818029"/>
      <w:bookmarkStart w:id="25576" w:name="_Toc316818341"/>
      <w:bookmarkStart w:id="25577" w:name="_Toc316818653"/>
      <w:bookmarkStart w:id="25578" w:name="_Toc316818965"/>
      <w:bookmarkStart w:id="25579" w:name="_Toc316819281"/>
      <w:bookmarkStart w:id="25580" w:name="_Toc316817414"/>
      <w:bookmarkStart w:id="25581" w:name="_Toc316817722"/>
      <w:bookmarkStart w:id="25582" w:name="_Toc316818030"/>
      <w:bookmarkStart w:id="25583" w:name="_Toc316818342"/>
      <w:bookmarkStart w:id="25584" w:name="_Toc316818654"/>
      <w:bookmarkStart w:id="25585" w:name="_Toc316818966"/>
      <w:bookmarkStart w:id="25586" w:name="_Toc316819282"/>
      <w:bookmarkStart w:id="25587" w:name="_Toc316817415"/>
      <w:bookmarkStart w:id="25588" w:name="_Toc316817723"/>
      <w:bookmarkStart w:id="25589" w:name="_Toc316818031"/>
      <w:bookmarkStart w:id="25590" w:name="_Toc316818343"/>
      <w:bookmarkStart w:id="25591" w:name="_Toc316818655"/>
      <w:bookmarkStart w:id="25592" w:name="_Toc316818967"/>
      <w:bookmarkStart w:id="25593" w:name="_Toc316819283"/>
      <w:bookmarkStart w:id="25594" w:name="_Toc316817416"/>
      <w:bookmarkStart w:id="25595" w:name="_Toc316817724"/>
      <w:bookmarkStart w:id="25596" w:name="_Toc316818032"/>
      <w:bookmarkStart w:id="25597" w:name="_Toc316818344"/>
      <w:bookmarkStart w:id="25598" w:name="_Toc316818656"/>
      <w:bookmarkStart w:id="25599" w:name="_Toc316818968"/>
      <w:bookmarkStart w:id="25600" w:name="_Toc316819284"/>
      <w:bookmarkStart w:id="25601" w:name="_Toc316817417"/>
      <w:bookmarkStart w:id="25602" w:name="_Toc316817725"/>
      <w:bookmarkStart w:id="25603" w:name="_Toc316818033"/>
      <w:bookmarkStart w:id="25604" w:name="_Toc316818345"/>
      <w:bookmarkStart w:id="25605" w:name="_Toc316818657"/>
      <w:bookmarkStart w:id="25606" w:name="_Toc316818969"/>
      <w:bookmarkStart w:id="25607" w:name="_Toc316819285"/>
      <w:bookmarkStart w:id="25608" w:name="_Toc316817418"/>
      <w:bookmarkStart w:id="25609" w:name="_Toc316817726"/>
      <w:bookmarkStart w:id="25610" w:name="_Toc316818034"/>
      <w:bookmarkStart w:id="25611" w:name="_Toc316818346"/>
      <w:bookmarkStart w:id="25612" w:name="_Toc316818658"/>
      <w:bookmarkStart w:id="25613" w:name="_Toc316818970"/>
      <w:bookmarkStart w:id="25614" w:name="_Toc316819286"/>
      <w:bookmarkStart w:id="25615" w:name="_Toc316817419"/>
      <w:bookmarkStart w:id="25616" w:name="_Toc316817727"/>
      <w:bookmarkStart w:id="25617" w:name="_Toc316818035"/>
      <w:bookmarkStart w:id="25618" w:name="_Toc316818347"/>
      <w:bookmarkStart w:id="25619" w:name="_Toc316818659"/>
      <w:bookmarkStart w:id="25620" w:name="_Toc316818971"/>
      <w:bookmarkStart w:id="25621" w:name="_Toc316819287"/>
      <w:bookmarkStart w:id="25622" w:name="_Toc316817420"/>
      <w:bookmarkStart w:id="25623" w:name="_Toc316817728"/>
      <w:bookmarkStart w:id="25624" w:name="_Toc316818036"/>
      <w:bookmarkStart w:id="25625" w:name="_Toc316818348"/>
      <w:bookmarkStart w:id="25626" w:name="_Toc316818660"/>
      <w:bookmarkStart w:id="25627" w:name="_Toc316818972"/>
      <w:bookmarkStart w:id="25628" w:name="_Toc316819288"/>
      <w:bookmarkStart w:id="25629" w:name="_Toc316817421"/>
      <w:bookmarkStart w:id="25630" w:name="_Toc316817729"/>
      <w:bookmarkStart w:id="25631" w:name="_Toc316818037"/>
      <w:bookmarkStart w:id="25632" w:name="_Toc316818349"/>
      <w:bookmarkStart w:id="25633" w:name="_Toc316818661"/>
      <w:bookmarkStart w:id="25634" w:name="_Toc316818973"/>
      <w:bookmarkStart w:id="25635" w:name="_Toc316819289"/>
      <w:bookmarkStart w:id="25636" w:name="_Toc316817422"/>
      <w:bookmarkStart w:id="25637" w:name="_Toc316817730"/>
      <w:bookmarkStart w:id="25638" w:name="_Toc316818038"/>
      <w:bookmarkStart w:id="25639" w:name="_Toc316818350"/>
      <w:bookmarkStart w:id="25640" w:name="_Toc316818662"/>
      <w:bookmarkStart w:id="25641" w:name="_Toc316818974"/>
      <w:bookmarkStart w:id="25642" w:name="_Toc316819290"/>
      <w:bookmarkStart w:id="25643" w:name="_Toc316817423"/>
      <w:bookmarkStart w:id="25644" w:name="_Toc316817731"/>
      <w:bookmarkStart w:id="25645" w:name="_Toc316818039"/>
      <w:bookmarkStart w:id="25646" w:name="_Toc316818351"/>
      <w:bookmarkStart w:id="25647" w:name="_Toc316818663"/>
      <w:bookmarkStart w:id="25648" w:name="_Toc316818975"/>
      <w:bookmarkStart w:id="25649" w:name="_Toc316819291"/>
      <w:bookmarkStart w:id="25650" w:name="_Toc316817424"/>
      <w:bookmarkStart w:id="25651" w:name="_Toc316817732"/>
      <w:bookmarkStart w:id="25652" w:name="_Toc316818040"/>
      <w:bookmarkStart w:id="25653" w:name="_Toc316818352"/>
      <w:bookmarkStart w:id="25654" w:name="_Toc316818664"/>
      <w:bookmarkStart w:id="25655" w:name="_Toc316818976"/>
      <w:bookmarkStart w:id="25656" w:name="_Toc316819292"/>
      <w:bookmarkStart w:id="25657" w:name="_Toc316817425"/>
      <w:bookmarkStart w:id="25658" w:name="_Toc316817733"/>
      <w:bookmarkStart w:id="25659" w:name="_Toc316818041"/>
      <w:bookmarkStart w:id="25660" w:name="_Toc316818353"/>
      <w:bookmarkStart w:id="25661" w:name="_Toc316818665"/>
      <w:bookmarkStart w:id="25662" w:name="_Toc316818977"/>
      <w:bookmarkStart w:id="25663" w:name="_Toc316819293"/>
      <w:bookmarkStart w:id="25664" w:name="_Toc316817426"/>
      <w:bookmarkStart w:id="25665" w:name="_Toc316817734"/>
      <w:bookmarkStart w:id="25666" w:name="_Toc316818042"/>
      <w:bookmarkStart w:id="25667" w:name="_Toc316818354"/>
      <w:bookmarkStart w:id="25668" w:name="_Toc316818666"/>
      <w:bookmarkStart w:id="25669" w:name="_Toc316818978"/>
      <w:bookmarkStart w:id="25670" w:name="_Toc316819294"/>
      <w:bookmarkStart w:id="25671" w:name="_Toc316817427"/>
      <w:bookmarkStart w:id="25672" w:name="_Toc316817735"/>
      <w:bookmarkStart w:id="25673" w:name="_Toc316818043"/>
      <w:bookmarkStart w:id="25674" w:name="_Toc316818355"/>
      <w:bookmarkStart w:id="25675" w:name="_Toc316818667"/>
      <w:bookmarkStart w:id="25676" w:name="_Toc316818979"/>
      <w:bookmarkStart w:id="25677" w:name="_Toc316819295"/>
      <w:bookmarkStart w:id="25678" w:name="_Toc316817428"/>
      <w:bookmarkStart w:id="25679" w:name="_Toc316817736"/>
      <w:bookmarkStart w:id="25680" w:name="_Toc316818044"/>
      <w:bookmarkStart w:id="25681" w:name="_Toc316818356"/>
      <w:bookmarkStart w:id="25682" w:name="_Toc316818668"/>
      <w:bookmarkStart w:id="25683" w:name="_Toc316818980"/>
      <w:bookmarkStart w:id="25684" w:name="_Toc316819296"/>
      <w:bookmarkStart w:id="25685" w:name="_Toc316817429"/>
      <w:bookmarkStart w:id="25686" w:name="_Toc316817737"/>
      <w:bookmarkStart w:id="25687" w:name="_Toc316818045"/>
      <w:bookmarkStart w:id="25688" w:name="_Toc316818357"/>
      <w:bookmarkStart w:id="25689" w:name="_Toc316818669"/>
      <w:bookmarkStart w:id="25690" w:name="_Toc316818981"/>
      <w:bookmarkStart w:id="25691" w:name="_Toc316819297"/>
      <w:bookmarkStart w:id="25692" w:name="_Toc316817430"/>
      <w:bookmarkStart w:id="25693" w:name="_Toc316817738"/>
      <w:bookmarkStart w:id="25694" w:name="_Toc316818046"/>
      <w:bookmarkStart w:id="25695" w:name="_Toc316818358"/>
      <w:bookmarkStart w:id="25696" w:name="_Toc316818670"/>
      <w:bookmarkStart w:id="25697" w:name="_Toc316818982"/>
      <w:bookmarkStart w:id="25698" w:name="_Toc316819298"/>
      <w:bookmarkStart w:id="25699" w:name="_Toc316817431"/>
      <w:bookmarkStart w:id="25700" w:name="_Toc316817739"/>
      <w:bookmarkStart w:id="25701" w:name="_Toc316818047"/>
      <w:bookmarkStart w:id="25702" w:name="_Toc316818359"/>
      <w:bookmarkStart w:id="25703" w:name="_Toc316818671"/>
      <w:bookmarkStart w:id="25704" w:name="_Toc316818983"/>
      <w:bookmarkStart w:id="25705" w:name="_Toc316819299"/>
      <w:bookmarkStart w:id="25706" w:name="_Toc316817432"/>
      <w:bookmarkStart w:id="25707" w:name="_Toc316817740"/>
      <w:bookmarkStart w:id="25708" w:name="_Toc316818048"/>
      <w:bookmarkStart w:id="25709" w:name="_Toc316818360"/>
      <w:bookmarkStart w:id="25710" w:name="_Toc316818672"/>
      <w:bookmarkStart w:id="25711" w:name="_Toc316818984"/>
      <w:bookmarkStart w:id="25712" w:name="_Toc316819300"/>
      <w:bookmarkStart w:id="25713" w:name="_Toc316817433"/>
      <w:bookmarkStart w:id="25714" w:name="_Toc316817741"/>
      <w:bookmarkStart w:id="25715" w:name="_Toc316818049"/>
      <w:bookmarkStart w:id="25716" w:name="_Toc316818361"/>
      <w:bookmarkStart w:id="25717" w:name="_Toc316818673"/>
      <w:bookmarkStart w:id="25718" w:name="_Toc316818985"/>
      <w:bookmarkStart w:id="25719" w:name="_Toc316819301"/>
      <w:bookmarkStart w:id="25720" w:name="_Toc316817434"/>
      <w:bookmarkStart w:id="25721" w:name="_Toc316817742"/>
      <w:bookmarkStart w:id="25722" w:name="_Toc316818050"/>
      <w:bookmarkStart w:id="25723" w:name="_Toc316818362"/>
      <w:bookmarkStart w:id="25724" w:name="_Toc316818674"/>
      <w:bookmarkStart w:id="25725" w:name="_Toc316818986"/>
      <w:bookmarkStart w:id="25726" w:name="_Toc316819302"/>
      <w:bookmarkStart w:id="25727" w:name="_Toc316817435"/>
      <w:bookmarkStart w:id="25728" w:name="_Toc316817743"/>
      <w:bookmarkStart w:id="25729" w:name="_Toc316818051"/>
      <w:bookmarkStart w:id="25730" w:name="_Toc316818363"/>
      <w:bookmarkStart w:id="25731" w:name="_Toc316818675"/>
      <w:bookmarkStart w:id="25732" w:name="_Toc316818987"/>
      <w:bookmarkStart w:id="25733" w:name="_Toc316819303"/>
      <w:bookmarkStart w:id="25734" w:name="_Toc316817436"/>
      <w:bookmarkStart w:id="25735" w:name="_Toc316817744"/>
      <w:bookmarkStart w:id="25736" w:name="_Toc316818052"/>
      <w:bookmarkStart w:id="25737" w:name="_Toc316818364"/>
      <w:bookmarkStart w:id="25738" w:name="_Toc316818676"/>
      <w:bookmarkStart w:id="25739" w:name="_Toc316818988"/>
      <w:bookmarkStart w:id="25740" w:name="_Toc316819304"/>
      <w:bookmarkStart w:id="25741" w:name="_Toc316817437"/>
      <w:bookmarkStart w:id="25742" w:name="_Toc316817745"/>
      <w:bookmarkStart w:id="25743" w:name="_Toc316818053"/>
      <w:bookmarkStart w:id="25744" w:name="_Toc316818365"/>
      <w:bookmarkStart w:id="25745" w:name="_Toc316818677"/>
      <w:bookmarkStart w:id="25746" w:name="_Toc316818989"/>
      <w:bookmarkStart w:id="25747" w:name="_Toc316819305"/>
      <w:bookmarkStart w:id="25748" w:name="_Toc316817438"/>
      <w:bookmarkStart w:id="25749" w:name="_Toc316817746"/>
      <w:bookmarkStart w:id="25750" w:name="_Toc316818054"/>
      <w:bookmarkStart w:id="25751" w:name="_Toc316818366"/>
      <w:bookmarkStart w:id="25752" w:name="_Toc316818678"/>
      <w:bookmarkStart w:id="25753" w:name="_Toc316818990"/>
      <w:bookmarkStart w:id="25754" w:name="_Toc316819306"/>
      <w:bookmarkStart w:id="25755" w:name="_Toc316817439"/>
      <w:bookmarkStart w:id="25756" w:name="_Toc316817747"/>
      <w:bookmarkStart w:id="25757" w:name="_Toc316818055"/>
      <w:bookmarkStart w:id="25758" w:name="_Toc316818367"/>
      <w:bookmarkStart w:id="25759" w:name="_Toc316818679"/>
      <w:bookmarkStart w:id="25760" w:name="_Toc316818991"/>
      <w:bookmarkStart w:id="25761" w:name="_Toc316819307"/>
      <w:bookmarkStart w:id="25762" w:name="_Toc316817440"/>
      <w:bookmarkStart w:id="25763" w:name="_Toc316817748"/>
      <w:bookmarkStart w:id="25764" w:name="_Toc316818056"/>
      <w:bookmarkStart w:id="25765" w:name="_Toc316818368"/>
      <w:bookmarkStart w:id="25766" w:name="_Toc316818680"/>
      <w:bookmarkStart w:id="25767" w:name="_Toc316818992"/>
      <w:bookmarkStart w:id="25768" w:name="_Toc316819308"/>
      <w:bookmarkStart w:id="25769" w:name="_Toc316817441"/>
      <w:bookmarkStart w:id="25770" w:name="_Toc316817749"/>
      <w:bookmarkStart w:id="25771" w:name="_Toc316818057"/>
      <w:bookmarkStart w:id="25772" w:name="_Toc316818369"/>
      <w:bookmarkStart w:id="25773" w:name="_Toc316818681"/>
      <w:bookmarkStart w:id="25774" w:name="_Toc316818993"/>
      <w:bookmarkStart w:id="25775" w:name="_Toc316819309"/>
      <w:bookmarkStart w:id="25776" w:name="_Toc316817442"/>
      <w:bookmarkStart w:id="25777" w:name="_Toc316817750"/>
      <w:bookmarkStart w:id="25778" w:name="_Toc316818058"/>
      <w:bookmarkStart w:id="25779" w:name="_Toc316818370"/>
      <w:bookmarkStart w:id="25780" w:name="_Toc316818682"/>
      <w:bookmarkStart w:id="25781" w:name="_Toc316818994"/>
      <w:bookmarkStart w:id="25782" w:name="_Toc316819310"/>
      <w:bookmarkStart w:id="25783" w:name="_Toc316817443"/>
      <w:bookmarkStart w:id="25784" w:name="_Toc316817751"/>
      <w:bookmarkStart w:id="25785" w:name="_Toc316818059"/>
      <w:bookmarkStart w:id="25786" w:name="_Toc316818371"/>
      <w:bookmarkStart w:id="25787" w:name="_Toc316818683"/>
      <w:bookmarkStart w:id="25788" w:name="_Toc316818995"/>
      <w:bookmarkStart w:id="25789" w:name="_Toc316819311"/>
      <w:bookmarkStart w:id="25790" w:name="_Toc316817444"/>
      <w:bookmarkStart w:id="25791" w:name="_Toc316817752"/>
      <w:bookmarkStart w:id="25792" w:name="_Toc316818060"/>
      <w:bookmarkStart w:id="25793" w:name="_Toc316818372"/>
      <w:bookmarkStart w:id="25794" w:name="_Toc316818684"/>
      <w:bookmarkStart w:id="25795" w:name="_Toc316818996"/>
      <w:bookmarkStart w:id="25796" w:name="_Toc316819312"/>
      <w:bookmarkStart w:id="25797" w:name="_Toc316817445"/>
      <w:bookmarkStart w:id="25798" w:name="_Toc316817753"/>
      <w:bookmarkStart w:id="25799" w:name="_Toc316818061"/>
      <w:bookmarkStart w:id="25800" w:name="_Toc316818373"/>
      <w:bookmarkStart w:id="25801" w:name="_Toc316818685"/>
      <w:bookmarkStart w:id="25802" w:name="_Toc316818997"/>
      <w:bookmarkStart w:id="25803" w:name="_Toc316819313"/>
      <w:bookmarkStart w:id="25804" w:name="_Toc316817446"/>
      <w:bookmarkStart w:id="25805" w:name="_Toc316817754"/>
      <w:bookmarkStart w:id="25806" w:name="_Toc316818062"/>
      <w:bookmarkStart w:id="25807" w:name="_Toc316818374"/>
      <w:bookmarkStart w:id="25808" w:name="_Toc316818686"/>
      <w:bookmarkStart w:id="25809" w:name="_Toc316818998"/>
      <w:bookmarkStart w:id="25810" w:name="_Toc316819314"/>
      <w:bookmarkStart w:id="25811" w:name="_Toc316817447"/>
      <w:bookmarkStart w:id="25812" w:name="_Toc316817755"/>
      <w:bookmarkStart w:id="25813" w:name="_Toc316818063"/>
      <w:bookmarkStart w:id="25814" w:name="_Toc316818375"/>
      <w:bookmarkStart w:id="25815" w:name="_Toc316818687"/>
      <w:bookmarkStart w:id="25816" w:name="_Toc316818999"/>
      <w:bookmarkStart w:id="25817" w:name="_Toc316819315"/>
      <w:bookmarkStart w:id="25818" w:name="_Toc316817448"/>
      <w:bookmarkStart w:id="25819" w:name="_Toc316817756"/>
      <w:bookmarkStart w:id="25820" w:name="_Toc316818064"/>
      <w:bookmarkStart w:id="25821" w:name="_Toc316818376"/>
      <w:bookmarkStart w:id="25822" w:name="_Toc316818688"/>
      <w:bookmarkStart w:id="25823" w:name="_Toc316819000"/>
      <w:bookmarkStart w:id="25824" w:name="_Toc316819316"/>
      <w:bookmarkStart w:id="25825" w:name="_Toc316817449"/>
      <w:bookmarkStart w:id="25826" w:name="_Toc316817757"/>
      <w:bookmarkStart w:id="25827" w:name="_Toc316818065"/>
      <w:bookmarkStart w:id="25828" w:name="_Toc316818377"/>
      <w:bookmarkStart w:id="25829" w:name="_Toc316818689"/>
      <w:bookmarkStart w:id="25830" w:name="_Toc316819001"/>
      <w:bookmarkStart w:id="25831" w:name="_Toc316819317"/>
      <w:bookmarkStart w:id="25832" w:name="_Toc316817450"/>
      <w:bookmarkStart w:id="25833" w:name="_Toc316817758"/>
      <w:bookmarkStart w:id="25834" w:name="_Toc316818066"/>
      <w:bookmarkStart w:id="25835" w:name="_Toc316818378"/>
      <w:bookmarkStart w:id="25836" w:name="_Toc316818690"/>
      <w:bookmarkStart w:id="25837" w:name="_Toc316819002"/>
      <w:bookmarkStart w:id="25838" w:name="_Toc316819318"/>
      <w:bookmarkStart w:id="25839" w:name="_Toc316817451"/>
      <w:bookmarkStart w:id="25840" w:name="_Toc316817759"/>
      <w:bookmarkStart w:id="25841" w:name="_Toc316818067"/>
      <w:bookmarkStart w:id="25842" w:name="_Toc316818379"/>
      <w:bookmarkStart w:id="25843" w:name="_Toc316818691"/>
      <w:bookmarkStart w:id="25844" w:name="_Toc316819003"/>
      <w:bookmarkStart w:id="25845" w:name="_Toc316819319"/>
      <w:bookmarkStart w:id="25846" w:name="_Toc316817452"/>
      <w:bookmarkStart w:id="25847" w:name="_Toc316817760"/>
      <w:bookmarkStart w:id="25848" w:name="_Toc316818068"/>
      <w:bookmarkStart w:id="25849" w:name="_Toc316818380"/>
      <w:bookmarkStart w:id="25850" w:name="_Toc316818692"/>
      <w:bookmarkStart w:id="25851" w:name="_Toc316819004"/>
      <w:bookmarkStart w:id="25852" w:name="_Toc316819320"/>
      <w:bookmarkStart w:id="25853" w:name="_Toc316817453"/>
      <w:bookmarkStart w:id="25854" w:name="_Toc316817761"/>
      <w:bookmarkStart w:id="25855" w:name="_Toc316818069"/>
      <w:bookmarkStart w:id="25856" w:name="_Toc316818381"/>
      <w:bookmarkStart w:id="25857" w:name="_Toc316818693"/>
      <w:bookmarkStart w:id="25858" w:name="_Toc316819005"/>
      <w:bookmarkStart w:id="25859" w:name="_Toc316819321"/>
      <w:bookmarkStart w:id="25860" w:name="_Toc316817454"/>
      <w:bookmarkStart w:id="25861" w:name="_Toc316817762"/>
      <w:bookmarkStart w:id="25862" w:name="_Toc316818070"/>
      <w:bookmarkStart w:id="25863" w:name="_Toc316818382"/>
      <w:bookmarkStart w:id="25864" w:name="_Toc316818694"/>
      <w:bookmarkStart w:id="25865" w:name="_Toc316819006"/>
      <w:bookmarkStart w:id="25866" w:name="_Toc316819322"/>
      <w:bookmarkStart w:id="25867" w:name="_Toc316817455"/>
      <w:bookmarkStart w:id="25868" w:name="_Toc316817763"/>
      <w:bookmarkStart w:id="25869" w:name="_Toc316818071"/>
      <w:bookmarkStart w:id="25870" w:name="_Toc316818383"/>
      <w:bookmarkStart w:id="25871" w:name="_Toc316818695"/>
      <w:bookmarkStart w:id="25872" w:name="_Toc316819007"/>
      <w:bookmarkStart w:id="25873" w:name="_Toc316819323"/>
      <w:bookmarkStart w:id="25874" w:name="_Toc316817456"/>
      <w:bookmarkStart w:id="25875" w:name="_Toc316817764"/>
      <w:bookmarkStart w:id="25876" w:name="_Toc316818072"/>
      <w:bookmarkStart w:id="25877" w:name="_Toc316818384"/>
      <w:bookmarkStart w:id="25878" w:name="_Toc316818696"/>
      <w:bookmarkStart w:id="25879" w:name="_Toc316819008"/>
      <w:bookmarkStart w:id="25880" w:name="_Toc316819324"/>
      <w:bookmarkStart w:id="25881" w:name="_Toc316817457"/>
      <w:bookmarkStart w:id="25882" w:name="_Toc316817765"/>
      <w:bookmarkStart w:id="25883" w:name="_Toc316818073"/>
      <w:bookmarkStart w:id="25884" w:name="_Toc316818385"/>
      <w:bookmarkStart w:id="25885" w:name="_Toc316818697"/>
      <w:bookmarkStart w:id="25886" w:name="_Toc316819009"/>
      <w:bookmarkStart w:id="25887" w:name="_Toc316819325"/>
      <w:bookmarkStart w:id="25888" w:name="_Toc316817458"/>
      <w:bookmarkStart w:id="25889" w:name="_Toc316817766"/>
      <w:bookmarkStart w:id="25890" w:name="_Toc316818074"/>
      <w:bookmarkStart w:id="25891" w:name="_Toc316818386"/>
      <w:bookmarkStart w:id="25892" w:name="_Toc316818698"/>
      <w:bookmarkStart w:id="25893" w:name="_Toc316819010"/>
      <w:bookmarkStart w:id="25894" w:name="_Toc316819326"/>
      <w:bookmarkStart w:id="25895" w:name="_Toc316817459"/>
      <w:bookmarkStart w:id="25896" w:name="_Toc316817767"/>
      <w:bookmarkStart w:id="25897" w:name="_Toc316818075"/>
      <w:bookmarkStart w:id="25898" w:name="_Toc316818387"/>
      <w:bookmarkStart w:id="25899" w:name="_Toc316818699"/>
      <w:bookmarkStart w:id="25900" w:name="_Toc316819011"/>
      <w:bookmarkStart w:id="25901" w:name="_Toc316819327"/>
      <w:bookmarkStart w:id="25902" w:name="_Toc316817460"/>
      <w:bookmarkStart w:id="25903" w:name="_Toc316817768"/>
      <w:bookmarkStart w:id="25904" w:name="_Toc316818076"/>
      <w:bookmarkStart w:id="25905" w:name="_Toc316818388"/>
      <w:bookmarkStart w:id="25906" w:name="_Toc316818700"/>
      <w:bookmarkStart w:id="25907" w:name="_Toc316819012"/>
      <w:bookmarkStart w:id="25908" w:name="_Toc316819328"/>
      <w:bookmarkStart w:id="25909" w:name="_Toc316817461"/>
      <w:bookmarkStart w:id="25910" w:name="_Toc316817769"/>
      <w:bookmarkStart w:id="25911" w:name="_Toc316818077"/>
      <w:bookmarkStart w:id="25912" w:name="_Toc316818389"/>
      <w:bookmarkStart w:id="25913" w:name="_Toc316818701"/>
      <w:bookmarkStart w:id="25914" w:name="_Toc316819013"/>
      <w:bookmarkStart w:id="25915" w:name="_Toc316819329"/>
      <w:bookmarkStart w:id="25916" w:name="_Toc316817462"/>
      <w:bookmarkStart w:id="25917" w:name="_Toc316817770"/>
      <w:bookmarkStart w:id="25918" w:name="_Toc316818078"/>
      <w:bookmarkStart w:id="25919" w:name="_Toc316818390"/>
      <w:bookmarkStart w:id="25920" w:name="_Toc316818702"/>
      <w:bookmarkStart w:id="25921" w:name="_Toc316819014"/>
      <w:bookmarkStart w:id="25922" w:name="_Toc316819330"/>
      <w:bookmarkStart w:id="25923" w:name="_Toc316817463"/>
      <w:bookmarkStart w:id="25924" w:name="_Toc316817771"/>
      <w:bookmarkStart w:id="25925" w:name="_Toc316818079"/>
      <w:bookmarkStart w:id="25926" w:name="_Toc316818391"/>
      <w:bookmarkStart w:id="25927" w:name="_Toc316818703"/>
      <w:bookmarkStart w:id="25928" w:name="_Toc316819015"/>
      <w:bookmarkStart w:id="25929" w:name="_Toc316819331"/>
      <w:bookmarkStart w:id="25930" w:name="_Toc316817464"/>
      <w:bookmarkStart w:id="25931" w:name="_Toc316817772"/>
      <w:bookmarkStart w:id="25932" w:name="_Toc316818080"/>
      <w:bookmarkStart w:id="25933" w:name="_Toc316818392"/>
      <w:bookmarkStart w:id="25934" w:name="_Toc316818704"/>
      <w:bookmarkStart w:id="25935" w:name="_Toc316819016"/>
      <w:bookmarkStart w:id="25936" w:name="_Toc316819332"/>
      <w:bookmarkStart w:id="25937" w:name="_Toc316817465"/>
      <w:bookmarkStart w:id="25938" w:name="_Toc316817773"/>
      <w:bookmarkStart w:id="25939" w:name="_Toc316818081"/>
      <w:bookmarkStart w:id="25940" w:name="_Toc316818393"/>
      <w:bookmarkStart w:id="25941" w:name="_Toc316818705"/>
      <w:bookmarkStart w:id="25942" w:name="_Toc316819017"/>
      <w:bookmarkStart w:id="25943" w:name="_Toc316819333"/>
      <w:bookmarkStart w:id="25944" w:name="_Toc316817466"/>
      <w:bookmarkStart w:id="25945" w:name="_Toc316817774"/>
      <w:bookmarkStart w:id="25946" w:name="_Toc316818082"/>
      <w:bookmarkStart w:id="25947" w:name="_Toc316818394"/>
      <w:bookmarkStart w:id="25948" w:name="_Toc316818706"/>
      <w:bookmarkStart w:id="25949" w:name="_Toc316819018"/>
      <w:bookmarkStart w:id="25950" w:name="_Toc316819334"/>
      <w:bookmarkStart w:id="25951" w:name="_Toc316817467"/>
      <w:bookmarkStart w:id="25952" w:name="_Toc316817775"/>
      <w:bookmarkStart w:id="25953" w:name="_Toc316818083"/>
      <w:bookmarkStart w:id="25954" w:name="_Toc316818395"/>
      <w:bookmarkStart w:id="25955" w:name="_Toc316818707"/>
      <w:bookmarkStart w:id="25956" w:name="_Toc316819019"/>
      <w:bookmarkStart w:id="25957" w:name="_Toc316819335"/>
      <w:bookmarkStart w:id="25958" w:name="_Toc316817468"/>
      <w:bookmarkStart w:id="25959" w:name="_Toc316817776"/>
      <w:bookmarkStart w:id="25960" w:name="_Toc316818084"/>
      <w:bookmarkStart w:id="25961" w:name="_Toc316818396"/>
      <w:bookmarkStart w:id="25962" w:name="_Toc316818708"/>
      <w:bookmarkStart w:id="25963" w:name="_Toc316819020"/>
      <w:bookmarkStart w:id="25964" w:name="_Toc316819336"/>
      <w:bookmarkStart w:id="25965" w:name="_Toc316817469"/>
      <w:bookmarkStart w:id="25966" w:name="_Toc316817777"/>
      <w:bookmarkStart w:id="25967" w:name="_Toc316818085"/>
      <w:bookmarkStart w:id="25968" w:name="_Toc316818397"/>
      <w:bookmarkStart w:id="25969" w:name="_Toc316818709"/>
      <w:bookmarkStart w:id="25970" w:name="_Toc316819021"/>
      <w:bookmarkStart w:id="25971" w:name="_Toc316819337"/>
      <w:bookmarkStart w:id="25972" w:name="_Toc316817470"/>
      <w:bookmarkStart w:id="25973" w:name="_Toc316817778"/>
      <w:bookmarkStart w:id="25974" w:name="_Toc316818086"/>
      <w:bookmarkStart w:id="25975" w:name="_Toc316818398"/>
      <w:bookmarkStart w:id="25976" w:name="_Toc316818710"/>
      <w:bookmarkStart w:id="25977" w:name="_Toc316819022"/>
      <w:bookmarkStart w:id="25978" w:name="_Toc316819338"/>
      <w:bookmarkStart w:id="25979" w:name="_Toc316817471"/>
      <w:bookmarkStart w:id="25980" w:name="_Toc316817779"/>
      <w:bookmarkStart w:id="25981" w:name="_Toc316818087"/>
      <w:bookmarkStart w:id="25982" w:name="_Toc316818399"/>
      <w:bookmarkStart w:id="25983" w:name="_Toc316818711"/>
      <w:bookmarkStart w:id="25984" w:name="_Toc316819023"/>
      <w:bookmarkStart w:id="25985" w:name="_Toc316819339"/>
      <w:bookmarkStart w:id="25986" w:name="_Toc316817472"/>
      <w:bookmarkStart w:id="25987" w:name="_Toc316817780"/>
      <w:bookmarkStart w:id="25988" w:name="_Toc316818088"/>
      <w:bookmarkStart w:id="25989" w:name="_Toc316818400"/>
      <w:bookmarkStart w:id="25990" w:name="_Toc316818712"/>
      <w:bookmarkStart w:id="25991" w:name="_Toc316819024"/>
      <w:bookmarkStart w:id="25992" w:name="_Toc316819340"/>
      <w:bookmarkStart w:id="25993" w:name="_Toc316817473"/>
      <w:bookmarkStart w:id="25994" w:name="_Toc316817781"/>
      <w:bookmarkStart w:id="25995" w:name="_Toc316818089"/>
      <w:bookmarkStart w:id="25996" w:name="_Toc316818401"/>
      <w:bookmarkStart w:id="25997" w:name="_Toc316818713"/>
      <w:bookmarkStart w:id="25998" w:name="_Toc316819025"/>
      <w:bookmarkStart w:id="25999" w:name="_Toc316819341"/>
      <w:bookmarkStart w:id="26000" w:name="_Toc316817474"/>
      <w:bookmarkStart w:id="26001" w:name="_Toc316817782"/>
      <w:bookmarkStart w:id="26002" w:name="_Toc316818090"/>
      <w:bookmarkStart w:id="26003" w:name="_Toc316818402"/>
      <w:bookmarkStart w:id="26004" w:name="_Toc316818714"/>
      <w:bookmarkStart w:id="26005" w:name="_Toc316819026"/>
      <w:bookmarkStart w:id="26006" w:name="_Toc316819342"/>
      <w:bookmarkStart w:id="26007" w:name="_Toc316817475"/>
      <w:bookmarkStart w:id="26008" w:name="_Toc316817783"/>
      <w:bookmarkStart w:id="26009" w:name="_Toc316818091"/>
      <w:bookmarkStart w:id="26010" w:name="_Toc316818403"/>
      <w:bookmarkStart w:id="26011" w:name="_Toc316818715"/>
      <w:bookmarkStart w:id="26012" w:name="_Toc316819027"/>
      <w:bookmarkStart w:id="26013" w:name="_Toc316819343"/>
      <w:bookmarkStart w:id="26014" w:name="_Toc316817476"/>
      <w:bookmarkStart w:id="26015" w:name="_Toc316817784"/>
      <w:bookmarkStart w:id="26016" w:name="_Toc316818092"/>
      <w:bookmarkStart w:id="26017" w:name="_Toc316818404"/>
      <w:bookmarkStart w:id="26018" w:name="_Toc316818716"/>
      <w:bookmarkStart w:id="26019" w:name="_Toc316819028"/>
      <w:bookmarkStart w:id="26020" w:name="_Toc316819344"/>
      <w:bookmarkStart w:id="26021" w:name="_Toc316817477"/>
      <w:bookmarkStart w:id="26022" w:name="_Toc316817785"/>
      <w:bookmarkStart w:id="26023" w:name="_Toc316818093"/>
      <w:bookmarkStart w:id="26024" w:name="_Toc316818405"/>
      <w:bookmarkStart w:id="26025" w:name="_Toc316818717"/>
      <w:bookmarkStart w:id="26026" w:name="_Toc316819029"/>
      <w:bookmarkStart w:id="26027" w:name="_Toc316819345"/>
      <w:bookmarkStart w:id="26028" w:name="_Toc316817478"/>
      <w:bookmarkStart w:id="26029" w:name="_Toc316817786"/>
      <w:bookmarkStart w:id="26030" w:name="_Toc316818094"/>
      <w:bookmarkStart w:id="26031" w:name="_Toc316818406"/>
      <w:bookmarkStart w:id="26032" w:name="_Toc316818718"/>
      <w:bookmarkStart w:id="26033" w:name="_Toc316819030"/>
      <w:bookmarkStart w:id="26034" w:name="_Toc316819346"/>
      <w:bookmarkStart w:id="26035" w:name="_Toc316817479"/>
      <w:bookmarkStart w:id="26036" w:name="_Toc316817787"/>
      <w:bookmarkStart w:id="26037" w:name="_Toc316818095"/>
      <w:bookmarkStart w:id="26038" w:name="_Toc316818407"/>
      <w:bookmarkStart w:id="26039" w:name="_Toc316818719"/>
      <w:bookmarkStart w:id="26040" w:name="_Toc316819031"/>
      <w:bookmarkStart w:id="26041" w:name="_Toc316819347"/>
      <w:bookmarkStart w:id="26042" w:name="_Toc316817480"/>
      <w:bookmarkStart w:id="26043" w:name="_Toc316817788"/>
      <w:bookmarkStart w:id="26044" w:name="_Toc316818096"/>
      <w:bookmarkStart w:id="26045" w:name="_Toc316818408"/>
      <w:bookmarkStart w:id="26046" w:name="_Toc316818720"/>
      <w:bookmarkStart w:id="26047" w:name="_Toc316819032"/>
      <w:bookmarkStart w:id="26048" w:name="_Toc316819348"/>
      <w:bookmarkStart w:id="26049" w:name="_Toc316817481"/>
      <w:bookmarkStart w:id="26050" w:name="_Toc316817789"/>
      <w:bookmarkStart w:id="26051" w:name="_Toc316818097"/>
      <w:bookmarkStart w:id="26052" w:name="_Toc316818409"/>
      <w:bookmarkStart w:id="26053" w:name="_Toc316818721"/>
      <w:bookmarkStart w:id="26054" w:name="_Toc316819033"/>
      <w:bookmarkStart w:id="26055" w:name="_Toc316819349"/>
      <w:bookmarkStart w:id="26056" w:name="_Toc316817482"/>
      <w:bookmarkStart w:id="26057" w:name="_Toc316817790"/>
      <w:bookmarkStart w:id="26058" w:name="_Toc316818098"/>
      <w:bookmarkStart w:id="26059" w:name="_Toc316818410"/>
      <w:bookmarkStart w:id="26060" w:name="_Toc316818722"/>
      <w:bookmarkStart w:id="26061" w:name="_Toc316819034"/>
      <w:bookmarkStart w:id="26062" w:name="_Toc316819350"/>
      <w:bookmarkStart w:id="26063" w:name="_Toc316817483"/>
      <w:bookmarkStart w:id="26064" w:name="_Toc316817791"/>
      <w:bookmarkStart w:id="26065" w:name="_Toc316818099"/>
      <w:bookmarkStart w:id="26066" w:name="_Toc316818411"/>
      <w:bookmarkStart w:id="26067" w:name="_Toc316818723"/>
      <w:bookmarkStart w:id="26068" w:name="_Toc316819035"/>
      <w:bookmarkStart w:id="26069" w:name="_Toc316819351"/>
      <w:bookmarkStart w:id="26070" w:name="_Toc316817484"/>
      <w:bookmarkStart w:id="26071" w:name="_Toc316817792"/>
      <w:bookmarkStart w:id="26072" w:name="_Toc316818100"/>
      <w:bookmarkStart w:id="26073" w:name="_Toc316818412"/>
      <w:bookmarkStart w:id="26074" w:name="_Toc316818724"/>
      <w:bookmarkStart w:id="26075" w:name="_Toc316819036"/>
      <w:bookmarkStart w:id="26076" w:name="_Toc316819352"/>
      <w:bookmarkStart w:id="26077" w:name="_Toc316817485"/>
      <w:bookmarkStart w:id="26078" w:name="_Toc316817793"/>
      <w:bookmarkStart w:id="26079" w:name="_Toc316818101"/>
      <w:bookmarkStart w:id="26080" w:name="_Toc316818413"/>
      <w:bookmarkStart w:id="26081" w:name="_Toc316818725"/>
      <w:bookmarkStart w:id="26082" w:name="_Toc316819037"/>
      <w:bookmarkStart w:id="26083" w:name="_Toc316819353"/>
      <w:bookmarkStart w:id="26084" w:name="_Toc316817486"/>
      <w:bookmarkStart w:id="26085" w:name="_Toc316817794"/>
      <w:bookmarkStart w:id="26086" w:name="_Toc316818102"/>
      <w:bookmarkStart w:id="26087" w:name="_Toc316818414"/>
      <w:bookmarkStart w:id="26088" w:name="_Toc316818726"/>
      <w:bookmarkStart w:id="26089" w:name="_Toc316819038"/>
      <w:bookmarkStart w:id="26090" w:name="_Toc316819354"/>
      <w:bookmarkStart w:id="26091" w:name="_Toc316817487"/>
      <w:bookmarkStart w:id="26092" w:name="_Toc316817795"/>
      <w:bookmarkStart w:id="26093" w:name="_Toc316818103"/>
      <w:bookmarkStart w:id="26094" w:name="_Toc316818415"/>
      <w:bookmarkStart w:id="26095" w:name="_Toc316818727"/>
      <w:bookmarkStart w:id="26096" w:name="_Toc316819039"/>
      <w:bookmarkStart w:id="26097" w:name="_Toc316819355"/>
      <w:bookmarkStart w:id="26098" w:name="_Toc316817488"/>
      <w:bookmarkStart w:id="26099" w:name="_Toc316817796"/>
      <w:bookmarkStart w:id="26100" w:name="_Toc316818104"/>
      <w:bookmarkStart w:id="26101" w:name="_Toc316818416"/>
      <w:bookmarkStart w:id="26102" w:name="_Toc316818728"/>
      <w:bookmarkStart w:id="26103" w:name="_Toc316819040"/>
      <w:bookmarkStart w:id="26104" w:name="_Toc316819356"/>
      <w:bookmarkStart w:id="26105" w:name="_Toc316817489"/>
      <w:bookmarkStart w:id="26106" w:name="_Toc316817797"/>
      <w:bookmarkStart w:id="26107" w:name="_Toc316818105"/>
      <w:bookmarkStart w:id="26108" w:name="_Toc316818417"/>
      <w:bookmarkStart w:id="26109" w:name="_Toc316818729"/>
      <w:bookmarkStart w:id="26110" w:name="_Toc316819041"/>
      <w:bookmarkStart w:id="26111" w:name="_Toc316819357"/>
      <w:bookmarkStart w:id="26112" w:name="_Toc316817490"/>
      <w:bookmarkStart w:id="26113" w:name="_Toc316817798"/>
      <w:bookmarkStart w:id="26114" w:name="_Toc316818106"/>
      <w:bookmarkStart w:id="26115" w:name="_Toc316818418"/>
      <w:bookmarkStart w:id="26116" w:name="_Toc316818730"/>
      <w:bookmarkStart w:id="26117" w:name="_Toc316819042"/>
      <w:bookmarkStart w:id="26118" w:name="_Toc316819358"/>
      <w:bookmarkStart w:id="26119" w:name="_Toc316817491"/>
      <w:bookmarkStart w:id="26120" w:name="_Toc316817799"/>
      <w:bookmarkStart w:id="26121" w:name="_Toc316818107"/>
      <w:bookmarkStart w:id="26122" w:name="_Toc316818419"/>
      <w:bookmarkStart w:id="26123" w:name="_Toc316818731"/>
      <w:bookmarkStart w:id="26124" w:name="_Toc316819043"/>
      <w:bookmarkStart w:id="26125" w:name="_Toc316819359"/>
      <w:bookmarkStart w:id="26126" w:name="_Toc316817492"/>
      <w:bookmarkStart w:id="26127" w:name="_Toc316817800"/>
      <w:bookmarkStart w:id="26128" w:name="_Toc316818108"/>
      <w:bookmarkStart w:id="26129" w:name="_Toc316818420"/>
      <w:bookmarkStart w:id="26130" w:name="_Toc316818732"/>
      <w:bookmarkStart w:id="26131" w:name="_Toc316819044"/>
      <w:bookmarkStart w:id="26132" w:name="_Toc316819360"/>
      <w:bookmarkStart w:id="26133" w:name="_Toc316817493"/>
      <w:bookmarkStart w:id="26134" w:name="_Toc316817801"/>
      <w:bookmarkStart w:id="26135" w:name="_Toc316818109"/>
      <w:bookmarkStart w:id="26136" w:name="_Toc316818421"/>
      <w:bookmarkStart w:id="26137" w:name="_Toc316818733"/>
      <w:bookmarkStart w:id="26138" w:name="_Toc316819045"/>
      <w:bookmarkStart w:id="26139" w:name="_Toc316819361"/>
      <w:bookmarkStart w:id="26140" w:name="_Toc316817494"/>
      <w:bookmarkStart w:id="26141" w:name="_Toc316817802"/>
      <w:bookmarkStart w:id="26142" w:name="_Toc316818110"/>
      <w:bookmarkStart w:id="26143" w:name="_Toc316818422"/>
      <w:bookmarkStart w:id="26144" w:name="_Toc316818734"/>
      <w:bookmarkStart w:id="26145" w:name="_Toc316819046"/>
      <w:bookmarkStart w:id="26146" w:name="_Toc316819362"/>
      <w:bookmarkStart w:id="26147" w:name="_Toc316817495"/>
      <w:bookmarkStart w:id="26148" w:name="_Toc316817803"/>
      <w:bookmarkStart w:id="26149" w:name="_Toc316818111"/>
      <w:bookmarkStart w:id="26150" w:name="_Toc316818423"/>
      <w:bookmarkStart w:id="26151" w:name="_Toc316818735"/>
      <w:bookmarkStart w:id="26152" w:name="_Toc316819047"/>
      <w:bookmarkStart w:id="26153" w:name="_Toc316819363"/>
      <w:bookmarkStart w:id="26154" w:name="_Toc316817496"/>
      <w:bookmarkStart w:id="26155" w:name="_Toc316817804"/>
      <w:bookmarkStart w:id="26156" w:name="_Toc316818112"/>
      <w:bookmarkStart w:id="26157" w:name="_Toc316818424"/>
      <w:bookmarkStart w:id="26158" w:name="_Toc316818736"/>
      <w:bookmarkStart w:id="26159" w:name="_Toc316819048"/>
      <w:bookmarkStart w:id="26160" w:name="_Toc316819364"/>
      <w:bookmarkStart w:id="26161" w:name="_Toc316817497"/>
      <w:bookmarkStart w:id="26162" w:name="_Toc316817805"/>
      <w:bookmarkStart w:id="26163" w:name="_Toc316818113"/>
      <w:bookmarkStart w:id="26164" w:name="_Toc316818425"/>
      <w:bookmarkStart w:id="26165" w:name="_Toc316818737"/>
      <w:bookmarkStart w:id="26166" w:name="_Toc316819049"/>
      <w:bookmarkStart w:id="26167" w:name="_Toc316819365"/>
      <w:bookmarkStart w:id="26168" w:name="_Toc316817498"/>
      <w:bookmarkStart w:id="26169" w:name="_Toc316817806"/>
      <w:bookmarkStart w:id="26170" w:name="_Toc316818114"/>
      <w:bookmarkStart w:id="26171" w:name="_Toc316818426"/>
      <w:bookmarkStart w:id="26172" w:name="_Toc316818738"/>
      <w:bookmarkStart w:id="26173" w:name="_Toc316819050"/>
      <w:bookmarkStart w:id="26174" w:name="_Toc316819366"/>
      <w:bookmarkStart w:id="26175" w:name="_Toc316817499"/>
      <w:bookmarkStart w:id="26176" w:name="_Toc316817807"/>
      <w:bookmarkStart w:id="26177" w:name="_Toc316818115"/>
      <w:bookmarkStart w:id="26178" w:name="_Toc316818427"/>
      <w:bookmarkStart w:id="26179" w:name="_Toc316818739"/>
      <w:bookmarkStart w:id="26180" w:name="_Toc316819051"/>
      <w:bookmarkStart w:id="26181" w:name="_Toc316819367"/>
      <w:bookmarkStart w:id="26182" w:name="_Toc316817500"/>
      <w:bookmarkStart w:id="26183" w:name="_Toc316817808"/>
      <w:bookmarkStart w:id="26184" w:name="_Toc316818116"/>
      <w:bookmarkStart w:id="26185" w:name="_Toc316818428"/>
      <w:bookmarkStart w:id="26186" w:name="_Toc316818740"/>
      <w:bookmarkStart w:id="26187" w:name="_Toc316819052"/>
      <w:bookmarkStart w:id="26188" w:name="_Toc316819368"/>
      <w:bookmarkStart w:id="26189" w:name="_Toc316817501"/>
      <w:bookmarkStart w:id="26190" w:name="_Toc316817809"/>
      <w:bookmarkStart w:id="26191" w:name="_Toc316818117"/>
      <w:bookmarkStart w:id="26192" w:name="_Toc316818429"/>
      <w:bookmarkStart w:id="26193" w:name="_Toc316818741"/>
      <w:bookmarkStart w:id="26194" w:name="_Toc316819053"/>
      <w:bookmarkStart w:id="26195" w:name="_Toc316819369"/>
      <w:bookmarkStart w:id="26196" w:name="_Toc316817502"/>
      <w:bookmarkStart w:id="26197" w:name="_Toc316817810"/>
      <w:bookmarkStart w:id="26198" w:name="_Toc316818118"/>
      <w:bookmarkStart w:id="26199" w:name="_Toc316818430"/>
      <w:bookmarkStart w:id="26200" w:name="_Toc316818742"/>
      <w:bookmarkStart w:id="26201" w:name="_Toc316819054"/>
      <w:bookmarkStart w:id="26202" w:name="_Toc316819370"/>
      <w:bookmarkStart w:id="26203" w:name="_Toc316817503"/>
      <w:bookmarkStart w:id="26204" w:name="_Toc316817811"/>
      <w:bookmarkStart w:id="26205" w:name="_Toc316818119"/>
      <w:bookmarkStart w:id="26206" w:name="_Toc316818431"/>
      <w:bookmarkStart w:id="26207" w:name="_Toc316818743"/>
      <w:bookmarkStart w:id="26208" w:name="_Toc316819055"/>
      <w:bookmarkStart w:id="26209" w:name="_Toc316819371"/>
      <w:bookmarkStart w:id="26210" w:name="_Toc316817504"/>
      <w:bookmarkStart w:id="26211" w:name="_Toc316817812"/>
      <w:bookmarkStart w:id="26212" w:name="_Toc316818120"/>
      <w:bookmarkStart w:id="26213" w:name="_Toc316818432"/>
      <w:bookmarkStart w:id="26214" w:name="_Toc316818744"/>
      <w:bookmarkStart w:id="26215" w:name="_Toc316819056"/>
      <w:bookmarkStart w:id="26216" w:name="_Toc316819372"/>
      <w:bookmarkStart w:id="26217" w:name="_Ref300060538"/>
      <w:bookmarkStart w:id="26218" w:name="_Toc532101382"/>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r w:rsidRPr="00213323">
        <w:lastRenderedPageBreak/>
        <w:t xml:space="preserve">File Header </w:t>
      </w:r>
      <w:ins w:id="26219" w:author="Author">
        <w:r w:rsidR="0050433E">
          <w:t xml:space="preserve">and File End </w:t>
        </w:r>
      </w:ins>
      <w:r w:rsidRPr="00213323">
        <w:t>Information</w:t>
      </w:r>
      <w:bookmarkEnd w:id="26217"/>
      <w:bookmarkEnd w:id="26218"/>
    </w:p>
    <w:p w14:paraId="0F4B30CE" w14:textId="77777777" w:rsidR="00372DED" w:rsidRPr="00213323" w:rsidRDefault="00372DED" w:rsidP="00685FB6">
      <w:pPr>
        <w:pStyle w:val="KeywordDescriptions"/>
        <w:rPr>
          <w:rStyle w:val="KeywordNameTOCChar"/>
        </w:rPr>
      </w:pPr>
      <w:bookmarkStart w:id="26220" w:name="_Toc203969147"/>
      <w:bookmarkStart w:id="26221" w:name="_Toc203975839"/>
      <w:bookmarkStart w:id="26222" w:name="_Toc203976260"/>
      <w:bookmarkStart w:id="26223" w:name="_Toc203976398"/>
      <w:r w:rsidRPr="00213323">
        <w:rPr>
          <w:i/>
        </w:rPr>
        <w:t>Keyword:</w:t>
      </w:r>
      <w:r w:rsidRPr="00213323">
        <w:tab/>
      </w:r>
      <w:r w:rsidRPr="00213323">
        <w:rPr>
          <w:rStyle w:val="KeywordNameTOCChar"/>
        </w:rPr>
        <w:t>[IBIS Ver]</w:t>
      </w:r>
      <w:bookmarkEnd w:id="26220"/>
      <w:bookmarkEnd w:id="26221"/>
      <w:bookmarkEnd w:id="26222"/>
      <w:bookmarkEnd w:id="26223"/>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6224" w:author="Author">
        <w:r w:rsidRPr="00213323" w:rsidDel="003F6A3B">
          <w:delText xml:space="preserve">IBIS template </w:delText>
        </w:r>
      </w:del>
      <w:r w:rsidRPr="00213323">
        <w:t>version</w:t>
      </w:r>
      <w:ins w:id="26225"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6226" w:author="Author">
        <w:r w:rsidR="001F7E40">
          <w:t xml:space="preserve">  The value shall be the number of an approved IBIS version: 1.1… 7.0.</w:t>
        </w:r>
      </w:ins>
    </w:p>
    <w:p w14:paraId="2556FA2B" w14:textId="77777777" w:rsidR="00372DED" w:rsidRPr="00213323" w:rsidRDefault="00B95248">
      <w:pPr>
        <w:pStyle w:val="KeywordDescriptions"/>
      </w:pPr>
      <w:bookmarkStart w:id="26227" w:name="_GoBack"/>
      <w:r w:rsidRPr="00213323">
        <w:rPr>
          <w:i/>
        </w:rPr>
        <w:t>Example:</w:t>
      </w:r>
      <w:bookmarkEnd w:id="26227"/>
    </w:p>
    <w:p w14:paraId="14C8143F" w14:textId="77777777" w:rsidR="00372DED" w:rsidRPr="00213323" w:rsidRDefault="00372DED" w:rsidP="00FA3E19">
      <w:pPr>
        <w:pStyle w:val="Exampletext"/>
        <w:spacing w:after="80"/>
      </w:pPr>
      <w:r w:rsidRPr="00213323">
        <w:t>[IBIS Ver]</w:t>
      </w:r>
      <w:r w:rsidRPr="00213323">
        <w:tab/>
      </w:r>
      <w:del w:id="26228" w:author="Author">
        <w:r w:rsidR="00C07588" w:rsidRPr="00213323" w:rsidDel="00DE5D15">
          <w:delText>6.</w:delText>
        </w:r>
        <w:r w:rsidR="00F94FBB" w:rsidDel="00DE5D15">
          <w:delText>1</w:delText>
        </w:r>
      </w:del>
      <w:ins w:id="26229" w:author="Author">
        <w:r w:rsidR="00DE5D15">
          <w:t>7.0</w:t>
        </w:r>
      </w:ins>
      <w:r w:rsidRPr="00213323">
        <w:tab/>
        <w:t xml:space="preserve">| </w:t>
      </w:r>
      <w:del w:id="26230" w:author="Author">
        <w:r w:rsidRPr="00213323" w:rsidDel="002C0398">
          <w:delText>Used for template variations</w:delText>
        </w:r>
      </w:del>
      <w:ins w:id="26231"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6232" w:name="_Toc203969148"/>
      <w:bookmarkStart w:id="26233" w:name="_Toc203975840"/>
      <w:bookmarkStart w:id="26234" w:name="_Toc203976261"/>
      <w:bookmarkStart w:id="26235" w:name="_Toc203976399"/>
      <w:r w:rsidRPr="00213323">
        <w:rPr>
          <w:i/>
        </w:rPr>
        <w:t>Keyword:</w:t>
      </w:r>
      <w:r w:rsidRPr="00213323">
        <w:tab/>
      </w:r>
      <w:r w:rsidRPr="00213323">
        <w:rPr>
          <w:rStyle w:val="KeywordNameTOCChar"/>
        </w:rPr>
        <w:t>[Comment Char]</w:t>
      </w:r>
      <w:bookmarkEnd w:id="26232"/>
      <w:bookmarkEnd w:id="26233"/>
      <w:bookmarkEnd w:id="26234"/>
      <w:bookmarkEnd w:id="26235"/>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6236" w:author="Author">
        <w:r w:rsidR="00BF56FD">
          <w:t xml:space="preserve">, for </w:t>
        </w:r>
        <w:del w:id="26237"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6238"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6239" w:author="Author">
        <w:r w:rsidR="00973925">
          <w:t xml:space="preserve"> after the [IBIS Ver] keyword</w:t>
        </w:r>
      </w:ins>
      <w:r w:rsidRPr="00213323">
        <w:t>, as desired.</w:t>
      </w:r>
      <w:ins w:id="26240"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6241" w:name="_Toc203969149"/>
      <w:bookmarkStart w:id="26242" w:name="_Toc203975841"/>
      <w:bookmarkStart w:id="26243" w:name="_Toc203976262"/>
      <w:bookmarkStart w:id="26244" w:name="_Toc203976400"/>
      <w:r w:rsidRPr="00213323">
        <w:rPr>
          <w:i/>
        </w:rPr>
        <w:t>Keyword:</w:t>
      </w:r>
      <w:r w:rsidRPr="00213323">
        <w:rPr>
          <w:i/>
        </w:rPr>
        <w:tab/>
      </w:r>
      <w:r w:rsidRPr="00213323">
        <w:rPr>
          <w:rStyle w:val="KeywordNameTOCChar"/>
        </w:rPr>
        <w:t>[File Name]</w:t>
      </w:r>
      <w:bookmarkEnd w:id="26241"/>
      <w:bookmarkEnd w:id="26242"/>
      <w:bookmarkEnd w:id="26243"/>
      <w:bookmarkEnd w:id="26244"/>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6245" w:author="Author">
        <w:r w:rsidR="00B37B64">
          <w:t xml:space="preserve">file </w:t>
        </w:r>
      </w:ins>
      <w:r w:rsidRPr="00213323">
        <w:t>name of the</w:t>
      </w:r>
      <w:r w:rsidR="00955724" w:rsidRPr="00213323">
        <w:t xml:space="preserve"> </w:t>
      </w:r>
      <w:del w:id="26246" w:author="Author">
        <w:r w:rsidR="00955724" w:rsidRPr="00213323" w:rsidDel="00B37B64">
          <w:delText>.ibs</w:delText>
        </w:r>
        <w:r w:rsidRPr="00213323" w:rsidDel="00B37B64">
          <w:delText xml:space="preserve"> </w:delText>
        </w:r>
      </w:del>
      <w:r w:rsidRPr="00213323">
        <w:t>file</w:t>
      </w:r>
      <w:ins w:id="26247" w:author="Author">
        <w:r w:rsidR="00B37B64">
          <w:t xml:space="preserve"> containing this keyword</w:t>
        </w:r>
        <w:r w:rsidR="001F7E40">
          <w:t>.</w:t>
        </w:r>
      </w:ins>
      <w:del w:id="26248"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6249" w:author="Author">
        <w:r w:rsidRPr="00213323" w:rsidDel="00B37B64">
          <w:delText xml:space="preserve">must </w:delText>
        </w:r>
      </w:del>
      <w:ins w:id="26250" w:author="Author">
        <w:r w:rsidR="00B37B64">
          <w:t>shall</w:t>
        </w:r>
        <w:r w:rsidR="00B37B64" w:rsidRPr="00213323">
          <w:t xml:space="preserve"> </w:t>
        </w:r>
      </w:ins>
      <w:r w:rsidRPr="00213323">
        <w:t xml:space="preserve">conform to the rules in </w:t>
      </w:r>
      <w:del w:id="26251" w:author="Author">
        <w:r w:rsidR="00494653" w:rsidRPr="00213323" w:rsidDel="00B37B64">
          <w:delText xml:space="preserve">paragraph </w:delText>
        </w:r>
      </w:del>
      <w:ins w:id="26252" w:author="Author">
        <w:del w:id="26253" w:author="Author">
          <w:r w:rsidR="00B37B64" w:rsidDel="00E74FEB">
            <w:delText>item</w:delText>
          </w:r>
          <w:r w:rsidR="00B37B64" w:rsidRPr="00213323" w:rsidDel="00E74FEB">
            <w:delText xml:space="preserve"> </w:delText>
          </w:r>
        </w:del>
      </w:ins>
      <w:del w:id="26254"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6255" w:author="Author">
        <w:del w:id="26256" w:author="Author">
          <w:r w:rsidR="00666899" w:rsidDel="00E74FEB">
            <w:delText>0</w:delText>
          </w:r>
        </w:del>
      </w:ins>
      <w:del w:id="26257" w:author="Author">
        <w:r w:rsidR="00040BD7" w:rsidDel="00E74FEB">
          <w:delText>3</w:delText>
        </w:r>
        <w:r w:rsidR="007571FE" w:rsidDel="00E74FEB">
          <w:fldChar w:fldCharType="end"/>
        </w:r>
      </w:del>
      <w:ins w:id="26258" w:author="Author">
        <w:del w:id="26259" w:author="Author">
          <w:r w:rsidR="00B4377C" w:rsidDel="00E74FEB">
            <w:fldChar w:fldCharType="begin"/>
          </w:r>
          <w:r w:rsidR="00B4377C" w:rsidDel="00E74FEB">
            <w:delInstrText xml:space="preserve"> REF _Ref529516715 \n \h </w:delInstrText>
          </w:r>
        </w:del>
      </w:ins>
      <w:del w:id="26260" w:author="Author">
        <w:r w:rsidR="00B4377C" w:rsidDel="00E74FEB">
          <w:fldChar w:fldCharType="separate"/>
        </w:r>
      </w:del>
      <w:ins w:id="26261" w:author="Author">
        <w:del w:id="26262" w:author="Author">
          <w:r w:rsidR="00B4377C" w:rsidDel="00E74FEB">
            <w:delText>3</w:delText>
          </w:r>
          <w:r w:rsidR="00B4377C" w:rsidDel="00E74FEB">
            <w:fldChar w:fldCharType="end"/>
          </w:r>
        </w:del>
        <w:r w:rsidR="00E74FEB">
          <w:t>item 3</w:t>
        </w:r>
        <w:del w:id="26263"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6264" w:author="Author">
        <w:r w:rsidR="00B37B64">
          <w:t>.2</w:t>
        </w:r>
      </w:ins>
      <w:r w:rsidRPr="00213323">
        <w:t xml:space="preserve">, </w:t>
      </w:r>
      <w:r w:rsidR="00D65650" w:rsidRPr="00213323">
        <w:t>"</w:t>
      </w:r>
      <w:del w:id="26265" w:author="Author">
        <w:r w:rsidRPr="00213323" w:rsidDel="00B37B64">
          <w:delText xml:space="preserve">GENERAL </w:delText>
        </w:r>
      </w:del>
      <w:r w:rsidRPr="00213323">
        <w:t>SYNTAX RULES</w:t>
      </w:r>
      <w:del w:id="26266" w:author="Author">
        <w:r w:rsidRPr="00213323" w:rsidDel="00B37B64">
          <w:delText xml:space="preserve"> AND GUIDELINES</w:delText>
        </w:r>
      </w:del>
      <w:r w:rsidR="00D65650" w:rsidRPr="00213323">
        <w:t>"</w:t>
      </w:r>
      <w:r w:rsidRPr="00213323">
        <w:t xml:space="preserve">.  In addition, the file name </w:t>
      </w:r>
      <w:del w:id="26267" w:author="Author">
        <w:r w:rsidRPr="00213323" w:rsidDel="00B37B64">
          <w:delText xml:space="preserve">must </w:delText>
        </w:r>
      </w:del>
      <w:ins w:id="26268" w:author="Author">
        <w:r w:rsidR="00B37B64">
          <w:t>shall</w:t>
        </w:r>
        <w:r w:rsidR="00B37B64" w:rsidRPr="00213323">
          <w:t xml:space="preserve"> </w:t>
        </w:r>
      </w:ins>
      <w:r w:rsidRPr="00213323">
        <w:t xml:space="preserve">use the extension </w:t>
      </w:r>
      <w:r w:rsidR="00DF0207" w:rsidRPr="00213323">
        <w:t>“</w:t>
      </w:r>
      <w:del w:id="26269" w:author="Author">
        <w:r w:rsidRPr="00213323" w:rsidDel="00B37B64">
          <w:delText>.</w:delText>
        </w:r>
      </w:del>
      <w:r w:rsidRPr="00213323">
        <w:t>ibs</w:t>
      </w:r>
      <w:r w:rsidR="00DF0207" w:rsidRPr="00213323">
        <w:t>”</w:t>
      </w:r>
      <w:r w:rsidRPr="00213323">
        <w:t xml:space="preserve">, </w:t>
      </w:r>
      <w:r w:rsidR="00DF0207" w:rsidRPr="00213323">
        <w:t>“</w:t>
      </w:r>
      <w:del w:id="26270" w:author="Author">
        <w:r w:rsidRPr="00213323" w:rsidDel="00B37B64">
          <w:delText>.</w:delText>
        </w:r>
      </w:del>
      <w:r w:rsidRPr="00213323">
        <w:t>pkg</w:t>
      </w:r>
      <w:r w:rsidR="00DF0207" w:rsidRPr="00213323">
        <w:t>”</w:t>
      </w:r>
      <w:r w:rsidRPr="00213323">
        <w:t xml:space="preserve">, </w:t>
      </w:r>
      <w:del w:id="26271" w:author="Author">
        <w:r w:rsidRPr="00213323" w:rsidDel="00B37B64">
          <w:delText xml:space="preserve">or </w:delText>
        </w:r>
      </w:del>
      <w:r w:rsidR="00DF0207" w:rsidRPr="00213323">
        <w:t>“</w:t>
      </w:r>
      <w:del w:id="26272" w:author="Author">
        <w:r w:rsidRPr="00213323" w:rsidDel="00B37B64">
          <w:delText>.</w:delText>
        </w:r>
      </w:del>
      <w:r w:rsidRPr="00213323">
        <w:t>ebd</w:t>
      </w:r>
      <w:r w:rsidR="00DF0207" w:rsidRPr="00213323">
        <w:t>”</w:t>
      </w:r>
      <w:ins w:id="26273" w:author="Author">
        <w:r w:rsidR="00B37B64">
          <w:t>, or “ims”</w:t>
        </w:r>
      </w:ins>
      <w:r w:rsidRPr="00213323">
        <w:t xml:space="preserve">.  The file name </w:t>
      </w:r>
      <w:del w:id="26274" w:author="Author">
        <w:r w:rsidRPr="00213323" w:rsidDel="00B37B64">
          <w:delText xml:space="preserve">must </w:delText>
        </w:r>
      </w:del>
      <w:ins w:id="26275"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6276" w:name="_Toc203969150"/>
      <w:bookmarkStart w:id="26277" w:name="_Toc203975842"/>
      <w:bookmarkStart w:id="26278" w:name="_Toc203976263"/>
      <w:bookmarkStart w:id="26279"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6276"/>
      <w:bookmarkEnd w:id="26277"/>
      <w:bookmarkEnd w:id="26278"/>
      <w:bookmarkEnd w:id="26279"/>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6280"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6281" w:name="_Toc203969151"/>
      <w:bookmarkStart w:id="26282" w:name="_Toc203975843"/>
      <w:bookmarkStart w:id="26283" w:name="_Toc203976264"/>
      <w:bookmarkStart w:id="26284"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6281"/>
      <w:bookmarkEnd w:id="26282"/>
      <w:bookmarkEnd w:id="26283"/>
      <w:bookmarkEnd w:id="26284"/>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6285" w:author="Author">
        <w:r w:rsidRPr="00213323" w:rsidDel="00B734AB">
          <w:delText xml:space="preserve">clarifies </w:delText>
        </w:r>
      </w:del>
      <w:ins w:id="26286" w:author="Author">
        <w:r w:rsidR="00B734AB">
          <w:t xml:space="preserve">provides additional information about </w:t>
        </w:r>
      </w:ins>
      <w:r w:rsidRPr="00213323">
        <w:t xml:space="preserve">the </w:t>
      </w:r>
      <w:ins w:id="26287"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6288"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rsidP="00906D4A">
      <w:pPr>
        <w:pStyle w:val="Exampletext"/>
        <w:rPr>
          <w:ins w:id="26289" w:author="Author"/>
        </w:rPr>
      </w:pPr>
    </w:p>
    <w:p w14:paraId="699D9484" w14:textId="77777777" w:rsidR="0050433E" w:rsidRDefault="0050433E" w:rsidP="0050433E">
      <w:pPr>
        <w:pStyle w:val="KeywordDescriptions"/>
        <w:rPr>
          <w:ins w:id="26290" w:author="Author"/>
        </w:rPr>
      </w:pPr>
    </w:p>
    <w:p w14:paraId="5D577D8B" w14:textId="77777777" w:rsidR="0050433E" w:rsidRPr="00213323" w:rsidRDefault="0050433E" w:rsidP="0050433E">
      <w:pPr>
        <w:pStyle w:val="KeywordDescriptions"/>
        <w:rPr>
          <w:moveTo w:id="26291" w:author="Author"/>
        </w:rPr>
      </w:pPr>
      <w:moveToRangeStart w:id="26292" w:author="Author" w:name="move529342919"/>
      <w:moveTo w:id="26293"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6294" w:author="Author"/>
        </w:rPr>
      </w:pPr>
      <w:moveTo w:id="26295" w:author="Author">
        <w:r w:rsidRPr="00213323">
          <w:rPr>
            <w:i/>
          </w:rPr>
          <w:t>Required:</w:t>
        </w:r>
        <w:r w:rsidRPr="00213323">
          <w:tab/>
          <w:t>Yes</w:t>
        </w:r>
      </w:moveTo>
    </w:p>
    <w:p w14:paraId="1C40779A" w14:textId="77777777" w:rsidR="0050433E" w:rsidRPr="00213323" w:rsidRDefault="0050433E" w:rsidP="0050433E">
      <w:pPr>
        <w:pStyle w:val="KeywordDescriptions"/>
        <w:rPr>
          <w:moveTo w:id="26296" w:author="Author"/>
        </w:rPr>
      </w:pPr>
      <w:moveTo w:id="26297"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6298" w:author="Author"/>
        </w:rPr>
      </w:pPr>
      <w:moveTo w:id="26299" w:author="Author">
        <w:r w:rsidRPr="00213323">
          <w:rPr>
            <w:i/>
          </w:rPr>
          <w:t>Example:</w:t>
        </w:r>
      </w:moveTo>
    </w:p>
    <w:p w14:paraId="5AADD1E6" w14:textId="77777777" w:rsidR="0050433E" w:rsidRPr="00213323" w:rsidRDefault="0050433E" w:rsidP="0050433E">
      <w:pPr>
        <w:pStyle w:val="PlainText"/>
        <w:rPr>
          <w:moveTo w:id="26300" w:author="Author"/>
        </w:rPr>
      </w:pPr>
      <w:moveTo w:id="26301" w:author="Author">
        <w:r w:rsidRPr="00213323">
          <w:lastRenderedPageBreak/>
          <w:t>[End]</w:t>
        </w:r>
      </w:moveTo>
    </w:p>
    <w:moveToRangeEnd w:id="26292"/>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6302" w:name="_Ref529353881"/>
      <w:bookmarkStart w:id="26303" w:name="_Toc532101383"/>
      <w:bookmarkStart w:id="26304" w:name="_Toc203969153"/>
      <w:bookmarkStart w:id="26305" w:name="_Toc203975845"/>
      <w:bookmarkStart w:id="26306" w:name="_Toc203976266"/>
      <w:bookmarkStart w:id="26307" w:name="_Toc203976404"/>
      <w:r w:rsidRPr="00213323">
        <w:lastRenderedPageBreak/>
        <w:t>Component Description</w:t>
      </w:r>
      <w:bookmarkEnd w:id="26302"/>
      <w:bookmarkEnd w:id="26303"/>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6304"/>
      <w:bookmarkEnd w:id="26305"/>
      <w:bookmarkEnd w:id="26306"/>
      <w:bookmarkEnd w:id="26307"/>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6308" w:author="Author">
        <w:r w:rsidR="00161E39" w:rsidRPr="00161E39">
          <w:rPr>
            <w:rPrChange w:id="26309" w:author="Author">
              <w:rPr>
                <w:color w:val="FF0000"/>
              </w:rPr>
            </w:rPrChange>
          </w:rPr>
          <w:t>For pins that connect to a buffer through an [Interconnect Model Set]</w:t>
        </w:r>
        <w:del w:id="26310" w:author="Author">
          <w:r w:rsidR="00161E39" w:rsidRPr="00161E39" w:rsidDel="00794827">
            <w:rPr>
              <w:rPrChange w:id="26311" w:author="Author">
                <w:rPr>
                  <w:color w:val="FF0000"/>
                </w:rPr>
              </w:rPrChange>
            </w:rPr>
            <w:delText>,</w:delText>
          </w:r>
        </w:del>
        <w:r w:rsidR="00161E39" w:rsidRPr="00161E39">
          <w:rPr>
            <w:rPrChange w:id="26312" w:author="Author">
              <w:rPr>
                <w:color w:val="FF0000"/>
              </w:rPr>
            </w:rPrChange>
          </w:rPr>
          <w:t xml:space="preserve"> keyword</w:t>
        </w:r>
        <w:r w:rsidR="00794827">
          <w:t>,</w:t>
        </w:r>
        <w:r w:rsidR="00161E39" w:rsidRPr="00161E39">
          <w:rPr>
            <w:rPrChange w:id="26313"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6314" w:name="_Toc203975846"/>
      <w:bookmarkStart w:id="26315" w:name="_Toc203976267"/>
      <w:bookmarkStart w:id="26316" w:name="_Toc203976405"/>
      <w:r w:rsidRPr="00213323">
        <w:rPr>
          <w:i/>
        </w:rPr>
        <w:t>Keyword:</w:t>
      </w:r>
      <w:r w:rsidR="00E50659" w:rsidRPr="00213323">
        <w:rPr>
          <w:i/>
        </w:rPr>
        <w:tab/>
      </w:r>
      <w:r w:rsidRPr="00213323">
        <w:rPr>
          <w:rStyle w:val="KeywordNameTOCChar"/>
        </w:rPr>
        <w:t>[Manufacturer]</w:t>
      </w:r>
      <w:bookmarkEnd w:id="26314"/>
      <w:bookmarkEnd w:id="26315"/>
      <w:bookmarkEnd w:id="26316"/>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6317" w:name="_Toc203975847"/>
      <w:bookmarkStart w:id="26318" w:name="_Toc203976268"/>
      <w:bookmarkStart w:id="26319" w:name="_Toc203976406"/>
      <w:r w:rsidRPr="00213323">
        <w:rPr>
          <w:i/>
        </w:rPr>
        <w:t>Keyword:</w:t>
      </w:r>
      <w:r w:rsidR="00E50659" w:rsidRPr="00213323">
        <w:rPr>
          <w:i/>
        </w:rPr>
        <w:tab/>
      </w:r>
      <w:r w:rsidRPr="00213323">
        <w:rPr>
          <w:rStyle w:val="KeywordNameTOCChar"/>
        </w:rPr>
        <w:t>[Package]</w:t>
      </w:r>
      <w:bookmarkEnd w:id="26317"/>
      <w:bookmarkEnd w:id="26318"/>
      <w:bookmarkEnd w:id="26319"/>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6320"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719BDE71"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6321" w:author="Author">
        <w:r w:rsidR="001F7E40">
          <w:t xml:space="preserve">or [Interconnect Model Group] </w:t>
        </w:r>
      </w:ins>
      <w:r w:rsidRPr="00213323">
        <w:t xml:space="preserve">keyword for more complex package descriptions.  </w:t>
      </w:r>
      <w:r w:rsidR="00BC6A89" w:rsidRPr="00213323">
        <w:br/>
      </w:r>
      <w:r w:rsidRPr="00213323">
        <w:t xml:space="preserve">If defined, the [Package Model] </w:t>
      </w:r>
      <w:ins w:id="26322" w:author="Author">
        <w:r w:rsidR="001F7E40">
          <w:t xml:space="preserve">or [Interconnect Model Group] </w:t>
        </w:r>
      </w:ins>
      <w:r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6323" w:name="_Toc203975848"/>
      <w:bookmarkStart w:id="26324" w:name="_Toc203976269"/>
      <w:bookmarkStart w:id="26325"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6323"/>
      <w:bookmarkEnd w:id="26324"/>
      <w:bookmarkEnd w:id="26325"/>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6326" w:author="Author"/>
        </w:rPr>
      </w:pPr>
      <w:r w:rsidRPr="00213323">
        <w:rPr>
          <w:i/>
        </w:rPr>
        <w:t>Usage Rules:</w:t>
      </w:r>
      <w:r w:rsidR="00310DA4" w:rsidRPr="00213323">
        <w:rPr>
          <w:i/>
        </w:rPr>
        <w:tab/>
      </w:r>
      <w:del w:id="26327" w:author="Author">
        <w:r w:rsidRPr="00213323" w:rsidDel="0005512D">
          <w:delText xml:space="preserve">All </w:delText>
        </w:r>
      </w:del>
      <w:ins w:id="26328" w:author="Author">
        <w:r w:rsidR="0005512D">
          <w:t>For a full component description, a</w:t>
        </w:r>
        <w:r w:rsidR="0005512D" w:rsidRPr="00213323">
          <w:t xml:space="preserve">ll </w:t>
        </w:r>
      </w:ins>
      <w:r w:rsidRPr="00213323">
        <w:t xml:space="preserve">pins on a component </w:t>
      </w:r>
      <w:del w:id="26329" w:author="Author">
        <w:r w:rsidRPr="00213323" w:rsidDel="003774C3">
          <w:delText xml:space="preserve">must </w:delText>
        </w:r>
      </w:del>
      <w:ins w:id="26330" w:author="Author">
        <w:r w:rsidR="003774C3">
          <w:t>sh</w:t>
        </w:r>
        <w:del w:id="26331" w:author="Author">
          <w:r w:rsidR="003774C3" w:rsidDel="0005512D">
            <w:delText>all</w:delText>
          </w:r>
        </w:del>
        <w:r w:rsidR="0005512D">
          <w:t>ould</w:t>
        </w:r>
        <w:r w:rsidR="003774C3" w:rsidRPr="00213323">
          <w:t xml:space="preserve"> </w:t>
        </w:r>
      </w:ins>
      <w:r w:rsidRPr="00213323">
        <w:t xml:space="preserve">be specified.  The first column </w:t>
      </w:r>
      <w:del w:id="26332" w:author="Author">
        <w:r w:rsidRPr="00213323" w:rsidDel="003774C3">
          <w:delText xml:space="preserve">must </w:delText>
        </w:r>
      </w:del>
      <w:ins w:id="26333" w:author="Author">
        <w:r w:rsidR="003774C3">
          <w:t>shall</w:t>
        </w:r>
        <w:r w:rsidR="003774C3" w:rsidRPr="00213323">
          <w:t xml:space="preserve"> </w:t>
        </w:r>
      </w:ins>
      <w:r w:rsidRPr="00213323">
        <w:t>contain the pin name</w:t>
      </w:r>
      <w:ins w:id="26334" w:author="Author">
        <w:r w:rsidR="003774C3">
          <w:t>, which shall not be repeated within the same [Pin] keyword for a [Component]</w:t>
        </w:r>
      </w:ins>
      <w:r w:rsidRPr="00213323">
        <w:t xml:space="preserve">. </w:t>
      </w:r>
      <w:ins w:id="26335" w:author="Author">
        <w:r w:rsidR="0070546A">
          <w:t xml:space="preserve">(The </w:t>
        </w:r>
        <w:del w:id="26336" w:author="Author">
          <w:r w:rsidR="0070546A" w:rsidDel="007C54BE">
            <w:delText>pin name</w:delText>
          </w:r>
        </w:del>
        <w:r w:rsidR="007C54BE">
          <w:t>entries in the first</w:t>
        </w:r>
        <w:r w:rsidR="0070546A">
          <w:t xml:space="preserve"> </w:t>
        </w:r>
        <w:r w:rsidR="005724AC">
          <w:t xml:space="preserve">column </w:t>
        </w:r>
        <w:del w:id="26337"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6338" w:author="Author">
        <w:r w:rsidRPr="00213323" w:rsidDel="003774C3">
          <w:delText xml:space="preserve">must </w:delText>
        </w:r>
      </w:del>
      <w:ins w:id="26339"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6340" w:author="Author">
        <w:r w:rsidR="003774C3">
          <w:t xml:space="preserve">CIRCUITCALL, </w:t>
        </w:r>
      </w:ins>
      <w:r w:rsidRPr="00213323">
        <w:t>or NC).</w:t>
      </w:r>
    </w:p>
    <w:p w14:paraId="5F7F06BC" w14:textId="77777777" w:rsidR="0070546A" w:rsidRPr="00213323" w:rsidRDefault="0070546A">
      <w:pPr>
        <w:pStyle w:val="KeywordDescriptions"/>
      </w:pPr>
      <w:ins w:id="26341"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6342" w:name="_Toc203975849"/>
      <w:bookmarkStart w:id="26343" w:name="_Toc203976270"/>
      <w:bookmarkStart w:id="26344" w:name="_Toc203976408"/>
      <w:r w:rsidRPr="00213323">
        <w:rPr>
          <w:i/>
        </w:rPr>
        <w:t>Keyword:</w:t>
      </w:r>
      <w:r w:rsidR="00597DE4" w:rsidRPr="00213323">
        <w:rPr>
          <w:i/>
        </w:rPr>
        <w:tab/>
      </w:r>
      <w:r w:rsidRPr="00213323">
        <w:rPr>
          <w:rStyle w:val="KeywordNameTOCChar"/>
        </w:rPr>
        <w:t>[Package Model]</w:t>
      </w:r>
      <w:bookmarkEnd w:id="26342"/>
      <w:bookmarkEnd w:id="26343"/>
      <w:bookmarkEnd w:id="26344"/>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6345" w:author="Author">
        <w:r w:rsidR="00FD05F4">
          <w:fldChar w:fldCharType="begin"/>
        </w:r>
        <w:r w:rsidR="00FD05F4">
          <w:instrText xml:space="preserve"> REF _Ref529517166 \n \h </w:instrText>
        </w:r>
      </w:ins>
      <w:r w:rsidR="00FD05F4">
        <w:fldChar w:fldCharType="separate"/>
      </w:r>
      <w:ins w:id="26346" w:author="Author">
        <w:r w:rsidR="00790DC3">
          <w:t>3.2</w:t>
        </w:r>
        <w:r w:rsidR="00FD05F4">
          <w:fldChar w:fldCharType="end"/>
        </w:r>
      </w:ins>
      <w:del w:id="26347"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6348" w:author="Author">
        <w:r w:rsidRPr="00213323" w:rsidDel="005C654B">
          <w:delText>GENERAL SYNTAX RULES AND GUIDELINES</w:delText>
        </w:r>
      </w:del>
      <w:ins w:id="26349"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6350" w:author="Author">
        <w:r w:rsidR="00E57F7C">
          <w:fldChar w:fldCharType="begin"/>
        </w:r>
        <w:r w:rsidR="00E57F7C">
          <w:instrText xml:space="preserve"> REF _Ref300060594 \r \h </w:instrText>
        </w:r>
      </w:ins>
      <w:r w:rsidR="00E57F7C">
        <w:fldChar w:fldCharType="separate"/>
      </w:r>
      <w:ins w:id="26351" w:author="Author">
        <w:r w:rsidR="00790DC3">
          <w:t>7</w:t>
        </w:r>
        <w:r w:rsidR="00E57F7C">
          <w:fldChar w:fldCharType="end"/>
        </w:r>
      </w:ins>
      <w:del w:id="26352"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6353" w:author="Author">
        <w:r w:rsidRPr="00213323" w:rsidDel="001F7E40">
          <w:delText xml:space="preserve">globally </w:delText>
        </w:r>
      </w:del>
      <w:ins w:id="26354"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6355" w:name="_Toc203975850"/>
      <w:bookmarkStart w:id="26356" w:name="_Toc203976271"/>
      <w:bookmarkStart w:id="2635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6355"/>
      <w:bookmarkEnd w:id="26356"/>
      <w:bookmarkEnd w:id="26357"/>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6358" w:author="Author"/>
        </w:rPr>
      </w:pPr>
    </w:p>
    <w:p w14:paraId="7375A62F" w14:textId="77777777" w:rsidR="005A20A3" w:rsidRDefault="005A20A3" w:rsidP="006F2A7E">
      <w:pPr>
        <w:spacing w:after="80"/>
        <w:rPr>
          <w:ins w:id="26359" w:author="Author"/>
        </w:rPr>
      </w:pPr>
    </w:p>
    <w:p w14:paraId="037555C2" w14:textId="77777777" w:rsidR="005A20A3" w:rsidRPr="00463C0B" w:rsidRDefault="005A20A3" w:rsidP="005A20A3">
      <w:pPr>
        <w:pStyle w:val="KeywordDescriptions"/>
        <w:rPr>
          <w:ins w:id="26360" w:author="Author"/>
          <w:rStyle w:val="KeywordNameTOCChar"/>
          <w:strike/>
          <w:color w:val="00B0F0"/>
        </w:rPr>
      </w:pPr>
      <w:ins w:id="2636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6362" w:author="Author"/>
        </w:rPr>
      </w:pPr>
      <w:ins w:id="26363" w:author="Author">
        <w:r w:rsidRPr="00213323">
          <w:rPr>
            <w:i/>
          </w:rPr>
          <w:t>Required:</w:t>
        </w:r>
        <w:r w:rsidRPr="00213323">
          <w:tab/>
          <w:t>No</w:t>
        </w:r>
      </w:ins>
    </w:p>
    <w:p w14:paraId="6FEC9FC2" w14:textId="77777777" w:rsidR="005A20A3" w:rsidRPr="009261EF" w:rsidRDefault="005A20A3" w:rsidP="005A20A3">
      <w:pPr>
        <w:pStyle w:val="KeywordDescriptions"/>
        <w:rPr>
          <w:ins w:id="26364" w:author="Author"/>
          <w:i/>
          <w:color w:val="000000" w:themeColor="text1"/>
        </w:rPr>
      </w:pPr>
      <w:ins w:id="2636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6366" w:author="Author"/>
          <w:color w:val="000000" w:themeColor="text1"/>
        </w:rPr>
      </w:pPr>
    </w:p>
    <w:p w14:paraId="66E63865" w14:textId="77777777" w:rsidR="005A20A3" w:rsidRPr="009261EF" w:rsidRDefault="005A20A3" w:rsidP="005A20A3">
      <w:pPr>
        <w:pStyle w:val="KeywordDescriptions"/>
        <w:rPr>
          <w:ins w:id="26367" w:author="Author"/>
          <w:color w:val="000000" w:themeColor="text1"/>
        </w:rPr>
      </w:pPr>
      <w:ins w:id="2636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6369" w:author="Author"/>
          <w:color w:val="000000" w:themeColor="text1"/>
        </w:rPr>
      </w:pPr>
      <w:ins w:id="26370"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6371" w:author="Author"/>
          <w:color w:val="000000" w:themeColor="text1"/>
        </w:rPr>
      </w:pPr>
      <w:ins w:id="2637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6373"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6374"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6375"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6376"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6377"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45C29832" w:rsidR="005A20A3" w:rsidRPr="009261EF" w:rsidRDefault="005A20A3" w:rsidP="005A20A3">
      <w:pPr>
        <w:pStyle w:val="KeywordDescriptions"/>
        <w:rPr>
          <w:ins w:id="26378" w:author="Author"/>
          <w:color w:val="000000" w:themeColor="text1"/>
        </w:rPr>
      </w:pPr>
      <w:ins w:id="26379"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6380" w:author="Author">
        <w:r w:rsidR="00790DC3">
          <w:rPr>
            <w:color w:val="000000" w:themeColor="text1"/>
          </w:rPr>
          <w:t>3.2</w:t>
        </w:r>
        <w:r w:rsidR="00FD05F4">
          <w:rPr>
            <w:color w:val="000000" w:themeColor="text1"/>
          </w:rPr>
          <w:fldChar w:fldCharType="end"/>
        </w:r>
        <w:del w:id="26381"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6382"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6383"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6384" w:author="Author"/>
          <w:color w:val="000000" w:themeColor="text1"/>
        </w:rPr>
      </w:pPr>
      <w:ins w:id="26385"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6386" w:author="Author"/>
          <w:color w:val="000000" w:themeColor="text1"/>
        </w:rPr>
      </w:pPr>
      <w:ins w:id="26387"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6388" w:author="Author">
        <w:r w:rsidR="00790DC3">
          <w:rPr>
            <w:color w:val="000000" w:themeColor="text1"/>
          </w:rPr>
          <w:t>11</w:t>
        </w:r>
        <w:del w:id="26389"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6390"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6391" w:author="Author">
        <w:r w:rsidR="00790DC3" w:rsidRPr="00680A48">
          <w:rPr>
            <w:bCs/>
            <w:szCs w:val="18"/>
          </w:rPr>
          <w:t>Table</w:t>
        </w:r>
        <w:r w:rsidR="00790DC3" w:rsidRPr="00790DC3">
          <w:rPr>
            <w:b/>
            <w:bCs/>
            <w:szCs w:val="18"/>
            <w:rPrChange w:id="26392" w:author="Author">
              <w:rPr>
                <w:bCs/>
              </w:rPr>
            </w:rPrChange>
          </w:rPr>
          <w:t xml:space="preserve"> </w:t>
        </w:r>
        <w:r w:rsidR="00790DC3">
          <w:rPr>
            <w:noProof/>
          </w:rPr>
          <w:t>47</w:t>
        </w:r>
        <w:del w:id="26393" w:author="Author">
          <w:r w:rsidR="00EC6FEE" w:rsidRPr="000C0E13" w:rsidDel="00790DC3">
            <w:rPr>
              <w:bCs/>
              <w:szCs w:val="18"/>
            </w:rPr>
            <w:delText>Table</w:delText>
          </w:r>
          <w:r w:rsidR="00EC6FEE" w:rsidRPr="00E774C9" w:rsidDel="00790DC3">
            <w:rPr>
              <w:b/>
              <w:bCs/>
              <w:szCs w:val="18"/>
              <w:rPrChange w:id="26394"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6395" w:author="Author">
                <w:rPr>
                  <w:bCs/>
                </w:rPr>
              </w:rPrChange>
            </w:rPr>
            <w:delText xml:space="preserve"> </w:delText>
          </w:r>
          <w:r w:rsidR="00666899" w:rsidDel="00790DC3">
            <w:rPr>
              <w:noProof/>
            </w:rPr>
            <w:delText>47</w:delText>
          </w:r>
          <w:r w:rsidR="005C0397" w:rsidRPr="005C0397" w:rsidDel="00790DC3">
            <w:rPr>
              <w:bCs/>
              <w:szCs w:val="18"/>
              <w:rPrChange w:id="26396"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6397"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6398" w:author="Author"/>
          <w:color w:val="000000" w:themeColor="text1"/>
        </w:rPr>
      </w:pPr>
      <w:ins w:id="26399"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6400" w:author="Author"/>
          <w:color w:val="000000" w:themeColor="text1"/>
        </w:rPr>
      </w:pPr>
      <w:ins w:id="26401"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6402" w:author="Author"/>
          <w:color w:val="000000" w:themeColor="text1"/>
        </w:rPr>
      </w:pPr>
      <w:ins w:id="26403"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6404"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6405" w:author="Author"/>
          <w:color w:val="000000" w:themeColor="text1"/>
        </w:rPr>
      </w:pPr>
      <w:ins w:id="26406"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265F1B6" w14:textId="77777777" w:rsidR="005A20A3" w:rsidRDefault="005A20A3" w:rsidP="005A20A3">
      <w:pPr>
        <w:pStyle w:val="KeywordDescriptions"/>
        <w:rPr>
          <w:ins w:id="26407" w:author="Author"/>
          <w:color w:val="000000" w:themeColor="text1"/>
        </w:rPr>
      </w:pPr>
      <w:ins w:id="26408"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0BF6AEAF" w14:textId="73294E06" w:rsidR="005A20A3" w:rsidRDefault="005A20A3" w:rsidP="005A20A3">
      <w:pPr>
        <w:pStyle w:val="KeywordDescriptions"/>
        <w:rPr>
          <w:ins w:id="26409" w:author="Author"/>
          <w:color w:val="000000" w:themeColor="text1"/>
        </w:rPr>
      </w:pPr>
      <w:ins w:id="26410"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6411" w:author="Author">
        <w:r w:rsidR="00790DC3">
          <w:rPr>
            <w:color w:val="000000" w:themeColor="text1"/>
          </w:rPr>
          <w:t>11.2.1</w:t>
        </w:r>
        <w:r w:rsidR="009A0520">
          <w:rPr>
            <w:color w:val="000000" w:themeColor="text1"/>
          </w:rPr>
          <w:fldChar w:fldCharType="end"/>
        </w:r>
        <w:del w:id="26412"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6413"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6414" w:author="Author">
        <w:r w:rsidR="00790DC3" w:rsidRPr="00746948">
          <w:t xml:space="preserve">Connecting Pins, Pads and </w:t>
        </w:r>
        <w:r w:rsidR="00790DC3">
          <w:t xml:space="preserve">Buffer </w:t>
        </w:r>
        <w:r w:rsidR="00790DC3" w:rsidRPr="00746948">
          <w:t>Terminals</w:t>
        </w:r>
        <w:del w:id="26415"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6416" w:author="Author">
        <w:r w:rsidR="009A0520" w:rsidDel="00790DC3">
          <w:fldChar w:fldCharType="separate"/>
        </w:r>
      </w:del>
      <w:ins w:id="26417" w:author="Author">
        <w:r w:rsidR="00790DC3" w:rsidRPr="00746948">
          <w:t xml:space="preserve">Connecting Pins, Pads and </w:t>
        </w:r>
        <w:r w:rsidR="00790DC3">
          <w:t xml:space="preserve">Buffer </w:t>
        </w:r>
        <w:r w:rsidR="00790DC3" w:rsidRPr="00746948">
          <w:t>Terminals</w:t>
        </w:r>
        <w:del w:id="26418"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6419"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6420"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6421" w:author="Author">
        <w:r w:rsidR="00790DC3" w:rsidRPr="00680A48">
          <w:rPr>
            <w:bCs/>
            <w:szCs w:val="18"/>
          </w:rPr>
          <w:t xml:space="preserve">Table </w:t>
        </w:r>
        <w:r w:rsidR="00790DC3">
          <w:rPr>
            <w:noProof/>
          </w:rPr>
          <w:t>47</w:t>
        </w:r>
        <w:del w:id="2642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6423"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6424"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6425" w:author="Author"/>
          <w:color w:val="000000" w:themeColor="text1"/>
        </w:rPr>
      </w:pPr>
      <w:ins w:id="26426"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6427"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6428" w:author="Author"/>
          <w:color w:val="000000" w:themeColor="text1"/>
        </w:rPr>
      </w:pPr>
      <w:ins w:id="26429" w:author="Author">
        <w:r>
          <w:rPr>
            <w:color w:val="000000" w:themeColor="text1"/>
          </w:rPr>
          <w:t>I/O pin_name rules</w:t>
        </w:r>
      </w:ins>
    </w:p>
    <w:p w14:paraId="1EE8390D" w14:textId="77777777" w:rsidR="005A20A3" w:rsidRDefault="005A20A3" w:rsidP="005A20A3">
      <w:pPr>
        <w:pStyle w:val="KeywordDescriptions"/>
        <w:numPr>
          <w:ilvl w:val="1"/>
          <w:numId w:val="58"/>
        </w:numPr>
        <w:rPr>
          <w:ins w:id="26430" w:author="Author"/>
          <w:color w:val="000000" w:themeColor="text1"/>
        </w:rPr>
      </w:pPr>
      <w:ins w:id="26431" w:author="Author">
        <w:r>
          <w:rPr>
            <w:color w:val="000000" w:themeColor="text1"/>
          </w:rPr>
          <w:lastRenderedPageBreak/>
          <w:t>I/O terminals use pin_name identifiers</w:t>
        </w:r>
      </w:ins>
    </w:p>
    <w:p w14:paraId="4DE16F34" w14:textId="77777777" w:rsidR="005A20A3" w:rsidRDefault="005A20A3" w:rsidP="005A20A3">
      <w:pPr>
        <w:pStyle w:val="KeywordDescriptions"/>
        <w:numPr>
          <w:ilvl w:val="1"/>
          <w:numId w:val="58"/>
        </w:numPr>
        <w:rPr>
          <w:ins w:id="26432" w:author="Author"/>
          <w:color w:val="000000" w:themeColor="text1"/>
        </w:rPr>
      </w:pPr>
      <w:ins w:id="26433" w:author="Author">
        <w:r>
          <w:rPr>
            <w:color w:val="000000" w:themeColor="text1"/>
          </w:rPr>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6434" w:author="Author"/>
          <w:color w:val="000000" w:themeColor="text1"/>
        </w:rPr>
      </w:pPr>
      <w:ins w:id="26435"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6436" w:author="Author"/>
          <w:color w:val="000000" w:themeColor="text1"/>
        </w:rPr>
      </w:pPr>
      <w:ins w:id="26437"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6438" w:author="Author"/>
          <w:color w:val="000000" w:themeColor="text1"/>
        </w:rPr>
      </w:pPr>
      <w:ins w:id="26439"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6440" w:author="Author"/>
          <w:color w:val="000000" w:themeColor="text1"/>
        </w:rPr>
      </w:pPr>
      <w:ins w:id="26441" w:author="Author">
        <w:r>
          <w:rPr>
            <w:color w:val="000000" w:themeColor="text1"/>
          </w:rPr>
          <w:t>pin to buffer</w:t>
        </w:r>
      </w:ins>
    </w:p>
    <w:p w14:paraId="68489F3D" w14:textId="77777777" w:rsidR="005A20A3" w:rsidRDefault="005A20A3" w:rsidP="005A20A3">
      <w:pPr>
        <w:pStyle w:val="KeywordDescriptions"/>
        <w:numPr>
          <w:ilvl w:val="2"/>
          <w:numId w:val="58"/>
        </w:numPr>
        <w:rPr>
          <w:ins w:id="26442" w:author="Author"/>
          <w:color w:val="000000" w:themeColor="text1"/>
        </w:rPr>
      </w:pPr>
      <w:ins w:id="26443"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6444" w:author="Author"/>
          <w:color w:val="000000" w:themeColor="text1"/>
        </w:rPr>
      </w:pPr>
      <w:ins w:id="26445" w:author="Author">
        <w:r>
          <w:rPr>
            <w:color w:val="000000" w:themeColor="text1"/>
          </w:rPr>
          <w:t>pin to die pad</w:t>
        </w:r>
      </w:ins>
    </w:p>
    <w:p w14:paraId="566AC00F" w14:textId="77777777" w:rsidR="005A20A3" w:rsidRDefault="005A20A3" w:rsidP="005A20A3">
      <w:pPr>
        <w:pStyle w:val="KeywordDescriptions"/>
        <w:numPr>
          <w:ilvl w:val="2"/>
          <w:numId w:val="58"/>
        </w:numPr>
        <w:rPr>
          <w:ins w:id="26446" w:author="Author"/>
          <w:color w:val="000000" w:themeColor="text1"/>
        </w:rPr>
      </w:pPr>
      <w:ins w:id="26447"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6448" w:author="Author"/>
          <w:color w:val="000000" w:themeColor="text1"/>
        </w:rPr>
      </w:pPr>
      <w:ins w:id="26449"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6450" w:author="Author"/>
          <w:color w:val="000000" w:themeColor="text1"/>
        </w:rPr>
      </w:pPr>
      <w:ins w:id="26451"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6452" w:author="Author"/>
          <w:color w:val="000000" w:themeColor="text1"/>
        </w:rPr>
      </w:pPr>
      <w:ins w:id="26453" w:author="Author">
        <w:r>
          <w:rPr>
            <w:color w:val="000000" w:themeColor="text1"/>
          </w:rPr>
          <w:t xml:space="preserve">pin to buffer </w:t>
        </w:r>
        <w:del w:id="26454"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6455" w:author="Author"/>
          <w:color w:val="000000" w:themeColor="text1"/>
        </w:rPr>
      </w:pPr>
      <w:ins w:id="26456"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6457" w:author="Author"/>
          <w:color w:val="000000" w:themeColor="text1"/>
        </w:rPr>
      </w:pPr>
      <w:bookmarkStart w:id="26458" w:name="_Hlk503938303"/>
      <w:ins w:id="26459" w:author="Author">
        <w:r>
          <w:rPr>
            <w:color w:val="000000" w:themeColor="text1"/>
          </w:rPr>
          <w:t>General description of rail terminals</w:t>
        </w:r>
      </w:ins>
    </w:p>
    <w:bookmarkEnd w:id="26458"/>
    <w:p w14:paraId="20DF56DE" w14:textId="77777777" w:rsidR="005A20A3" w:rsidRDefault="005A20A3" w:rsidP="005A20A3">
      <w:pPr>
        <w:pStyle w:val="KeywordDescriptions"/>
        <w:numPr>
          <w:ilvl w:val="1"/>
          <w:numId w:val="58"/>
        </w:numPr>
        <w:rPr>
          <w:ins w:id="26460" w:author="Author"/>
          <w:color w:val="000000" w:themeColor="text1"/>
        </w:rPr>
      </w:pPr>
      <w:ins w:id="26461" w:author="Author">
        <w:r>
          <w:rPr>
            <w:color w:val="000000" w:themeColor="text1"/>
          </w:rPr>
          <w:t xml:space="preserve">At the pin interface, </w:t>
        </w:r>
        <w:bookmarkStart w:id="26462" w:name="_Hlk503938181"/>
        <w:r>
          <w:rPr>
            <w:color w:val="000000" w:themeColor="text1"/>
          </w:rPr>
          <w:t>a terminal whose Terminal_type is Pin_Rail</w:t>
        </w:r>
        <w:del w:id="26463" w:author="Author">
          <w:r w:rsidDel="00651629">
            <w:rPr>
              <w:color w:val="000000" w:themeColor="text1"/>
            </w:rPr>
            <w:delText xml:space="preserve"> </w:delText>
          </w:r>
        </w:del>
        <w:r>
          <w:rPr>
            <w:color w:val="000000" w:themeColor="text1"/>
          </w:rPr>
          <w:t xml:space="preserve"> </w:t>
        </w:r>
        <w:bookmarkEnd w:id="26462"/>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6464" w:author="Author"/>
          <w:color w:val="000000" w:themeColor="text1"/>
        </w:rPr>
      </w:pPr>
      <w:ins w:id="26465" w:author="Author">
        <w:r>
          <w:rPr>
            <w:color w:val="000000" w:themeColor="text1"/>
          </w:rPr>
          <w:t xml:space="preserve">Note that a </w:t>
        </w:r>
        <w:bookmarkStart w:id="26466" w:name="_Hlk503938932"/>
        <w:r>
          <w:rPr>
            <w:color w:val="000000" w:themeColor="text1"/>
          </w:rPr>
          <w:t xml:space="preserve">terminal whose Terminal_type is Pin_Rail </w:t>
        </w:r>
        <w:bookmarkEnd w:id="26466"/>
        <w:del w:id="26467"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6468"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6469" w:author="Author"/>
          <w:color w:val="000000" w:themeColor="text1"/>
        </w:rPr>
      </w:pPr>
      <w:ins w:id="26470" w:author="Author">
        <w:r>
          <w:rPr>
            <w:color w:val="000000" w:themeColor="text1"/>
          </w:rPr>
          <w:t xml:space="preserve">At a die pad interface, </w:t>
        </w:r>
        <w:bookmarkStart w:id="26471" w:name="_Hlk503938202"/>
        <w:r>
          <w:rPr>
            <w:color w:val="000000" w:themeColor="text1"/>
          </w:rPr>
          <w:t xml:space="preserve">a terminal whose Terminal_type is Pad_Rail </w:t>
        </w:r>
        <w:bookmarkEnd w:id="26471"/>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6472" w:author="Author"/>
          <w:color w:val="000000" w:themeColor="text1"/>
        </w:rPr>
      </w:pPr>
      <w:ins w:id="26473" w:author="Author">
        <w:r>
          <w:rPr>
            <w:color w:val="000000" w:themeColor="text1"/>
          </w:rPr>
          <w:lastRenderedPageBreak/>
          <w:t xml:space="preserve">Note that a terminal whose Terminal_type is Pad_Rail </w:t>
        </w:r>
        <w:del w:id="26474" w:author="Author">
          <w:r w:rsidDel="00651629">
            <w:rPr>
              <w:color w:val="000000" w:themeColor="text1"/>
            </w:rPr>
            <w:delText xml:space="preserve"> </w:delText>
          </w:r>
        </w:del>
        <w:r>
          <w:rPr>
            <w:color w:val="000000" w:themeColor="text1"/>
          </w:rPr>
          <w:t>may be associated with one pad_name or a list of pad_names on a rail that is associated with a single signal_name or bus_label.  If the terminal is associated with more than one pad_name then these pa</w:t>
        </w:r>
        <w:r w:rsidR="00C53257">
          <w:rPr>
            <w:color w:val="000000" w:themeColor="text1"/>
          </w:rPr>
          <w:t>d</w:t>
        </w:r>
        <w:del w:id="26475"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6476" w:author="Author"/>
          <w:color w:val="000000" w:themeColor="text1"/>
        </w:rPr>
      </w:pPr>
      <w:ins w:id="26477" w:author="Author">
        <w:r>
          <w:rPr>
            <w:color w:val="000000" w:themeColor="text1"/>
          </w:rPr>
          <w:t xml:space="preserve">At the buffer interface, </w:t>
        </w:r>
        <w:bookmarkStart w:id="2647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6478"/>
      </w:ins>
    </w:p>
    <w:p w14:paraId="3F6F3FE6" w14:textId="77777777" w:rsidR="005A20A3" w:rsidRPr="004574EA" w:rsidRDefault="005A20A3" w:rsidP="005A20A3">
      <w:pPr>
        <w:pStyle w:val="KeywordDescriptions"/>
        <w:numPr>
          <w:ilvl w:val="2"/>
          <w:numId w:val="58"/>
        </w:numPr>
        <w:rPr>
          <w:ins w:id="26479" w:author="Author"/>
          <w:color w:val="000000" w:themeColor="text1"/>
        </w:rPr>
      </w:pPr>
      <w:ins w:id="2648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6481"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6482"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6483" w:author="Author"/>
          <w:color w:val="000000" w:themeColor="text1"/>
        </w:rPr>
      </w:pPr>
      <w:ins w:id="26484"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6485" w:author="Author"/>
        </w:rPr>
      </w:pPr>
      <w:ins w:id="26486"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6487" w:author="Author"/>
        </w:rPr>
      </w:pPr>
      <w:ins w:id="26488"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6489" w:author="Author"/>
        </w:rPr>
      </w:pPr>
      <w:ins w:id="26490"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6491" w:author="Author"/>
        </w:rPr>
      </w:pPr>
      <w:ins w:id="26492"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6493" w:author="Author"/>
        </w:rPr>
      </w:pPr>
      <w:ins w:id="26494" w:author="Author">
        <w:r w:rsidRPr="00024360">
          <w:t>Rail terminal rules</w:t>
        </w:r>
      </w:ins>
    </w:p>
    <w:p w14:paraId="0C536A83" w14:textId="77777777" w:rsidR="005A20A3" w:rsidRPr="00024360" w:rsidRDefault="005A20A3" w:rsidP="005A20A3">
      <w:pPr>
        <w:pStyle w:val="KeywordDescriptions"/>
        <w:numPr>
          <w:ilvl w:val="1"/>
          <w:numId w:val="58"/>
        </w:numPr>
        <w:rPr>
          <w:ins w:id="26495" w:author="Author"/>
        </w:rPr>
      </w:pPr>
      <w:ins w:id="2649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6497" w:author="Author"/>
          <w:strike/>
        </w:rPr>
      </w:pPr>
      <w:ins w:id="2649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6499" w:author="Author"/>
        </w:rPr>
      </w:pPr>
      <w:ins w:id="26500"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6501" w:author="Author"/>
        </w:rPr>
      </w:pPr>
      <w:ins w:id="26502" w:author="Author">
        <w:r w:rsidRPr="00024360">
          <w:t>pin to buffer</w:t>
        </w:r>
      </w:ins>
    </w:p>
    <w:p w14:paraId="760CBF14" w14:textId="77777777" w:rsidR="005A20A3" w:rsidRPr="00024360" w:rsidRDefault="005A20A3" w:rsidP="005A20A3">
      <w:pPr>
        <w:pStyle w:val="KeywordDescriptions"/>
        <w:numPr>
          <w:ilvl w:val="2"/>
          <w:numId w:val="58"/>
        </w:numPr>
        <w:rPr>
          <w:ins w:id="26503" w:author="Author"/>
        </w:rPr>
      </w:pPr>
      <w:ins w:id="26504"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6505" w:author="Author"/>
        </w:rPr>
      </w:pPr>
      <w:ins w:id="26506" w:author="Author">
        <w:r w:rsidRPr="00024360">
          <w:t>pin to die pad</w:t>
        </w:r>
      </w:ins>
    </w:p>
    <w:p w14:paraId="66AE4B4B" w14:textId="77777777" w:rsidR="005A20A3" w:rsidRPr="00024360" w:rsidRDefault="005A20A3" w:rsidP="005A20A3">
      <w:pPr>
        <w:pStyle w:val="KeywordDescriptions"/>
        <w:numPr>
          <w:ilvl w:val="2"/>
          <w:numId w:val="58"/>
        </w:numPr>
        <w:rPr>
          <w:ins w:id="26507" w:author="Author"/>
        </w:rPr>
      </w:pPr>
      <w:ins w:id="26508" w:author="Author">
        <w:r w:rsidRPr="00024360">
          <w:t>die pad to buffer</w:t>
        </w:r>
      </w:ins>
    </w:p>
    <w:p w14:paraId="478B575C" w14:textId="77777777" w:rsidR="005A20A3" w:rsidRPr="00024360" w:rsidRDefault="005A20A3" w:rsidP="005A20A3">
      <w:pPr>
        <w:pStyle w:val="KeywordDescriptions"/>
        <w:numPr>
          <w:ilvl w:val="2"/>
          <w:numId w:val="58"/>
        </w:numPr>
        <w:rPr>
          <w:ins w:id="26509" w:author="Author"/>
        </w:rPr>
      </w:pPr>
      <w:ins w:id="26510" w:author="Author">
        <w:r w:rsidRPr="00024360">
          <w:t>pin only</w:t>
        </w:r>
      </w:ins>
    </w:p>
    <w:p w14:paraId="47A33977" w14:textId="77777777" w:rsidR="005A20A3" w:rsidRPr="00024360" w:rsidRDefault="005A20A3" w:rsidP="005A20A3">
      <w:pPr>
        <w:pStyle w:val="KeywordDescriptions"/>
        <w:numPr>
          <w:ilvl w:val="2"/>
          <w:numId w:val="58"/>
        </w:numPr>
        <w:rPr>
          <w:ins w:id="26511" w:author="Author"/>
        </w:rPr>
      </w:pPr>
      <w:ins w:id="26512" w:author="Author">
        <w:r w:rsidRPr="00024360">
          <w:t>die pad only</w:t>
        </w:r>
      </w:ins>
    </w:p>
    <w:p w14:paraId="5BE06A4A" w14:textId="77777777" w:rsidR="005A20A3" w:rsidRPr="00024360" w:rsidRDefault="005A20A3" w:rsidP="005A20A3">
      <w:pPr>
        <w:pStyle w:val="KeywordDescriptions"/>
        <w:numPr>
          <w:ilvl w:val="2"/>
          <w:numId w:val="58"/>
        </w:numPr>
        <w:rPr>
          <w:ins w:id="26513" w:author="Author"/>
        </w:rPr>
      </w:pPr>
      <w:ins w:id="26514" w:author="Author">
        <w:r w:rsidRPr="00024360">
          <w:t>buffer only</w:t>
        </w:r>
      </w:ins>
    </w:p>
    <w:p w14:paraId="4B5A6D7A" w14:textId="77777777" w:rsidR="005A20A3" w:rsidRPr="00E40E19" w:rsidDel="00FB355B" w:rsidRDefault="005A20A3" w:rsidP="005A20A3">
      <w:pPr>
        <w:pStyle w:val="KeywordDescriptions"/>
        <w:rPr>
          <w:ins w:id="26515" w:author="Author"/>
          <w:del w:id="26516" w:author="Author"/>
        </w:rPr>
      </w:pPr>
    </w:p>
    <w:p w14:paraId="6726BDEE" w14:textId="77777777" w:rsidR="005A20A3" w:rsidRDefault="005A20A3" w:rsidP="005A20A3">
      <w:pPr>
        <w:pStyle w:val="KeywordDescriptions"/>
        <w:numPr>
          <w:ilvl w:val="1"/>
          <w:numId w:val="58"/>
        </w:numPr>
        <w:rPr>
          <w:ins w:id="26517" w:author="Author"/>
          <w:color w:val="000000" w:themeColor="text1"/>
        </w:rPr>
      </w:pPr>
      <w:ins w:id="26518"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6519" w:author="Author"/>
          <w:color w:val="000000" w:themeColor="text1"/>
        </w:rPr>
      </w:pPr>
      <w:ins w:id="26520" w:author="Author">
        <w:r>
          <w:rPr>
            <w:color w:val="000000" w:themeColor="text1"/>
          </w:rPr>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6521" w:author="Author"/>
          <w:color w:val="000000" w:themeColor="text1"/>
        </w:rPr>
      </w:pPr>
      <w:ins w:id="26522"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6523" w:author="Author"/>
          <w:color w:val="000000" w:themeColor="text1"/>
        </w:rPr>
      </w:pPr>
      <w:ins w:id="26524" w:author="Author">
        <w:r>
          <w:rPr>
            <w:color w:val="000000" w:themeColor="text1"/>
          </w:rPr>
          <w:t>pin to buffer, pin to die pad, and die pad to buffer in three separate Interconnect Models</w:t>
        </w:r>
      </w:ins>
    </w:p>
    <w:p w14:paraId="331FBAD3" w14:textId="77777777" w:rsidR="005A20A3" w:rsidRDefault="005A20A3" w:rsidP="005A20A3">
      <w:pPr>
        <w:pStyle w:val="KeywordDescriptions"/>
        <w:rPr>
          <w:ins w:id="26525" w:author="Author"/>
          <w:color w:val="000000" w:themeColor="text1"/>
        </w:rPr>
      </w:pPr>
      <w:ins w:id="26526"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RDefault="005A20A3" w:rsidP="005A20A3">
      <w:pPr>
        <w:pStyle w:val="KeywordDescriptions"/>
        <w:rPr>
          <w:ins w:id="26527" w:author="Author"/>
        </w:rPr>
      </w:pPr>
      <w:ins w:id="26528"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6529" w:author="Author"/>
          <w:color w:val="000000" w:themeColor="text1"/>
        </w:rPr>
      </w:pPr>
    </w:p>
    <w:p w14:paraId="42A32CED" w14:textId="77777777" w:rsidR="005A20A3" w:rsidRDefault="005A20A3" w:rsidP="005A20A3">
      <w:pPr>
        <w:pStyle w:val="KeywordDescriptions"/>
        <w:rPr>
          <w:ins w:id="26530" w:author="Author"/>
          <w:color w:val="000000" w:themeColor="text1"/>
        </w:rPr>
      </w:pPr>
      <w:ins w:id="26531"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6532" w:author="Author"/>
          <w:color w:val="000000" w:themeColor="text1"/>
        </w:rPr>
      </w:pPr>
      <w:ins w:id="26533" w:author="Author">
        <w:r>
          <w:rPr>
            <w:color w:val="000000" w:themeColor="text1"/>
          </w:rPr>
          <w:t>If an *_I/O pin_name appears only in a pin to die pad Interconnect Model in the Interconnect Model Group, then the *_I/O pin_name electrical path from the die pad to buffer</w:t>
        </w:r>
        <w:del w:id="26534"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6535" w:author="Author"/>
          <w:color w:val="000000" w:themeColor="text1"/>
        </w:rPr>
      </w:pPr>
      <w:ins w:id="26536"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6537" w:author="Author">
        <w:r w:rsidR="00790DC3">
          <w:rPr>
            <w:color w:val="000000" w:themeColor="text1"/>
          </w:rPr>
          <w:t>7</w:t>
        </w:r>
        <w:r w:rsidR="00E57F7C">
          <w:rPr>
            <w:color w:val="000000" w:themeColor="text1"/>
          </w:rPr>
          <w:fldChar w:fldCharType="end"/>
        </w:r>
        <w:del w:id="26538" w:author="Author">
          <w:r w:rsidDel="00E57F7C">
            <w:rPr>
              <w:color w:val="000000" w:themeColor="text1"/>
            </w:rPr>
            <w:delText>7</w:delText>
          </w:r>
        </w:del>
        <w:r>
          <w:rPr>
            <w:color w:val="000000" w:themeColor="text1"/>
          </w:rPr>
          <w:t xml:space="preserve">.  Note, if several [Define Package Model] keywords exist, the EDA tool may have to select which </w:t>
        </w:r>
        <w:del w:id="26539"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6540" w:author="Author"/>
          <w:color w:val="000000" w:themeColor="text1"/>
        </w:rPr>
      </w:pPr>
      <w:ins w:id="26541"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40CD5C04" w14:textId="77777777" w:rsidR="005A20A3" w:rsidRDefault="005A20A3" w:rsidP="005A20A3">
      <w:pPr>
        <w:pStyle w:val="KeywordDescriptions"/>
        <w:rPr>
          <w:ins w:id="26542" w:author="Author"/>
          <w:color w:val="000000" w:themeColor="text1"/>
        </w:rPr>
      </w:pPr>
      <w:ins w:id="26543"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6544" w:author="Author"/>
          <w:color w:val="000000" w:themeColor="text1"/>
        </w:rPr>
      </w:pPr>
      <w:ins w:id="26545"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6546" w:author="Author"/>
          <w:color w:val="000000" w:themeColor="text1"/>
        </w:rPr>
      </w:pPr>
      <w:ins w:id="26547" w:author="Autho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6548" w:author="Author">
        <w:r w:rsidR="00790DC3">
          <w:rPr>
            <w:color w:val="000000" w:themeColor="text1"/>
          </w:rPr>
          <w:t>7</w:t>
        </w:r>
        <w:r w:rsidR="00E57F7C">
          <w:rPr>
            <w:color w:val="000000" w:themeColor="text1"/>
          </w:rPr>
          <w:fldChar w:fldCharType="end"/>
        </w:r>
        <w:del w:id="26549" w:author="Author">
          <w:r w:rsidDel="00E57F7C">
            <w:rPr>
              <w:color w:val="000000" w:themeColor="text1"/>
            </w:rPr>
            <w:delText>7</w:delText>
          </w:r>
        </w:del>
        <w:r>
          <w:rPr>
            <w:color w:val="000000" w:themeColor="text1"/>
          </w:rPr>
          <w:t xml:space="preserve">.  Note, if several [Define Package Model] keywords exist, the EDA tool may have to select which </w:t>
        </w:r>
        <w:del w:id="26550"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6551" w:author="Author"/>
          <w:color w:val="000000" w:themeColor="text1"/>
        </w:rPr>
      </w:pPr>
      <w:ins w:id="26552"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0B30447" w:rsidR="005A20A3" w:rsidDel="002717F8" w:rsidRDefault="005A20A3" w:rsidP="005A20A3">
      <w:pPr>
        <w:pStyle w:val="KeywordDescriptions"/>
        <w:rPr>
          <w:ins w:id="26553" w:author="Author"/>
          <w:del w:id="26554" w:author="Author"/>
          <w:color w:val="000000" w:themeColor="text1"/>
        </w:rPr>
      </w:pPr>
    </w:p>
    <w:p w14:paraId="3EC6B37D" w14:textId="4EB7F9E0" w:rsidR="005A20A3" w:rsidDel="002717F8" w:rsidRDefault="005A20A3" w:rsidP="005A20A3">
      <w:pPr>
        <w:pStyle w:val="KeywordDescriptions"/>
        <w:rPr>
          <w:ins w:id="26555" w:author="Author"/>
          <w:del w:id="26556" w:author="Author"/>
          <w:color w:val="000000" w:themeColor="text1"/>
        </w:rPr>
      </w:pPr>
    </w:p>
    <w:p w14:paraId="67E0A756" w14:textId="02F9D74D" w:rsidR="005A20A3" w:rsidRPr="009347F9" w:rsidDel="002717F8" w:rsidRDefault="005A20A3" w:rsidP="005A20A3">
      <w:pPr>
        <w:pStyle w:val="KeywordDescriptions"/>
        <w:rPr>
          <w:ins w:id="26557" w:author="Author"/>
          <w:del w:id="26558" w:author="Author"/>
          <w:color w:val="000000" w:themeColor="text1"/>
        </w:rPr>
      </w:pPr>
    </w:p>
    <w:p w14:paraId="308081C8" w14:textId="45C55F0B" w:rsidR="005A20A3" w:rsidRPr="009261EF" w:rsidDel="002717F8" w:rsidRDefault="005A20A3" w:rsidP="005A20A3">
      <w:pPr>
        <w:pStyle w:val="KeywordDescriptions"/>
        <w:ind w:left="720"/>
        <w:rPr>
          <w:ins w:id="26559" w:author="Author"/>
          <w:del w:id="26560" w:author="Author"/>
          <w:color w:val="000000" w:themeColor="text1"/>
        </w:rPr>
      </w:pPr>
    </w:p>
    <w:p w14:paraId="4CFFB2F1" w14:textId="77777777" w:rsidR="005A20A3" w:rsidRPr="00213323" w:rsidRDefault="005A20A3" w:rsidP="005A20A3">
      <w:pPr>
        <w:pStyle w:val="KeywordDescriptions"/>
        <w:rPr>
          <w:ins w:id="26561" w:author="Author"/>
        </w:rPr>
      </w:pPr>
      <w:ins w:id="26562" w:author="Author">
        <w:r w:rsidRPr="00213323">
          <w:rPr>
            <w:i/>
          </w:rPr>
          <w:t>Example</w:t>
        </w:r>
        <w:r>
          <w:rPr>
            <w:i/>
          </w:rPr>
          <w:t>s</w:t>
        </w:r>
        <w:r w:rsidRPr="00213323">
          <w:rPr>
            <w:i/>
          </w:rPr>
          <w:t>:</w:t>
        </w:r>
      </w:ins>
    </w:p>
    <w:p w14:paraId="0880A6DD" w14:textId="77777777" w:rsidR="005A20A3" w:rsidRDefault="005A20A3" w:rsidP="005A20A3">
      <w:pPr>
        <w:pStyle w:val="Exampletext"/>
        <w:rPr>
          <w:ins w:id="26563" w:author="Author"/>
        </w:rPr>
      </w:pPr>
    </w:p>
    <w:p w14:paraId="4A8E218F" w14:textId="0F99010D" w:rsidR="005A20A3" w:rsidRDefault="005A20A3" w:rsidP="005A20A3">
      <w:pPr>
        <w:pStyle w:val="Exampletext"/>
        <w:rPr>
          <w:ins w:id="26564" w:author="Author"/>
        </w:rPr>
      </w:pPr>
      <w:ins w:id="26565"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6566" w:author="Author">
        <w:r w:rsidR="00790DC3">
          <w:t>11</w:t>
        </w:r>
        <w:del w:id="26567" w:author="Author">
          <w:r w:rsidR="00EC6FEE" w:rsidDel="00790DC3">
            <w:delText>11</w:delText>
          </w:r>
          <w:r w:rsidR="00666899" w:rsidDel="00790DC3">
            <w:delText>11</w:delText>
          </w:r>
          <w:r w:rsidR="00E57F7C" w:rsidDel="00790DC3">
            <w:delText>12</w:delText>
          </w:r>
        </w:del>
        <w:r w:rsidR="00E57F7C">
          <w:fldChar w:fldCharType="end"/>
        </w:r>
        <w:del w:id="26568" w:author="Author">
          <w:r w:rsidDel="00E57F7C">
            <w:delText>12</w:delText>
          </w:r>
        </w:del>
        <w:r>
          <w:t xml:space="preserve"> are</w:t>
        </w:r>
      </w:ins>
    </w:p>
    <w:p w14:paraId="49AA4A68" w14:textId="77777777" w:rsidR="005A20A3" w:rsidRDefault="005A20A3" w:rsidP="005A20A3">
      <w:pPr>
        <w:pStyle w:val="Exampletext"/>
        <w:rPr>
          <w:ins w:id="26569" w:author="Author"/>
        </w:rPr>
      </w:pPr>
      <w:ins w:id="26570" w:author="Author">
        <w:r>
          <w:t>| referenced below:</w:t>
        </w:r>
      </w:ins>
    </w:p>
    <w:p w14:paraId="24F5615B" w14:textId="77777777" w:rsidR="005A20A3" w:rsidRDefault="005A20A3" w:rsidP="005A20A3">
      <w:pPr>
        <w:pStyle w:val="Exampletext"/>
        <w:rPr>
          <w:ins w:id="26571" w:author="Author"/>
        </w:rPr>
      </w:pPr>
      <w:ins w:id="26572" w:author="Author">
        <w:r>
          <w:t>|</w:t>
        </w:r>
      </w:ins>
    </w:p>
    <w:p w14:paraId="74A4B746" w14:textId="77777777" w:rsidR="005A20A3" w:rsidRDefault="005A20A3" w:rsidP="005A20A3">
      <w:pPr>
        <w:pStyle w:val="Exampletext"/>
        <w:rPr>
          <w:ins w:id="26573" w:author="Author"/>
        </w:rPr>
      </w:pPr>
      <w:ins w:id="26574" w:author="Author">
        <w:r>
          <w:t>| Example 1</w:t>
        </w:r>
      </w:ins>
    </w:p>
    <w:p w14:paraId="6E17E2C0" w14:textId="77777777" w:rsidR="005A20A3" w:rsidRDefault="005A20A3" w:rsidP="005A20A3">
      <w:pPr>
        <w:pStyle w:val="Exampletext"/>
        <w:rPr>
          <w:ins w:id="26575" w:author="Author"/>
        </w:rPr>
      </w:pPr>
      <w:ins w:id="26576" w:author="Author">
        <w:r>
          <w:t>|</w:t>
        </w:r>
      </w:ins>
    </w:p>
    <w:p w14:paraId="2562D65D" w14:textId="77777777" w:rsidR="005A20A3" w:rsidRDefault="005A20A3" w:rsidP="005A20A3">
      <w:pPr>
        <w:pStyle w:val="Default"/>
        <w:rPr>
          <w:ins w:id="26577" w:author="Author"/>
          <w:rFonts w:ascii="Courier New" w:hAnsi="Courier New" w:cs="Courier New"/>
          <w:sz w:val="20"/>
          <w:szCs w:val="20"/>
        </w:rPr>
      </w:pPr>
      <w:ins w:id="26578"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6579" w:author="Author"/>
        </w:rPr>
      </w:pPr>
      <w:ins w:id="26580" w:author="Author">
        <w:r>
          <w:t>| Interconnect Model Set   file_reference</w:t>
        </w:r>
      </w:ins>
    </w:p>
    <w:p w14:paraId="67A77551" w14:textId="77777777" w:rsidR="005A20A3" w:rsidRDefault="005A20A3" w:rsidP="005A20A3">
      <w:pPr>
        <w:pStyle w:val="Default"/>
        <w:rPr>
          <w:ins w:id="26581" w:author="Author"/>
          <w:rFonts w:ascii="Courier New" w:hAnsi="Courier New" w:cs="Courier New"/>
          <w:sz w:val="20"/>
          <w:szCs w:val="20"/>
        </w:rPr>
      </w:pPr>
      <w:ins w:id="26582"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6583" w:author="Author"/>
          <w:rFonts w:ascii="Courier New" w:hAnsi="Courier New" w:cs="Courier New"/>
          <w:sz w:val="20"/>
          <w:szCs w:val="20"/>
        </w:rPr>
      </w:pPr>
      <w:ins w:id="26584"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6585" w:author="Author"/>
          <w:rFonts w:ascii="Courier New" w:hAnsi="Courier New" w:cs="Courier New"/>
          <w:sz w:val="20"/>
          <w:szCs w:val="20"/>
        </w:rPr>
      </w:pPr>
      <w:ins w:id="26586"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6587" w:author="Author"/>
          <w:rFonts w:ascii="Courier New" w:hAnsi="Courier New" w:cs="Courier New"/>
          <w:sz w:val="20"/>
          <w:szCs w:val="20"/>
        </w:rPr>
      </w:pPr>
      <w:ins w:id="26588"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6589" w:author="Author"/>
          <w:rFonts w:ascii="Courier New" w:hAnsi="Courier New" w:cs="Courier New"/>
          <w:sz w:val="20"/>
          <w:szCs w:val="20"/>
        </w:rPr>
      </w:pPr>
      <w:ins w:id="26590" w:author="Author">
        <w:r>
          <w:rPr>
            <w:rFonts w:ascii="Courier New" w:hAnsi="Courier New" w:cs="Courier New"/>
            <w:sz w:val="20"/>
            <w:szCs w:val="20"/>
          </w:rPr>
          <w:t>|</w:t>
        </w:r>
      </w:ins>
    </w:p>
    <w:p w14:paraId="6F6A0249" w14:textId="77777777" w:rsidR="005A20A3" w:rsidRDefault="005A20A3" w:rsidP="005A20A3">
      <w:pPr>
        <w:pStyle w:val="Exampletext"/>
        <w:rPr>
          <w:ins w:id="26591" w:author="Author"/>
        </w:rPr>
      </w:pPr>
      <w:ins w:id="26592" w:author="Author">
        <w:r>
          <w:t>| Example 2</w:t>
        </w:r>
      </w:ins>
    </w:p>
    <w:p w14:paraId="50E6AD92" w14:textId="77777777" w:rsidR="005A20A3" w:rsidRDefault="005A20A3" w:rsidP="005A20A3">
      <w:pPr>
        <w:pStyle w:val="Exampletext"/>
        <w:rPr>
          <w:ins w:id="26593" w:author="Author"/>
        </w:rPr>
      </w:pPr>
      <w:ins w:id="26594" w:author="Author">
        <w:r>
          <w:t>|</w:t>
        </w:r>
      </w:ins>
    </w:p>
    <w:p w14:paraId="3C9D880A" w14:textId="77777777" w:rsidR="005A20A3" w:rsidRDefault="005A20A3" w:rsidP="005A20A3">
      <w:pPr>
        <w:pStyle w:val="Default"/>
        <w:rPr>
          <w:ins w:id="26595" w:author="Author"/>
          <w:rFonts w:ascii="Courier New" w:hAnsi="Courier New" w:cs="Courier New"/>
          <w:sz w:val="20"/>
          <w:szCs w:val="20"/>
        </w:rPr>
      </w:pPr>
      <w:ins w:id="26596"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6597" w:author="Author"/>
        </w:rPr>
      </w:pPr>
      <w:ins w:id="26598" w:author="Author">
        <w:r>
          <w:t>| Interconnect Model Set   file_reference</w:t>
        </w:r>
      </w:ins>
    </w:p>
    <w:p w14:paraId="6E246ACF" w14:textId="77777777" w:rsidR="005A20A3" w:rsidRDefault="005A20A3" w:rsidP="005A20A3">
      <w:pPr>
        <w:pStyle w:val="Default"/>
        <w:rPr>
          <w:ins w:id="26599" w:author="Author"/>
          <w:rFonts w:ascii="Courier New" w:hAnsi="Courier New" w:cs="Courier New"/>
          <w:sz w:val="20"/>
          <w:szCs w:val="20"/>
        </w:rPr>
      </w:pPr>
      <w:ins w:id="26600"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6601" w:author="Author"/>
          <w:rFonts w:ascii="Courier New" w:hAnsi="Courier New" w:cs="Courier New"/>
          <w:sz w:val="20"/>
          <w:szCs w:val="20"/>
        </w:rPr>
      </w:pPr>
      <w:ins w:id="26602"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6603" w:author="Author"/>
          <w:rFonts w:ascii="Courier New" w:hAnsi="Courier New" w:cs="Courier New"/>
          <w:sz w:val="20"/>
          <w:szCs w:val="20"/>
        </w:rPr>
      </w:pPr>
      <w:ins w:id="26604"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6605" w:author="Author"/>
          <w:rFonts w:ascii="Courier New" w:hAnsi="Courier New" w:cs="Courier New"/>
          <w:sz w:val="20"/>
          <w:szCs w:val="20"/>
        </w:rPr>
      </w:pPr>
      <w:ins w:id="26606"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6607" w:author="Author"/>
          <w:rFonts w:ascii="Courier New" w:hAnsi="Courier New" w:cs="Courier New"/>
          <w:sz w:val="20"/>
          <w:szCs w:val="20"/>
        </w:rPr>
      </w:pPr>
      <w:ins w:id="26608"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6609" w:author="Author"/>
          <w:rFonts w:ascii="Courier New" w:hAnsi="Courier New" w:cs="Courier New"/>
          <w:sz w:val="20"/>
          <w:szCs w:val="20"/>
        </w:rPr>
      </w:pPr>
      <w:ins w:id="26610" w:author="Author">
        <w:r>
          <w:rPr>
            <w:rFonts w:ascii="Courier New" w:hAnsi="Courier New" w:cs="Courier New"/>
            <w:sz w:val="20"/>
            <w:szCs w:val="20"/>
          </w:rPr>
          <w:t>|</w:t>
        </w:r>
      </w:ins>
    </w:p>
    <w:p w14:paraId="1A50E6AD" w14:textId="77777777" w:rsidR="005A20A3" w:rsidRDefault="005A20A3" w:rsidP="005A20A3">
      <w:pPr>
        <w:pStyle w:val="Default"/>
        <w:rPr>
          <w:ins w:id="26611" w:author="Author"/>
          <w:rFonts w:ascii="Courier New" w:hAnsi="Courier New" w:cs="Courier New"/>
          <w:sz w:val="20"/>
          <w:szCs w:val="20"/>
        </w:rPr>
      </w:pPr>
    </w:p>
    <w:p w14:paraId="2CAE2D5A" w14:textId="77777777" w:rsidR="005A20A3" w:rsidRDefault="005A20A3" w:rsidP="005A20A3">
      <w:pPr>
        <w:pStyle w:val="Default"/>
        <w:rPr>
          <w:ins w:id="26612" w:author="Author"/>
          <w:rFonts w:ascii="Courier New" w:hAnsi="Courier New" w:cs="Courier New"/>
          <w:sz w:val="20"/>
          <w:szCs w:val="20"/>
        </w:rPr>
      </w:pPr>
      <w:ins w:id="26613" w:author="Author">
        <w:r>
          <w:rPr>
            <w:rFonts w:ascii="Courier New" w:hAnsi="Courier New" w:cs="Courier New"/>
            <w:sz w:val="20"/>
            <w:szCs w:val="20"/>
          </w:rPr>
          <w:t>| Example 3</w:t>
        </w:r>
      </w:ins>
    </w:p>
    <w:p w14:paraId="310E9982" w14:textId="77777777" w:rsidR="005A20A3" w:rsidRDefault="005A20A3" w:rsidP="005A20A3">
      <w:pPr>
        <w:pStyle w:val="Default"/>
        <w:rPr>
          <w:ins w:id="26614" w:author="Author"/>
          <w:rFonts w:ascii="Courier New" w:hAnsi="Courier New" w:cs="Courier New"/>
          <w:sz w:val="20"/>
          <w:szCs w:val="20"/>
        </w:rPr>
      </w:pPr>
      <w:ins w:id="26615" w:author="Author">
        <w:r>
          <w:rPr>
            <w:rFonts w:ascii="Courier New" w:hAnsi="Courier New" w:cs="Courier New"/>
            <w:sz w:val="20"/>
            <w:szCs w:val="20"/>
          </w:rPr>
          <w:t>|</w:t>
        </w:r>
      </w:ins>
    </w:p>
    <w:p w14:paraId="1823D277" w14:textId="77777777" w:rsidR="005A20A3" w:rsidRDefault="005A20A3" w:rsidP="005A20A3">
      <w:pPr>
        <w:pStyle w:val="Default"/>
        <w:rPr>
          <w:ins w:id="26616" w:author="Author"/>
          <w:rFonts w:ascii="Courier New" w:hAnsi="Courier New" w:cs="Courier New"/>
          <w:sz w:val="20"/>
          <w:szCs w:val="20"/>
        </w:rPr>
      </w:pPr>
      <w:ins w:id="26617"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6618" w:author="Author"/>
        </w:rPr>
      </w:pPr>
      <w:ins w:id="26619" w:author="Author">
        <w:r>
          <w:t>| Interconnect Model Set   file_reference</w:t>
        </w:r>
      </w:ins>
    </w:p>
    <w:p w14:paraId="14E095AA" w14:textId="77777777" w:rsidR="005A20A3" w:rsidRDefault="005A20A3" w:rsidP="005A20A3">
      <w:pPr>
        <w:pStyle w:val="Default"/>
        <w:rPr>
          <w:ins w:id="26620" w:author="Author"/>
          <w:rFonts w:ascii="Courier New" w:hAnsi="Courier New" w:cs="Courier New"/>
          <w:sz w:val="20"/>
          <w:szCs w:val="20"/>
        </w:rPr>
      </w:pPr>
      <w:ins w:id="26621"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6622" w:author="Author"/>
          <w:rFonts w:ascii="Courier New" w:hAnsi="Courier New" w:cs="Courier New"/>
          <w:sz w:val="20"/>
          <w:szCs w:val="20"/>
        </w:rPr>
      </w:pPr>
      <w:ins w:id="26623"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6624" w:author="Author"/>
          <w:rFonts w:ascii="Courier New" w:hAnsi="Courier New" w:cs="Courier New"/>
          <w:sz w:val="20"/>
          <w:szCs w:val="20"/>
        </w:rPr>
      </w:pPr>
      <w:ins w:id="26625"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6626" w:author="Author"/>
          <w:rFonts w:ascii="Courier New" w:hAnsi="Courier New" w:cs="Courier New"/>
          <w:sz w:val="20"/>
          <w:szCs w:val="20"/>
        </w:rPr>
      </w:pPr>
      <w:ins w:id="26627"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6628" w:author="Author"/>
          <w:rFonts w:ascii="Courier New" w:hAnsi="Courier New" w:cs="Courier New"/>
          <w:sz w:val="20"/>
          <w:szCs w:val="20"/>
        </w:rPr>
      </w:pPr>
      <w:ins w:id="26629" w:author="Author">
        <w:r>
          <w:rPr>
            <w:rFonts w:ascii="Courier New" w:hAnsi="Courier New" w:cs="Courier New"/>
            <w:sz w:val="20"/>
            <w:szCs w:val="20"/>
          </w:rPr>
          <w:t>|</w:t>
        </w:r>
      </w:ins>
    </w:p>
    <w:p w14:paraId="4F53D906" w14:textId="77777777" w:rsidR="005A20A3" w:rsidRDefault="005A20A3" w:rsidP="005A20A3">
      <w:pPr>
        <w:pStyle w:val="Default"/>
        <w:rPr>
          <w:ins w:id="26630" w:author="Author"/>
          <w:rFonts w:ascii="Courier New" w:hAnsi="Courier New" w:cs="Courier New"/>
          <w:sz w:val="20"/>
          <w:szCs w:val="20"/>
        </w:rPr>
      </w:pPr>
      <w:ins w:id="26631" w:author="Author">
        <w:r>
          <w:rPr>
            <w:rFonts w:ascii="Courier New" w:hAnsi="Courier New" w:cs="Courier New"/>
            <w:sz w:val="20"/>
            <w:szCs w:val="20"/>
          </w:rPr>
          <w:t>| Example 4</w:t>
        </w:r>
      </w:ins>
    </w:p>
    <w:p w14:paraId="5EB98ECC" w14:textId="77777777" w:rsidR="005A20A3" w:rsidRDefault="005A20A3" w:rsidP="005A20A3">
      <w:pPr>
        <w:pStyle w:val="Default"/>
        <w:rPr>
          <w:ins w:id="26632" w:author="Author"/>
          <w:rFonts w:ascii="Courier New" w:hAnsi="Courier New" w:cs="Courier New"/>
          <w:sz w:val="20"/>
          <w:szCs w:val="20"/>
        </w:rPr>
      </w:pPr>
      <w:ins w:id="26633" w:author="Author">
        <w:r>
          <w:rPr>
            <w:rFonts w:ascii="Courier New" w:hAnsi="Courier New" w:cs="Courier New"/>
            <w:sz w:val="20"/>
            <w:szCs w:val="20"/>
          </w:rPr>
          <w:t>|</w:t>
        </w:r>
      </w:ins>
    </w:p>
    <w:p w14:paraId="0FA81D3A" w14:textId="77777777" w:rsidR="005A20A3" w:rsidRDefault="005A20A3" w:rsidP="005A20A3">
      <w:pPr>
        <w:pStyle w:val="Default"/>
        <w:rPr>
          <w:ins w:id="26634" w:author="Author"/>
          <w:rFonts w:ascii="Courier New" w:hAnsi="Courier New" w:cs="Courier New"/>
          <w:sz w:val="20"/>
          <w:szCs w:val="20"/>
        </w:rPr>
      </w:pPr>
      <w:ins w:id="26635"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6636" w:author="Author"/>
        </w:rPr>
      </w:pPr>
      <w:ins w:id="26637" w:author="Author">
        <w:r>
          <w:lastRenderedPageBreak/>
          <w:t>| Interconnect Model Set   file_reference</w:t>
        </w:r>
      </w:ins>
    </w:p>
    <w:p w14:paraId="299A0BDF" w14:textId="77777777" w:rsidR="005A20A3" w:rsidRDefault="005A20A3" w:rsidP="005A20A3">
      <w:pPr>
        <w:pStyle w:val="Exampletext"/>
        <w:rPr>
          <w:ins w:id="26638" w:author="Author"/>
        </w:rPr>
      </w:pPr>
      <w:ins w:id="26639" w:author="Author">
        <w:r>
          <w:t>A1_ISS_buf_pad             NA     | Interconnect Model Sets combined from</w:t>
        </w:r>
      </w:ins>
    </w:p>
    <w:p w14:paraId="15C62728" w14:textId="77777777" w:rsidR="005A20A3" w:rsidRDefault="005A20A3" w:rsidP="005A20A3">
      <w:pPr>
        <w:pStyle w:val="Default"/>
        <w:rPr>
          <w:ins w:id="26640" w:author="Author"/>
          <w:rFonts w:ascii="Courier New" w:hAnsi="Courier New" w:cs="Courier New"/>
          <w:sz w:val="20"/>
          <w:szCs w:val="20"/>
        </w:rPr>
      </w:pPr>
      <w:ins w:id="26641"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6642" w:author="Author"/>
          <w:rFonts w:ascii="Courier New" w:hAnsi="Courier New" w:cs="Courier New"/>
          <w:sz w:val="20"/>
          <w:szCs w:val="20"/>
        </w:rPr>
      </w:pPr>
      <w:ins w:id="26643"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6644" w:author="Author"/>
          <w:rFonts w:ascii="Courier New" w:hAnsi="Courier New" w:cs="Courier New"/>
          <w:sz w:val="20"/>
          <w:szCs w:val="20"/>
        </w:rPr>
      </w:pPr>
      <w:ins w:id="26645"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6646" w:author="Author"/>
          <w:rFonts w:ascii="Courier New" w:hAnsi="Courier New" w:cs="Courier New"/>
          <w:sz w:val="20"/>
          <w:szCs w:val="20"/>
        </w:rPr>
      </w:pPr>
      <w:ins w:id="26647" w:author="Author">
        <w:r>
          <w:rPr>
            <w:rFonts w:ascii="Courier New" w:hAnsi="Courier New" w:cs="Courier New"/>
            <w:sz w:val="20"/>
            <w:szCs w:val="20"/>
          </w:rPr>
          <w:t>|</w:t>
        </w:r>
      </w:ins>
    </w:p>
    <w:p w14:paraId="1A21F318" w14:textId="77777777" w:rsidR="005A20A3" w:rsidRDefault="005A20A3" w:rsidP="005A20A3">
      <w:pPr>
        <w:pStyle w:val="Default"/>
        <w:rPr>
          <w:ins w:id="26648" w:author="Author"/>
          <w:rFonts w:ascii="Courier New" w:hAnsi="Courier New" w:cs="Courier New"/>
          <w:sz w:val="20"/>
          <w:szCs w:val="20"/>
        </w:rPr>
      </w:pPr>
      <w:ins w:id="26649" w:author="Author">
        <w:r>
          <w:rPr>
            <w:rFonts w:ascii="Courier New" w:hAnsi="Courier New" w:cs="Courier New"/>
            <w:sz w:val="20"/>
            <w:szCs w:val="20"/>
          </w:rPr>
          <w:t>| Example 5</w:t>
        </w:r>
      </w:ins>
    </w:p>
    <w:p w14:paraId="23779871" w14:textId="77777777" w:rsidR="005A20A3" w:rsidRDefault="005A20A3" w:rsidP="005A20A3">
      <w:pPr>
        <w:pStyle w:val="Default"/>
        <w:rPr>
          <w:ins w:id="26650" w:author="Author"/>
          <w:rFonts w:ascii="Courier New" w:hAnsi="Courier New" w:cs="Courier New"/>
          <w:sz w:val="20"/>
          <w:szCs w:val="20"/>
        </w:rPr>
      </w:pPr>
      <w:ins w:id="26651" w:author="Author">
        <w:r>
          <w:rPr>
            <w:rFonts w:ascii="Courier New" w:hAnsi="Courier New" w:cs="Courier New"/>
            <w:sz w:val="20"/>
            <w:szCs w:val="20"/>
          </w:rPr>
          <w:t>|</w:t>
        </w:r>
      </w:ins>
    </w:p>
    <w:p w14:paraId="3E1FEDC9" w14:textId="77777777" w:rsidR="005A20A3" w:rsidRDefault="005A20A3" w:rsidP="005A20A3">
      <w:pPr>
        <w:pStyle w:val="Default"/>
        <w:rPr>
          <w:ins w:id="26652" w:author="Author"/>
          <w:rFonts w:ascii="Courier New" w:hAnsi="Courier New" w:cs="Courier New"/>
          <w:sz w:val="20"/>
          <w:szCs w:val="20"/>
        </w:rPr>
      </w:pPr>
      <w:ins w:id="26653"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6654" w:author="Author"/>
        </w:rPr>
      </w:pPr>
      <w:ins w:id="26655" w:author="Author">
        <w:r>
          <w:t>| Interconnect Model Set   file_reference</w:t>
        </w:r>
      </w:ins>
    </w:p>
    <w:p w14:paraId="039619C6" w14:textId="77777777" w:rsidR="005A20A3" w:rsidRDefault="005A20A3" w:rsidP="005A20A3">
      <w:pPr>
        <w:pStyle w:val="Exampletext"/>
        <w:rPr>
          <w:ins w:id="26656" w:author="Author"/>
        </w:rPr>
      </w:pPr>
      <w:ins w:id="26657" w:author="Author">
        <w:r>
          <w:t>Full_ISS_buf_pin_IO_1      NA     | IO paths with common sn reference</w:t>
        </w:r>
      </w:ins>
    </w:p>
    <w:p w14:paraId="30677C59" w14:textId="77777777" w:rsidR="005A20A3" w:rsidRDefault="005A20A3" w:rsidP="005A20A3">
      <w:pPr>
        <w:pStyle w:val="Exampletext"/>
        <w:rPr>
          <w:ins w:id="26658" w:author="Author"/>
        </w:rPr>
      </w:pPr>
      <w:ins w:id="26659" w:author="Author">
        <w:r>
          <w:t>Full_ISS_buf_pin_PDN_1     NA     | Detailed (by pin) PDN paths</w:t>
        </w:r>
      </w:ins>
    </w:p>
    <w:p w14:paraId="0D1A3DBF" w14:textId="77777777" w:rsidR="005A20A3" w:rsidRDefault="005A20A3" w:rsidP="005A20A3">
      <w:pPr>
        <w:pStyle w:val="Default"/>
        <w:rPr>
          <w:ins w:id="26660" w:author="Author"/>
          <w:rFonts w:ascii="Courier New" w:hAnsi="Courier New" w:cs="Courier New"/>
          <w:sz w:val="20"/>
          <w:szCs w:val="20"/>
        </w:rPr>
      </w:pPr>
      <w:ins w:id="26661"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6662" w:author="Author"/>
          <w:rFonts w:ascii="Courier New" w:hAnsi="Courier New" w:cs="Courier New"/>
          <w:sz w:val="20"/>
          <w:szCs w:val="20"/>
        </w:rPr>
      </w:pPr>
      <w:ins w:id="26663" w:author="Author">
        <w:r>
          <w:rPr>
            <w:rFonts w:ascii="Courier New" w:hAnsi="Courier New" w:cs="Courier New"/>
            <w:sz w:val="20"/>
            <w:szCs w:val="20"/>
          </w:rPr>
          <w:t>[End Interconnect Model Group]</w:t>
        </w:r>
      </w:ins>
    </w:p>
    <w:p w14:paraId="4A74F720" w14:textId="77777777" w:rsidR="005A20A3" w:rsidRDefault="005A20A3" w:rsidP="005A20A3">
      <w:pPr>
        <w:pStyle w:val="Exampletext"/>
        <w:rPr>
          <w:ins w:id="26664" w:author="Author"/>
        </w:rPr>
      </w:pPr>
    </w:p>
    <w:p w14:paraId="04395CB9" w14:textId="77777777" w:rsidR="005A20A3" w:rsidRPr="00213323" w:rsidRDefault="005A20A3" w:rsidP="005A20A3">
      <w:pPr>
        <w:pStyle w:val="Exampletext"/>
        <w:rPr>
          <w:ins w:id="26665" w:author="Author"/>
        </w:rPr>
      </w:pPr>
    </w:p>
    <w:p w14:paraId="27A6CD5F" w14:textId="77777777" w:rsidR="005A20A3" w:rsidRPr="001920BD" w:rsidRDefault="005A20A3" w:rsidP="005A20A3">
      <w:pPr>
        <w:pStyle w:val="Default"/>
        <w:rPr>
          <w:ins w:id="26666" w:author="Author"/>
          <w:iCs/>
          <w:sz w:val="23"/>
          <w:szCs w:val="23"/>
          <w:rPrChange w:id="26667" w:author="Author">
            <w:rPr>
              <w:ins w:id="26668" w:author="Author"/>
              <w:i/>
              <w:iCs/>
              <w:sz w:val="23"/>
              <w:szCs w:val="23"/>
            </w:rPr>
          </w:rPrChange>
        </w:rPr>
      </w:pPr>
    </w:p>
    <w:p w14:paraId="452176C6" w14:textId="77777777" w:rsidR="005A20A3" w:rsidRPr="009261EF" w:rsidRDefault="005A20A3" w:rsidP="005A20A3">
      <w:pPr>
        <w:pStyle w:val="Default"/>
        <w:rPr>
          <w:ins w:id="26669" w:author="Author"/>
          <w:color w:val="000000" w:themeColor="text1"/>
          <w:sz w:val="23"/>
          <w:szCs w:val="23"/>
        </w:rPr>
      </w:pPr>
      <w:ins w:id="26670"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6671" w:author="Author"/>
          <w:sz w:val="23"/>
          <w:szCs w:val="23"/>
        </w:rPr>
      </w:pPr>
      <w:ins w:id="26672"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6673" w:author="Author"/>
          <w:sz w:val="23"/>
          <w:szCs w:val="23"/>
        </w:rPr>
      </w:pPr>
      <w:ins w:id="26674"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6675" w:author="Author"/>
          <w:i/>
          <w:iCs/>
          <w:sz w:val="23"/>
          <w:szCs w:val="23"/>
        </w:rPr>
      </w:pPr>
      <w:ins w:id="26676" w:author="Author">
        <w:r>
          <w:rPr>
            <w:i/>
            <w:iCs/>
            <w:sz w:val="23"/>
            <w:szCs w:val="23"/>
          </w:rPr>
          <w:t xml:space="preserve">Example: </w:t>
        </w:r>
      </w:ins>
    </w:p>
    <w:p w14:paraId="1B939C25" w14:textId="77777777" w:rsidR="006846F5" w:rsidRDefault="006846F5" w:rsidP="005A20A3">
      <w:pPr>
        <w:pStyle w:val="Default"/>
        <w:rPr>
          <w:ins w:id="26677" w:author="Author"/>
          <w:sz w:val="23"/>
          <w:szCs w:val="23"/>
        </w:rPr>
      </w:pPr>
    </w:p>
    <w:p w14:paraId="08DA0A04" w14:textId="77777777" w:rsidR="005A20A3" w:rsidRDefault="005A20A3" w:rsidP="005A20A3">
      <w:pPr>
        <w:rPr>
          <w:ins w:id="26678" w:author="Author"/>
          <w:rFonts w:ascii="Courier New" w:hAnsi="Courier New" w:cs="Courier New"/>
          <w:sz w:val="20"/>
          <w:szCs w:val="20"/>
        </w:rPr>
      </w:pPr>
      <w:ins w:id="26679"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6680" w:name="_Toc203975851"/>
      <w:bookmarkStart w:id="26681" w:name="_Toc203976272"/>
      <w:bookmarkStart w:id="26682" w:name="_Toc203976410"/>
      <w:r w:rsidRPr="00213323">
        <w:rPr>
          <w:i/>
        </w:rPr>
        <w:t>Keyword:</w:t>
      </w:r>
      <w:r w:rsidR="003614DF" w:rsidRPr="00213323">
        <w:rPr>
          <w:i/>
        </w:rPr>
        <w:tab/>
      </w:r>
      <w:r w:rsidRPr="00213323">
        <w:rPr>
          <w:rStyle w:val="KeywordNameTOCChar"/>
        </w:rPr>
        <w:t>[Pin Mapping]</w:t>
      </w:r>
      <w:bookmarkEnd w:id="26680"/>
      <w:bookmarkEnd w:id="26681"/>
      <w:bookmarkEnd w:id="26682"/>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6683" w:author="Author">
        <w:r w:rsidR="0042285B">
          <w:t>If a bus label</w:t>
        </w:r>
        <w:r w:rsidR="007D0D77">
          <w:t xml:space="preserve"> defined in [Pin Mapping]</w:t>
        </w:r>
        <w:r w:rsidR="0042285B">
          <w:t xml:space="preserve"> is associated with more than one pin whose model_name is POWER or GND, then all of these associated pins </w:t>
        </w:r>
        <w:del w:id="26684"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6685"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6686" w:author="Author">
        <w:r w:rsidR="0042285B">
          <w:t xml:space="preserve">whose model_name is not POWER, GND or NC </w:t>
        </w:r>
      </w:ins>
      <w:del w:id="26687" w:author="Author">
        <w:r w:rsidRPr="00213323" w:rsidDel="00DD45B9">
          <w:delText xml:space="preserve">must </w:delText>
        </w:r>
      </w:del>
      <w:ins w:id="26688" w:author="Author">
        <w:r w:rsidR="00DD45B9">
          <w:t>shall</w:t>
        </w:r>
        <w:r w:rsidR="00DD45B9" w:rsidRPr="00213323">
          <w:t xml:space="preserve"> </w:t>
        </w:r>
      </w:ins>
      <w:r w:rsidRPr="00213323">
        <w:t>be given.</w:t>
      </w:r>
      <w:ins w:id="26689" w:author="Author">
        <w:r w:rsidR="0042285B">
          <w:t xml:space="preserve">  If a pin has model name POWER or GND and there is no entry for this pin </w:t>
        </w:r>
        <w:del w:id="26690"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6691" w:author="Author">
          <w:r w:rsidR="0042285B" w:rsidDel="00D06BCD">
            <w:delText>section</w:delText>
          </w:r>
        </w:del>
        <w:r w:rsidR="00D06BCD">
          <w:t>keywords</w:t>
        </w:r>
        <w:r w:rsidR="0042285B">
          <w:t xml:space="preserve"> then the bus_lab</w:t>
        </w:r>
        <w:r w:rsidR="00627764">
          <w:t>el</w:t>
        </w:r>
        <w:del w:id="26692"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2BD2FF63"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lastRenderedPageBreak/>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6693" w:author="Author"/>
        </w:rPr>
      </w:pPr>
    </w:p>
    <w:p w14:paraId="78B26F77" w14:textId="77777777" w:rsidR="00B646C3" w:rsidRPr="00213323" w:rsidRDefault="00B646C3" w:rsidP="00B646C3">
      <w:pPr>
        <w:pStyle w:val="KeywordDescriptions"/>
        <w:rPr>
          <w:ins w:id="26694" w:author="Author"/>
        </w:rPr>
      </w:pPr>
      <w:ins w:id="26695"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6696" w:author="Author"/>
        </w:rPr>
      </w:pPr>
      <w:ins w:id="26697" w:author="Author">
        <w:r w:rsidRPr="00213323">
          <w:rPr>
            <w:i/>
          </w:rPr>
          <w:t>Required:</w:t>
        </w:r>
        <w:r w:rsidRPr="00213323">
          <w:tab/>
        </w:r>
        <w:r>
          <w:t>No</w:t>
        </w:r>
      </w:ins>
    </w:p>
    <w:p w14:paraId="5B316E1A" w14:textId="77777777" w:rsidR="00B646C3" w:rsidRPr="00213323" w:rsidRDefault="00B646C3" w:rsidP="00B646C3">
      <w:pPr>
        <w:pStyle w:val="KeywordDescriptions"/>
        <w:rPr>
          <w:ins w:id="26698" w:author="Author"/>
        </w:rPr>
      </w:pPr>
      <w:ins w:id="26699"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6700" w:author="Author"/>
        </w:rPr>
      </w:pPr>
      <w:ins w:id="26701" w:author="Author">
        <w:r w:rsidRPr="00213323">
          <w:rPr>
            <w:i/>
          </w:rPr>
          <w:t>Sub-Params:</w:t>
        </w:r>
        <w:r w:rsidRPr="00213323">
          <w:rPr>
            <w:i/>
          </w:rPr>
          <w:tab/>
        </w:r>
        <w:r>
          <w:t>signal_name</w:t>
        </w:r>
      </w:ins>
    </w:p>
    <w:p w14:paraId="19D3DD6E" w14:textId="77777777" w:rsidR="00B646C3" w:rsidRDefault="00B646C3" w:rsidP="00B646C3">
      <w:pPr>
        <w:pStyle w:val="KeywordDescriptions"/>
        <w:rPr>
          <w:ins w:id="26702" w:author="Author"/>
        </w:rPr>
      </w:pPr>
      <w:ins w:id="26703"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6704" w:author="Author"/>
        </w:rPr>
      </w:pPr>
      <w:ins w:id="26705" w:author="Author">
        <w:r>
          <w:t>The [Bus Label] keyword shall be followed by the string “signal_name” as a column heading.</w:t>
        </w:r>
      </w:ins>
    </w:p>
    <w:p w14:paraId="61C5493B" w14:textId="77777777" w:rsidR="00B646C3" w:rsidRPr="00213323" w:rsidRDefault="00B646C3" w:rsidP="00B646C3">
      <w:pPr>
        <w:pStyle w:val="KeywordDescriptions"/>
        <w:rPr>
          <w:ins w:id="26706" w:author="Author"/>
        </w:rPr>
      </w:pPr>
      <w:ins w:id="26707"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6708" w:author="Author"/>
        </w:rPr>
      </w:pPr>
      <w:ins w:id="26709" w:author="Author">
        <w:r w:rsidRPr="00213323">
          <w:t>Column length limits are:</w:t>
        </w:r>
      </w:ins>
    </w:p>
    <w:p w14:paraId="10CCB645" w14:textId="77777777" w:rsidR="00B646C3" w:rsidRPr="00213323" w:rsidRDefault="00B646C3" w:rsidP="00B646C3">
      <w:pPr>
        <w:pStyle w:val="ListContinue"/>
        <w:spacing w:after="0"/>
        <w:rPr>
          <w:ins w:id="26710" w:author="Author"/>
        </w:rPr>
      </w:pPr>
      <w:ins w:id="26711"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6712" w:author="Author"/>
        </w:rPr>
      </w:pPr>
      <w:ins w:id="26713" w:author="Author">
        <w:r w:rsidRPr="00213323">
          <w:t>signal_name</w:t>
        </w:r>
        <w:r w:rsidRPr="00213323">
          <w:tab/>
          <w:t>40 characters max</w:t>
        </w:r>
      </w:ins>
    </w:p>
    <w:p w14:paraId="7D9ED0F0" w14:textId="77777777" w:rsidR="00B646C3" w:rsidRPr="00213323" w:rsidRDefault="00B646C3" w:rsidP="00B646C3">
      <w:pPr>
        <w:pStyle w:val="KeywordDescriptions"/>
        <w:rPr>
          <w:ins w:id="26714" w:author="Author"/>
        </w:rPr>
      </w:pPr>
      <w:ins w:id="26715" w:author="Author">
        <w:r w:rsidRPr="00213323">
          <w:rPr>
            <w:i/>
          </w:rPr>
          <w:t>Example:</w:t>
        </w:r>
      </w:ins>
    </w:p>
    <w:p w14:paraId="50C27C4D" w14:textId="77777777" w:rsidR="00B646C3" w:rsidRPr="00213323" w:rsidRDefault="00B646C3" w:rsidP="00B646C3">
      <w:pPr>
        <w:pStyle w:val="Exampletext"/>
        <w:rPr>
          <w:ins w:id="26716" w:author="Author"/>
        </w:rPr>
      </w:pPr>
      <w:ins w:id="26717" w:author="Author">
        <w:r w:rsidRPr="00213323">
          <w:t>[</w:t>
        </w:r>
        <w:r>
          <w:t>Bus Label]</w:t>
        </w:r>
        <w:r>
          <w:tab/>
        </w:r>
        <w:r w:rsidRPr="00213323">
          <w:t xml:space="preserve">signal_name     </w:t>
        </w:r>
      </w:ins>
    </w:p>
    <w:p w14:paraId="50276C37" w14:textId="77777777" w:rsidR="00B646C3" w:rsidRDefault="00B646C3" w:rsidP="00B646C3">
      <w:pPr>
        <w:pStyle w:val="Exampletext"/>
        <w:rPr>
          <w:ins w:id="26718" w:author="Author"/>
        </w:rPr>
      </w:pPr>
      <w:ins w:id="26719" w:author="Author">
        <w:r>
          <w:t xml:space="preserve">VDD1 </w:t>
        </w:r>
        <w:r>
          <w:tab/>
        </w:r>
        <w:r>
          <w:tab/>
          <w:t>VDD</w:t>
        </w:r>
      </w:ins>
    </w:p>
    <w:p w14:paraId="136F5672" w14:textId="77777777" w:rsidR="00B646C3" w:rsidRDefault="00B646C3" w:rsidP="00B646C3">
      <w:pPr>
        <w:pStyle w:val="Exampletext"/>
        <w:rPr>
          <w:ins w:id="26720" w:author="Author"/>
        </w:rPr>
      </w:pPr>
      <w:ins w:id="26721" w:author="Author">
        <w:r>
          <w:t xml:space="preserve">VDD2 </w:t>
        </w:r>
        <w:r>
          <w:tab/>
        </w:r>
        <w:r>
          <w:tab/>
          <w:t>VDD</w:t>
        </w:r>
      </w:ins>
    </w:p>
    <w:p w14:paraId="31540C70" w14:textId="77777777" w:rsidR="00B646C3" w:rsidRDefault="00B646C3" w:rsidP="00B646C3">
      <w:pPr>
        <w:pStyle w:val="Exampletext"/>
        <w:rPr>
          <w:ins w:id="26722" w:author="Author"/>
        </w:rPr>
      </w:pPr>
      <w:ins w:id="26723" w:author="Author">
        <w:r>
          <w:t xml:space="preserve">VDD3 </w:t>
        </w:r>
        <w:r>
          <w:tab/>
        </w:r>
        <w:r>
          <w:tab/>
          <w:t>VDD</w:t>
        </w:r>
      </w:ins>
    </w:p>
    <w:p w14:paraId="006DE0EF" w14:textId="77777777" w:rsidR="00B646C3" w:rsidRDefault="00B646C3" w:rsidP="00B646C3">
      <w:pPr>
        <w:pStyle w:val="Exampletext"/>
        <w:rPr>
          <w:ins w:id="26724" w:author="Author"/>
        </w:rPr>
      </w:pPr>
      <w:ins w:id="26725" w:author="Author">
        <w:r>
          <w:t xml:space="preserve">VSS1 </w:t>
        </w:r>
        <w:r>
          <w:tab/>
        </w:r>
        <w:r>
          <w:tab/>
          <w:t>VSS</w:t>
        </w:r>
      </w:ins>
    </w:p>
    <w:p w14:paraId="125AE5CD" w14:textId="77777777" w:rsidR="00B646C3" w:rsidRDefault="00B646C3" w:rsidP="00B646C3">
      <w:pPr>
        <w:pStyle w:val="Exampletext"/>
        <w:rPr>
          <w:ins w:id="26726" w:author="Author"/>
        </w:rPr>
      </w:pPr>
      <w:ins w:id="26727" w:author="Author">
        <w:r>
          <w:t xml:space="preserve">VSS2 </w:t>
        </w:r>
        <w:r>
          <w:tab/>
        </w:r>
        <w:r>
          <w:tab/>
          <w:t>VSS</w:t>
        </w:r>
      </w:ins>
    </w:p>
    <w:p w14:paraId="442EAD0F" w14:textId="77777777" w:rsidR="00B646C3" w:rsidRDefault="00B646C3" w:rsidP="00B646C3">
      <w:pPr>
        <w:pStyle w:val="KeywordDescriptions"/>
        <w:rPr>
          <w:ins w:id="26728" w:author="Author"/>
        </w:rPr>
      </w:pPr>
    </w:p>
    <w:p w14:paraId="4DB1F7A5" w14:textId="77777777" w:rsidR="00B646C3" w:rsidRPr="00194D00" w:rsidRDefault="00B646C3" w:rsidP="00B646C3">
      <w:pPr>
        <w:rPr>
          <w:ins w:id="26729" w:author="Author"/>
        </w:rPr>
      </w:pPr>
    </w:p>
    <w:p w14:paraId="3F765958" w14:textId="77777777" w:rsidR="00B646C3" w:rsidRPr="00D90FD8" w:rsidRDefault="00B646C3" w:rsidP="00B646C3">
      <w:pPr>
        <w:pStyle w:val="KeywordDescriptions"/>
        <w:rPr>
          <w:ins w:id="26730" w:author="Author"/>
          <w:b/>
        </w:rPr>
      </w:pPr>
      <w:ins w:id="26731"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6732" w:author="Author"/>
        </w:rPr>
      </w:pPr>
      <w:ins w:id="26733" w:author="Author">
        <w:r w:rsidRPr="00D90FD8">
          <w:rPr>
            <w:i/>
          </w:rPr>
          <w:t>Required:</w:t>
        </w:r>
        <w:r w:rsidRPr="00D90FD8">
          <w:tab/>
          <w:t>No</w:t>
        </w:r>
      </w:ins>
    </w:p>
    <w:p w14:paraId="6DE2627C" w14:textId="77777777" w:rsidR="00B646C3" w:rsidRPr="00720114" w:rsidRDefault="00B646C3" w:rsidP="00B646C3">
      <w:pPr>
        <w:pStyle w:val="Default"/>
        <w:rPr>
          <w:ins w:id="26734" w:author="Author"/>
          <w:sz w:val="23"/>
          <w:szCs w:val="23"/>
        </w:rPr>
      </w:pPr>
      <w:ins w:id="26735"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6736" w:author="Author"/>
        </w:rPr>
      </w:pPr>
      <w:ins w:id="26737"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6738" w:author="Author"/>
        </w:rPr>
      </w:pPr>
      <w:ins w:id="26739"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6740" w:author="Author"/>
        </w:rPr>
      </w:pPr>
      <w:ins w:id="26741"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6742" w:author="Author"/>
        </w:rPr>
      </w:pPr>
      <w:ins w:id="26743"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6744" w:author="Author"/>
          <w:color w:val="000000" w:themeColor="text1"/>
        </w:rPr>
      </w:pPr>
      <w:ins w:id="26745" w:author="Author">
        <w:r w:rsidRPr="00887714">
          <w:rPr>
            <w:color w:val="000000" w:themeColor="text1"/>
          </w:rPr>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6746" w:author="Author"/>
          <w:color w:val="000000" w:themeColor="text1"/>
        </w:rPr>
      </w:pPr>
      <w:ins w:id="26747"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6748" w:author="Author"/>
          <w:color w:val="000000" w:themeColor="text1"/>
        </w:rPr>
      </w:pPr>
      <w:ins w:id="26749"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6750" w:author="Author"/>
          <w:color w:val="000000" w:themeColor="text1"/>
        </w:rPr>
      </w:pPr>
      <w:ins w:id="26751"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6752" w:author="Author"/>
          <w:color w:val="000000" w:themeColor="text1"/>
        </w:rPr>
      </w:pPr>
      <w:ins w:id="26753"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6754" w:author="Author"/>
          <w:color w:val="000000" w:themeColor="text1"/>
        </w:rPr>
      </w:pPr>
      <w:ins w:id="26755"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6756" w:author="Author">
        <w:r w:rsidR="00790DC3">
          <w:rPr>
            <w:color w:val="000000" w:themeColor="text1"/>
          </w:rPr>
          <w:t>11</w:t>
        </w:r>
        <w:r w:rsidR="00B031A2">
          <w:rPr>
            <w:color w:val="000000" w:themeColor="text1"/>
          </w:rPr>
          <w:fldChar w:fldCharType="end"/>
        </w:r>
        <w:del w:id="26757"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6758" w:author="Author"/>
          <w:color w:val="000000" w:themeColor="text1"/>
        </w:rPr>
      </w:pPr>
      <w:ins w:id="26759"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6760" w:author="Author"/>
          <w:color w:val="000000" w:themeColor="text1"/>
        </w:rPr>
      </w:pPr>
      <w:ins w:id="26761" w:author="Author">
        <w:r w:rsidRPr="00887714">
          <w:rPr>
            <w:color w:val="000000" w:themeColor="text1"/>
          </w:rPr>
          <w:t xml:space="preserve">These keywords also support </w:t>
        </w:r>
        <w:del w:id="26762"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6763"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6764"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6765"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6766"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6767"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6768"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6769" w:author="Author"/>
        </w:rPr>
      </w:pPr>
      <w:ins w:id="26770" w:author="Author">
        <w:r w:rsidRPr="00B95248">
          <w:rPr>
            <w:i/>
          </w:rPr>
          <w:t>Example:</w:t>
        </w:r>
      </w:ins>
    </w:p>
    <w:p w14:paraId="19043B55" w14:textId="77777777" w:rsidR="00B646C3" w:rsidRPr="00CD75DD" w:rsidRDefault="00B646C3" w:rsidP="00B646C3">
      <w:pPr>
        <w:pStyle w:val="PlainText"/>
        <w:rPr>
          <w:ins w:id="26771" w:author="Author"/>
        </w:rPr>
      </w:pPr>
      <w:ins w:id="26772" w:author="Author">
        <w:r w:rsidRPr="00CD75DD">
          <w:t>[Die Supply Pads]</w:t>
        </w:r>
        <w:r>
          <w:t xml:space="preserve"> signal_name bus_label</w:t>
        </w:r>
      </w:ins>
    </w:p>
    <w:p w14:paraId="5264F1C9" w14:textId="77777777" w:rsidR="00B646C3" w:rsidRDefault="00B646C3" w:rsidP="00B646C3">
      <w:pPr>
        <w:pStyle w:val="PlainText"/>
        <w:rPr>
          <w:ins w:id="26773" w:author="Author"/>
        </w:rPr>
      </w:pPr>
      <w:ins w:id="26774" w:author="Author">
        <w:r>
          <w:t xml:space="preserve">VDDQ </w:t>
        </w:r>
        <w:r>
          <w:tab/>
        </w:r>
        <w:r>
          <w:tab/>
          <w:t xml:space="preserve">      VDDQ</w:t>
        </w:r>
      </w:ins>
    </w:p>
    <w:p w14:paraId="059C97EC" w14:textId="77777777" w:rsidR="00B646C3" w:rsidRPr="00CD75DD" w:rsidRDefault="00B646C3" w:rsidP="00B646C3">
      <w:pPr>
        <w:pStyle w:val="PlainText"/>
        <w:rPr>
          <w:ins w:id="26775" w:author="Author"/>
        </w:rPr>
      </w:pPr>
      <w:ins w:id="26776"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6777" w:author="Author"/>
        </w:rPr>
      </w:pPr>
      <w:ins w:id="26778"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6779" w:author="Author"/>
        </w:rPr>
      </w:pPr>
      <w:ins w:id="26780"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6781" w:author="Author"/>
        </w:rPr>
      </w:pPr>
      <w:ins w:id="26782"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6783" w:author="Author"/>
        </w:rPr>
      </w:pPr>
      <w:ins w:id="26784" w:author="Author">
        <w:r w:rsidRPr="00B646C3">
          <w:rPr>
            <w:rFonts w:ascii="Courier New" w:hAnsi="Courier New" w:cs="Courier New"/>
            <w:sz w:val="20"/>
            <w:szCs w:val="20"/>
            <w:rPrChange w:id="26785" w:author="Author">
              <w:rPr/>
            </w:rPrChange>
          </w:rPr>
          <w:t xml:space="preserve">VSS2 </w:t>
        </w:r>
        <w:r w:rsidRPr="00B646C3">
          <w:rPr>
            <w:rFonts w:ascii="Courier New" w:hAnsi="Courier New" w:cs="Courier New"/>
            <w:sz w:val="20"/>
            <w:szCs w:val="20"/>
            <w:rPrChange w:id="26786" w:author="Author">
              <w:rPr/>
            </w:rPrChange>
          </w:rPr>
          <w:tab/>
        </w:r>
        <w:r w:rsidRPr="00B646C3">
          <w:rPr>
            <w:rFonts w:ascii="Courier New" w:hAnsi="Courier New" w:cs="Courier New"/>
            <w:sz w:val="20"/>
            <w:szCs w:val="20"/>
            <w:rPrChange w:id="26787" w:author="Author">
              <w:rPr/>
            </w:rPrChange>
          </w:rPr>
          <w:tab/>
          <w:t xml:space="preserve">      VSS</w:t>
        </w:r>
        <w:r>
          <w:br w:type="page"/>
        </w:r>
      </w:ins>
    </w:p>
    <w:p w14:paraId="015E6E22" w14:textId="3FDBFA12" w:rsidR="00B646C3" w:rsidRPr="00213323" w:rsidDel="002717F8" w:rsidRDefault="00B646C3" w:rsidP="006F2A7E">
      <w:pPr>
        <w:spacing w:after="80"/>
        <w:rPr>
          <w:del w:id="26788" w:author="Author"/>
        </w:rPr>
      </w:pPr>
    </w:p>
    <w:p w14:paraId="1EB3BFF5" w14:textId="77777777" w:rsidR="005F1462" w:rsidRPr="00213323" w:rsidRDefault="005F1462" w:rsidP="00685FB6">
      <w:pPr>
        <w:pStyle w:val="KeywordDescriptions"/>
      </w:pPr>
      <w:bookmarkStart w:id="26789" w:name="_Toc203975852"/>
      <w:bookmarkStart w:id="26790" w:name="_Toc203976273"/>
      <w:bookmarkStart w:id="26791" w:name="_Toc203976411"/>
      <w:r w:rsidRPr="00213323">
        <w:rPr>
          <w:i/>
        </w:rPr>
        <w:t>Keyword:</w:t>
      </w:r>
      <w:r w:rsidR="006F11C7" w:rsidRPr="00213323">
        <w:rPr>
          <w:i/>
        </w:rPr>
        <w:tab/>
      </w:r>
      <w:r w:rsidRPr="00213323">
        <w:rPr>
          <w:rStyle w:val="KeywordNameTOCChar"/>
        </w:rPr>
        <w:t>[Diff Pin]</w:t>
      </w:r>
      <w:bookmarkEnd w:id="26789"/>
      <w:bookmarkEnd w:id="26790"/>
      <w:bookmarkEnd w:id="26791"/>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6792"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6793" w:author="Author">
        <w:r w:rsidRPr="00213323" w:rsidDel="006846F5">
          <w:delText xml:space="preserve">All </w:delText>
        </w:r>
      </w:del>
      <w:ins w:id="26794"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6795" w:author="Author"/>
        </w:rPr>
      </w:pPr>
      <w:bookmarkStart w:id="26796" w:name="_Toc203975853"/>
      <w:bookmarkStart w:id="26797" w:name="_Toc203976274"/>
      <w:bookmarkStart w:id="26798"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6796"/>
      <w:bookmarkEnd w:id="26797"/>
      <w:bookmarkEnd w:id="26798"/>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77777777" w:rsidR="005F1462" w:rsidRPr="00213323" w:rsidRDefault="005F1462">
      <w:pPr>
        <w:pStyle w:val="KeywordDescriptions"/>
      </w:pPr>
      <w:r w:rsidRPr="00213323">
        <w:lastRenderedPageBreak/>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26799" w:author="Author">
        <w:r w:rsidRPr="00213323" w:rsidDel="006846F5">
          <w:delText xml:space="preserve"> is</w:delText>
        </w:r>
      </w:del>
      <w:ins w:id="26800"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6801" w:name="_Toc203975854"/>
      <w:bookmarkStart w:id="26802" w:name="_Toc203976275"/>
      <w:bookmarkStart w:id="26803" w:name="_Toc203976413"/>
      <w:r w:rsidRPr="00213323">
        <w:rPr>
          <w:i/>
        </w:rPr>
        <w:t>Keyword:</w:t>
      </w:r>
      <w:r w:rsidR="009B605C" w:rsidRPr="00213323">
        <w:rPr>
          <w:i/>
        </w:rPr>
        <w:tab/>
      </w:r>
      <w:r w:rsidRPr="00213323">
        <w:rPr>
          <w:rStyle w:val="KeywordNameTOCChar"/>
        </w:rPr>
        <w:t>[Series Switch Groups]</w:t>
      </w:r>
      <w:bookmarkEnd w:id="26801"/>
      <w:bookmarkEnd w:id="26802"/>
      <w:bookmarkEnd w:id="26803"/>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6804" w:author="Author">
        <w:r w:rsidR="005079E8" w:rsidRPr="00213323" w:rsidDel="006846F5">
          <w:delText>data is</w:delText>
        </w:r>
      </w:del>
      <w:ins w:id="26805"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6806"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lastRenderedPageBreak/>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6807" w:author="Author">
        <w:r w:rsidRPr="00213323" w:rsidDel="00860497">
          <w:delText xml:space="preserve">120 </w:delText>
        </w:r>
      </w:del>
      <w:ins w:id="26808"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6809" w:name="_Toc203975855"/>
      <w:bookmarkStart w:id="26810" w:name="_Toc203976276"/>
      <w:bookmarkStart w:id="26811" w:name="_Toc203976414"/>
      <w:r w:rsidRPr="00213323">
        <w:rPr>
          <w:i/>
        </w:rPr>
        <w:t>Keyword:</w:t>
      </w:r>
      <w:r w:rsidR="00A61799" w:rsidRPr="00213323">
        <w:rPr>
          <w:i/>
        </w:rPr>
        <w:tab/>
      </w:r>
      <w:r w:rsidRPr="00213323">
        <w:rPr>
          <w:rStyle w:val="KeywordNameTOCChar"/>
        </w:rPr>
        <w:t>[Model Selector]</w:t>
      </w:r>
      <w:bookmarkEnd w:id="26809"/>
      <w:bookmarkEnd w:id="26810"/>
      <w:bookmarkEnd w:id="26811"/>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6812" w:author="Author">
        <w:r w:rsidRPr="00213323" w:rsidDel="00ED61F8">
          <w:delText>can b</w:delText>
        </w:r>
      </w:del>
      <w:ins w:id="26813"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lastRenderedPageBreak/>
        <w:t>The section under the [Model Selector] keyword must have two fields.  The two fields must be separated by at least one white</w:t>
      </w:r>
      <w:del w:id="26814" w:author="Author">
        <w:r w:rsidRPr="00213323" w:rsidDel="001F7E40">
          <w:delText xml:space="preserve"> </w:delText>
        </w:r>
      </w:del>
      <w:r w:rsidRPr="00213323">
        <w:t>space</w:t>
      </w:r>
      <w:ins w:id="26815" w:author="Author">
        <w:r w:rsidR="001F7E40">
          <w:t xml:space="preserve"> character</w:t>
        </w:r>
      </w:ins>
      <w:r w:rsidRPr="00213323">
        <w:t>.  The first field lists the [Model] name (up to 40 characters long).  The second field contains a short description of the [Model] shown in the first field.  The contents and format of this description is not standardized</w:t>
      </w:r>
      <w:del w:id="26816" w:author="Author">
        <w:r w:rsidRPr="00213323" w:rsidDel="00E5047D">
          <w:delText>, h</w:delText>
        </w:r>
      </w:del>
      <w:ins w:id="26817" w:author="Author">
        <w:r w:rsidR="00E5047D">
          <w:t>.  H</w:t>
        </w:r>
      </w:ins>
      <w:r w:rsidRPr="00213323">
        <w:t>owever</w:t>
      </w:r>
      <w:ins w:id="26818" w:author="Author">
        <w:r w:rsidR="00E5047D">
          <w:t>,</w:t>
        </w:r>
      </w:ins>
      <w:r w:rsidRPr="00213323">
        <w:t xml:space="preserve"> it shall be limited in length so that none of the descriptions exceed the </w:t>
      </w:r>
      <w:del w:id="26819" w:author="Author">
        <w:r w:rsidRPr="00213323" w:rsidDel="00860497">
          <w:delText>120</w:delText>
        </w:r>
      </w:del>
      <w:ins w:id="2682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6821" w:name="_Ref529353874"/>
      <w:bookmarkStart w:id="26822" w:name="_Toc532101384"/>
      <w:bookmarkStart w:id="26823" w:name="_Ref300060628"/>
      <w:bookmarkStart w:id="26824" w:name="_Toc203975857"/>
      <w:bookmarkStart w:id="26825" w:name="_Toc203976278"/>
      <w:bookmarkStart w:id="26826" w:name="_Toc203976416"/>
      <w:r w:rsidRPr="00213323">
        <w:lastRenderedPageBreak/>
        <w:t>Buffer Modeling</w:t>
      </w:r>
      <w:bookmarkEnd w:id="26821"/>
      <w:bookmarkEnd w:id="26822"/>
    </w:p>
    <w:p w14:paraId="1EE2E066" w14:textId="77777777" w:rsidR="00590424" w:rsidRPr="00213323" w:rsidRDefault="00494653">
      <w:pPr>
        <w:pStyle w:val="Heading2"/>
      </w:pPr>
      <w:bookmarkStart w:id="26827" w:name="_Ref361171747"/>
      <w:bookmarkStart w:id="26828" w:name="_Toc532101385"/>
      <w:r w:rsidRPr="00213323">
        <w:t>Model Statement</w:t>
      </w:r>
      <w:bookmarkEnd w:id="26823"/>
      <w:bookmarkEnd w:id="26827"/>
      <w:bookmarkEnd w:id="26828"/>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6824"/>
      <w:bookmarkEnd w:id="26825"/>
      <w:bookmarkEnd w:id="26826"/>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6829" w:author="Author">
        <w:r w:rsidRPr="00213323" w:rsidDel="00872E06">
          <w:delText xml:space="preserve">must </w:delText>
        </w:r>
      </w:del>
      <w:ins w:id="26830" w:author="Author">
        <w:r w:rsidR="00872E06">
          <w:t>shall</w:t>
        </w:r>
        <w:r w:rsidR="00872E06" w:rsidRPr="00213323">
          <w:t xml:space="preserve"> </w:t>
        </w:r>
      </w:ins>
      <w:r w:rsidRPr="00213323">
        <w:t xml:space="preserve">match </w:t>
      </w:r>
      <w:del w:id="26831"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6832"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6833" w:author="Author">
        <w:r w:rsidR="00790DC3" w:rsidRPr="00790DC3">
          <w:rPr>
            <w:b w:val="0"/>
            <w:rPrChange w:id="26834" w:author="Author">
              <w:rPr/>
            </w:rPrChange>
          </w:rPr>
          <w:t xml:space="preserve">Table </w:t>
        </w:r>
        <w:r w:rsidR="00790DC3" w:rsidRPr="00790DC3">
          <w:rPr>
            <w:b w:val="0"/>
            <w:noProof/>
            <w:rPrChange w:id="26835" w:author="Author">
              <w:rPr>
                <w:noProof/>
              </w:rPr>
            </w:rPrChange>
          </w:rPr>
          <w:t>1</w:t>
        </w:r>
        <w:r w:rsidR="00640C91">
          <w:rPr>
            <w:b w:val="0"/>
          </w:rPr>
          <w:fldChar w:fldCharType="end"/>
        </w:r>
      </w:ins>
      <w:del w:id="26836"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6837" w:name="_Ref528137077"/>
      <w:bookmarkStart w:id="26838" w:name="_Toc529714028"/>
      <w:bookmarkStart w:id="26839"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6837"/>
      <w:r>
        <w:t xml:space="preserve"> – Special Rules for Keyword [Model]</w:t>
      </w:r>
      <w:bookmarkEnd w:id="26838"/>
      <w:bookmarkEnd w:id="2683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6840" w:author="Author">
        <w:r w:rsidRPr="00213323" w:rsidDel="00D07F14">
          <w:delText>not illegal</w:delText>
        </w:r>
      </w:del>
      <w:ins w:id="26841"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6842" w:author="Author">
        <w:r w:rsidRPr="00213323">
          <w:t>The C_comp</w:t>
        </w:r>
        <w:r>
          <w:t xml:space="preserve">, </w:t>
        </w:r>
      </w:ins>
      <w:r w:rsidR="005F1462" w:rsidRPr="00213323">
        <w:t xml:space="preserve">C_comp_pullup, C_comp_pulldown, C_comp_power_clamp, and C_comp_gnd_clamp </w:t>
      </w:r>
      <w:ins w:id="26843"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6844"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6845"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6846"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6847"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52BFABE8"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ins w:id="26848" w:author="Author">
        <w:r w:rsidR="000B2C1D">
          <w:fldChar w:fldCharType="begin"/>
        </w:r>
        <w:r w:rsidR="000B2C1D">
          <w:instrText xml:space="preserve"> REF _Ref532070130 \h </w:instrText>
        </w:r>
      </w:ins>
      <w:r w:rsidR="000B2C1D">
        <w:fldChar w:fldCharType="separate"/>
      </w:r>
      <w:ins w:id="26849" w:author="Author">
        <w:r w:rsidR="000B2C1D">
          <w:t xml:space="preserve">Figure </w:t>
        </w:r>
        <w:r w:rsidR="000B2C1D">
          <w:rPr>
            <w:noProof/>
          </w:rPr>
          <w:t>2</w:t>
        </w:r>
        <w:r w:rsidR="000B2C1D">
          <w:fldChar w:fldCharType="end"/>
        </w:r>
      </w:ins>
      <w:del w:id="26850"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6851" w:author="Author">
        <w:del w:id="26852" w:author="Author">
          <w:r w:rsidR="00790DC3" w:rsidDel="000B2C1D">
            <w:delText>0</w:delText>
          </w:r>
          <w:r w:rsidR="00EC6FEE" w:rsidDel="000B2C1D">
            <w:delText>0</w:delText>
          </w:r>
          <w:r w:rsidR="00666899" w:rsidDel="000B2C1D">
            <w:delText>Figure 2</w:delText>
          </w:r>
        </w:del>
      </w:ins>
      <w:del w:id="26853"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6854"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76pt" o:ole="">
            <v:imagedata r:id="rId10" o:title=""/>
          </v:shape>
          <o:OLEObject Type="Embed" ProgID="Visio.Drawing.11" ShapeID="_x0000_i1025" DrawAspect="Content" ObjectID="_1606072339" r:id="rId11"/>
        </w:object>
      </w:r>
    </w:p>
    <w:p w14:paraId="799F4934" w14:textId="1DDC5268" w:rsidR="00846ECB" w:rsidRDefault="004A044E">
      <w:pPr>
        <w:pStyle w:val="Figurecaption"/>
        <w:rPr>
          <w:ins w:id="26855" w:author="Author"/>
        </w:rPr>
        <w:pPrChange w:id="26856" w:author="Author">
          <w:pPr>
            <w:pStyle w:val="PlainText"/>
            <w:spacing w:after="80"/>
            <w:jc w:val="center"/>
          </w:pPr>
        </w:pPrChange>
      </w:pPr>
      <w:bookmarkStart w:id="26857" w:name="_Ref532070130"/>
      <w:bookmarkStart w:id="26858" w:name="_Toc529783953"/>
      <w:bookmarkStart w:id="26859" w:name="_Toc532101584"/>
      <w:ins w:id="26860" w:author="Author">
        <w:r>
          <w:t xml:space="preserve">Figure </w:t>
        </w:r>
        <w:r>
          <w:fldChar w:fldCharType="begin"/>
        </w:r>
        <w:r>
          <w:instrText xml:space="preserve"> SEQ Figure \* ARABIC </w:instrText>
        </w:r>
      </w:ins>
      <w:r>
        <w:fldChar w:fldCharType="separate"/>
      </w:r>
      <w:ins w:id="26861" w:author="Author">
        <w:r w:rsidR="00790DC3">
          <w:rPr>
            <w:noProof/>
          </w:rPr>
          <w:t>2</w:t>
        </w:r>
        <w:r>
          <w:fldChar w:fldCharType="end"/>
        </w:r>
        <w:bookmarkEnd w:id="26857"/>
        <w:r w:rsidR="00710899">
          <w:t xml:space="preserve"> – Reference Lo</w:t>
        </w:r>
        <w:del w:id="26862" w:author="Author">
          <w:r w:rsidR="00FE2A8C" w:rsidDel="00710899">
            <w:delText xml:space="preserve"> </w:delText>
          </w:r>
          <w:r w:rsidDel="00710899">
            <w:delText>- Reference Lo</w:delText>
          </w:r>
        </w:del>
        <w:r>
          <w:t>ad Connections</w:t>
        </w:r>
        <w:bookmarkEnd w:id="26858"/>
        <w:bookmarkEnd w:id="26859"/>
      </w:ins>
    </w:p>
    <w:p w14:paraId="6EC859D5" w14:textId="77777777" w:rsidR="00F85102" w:rsidRPr="00213323" w:rsidDel="004A044E" w:rsidRDefault="00846ECB">
      <w:pPr>
        <w:pStyle w:val="Figurecaption"/>
        <w:rPr>
          <w:del w:id="26863" w:author="Author"/>
        </w:rPr>
        <w:pPrChange w:id="26864" w:author="Author">
          <w:pPr>
            <w:pStyle w:val="PlainText"/>
            <w:spacing w:after="80"/>
            <w:jc w:val="center"/>
          </w:pPr>
        </w:pPrChange>
      </w:pPr>
      <w:ins w:id="26865" w:author="Author">
        <w:del w:id="26866" w:author="Author">
          <w:r w:rsidDel="004A044E">
            <w:delText xml:space="preserve">Figure </w:delText>
          </w:r>
          <w:r w:rsidDel="004A044E">
            <w:fldChar w:fldCharType="begin"/>
          </w:r>
          <w:r w:rsidDel="004A044E">
            <w:delInstrText xml:space="preserve"> SEQ Figure \* ARABIC </w:delInstrText>
          </w:r>
        </w:del>
      </w:ins>
      <w:del w:id="26867" w:author="Author">
        <w:r w:rsidDel="004A044E">
          <w:fldChar w:fldCharType="separate"/>
        </w:r>
      </w:del>
      <w:ins w:id="26868" w:author="Author">
        <w:del w:id="26869" w:author="Author">
          <w:r w:rsidR="0050407D" w:rsidDel="004A044E">
            <w:rPr>
              <w:noProof/>
            </w:rPr>
            <w:delText>2</w:delText>
          </w:r>
          <w:r w:rsidDel="004A044E">
            <w:fldChar w:fldCharType="end"/>
          </w:r>
        </w:del>
      </w:ins>
    </w:p>
    <w:p w14:paraId="172B29A8" w14:textId="77777777" w:rsidR="002F6E22" w:rsidRPr="00213323" w:rsidDel="004A044E" w:rsidRDefault="00EE4C18">
      <w:pPr>
        <w:pStyle w:val="Figurecaption"/>
        <w:rPr>
          <w:del w:id="26870" w:author="Author"/>
        </w:rPr>
        <w:pPrChange w:id="26871" w:author="Author">
          <w:pPr>
            <w:pStyle w:val="Heading2"/>
          </w:pPr>
        </w:pPrChange>
      </w:pPr>
      <w:bookmarkStart w:id="26872" w:name="_Ref300061335"/>
      <w:del w:id="26873" w:author="Author">
        <w:r w:rsidRPr="00213323" w:rsidDel="004A044E">
          <w:delText xml:space="preserve"> - </w:delText>
        </w:r>
        <w:bookmarkEnd w:id="26872"/>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6874" w:author="Author">
        <w:r w:rsidR="00790DC3">
          <w:t>0</w:t>
        </w:r>
        <w:del w:id="26875" w:author="Author">
          <w:r w:rsidR="00EC6FEE" w:rsidDel="00790DC3">
            <w:delText>0</w:delText>
          </w:r>
          <w:r w:rsidR="00666899" w:rsidDel="00790DC3">
            <w:delText>Figure 3</w:delText>
          </w:r>
        </w:del>
      </w:ins>
      <w:del w:id="26876"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79pt;height:154pt" o:ole="">
            <v:imagedata r:id="rId12" o:title=""/>
          </v:shape>
          <o:OLEObject Type="Embed" ProgID="Visio.Drawing.11" ShapeID="_x0000_i1026" DrawAspect="Content" ObjectID="_1606072340" r:id="rId13"/>
        </w:object>
      </w:r>
    </w:p>
    <w:p w14:paraId="4A7F08F2" w14:textId="5160C8BF" w:rsidR="00FE0B47" w:rsidRPr="00410FF7" w:rsidRDefault="00410FF7">
      <w:pPr>
        <w:pStyle w:val="Figurecaption"/>
      </w:pPr>
      <w:bookmarkStart w:id="26877" w:name="_Toc529783954"/>
      <w:bookmarkStart w:id="26878" w:name="_Toc532101585"/>
      <w:ins w:id="26879" w:author="Author">
        <w:r w:rsidRPr="00410FF7">
          <w:t xml:space="preserve">Figure </w:t>
        </w:r>
        <w:r w:rsidRPr="00060180">
          <w:fldChar w:fldCharType="begin"/>
        </w:r>
        <w:r w:rsidRPr="00410FF7">
          <w:instrText xml:space="preserve"> SEQ Figure \* ARABIC </w:instrText>
        </w:r>
      </w:ins>
      <w:r w:rsidRPr="00060180">
        <w:fldChar w:fldCharType="separate"/>
      </w:r>
      <w:ins w:id="26880" w:author="Author">
        <w:r w:rsidR="00790DC3">
          <w:rPr>
            <w:noProof/>
          </w:rPr>
          <w:t>3</w:t>
        </w:r>
        <w:del w:id="26881"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6877"/>
      <w:bookmarkEnd w:id="26878"/>
      <w:del w:id="26882" w:author="Author">
        <w:r w:rsidR="00EE4C18" w:rsidRPr="00410FF7" w:rsidDel="009F5984">
          <w:delText xml:space="preserve"> </w:delText>
        </w:r>
        <w:bookmarkStart w:id="26883" w:name="_Ref300061472"/>
        <w:r w:rsidR="00EE4C18" w:rsidRPr="00410FF7" w:rsidDel="009F5984">
          <w:delText xml:space="preserve">- </w:delText>
        </w:r>
        <w:r w:rsidR="00FE0B47" w:rsidRPr="00410FF7" w:rsidDel="009F5984">
          <w:delText>Single-Ended or True Differential Buffer</w:delText>
        </w:r>
      </w:del>
      <w:bookmarkEnd w:id="26883"/>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6884" w:author="Author">
        <w:r w:rsidR="00201124">
          <w:t xml:space="preserve">output </w:t>
        </w:r>
      </w:ins>
      <w:r w:rsidRPr="00213323">
        <w:t xml:space="preserve">[Model] description normally contains the following keywords: </w:t>
      </w:r>
      <w:del w:id="26885"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6886"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6887" w:name="_Toc203975858"/>
      <w:bookmarkStart w:id="26888" w:name="_Toc203976279"/>
      <w:bookmarkStart w:id="26889" w:name="_Toc203976417"/>
      <w:r w:rsidRPr="00213323">
        <w:rPr>
          <w:i/>
        </w:rPr>
        <w:t>Keyword:</w:t>
      </w:r>
      <w:r w:rsidR="002E090B" w:rsidRPr="00213323">
        <w:rPr>
          <w:i/>
        </w:rPr>
        <w:tab/>
      </w:r>
      <w:r w:rsidRPr="00213323">
        <w:rPr>
          <w:rStyle w:val="KeywordNameTOCChar"/>
        </w:rPr>
        <w:t>[Model Spec]</w:t>
      </w:r>
      <w:bookmarkEnd w:id="26887"/>
      <w:bookmarkEnd w:id="26888"/>
      <w:bookmarkEnd w:id="26889"/>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6890" w:author="Author">
        <w:r w:rsidRPr="00213323" w:rsidDel="00A6269B">
          <w:delText xml:space="preserve">must </w:delText>
        </w:r>
      </w:del>
      <w:ins w:id="26891" w:author="Author">
        <w:r w:rsidR="00A6269B">
          <w:t>shall</w:t>
        </w:r>
        <w:r w:rsidR="00A6269B" w:rsidRPr="00213323">
          <w:t xml:space="preserve"> </w:t>
        </w:r>
      </w:ins>
      <w:r w:rsidRPr="00213323">
        <w:t xml:space="preserve">follow </w:t>
      </w:r>
      <w:ins w:id="26892" w:author="Author">
        <w:r w:rsidR="00A6269B">
          <w:t xml:space="preserve">any and all </w:t>
        </w:r>
      </w:ins>
      <w:del w:id="26893"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6894" w:author="Author">
        <w:r w:rsidR="00A6269B">
          <w:t>.</w:t>
        </w:r>
      </w:ins>
      <w:r w:rsidRPr="00213323">
        <w:t xml:space="preserve"> </w:t>
      </w:r>
      <w:ins w:id="26895"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6896" w:author="Author">
        <w:r w:rsidRPr="00213323" w:rsidDel="001F7E40">
          <w:delText>one white space</w:delText>
        </w:r>
      </w:del>
      <w:ins w:id="26897" w:author="Author">
        <w:r w:rsidR="001F7E40">
          <w:t>one whitespace character</w:t>
        </w:r>
      </w:ins>
      <w:r w:rsidRPr="00213323">
        <w:t xml:space="preserve">.  All four columns are required under the [Model Spec] keyword.  However, </w:t>
      </w:r>
      <w:del w:id="26898" w:author="Author">
        <w:r w:rsidRPr="00213323" w:rsidDel="006846F5">
          <w:delText>data is</w:delText>
        </w:r>
      </w:del>
      <w:ins w:id="26899"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6900" w:author="Author">
        <w:r w:rsidRPr="00213323" w:rsidDel="00A6269B">
          <w:delText xml:space="preserve">specifications </w:delText>
        </w:r>
      </w:del>
      <w:ins w:id="26901"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124A1E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6902" w:author="Author">
        <w:r w:rsidR="0057152E">
          <w:fldChar w:fldCharType="begin"/>
        </w:r>
        <w:r w:rsidR="0057152E">
          <w:instrText xml:space="preserve"> REF _Ref532070728 \h </w:instrText>
        </w:r>
      </w:ins>
      <w:r w:rsidR="0057152E">
        <w:fldChar w:fldCharType="separate"/>
      </w:r>
      <w:ins w:id="26903" w:author="Author">
        <w:r w:rsidR="0057152E">
          <w:t xml:space="preserve">Figure </w:t>
        </w:r>
        <w:r w:rsidR="0057152E">
          <w:rPr>
            <w:noProof/>
          </w:rPr>
          <w:t>4</w:t>
        </w:r>
        <w:r w:rsidR="0057152E">
          <w:fldChar w:fldCharType="end"/>
        </w:r>
      </w:ins>
      <w:del w:id="26904"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6905" w:author="Author">
        <w:del w:id="26906" w:author="Author">
          <w:r w:rsidR="00790DC3" w:rsidDel="0057152E">
            <w:delText>0</w:delText>
          </w:r>
          <w:r w:rsidR="00EC6FEE" w:rsidDel="0057152E">
            <w:delText>0</w:delText>
          </w:r>
          <w:r w:rsidR="00666899" w:rsidDel="0057152E">
            <w:delText>Figure 4</w:delText>
          </w:r>
        </w:del>
      </w:ins>
      <w:del w:id="26907"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6908" w:author="Author"/>
        </w:rPr>
        <w:pPrChange w:id="26909" w:author="Author">
          <w:pPr>
            <w:pStyle w:val="ListContinue"/>
            <w:spacing w:after="80"/>
            <w:jc w:val="center"/>
          </w:pPr>
        </w:pPrChange>
      </w:pPr>
      <w:r w:rsidRPr="00213323">
        <w:object w:dxaOrig="7155" w:dyaOrig="4411" w14:anchorId="1A6692D2">
          <v:shape id="_x0000_i1027" type="#_x0000_t75" style="width:5in;height:221pt" o:ole="">
            <v:imagedata r:id="rId14" o:title=""/>
          </v:shape>
          <o:OLEObject Type="Embed" ProgID="Visio.Drawing.11" ShapeID="_x0000_i1027" DrawAspect="Content" ObjectID="_1606072341" r:id="rId15"/>
        </w:object>
      </w:r>
    </w:p>
    <w:p w14:paraId="33D402A1" w14:textId="30217FA0" w:rsidR="00C736D2" w:rsidRPr="00213323" w:rsidDel="009F5984" w:rsidRDefault="009C5DA9">
      <w:pPr>
        <w:pStyle w:val="Figurecaption"/>
        <w:rPr>
          <w:del w:id="26910" w:author="Author"/>
        </w:rPr>
        <w:pPrChange w:id="26911" w:author="Author">
          <w:pPr>
            <w:pStyle w:val="ListContinue"/>
            <w:spacing w:after="80"/>
            <w:jc w:val="center"/>
          </w:pPr>
        </w:pPrChange>
      </w:pPr>
      <w:bookmarkStart w:id="26912" w:name="_Ref532070728"/>
      <w:bookmarkStart w:id="26913" w:name="_Toc529783955"/>
      <w:bookmarkStart w:id="26914" w:name="_Toc532101586"/>
      <w:ins w:id="26915" w:author="Author">
        <w:r>
          <w:t xml:space="preserve">Figure </w:t>
        </w:r>
        <w:r>
          <w:fldChar w:fldCharType="begin"/>
        </w:r>
        <w:r>
          <w:instrText xml:space="preserve"> SEQ Figure \* ARABIC </w:instrText>
        </w:r>
      </w:ins>
      <w:r>
        <w:fldChar w:fldCharType="separate"/>
      </w:r>
      <w:ins w:id="26916" w:author="Author">
        <w:r w:rsidR="00790DC3">
          <w:rPr>
            <w:noProof/>
          </w:rPr>
          <w:t>4</w:t>
        </w:r>
        <w:r>
          <w:fldChar w:fldCharType="end"/>
        </w:r>
        <w:bookmarkEnd w:id="26912"/>
        <w:r w:rsidR="009F5984">
          <w:t xml:space="preserve"> – Receiver Voltage with Hysteresis Thresholds</w:t>
        </w:r>
        <w:bookmarkEnd w:id="26913"/>
        <w:bookmarkEnd w:id="26914"/>
        <w:del w:id="26917"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6918" w:author="Author">
          <w:pPr>
            <w:pStyle w:val="ListContinue"/>
            <w:spacing w:after="80"/>
            <w:jc w:val="center"/>
          </w:pPr>
        </w:pPrChange>
      </w:pPr>
      <w:bookmarkStart w:id="26919" w:name="_Ref300061521"/>
      <w:del w:id="26920" w:author="Author">
        <w:r w:rsidRPr="00213323" w:rsidDel="009F5984">
          <w:delText xml:space="preserve"> - </w:delText>
        </w:r>
        <w:r w:rsidR="00C736D2" w:rsidRPr="00213323" w:rsidDel="009F5984">
          <w:delText>Receiver Voltage with Hysteresis Thresholds</w:delText>
        </w:r>
      </w:del>
      <w:bookmarkEnd w:id="26919"/>
    </w:p>
    <w:p w14:paraId="2685EF5E" w14:textId="77777777" w:rsidR="00C736D2" w:rsidRPr="00213323" w:rsidRDefault="00C736D2">
      <w:pPr>
        <w:pStyle w:val="ListContinue"/>
        <w:spacing w:after="80"/>
        <w:ind w:left="0"/>
        <w:pPrChange w:id="26921"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6922" w:author="Author">
        <w:r w:rsidRPr="00213323" w:rsidDel="00BC180C">
          <w:delText xml:space="preserve">for </w:delText>
        </w:r>
      </w:del>
      <w:ins w:id="26923"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6924" w:author="Author">
        <w:r w:rsidR="0057152E">
          <w:fldChar w:fldCharType="begin"/>
        </w:r>
        <w:r w:rsidR="0057152E">
          <w:instrText xml:space="preserve"> REF _Ref532070715 \h </w:instrText>
        </w:r>
      </w:ins>
      <w:r w:rsidR="0057152E">
        <w:fldChar w:fldCharType="separate"/>
      </w:r>
      <w:ins w:id="26925" w:author="Author">
        <w:r w:rsidR="0057152E">
          <w:t xml:space="preserve">Figure </w:t>
        </w:r>
        <w:r w:rsidR="0057152E">
          <w:rPr>
            <w:noProof/>
          </w:rPr>
          <w:t>5</w:t>
        </w:r>
        <w:r w:rsidR="0057152E">
          <w:fldChar w:fldCharType="end"/>
        </w:r>
      </w:ins>
      <w:del w:id="26926"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6927" w:author="Author">
        <w:del w:id="26928" w:author="Author">
          <w:r w:rsidR="00790DC3" w:rsidDel="0057152E">
            <w:delText>0</w:delText>
          </w:r>
          <w:r w:rsidR="00EC6FEE" w:rsidDel="0057152E">
            <w:delText>0</w:delText>
          </w:r>
          <w:r w:rsidR="00666899" w:rsidDel="0057152E">
            <w:delText>Figure 5</w:delText>
          </w:r>
        </w:del>
      </w:ins>
      <w:del w:id="26929"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6930" w:author="Author"/>
        </w:rPr>
        <w:pPrChange w:id="26931" w:author="Author">
          <w:pPr>
            <w:pStyle w:val="ListContinue"/>
            <w:spacing w:after="80"/>
            <w:jc w:val="center"/>
          </w:pPr>
        </w:pPrChange>
      </w:pPr>
      <w:r w:rsidRPr="00213323">
        <w:object w:dxaOrig="7515" w:dyaOrig="6409" w14:anchorId="6C1B359D">
          <v:shape id="_x0000_i1028" type="#_x0000_t75" style="width:381pt;height:318pt" o:ole="">
            <v:imagedata r:id="rId16" o:title=""/>
          </v:shape>
          <o:OLEObject Type="Embed" ProgID="Visio.Drawing.11" ShapeID="_x0000_i1028" DrawAspect="Content" ObjectID="_1606072342" r:id="rId17"/>
        </w:object>
      </w:r>
    </w:p>
    <w:p w14:paraId="3554A0C9" w14:textId="13FC2180" w:rsidR="00C736D2" w:rsidRPr="00213323" w:rsidDel="00F6775E" w:rsidRDefault="00F6775E">
      <w:pPr>
        <w:pStyle w:val="Figurecaption"/>
        <w:rPr>
          <w:del w:id="26932" w:author="Author"/>
        </w:rPr>
        <w:pPrChange w:id="26933" w:author="Author">
          <w:pPr>
            <w:pStyle w:val="ListContinue"/>
            <w:spacing w:after="80"/>
            <w:jc w:val="center"/>
          </w:pPr>
        </w:pPrChange>
      </w:pPr>
      <w:bookmarkStart w:id="26934" w:name="_Ref532070715"/>
      <w:bookmarkStart w:id="26935" w:name="_Toc529783956"/>
      <w:bookmarkStart w:id="26936" w:name="_Toc532101587"/>
      <w:ins w:id="26937" w:author="Author">
        <w:r>
          <w:t xml:space="preserve">Figure </w:t>
        </w:r>
        <w:r>
          <w:fldChar w:fldCharType="begin"/>
        </w:r>
        <w:r>
          <w:instrText xml:space="preserve"> SEQ Figure \* ARABIC </w:instrText>
        </w:r>
      </w:ins>
      <w:r>
        <w:fldChar w:fldCharType="separate"/>
      </w:r>
      <w:ins w:id="26938" w:author="Author">
        <w:r w:rsidR="00790DC3">
          <w:rPr>
            <w:noProof/>
          </w:rPr>
          <w:t>5</w:t>
        </w:r>
        <w:r>
          <w:fldChar w:fldCharType="end"/>
        </w:r>
        <w:bookmarkEnd w:id="26934"/>
        <w:r w:rsidR="00C37BF8">
          <w:t xml:space="preserve"> – Receiver Voltage with Static and Dynamic Overshoot Limits</w:t>
        </w:r>
        <w:bookmarkEnd w:id="26935"/>
        <w:bookmarkEnd w:id="26936"/>
        <w:del w:id="26939"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6940" w:author="Author">
          <w:pPr>
            <w:pStyle w:val="ListContinue"/>
            <w:spacing w:after="80"/>
            <w:jc w:val="center"/>
          </w:pPr>
        </w:pPrChange>
      </w:pPr>
      <w:bookmarkStart w:id="26941" w:name="_Ref300061531"/>
      <w:del w:id="26942" w:author="Author">
        <w:r w:rsidRPr="00213323" w:rsidDel="00E1227A">
          <w:delText xml:space="preserve"> - </w:delText>
        </w:r>
        <w:r w:rsidR="00C736D2" w:rsidRPr="00213323" w:rsidDel="00E1227A">
          <w:delText>Receiver Voltage with Static and Dynamic Overshoot Limits</w:delText>
        </w:r>
      </w:del>
      <w:bookmarkEnd w:id="26941"/>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388A4321"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6943" w:author="Author">
        <w:r w:rsidR="000B2C1D">
          <w:fldChar w:fldCharType="begin"/>
        </w:r>
        <w:r w:rsidR="000B2C1D">
          <w:instrText xml:space="preserve"> REF _Ref532070153 \h </w:instrText>
        </w:r>
      </w:ins>
      <w:r w:rsidR="000B2C1D">
        <w:fldChar w:fldCharType="separate"/>
      </w:r>
      <w:ins w:id="26944" w:author="Author">
        <w:r w:rsidR="000B2C1D">
          <w:t xml:space="preserve">Figure </w:t>
        </w:r>
        <w:r w:rsidR="000B2C1D">
          <w:rPr>
            <w:noProof/>
          </w:rPr>
          <w:t>6</w:t>
        </w:r>
        <w:r w:rsidR="000B2C1D">
          <w:fldChar w:fldCharType="end"/>
        </w:r>
      </w:ins>
      <w:del w:id="26945"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6946" w:author="Author">
        <w:del w:id="26947" w:author="Author">
          <w:r w:rsidR="00790DC3" w:rsidDel="000B2C1D">
            <w:delText>0</w:delText>
          </w:r>
          <w:r w:rsidR="00EC6FEE" w:rsidDel="000B2C1D">
            <w:delText>0</w:delText>
          </w:r>
          <w:r w:rsidR="00666899" w:rsidDel="000B2C1D">
            <w:delText>Figure 6</w:delText>
          </w:r>
        </w:del>
      </w:ins>
      <w:del w:id="26948"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6949"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6950" w:author="Author"/>
        </w:rPr>
        <w:pPrChange w:id="26951" w:author="Author">
          <w:pPr>
            <w:spacing w:after="80"/>
            <w:jc w:val="center"/>
          </w:pPr>
        </w:pPrChange>
      </w:pPr>
      <w:r w:rsidRPr="00213323">
        <w:object w:dxaOrig="7155" w:dyaOrig="6075" w14:anchorId="6AE4B222">
          <v:shape id="_x0000_i1029" type="#_x0000_t75" style="width:5in;height:304.5pt" o:ole="">
            <v:imagedata r:id="rId18" o:title=""/>
          </v:shape>
          <o:OLEObject Type="Embed" ProgID="Visio.Drawing.11" ShapeID="_x0000_i1029" DrawAspect="Content" ObjectID="_1606072343" r:id="rId19"/>
        </w:object>
      </w:r>
    </w:p>
    <w:p w14:paraId="742C0508" w14:textId="7FD2F308" w:rsidR="00C736D2" w:rsidRPr="00213323" w:rsidDel="00F6775E" w:rsidRDefault="00F6775E">
      <w:pPr>
        <w:pStyle w:val="Figurecaption"/>
        <w:rPr>
          <w:del w:id="26952" w:author="Author"/>
        </w:rPr>
        <w:pPrChange w:id="26953" w:author="Author">
          <w:pPr>
            <w:spacing w:after="80"/>
            <w:jc w:val="center"/>
          </w:pPr>
        </w:pPrChange>
      </w:pPr>
      <w:bookmarkStart w:id="26954" w:name="_Ref532070153"/>
      <w:bookmarkStart w:id="26955" w:name="_Toc529783957"/>
      <w:bookmarkStart w:id="26956" w:name="_Toc532101588"/>
      <w:ins w:id="26957" w:author="Author">
        <w:r>
          <w:t xml:space="preserve">Figure </w:t>
        </w:r>
        <w:r>
          <w:fldChar w:fldCharType="begin"/>
        </w:r>
        <w:r>
          <w:instrText xml:space="preserve"> SEQ Figure \* ARABIC </w:instrText>
        </w:r>
      </w:ins>
      <w:r>
        <w:fldChar w:fldCharType="separate"/>
      </w:r>
      <w:ins w:id="26958" w:author="Author">
        <w:r w:rsidR="00790DC3">
          <w:rPr>
            <w:noProof/>
          </w:rPr>
          <w:t>6</w:t>
        </w:r>
        <w:r>
          <w:fldChar w:fldCharType="end"/>
        </w:r>
        <w:bookmarkEnd w:id="26954"/>
        <w:r w:rsidR="00C37BF8">
          <w:t xml:space="preserve"> – Receiver Voltage with Dynamic Area Overshoot Limits</w:t>
        </w:r>
      </w:ins>
      <w:bookmarkEnd w:id="26955"/>
      <w:bookmarkEnd w:id="26956"/>
    </w:p>
    <w:p w14:paraId="57C9E72F" w14:textId="77777777" w:rsidR="007E65CF" w:rsidRPr="00213323" w:rsidRDefault="00DF4C7A">
      <w:pPr>
        <w:pStyle w:val="Figurecaption"/>
        <w:pPrChange w:id="26959" w:author="Author">
          <w:pPr>
            <w:spacing w:after="80"/>
            <w:jc w:val="center"/>
          </w:pPr>
        </w:pPrChange>
      </w:pPr>
      <w:bookmarkStart w:id="26960" w:name="_Ref300061542"/>
      <w:del w:id="26961" w:author="Author">
        <w:r w:rsidRPr="00213323" w:rsidDel="00C37BF8">
          <w:delText xml:space="preserve"> - </w:delText>
        </w:r>
        <w:r w:rsidR="007E65CF" w:rsidRPr="00213323" w:rsidDel="00C37BF8">
          <w:delText>Receiver Voltage with Dynamic Area Overshoot Limits</w:delText>
        </w:r>
      </w:del>
      <w:bookmarkEnd w:id="26960"/>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6962" w:author="Author">
        <w:r w:rsidRPr="00213323" w:rsidDel="00BC180C">
          <w:delText>be below</w:delText>
        </w:r>
      </w:del>
      <w:ins w:id="26963"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3C3423EE"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6964" w:author="Author">
        <w:r w:rsidR="0057152E">
          <w:fldChar w:fldCharType="begin"/>
        </w:r>
        <w:r w:rsidR="0057152E">
          <w:instrText xml:space="preserve"> REF _Ref532070700 \h </w:instrText>
        </w:r>
      </w:ins>
      <w:r w:rsidR="0057152E">
        <w:fldChar w:fldCharType="separate"/>
      </w:r>
      <w:ins w:id="26965" w:author="Author">
        <w:r w:rsidR="0057152E">
          <w:t xml:space="preserve">Figure </w:t>
        </w:r>
        <w:r w:rsidR="0057152E">
          <w:rPr>
            <w:noProof/>
          </w:rPr>
          <w:t>7</w:t>
        </w:r>
        <w:r w:rsidR="0057152E">
          <w:fldChar w:fldCharType="end"/>
        </w:r>
      </w:ins>
      <w:del w:id="26966"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6967" w:author="Author">
        <w:del w:id="26968" w:author="Author">
          <w:r w:rsidR="00790DC3" w:rsidDel="0057152E">
            <w:delText>0</w:delText>
          </w:r>
          <w:r w:rsidR="00EC6FEE" w:rsidDel="0057152E">
            <w:delText>0</w:delText>
          </w:r>
          <w:r w:rsidR="00666899" w:rsidDel="0057152E">
            <w:delText>Figure 7</w:delText>
          </w:r>
        </w:del>
      </w:ins>
      <w:del w:id="26969"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6970" w:author="Author"/>
        </w:rPr>
        <w:pPrChange w:id="26971" w:author="Author">
          <w:pPr>
            <w:spacing w:after="80"/>
            <w:jc w:val="center"/>
          </w:pPr>
        </w:pPrChange>
      </w:pPr>
      <w:r w:rsidRPr="00213323">
        <w:object w:dxaOrig="7177" w:dyaOrig="4590" w14:anchorId="6292A3FB">
          <v:shape id="_x0000_i1030" type="#_x0000_t75" style="width:5in;height:227pt" o:ole="">
            <v:imagedata r:id="rId20" o:title=""/>
          </v:shape>
          <o:OLEObject Type="Embed" ProgID="Visio.Drawing.11" ShapeID="_x0000_i1030" DrawAspect="Content" ObjectID="_1606072344" r:id="rId21"/>
        </w:object>
      </w:r>
    </w:p>
    <w:p w14:paraId="3C392B8A" w14:textId="043C29D1" w:rsidR="007E65CF" w:rsidRPr="00213323" w:rsidDel="00F6775E" w:rsidRDefault="00F6775E">
      <w:pPr>
        <w:pStyle w:val="Figurecaption"/>
        <w:rPr>
          <w:del w:id="26972" w:author="Author"/>
        </w:rPr>
        <w:pPrChange w:id="26973" w:author="Author">
          <w:pPr>
            <w:spacing w:after="80"/>
            <w:jc w:val="center"/>
          </w:pPr>
        </w:pPrChange>
      </w:pPr>
      <w:bookmarkStart w:id="26974" w:name="_Ref532070700"/>
      <w:bookmarkStart w:id="26975" w:name="_Toc529783958"/>
      <w:bookmarkStart w:id="26976" w:name="_Toc532101589"/>
      <w:ins w:id="26977" w:author="Author">
        <w:r>
          <w:t xml:space="preserve">Figure </w:t>
        </w:r>
        <w:r>
          <w:fldChar w:fldCharType="begin"/>
        </w:r>
        <w:r>
          <w:instrText xml:space="preserve"> SEQ Figure \* ARABIC </w:instrText>
        </w:r>
      </w:ins>
      <w:r>
        <w:fldChar w:fldCharType="separate"/>
      </w:r>
      <w:ins w:id="26978" w:author="Author">
        <w:r w:rsidR="00790DC3">
          <w:rPr>
            <w:noProof/>
          </w:rPr>
          <w:t>7</w:t>
        </w:r>
        <w:r>
          <w:fldChar w:fldCharType="end"/>
        </w:r>
        <w:bookmarkEnd w:id="26974"/>
        <w:r w:rsidR="00E36B52">
          <w:t xml:space="preserve"> – Receiver Voltage with Pulse Immunity Thresholds</w:t>
        </w:r>
      </w:ins>
      <w:bookmarkEnd w:id="26975"/>
      <w:bookmarkEnd w:id="26976"/>
    </w:p>
    <w:p w14:paraId="784828FE" w14:textId="77777777" w:rsidR="007E65CF" w:rsidRPr="00213323" w:rsidRDefault="00B531B0">
      <w:pPr>
        <w:pStyle w:val="Figurecaption"/>
        <w:pPrChange w:id="26979" w:author="Author">
          <w:pPr>
            <w:spacing w:after="80"/>
            <w:jc w:val="center"/>
          </w:pPr>
        </w:pPrChange>
      </w:pPr>
      <w:bookmarkStart w:id="26980" w:name="_Ref300061552"/>
      <w:del w:id="26981" w:author="Author">
        <w:r w:rsidRPr="00213323" w:rsidDel="00E36B52">
          <w:delText xml:space="preserve"> - </w:delText>
        </w:r>
        <w:r w:rsidR="00203ED0" w:rsidRPr="00213323" w:rsidDel="00E36B52">
          <w:delText>Receiver Voltage with Pulse Immunity Thresholds</w:delText>
        </w:r>
      </w:del>
      <w:bookmarkEnd w:id="26980"/>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6982" w:author="Author">
        <w:r w:rsidR="00DD7C20">
          <w:t xml:space="preserve">a </w:t>
        </w:r>
      </w:ins>
      <w:del w:id="26983" w:author="Author">
        <w:r w:rsidRPr="00213323" w:rsidDel="00DD7C20">
          <w:delText xml:space="preserve">a </w:delText>
        </w:r>
      </w:del>
      <w:r w:rsidRPr="00213323">
        <w:t>Vmeas, Vref, Cref or Rref subparameter</w:t>
      </w:r>
      <w:del w:id="26984" w:author="Author">
        <w:r w:rsidRPr="00213323" w:rsidDel="00DD7C20">
          <w:delText>s</w:delText>
        </w:r>
      </w:del>
      <w:r w:rsidRPr="00213323">
        <w:t xml:space="preserve"> may not be used if its </w:t>
      </w:r>
      <w:del w:id="26985" w:author="Author">
        <w:r w:rsidRPr="00213323" w:rsidDel="00DD7C20">
          <w:delText xml:space="preserve">edge </w:delText>
        </w:r>
      </w:del>
      <w:ins w:id="26986"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6987"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6988"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6989" w:author="Author">
        <w:r w:rsidRPr="00213323" w:rsidDel="00DD7C20">
          <w:rPr>
            <w:rFonts w:ascii="Times New Roman" w:hAnsi="Times New Roman" w:cs="Times New Roman"/>
            <w:sz w:val="24"/>
            <w:szCs w:val="24"/>
          </w:rPr>
          <w:delText xml:space="preserve">stores </w:delText>
        </w:r>
      </w:del>
      <w:ins w:id="26990"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6991" w:author="Author">
        <w:r w:rsidRPr="00213323" w:rsidDel="00DD7C20">
          <w:rPr>
            <w:rFonts w:ascii="Times New Roman" w:hAnsi="Times New Roman" w:cs="Times New Roman"/>
            <w:sz w:val="24"/>
            <w:szCs w:val="24"/>
          </w:rPr>
          <w:delText xml:space="preserve">stores </w:delText>
        </w:r>
      </w:del>
      <w:ins w:id="26992"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6993" w:author="Author">
        <w:r w:rsidRPr="00213323" w:rsidDel="00DD7C20">
          <w:rPr>
            <w:rFonts w:ascii="Times New Roman" w:hAnsi="Times New Roman" w:cs="Times New Roman"/>
            <w:sz w:val="24"/>
            <w:szCs w:val="24"/>
          </w:rPr>
          <w:delText xml:space="preserve">stores </w:delText>
        </w:r>
      </w:del>
      <w:ins w:id="26994"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6995"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6996"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6997" w:author="Author">
        <w:r w:rsidR="003B2440">
          <w:rPr>
            <w:rFonts w:ascii="Times New Roman" w:hAnsi="Times New Roman" w:cs="Times New Roman"/>
            <w:sz w:val="24"/>
            <w:szCs w:val="24"/>
          </w:rPr>
          <w:t>[</w:t>
        </w:r>
      </w:ins>
      <w:del w:id="26998"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6999"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7000"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7001" w:author="Author">
        <w:r w:rsidR="0062115C">
          <w:t xml:space="preserve"> </w:t>
        </w:r>
      </w:ins>
      <w:del w:id="27002" w:author="Author">
        <w:r w:rsidRPr="00213323" w:rsidDel="0062115C">
          <w:delText xml:space="preserve"> </w:delText>
        </w:r>
      </w:del>
      <w:ins w:id="27003"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7004"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7005" w:name="_Toc203975859"/>
      <w:bookmarkStart w:id="27006" w:name="_Toc203976280"/>
      <w:bookmarkStart w:id="27007" w:name="_Toc203976418"/>
      <w:r w:rsidRPr="00213323">
        <w:rPr>
          <w:i/>
        </w:rPr>
        <w:t>Keyword:</w:t>
      </w:r>
      <w:r w:rsidR="00E90B81" w:rsidRPr="00213323">
        <w:rPr>
          <w:i/>
        </w:rPr>
        <w:tab/>
      </w:r>
      <w:r w:rsidRPr="00213323">
        <w:rPr>
          <w:rStyle w:val="KeywordNameTOCChar"/>
        </w:rPr>
        <w:t>[Receiver Thresholds]</w:t>
      </w:r>
      <w:bookmarkEnd w:id="27005"/>
      <w:bookmarkEnd w:id="27006"/>
      <w:bookmarkEnd w:id="27007"/>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7008"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7009" w:author="Author">
        <w:r w:rsidRPr="00213323" w:rsidDel="0062115C">
          <w:delText xml:space="preserve">reaching </w:delText>
        </w:r>
      </w:del>
      <w:ins w:id="27010"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7011" w:author="Author">
        <w:r w:rsidRPr="00213323" w:rsidDel="007A6F39">
          <w:delText xml:space="preserve">reaching </w:delText>
        </w:r>
      </w:del>
      <w:ins w:id="27012"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7013" w:author="Author">
        <w:r w:rsidRPr="00213323" w:rsidDel="001F7E40">
          <w:delText xml:space="preserve"> </w:delText>
        </w:r>
      </w:del>
      <w:r w:rsidRPr="00213323">
        <w:t>space around the equals sign is optional.  The argument to the Reference_supply subparameter is separated from the subparameter by white</w:t>
      </w:r>
      <w:del w:id="27014"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7015"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7016" w:name="_Toc203975860"/>
      <w:bookmarkStart w:id="27017" w:name="_Toc203976281"/>
      <w:bookmarkStart w:id="27018" w:name="_Toc203976419"/>
      <w:r w:rsidRPr="00213323">
        <w:rPr>
          <w:i/>
        </w:rPr>
        <w:t>Keyword:</w:t>
      </w:r>
      <w:r w:rsidR="00EC32C5" w:rsidRPr="00213323">
        <w:rPr>
          <w:i/>
        </w:rPr>
        <w:tab/>
      </w:r>
      <w:r w:rsidRPr="00213323">
        <w:rPr>
          <w:rStyle w:val="KeywordNameTOCChar"/>
        </w:rPr>
        <w:t>[Add Submodel]</w:t>
      </w:r>
      <w:bookmarkEnd w:id="27016"/>
      <w:bookmarkEnd w:id="27017"/>
      <w:bookmarkEnd w:id="27018"/>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7019" w:author="Author">
        <w:r w:rsidRPr="00213323" w:rsidDel="00871131">
          <w:delText xml:space="preserve">a </w:delText>
        </w:r>
      </w:del>
      <w:ins w:id="27020" w:author="Author">
        <w:r w:rsidR="00871131">
          <w:t>[</w:t>
        </w:r>
      </w:ins>
      <w:del w:id="27021" w:author="Author">
        <w:r w:rsidRPr="00213323" w:rsidDel="00871131">
          <w:delText xml:space="preserve">model </w:delText>
        </w:r>
      </w:del>
      <w:ins w:id="27022"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7023"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7024" w:name="_Toc203975861"/>
      <w:bookmarkStart w:id="27025" w:name="_Toc203976282"/>
      <w:bookmarkStart w:id="27026" w:name="_Toc203976420"/>
      <w:r w:rsidRPr="00213323">
        <w:rPr>
          <w:i/>
        </w:rPr>
        <w:t>Keyword:</w:t>
      </w:r>
      <w:r w:rsidR="00F82180" w:rsidRPr="00213323">
        <w:rPr>
          <w:i/>
        </w:rPr>
        <w:tab/>
      </w:r>
      <w:r w:rsidRPr="00213323">
        <w:rPr>
          <w:rStyle w:val="KeywordNameTOCChar"/>
        </w:rPr>
        <w:t>[Driver Schedule]</w:t>
      </w:r>
      <w:bookmarkEnd w:id="27024"/>
      <w:bookmarkEnd w:id="27025"/>
      <w:bookmarkEnd w:id="27026"/>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7027" w:author="Author">
        <w:r w:rsidRPr="00213323" w:rsidDel="005F42A2">
          <w:delText>have to be</w:delText>
        </w:r>
      </w:del>
      <w:ins w:id="27028" w:author="Author">
        <w:r w:rsidR="005F42A2">
          <w:t xml:space="preserve">are </w:t>
        </w:r>
      </w:ins>
      <w:del w:id="27029" w:author="Author">
        <w:r w:rsidRPr="00213323" w:rsidDel="005F42A2">
          <w:delText xml:space="preserve"> </w:delText>
        </w:r>
      </w:del>
      <w:r w:rsidRPr="00213323">
        <w:t xml:space="preserve">modeled </w:t>
      </w:r>
      <w:del w:id="27030" w:author="Author">
        <w:r w:rsidRPr="00213323" w:rsidDel="005F42A2">
          <w:delText>as scheduled models</w:delText>
        </w:r>
      </w:del>
      <w:ins w:id="27031"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7032"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7033" w:author="Author">
          <w:pPr>
            <w:pStyle w:val="ListContinue2"/>
            <w:spacing w:after="80"/>
            <w:contextualSpacing w:val="0"/>
          </w:pPr>
        </w:pPrChange>
      </w:pPr>
      <w:del w:id="27034" w:author="Author">
        <w:r w:rsidRPr="00213323" w:rsidDel="005F42A2">
          <w:delText>(</w:delText>
        </w:r>
      </w:del>
      <w:ins w:id="27035" w:author="Author">
        <w:r w:rsidR="005F42A2">
          <w:t xml:space="preserve">Note: </w:t>
        </w:r>
      </w:ins>
      <w:del w:id="27036" w:author="Author">
        <w:r w:rsidRPr="00213323" w:rsidDel="005F42A2">
          <w:delText xml:space="preserve">be </w:delText>
        </w:r>
      </w:del>
      <w:ins w:id="27037" w:author="Author">
        <w:r w:rsidR="005F42A2">
          <w:t>B</w:t>
        </w:r>
        <w:r w:rsidR="005F42A2" w:rsidRPr="00213323">
          <w:t xml:space="preserve">e </w:t>
        </w:r>
      </w:ins>
      <w:r w:rsidRPr="00213323">
        <w:t>careful about correct sequencing</w:t>
      </w:r>
      <w:ins w:id="27038" w:author="Author">
        <w:r w:rsidR="005F42A2">
          <w:t>.</w:t>
        </w:r>
      </w:ins>
      <w:del w:id="27039"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7040" w:author="Author">
        <w:r w:rsidR="00790DC3" w:rsidRPr="00213323">
          <w:t xml:space="preserve">Table </w:t>
        </w:r>
        <w:r w:rsidR="00790DC3">
          <w:rPr>
            <w:noProof/>
          </w:rPr>
          <w:t>3</w:t>
        </w:r>
        <w:del w:id="27041"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7042" w:author="Author">
        <w:r w:rsidR="00040BD7" w:rsidRPr="00213323" w:rsidDel="00790DC3">
          <w:delText xml:space="preserve">Table </w:delText>
        </w:r>
        <w:r w:rsidR="0025397F" w:rsidDel="00790DC3">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7043"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7044" w:author="Author">
        <w:del w:id="27045" w:author="Author">
          <w:r w:rsidR="00666899" w:rsidRPr="00213323" w:rsidDel="001A0F17">
            <w:delText xml:space="preserve">Table </w:delText>
          </w:r>
          <w:r w:rsidR="00666899" w:rsidDel="001A0F17">
            <w:rPr>
              <w:noProof/>
            </w:rPr>
            <w:delText>3</w:delText>
          </w:r>
        </w:del>
      </w:ins>
      <w:del w:id="27046"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7047"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7048" w:author="Author">
        <w:r w:rsidR="00790DC3" w:rsidRPr="00213323">
          <w:t xml:space="preserve">Table </w:t>
        </w:r>
        <w:r w:rsidR="00790DC3">
          <w:rPr>
            <w:noProof/>
          </w:rPr>
          <w:t>2</w:t>
        </w:r>
        <w:del w:id="27049"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7050" w:name="_Ref531017932"/>
      <w:bookmarkStart w:id="27051" w:name="_Toc529714029"/>
      <w:bookmarkStart w:id="27052" w:name="_Ref531017927"/>
      <w:bookmarkStart w:id="27053"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7050"/>
      <w:r w:rsidRPr="00213323">
        <w:t xml:space="preserve"> – Scheduled Model Initial State</w:t>
      </w:r>
      <w:bookmarkEnd w:id="27051"/>
      <w:bookmarkEnd w:id="27052"/>
      <w:bookmarkEnd w:id="27053"/>
    </w:p>
    <w:tbl>
      <w:tblPr>
        <w:tblStyle w:val="TableGrid"/>
        <w:tblW w:w="0" w:type="auto"/>
        <w:jc w:val="center"/>
        <w:tblLook w:val="04A0" w:firstRow="1" w:lastRow="0" w:firstColumn="1" w:lastColumn="0" w:noHBand="0" w:noVBand="1"/>
        <w:tblPrChange w:id="27054"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7055">
          <w:tblGrid>
            <w:gridCol w:w="1602"/>
            <w:gridCol w:w="1604"/>
            <w:gridCol w:w="1600"/>
            <w:gridCol w:w="1601"/>
            <w:gridCol w:w="1586"/>
            <w:gridCol w:w="1587"/>
          </w:tblGrid>
        </w:tblGridChange>
      </w:tblGrid>
      <w:tr w:rsidR="00BC022D" w:rsidRPr="00213323" w14:paraId="432DC41F" w14:textId="77777777" w:rsidTr="001F3BE5">
        <w:trPr>
          <w:tblHeader/>
          <w:jc w:val="center"/>
          <w:trPrChange w:id="27056" w:author="Author">
            <w:trPr>
              <w:tblHeader/>
            </w:trPr>
          </w:trPrChange>
        </w:trPr>
        <w:tc>
          <w:tcPr>
            <w:tcW w:w="6536" w:type="dxa"/>
            <w:gridSpan w:val="4"/>
            <w:tcBorders>
              <w:bottom w:val="single" w:sz="4" w:space="0" w:color="auto"/>
            </w:tcBorders>
            <w:vAlign w:val="center"/>
            <w:tcPrChange w:id="27057"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7058"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7059" w:author="Author">
            <w:trPr>
              <w:tblHeader/>
            </w:trPr>
          </w:trPrChange>
        </w:trPr>
        <w:tc>
          <w:tcPr>
            <w:tcW w:w="1634" w:type="dxa"/>
            <w:tcBorders>
              <w:bottom w:val="single" w:sz="12" w:space="0" w:color="auto"/>
            </w:tcBorders>
            <w:vAlign w:val="center"/>
            <w:tcPrChange w:id="27060"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7061"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7062"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7063"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7064"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7065"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7066"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7067"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7068"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7069"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7070"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7071"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7072"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73"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7074"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75"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7076"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077"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7078"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079"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080"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81"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7082"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083"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7084"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085"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086"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87"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7088"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089"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7090"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91"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92"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7093"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7094"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095"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7096"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97"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98"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7099"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7100"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101"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7102"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103"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104"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7105"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7106"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107"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7108"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109"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110"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7111"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7112"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113"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7114" w:author="Author">
        <w:r w:rsidRPr="00213323" w:rsidDel="005F42A2">
          <w:delText>is not supported</w:delText>
        </w:r>
      </w:del>
      <w:ins w:id="27115"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7116" w:author="Author">
        <w:r w:rsidRPr="00213323" w:rsidDel="005F42A2">
          <w:delText xml:space="preserve"> in</w:delText>
        </w:r>
      </w:del>
      <w:ins w:id="27117"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7118" w:author="Author"/>
        </w:rPr>
      </w:pPr>
      <w:del w:id="27119"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7120" w:name="_Toc203975862"/>
      <w:bookmarkStart w:id="27121" w:name="_Toc203976283"/>
      <w:bookmarkStart w:id="27122" w:name="_Toc203976421"/>
      <w:r w:rsidRPr="00213323">
        <w:rPr>
          <w:i/>
        </w:rPr>
        <w:t>Keyword:</w:t>
      </w:r>
      <w:r w:rsidR="004170D5" w:rsidRPr="00213323">
        <w:rPr>
          <w:i/>
        </w:rPr>
        <w:tab/>
      </w:r>
      <w:r w:rsidRPr="00213323">
        <w:rPr>
          <w:rStyle w:val="KeywordNameTOCChar"/>
        </w:rPr>
        <w:t>[Temperature Range]</w:t>
      </w:r>
      <w:bookmarkEnd w:id="27120"/>
      <w:bookmarkEnd w:id="27121"/>
      <w:bookmarkEnd w:id="27122"/>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7123" w:author="Author">
        <w:r w:rsidRPr="00213323" w:rsidDel="005F42A2">
          <w:delText xml:space="preserve">preferred </w:delText>
        </w:r>
      </w:del>
      <w:ins w:id="27124"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7125" w:name="_Toc203975863"/>
      <w:bookmarkStart w:id="27126" w:name="_Toc203976284"/>
      <w:bookmarkStart w:id="27127" w:name="_Toc203976422"/>
      <w:r w:rsidRPr="00213323">
        <w:rPr>
          <w:i/>
        </w:rPr>
        <w:t>Keyword:</w:t>
      </w:r>
      <w:r w:rsidR="00643A30" w:rsidRPr="00213323">
        <w:rPr>
          <w:i/>
        </w:rPr>
        <w:tab/>
      </w:r>
      <w:r w:rsidRPr="00213323">
        <w:rPr>
          <w:rStyle w:val="KeywordNameTOCChar"/>
        </w:rPr>
        <w:t>[Voltage Range]</w:t>
      </w:r>
      <w:bookmarkEnd w:id="27125"/>
      <w:bookmarkEnd w:id="27126"/>
      <w:bookmarkEnd w:id="27127"/>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7128" w:author="Author">
        <w:r w:rsidRPr="00213323" w:rsidDel="006846F5">
          <w:delText>data is</w:delText>
        </w:r>
      </w:del>
      <w:ins w:id="27129"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7130"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7131" w:author="Author"/>
        </w:rPr>
      </w:pPr>
    </w:p>
    <w:p w14:paraId="0E21C328" w14:textId="77777777" w:rsidR="005F1462" w:rsidRPr="00213323" w:rsidRDefault="005F1462" w:rsidP="00685FB6">
      <w:pPr>
        <w:pStyle w:val="KeywordDescriptions"/>
        <w:rPr>
          <w:rStyle w:val="KeywordNameTOCChar"/>
        </w:rPr>
      </w:pPr>
      <w:bookmarkStart w:id="27132" w:name="_Toc203975864"/>
      <w:bookmarkStart w:id="27133" w:name="_Toc203976285"/>
      <w:bookmarkStart w:id="27134" w:name="_Toc203976423"/>
      <w:r w:rsidRPr="00213323">
        <w:rPr>
          <w:i/>
        </w:rPr>
        <w:t>Keyword:</w:t>
      </w:r>
      <w:r w:rsidR="00C97CA3" w:rsidRPr="00213323">
        <w:rPr>
          <w:i/>
        </w:rPr>
        <w:tab/>
      </w:r>
      <w:r w:rsidRPr="00213323">
        <w:rPr>
          <w:rStyle w:val="KeywordNameTOCChar"/>
        </w:rPr>
        <w:t>[Pullup Reference]</w:t>
      </w:r>
      <w:bookmarkEnd w:id="27132"/>
      <w:bookmarkEnd w:id="27133"/>
      <w:bookmarkEnd w:id="27134"/>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7135" w:name="_Toc203975865"/>
      <w:bookmarkStart w:id="27136" w:name="_Toc203976286"/>
      <w:bookmarkStart w:id="27137" w:name="_Toc203976424"/>
      <w:r w:rsidRPr="00213323">
        <w:rPr>
          <w:i/>
        </w:rPr>
        <w:t>Keyword:</w:t>
      </w:r>
      <w:r w:rsidR="0067710D" w:rsidRPr="00213323">
        <w:rPr>
          <w:i/>
        </w:rPr>
        <w:tab/>
      </w:r>
      <w:r w:rsidRPr="00213323">
        <w:rPr>
          <w:rStyle w:val="KeywordNameTOCChar"/>
        </w:rPr>
        <w:t>[Pulldown Reference]</w:t>
      </w:r>
      <w:bookmarkEnd w:id="27135"/>
      <w:bookmarkEnd w:id="27136"/>
      <w:bookmarkEnd w:id="27137"/>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7138" w:name="_Toc203975866"/>
      <w:bookmarkStart w:id="27139" w:name="_Toc203976287"/>
      <w:bookmarkStart w:id="27140" w:name="_Toc203976425"/>
      <w:r w:rsidRPr="00213323">
        <w:rPr>
          <w:i/>
        </w:rPr>
        <w:t>Keyword:</w:t>
      </w:r>
      <w:r w:rsidR="0067710D" w:rsidRPr="00213323">
        <w:rPr>
          <w:i/>
        </w:rPr>
        <w:tab/>
      </w:r>
      <w:r w:rsidRPr="00213323">
        <w:rPr>
          <w:rStyle w:val="KeywordNameTOCChar"/>
        </w:rPr>
        <w:t>[POWER Clamp Reference]</w:t>
      </w:r>
      <w:bookmarkEnd w:id="27138"/>
      <w:bookmarkEnd w:id="27139"/>
      <w:bookmarkEnd w:id="27140"/>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7141"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7142" w:name="_Toc203975867"/>
      <w:bookmarkStart w:id="27143" w:name="_Toc203976288"/>
      <w:bookmarkStart w:id="27144" w:name="_Toc203976426"/>
      <w:r w:rsidRPr="00213323">
        <w:rPr>
          <w:i/>
        </w:rPr>
        <w:lastRenderedPageBreak/>
        <w:t>Keyword:</w:t>
      </w:r>
      <w:r w:rsidR="00CD7843" w:rsidRPr="00213323">
        <w:rPr>
          <w:i/>
        </w:rPr>
        <w:tab/>
      </w:r>
      <w:r w:rsidRPr="00213323">
        <w:rPr>
          <w:rStyle w:val="KeywordNameTOCChar"/>
        </w:rPr>
        <w:t>[GND Clamp Reference]</w:t>
      </w:r>
      <w:bookmarkEnd w:id="27142"/>
      <w:bookmarkEnd w:id="27143"/>
      <w:bookmarkEnd w:id="27144"/>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7145"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7146" w:name="_Toc203975868"/>
      <w:bookmarkStart w:id="27147" w:name="_Toc203976289"/>
      <w:bookmarkStart w:id="27148" w:name="_Toc203976427"/>
      <w:r w:rsidRPr="00213323">
        <w:rPr>
          <w:i/>
        </w:rPr>
        <w:t>Keyword:</w:t>
      </w:r>
      <w:r w:rsidR="007E479F" w:rsidRPr="00213323">
        <w:rPr>
          <w:i/>
        </w:rPr>
        <w:tab/>
      </w:r>
      <w:r w:rsidRPr="00213323">
        <w:rPr>
          <w:rStyle w:val="KeywordNameTOCChar"/>
        </w:rPr>
        <w:t>[External Reference]</w:t>
      </w:r>
      <w:bookmarkEnd w:id="27146"/>
      <w:bookmarkEnd w:id="27147"/>
      <w:bookmarkEnd w:id="27148"/>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7149" w:author="Author">
        <w:r w:rsidRPr="00213323" w:rsidDel="006463B9">
          <w:rPr>
            <w:rFonts w:ascii="Times New Roman" w:hAnsi="Times New Roman" w:cs="Times New Roman"/>
            <w:sz w:val="24"/>
            <w:szCs w:val="24"/>
          </w:rPr>
          <w:delText xml:space="preserve">               </w:delText>
        </w:r>
      </w:del>
      <w:ins w:id="27150"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7151" w:name="_Toc203975869"/>
      <w:bookmarkStart w:id="27152" w:name="_Toc203976290"/>
      <w:bookmarkStart w:id="2715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7151"/>
      <w:bookmarkEnd w:id="27152"/>
      <w:bookmarkEnd w:id="27153"/>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7154"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7155" w:author="Author">
        <w:r w:rsidRPr="00213323" w:rsidDel="001F7E40">
          <w:delText>one white space</w:delText>
        </w:r>
      </w:del>
      <w:ins w:id="27156" w:author="Author">
        <w:r w:rsidR="001F7E40">
          <w:t>one whitespace character</w:t>
        </w:r>
      </w:ins>
      <w:r w:rsidRPr="00213323">
        <w:t xml:space="preserve">.  All three columns are required under these keywords.  However, </w:t>
      </w:r>
      <w:del w:id="27157" w:author="Author">
        <w:r w:rsidRPr="00213323" w:rsidDel="006846F5">
          <w:delText>data is</w:delText>
        </w:r>
      </w:del>
      <w:ins w:id="27158"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7159" w:name="_Toc203975870"/>
      <w:bookmarkStart w:id="27160" w:name="_Toc203976291"/>
      <w:bookmarkStart w:id="2716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7159"/>
      <w:bookmarkEnd w:id="27160"/>
      <w:bookmarkEnd w:id="27161"/>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7162" w:author="Author">
        <w:r w:rsidRPr="00213323" w:rsidDel="00E47628">
          <w:delText>model</w:delText>
        </w:r>
      </w:del>
      <w:ins w:id="27163"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7164" w:author="Author">
        <w:r w:rsidR="00C578F6">
          <w:t>s</w:t>
        </w:r>
      </w:ins>
      <w:r w:rsidRPr="00213323">
        <w:t xml:space="preserve"> </w:t>
      </w:r>
      <w:del w:id="27165" w:author="Author">
        <w:r w:rsidRPr="00213323" w:rsidDel="00C578F6">
          <w:delText xml:space="preserve">is </w:delText>
        </w:r>
      </w:del>
      <w:ins w:id="27166"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7167" w:author="Author">
        <w:r w:rsidRPr="00213323" w:rsidDel="001F7E40">
          <w:delText>one white space</w:delText>
        </w:r>
      </w:del>
      <w:ins w:id="27168"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7169" w:author="Author">
        <w:r w:rsidRPr="00213323" w:rsidDel="006846F5">
          <w:delText>data is</w:delText>
        </w:r>
      </w:del>
      <w:ins w:id="2717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7171" w:author="Author">
        <w:r w:rsidRPr="00213323" w:rsidDel="006846F5">
          <w:delText>data is</w:delText>
        </w:r>
      </w:del>
      <w:ins w:id="27172"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7173" w:author="Author">
        <w:r w:rsidRPr="00213323" w:rsidDel="006846F5">
          <w:delText>data is</w:delText>
        </w:r>
      </w:del>
      <w:ins w:id="27174"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7175"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7176" w:author="Author"/>
        </w:rPr>
      </w:pPr>
      <w:del w:id="27177" w:author="Author">
        <w:r w:rsidRPr="00213323" w:rsidDel="00FF039B">
          <w:delText>An IBIS syntax checking program shall test for non-monotonic data and provide a maximum of one warning per I-V table if non-monotonic data is</w:delText>
        </w:r>
      </w:del>
      <w:ins w:id="27178" w:author="Author">
        <w:del w:id="27179" w:author="Author">
          <w:r w:rsidR="006846F5" w:rsidDel="00FF039B">
            <w:delText>data are</w:delText>
          </w:r>
        </w:del>
      </w:ins>
      <w:del w:id="27180" w:author="Author">
        <w:r w:rsidRPr="00213323" w:rsidDel="00FF039B">
          <w:delText xml:space="preserve"> found.  For example:</w:delText>
        </w:r>
      </w:del>
    </w:p>
    <w:p w14:paraId="3400BF72" w14:textId="77777777" w:rsidR="005F1462" w:rsidRPr="00213323" w:rsidRDefault="00CA3B8E">
      <w:pPr>
        <w:pStyle w:val="ListContinue"/>
        <w:spacing w:after="80"/>
      </w:pPr>
      <w:del w:id="27181"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7182" w:author="Author">
        <w:r w:rsidRPr="00213323" w:rsidDel="00FF039B">
          <w:delText>It is also recognized that the d</w:delText>
        </w:r>
      </w:del>
      <w:ins w:id="27183"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7184"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7185"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7186" w:name="_Toc203975871"/>
      <w:bookmarkStart w:id="27187" w:name="_Toc203976292"/>
      <w:bookmarkStart w:id="2718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7186"/>
      <w:bookmarkEnd w:id="27187"/>
      <w:bookmarkEnd w:id="27188"/>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7189" w:author="Author">
        <w:r w:rsidRPr="00213323" w:rsidDel="006846F5">
          <w:delText>data is</w:delText>
        </w:r>
      </w:del>
      <w:ins w:id="2719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7191" w:author="Author">
        <w:r w:rsidR="00E97BA0">
          <w:fldChar w:fldCharType="begin"/>
        </w:r>
        <w:r w:rsidR="00E97BA0">
          <w:instrText xml:space="preserve"> REF _Ref532070192 \h </w:instrText>
        </w:r>
      </w:ins>
      <w:r w:rsidR="00E97BA0">
        <w:fldChar w:fldCharType="separate"/>
      </w:r>
      <w:ins w:id="27192" w:author="Author">
        <w:r w:rsidR="00E97BA0">
          <w:t xml:space="preserve">Figure </w:t>
        </w:r>
        <w:r w:rsidR="00E97BA0">
          <w:rPr>
            <w:noProof/>
          </w:rPr>
          <w:t>8</w:t>
        </w:r>
        <w:r w:rsidR="00E97BA0">
          <w:fldChar w:fldCharType="end"/>
        </w:r>
      </w:ins>
      <w:del w:id="27193"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7194" w:author="Author">
        <w:del w:id="27195" w:author="Author">
          <w:r w:rsidR="00790DC3" w:rsidDel="00E97BA0">
            <w:delText>0</w:delText>
          </w:r>
          <w:r w:rsidR="00EC6FEE" w:rsidDel="00E97BA0">
            <w:delText>0</w:delText>
          </w:r>
          <w:r w:rsidR="00666899" w:rsidDel="00E97BA0">
            <w:delText>Figure 8</w:delText>
          </w:r>
        </w:del>
      </w:ins>
      <w:del w:id="27196"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7197" w:author="Author">
        <w:r w:rsidR="00A0410D" w:rsidRPr="00213323" w:rsidDel="00C00057">
          <w:delText xml:space="preserve">GND </w:delText>
        </w:r>
      </w:del>
      <w:ins w:id="27198" w:author="Author">
        <w:r w:rsidR="00C00057">
          <w:t>VCC</w:t>
        </w:r>
        <w:r w:rsidR="00C00057" w:rsidRPr="00213323">
          <w:t xml:space="preserve"> </w:t>
        </w:r>
      </w:ins>
      <w:r w:rsidRPr="00213323">
        <w:t xml:space="preserve">(typical) value as shown </w:t>
      </w:r>
      <w:r w:rsidR="00CA3B8E" w:rsidRPr="00213323">
        <w:t xml:space="preserve">in </w:t>
      </w:r>
      <w:ins w:id="27199" w:author="Author">
        <w:r w:rsidR="00E97BA0">
          <w:fldChar w:fldCharType="begin"/>
        </w:r>
        <w:r w:rsidR="00E97BA0">
          <w:instrText xml:space="preserve"> REF _Ref532070192 \h </w:instrText>
        </w:r>
      </w:ins>
      <w:r w:rsidR="00E97BA0">
        <w:fldChar w:fldCharType="separate"/>
      </w:r>
      <w:ins w:id="27200" w:author="Author">
        <w:r w:rsidR="00E97BA0">
          <w:t xml:space="preserve">Figure </w:t>
        </w:r>
        <w:r w:rsidR="00E97BA0">
          <w:rPr>
            <w:noProof/>
          </w:rPr>
          <w:t>8</w:t>
        </w:r>
        <w:r w:rsidR="00E97BA0">
          <w:fldChar w:fldCharType="end"/>
        </w:r>
      </w:ins>
      <w:del w:id="27201"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7202" w:author="Author">
        <w:del w:id="27203" w:author="Author">
          <w:r w:rsidR="00790DC3" w:rsidDel="00E97BA0">
            <w:delText>0</w:delText>
          </w:r>
          <w:r w:rsidR="00EC6FEE" w:rsidDel="00E97BA0">
            <w:delText>0</w:delText>
          </w:r>
          <w:r w:rsidR="00666899" w:rsidDel="00E97BA0">
            <w:delText>Figure 8</w:delText>
          </w:r>
        </w:del>
      </w:ins>
      <w:del w:id="27204"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7205" w:author="Author"/>
        </w:rPr>
        <w:pPrChange w:id="27206" w:author="Author">
          <w:pPr>
            <w:spacing w:after="80"/>
            <w:jc w:val="center"/>
          </w:pPr>
        </w:pPrChange>
      </w:pPr>
      <w:r w:rsidRPr="00213323">
        <w:object w:dxaOrig="5895" w:dyaOrig="5355" w14:anchorId="2EA9C819">
          <v:shape id="_x0000_i1031" type="#_x0000_t75" style="width:292pt;height:267pt" o:ole="">
            <v:imagedata r:id="rId22" o:title=""/>
          </v:shape>
          <o:OLEObject Type="Embed" ProgID="Visio.Drawing.11" ShapeID="_x0000_i1031" DrawAspect="Content" ObjectID="_1606072345" r:id="rId23"/>
        </w:object>
      </w:r>
    </w:p>
    <w:p w14:paraId="0FD8F9E5" w14:textId="47895089" w:rsidR="002C69B1" w:rsidRPr="00213323" w:rsidDel="00F6775E" w:rsidRDefault="00F6775E">
      <w:pPr>
        <w:pStyle w:val="Figurecaption"/>
        <w:rPr>
          <w:del w:id="27207" w:author="Author"/>
        </w:rPr>
        <w:pPrChange w:id="27208" w:author="Author">
          <w:pPr>
            <w:spacing w:after="80"/>
            <w:jc w:val="center"/>
          </w:pPr>
        </w:pPrChange>
      </w:pPr>
      <w:bookmarkStart w:id="27209" w:name="_Ref532070192"/>
      <w:bookmarkStart w:id="27210" w:name="_Toc529783959"/>
      <w:bookmarkStart w:id="27211" w:name="_Toc532101590"/>
      <w:ins w:id="27212" w:author="Author">
        <w:r>
          <w:t xml:space="preserve">Figure </w:t>
        </w:r>
        <w:r>
          <w:fldChar w:fldCharType="begin"/>
        </w:r>
        <w:r>
          <w:instrText xml:space="preserve"> SEQ Figure \* ARABIC </w:instrText>
        </w:r>
      </w:ins>
      <w:r>
        <w:fldChar w:fldCharType="separate"/>
      </w:r>
      <w:ins w:id="27213" w:author="Author">
        <w:r w:rsidR="00790DC3">
          <w:rPr>
            <w:noProof/>
          </w:rPr>
          <w:t>8</w:t>
        </w:r>
        <w:r>
          <w:fldChar w:fldCharType="end"/>
        </w:r>
        <w:bookmarkEnd w:id="27209"/>
        <w:r w:rsidR="006E42CE">
          <w:t xml:space="preserve"> – Low State (Logic Zero) Isso_pd Data Collection</w:t>
        </w:r>
      </w:ins>
      <w:bookmarkEnd w:id="27210"/>
      <w:bookmarkEnd w:id="27211"/>
    </w:p>
    <w:p w14:paraId="11F78164" w14:textId="77777777" w:rsidR="008146CD" w:rsidRPr="00213323" w:rsidRDefault="00F95F2F">
      <w:pPr>
        <w:pStyle w:val="Figurecaption"/>
        <w:pPrChange w:id="27214" w:author="Author">
          <w:pPr>
            <w:spacing w:after="80"/>
            <w:jc w:val="center"/>
          </w:pPr>
        </w:pPrChange>
      </w:pPr>
      <w:bookmarkStart w:id="27215" w:name="_Ref300061561"/>
      <w:del w:id="27216" w:author="Author">
        <w:r w:rsidRPr="00213323" w:rsidDel="006E42CE">
          <w:delText xml:space="preserve"> - </w:delText>
        </w:r>
        <w:bookmarkStart w:id="27217" w:name="OLE_LINK7"/>
        <w:bookmarkStart w:id="27218" w:name="OLE_LINK8"/>
        <w:bookmarkEnd w:id="27215"/>
        <w:r w:rsidR="008C7C9A" w:rsidRPr="00213323" w:rsidDel="006E42CE">
          <w:delText>Low State (Logic Zero) Isso_pd Data Collection</w:delText>
        </w:r>
      </w:del>
      <w:bookmarkEnd w:id="27217"/>
      <w:bookmarkEnd w:id="27218"/>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7219" w:author="Author">
        <w:r w:rsidRPr="00213323" w:rsidDel="00E97BA0">
          <w:delText>below</w:delText>
        </w:r>
      </w:del>
      <w:ins w:id="27220" w:author="Author">
        <w:r w:rsidR="00E97BA0">
          <w:t xml:space="preserve">in </w:t>
        </w:r>
        <w:r w:rsidR="00E97BA0">
          <w:fldChar w:fldCharType="begin"/>
        </w:r>
        <w:r w:rsidR="00E97BA0">
          <w:instrText xml:space="preserve"> REF _Ref532070225 \h </w:instrText>
        </w:r>
      </w:ins>
      <w:r w:rsidR="00E97BA0">
        <w:fldChar w:fldCharType="separate"/>
      </w:r>
      <w:ins w:id="27221"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7222" w:author="Author">
        <w:r w:rsidR="00E97BA0">
          <w:fldChar w:fldCharType="begin"/>
        </w:r>
        <w:r w:rsidR="00E97BA0">
          <w:instrText xml:space="preserve"> REF _Ref532070225 \h </w:instrText>
        </w:r>
      </w:ins>
      <w:r w:rsidR="00E97BA0">
        <w:fldChar w:fldCharType="separate"/>
      </w:r>
      <w:ins w:id="27223" w:author="Author">
        <w:r w:rsidR="00E97BA0">
          <w:t xml:space="preserve">Figure </w:t>
        </w:r>
        <w:r w:rsidR="00E97BA0">
          <w:rPr>
            <w:noProof/>
          </w:rPr>
          <w:t>9</w:t>
        </w:r>
        <w:r w:rsidR="00E97BA0">
          <w:fldChar w:fldCharType="end"/>
        </w:r>
      </w:ins>
      <w:del w:id="27224"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7225" w:author="Author">
        <w:del w:id="27226" w:author="Author">
          <w:r w:rsidR="00790DC3" w:rsidDel="00E97BA0">
            <w:delText>0</w:delText>
          </w:r>
          <w:r w:rsidR="00EC6FEE" w:rsidDel="00E97BA0">
            <w:delText>0</w:delText>
          </w:r>
          <w:r w:rsidR="00666899" w:rsidDel="00E97BA0">
            <w:delText>Figure 9</w:delText>
          </w:r>
        </w:del>
      </w:ins>
      <w:del w:id="27227"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7228" w:author="Author"/>
        </w:rPr>
        <w:pPrChange w:id="27229" w:author="Author">
          <w:pPr>
            <w:pStyle w:val="KeywordDescriptions"/>
            <w:jc w:val="center"/>
          </w:pPr>
        </w:pPrChange>
      </w:pPr>
      <w:r w:rsidRPr="00213323">
        <w:object w:dxaOrig="6030" w:dyaOrig="5355" w14:anchorId="426E40D9">
          <v:shape id="_x0000_i1032" type="#_x0000_t75" style="width:303pt;height:267pt" o:ole="">
            <v:imagedata r:id="rId24" o:title=""/>
          </v:shape>
          <o:OLEObject Type="Embed" ProgID="Visio.Drawing.11" ShapeID="_x0000_i1032" DrawAspect="Content" ObjectID="_1606072346" r:id="rId25"/>
        </w:object>
      </w:r>
    </w:p>
    <w:p w14:paraId="4DBB0327" w14:textId="4461246C" w:rsidR="008146CD" w:rsidRPr="00213323" w:rsidDel="00F6775E" w:rsidRDefault="00F6775E">
      <w:pPr>
        <w:pStyle w:val="Figurecaption"/>
        <w:rPr>
          <w:del w:id="27230" w:author="Author"/>
        </w:rPr>
        <w:pPrChange w:id="27231" w:author="Author">
          <w:pPr>
            <w:pStyle w:val="KeywordDescriptions"/>
            <w:jc w:val="center"/>
          </w:pPr>
        </w:pPrChange>
      </w:pPr>
      <w:bookmarkStart w:id="27232" w:name="_Ref532070225"/>
      <w:bookmarkStart w:id="27233" w:name="_Toc529783960"/>
      <w:bookmarkStart w:id="27234" w:name="_Toc532101591"/>
      <w:ins w:id="27235" w:author="Author">
        <w:r>
          <w:t xml:space="preserve">Figure </w:t>
        </w:r>
        <w:r>
          <w:fldChar w:fldCharType="begin"/>
        </w:r>
        <w:r>
          <w:instrText xml:space="preserve"> SEQ Figure \* ARABIC </w:instrText>
        </w:r>
      </w:ins>
      <w:r>
        <w:fldChar w:fldCharType="separate"/>
      </w:r>
      <w:ins w:id="27236" w:author="Author">
        <w:r w:rsidR="00790DC3">
          <w:rPr>
            <w:noProof/>
          </w:rPr>
          <w:t>9</w:t>
        </w:r>
        <w:r>
          <w:fldChar w:fldCharType="end"/>
        </w:r>
        <w:bookmarkEnd w:id="27232"/>
        <w:r w:rsidR="006E42CE">
          <w:t xml:space="preserve"> – High State (Logic One) Isso_pu Data Collection</w:t>
        </w:r>
      </w:ins>
      <w:bookmarkEnd w:id="27233"/>
      <w:bookmarkEnd w:id="27234"/>
    </w:p>
    <w:p w14:paraId="1A74DB4B" w14:textId="77777777" w:rsidR="008146CD" w:rsidRPr="00213323" w:rsidRDefault="00F95F2F">
      <w:pPr>
        <w:pStyle w:val="Figurecaption"/>
        <w:pPrChange w:id="27237" w:author="Author">
          <w:pPr>
            <w:pStyle w:val="KeywordDescriptions"/>
            <w:jc w:val="center"/>
          </w:pPr>
        </w:pPrChange>
      </w:pPr>
      <w:bookmarkStart w:id="27238" w:name="_Ref300061582"/>
      <w:del w:id="27239" w:author="Author">
        <w:r w:rsidRPr="00213323" w:rsidDel="006E42CE">
          <w:delText xml:space="preserve"> - </w:delText>
        </w:r>
        <w:r w:rsidR="00B06FED" w:rsidRPr="00213323" w:rsidDel="006E42CE">
          <w:delText>High State (Logic One) Isso_pu Data Collection</w:delText>
        </w:r>
      </w:del>
      <w:bookmarkEnd w:id="27238"/>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7240" w:author="Author">
        <w:r w:rsidRPr="00213323" w:rsidDel="00FF039B">
          <w:delText>selections</w:delText>
        </w:r>
      </w:del>
      <w:ins w:id="27241"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7242" w:author="Author">
        <w:r w:rsidR="0057152E">
          <w:fldChar w:fldCharType="begin"/>
        </w:r>
        <w:r w:rsidR="0057152E">
          <w:instrText xml:space="preserve"> REF _Ref532070653 \h </w:instrText>
        </w:r>
      </w:ins>
      <w:r w:rsidR="0057152E">
        <w:fldChar w:fldCharType="separate"/>
      </w:r>
      <w:ins w:id="27243" w:author="Author">
        <w:r w:rsidR="0057152E">
          <w:t xml:space="preserve">Figure </w:t>
        </w:r>
        <w:r w:rsidR="0057152E">
          <w:rPr>
            <w:noProof/>
          </w:rPr>
          <w:t>10</w:t>
        </w:r>
        <w:r w:rsidR="0057152E">
          <w:fldChar w:fldCharType="end"/>
        </w:r>
      </w:ins>
      <w:del w:id="27244"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7245" w:author="Author">
        <w:del w:id="27246" w:author="Author">
          <w:r w:rsidR="00790DC3" w:rsidDel="0057152E">
            <w:delText>0</w:delText>
          </w:r>
          <w:r w:rsidR="00EC6FEE" w:rsidDel="0057152E">
            <w:delText>0</w:delText>
          </w:r>
          <w:r w:rsidR="00666899" w:rsidDel="0057152E">
            <w:delText>Figure 10</w:delText>
          </w:r>
        </w:del>
      </w:ins>
      <w:del w:id="27247"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7248" w:author="Author"/>
        </w:rPr>
        <w:pPrChange w:id="27249" w:author="Author">
          <w:pPr>
            <w:pStyle w:val="KeywordDescriptions"/>
            <w:jc w:val="center"/>
          </w:pPr>
        </w:pPrChange>
      </w:pPr>
      <w:r w:rsidRPr="00213323">
        <w:object w:dxaOrig="6874" w:dyaOrig="4458" w14:anchorId="1ABA8F8A">
          <v:shape id="_x0000_i1033" type="#_x0000_t75" style="width:345pt;height:222pt" o:ole="">
            <v:imagedata r:id="rId26" o:title=""/>
          </v:shape>
          <o:OLEObject Type="Embed" ProgID="Visio.Drawing.11" ShapeID="_x0000_i1033" DrawAspect="Content" ObjectID="_1606072347" r:id="rId27"/>
        </w:object>
      </w:r>
    </w:p>
    <w:p w14:paraId="5B692EB3" w14:textId="6ACCB8ED" w:rsidR="008146CD" w:rsidRPr="00213323" w:rsidDel="00F6775E" w:rsidRDefault="00F6775E">
      <w:pPr>
        <w:pStyle w:val="Figurecaption"/>
        <w:rPr>
          <w:del w:id="27250" w:author="Author"/>
        </w:rPr>
        <w:pPrChange w:id="27251" w:author="Author">
          <w:pPr>
            <w:pStyle w:val="KeywordDescriptions"/>
            <w:jc w:val="center"/>
          </w:pPr>
        </w:pPrChange>
      </w:pPr>
      <w:bookmarkStart w:id="27252" w:name="_Ref532070653"/>
      <w:bookmarkStart w:id="27253" w:name="_Toc529783961"/>
      <w:bookmarkStart w:id="27254" w:name="_Toc532101592"/>
      <w:ins w:id="27255" w:author="Author">
        <w:r>
          <w:t xml:space="preserve">Figure </w:t>
        </w:r>
        <w:r>
          <w:fldChar w:fldCharType="begin"/>
        </w:r>
        <w:r>
          <w:instrText xml:space="preserve"> SEQ Figure \* ARABIC </w:instrText>
        </w:r>
      </w:ins>
      <w:r>
        <w:fldChar w:fldCharType="separate"/>
      </w:r>
      <w:ins w:id="27256" w:author="Author">
        <w:r w:rsidR="00790DC3">
          <w:rPr>
            <w:noProof/>
          </w:rPr>
          <w:t>10</w:t>
        </w:r>
        <w:r>
          <w:fldChar w:fldCharType="end"/>
        </w:r>
        <w:bookmarkEnd w:id="27252"/>
        <w:r w:rsidR="006811E8">
          <w:t xml:space="preserve"> – Reference Data Collection</w:t>
        </w:r>
      </w:ins>
      <w:bookmarkEnd w:id="27253"/>
      <w:bookmarkEnd w:id="27254"/>
    </w:p>
    <w:p w14:paraId="6D315D9E" w14:textId="77777777" w:rsidR="008146CD" w:rsidRPr="00213323" w:rsidRDefault="00F95F2F">
      <w:pPr>
        <w:pStyle w:val="Figurecaption"/>
        <w:pPrChange w:id="27257" w:author="Author">
          <w:pPr>
            <w:pStyle w:val="KeywordDescriptions"/>
            <w:jc w:val="center"/>
          </w:pPr>
        </w:pPrChange>
      </w:pPr>
      <w:bookmarkStart w:id="27258" w:name="_Ref300061592"/>
      <w:bookmarkStart w:id="27259" w:name="OLE_LINK3"/>
      <w:bookmarkStart w:id="27260" w:name="OLE_LINK4"/>
      <w:del w:id="27261" w:author="Author">
        <w:r w:rsidRPr="00213323" w:rsidDel="006811E8">
          <w:delText xml:space="preserve"> - </w:delText>
        </w:r>
        <w:bookmarkEnd w:id="27258"/>
        <w:r w:rsidR="0088223E" w:rsidRPr="00213323" w:rsidDel="006811E8">
          <w:delText>Reference Data Collection</w:delText>
        </w:r>
      </w:del>
      <w:bookmarkEnd w:id="27259"/>
      <w:bookmarkEnd w:id="27260"/>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7262" w:author="Author">
        <w:r w:rsidR="00E71296">
          <w:fldChar w:fldCharType="begin"/>
        </w:r>
        <w:r w:rsidR="00E71296">
          <w:instrText xml:space="preserve"> REF _Ref532070295 \h </w:instrText>
        </w:r>
      </w:ins>
      <w:r w:rsidR="00E71296">
        <w:fldChar w:fldCharType="separate"/>
      </w:r>
      <w:ins w:id="27263" w:author="Author">
        <w:r w:rsidR="00E71296">
          <w:t xml:space="preserve">Figure </w:t>
        </w:r>
        <w:r w:rsidR="00E71296">
          <w:rPr>
            <w:noProof/>
          </w:rPr>
          <w:t>11</w:t>
        </w:r>
        <w:r w:rsidR="00E71296">
          <w:fldChar w:fldCharType="end"/>
        </w:r>
      </w:ins>
      <w:del w:id="27264"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7265" w:author="Author">
        <w:del w:id="27266" w:author="Author">
          <w:r w:rsidR="00790DC3" w:rsidDel="00E71296">
            <w:delText>0</w:delText>
          </w:r>
          <w:r w:rsidR="00EC6FEE" w:rsidDel="00E71296">
            <w:delText>0</w:delText>
          </w:r>
          <w:r w:rsidR="00666899" w:rsidDel="00E71296">
            <w:delText>Figure 11</w:delText>
          </w:r>
        </w:del>
      </w:ins>
      <w:del w:id="27267"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7268" w:author="Author"/>
        </w:rPr>
        <w:pPrChange w:id="27269" w:author="Author">
          <w:pPr>
            <w:pStyle w:val="KeywordDescriptions"/>
            <w:jc w:val="center"/>
          </w:pPr>
        </w:pPrChange>
      </w:pPr>
      <w:r w:rsidRPr="00213323">
        <w:object w:dxaOrig="5131" w:dyaOrig="4458" w14:anchorId="02215849">
          <v:shape id="_x0000_i1034" type="#_x0000_t75" style="width:258pt;height:222pt" o:ole="">
            <v:imagedata r:id="rId28" o:title=""/>
          </v:shape>
          <o:OLEObject Type="Embed" ProgID="Visio.Drawing.11" ShapeID="_x0000_i1034" DrawAspect="Content" ObjectID="_1606072348" r:id="rId29"/>
        </w:object>
      </w:r>
    </w:p>
    <w:p w14:paraId="7DA2F8D1" w14:textId="60B5BAF1" w:rsidR="008146CD" w:rsidRPr="00213323" w:rsidDel="00F6775E" w:rsidRDefault="00F6775E">
      <w:pPr>
        <w:pStyle w:val="Figurecaption"/>
        <w:rPr>
          <w:del w:id="27270" w:author="Author"/>
        </w:rPr>
        <w:pPrChange w:id="27271" w:author="Author">
          <w:pPr>
            <w:pStyle w:val="KeywordDescriptions"/>
            <w:jc w:val="center"/>
          </w:pPr>
        </w:pPrChange>
      </w:pPr>
      <w:bookmarkStart w:id="27272" w:name="_Ref532070295"/>
      <w:bookmarkStart w:id="27273" w:name="_Toc529783962"/>
      <w:bookmarkStart w:id="27274" w:name="_Toc532101593"/>
      <w:ins w:id="27275" w:author="Author">
        <w:r>
          <w:t xml:space="preserve">Figure </w:t>
        </w:r>
        <w:r>
          <w:fldChar w:fldCharType="begin"/>
        </w:r>
        <w:r>
          <w:instrText xml:space="preserve"> SEQ Figure \* ARABIC </w:instrText>
        </w:r>
      </w:ins>
      <w:r>
        <w:fldChar w:fldCharType="separate"/>
      </w:r>
      <w:ins w:id="27276" w:author="Author">
        <w:r w:rsidR="00790DC3">
          <w:rPr>
            <w:noProof/>
          </w:rPr>
          <w:t>11</w:t>
        </w:r>
        <w:r>
          <w:fldChar w:fldCharType="end"/>
        </w:r>
        <w:bookmarkEnd w:id="27272"/>
        <w:r w:rsidR="006811E8">
          <w:t xml:space="preserve"> – Reference Data Collection with Supply Modulation</w:t>
        </w:r>
      </w:ins>
      <w:bookmarkEnd w:id="27273"/>
      <w:bookmarkEnd w:id="27274"/>
    </w:p>
    <w:p w14:paraId="7030590B" w14:textId="77777777" w:rsidR="003A7EB6" w:rsidRPr="00213323" w:rsidRDefault="00F95F2F">
      <w:pPr>
        <w:pStyle w:val="Figurecaption"/>
        <w:pPrChange w:id="27277" w:author="Author">
          <w:pPr>
            <w:pStyle w:val="KeywordDescriptions"/>
            <w:jc w:val="center"/>
          </w:pPr>
        </w:pPrChange>
      </w:pPr>
      <w:bookmarkStart w:id="27278" w:name="_Ref300061609"/>
      <w:del w:id="27279" w:author="Author">
        <w:r w:rsidRPr="00213323" w:rsidDel="006811E8">
          <w:delText xml:space="preserve"> - </w:delText>
        </w:r>
        <w:bookmarkEnd w:id="27278"/>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7280" w:author="Author">
        <w:r w:rsidR="00C53951">
          <w:t xml:space="preserve">refers to </w:t>
        </w:r>
      </w:ins>
      <w:del w:id="27281" w:author="Author">
        <w:r w:rsidRPr="00213323" w:rsidDel="00C53951">
          <w:delText xml:space="preserve">are </w:delText>
        </w:r>
      </w:del>
      <w:r w:rsidRPr="00213323">
        <w:t>the typ/min/max value</w:t>
      </w:r>
      <w:del w:id="27282" w:author="Author">
        <w:r w:rsidRPr="00213323" w:rsidDel="00C53951">
          <w:delText>s</w:delText>
        </w:r>
      </w:del>
      <w:r w:rsidRPr="00213323">
        <w:t xml:space="preserve"> </w:t>
      </w:r>
      <w:ins w:id="27283" w:author="Author">
        <w:r w:rsidR="00C53951">
          <w:t xml:space="preserve">used </w:t>
        </w:r>
      </w:ins>
      <w:r w:rsidRPr="00213323">
        <w:t>for the corresponding typ/min/max column</w:t>
      </w:r>
      <w:del w:id="27284"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7285" w:author="Author">
        <w:r w:rsidR="00790DC3" w:rsidRPr="00213323">
          <w:t xml:space="preserve">Table </w:t>
        </w:r>
        <w:r w:rsidR="00790DC3">
          <w:rPr>
            <w:noProof/>
          </w:rPr>
          <w:t>3</w:t>
        </w:r>
        <w:del w:id="27286"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7287"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7288" w:name="_Ref323109401"/>
      <w:bookmarkStart w:id="27289" w:name="_Toc320122569"/>
      <w:bookmarkStart w:id="27290" w:name="_Ref364426992"/>
      <w:bookmarkStart w:id="27291" w:name="_Toc529714030"/>
      <w:bookmarkStart w:id="27292"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7288"/>
      <w:r w:rsidRPr="00213323">
        <w:t xml:space="preserve"> – Example of Setting Isso_pu and Isso_pd Values</w:t>
      </w:r>
      <w:bookmarkEnd w:id="27289"/>
      <w:bookmarkEnd w:id="27290"/>
      <w:bookmarkEnd w:id="27291"/>
      <w:bookmarkEnd w:id="2729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29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7294">
          <w:tblGrid>
            <w:gridCol w:w="2405"/>
            <w:gridCol w:w="2392"/>
            <w:gridCol w:w="2395"/>
            <w:gridCol w:w="2393"/>
          </w:tblGrid>
        </w:tblGridChange>
      </w:tblGrid>
      <w:tr w:rsidR="0022797A" w:rsidRPr="00213323" w14:paraId="76F07F03" w14:textId="77777777" w:rsidTr="001F3BE5">
        <w:trPr>
          <w:tblHeader/>
          <w:jc w:val="center"/>
          <w:trPrChange w:id="27295" w:author="Author">
            <w:trPr>
              <w:tblHeader/>
            </w:trPr>
          </w:trPrChange>
        </w:trPr>
        <w:tc>
          <w:tcPr>
            <w:tcW w:w="2451" w:type="dxa"/>
            <w:tcBorders>
              <w:top w:val="nil"/>
              <w:left w:val="nil"/>
            </w:tcBorders>
            <w:tcPrChange w:id="27296"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7297"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7298"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7299" w:author="Author">
              <w:r w:rsidRPr="00213323" w:rsidDel="00086382">
                <w:rPr>
                  <w:b/>
                </w:rPr>
                <w:delText>min</w:delText>
              </w:r>
            </w:del>
            <w:ins w:id="27300" w:author="Author">
              <w:r w:rsidR="00086382">
                <w:rPr>
                  <w:b/>
                </w:rPr>
                <w:t>M</w:t>
              </w:r>
              <w:r w:rsidR="00086382" w:rsidRPr="00213323">
                <w:rPr>
                  <w:b/>
                </w:rPr>
                <w:t>in</w:t>
              </w:r>
            </w:ins>
          </w:p>
        </w:tc>
        <w:tc>
          <w:tcPr>
            <w:tcW w:w="2452" w:type="dxa"/>
            <w:tcBorders>
              <w:top w:val="single" w:sz="4" w:space="0" w:color="auto"/>
            </w:tcBorders>
            <w:tcPrChange w:id="27301"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7302" w:author="Author">
              <w:r>
                <w:rPr>
                  <w:b/>
                </w:rPr>
                <w:t>M</w:t>
              </w:r>
            </w:ins>
            <w:del w:id="27303"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7304"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7305"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7306"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7307"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7308"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7309"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7310"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7311"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7312" w:name="_Toc203975872"/>
      <w:bookmarkStart w:id="27313" w:name="_Toc203976293"/>
      <w:bookmarkStart w:id="27314" w:name="_Toc203976431"/>
      <w:r w:rsidRPr="00213323">
        <w:rPr>
          <w:i/>
        </w:rPr>
        <w:t>Keywords:</w:t>
      </w:r>
      <w:r w:rsidR="00C73116" w:rsidRPr="00213323">
        <w:rPr>
          <w:i/>
        </w:rPr>
        <w:tab/>
      </w:r>
      <w:bookmarkStart w:id="2731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7312"/>
      <w:bookmarkEnd w:id="27313"/>
      <w:bookmarkEnd w:id="27314"/>
    </w:p>
    <w:bookmarkEnd w:id="27315"/>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7316" w:author="Author">
        <w:r w:rsidRPr="00213323" w:rsidDel="00E47628">
          <w:delText>model</w:delText>
        </w:r>
      </w:del>
      <w:ins w:id="27317"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7318" w:author="Author">
        <w:r w:rsidR="00A82B93">
          <w:fldChar w:fldCharType="begin"/>
        </w:r>
        <w:r w:rsidR="00A82B93">
          <w:instrText xml:space="preserve"> REF _Ref532070624 \h </w:instrText>
        </w:r>
      </w:ins>
      <w:r w:rsidR="00A82B93">
        <w:fldChar w:fldCharType="separate"/>
      </w:r>
      <w:ins w:id="27319" w:author="Author">
        <w:r w:rsidR="00A82B93">
          <w:t xml:space="preserve">Figure </w:t>
        </w:r>
        <w:r w:rsidR="00A82B93">
          <w:rPr>
            <w:noProof/>
          </w:rPr>
          <w:t>12</w:t>
        </w:r>
        <w:r w:rsidR="00A82B93">
          <w:fldChar w:fldCharType="end"/>
        </w:r>
      </w:ins>
      <w:del w:id="27320"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7321" w:author="Author">
        <w:del w:id="27322" w:author="Author">
          <w:r w:rsidR="00790DC3" w:rsidDel="00A82B93">
            <w:delText>0</w:delText>
          </w:r>
          <w:r w:rsidR="00EC6FEE" w:rsidDel="00A82B93">
            <w:delText>0</w:delText>
          </w:r>
          <w:r w:rsidR="00666899" w:rsidDel="00A82B93">
            <w:delText>Figure 12</w:delText>
          </w:r>
        </w:del>
      </w:ins>
      <w:del w:id="27323"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7324" w:author="Author">
        <w:r w:rsidRPr="00213323" w:rsidDel="001F7E40">
          <w:delText>one white space</w:delText>
        </w:r>
      </w:del>
      <w:ins w:id="27325" w:author="Author">
        <w:r w:rsidR="001F7E40">
          <w:t>one whitespace character</w:t>
        </w:r>
      </w:ins>
      <w:r w:rsidRPr="00213323">
        <w:t xml:space="preserve">.  All three columns are required under these keywords.  However, </w:t>
      </w:r>
      <w:del w:id="27326" w:author="Author">
        <w:r w:rsidRPr="00213323" w:rsidDel="006846F5">
          <w:delText>data is</w:delText>
        </w:r>
      </w:del>
      <w:ins w:id="27327"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7328" w:author="Author"/>
        </w:rPr>
        <w:pPrChange w:id="27329" w:author="Author">
          <w:pPr>
            <w:pStyle w:val="KeywordDescriptions"/>
            <w:jc w:val="center"/>
          </w:pPr>
        </w:pPrChange>
      </w:pPr>
      <w:r w:rsidRPr="00213323">
        <w:object w:dxaOrig="6346" w:dyaOrig="8506" w14:anchorId="54449001">
          <v:shape id="_x0000_i1035" type="#_x0000_t75" style="width:319pt;height:426pt" o:ole="">
            <v:imagedata r:id="rId30" o:title=""/>
          </v:shape>
          <o:OLEObject Type="Embed" ProgID="Visio.Drawing.11" ShapeID="_x0000_i1035" DrawAspect="Content" ObjectID="_1606072349" r:id="rId31"/>
        </w:object>
      </w:r>
    </w:p>
    <w:p w14:paraId="755A8EE1" w14:textId="3EDEBEBC" w:rsidR="008146CD" w:rsidRPr="00213323" w:rsidDel="00F6775E" w:rsidRDefault="00F6775E">
      <w:pPr>
        <w:pStyle w:val="Figurecaption"/>
        <w:rPr>
          <w:del w:id="27330" w:author="Author"/>
        </w:rPr>
        <w:pPrChange w:id="27331" w:author="Author">
          <w:pPr>
            <w:pStyle w:val="KeywordDescriptions"/>
            <w:jc w:val="center"/>
          </w:pPr>
        </w:pPrChange>
      </w:pPr>
      <w:bookmarkStart w:id="27332" w:name="_Ref532070624"/>
      <w:bookmarkStart w:id="27333" w:name="_Toc529783963"/>
      <w:bookmarkStart w:id="27334" w:name="_Toc532101594"/>
      <w:ins w:id="27335" w:author="Author">
        <w:r>
          <w:t xml:space="preserve">Figure </w:t>
        </w:r>
        <w:r>
          <w:fldChar w:fldCharType="begin"/>
        </w:r>
        <w:r>
          <w:instrText xml:space="preserve"> SEQ Figure \* ARABIC </w:instrText>
        </w:r>
      </w:ins>
      <w:r>
        <w:fldChar w:fldCharType="separate"/>
      </w:r>
      <w:ins w:id="27336" w:author="Author">
        <w:r w:rsidR="00790DC3">
          <w:rPr>
            <w:noProof/>
          </w:rPr>
          <w:t>12</w:t>
        </w:r>
        <w:r>
          <w:fldChar w:fldCharType="end"/>
        </w:r>
        <w:bookmarkEnd w:id="27332"/>
        <w:r w:rsidR="000060B0">
          <w:t xml:space="preserve"> – [Rgnd], [Rpower], [Rac], [Cac] in Relation to Package and Buffer Data</w:t>
        </w:r>
      </w:ins>
      <w:bookmarkEnd w:id="27333"/>
      <w:bookmarkEnd w:id="27334"/>
    </w:p>
    <w:p w14:paraId="2E2842DA" w14:textId="77777777" w:rsidR="008146CD" w:rsidRPr="00213323" w:rsidRDefault="00F95F2F">
      <w:pPr>
        <w:pStyle w:val="Figurecaption"/>
        <w:pPrChange w:id="27337" w:author="Author">
          <w:pPr>
            <w:pStyle w:val="KeywordDescriptions"/>
            <w:jc w:val="center"/>
          </w:pPr>
        </w:pPrChange>
      </w:pPr>
      <w:bookmarkStart w:id="27338" w:name="_Ref300061623"/>
      <w:del w:id="27339" w:author="Author">
        <w:r w:rsidRPr="00213323" w:rsidDel="000060B0">
          <w:delText xml:space="preserve"> - </w:delText>
        </w:r>
        <w:bookmarkEnd w:id="27338"/>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7340" w:name="_Toc203975873"/>
      <w:bookmarkStart w:id="27341" w:name="_Toc203976294"/>
      <w:bookmarkStart w:id="2734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7340"/>
      <w:bookmarkEnd w:id="27341"/>
      <w:bookmarkEnd w:id="27342"/>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7343"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7344" w:name="_Toc203975874"/>
      <w:bookmarkStart w:id="27345" w:name="_Toc203976295"/>
      <w:bookmarkStart w:id="2734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7347" w:name="_Toc203973326"/>
      <w:bookmarkStart w:id="27348" w:name="_Toc203975875"/>
      <w:bookmarkStart w:id="27349" w:name="_Toc203976296"/>
      <w:bookmarkStart w:id="27350" w:name="_Toc203976434"/>
      <w:bookmarkEnd w:id="27344"/>
      <w:bookmarkEnd w:id="27345"/>
      <w:bookmarkEnd w:id="27346"/>
      <w:r w:rsidRPr="00213323">
        <w:t xml:space="preserve"> </w:t>
      </w:r>
      <w:r w:rsidRPr="00213323">
        <w:rPr>
          <w:rStyle w:val="KeywordNameTOCChar"/>
        </w:rPr>
        <w:t>[Rc Series]</w:t>
      </w:r>
      <w:bookmarkEnd w:id="27347"/>
      <w:bookmarkEnd w:id="27348"/>
      <w:bookmarkEnd w:id="27349"/>
      <w:bookmarkEnd w:id="27350"/>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7351" w:author="Author">
        <w:r w:rsidRPr="00213323" w:rsidDel="00E47628">
          <w:delText>model</w:delText>
        </w:r>
      </w:del>
      <w:ins w:id="27352"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7353" w:author="Author">
        <w:r w:rsidRPr="00213323" w:rsidDel="001F7E40">
          <w:delText>one white space</w:delText>
        </w:r>
      </w:del>
      <w:ins w:id="27354" w:author="Author">
        <w:r w:rsidR="001F7E40">
          <w:t>one whitespace character</w:t>
        </w:r>
      </w:ins>
      <w:r w:rsidRPr="00213323">
        <w:t xml:space="preserve">.  All three columns are required </w:t>
      </w:r>
      <w:del w:id="27355" w:author="Author">
        <w:r w:rsidRPr="00213323" w:rsidDel="00AE0455">
          <w:delText xml:space="preserve">under </w:delText>
        </w:r>
      </w:del>
      <w:ins w:id="27356" w:author="Author">
        <w:r w:rsidR="00AE0455">
          <w:t>for</w:t>
        </w:r>
        <w:r w:rsidR="00AE0455" w:rsidRPr="00213323">
          <w:t xml:space="preserve"> </w:t>
        </w:r>
      </w:ins>
      <w:r w:rsidRPr="00213323">
        <w:t xml:space="preserve">these keywords.  However, </w:t>
      </w:r>
      <w:del w:id="27357" w:author="Author">
        <w:r w:rsidRPr="00213323" w:rsidDel="006846F5">
          <w:delText>data is</w:delText>
        </w:r>
      </w:del>
      <w:ins w:id="27358"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7359"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7360" w:author="Author">
        <w:r w:rsidR="00AE0455">
          <w:t xml:space="preserve">electrical circuit </w:t>
        </w:r>
      </w:ins>
      <w:r w:rsidRPr="00213323">
        <w:t xml:space="preserve">model </w:t>
      </w:r>
      <w:ins w:id="27361" w:author="Author">
        <w:r w:rsidR="00AE0455">
          <w:t xml:space="preserve">for these keywords </w:t>
        </w:r>
      </w:ins>
      <w:r w:rsidRPr="00213323">
        <w:t>is</w:t>
      </w:r>
      <w:r w:rsidR="00EF175C" w:rsidRPr="00213323">
        <w:t xml:space="preserve"> shown in </w:t>
      </w:r>
      <w:ins w:id="27362" w:author="Author">
        <w:r w:rsidR="00E71296">
          <w:fldChar w:fldCharType="begin"/>
        </w:r>
        <w:r w:rsidR="00E71296">
          <w:instrText xml:space="preserve"> REF _Ref532070309 \h </w:instrText>
        </w:r>
      </w:ins>
      <w:r w:rsidR="00E71296">
        <w:fldChar w:fldCharType="separate"/>
      </w:r>
      <w:ins w:id="27363" w:author="Author">
        <w:r w:rsidR="00E71296">
          <w:t xml:space="preserve">Figure </w:t>
        </w:r>
        <w:r w:rsidR="00E71296">
          <w:rPr>
            <w:noProof/>
          </w:rPr>
          <w:t>13</w:t>
        </w:r>
        <w:r w:rsidR="00E71296">
          <w:fldChar w:fldCharType="end"/>
        </w:r>
      </w:ins>
      <w:del w:id="27364"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7365" w:author="Author">
        <w:del w:id="27366" w:author="Author">
          <w:r w:rsidR="00790DC3" w:rsidDel="00E71296">
            <w:delText>0</w:delText>
          </w:r>
          <w:r w:rsidR="00EC6FEE" w:rsidDel="00E71296">
            <w:delText>0</w:delText>
          </w:r>
          <w:r w:rsidR="00666899" w:rsidDel="00E71296">
            <w:delText>Figure 13</w:delText>
          </w:r>
        </w:del>
      </w:ins>
      <w:del w:id="27367"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7368" w:author="Author"/>
        </w:rPr>
        <w:pPrChange w:id="27369" w:author="Author">
          <w:pPr>
            <w:pStyle w:val="KeywordDescriptions"/>
            <w:jc w:val="center"/>
          </w:pPr>
        </w:pPrChange>
      </w:pPr>
      <w:r w:rsidRPr="00213323">
        <w:object w:dxaOrig="6215" w:dyaOrig="2538" w14:anchorId="65556C00">
          <v:shape id="_x0000_i1036" type="#_x0000_t75" style="width:308pt;height:129pt" o:ole="">
            <v:imagedata r:id="rId32" o:title=""/>
          </v:shape>
          <o:OLEObject Type="Embed" ProgID="Visio.Drawing.11" ShapeID="_x0000_i1036" DrawAspect="Content" ObjectID="_1606072350" r:id="rId33"/>
        </w:object>
      </w:r>
    </w:p>
    <w:p w14:paraId="1C3B9717" w14:textId="6BB81163" w:rsidR="008146CD" w:rsidRPr="00213323" w:rsidDel="00311F7A" w:rsidRDefault="00311F7A">
      <w:pPr>
        <w:pStyle w:val="Figurecaption"/>
        <w:rPr>
          <w:del w:id="27370" w:author="Author"/>
        </w:rPr>
        <w:pPrChange w:id="27371" w:author="Author">
          <w:pPr>
            <w:pStyle w:val="KeywordDescriptions"/>
            <w:jc w:val="center"/>
          </w:pPr>
        </w:pPrChange>
      </w:pPr>
      <w:bookmarkStart w:id="27372" w:name="_Ref532070309"/>
      <w:bookmarkStart w:id="27373" w:name="_Toc529783964"/>
      <w:bookmarkStart w:id="27374" w:name="_Toc532101595"/>
      <w:ins w:id="27375" w:author="Author">
        <w:r>
          <w:t xml:space="preserve">Figure </w:t>
        </w:r>
        <w:r>
          <w:fldChar w:fldCharType="begin"/>
        </w:r>
        <w:r>
          <w:instrText xml:space="preserve"> SEQ Figure \* ARABIC </w:instrText>
        </w:r>
      </w:ins>
      <w:r>
        <w:fldChar w:fldCharType="separate"/>
      </w:r>
      <w:ins w:id="27376" w:author="Author">
        <w:r w:rsidR="00790DC3">
          <w:rPr>
            <w:noProof/>
          </w:rPr>
          <w:t>13</w:t>
        </w:r>
        <w:del w:id="27377"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fldChar w:fldCharType="end"/>
        </w:r>
        <w:bookmarkEnd w:id="27372"/>
        <w:r w:rsidR="00CD1FA5">
          <w:t xml:space="preserve"> – Series Element Associations</w:t>
        </w:r>
      </w:ins>
      <w:bookmarkEnd w:id="27373"/>
      <w:bookmarkEnd w:id="27374"/>
    </w:p>
    <w:p w14:paraId="35201463" w14:textId="77777777" w:rsidR="008146CD" w:rsidRPr="00213323" w:rsidRDefault="00F95F2F">
      <w:pPr>
        <w:pStyle w:val="Figurecaption"/>
        <w:pPrChange w:id="27378" w:author="Author">
          <w:pPr>
            <w:pStyle w:val="KeywordDescriptions"/>
            <w:jc w:val="center"/>
          </w:pPr>
        </w:pPrChange>
      </w:pPr>
      <w:bookmarkStart w:id="27379" w:name="_Ref300061637"/>
      <w:del w:id="27380" w:author="Author">
        <w:r w:rsidRPr="00213323" w:rsidDel="00CD1FA5">
          <w:delText xml:space="preserve"> - </w:delText>
        </w:r>
        <w:bookmarkEnd w:id="27379"/>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7381" w:name="_Toc203975876"/>
      <w:bookmarkStart w:id="27382" w:name="_Toc203976297"/>
      <w:bookmarkStart w:id="27383" w:name="_Toc203976435"/>
      <w:r w:rsidRPr="00213323">
        <w:rPr>
          <w:i/>
        </w:rPr>
        <w:t>Keyword</w:t>
      </w:r>
      <w:r w:rsidR="004953AF" w:rsidRPr="00213323">
        <w:t>:</w:t>
      </w:r>
      <w:r w:rsidR="004953AF" w:rsidRPr="00213323">
        <w:tab/>
      </w:r>
      <w:r w:rsidRPr="00213323">
        <w:rPr>
          <w:rStyle w:val="KeywordNameTOCChar"/>
        </w:rPr>
        <w:t>[Series Current]</w:t>
      </w:r>
      <w:bookmarkEnd w:id="27381"/>
      <w:bookmarkEnd w:id="27382"/>
      <w:bookmarkEnd w:id="27383"/>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7384" w:author="Author">
        <w:r w:rsidRPr="00213323" w:rsidDel="00E47628">
          <w:delText>model</w:delText>
        </w:r>
      </w:del>
      <w:ins w:id="27385"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7386" w:author="Author">
        <w:r w:rsidRPr="00213323" w:rsidDel="006F5AFF">
          <w:delText xml:space="preserve"> the</w:delText>
        </w:r>
      </w:del>
      <w:r w:rsidRPr="00213323">
        <w:t xml:space="preserve"> I-V tables</w:t>
      </w:r>
      <w:ins w:id="27387" w:author="Author">
        <w:r w:rsidR="006F5AFF">
          <w:t>,</w:t>
        </w:r>
      </w:ins>
      <w:r w:rsidRPr="00213323">
        <w:t xml:space="preserve"> </w:t>
      </w:r>
      <w:del w:id="27388" w:author="Author">
        <w:r w:rsidRPr="00213323" w:rsidDel="006F5AFF">
          <w:delText xml:space="preserve">for </w:delText>
        </w:r>
      </w:del>
      <w:ins w:id="27389"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7390" w:author="Author">
        <w:r w:rsidRPr="00213323" w:rsidDel="001F7E40">
          <w:delText>one white space</w:delText>
        </w:r>
      </w:del>
      <w:ins w:id="27391"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7392" w:author="Author">
        <w:r w:rsidRPr="00213323" w:rsidDel="006846F5">
          <w:delText>data is</w:delText>
        </w:r>
      </w:del>
      <w:ins w:id="2739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7394"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7395" w:author="Author">
        <w:r w:rsidR="005A0B87">
          <w:fldChar w:fldCharType="begin"/>
        </w:r>
        <w:r w:rsidR="005A0B87">
          <w:instrText xml:space="preserve"> REF _Ref532070553 \h </w:instrText>
        </w:r>
      </w:ins>
      <w:r w:rsidR="005A0B87">
        <w:fldChar w:fldCharType="separate"/>
      </w:r>
      <w:ins w:id="27396" w:author="Author">
        <w:r w:rsidR="005A0B87">
          <w:t xml:space="preserve">Figure </w:t>
        </w:r>
        <w:r w:rsidR="005A0B87">
          <w:rPr>
            <w:noProof/>
          </w:rPr>
          <w:t>14</w:t>
        </w:r>
        <w:r w:rsidR="005A0B87">
          <w:fldChar w:fldCharType="end"/>
        </w:r>
      </w:ins>
      <w:del w:id="27397"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7398" w:author="Author">
        <w:del w:id="27399" w:author="Author">
          <w:r w:rsidR="00790DC3" w:rsidDel="005A0B87">
            <w:delText>0</w:delText>
          </w:r>
          <w:r w:rsidR="00EC6FEE" w:rsidDel="005A0B87">
            <w:delText>0</w:delText>
          </w:r>
          <w:r w:rsidR="00666899" w:rsidDel="005A0B87">
            <w:delText>Figure 14</w:delText>
          </w:r>
        </w:del>
      </w:ins>
      <w:del w:id="27400"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7401" w:author="Author"/>
        </w:rPr>
        <w:pPrChange w:id="27402" w:author="Author">
          <w:pPr>
            <w:pStyle w:val="KeywordDescriptions"/>
            <w:jc w:val="center"/>
          </w:pPr>
        </w:pPrChange>
      </w:pPr>
      <w:r w:rsidRPr="00213323">
        <w:object w:dxaOrig="3291" w:dyaOrig="1962" w14:anchorId="191D3397">
          <v:shape id="_x0000_i1037" type="#_x0000_t75" style="width:164pt;height:99pt" o:ole="">
            <v:imagedata r:id="rId34" o:title=""/>
          </v:shape>
          <o:OLEObject Type="Embed" ProgID="Visio.Drawing.11" ShapeID="_x0000_i1037" DrawAspect="Content" ObjectID="_1606072351" r:id="rId35"/>
        </w:object>
      </w:r>
    </w:p>
    <w:p w14:paraId="57B391A6" w14:textId="16EA1FA6" w:rsidR="0002165B" w:rsidRPr="00213323" w:rsidDel="00311F7A" w:rsidRDefault="00311F7A">
      <w:pPr>
        <w:pStyle w:val="Figurecaption"/>
        <w:rPr>
          <w:del w:id="27403" w:author="Author"/>
        </w:rPr>
        <w:pPrChange w:id="27404" w:author="Author">
          <w:pPr>
            <w:pStyle w:val="KeywordDescriptions"/>
            <w:jc w:val="center"/>
          </w:pPr>
        </w:pPrChange>
      </w:pPr>
      <w:bookmarkStart w:id="27405" w:name="_Ref532070553"/>
      <w:bookmarkStart w:id="27406" w:name="_Toc529783965"/>
      <w:bookmarkStart w:id="27407" w:name="_Toc532101596"/>
      <w:ins w:id="27408" w:author="Author">
        <w:r>
          <w:t xml:space="preserve">Figure </w:t>
        </w:r>
        <w:r>
          <w:fldChar w:fldCharType="begin"/>
        </w:r>
        <w:r>
          <w:instrText xml:space="preserve"> SEQ Figure \* ARABIC </w:instrText>
        </w:r>
      </w:ins>
      <w:r>
        <w:fldChar w:fldCharType="separate"/>
      </w:r>
      <w:ins w:id="27409" w:author="Author">
        <w:r w:rsidR="00790DC3">
          <w:rPr>
            <w:noProof/>
          </w:rPr>
          <w:t>14</w:t>
        </w:r>
        <w:del w:id="27410"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fldChar w:fldCharType="end"/>
        </w:r>
        <w:bookmarkEnd w:id="27405"/>
        <w:r w:rsidR="00FD09C5">
          <w:t xml:space="preserve"> – [Series Current] Voltage Priority and Current Direction</w:t>
        </w:r>
      </w:ins>
      <w:bookmarkEnd w:id="27406"/>
      <w:bookmarkEnd w:id="27407"/>
    </w:p>
    <w:p w14:paraId="1EE77741" w14:textId="77777777" w:rsidR="0002165B" w:rsidRPr="00213323" w:rsidRDefault="00F95F2F">
      <w:pPr>
        <w:pStyle w:val="Figurecaption"/>
        <w:pPrChange w:id="27411" w:author="Author">
          <w:pPr>
            <w:pStyle w:val="KeywordDescriptions"/>
            <w:jc w:val="center"/>
          </w:pPr>
        </w:pPrChange>
      </w:pPr>
      <w:bookmarkStart w:id="27412" w:name="_Ref300061652"/>
      <w:del w:id="27413" w:author="Author">
        <w:r w:rsidRPr="00213323" w:rsidDel="00FD09C5">
          <w:delText xml:space="preserve"> - </w:delText>
        </w:r>
        <w:bookmarkEnd w:id="27412"/>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7414" w:name="_Toc203975877"/>
      <w:bookmarkStart w:id="27415" w:name="_Toc203976298"/>
      <w:bookmarkStart w:id="27416" w:name="_Toc203976436"/>
      <w:r w:rsidRPr="00213323">
        <w:rPr>
          <w:i/>
        </w:rPr>
        <w:t>Keyword:</w:t>
      </w:r>
      <w:r w:rsidR="00B04F57" w:rsidRPr="00213323">
        <w:rPr>
          <w:i/>
        </w:rPr>
        <w:tab/>
      </w:r>
      <w:r w:rsidRPr="00213323">
        <w:rPr>
          <w:rStyle w:val="KeywordNameTOCChar"/>
        </w:rPr>
        <w:t>[Series MOSFET]</w:t>
      </w:r>
      <w:bookmarkEnd w:id="27414"/>
      <w:bookmarkEnd w:id="27415"/>
      <w:bookmarkEnd w:id="27416"/>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7417" w:author="Author">
        <w:r w:rsidR="00A82B93">
          <w:fldChar w:fldCharType="begin"/>
        </w:r>
        <w:r w:rsidR="00A82B93">
          <w:instrText xml:space="preserve"> REF _Ref532070599 \h </w:instrText>
        </w:r>
      </w:ins>
      <w:r w:rsidR="00A82B93">
        <w:fldChar w:fldCharType="separate"/>
      </w:r>
      <w:ins w:id="27418" w:author="Author">
        <w:r w:rsidR="00A82B93">
          <w:t xml:space="preserve">Figure </w:t>
        </w:r>
        <w:r w:rsidR="00A82B93">
          <w:rPr>
            <w:noProof/>
          </w:rPr>
          <w:t>15</w:t>
        </w:r>
        <w:r w:rsidR="00A82B93">
          <w:fldChar w:fldCharType="end"/>
        </w:r>
      </w:ins>
      <w:del w:id="27419"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7420" w:author="Author">
        <w:del w:id="27421" w:author="Author">
          <w:r w:rsidR="00790DC3" w:rsidDel="00A82B93">
            <w:delText>0</w:delText>
          </w:r>
          <w:r w:rsidR="00EC6FEE" w:rsidDel="00A82B93">
            <w:delText>0</w:delText>
          </w:r>
          <w:r w:rsidR="00666899" w:rsidDel="00A82B93">
            <w:delText>Figure 15</w:delText>
          </w:r>
        </w:del>
      </w:ins>
      <w:del w:id="27422"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7423" w:author="Author">
            <w:rPr/>
          </w:rPrChange>
        </w:rPr>
        <w:t>Sub-Params</w:t>
      </w:r>
      <w:r w:rsidRPr="008F3AAA">
        <w:rPr>
          <w:i/>
          <w:rPrChange w:id="27424"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7425" w:author="Author">
        <w:r w:rsidRPr="00213323" w:rsidDel="001F7E40">
          <w:delText>one white space</w:delText>
        </w:r>
      </w:del>
      <w:ins w:id="27426"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7427" w:author="Author">
        <w:r w:rsidRPr="00213323" w:rsidDel="006846F5">
          <w:delText>data is</w:delText>
        </w:r>
      </w:del>
      <w:ins w:id="27428"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ins w:id="27429"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7430" w:author="Author"/>
        </w:rPr>
        <w:pPrChange w:id="27431" w:author="Author">
          <w:pPr>
            <w:pStyle w:val="KeywordDescriptions"/>
            <w:jc w:val="center"/>
          </w:pPr>
        </w:pPrChange>
      </w:pPr>
      <w:r w:rsidRPr="00213323">
        <w:object w:dxaOrig="4373" w:dyaOrig="3306" w14:anchorId="1050D770">
          <v:shape id="_x0000_i1038" type="#_x0000_t75" style="width:3in;height:164pt" o:ole="">
            <v:imagedata r:id="rId36" o:title=""/>
          </v:shape>
          <o:OLEObject Type="Embed" ProgID="Visio.Drawing.11" ShapeID="_x0000_i1038" DrawAspect="Content" ObjectID="_1606072352" r:id="rId37"/>
        </w:object>
      </w:r>
    </w:p>
    <w:p w14:paraId="0A5FE31A" w14:textId="0E76C364" w:rsidR="000605BE" w:rsidRPr="00213323" w:rsidDel="00ED4700" w:rsidRDefault="00ED4700">
      <w:pPr>
        <w:pStyle w:val="Figurecaption"/>
        <w:rPr>
          <w:del w:id="27432" w:author="Author"/>
        </w:rPr>
        <w:pPrChange w:id="27433" w:author="Author">
          <w:pPr>
            <w:pStyle w:val="KeywordDescriptions"/>
            <w:jc w:val="center"/>
          </w:pPr>
        </w:pPrChange>
      </w:pPr>
      <w:bookmarkStart w:id="27434" w:name="_Ref532070599"/>
      <w:bookmarkStart w:id="27435" w:name="_Toc529783966"/>
      <w:bookmarkStart w:id="27436" w:name="_Toc532101597"/>
      <w:ins w:id="27437" w:author="Author">
        <w:r>
          <w:t xml:space="preserve">Figure </w:t>
        </w:r>
        <w:r>
          <w:fldChar w:fldCharType="begin"/>
        </w:r>
        <w:r>
          <w:instrText xml:space="preserve"> SEQ Figure \* ARABIC </w:instrText>
        </w:r>
      </w:ins>
      <w:r>
        <w:fldChar w:fldCharType="separate"/>
      </w:r>
      <w:ins w:id="27438" w:author="Author">
        <w:r w:rsidR="00790DC3">
          <w:rPr>
            <w:noProof/>
          </w:rPr>
          <w:t>15</w:t>
        </w:r>
        <w:del w:id="27439"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fldChar w:fldCharType="end"/>
        </w:r>
        <w:bookmarkEnd w:id="27434"/>
        <w:r w:rsidR="00894A9D">
          <w:t xml:space="preserve"> – [Series MOSFET] Voltage Polarities and Current Direction</w:t>
        </w:r>
      </w:ins>
      <w:bookmarkEnd w:id="27435"/>
      <w:bookmarkEnd w:id="27436"/>
    </w:p>
    <w:p w14:paraId="1B980356" w14:textId="77777777" w:rsidR="000605BE" w:rsidRPr="00213323" w:rsidRDefault="00F95F2F">
      <w:pPr>
        <w:pStyle w:val="Figurecaption"/>
        <w:pPrChange w:id="27440" w:author="Author">
          <w:pPr>
            <w:pStyle w:val="KeywordDescriptions"/>
            <w:jc w:val="center"/>
          </w:pPr>
        </w:pPrChange>
      </w:pPr>
      <w:bookmarkStart w:id="27441" w:name="_Ref300063682"/>
      <w:del w:id="27442" w:author="Author">
        <w:r w:rsidRPr="00213323" w:rsidDel="00894A9D">
          <w:delText xml:space="preserve"> - </w:delText>
        </w:r>
        <w:bookmarkEnd w:id="27441"/>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7443"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7444" w:author="Author">
        <w:r w:rsidR="002E133A">
          <w:t>l</w:t>
        </w:r>
      </w:ins>
      <w:del w:id="27445"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7446" w:author="Author">
        <w:r w:rsidR="002E133A">
          <w:t xml:space="preserve">voltage </w:t>
        </w:r>
      </w:ins>
      <w:r w:rsidRPr="00213323">
        <w:t xml:space="preserve">entries are actually Vgs values of the NMOS device and Vcc - Vgs values of the PMOS device, if present.  The polarity conventions are identical </w:t>
      </w:r>
      <w:ins w:id="27447"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7448" w:author="Author">
        <w:r w:rsidRPr="00213323" w:rsidDel="002E133A">
          <w:delText xml:space="preserve">a table </w:delText>
        </w:r>
      </w:del>
      <w:r w:rsidRPr="00213323">
        <w:t>defining the source voltage</w:t>
      </w:r>
      <w:del w:id="27449" w:author="Author">
        <w:r w:rsidRPr="00213323" w:rsidDel="002E133A">
          <w:delText>s</w:delText>
        </w:r>
      </w:del>
      <w:r w:rsidRPr="00213323">
        <w:t xml:space="preserve"> Vs </w:t>
      </w:r>
      <w:ins w:id="27450"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7451" w:author="Author">
        <w:r w:rsidRPr="00213323" w:rsidDel="002E133A">
          <w:delText xml:space="preserve">a </w:delText>
        </w:r>
      </w:del>
      <w:ins w:id="27452"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7453"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7454" w:author="Author">
        <w:r w:rsidR="006F5AFF">
          <w:t>,</w:t>
        </w:r>
      </w:ins>
      <w:r w:rsidRPr="00213323">
        <w:t xml:space="preserve"> the analysis must allow current to flow in both directions, as would 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7455" w:author="Author">
        <w:r w:rsidRPr="00213323" w:rsidDel="006846F5">
          <w:delText>data is</w:delText>
        </w:r>
      </w:del>
      <w:ins w:id="27456"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7457" w:author="Author">
        <w:r w:rsidRPr="00213323" w:rsidDel="006846F5">
          <w:delText>data is</w:delText>
        </w:r>
      </w:del>
      <w:ins w:id="27458"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7459" w:author="Author">
        <w:r w:rsidR="0006435D">
          <w:t xml:space="preserve"> </w:t>
        </w:r>
      </w:ins>
      <w:del w:id="27460" w:author="Author">
        <w:r w:rsidRPr="00213323" w:rsidDel="00417FF9">
          <w:delText xml:space="preserve"> </w:delText>
        </w:r>
      </w:del>
      <w:r w:rsidRPr="00213323">
        <w:t xml:space="preserve"> I(typ)    I(min)    </w:t>
      </w:r>
      <w:del w:id="27461"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7462" w:author="Author">
        <w:r w:rsidRPr="00213323">
          <w:t xml:space="preserve">    </w:t>
        </w:r>
      </w:ins>
      <w:r w:rsidR="005F1462" w:rsidRPr="00D26028">
        <w:rPr>
          <w:lang w:val="es-US"/>
        </w:rPr>
        <w:t xml:space="preserve">0.0 </w:t>
      </w:r>
      <w:ins w:id="27463" w:author="Author">
        <w:r w:rsidRPr="00213323">
          <w:t xml:space="preserve">   </w:t>
        </w:r>
        <w:r w:rsidR="0006435D">
          <w:t xml:space="preserve"> </w:t>
        </w:r>
        <w:r w:rsidRPr="00213323">
          <w:t xml:space="preserve"> </w:t>
        </w:r>
      </w:ins>
      <w:r w:rsidR="005F1462" w:rsidRPr="00D26028">
        <w:rPr>
          <w:lang w:val="es-US"/>
        </w:rPr>
        <w:t>48.6ma</w:t>
      </w:r>
      <w:ins w:id="27464" w:author="Author">
        <w:r w:rsidR="0006435D" w:rsidRPr="00D26028">
          <w:rPr>
            <w:lang w:val="es-US"/>
          </w:rPr>
          <w:t xml:space="preserve">  </w:t>
        </w:r>
        <w:r w:rsidR="0006435D" w:rsidRPr="00213323">
          <w:t xml:space="preserve">    </w:t>
        </w:r>
      </w:ins>
      <w:del w:id="27465" w:author="Author">
        <w:r w:rsidR="005F1462" w:rsidRPr="00D26028" w:rsidDel="0006435D">
          <w:rPr>
            <w:lang w:val="es-US"/>
          </w:rPr>
          <w:delText xml:space="preserve"> </w:delText>
        </w:r>
      </w:del>
      <w:ins w:id="27466" w:author="Author">
        <w:del w:id="27467" w:author="Author">
          <w:r w:rsidRPr="00213323" w:rsidDel="0006435D">
            <w:delText xml:space="preserve">    </w:delText>
          </w:r>
        </w:del>
      </w:ins>
      <w:r w:rsidR="005F1462" w:rsidRPr="00D26028">
        <w:rPr>
          <w:lang w:val="es-US"/>
        </w:rPr>
        <w:t>NA</w:t>
      </w:r>
      <w:ins w:id="27468" w:author="Author">
        <w:r w:rsidRPr="00213323">
          <w:t xml:space="preserve">    </w:t>
        </w:r>
      </w:ins>
      <w:r w:rsidR="005F1462" w:rsidRPr="00D26028">
        <w:rPr>
          <w:lang w:val="es-US"/>
        </w:rPr>
        <w:t xml:space="preserve"> </w:t>
      </w:r>
      <w:ins w:id="27469" w:author="Author">
        <w:r w:rsidRPr="00213323">
          <w:t xml:space="preserve"> </w:t>
        </w:r>
        <w:del w:id="27470"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7471" w:author="Author">
        <w:r w:rsidRPr="00213323">
          <w:t xml:space="preserve">    </w:t>
        </w:r>
      </w:ins>
      <w:r w:rsidR="005F1462" w:rsidRPr="00D26028">
        <w:rPr>
          <w:lang w:val="es-US"/>
        </w:rPr>
        <w:t xml:space="preserve">0.1 </w:t>
      </w:r>
      <w:ins w:id="27472" w:author="Author">
        <w:r w:rsidRPr="00213323">
          <w:t xml:space="preserve">   </w:t>
        </w:r>
        <w:r w:rsidR="0006435D">
          <w:t xml:space="preserve"> </w:t>
        </w:r>
        <w:r w:rsidRPr="00213323">
          <w:t xml:space="preserve"> </w:t>
        </w:r>
      </w:ins>
      <w:r w:rsidR="005F1462" w:rsidRPr="00D26028">
        <w:rPr>
          <w:lang w:val="es-US"/>
        </w:rPr>
        <w:t xml:space="preserve">47.7ma </w:t>
      </w:r>
      <w:ins w:id="27473" w:author="Author">
        <w:r w:rsidRPr="00213323">
          <w:t xml:space="preserve"> </w:t>
        </w:r>
        <w:r w:rsidR="0006435D">
          <w:t xml:space="preserve"> </w:t>
        </w:r>
        <w:r w:rsidRPr="00213323">
          <w:t xml:space="preserve">   </w:t>
        </w:r>
      </w:ins>
      <w:r w:rsidR="005F1462" w:rsidRPr="00D26028">
        <w:rPr>
          <w:lang w:val="es-US"/>
        </w:rPr>
        <w:t xml:space="preserve">NA </w:t>
      </w:r>
      <w:ins w:id="27474" w:author="Author">
        <w:r w:rsidRPr="00213323">
          <w:t xml:space="preserve">     </w:t>
        </w:r>
        <w:del w:id="27475"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7476" w:author="Author">
        <w:r w:rsidRPr="00213323">
          <w:t xml:space="preserve">    </w:t>
        </w:r>
      </w:ins>
      <w:r w:rsidR="005F1462" w:rsidRPr="00D26028">
        <w:rPr>
          <w:lang w:val="es-US"/>
        </w:rPr>
        <w:t xml:space="preserve">0.2 </w:t>
      </w:r>
      <w:ins w:id="27477" w:author="Author">
        <w:r w:rsidRPr="00213323">
          <w:t xml:space="preserve">   </w:t>
        </w:r>
        <w:r w:rsidR="0006435D">
          <w:t xml:space="preserve"> </w:t>
        </w:r>
        <w:r w:rsidRPr="00213323">
          <w:t xml:space="preserve"> </w:t>
        </w:r>
      </w:ins>
      <w:r w:rsidR="005F1462" w:rsidRPr="00D26028">
        <w:rPr>
          <w:lang w:val="es-US"/>
        </w:rPr>
        <w:t xml:space="preserve">46.5ma </w:t>
      </w:r>
      <w:ins w:id="27478" w:author="Author">
        <w:r w:rsidRPr="00213323">
          <w:t xml:space="preserve"> </w:t>
        </w:r>
        <w:r w:rsidR="0006435D">
          <w:t xml:space="preserve"> </w:t>
        </w:r>
        <w:r w:rsidRPr="00213323">
          <w:t xml:space="preserve">   </w:t>
        </w:r>
      </w:ins>
      <w:r w:rsidR="005F1462" w:rsidRPr="00D26028">
        <w:rPr>
          <w:lang w:val="es-US"/>
        </w:rPr>
        <w:t xml:space="preserve">NA </w:t>
      </w:r>
      <w:ins w:id="27479" w:author="Author">
        <w:r w:rsidRPr="00213323">
          <w:t xml:space="preserve">     </w:t>
        </w:r>
        <w:del w:id="27480"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7481" w:author="Author">
        <w:r w:rsidRPr="00213323">
          <w:t xml:space="preserve">    </w:t>
        </w:r>
      </w:ins>
      <w:r w:rsidR="005F1462" w:rsidRPr="00D26028">
        <w:rPr>
          <w:lang w:val="es-US"/>
        </w:rPr>
        <w:t xml:space="preserve">0.3 </w:t>
      </w:r>
      <w:ins w:id="27482" w:author="Author">
        <w:r w:rsidRPr="00213323">
          <w:t xml:space="preserve">   </w:t>
        </w:r>
        <w:r w:rsidR="0006435D">
          <w:t xml:space="preserve"> </w:t>
        </w:r>
        <w:r w:rsidRPr="00213323">
          <w:t xml:space="preserve"> </w:t>
        </w:r>
      </w:ins>
      <w:r w:rsidR="005F1462" w:rsidRPr="00D26028">
        <w:rPr>
          <w:lang w:val="es-US"/>
        </w:rPr>
        <w:t xml:space="preserve">46.1ma </w:t>
      </w:r>
      <w:ins w:id="27483" w:author="Author">
        <w:r w:rsidRPr="00213323">
          <w:t xml:space="preserve"> </w:t>
        </w:r>
        <w:r w:rsidR="0006435D">
          <w:t xml:space="preserve"> </w:t>
        </w:r>
        <w:r w:rsidRPr="00213323">
          <w:t xml:space="preserve">   </w:t>
        </w:r>
      </w:ins>
      <w:r w:rsidR="005F1462" w:rsidRPr="00D26028">
        <w:rPr>
          <w:lang w:val="es-US"/>
        </w:rPr>
        <w:t xml:space="preserve">NA </w:t>
      </w:r>
      <w:ins w:id="27484" w:author="Author">
        <w:r w:rsidRPr="00213323">
          <w:t xml:space="preserve">     </w:t>
        </w:r>
        <w:del w:id="27485"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7486" w:author="Author">
        <w:r w:rsidRPr="00213323">
          <w:t xml:space="preserve">    </w:t>
        </w:r>
      </w:ins>
      <w:r w:rsidR="005F1462" w:rsidRPr="00D26028">
        <w:rPr>
          <w:lang w:val="es-US"/>
        </w:rPr>
        <w:t xml:space="preserve">0.4 </w:t>
      </w:r>
      <w:ins w:id="27487" w:author="Author">
        <w:r w:rsidRPr="00213323">
          <w:t xml:space="preserve">   </w:t>
        </w:r>
        <w:r w:rsidR="0006435D">
          <w:t xml:space="preserve"> </w:t>
        </w:r>
        <w:r w:rsidRPr="00213323">
          <w:t xml:space="preserve"> </w:t>
        </w:r>
      </w:ins>
      <w:r w:rsidR="005F1462" w:rsidRPr="00D26028">
        <w:rPr>
          <w:lang w:val="es-US"/>
        </w:rPr>
        <w:t xml:space="preserve">45.3ma </w:t>
      </w:r>
      <w:ins w:id="27488" w:author="Author">
        <w:r w:rsidRPr="00213323">
          <w:t xml:space="preserve"> </w:t>
        </w:r>
        <w:r w:rsidR="0006435D">
          <w:t xml:space="preserve"> </w:t>
        </w:r>
        <w:r w:rsidRPr="00213323">
          <w:t xml:space="preserve">   </w:t>
        </w:r>
      </w:ins>
      <w:r w:rsidR="005F1462" w:rsidRPr="00D26028">
        <w:rPr>
          <w:lang w:val="es-US"/>
        </w:rPr>
        <w:t xml:space="preserve">NA </w:t>
      </w:r>
      <w:ins w:id="27489" w:author="Author">
        <w:r w:rsidRPr="00213323">
          <w:t xml:space="preserve">     </w:t>
        </w:r>
        <w:del w:id="27490"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7491" w:author="Author">
        <w:r w:rsidRPr="00213323">
          <w:lastRenderedPageBreak/>
          <w:t xml:space="preserve">    </w:t>
        </w:r>
      </w:ins>
      <w:r w:rsidR="005F1462" w:rsidRPr="00D26028">
        <w:rPr>
          <w:lang w:val="es-US"/>
        </w:rPr>
        <w:t xml:space="preserve">0.5 </w:t>
      </w:r>
      <w:ins w:id="27492" w:author="Author">
        <w:r w:rsidRPr="00D26028">
          <w:rPr>
            <w:lang w:val="es-US"/>
          </w:rPr>
          <w:t xml:space="preserve"> </w:t>
        </w:r>
        <w:r w:rsidRPr="00213323">
          <w:t xml:space="preserve">    </w:t>
        </w:r>
      </w:ins>
      <w:r w:rsidR="005F1462" w:rsidRPr="00D26028">
        <w:rPr>
          <w:lang w:val="es-US"/>
        </w:rPr>
        <w:t xml:space="preserve">44.4ma </w:t>
      </w:r>
      <w:ins w:id="27493" w:author="Author">
        <w:r w:rsidR="0006435D" w:rsidRPr="00D26028">
          <w:rPr>
            <w:lang w:val="es-US"/>
          </w:rPr>
          <w:t xml:space="preserve"> </w:t>
        </w:r>
        <w:r w:rsidR="0006435D" w:rsidRPr="00213323">
          <w:t xml:space="preserve">    </w:t>
        </w:r>
      </w:ins>
      <w:r w:rsidR="005F1462" w:rsidRPr="00D26028">
        <w:rPr>
          <w:lang w:val="es-US"/>
        </w:rPr>
        <w:t xml:space="preserve">NA </w:t>
      </w:r>
      <w:ins w:id="27494"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7495" w:author="Author">
        <w:r w:rsidRPr="00213323">
          <w:t xml:space="preserve">    </w:t>
        </w:r>
      </w:ins>
      <w:r w:rsidR="005F1462" w:rsidRPr="00D26028">
        <w:rPr>
          <w:lang w:val="es-US"/>
        </w:rPr>
        <w:t xml:space="preserve">0.6 </w:t>
      </w:r>
      <w:ins w:id="27496" w:author="Author">
        <w:r w:rsidRPr="00D26028">
          <w:rPr>
            <w:lang w:val="es-US"/>
          </w:rPr>
          <w:t xml:space="preserve"> </w:t>
        </w:r>
        <w:r w:rsidRPr="00213323">
          <w:t xml:space="preserve">    </w:t>
        </w:r>
      </w:ins>
      <w:r w:rsidR="005F1462" w:rsidRPr="00D26028">
        <w:rPr>
          <w:lang w:val="es-US"/>
        </w:rPr>
        <w:t xml:space="preserve">42.9ma </w:t>
      </w:r>
      <w:ins w:id="27497" w:author="Author">
        <w:r w:rsidR="0006435D" w:rsidRPr="00D26028">
          <w:rPr>
            <w:lang w:val="es-US"/>
          </w:rPr>
          <w:t xml:space="preserve"> </w:t>
        </w:r>
        <w:r w:rsidR="0006435D" w:rsidRPr="00213323">
          <w:t xml:space="preserve">    </w:t>
        </w:r>
      </w:ins>
      <w:r w:rsidR="005F1462" w:rsidRPr="00D26028">
        <w:rPr>
          <w:lang w:val="es-US"/>
        </w:rPr>
        <w:t xml:space="preserve">NA </w:t>
      </w:r>
      <w:ins w:id="27498"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7499" w:author="Author">
        <w:r w:rsidRPr="00213323">
          <w:t xml:space="preserve">    </w:t>
        </w:r>
      </w:ins>
      <w:r w:rsidR="005F1462" w:rsidRPr="00D26028">
        <w:rPr>
          <w:lang w:val="es-US"/>
        </w:rPr>
        <w:t xml:space="preserve">0.7 </w:t>
      </w:r>
      <w:ins w:id="27500" w:author="Author">
        <w:r w:rsidRPr="00D26028">
          <w:rPr>
            <w:lang w:val="es-US"/>
          </w:rPr>
          <w:t xml:space="preserve"> </w:t>
        </w:r>
        <w:r w:rsidRPr="00213323">
          <w:t xml:space="preserve">    </w:t>
        </w:r>
      </w:ins>
      <w:r w:rsidR="005F1462" w:rsidRPr="00D26028">
        <w:rPr>
          <w:lang w:val="es-US"/>
        </w:rPr>
        <w:t xml:space="preserve">42.3ma </w:t>
      </w:r>
      <w:ins w:id="27501" w:author="Author">
        <w:r w:rsidR="0006435D" w:rsidRPr="00D26028">
          <w:rPr>
            <w:lang w:val="es-US"/>
          </w:rPr>
          <w:t xml:space="preserve"> </w:t>
        </w:r>
        <w:r w:rsidR="0006435D" w:rsidRPr="00213323">
          <w:t xml:space="preserve">    </w:t>
        </w:r>
      </w:ins>
      <w:r w:rsidR="005F1462" w:rsidRPr="00D26028">
        <w:rPr>
          <w:lang w:val="es-US"/>
        </w:rPr>
        <w:t xml:space="preserve">NA </w:t>
      </w:r>
      <w:ins w:id="27502"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7503" w:author="Author">
        <w:r w:rsidRPr="00213323">
          <w:t xml:space="preserve">    </w:t>
        </w:r>
      </w:ins>
      <w:r w:rsidR="005F1462" w:rsidRPr="00D26028">
        <w:rPr>
          <w:lang w:val="es-US"/>
        </w:rPr>
        <w:t xml:space="preserve">0.8 </w:t>
      </w:r>
      <w:ins w:id="27504" w:author="Author">
        <w:r w:rsidRPr="00D26028">
          <w:rPr>
            <w:lang w:val="es-US"/>
          </w:rPr>
          <w:t xml:space="preserve"> </w:t>
        </w:r>
        <w:r w:rsidRPr="00213323">
          <w:t xml:space="preserve">    </w:t>
        </w:r>
      </w:ins>
      <w:r w:rsidR="005F1462" w:rsidRPr="00D26028">
        <w:rPr>
          <w:lang w:val="es-US"/>
        </w:rPr>
        <w:t>41.2ma</w:t>
      </w:r>
      <w:ins w:id="27505" w:author="Author">
        <w:r w:rsidR="0006435D" w:rsidRPr="00D26028">
          <w:rPr>
            <w:lang w:val="es-US"/>
          </w:rPr>
          <w:t xml:space="preserve"> </w:t>
        </w:r>
        <w:r w:rsidR="0006435D" w:rsidRPr="00213323">
          <w:t xml:space="preserve">    </w:t>
        </w:r>
      </w:ins>
      <w:r w:rsidR="005F1462" w:rsidRPr="00D26028">
        <w:rPr>
          <w:lang w:val="es-US"/>
        </w:rPr>
        <w:t xml:space="preserve"> NA </w:t>
      </w:r>
      <w:ins w:id="27506"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7507" w:author="Author">
        <w:r w:rsidRPr="00213323">
          <w:t xml:space="preserve">    </w:t>
        </w:r>
      </w:ins>
      <w:r w:rsidR="005F1462" w:rsidRPr="00D26028">
        <w:rPr>
          <w:lang w:val="es-US"/>
        </w:rPr>
        <w:t xml:space="preserve">0.9 </w:t>
      </w:r>
      <w:ins w:id="27508" w:author="Author">
        <w:r w:rsidRPr="00D26028">
          <w:rPr>
            <w:lang w:val="es-US"/>
          </w:rPr>
          <w:t xml:space="preserve"> </w:t>
        </w:r>
        <w:r w:rsidRPr="00213323">
          <w:t xml:space="preserve">    </w:t>
        </w:r>
      </w:ins>
      <w:r w:rsidR="005F1462" w:rsidRPr="00D26028">
        <w:rPr>
          <w:lang w:val="es-US"/>
        </w:rPr>
        <w:t>39.7ma</w:t>
      </w:r>
      <w:ins w:id="27509" w:author="Author">
        <w:r w:rsidR="0006435D" w:rsidRPr="00D26028">
          <w:rPr>
            <w:lang w:val="es-US"/>
          </w:rPr>
          <w:t xml:space="preserve"> </w:t>
        </w:r>
        <w:r w:rsidR="0006435D" w:rsidRPr="00213323">
          <w:t xml:space="preserve">    </w:t>
        </w:r>
      </w:ins>
      <w:r w:rsidR="005F1462" w:rsidRPr="00D26028">
        <w:rPr>
          <w:lang w:val="es-US"/>
        </w:rPr>
        <w:t xml:space="preserve"> NA </w:t>
      </w:r>
      <w:ins w:id="27510"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7511" w:author="Author">
        <w:r w:rsidRPr="00213323">
          <w:t xml:space="preserve">    </w:t>
        </w:r>
      </w:ins>
      <w:r w:rsidR="005F1462" w:rsidRPr="00D26028">
        <w:rPr>
          <w:lang w:val="es-US"/>
        </w:rPr>
        <w:t xml:space="preserve">1.0 </w:t>
      </w:r>
      <w:ins w:id="27512" w:author="Author">
        <w:r w:rsidRPr="00D26028">
          <w:rPr>
            <w:lang w:val="es-US"/>
          </w:rPr>
          <w:t xml:space="preserve"> </w:t>
        </w:r>
        <w:r w:rsidRPr="00213323">
          <w:t xml:space="preserve">    </w:t>
        </w:r>
      </w:ins>
      <w:r w:rsidR="005F1462" w:rsidRPr="00D26028">
        <w:rPr>
          <w:lang w:val="es-US"/>
        </w:rPr>
        <w:t xml:space="preserve">38.6ma </w:t>
      </w:r>
      <w:ins w:id="27513" w:author="Author">
        <w:r w:rsidR="0006435D" w:rsidRPr="00D26028">
          <w:rPr>
            <w:lang w:val="es-US"/>
          </w:rPr>
          <w:t xml:space="preserve"> </w:t>
        </w:r>
        <w:r w:rsidR="0006435D" w:rsidRPr="00213323">
          <w:t xml:space="preserve">    </w:t>
        </w:r>
      </w:ins>
      <w:r w:rsidR="005F1462" w:rsidRPr="00D26028">
        <w:rPr>
          <w:lang w:val="es-US"/>
        </w:rPr>
        <w:t xml:space="preserve">NA </w:t>
      </w:r>
      <w:ins w:id="27514"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7515" w:author="Author">
        <w:r w:rsidRPr="00213323">
          <w:t xml:space="preserve">    </w:t>
        </w:r>
      </w:ins>
      <w:r w:rsidR="005F1462" w:rsidRPr="00D26028">
        <w:rPr>
          <w:lang w:val="es-US"/>
        </w:rPr>
        <w:t xml:space="preserve">1.1 </w:t>
      </w:r>
      <w:ins w:id="27516" w:author="Author">
        <w:r w:rsidRPr="00D26028">
          <w:rPr>
            <w:lang w:val="es-US"/>
          </w:rPr>
          <w:t xml:space="preserve"> </w:t>
        </w:r>
        <w:r w:rsidRPr="00213323">
          <w:t xml:space="preserve">    </w:t>
        </w:r>
      </w:ins>
      <w:r w:rsidR="005F1462" w:rsidRPr="00D26028">
        <w:rPr>
          <w:lang w:val="es-US"/>
        </w:rPr>
        <w:t>38.1ma</w:t>
      </w:r>
      <w:ins w:id="27517" w:author="Author">
        <w:r w:rsidR="0006435D" w:rsidRPr="00D26028">
          <w:rPr>
            <w:lang w:val="es-US"/>
          </w:rPr>
          <w:t xml:space="preserve"> </w:t>
        </w:r>
        <w:r w:rsidR="0006435D" w:rsidRPr="00213323">
          <w:t xml:space="preserve">    </w:t>
        </w:r>
      </w:ins>
      <w:r w:rsidR="005F1462" w:rsidRPr="00D26028">
        <w:rPr>
          <w:lang w:val="es-US"/>
        </w:rPr>
        <w:t xml:space="preserve"> NA </w:t>
      </w:r>
      <w:ins w:id="27518"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7519" w:author="Author">
        <w:r w:rsidRPr="00213323">
          <w:t xml:space="preserve">    </w:t>
        </w:r>
      </w:ins>
      <w:r w:rsidR="005F1462" w:rsidRPr="00D26028">
        <w:rPr>
          <w:lang w:val="es-US"/>
        </w:rPr>
        <w:t xml:space="preserve">1.2 </w:t>
      </w:r>
      <w:ins w:id="27520" w:author="Author">
        <w:r w:rsidRPr="00D26028">
          <w:rPr>
            <w:lang w:val="es-US"/>
          </w:rPr>
          <w:t xml:space="preserve"> </w:t>
        </w:r>
        <w:r w:rsidRPr="00213323">
          <w:t xml:space="preserve">    </w:t>
        </w:r>
      </w:ins>
      <w:r w:rsidR="005F1462" w:rsidRPr="00D26028">
        <w:rPr>
          <w:lang w:val="es-US"/>
        </w:rPr>
        <w:t xml:space="preserve">38.6ma </w:t>
      </w:r>
      <w:ins w:id="27521" w:author="Author">
        <w:r w:rsidR="0006435D" w:rsidRPr="00D26028">
          <w:rPr>
            <w:lang w:val="es-US"/>
          </w:rPr>
          <w:t xml:space="preserve"> </w:t>
        </w:r>
        <w:r w:rsidR="0006435D" w:rsidRPr="00213323">
          <w:t xml:space="preserve">    </w:t>
        </w:r>
      </w:ins>
      <w:r w:rsidR="005F1462" w:rsidRPr="00D26028">
        <w:rPr>
          <w:lang w:val="es-US"/>
        </w:rPr>
        <w:t xml:space="preserve">NA </w:t>
      </w:r>
      <w:ins w:id="27522"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7523" w:author="Author">
        <w:r w:rsidRPr="00213323">
          <w:t xml:space="preserve">    </w:t>
        </w:r>
      </w:ins>
      <w:r w:rsidR="005F1462" w:rsidRPr="00D26028">
        <w:rPr>
          <w:lang w:val="es-US"/>
        </w:rPr>
        <w:t xml:space="preserve">1.3 </w:t>
      </w:r>
      <w:ins w:id="27524" w:author="Author">
        <w:r w:rsidRPr="00D26028">
          <w:rPr>
            <w:lang w:val="es-US"/>
          </w:rPr>
          <w:t xml:space="preserve"> </w:t>
        </w:r>
        <w:r w:rsidRPr="00213323">
          <w:t xml:space="preserve">    </w:t>
        </w:r>
      </w:ins>
      <w:r w:rsidR="005F1462" w:rsidRPr="00D26028">
        <w:rPr>
          <w:lang w:val="es-US"/>
        </w:rPr>
        <w:t>40.7ma</w:t>
      </w:r>
      <w:ins w:id="27525" w:author="Author">
        <w:r w:rsidR="0006435D" w:rsidRPr="00D26028">
          <w:rPr>
            <w:lang w:val="es-US"/>
          </w:rPr>
          <w:t xml:space="preserve"> </w:t>
        </w:r>
        <w:r w:rsidR="0006435D" w:rsidRPr="00213323">
          <w:t xml:space="preserve">    </w:t>
        </w:r>
      </w:ins>
      <w:r w:rsidR="005F1462" w:rsidRPr="00D26028">
        <w:rPr>
          <w:lang w:val="es-US"/>
        </w:rPr>
        <w:t xml:space="preserve"> NA</w:t>
      </w:r>
      <w:ins w:id="27526"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7527" w:author="Author">
        <w:r w:rsidRPr="00213323">
          <w:t xml:space="preserve">    </w:t>
        </w:r>
      </w:ins>
      <w:r w:rsidR="005F1462" w:rsidRPr="00D26028">
        <w:rPr>
          <w:lang w:val="es-US"/>
        </w:rPr>
        <w:t xml:space="preserve">1.4 </w:t>
      </w:r>
      <w:ins w:id="27528" w:author="Author">
        <w:r w:rsidRPr="00D26028">
          <w:rPr>
            <w:lang w:val="es-US"/>
          </w:rPr>
          <w:t xml:space="preserve"> </w:t>
        </w:r>
        <w:r w:rsidRPr="00213323">
          <w:t xml:space="preserve">    </w:t>
        </w:r>
      </w:ins>
      <w:r w:rsidR="005F1462" w:rsidRPr="00D26028">
        <w:rPr>
          <w:lang w:val="es-US"/>
        </w:rPr>
        <w:t>45.0ma</w:t>
      </w:r>
      <w:ins w:id="27529" w:author="Author">
        <w:r w:rsidR="0006435D" w:rsidRPr="00D26028">
          <w:rPr>
            <w:lang w:val="es-US"/>
          </w:rPr>
          <w:t xml:space="preserve"> </w:t>
        </w:r>
        <w:r w:rsidR="0006435D" w:rsidRPr="00213323">
          <w:t xml:space="preserve">    </w:t>
        </w:r>
      </w:ins>
      <w:r w:rsidR="005F1462" w:rsidRPr="00D26028">
        <w:rPr>
          <w:lang w:val="es-US"/>
        </w:rPr>
        <w:t xml:space="preserve"> NA</w:t>
      </w:r>
      <w:ins w:id="27530"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7531" w:author="Author">
        <w:r w:rsidRPr="00213323">
          <w:t xml:space="preserve">    </w:t>
        </w:r>
      </w:ins>
      <w:r w:rsidR="005F1462" w:rsidRPr="00D26028">
        <w:rPr>
          <w:lang w:val="es-US"/>
        </w:rPr>
        <w:t xml:space="preserve">1.5 </w:t>
      </w:r>
      <w:ins w:id="27532" w:author="Author">
        <w:r w:rsidRPr="00D26028">
          <w:rPr>
            <w:lang w:val="es-US"/>
          </w:rPr>
          <w:t xml:space="preserve"> </w:t>
        </w:r>
        <w:r w:rsidRPr="00213323">
          <w:t xml:space="preserve">    </w:t>
        </w:r>
      </w:ins>
      <w:r w:rsidR="005F1462" w:rsidRPr="00D26028">
        <w:rPr>
          <w:lang w:val="es-US"/>
        </w:rPr>
        <w:t xml:space="preserve">49.2ma </w:t>
      </w:r>
      <w:ins w:id="27533" w:author="Author">
        <w:r w:rsidR="0006435D" w:rsidRPr="00D26028">
          <w:rPr>
            <w:lang w:val="es-US"/>
          </w:rPr>
          <w:t xml:space="preserve"> </w:t>
        </w:r>
        <w:r w:rsidR="0006435D" w:rsidRPr="00213323">
          <w:t xml:space="preserve">    </w:t>
        </w:r>
      </w:ins>
      <w:r w:rsidR="005F1462" w:rsidRPr="00D26028">
        <w:rPr>
          <w:lang w:val="es-US"/>
        </w:rPr>
        <w:t xml:space="preserve">NA </w:t>
      </w:r>
      <w:ins w:id="27534"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7535" w:author="Author">
        <w:r w:rsidRPr="00213323">
          <w:t xml:space="preserve">    </w:t>
        </w:r>
      </w:ins>
      <w:r w:rsidR="005F1462" w:rsidRPr="00D26028">
        <w:rPr>
          <w:lang w:val="es-US"/>
        </w:rPr>
        <w:t xml:space="preserve">1.6 </w:t>
      </w:r>
      <w:ins w:id="27536" w:author="Author">
        <w:r w:rsidRPr="00D26028">
          <w:rPr>
            <w:lang w:val="es-US"/>
          </w:rPr>
          <w:t xml:space="preserve"> </w:t>
        </w:r>
        <w:r w:rsidRPr="00213323">
          <w:t xml:space="preserve">    </w:t>
        </w:r>
      </w:ins>
      <w:r w:rsidR="005F1462" w:rsidRPr="00D26028">
        <w:rPr>
          <w:lang w:val="es-US"/>
        </w:rPr>
        <w:t>52.3ma</w:t>
      </w:r>
      <w:ins w:id="27537" w:author="Author">
        <w:r w:rsidR="0006435D" w:rsidRPr="00D26028">
          <w:rPr>
            <w:lang w:val="es-US"/>
          </w:rPr>
          <w:t xml:space="preserve"> </w:t>
        </w:r>
        <w:r w:rsidR="0006435D" w:rsidRPr="00213323">
          <w:t xml:space="preserve">    </w:t>
        </w:r>
      </w:ins>
      <w:r w:rsidR="005F1462" w:rsidRPr="00D26028">
        <w:rPr>
          <w:lang w:val="es-US"/>
        </w:rPr>
        <w:t xml:space="preserve"> NA </w:t>
      </w:r>
      <w:ins w:id="27538"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7539" w:author="Author">
        <w:r w:rsidRPr="00213323">
          <w:t xml:space="preserve">    </w:t>
        </w:r>
      </w:ins>
      <w:r w:rsidR="005F1462" w:rsidRPr="00D26028">
        <w:rPr>
          <w:lang w:val="es-US"/>
        </w:rPr>
        <w:t xml:space="preserve">1.7 </w:t>
      </w:r>
      <w:ins w:id="27540" w:author="Author">
        <w:r w:rsidRPr="00D26028">
          <w:rPr>
            <w:lang w:val="es-US"/>
          </w:rPr>
          <w:t xml:space="preserve"> </w:t>
        </w:r>
        <w:r w:rsidRPr="00213323">
          <w:t xml:space="preserve">    </w:t>
        </w:r>
      </w:ins>
      <w:r w:rsidR="005F1462" w:rsidRPr="00D26028">
        <w:rPr>
          <w:lang w:val="es-US"/>
        </w:rPr>
        <w:t xml:space="preserve">55.1ma </w:t>
      </w:r>
      <w:ins w:id="27541" w:author="Author">
        <w:r w:rsidR="0006435D" w:rsidRPr="00D26028">
          <w:rPr>
            <w:lang w:val="es-US"/>
          </w:rPr>
          <w:t xml:space="preserve"> </w:t>
        </w:r>
        <w:r w:rsidR="0006435D" w:rsidRPr="00213323">
          <w:t xml:space="preserve">    </w:t>
        </w:r>
      </w:ins>
      <w:r w:rsidR="005F1462" w:rsidRPr="00D26028">
        <w:rPr>
          <w:lang w:val="es-US"/>
        </w:rPr>
        <w:t xml:space="preserve">NA </w:t>
      </w:r>
      <w:ins w:id="27542"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7543" w:author="Author">
        <w:r w:rsidRPr="00213323">
          <w:t xml:space="preserve">    </w:t>
        </w:r>
      </w:ins>
      <w:r w:rsidR="005F1462" w:rsidRPr="00D26028">
        <w:rPr>
          <w:lang w:val="es-US"/>
        </w:rPr>
        <w:t xml:space="preserve">1.8 </w:t>
      </w:r>
      <w:ins w:id="27544" w:author="Author">
        <w:r w:rsidRPr="00D26028">
          <w:rPr>
            <w:lang w:val="es-US"/>
          </w:rPr>
          <w:t xml:space="preserve"> </w:t>
        </w:r>
        <w:r w:rsidRPr="00213323">
          <w:t xml:space="preserve">    </w:t>
        </w:r>
      </w:ins>
      <w:r w:rsidR="005F1462" w:rsidRPr="00D26028">
        <w:rPr>
          <w:lang w:val="es-US"/>
        </w:rPr>
        <w:t xml:space="preserve">57.7ma </w:t>
      </w:r>
      <w:ins w:id="27545" w:author="Author">
        <w:r w:rsidR="0006435D" w:rsidRPr="00D26028">
          <w:rPr>
            <w:lang w:val="es-US"/>
          </w:rPr>
          <w:t xml:space="preserve"> </w:t>
        </w:r>
        <w:r w:rsidR="0006435D" w:rsidRPr="00213323">
          <w:t xml:space="preserve">    </w:t>
        </w:r>
      </w:ins>
      <w:r w:rsidR="005F1462" w:rsidRPr="00D26028">
        <w:rPr>
          <w:lang w:val="es-US"/>
        </w:rPr>
        <w:t xml:space="preserve">NA </w:t>
      </w:r>
      <w:ins w:id="27546"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7547" w:author="Author">
        <w:r w:rsidRPr="00213323">
          <w:t xml:space="preserve">    </w:t>
        </w:r>
      </w:ins>
      <w:r w:rsidR="005F1462" w:rsidRPr="00D26028">
        <w:rPr>
          <w:lang w:val="es-US"/>
        </w:rPr>
        <w:t xml:space="preserve">1.9 </w:t>
      </w:r>
      <w:ins w:id="27548" w:author="Author">
        <w:r w:rsidRPr="00D26028">
          <w:rPr>
            <w:lang w:val="es-US"/>
          </w:rPr>
          <w:t xml:space="preserve"> </w:t>
        </w:r>
        <w:r w:rsidRPr="00213323">
          <w:t xml:space="preserve">    </w:t>
        </w:r>
      </w:ins>
      <w:r w:rsidR="005F1462" w:rsidRPr="00D26028">
        <w:rPr>
          <w:lang w:val="es-US"/>
        </w:rPr>
        <w:t xml:space="preserve">58.8ma </w:t>
      </w:r>
      <w:ins w:id="27549" w:author="Author">
        <w:r w:rsidR="0006435D" w:rsidRPr="00D26028">
          <w:rPr>
            <w:lang w:val="es-US"/>
          </w:rPr>
          <w:t xml:space="preserve"> </w:t>
        </w:r>
        <w:r w:rsidR="0006435D" w:rsidRPr="00213323">
          <w:t xml:space="preserve">    </w:t>
        </w:r>
      </w:ins>
      <w:r w:rsidR="005F1462" w:rsidRPr="00D26028">
        <w:rPr>
          <w:lang w:val="es-US"/>
        </w:rPr>
        <w:t xml:space="preserve">NA </w:t>
      </w:r>
      <w:ins w:id="27550"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7551" w:author="Author">
        <w:r w:rsidRPr="00213323">
          <w:t xml:space="preserve">    </w:t>
        </w:r>
      </w:ins>
      <w:r w:rsidR="005F1462" w:rsidRPr="00D26028">
        <w:rPr>
          <w:lang w:val="es-US"/>
        </w:rPr>
        <w:t xml:space="preserve">2.0 </w:t>
      </w:r>
      <w:ins w:id="27552" w:author="Author">
        <w:r w:rsidRPr="00D26028">
          <w:rPr>
            <w:lang w:val="es-US"/>
          </w:rPr>
          <w:t xml:space="preserve"> </w:t>
        </w:r>
        <w:r w:rsidRPr="00213323">
          <w:t xml:space="preserve">    </w:t>
        </w:r>
      </w:ins>
      <w:r w:rsidR="005F1462" w:rsidRPr="00D26028">
        <w:rPr>
          <w:lang w:val="es-US"/>
        </w:rPr>
        <w:t xml:space="preserve">58.9ma </w:t>
      </w:r>
      <w:ins w:id="27553" w:author="Author">
        <w:r w:rsidR="0006435D" w:rsidRPr="00D26028">
          <w:rPr>
            <w:lang w:val="es-US"/>
          </w:rPr>
          <w:t xml:space="preserve"> </w:t>
        </w:r>
        <w:r w:rsidR="0006435D" w:rsidRPr="00213323">
          <w:t xml:space="preserve">    </w:t>
        </w:r>
      </w:ins>
      <w:r w:rsidR="005F1462" w:rsidRPr="00D26028">
        <w:rPr>
          <w:lang w:val="es-US"/>
        </w:rPr>
        <w:t xml:space="preserve">NA </w:t>
      </w:r>
      <w:ins w:id="27554"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7555" w:author="Author">
        <w:r w:rsidRPr="00213323">
          <w:t xml:space="preserve">    </w:t>
        </w:r>
      </w:ins>
      <w:r w:rsidR="005F1462" w:rsidRPr="00D26028">
        <w:rPr>
          <w:lang w:val="es-US"/>
        </w:rPr>
        <w:t xml:space="preserve">2.1 </w:t>
      </w:r>
      <w:ins w:id="27556" w:author="Author">
        <w:r w:rsidR="00F351B6" w:rsidRPr="00D26028">
          <w:rPr>
            <w:lang w:val="es-US"/>
          </w:rPr>
          <w:t xml:space="preserve"> </w:t>
        </w:r>
        <w:r w:rsidR="00F351B6" w:rsidRPr="00213323">
          <w:t xml:space="preserve">    </w:t>
        </w:r>
      </w:ins>
      <w:r w:rsidR="005F1462" w:rsidRPr="00D26028">
        <w:rPr>
          <w:lang w:val="es-US"/>
        </w:rPr>
        <w:t xml:space="preserve">59.2ma </w:t>
      </w:r>
      <w:ins w:id="27557" w:author="Author">
        <w:r w:rsidRPr="00D26028">
          <w:rPr>
            <w:lang w:val="es-US"/>
          </w:rPr>
          <w:t xml:space="preserve"> </w:t>
        </w:r>
        <w:r w:rsidRPr="00213323">
          <w:t xml:space="preserve">    </w:t>
        </w:r>
      </w:ins>
      <w:r w:rsidR="005F1462" w:rsidRPr="00D26028">
        <w:rPr>
          <w:lang w:val="es-US"/>
        </w:rPr>
        <w:t>NA</w:t>
      </w:r>
      <w:ins w:id="27558"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7559" w:author="Author">
        <w:r w:rsidRPr="00213323">
          <w:t xml:space="preserve">    </w:t>
        </w:r>
      </w:ins>
      <w:r w:rsidR="005F1462" w:rsidRPr="00D26028">
        <w:rPr>
          <w:lang w:val="es-US"/>
        </w:rPr>
        <w:t xml:space="preserve">2.2 </w:t>
      </w:r>
      <w:ins w:id="27560" w:author="Author">
        <w:r w:rsidR="00F351B6" w:rsidRPr="00D26028">
          <w:rPr>
            <w:lang w:val="es-US"/>
          </w:rPr>
          <w:t xml:space="preserve"> </w:t>
        </w:r>
        <w:r w:rsidR="00F351B6" w:rsidRPr="00213323">
          <w:t xml:space="preserve">    </w:t>
        </w:r>
      </w:ins>
      <w:r w:rsidR="005F1462" w:rsidRPr="00D26028">
        <w:rPr>
          <w:lang w:val="es-US"/>
        </w:rPr>
        <w:t xml:space="preserve">59.3ma </w:t>
      </w:r>
      <w:ins w:id="27561" w:author="Author">
        <w:r w:rsidRPr="00D26028">
          <w:rPr>
            <w:lang w:val="es-US"/>
          </w:rPr>
          <w:t xml:space="preserve"> </w:t>
        </w:r>
        <w:r w:rsidRPr="00213323">
          <w:t xml:space="preserve">    </w:t>
        </w:r>
      </w:ins>
      <w:r w:rsidR="005F1462" w:rsidRPr="00D26028">
        <w:rPr>
          <w:lang w:val="es-US"/>
        </w:rPr>
        <w:t xml:space="preserve">NA </w:t>
      </w:r>
      <w:ins w:id="27562"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7563" w:author="Author">
        <w:r w:rsidRPr="00213323">
          <w:t xml:space="preserve">    </w:t>
        </w:r>
      </w:ins>
      <w:r w:rsidR="005F1462" w:rsidRPr="00D26028">
        <w:rPr>
          <w:lang w:val="es-US"/>
        </w:rPr>
        <w:t xml:space="preserve">2.3 </w:t>
      </w:r>
      <w:ins w:id="27564" w:author="Author">
        <w:r w:rsidR="00F351B6" w:rsidRPr="00D26028">
          <w:rPr>
            <w:lang w:val="es-US"/>
          </w:rPr>
          <w:t xml:space="preserve"> </w:t>
        </w:r>
        <w:r w:rsidR="00F351B6" w:rsidRPr="00213323">
          <w:t xml:space="preserve">    </w:t>
        </w:r>
      </w:ins>
      <w:r w:rsidR="005F1462" w:rsidRPr="00D26028">
        <w:rPr>
          <w:lang w:val="es-US"/>
        </w:rPr>
        <w:t>59.4ma</w:t>
      </w:r>
      <w:ins w:id="27565" w:author="Author">
        <w:r w:rsidRPr="00D26028">
          <w:rPr>
            <w:lang w:val="es-US"/>
          </w:rPr>
          <w:t xml:space="preserve"> </w:t>
        </w:r>
        <w:r w:rsidRPr="00213323">
          <w:t xml:space="preserve">    </w:t>
        </w:r>
      </w:ins>
      <w:r w:rsidR="005F1462" w:rsidRPr="00D26028">
        <w:rPr>
          <w:lang w:val="es-US"/>
        </w:rPr>
        <w:t xml:space="preserve"> NA </w:t>
      </w:r>
      <w:ins w:id="27566"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7567" w:author="Author">
        <w:r w:rsidRPr="00213323">
          <w:t xml:space="preserve">    </w:t>
        </w:r>
      </w:ins>
      <w:r w:rsidR="005F1462" w:rsidRPr="00D26028">
        <w:rPr>
          <w:lang w:val="es-US"/>
        </w:rPr>
        <w:t xml:space="preserve">2.4 </w:t>
      </w:r>
      <w:ins w:id="27568" w:author="Author">
        <w:r w:rsidR="00F351B6" w:rsidRPr="00D26028">
          <w:rPr>
            <w:lang w:val="es-US"/>
          </w:rPr>
          <w:t xml:space="preserve"> </w:t>
        </w:r>
        <w:r w:rsidR="00F351B6" w:rsidRPr="00213323">
          <w:t xml:space="preserve">    </w:t>
        </w:r>
      </w:ins>
      <w:r w:rsidR="005F1462" w:rsidRPr="00D26028">
        <w:rPr>
          <w:lang w:val="es-US"/>
        </w:rPr>
        <w:t xml:space="preserve">59.8ma </w:t>
      </w:r>
      <w:ins w:id="27569" w:author="Author">
        <w:r w:rsidRPr="00D26028">
          <w:rPr>
            <w:lang w:val="es-US"/>
          </w:rPr>
          <w:t xml:space="preserve"> </w:t>
        </w:r>
        <w:r w:rsidRPr="00213323">
          <w:t xml:space="preserve">    </w:t>
        </w:r>
      </w:ins>
      <w:r w:rsidR="005F1462" w:rsidRPr="00D26028">
        <w:rPr>
          <w:lang w:val="es-US"/>
        </w:rPr>
        <w:t xml:space="preserve">NA </w:t>
      </w:r>
      <w:ins w:id="27570"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7571" w:author="Author">
        <w:r w:rsidRPr="00213323">
          <w:t xml:space="preserve">    </w:t>
        </w:r>
      </w:ins>
      <w:r w:rsidR="005F1462" w:rsidRPr="00D26028">
        <w:rPr>
          <w:lang w:val="es-US"/>
        </w:rPr>
        <w:t xml:space="preserve">2.5 </w:t>
      </w:r>
      <w:ins w:id="27572" w:author="Author">
        <w:r w:rsidRPr="00D26028">
          <w:rPr>
            <w:lang w:val="es-US"/>
          </w:rPr>
          <w:t xml:space="preserve"> </w:t>
        </w:r>
        <w:r w:rsidRPr="00213323">
          <w:t xml:space="preserve">    </w:t>
        </w:r>
      </w:ins>
      <w:r w:rsidR="005F1462" w:rsidRPr="00D26028">
        <w:rPr>
          <w:lang w:val="es-US"/>
        </w:rPr>
        <w:t xml:space="preserve">60.1ma </w:t>
      </w:r>
      <w:ins w:id="27573" w:author="Author">
        <w:r w:rsidR="0006435D" w:rsidRPr="00D26028">
          <w:rPr>
            <w:lang w:val="es-US"/>
          </w:rPr>
          <w:t xml:space="preserve"> </w:t>
        </w:r>
        <w:r w:rsidR="0006435D" w:rsidRPr="00213323">
          <w:t xml:space="preserve">    </w:t>
        </w:r>
      </w:ins>
      <w:r w:rsidR="005F1462" w:rsidRPr="00D26028">
        <w:rPr>
          <w:lang w:val="es-US"/>
        </w:rPr>
        <w:t xml:space="preserve">NA </w:t>
      </w:r>
      <w:ins w:id="27574"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7575" w:author="Author">
        <w:r w:rsidRPr="00213323">
          <w:t xml:space="preserve">    </w:t>
        </w:r>
      </w:ins>
      <w:r w:rsidR="005F1462" w:rsidRPr="00D26028">
        <w:rPr>
          <w:lang w:val="es-US"/>
        </w:rPr>
        <w:t xml:space="preserve">2.6 </w:t>
      </w:r>
      <w:ins w:id="27576" w:author="Author">
        <w:r w:rsidRPr="00D26028">
          <w:rPr>
            <w:lang w:val="es-US"/>
          </w:rPr>
          <w:t xml:space="preserve"> </w:t>
        </w:r>
        <w:r w:rsidRPr="00213323">
          <w:t xml:space="preserve">    </w:t>
        </w:r>
      </w:ins>
      <w:r w:rsidR="005F1462" w:rsidRPr="00D26028">
        <w:rPr>
          <w:lang w:val="es-US"/>
        </w:rPr>
        <w:t xml:space="preserve">61.8ma </w:t>
      </w:r>
      <w:ins w:id="27577" w:author="Author">
        <w:r w:rsidR="0006435D" w:rsidRPr="00D26028">
          <w:rPr>
            <w:lang w:val="es-US"/>
          </w:rPr>
          <w:t xml:space="preserve"> </w:t>
        </w:r>
        <w:r w:rsidR="0006435D" w:rsidRPr="00213323">
          <w:t xml:space="preserve">    </w:t>
        </w:r>
      </w:ins>
      <w:r w:rsidR="005F1462" w:rsidRPr="00D26028">
        <w:rPr>
          <w:lang w:val="es-US"/>
        </w:rPr>
        <w:t xml:space="preserve">NA </w:t>
      </w:r>
      <w:ins w:id="27578"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7579" w:author="Author">
        <w:r w:rsidRPr="00213323">
          <w:t xml:space="preserve">    </w:t>
        </w:r>
      </w:ins>
      <w:r w:rsidR="005F1462" w:rsidRPr="00D26028">
        <w:rPr>
          <w:lang w:val="es-US"/>
        </w:rPr>
        <w:t xml:space="preserve">2.7 </w:t>
      </w:r>
      <w:ins w:id="27580" w:author="Author">
        <w:r w:rsidR="00F351B6" w:rsidRPr="00D26028">
          <w:rPr>
            <w:lang w:val="es-US"/>
          </w:rPr>
          <w:t xml:space="preserve"> </w:t>
        </w:r>
        <w:r w:rsidR="00F351B6" w:rsidRPr="00213323">
          <w:t xml:space="preserve">    </w:t>
        </w:r>
      </w:ins>
      <w:r w:rsidR="005F1462" w:rsidRPr="00D26028">
        <w:rPr>
          <w:lang w:val="es-US"/>
        </w:rPr>
        <w:t xml:space="preserve">62.3ma </w:t>
      </w:r>
      <w:ins w:id="27581" w:author="Author">
        <w:r w:rsidRPr="00D26028">
          <w:rPr>
            <w:lang w:val="es-US"/>
          </w:rPr>
          <w:t xml:space="preserve"> </w:t>
        </w:r>
        <w:r w:rsidRPr="00213323">
          <w:t xml:space="preserve">    </w:t>
        </w:r>
      </w:ins>
      <w:r w:rsidR="005F1462" w:rsidRPr="00D26028">
        <w:rPr>
          <w:lang w:val="es-US"/>
        </w:rPr>
        <w:t xml:space="preserve">NA </w:t>
      </w:r>
      <w:ins w:id="27582"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7583" w:author="Author">
        <w:r w:rsidRPr="00213323">
          <w:t xml:space="preserve">    </w:t>
        </w:r>
      </w:ins>
      <w:r w:rsidR="005F1462" w:rsidRPr="00D26028">
        <w:rPr>
          <w:lang w:val="es-US"/>
        </w:rPr>
        <w:t xml:space="preserve">2.8 </w:t>
      </w:r>
      <w:ins w:id="27584" w:author="Author">
        <w:r w:rsidR="00F351B6" w:rsidRPr="00D26028">
          <w:rPr>
            <w:lang w:val="es-US"/>
          </w:rPr>
          <w:t xml:space="preserve"> </w:t>
        </w:r>
        <w:r w:rsidR="00F351B6" w:rsidRPr="00213323">
          <w:t xml:space="preserve">    </w:t>
        </w:r>
      </w:ins>
      <w:r w:rsidR="005F1462" w:rsidRPr="00D26028">
        <w:rPr>
          <w:lang w:val="es-US"/>
        </w:rPr>
        <w:t xml:space="preserve">63.4ma </w:t>
      </w:r>
      <w:ins w:id="27585" w:author="Author">
        <w:r w:rsidRPr="00D26028">
          <w:rPr>
            <w:lang w:val="es-US"/>
          </w:rPr>
          <w:t xml:space="preserve"> </w:t>
        </w:r>
        <w:r w:rsidRPr="00213323">
          <w:t xml:space="preserve">    </w:t>
        </w:r>
      </w:ins>
      <w:r w:rsidR="005F1462" w:rsidRPr="00D26028">
        <w:rPr>
          <w:lang w:val="es-US"/>
        </w:rPr>
        <w:t xml:space="preserve">NA </w:t>
      </w:r>
      <w:ins w:id="27586"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7587" w:author="Author">
        <w:r w:rsidRPr="00213323">
          <w:t xml:space="preserve">    </w:t>
        </w:r>
      </w:ins>
      <w:r w:rsidR="005F1462" w:rsidRPr="00D26028">
        <w:rPr>
          <w:lang w:val="es-US"/>
        </w:rPr>
        <w:t xml:space="preserve">2.9 </w:t>
      </w:r>
      <w:ins w:id="27588" w:author="Author">
        <w:r w:rsidR="00F351B6" w:rsidRPr="00D26028">
          <w:rPr>
            <w:lang w:val="es-US"/>
          </w:rPr>
          <w:t xml:space="preserve"> </w:t>
        </w:r>
        <w:r w:rsidR="00F351B6" w:rsidRPr="00213323">
          <w:t xml:space="preserve">    </w:t>
        </w:r>
      </w:ins>
      <w:r w:rsidR="005F1462" w:rsidRPr="00D26028">
        <w:rPr>
          <w:lang w:val="es-US"/>
        </w:rPr>
        <w:t xml:space="preserve">64.4ma </w:t>
      </w:r>
      <w:ins w:id="27589" w:author="Author">
        <w:r w:rsidRPr="00D26028">
          <w:rPr>
            <w:lang w:val="es-US"/>
          </w:rPr>
          <w:t xml:space="preserve"> </w:t>
        </w:r>
        <w:r w:rsidRPr="00213323">
          <w:t xml:space="preserve">    </w:t>
        </w:r>
      </w:ins>
      <w:r w:rsidR="005F1462" w:rsidRPr="00D26028">
        <w:rPr>
          <w:lang w:val="es-US"/>
        </w:rPr>
        <w:t xml:space="preserve">NA </w:t>
      </w:r>
      <w:ins w:id="27590"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7591" w:author="Author">
        <w:r w:rsidRPr="00213323">
          <w:t xml:space="preserve">    </w:t>
        </w:r>
      </w:ins>
      <w:r w:rsidR="005F1462" w:rsidRPr="00D26028">
        <w:rPr>
          <w:lang w:val="es-US"/>
        </w:rPr>
        <w:t xml:space="preserve">3.0 </w:t>
      </w:r>
      <w:ins w:id="27592" w:author="Author">
        <w:r w:rsidR="00F351B6" w:rsidRPr="00D26028">
          <w:rPr>
            <w:lang w:val="es-US"/>
          </w:rPr>
          <w:t xml:space="preserve"> </w:t>
        </w:r>
        <w:r w:rsidR="00F351B6" w:rsidRPr="00213323">
          <w:t xml:space="preserve">    </w:t>
        </w:r>
      </w:ins>
      <w:r w:rsidR="005F1462" w:rsidRPr="00D26028">
        <w:rPr>
          <w:lang w:val="es-US"/>
        </w:rPr>
        <w:t xml:space="preserve">65.3ma </w:t>
      </w:r>
      <w:ins w:id="27593" w:author="Author">
        <w:r w:rsidRPr="00D26028">
          <w:rPr>
            <w:lang w:val="es-US"/>
          </w:rPr>
          <w:t xml:space="preserve"> </w:t>
        </w:r>
        <w:r w:rsidRPr="00213323">
          <w:t xml:space="preserve">    </w:t>
        </w:r>
      </w:ins>
      <w:r w:rsidR="005F1462" w:rsidRPr="00D26028">
        <w:rPr>
          <w:lang w:val="es-US"/>
        </w:rPr>
        <w:t xml:space="preserve">NA </w:t>
      </w:r>
      <w:ins w:id="27594"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7595" w:author="Author">
        <w:r w:rsidRPr="00213323">
          <w:t xml:space="preserve">    </w:t>
        </w:r>
      </w:ins>
      <w:r w:rsidR="005F1462" w:rsidRPr="00D26028">
        <w:rPr>
          <w:lang w:val="es-US"/>
        </w:rPr>
        <w:t xml:space="preserve">3.1 </w:t>
      </w:r>
      <w:ins w:id="27596" w:author="Author">
        <w:r w:rsidR="00F351B6" w:rsidRPr="00D26028">
          <w:rPr>
            <w:lang w:val="es-US"/>
          </w:rPr>
          <w:t xml:space="preserve"> </w:t>
        </w:r>
        <w:r w:rsidR="00F351B6" w:rsidRPr="00213323">
          <w:t xml:space="preserve">    </w:t>
        </w:r>
      </w:ins>
      <w:r w:rsidR="005F1462" w:rsidRPr="00D26028">
        <w:rPr>
          <w:lang w:val="es-US"/>
        </w:rPr>
        <w:t xml:space="preserve">66.0ma </w:t>
      </w:r>
      <w:ins w:id="27597" w:author="Author">
        <w:r w:rsidRPr="00D26028">
          <w:rPr>
            <w:lang w:val="es-US"/>
          </w:rPr>
          <w:t xml:space="preserve"> </w:t>
        </w:r>
        <w:r w:rsidRPr="00213323">
          <w:t xml:space="preserve">    </w:t>
        </w:r>
      </w:ins>
      <w:r w:rsidR="005F1462" w:rsidRPr="00D26028">
        <w:rPr>
          <w:lang w:val="es-US"/>
        </w:rPr>
        <w:t xml:space="preserve">NA </w:t>
      </w:r>
      <w:ins w:id="27598"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7599" w:author="Author">
        <w:r w:rsidRPr="00213323">
          <w:t xml:space="preserve">    </w:t>
        </w:r>
      </w:ins>
      <w:r w:rsidR="005F1462" w:rsidRPr="00D26028">
        <w:rPr>
          <w:lang w:val="es-US"/>
        </w:rPr>
        <w:t xml:space="preserve">3.2 </w:t>
      </w:r>
      <w:ins w:id="27600" w:author="Author">
        <w:r w:rsidR="00F351B6" w:rsidRPr="00D26028">
          <w:rPr>
            <w:lang w:val="es-US"/>
          </w:rPr>
          <w:t xml:space="preserve"> </w:t>
        </w:r>
        <w:r w:rsidR="00F351B6" w:rsidRPr="00213323">
          <w:t xml:space="preserve">    </w:t>
        </w:r>
      </w:ins>
      <w:r w:rsidR="005F1462" w:rsidRPr="00D26028">
        <w:rPr>
          <w:lang w:val="es-US"/>
        </w:rPr>
        <w:t xml:space="preserve">66.8ma </w:t>
      </w:r>
      <w:ins w:id="27601" w:author="Author">
        <w:r w:rsidRPr="00D26028">
          <w:rPr>
            <w:lang w:val="es-US"/>
          </w:rPr>
          <w:t xml:space="preserve"> </w:t>
        </w:r>
        <w:r w:rsidRPr="00213323">
          <w:t xml:space="preserve">    </w:t>
        </w:r>
      </w:ins>
      <w:r w:rsidR="005F1462" w:rsidRPr="00D26028">
        <w:rPr>
          <w:lang w:val="es-US"/>
        </w:rPr>
        <w:t xml:space="preserve">NA </w:t>
      </w:r>
      <w:ins w:id="27602"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7603" w:author="Author">
        <w:r w:rsidRPr="00213323">
          <w:t xml:space="preserve">    </w:t>
        </w:r>
      </w:ins>
      <w:r w:rsidR="005F1462" w:rsidRPr="00D26028">
        <w:rPr>
          <w:lang w:val="es-US"/>
        </w:rPr>
        <w:t xml:space="preserve">3.3 </w:t>
      </w:r>
      <w:ins w:id="27604" w:author="Author">
        <w:r w:rsidR="00F351B6" w:rsidRPr="00D26028">
          <w:rPr>
            <w:lang w:val="es-US"/>
          </w:rPr>
          <w:t xml:space="preserve"> </w:t>
        </w:r>
        <w:r w:rsidR="00F351B6" w:rsidRPr="00213323">
          <w:t xml:space="preserve">    </w:t>
        </w:r>
      </w:ins>
      <w:r w:rsidR="005F1462" w:rsidRPr="00D26028">
        <w:rPr>
          <w:lang w:val="es-US"/>
        </w:rPr>
        <w:t xml:space="preserve">68.2ma </w:t>
      </w:r>
      <w:ins w:id="27605" w:author="Author">
        <w:r w:rsidRPr="00D26028">
          <w:rPr>
            <w:lang w:val="es-US"/>
          </w:rPr>
          <w:t xml:space="preserve"> </w:t>
        </w:r>
        <w:r w:rsidRPr="00213323">
          <w:t xml:space="preserve">    </w:t>
        </w:r>
      </w:ins>
      <w:r w:rsidR="005F1462" w:rsidRPr="00D26028">
        <w:rPr>
          <w:lang w:val="es-US"/>
        </w:rPr>
        <w:t xml:space="preserve">NA </w:t>
      </w:r>
      <w:ins w:id="27606"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7607" w:name="_Toc203975878"/>
      <w:bookmarkStart w:id="27608" w:name="_Toc203976299"/>
      <w:bookmarkStart w:id="27609" w:name="_Toc203976437"/>
      <w:r w:rsidRPr="00213323">
        <w:t>Keyword:</w:t>
      </w:r>
      <w:r w:rsidR="00180481" w:rsidRPr="00213323">
        <w:tab/>
      </w:r>
      <w:r w:rsidRPr="00213323">
        <w:rPr>
          <w:rStyle w:val="KeywordNameTOCChar"/>
        </w:rPr>
        <w:t>[Ramp]</w:t>
      </w:r>
      <w:bookmarkEnd w:id="27607"/>
      <w:bookmarkEnd w:id="27608"/>
      <w:bookmarkEnd w:id="27609"/>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7610" w:author="Author">
        <w:r w:rsidR="00417FF9">
          <w:t>s</w:t>
        </w:r>
      </w:ins>
      <w:r w:rsidRPr="00213323">
        <w:t xml:space="preserve"> </w:t>
      </w:r>
      <w:del w:id="27611" w:author="Author">
        <w:r w:rsidRPr="00213323" w:rsidDel="00417FF9">
          <w:delText>is</w:delText>
        </w:r>
      </w:del>
      <w:ins w:id="27612" w:author="Author">
        <w:r w:rsidR="00417FF9">
          <w:t>are</w:t>
        </w:r>
      </w:ins>
      <w:r w:rsidRPr="00213323">
        <w:t xml:space="preserve"> defined as the time </w:t>
      </w:r>
      <w:del w:id="27613" w:author="Author">
        <w:r w:rsidRPr="00213323" w:rsidDel="00417FF9">
          <w:delText xml:space="preserve">it takes </w:delText>
        </w:r>
      </w:del>
      <w:ins w:id="27614" w:author="Author">
        <w:r w:rsidR="00417FF9">
          <w:t xml:space="preserve">taken by </w:t>
        </w:r>
      </w:ins>
      <w:r w:rsidRPr="00213323">
        <w:t xml:space="preserve">the output to go from 20% to </w:t>
      </w:r>
      <w:r w:rsidR="004541C4" w:rsidRPr="00213323">
        <w:br/>
      </w:r>
      <w:r w:rsidRPr="00213323">
        <w:t xml:space="preserve">80% of </w:t>
      </w:r>
      <w:del w:id="27615" w:author="Author">
        <w:r w:rsidRPr="00213323" w:rsidDel="00417FF9">
          <w:delText xml:space="preserve">its </w:delText>
        </w:r>
      </w:del>
      <w:ins w:id="27616"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145FD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lastRenderedPageBreak/>
        <w:t>R_load = 300ohms</w:t>
      </w:r>
    </w:p>
    <w:p w14:paraId="56330D83" w14:textId="77777777" w:rsidR="002717F8" w:rsidRDefault="002717F8" w:rsidP="00685FB6">
      <w:pPr>
        <w:pStyle w:val="KeywordDescriptions"/>
        <w:rPr>
          <w:ins w:id="27617" w:author="Author"/>
          <w:i/>
        </w:rPr>
      </w:pPr>
      <w:bookmarkStart w:id="27618" w:name="_Toc203975879"/>
      <w:bookmarkStart w:id="27619" w:name="_Toc203976300"/>
      <w:bookmarkStart w:id="27620" w:name="_Toc203976438"/>
    </w:p>
    <w:p w14:paraId="5AD16682" w14:textId="77777777" w:rsidR="002717F8" w:rsidRDefault="002717F8" w:rsidP="00685FB6">
      <w:pPr>
        <w:pStyle w:val="KeywordDescriptions"/>
        <w:rPr>
          <w:ins w:id="27621"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7618"/>
      <w:bookmarkEnd w:id="27619"/>
      <w:bookmarkEnd w:id="27620"/>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7622" w:author="Author">
        <w:r w:rsidRPr="00213323" w:rsidDel="001F7E40">
          <w:delText>one white space</w:delText>
        </w:r>
      </w:del>
      <w:ins w:id="27623" w:author="Author">
        <w:r w:rsidR="001F7E40">
          <w:t>one whitespace character</w:t>
        </w:r>
      </w:ins>
      <w:r w:rsidRPr="00213323">
        <w:t xml:space="preserve">.  All four columns are required.  However, </w:t>
      </w:r>
      <w:del w:id="27624" w:author="Author">
        <w:r w:rsidRPr="00213323" w:rsidDel="006846F5">
          <w:delText>data is</w:delText>
        </w:r>
      </w:del>
      <w:ins w:id="27625" w:author="Author">
        <w:r w:rsidR="006846F5">
          <w:t>data are</w:t>
        </w:r>
      </w:ins>
      <w:r w:rsidRPr="00213323">
        <w:t xml:space="preserve"> only required in the typical column.  If minimum or maximum </w:t>
      </w:r>
      <w:del w:id="27626" w:author="Author">
        <w:r w:rsidRPr="00213323" w:rsidDel="006846F5">
          <w:delText>data is</w:delText>
        </w:r>
      </w:del>
      <w:ins w:id="27627"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7628" w:author="Author">
        <w:r w:rsidRPr="00213323" w:rsidDel="00417FF9">
          <w:delText xml:space="preserve">taken </w:delText>
        </w:r>
      </w:del>
      <w:ins w:id="27629"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w:t>
      </w:r>
      <w:r w:rsidRPr="00213323">
        <w:lastRenderedPageBreak/>
        <w:t>the respective tables must be time correlated.  In other words, the rising (falling) edge data in each 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7630" w:author="Author">
        <w:r w:rsidR="00222FB1">
          <w:fldChar w:fldCharType="begin"/>
        </w:r>
        <w:r w:rsidR="00222FB1">
          <w:instrText xml:space="preserve"> REF _Ref532071052 \h </w:instrText>
        </w:r>
      </w:ins>
      <w:r w:rsidR="00222FB1">
        <w:fldChar w:fldCharType="separate"/>
      </w:r>
      <w:ins w:id="27631" w:author="Author">
        <w:r w:rsidR="00222FB1">
          <w:t xml:space="preserve">Figure </w:t>
        </w:r>
        <w:r w:rsidR="00222FB1">
          <w:rPr>
            <w:noProof/>
          </w:rPr>
          <w:t>16</w:t>
        </w:r>
        <w:r w:rsidR="00222FB1">
          <w:fldChar w:fldCharType="end"/>
        </w:r>
      </w:ins>
      <w:del w:id="27632"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7633" w:author="Author">
        <w:del w:id="27634" w:author="Author">
          <w:r w:rsidR="00790DC3" w:rsidDel="00222FB1">
            <w:delText>0</w:delText>
          </w:r>
          <w:r w:rsidR="00EC6FEE" w:rsidDel="00222FB1">
            <w:delText>0</w:delText>
          </w:r>
          <w:r w:rsidR="00666899" w:rsidDel="00222FB1">
            <w:delText>Figure 16</w:delText>
          </w:r>
        </w:del>
      </w:ins>
      <w:del w:id="27635"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5pt;height:133pt" o:ole="">
            <v:imagedata r:id="rId38" o:title=""/>
          </v:shape>
          <o:OLEObject Type="Embed" ProgID="Visio.Drawing.11" ShapeID="_x0000_i1039" DrawAspect="Content" ObjectID="_1606072353" r:id="rId39"/>
        </w:object>
      </w:r>
    </w:p>
    <w:p w14:paraId="0D499562" w14:textId="77777777" w:rsidR="00D319C0" w:rsidRPr="00213323" w:rsidDel="00ED4700" w:rsidRDefault="00C80B76">
      <w:pPr>
        <w:pStyle w:val="Figurecaption"/>
        <w:keepNext/>
        <w:rPr>
          <w:moveFrom w:id="27636" w:author="Author"/>
        </w:rPr>
        <w:pPrChange w:id="27637" w:author="Author">
          <w:pPr>
            <w:pStyle w:val="KeywordDescriptions"/>
            <w:jc w:val="center"/>
          </w:pPr>
        </w:pPrChange>
      </w:pPr>
      <w:bookmarkStart w:id="27638" w:name="_Ref300063694"/>
      <w:moveFromRangeStart w:id="27639" w:author="Author" w:name="move529549711"/>
      <w:moveFrom w:id="27640" w:author="Author">
        <w:r w:rsidRPr="00213323" w:rsidDel="00ED4700">
          <w:t xml:space="preserve"> - </w:t>
        </w:r>
        <w:bookmarkEnd w:id="27638"/>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7641" w:author="Author"/>
        </w:rPr>
      </w:pPr>
      <w:bookmarkStart w:id="27642" w:name="_Ref532071052"/>
      <w:bookmarkStart w:id="27643" w:name="_Toc529783967"/>
      <w:bookmarkStart w:id="27644" w:name="_Toc532101598"/>
      <w:bookmarkStart w:id="27645" w:name="_Ref532101680"/>
      <w:moveFromRangeEnd w:id="27639"/>
      <w:ins w:id="27646" w:author="Author">
        <w:r>
          <w:t xml:space="preserve">Figure </w:t>
        </w:r>
        <w:r>
          <w:fldChar w:fldCharType="begin"/>
        </w:r>
        <w:r>
          <w:instrText xml:space="preserve"> SEQ Figure \* ARABIC </w:instrText>
        </w:r>
      </w:ins>
      <w:r>
        <w:fldChar w:fldCharType="separate"/>
      </w:r>
      <w:ins w:id="27647" w:author="Author">
        <w:r w:rsidR="00790DC3">
          <w:rPr>
            <w:noProof/>
          </w:rPr>
          <w:t>16</w:t>
        </w:r>
        <w:del w:id="27648"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7642"/>
        <w:r w:rsidR="00D65B76">
          <w:t xml:space="preserve"> – [Rising Wave</w:t>
        </w:r>
      </w:ins>
      <w:moveToRangeStart w:id="27649" w:author="Author" w:name="move529549711"/>
      <w:moveTo w:id="27650" w:author="Author">
        <w:del w:id="27651" w:author="Author">
          <w:r w:rsidRPr="00213323" w:rsidDel="00D65B76">
            <w:delText xml:space="preserve"> - [Rising Wave</w:delText>
          </w:r>
        </w:del>
        <w:r w:rsidRPr="00213323">
          <w:t>form] and [Falling Waveform] Fixtures</w:t>
        </w:r>
        <w:bookmarkEnd w:id="27643"/>
        <w:bookmarkEnd w:id="27644"/>
        <w:bookmarkEnd w:id="27645"/>
      </w:moveTo>
    </w:p>
    <w:moveToRangeEnd w:id="27649"/>
    <w:p w14:paraId="6F599D82" w14:textId="77777777" w:rsidR="00D319C0" w:rsidRPr="00213323" w:rsidRDefault="00D319C0">
      <w:pPr>
        <w:pStyle w:val="Caption"/>
        <w:pPrChange w:id="27652"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lastRenderedPageBreak/>
        <w:t>| L_fixture = 2n</w:t>
      </w:r>
    </w:p>
    <w:p w14:paraId="7E082B1F" w14:textId="77777777" w:rsidR="005F1462" w:rsidRPr="00213323" w:rsidRDefault="005F1462" w:rsidP="00906D4A">
      <w:pPr>
        <w:pStyle w:val="Exampletext"/>
      </w:pPr>
      <w:r w:rsidRPr="00213323">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7653" w:name="_Toc203975880"/>
      <w:bookmarkStart w:id="27654" w:name="_Toc203976301"/>
      <w:bookmarkStart w:id="27655" w:name="_Toc203976439"/>
      <w:r w:rsidRPr="00213323">
        <w:rPr>
          <w:i/>
        </w:rPr>
        <w:t>Keyword:</w:t>
      </w:r>
      <w:r w:rsidR="005A0BED" w:rsidRPr="00213323">
        <w:tab/>
      </w:r>
      <w:r w:rsidRPr="00213323">
        <w:rPr>
          <w:rStyle w:val="KeywordNameTOCChar"/>
        </w:rPr>
        <w:t>[Composite Current]</w:t>
      </w:r>
      <w:bookmarkEnd w:id="27653"/>
      <w:bookmarkEnd w:id="27654"/>
      <w:bookmarkEnd w:id="27655"/>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7656" w:author="Author">
        <w:r w:rsidRPr="00213323" w:rsidDel="001F7E40">
          <w:delText>one white space</w:delText>
        </w:r>
      </w:del>
      <w:ins w:id="27657" w:author="Author">
        <w:r w:rsidR="001F7E40">
          <w:t>one whitespace character</w:t>
        </w:r>
      </w:ins>
      <w:r w:rsidRPr="00213323">
        <w:t xml:space="preserve">.  All four columns are required.  However, </w:t>
      </w:r>
      <w:del w:id="27658" w:author="Author">
        <w:r w:rsidRPr="00213323" w:rsidDel="006846F5">
          <w:delText>data is</w:delText>
        </w:r>
      </w:del>
      <w:ins w:id="27659" w:author="Author">
        <w:r w:rsidR="006846F5">
          <w:t>data are</w:t>
        </w:r>
      </w:ins>
      <w:r w:rsidRPr="00213323">
        <w:t xml:space="preserve"> only required in the typical column.  If minimum or maximum </w:t>
      </w:r>
      <w:del w:id="27660" w:author="Author">
        <w:r w:rsidRPr="00213323" w:rsidDel="006846F5">
          <w:delText>data is</w:delText>
        </w:r>
      </w:del>
      <w:ins w:id="27661"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7662" w:author="Author">
        <w:r>
          <w:fldChar w:fldCharType="begin"/>
        </w:r>
        <w:r>
          <w:instrText xml:space="preserve"> REF _Ref532071052 \h </w:instrText>
        </w:r>
      </w:ins>
      <w:r>
        <w:fldChar w:fldCharType="separate"/>
      </w:r>
      <w:ins w:id="27663" w:author="Author">
        <w:r>
          <w:fldChar w:fldCharType="begin"/>
        </w:r>
        <w:r>
          <w:instrText xml:space="preserve"> REF _Ref532101681 \h </w:instrText>
        </w:r>
      </w:ins>
      <w:r>
        <w:fldChar w:fldCharType="separate"/>
      </w:r>
      <w:ins w:id="27664" w:author="Author">
        <w:r>
          <w:t xml:space="preserve">Figure </w:t>
        </w:r>
        <w:r>
          <w:rPr>
            <w:noProof/>
          </w:rPr>
          <w:t>17</w:t>
        </w:r>
        <w:r>
          <w:fldChar w:fldCharType="end"/>
        </w:r>
        <w:r>
          <w:fldChar w:fldCharType="end"/>
        </w:r>
      </w:ins>
      <w:del w:id="27665"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7666" w:author="Author">
        <w:del w:id="27667" w:author="Author">
          <w:r w:rsidR="00790DC3" w:rsidDel="0018215F">
            <w:delText>0</w:delText>
          </w:r>
          <w:r w:rsidR="00EC6FEE" w:rsidDel="0018215F">
            <w:delText>0</w:delText>
          </w:r>
          <w:r w:rsidR="00666899" w:rsidDel="0018215F">
            <w:delText>Figure 17</w:delText>
          </w:r>
        </w:del>
      </w:ins>
      <w:del w:id="27668"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7669" w:author="Author">
        <w:r w:rsidR="005F1462" w:rsidRPr="00213323" w:rsidDel="00D26028">
          <w:delText xml:space="preserve">pin </w:delText>
        </w:r>
      </w:del>
      <w:r w:rsidR="005F1462" w:rsidRPr="00213323">
        <w:t xml:space="preserve">terminal are used.  </w:t>
      </w:r>
      <w:del w:id="27670" w:author="Author">
        <w:r w:rsidR="005F1462" w:rsidRPr="00213323" w:rsidDel="0061169C">
          <w:delText xml:space="preserve">The absolute </w:delText>
        </w:r>
      </w:del>
      <w:r w:rsidR="005F1462" w:rsidRPr="00213323">
        <w:t>GND is the reference for the V_fixture voltage and the package model equivalent network</w:t>
      </w:r>
      <w:ins w:id="27671" w:author="Author">
        <w:r w:rsidR="0013339B">
          <w:t xml:space="preserve">s defined by </w:t>
        </w:r>
        <w:del w:id="27672"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7673" w:author="Author">
        <w:r w:rsidR="005F1462" w:rsidRPr="00213323" w:rsidDel="00202170">
          <w:delText xml:space="preserve">It </w:delText>
        </w:r>
      </w:del>
      <w:ins w:id="27674" w:author="Author">
        <w:r w:rsidR="00202170">
          <w:t>GND</w:t>
        </w:r>
        <w:r w:rsidR="00202170" w:rsidRPr="00213323">
          <w:t xml:space="preserve"> </w:t>
        </w:r>
      </w:ins>
      <w:del w:id="27675" w:author="Author">
        <w:r w:rsidR="005F1462" w:rsidRPr="00213323" w:rsidDel="00BC4146">
          <w:delText xml:space="preserve">can </w:delText>
        </w:r>
      </w:del>
      <w:r w:rsidR="005F1462" w:rsidRPr="00213323">
        <w:t>also serve</w:t>
      </w:r>
      <w:ins w:id="27676" w:author="Author">
        <w:r w:rsidR="00BC4146">
          <w:t>s</w:t>
        </w:r>
      </w:ins>
      <w:r w:rsidR="005F1462" w:rsidRPr="00213323">
        <w:t xml:space="preserve"> as </w:t>
      </w:r>
      <w:del w:id="27677" w:author="Author">
        <w:r w:rsidR="005F1462" w:rsidRPr="00213323" w:rsidDel="00BC4146">
          <w:delText xml:space="preserve">a </w:delText>
        </w:r>
      </w:del>
      <w:ins w:id="27678" w:author="Author">
        <w:r w:rsidR="00BC4146">
          <w:t xml:space="preserve">the </w:t>
        </w:r>
      </w:ins>
      <w:r w:rsidR="005F1462" w:rsidRPr="00213323">
        <w:t xml:space="preserve">reference </w:t>
      </w:r>
      <w:ins w:id="27679" w:author="Author">
        <w:r w:rsidR="00BC4146">
          <w:t xml:space="preserve">node </w:t>
        </w:r>
      </w:ins>
      <w:r w:rsidR="005F1462" w:rsidRPr="00213323">
        <w:t>for C_comp, unless C_comp is optionally split into</w:t>
      </w:r>
      <w:ins w:id="27680" w:author="Author">
        <w:r w:rsidR="00BC4146">
          <w:t xml:space="preserve"> one or more C_comp_* elements which are connected to</w:t>
        </w:r>
      </w:ins>
      <w:r w:rsidR="005F1462" w:rsidRPr="00213323">
        <w:t xml:space="preserve"> </w:t>
      </w:r>
      <w:del w:id="27681" w:author="Author">
        <w:r w:rsidR="005F1462" w:rsidRPr="00213323" w:rsidDel="00930D91">
          <w:delText xml:space="preserve">component attached to </w:delText>
        </w:r>
      </w:del>
      <w:r w:rsidR="005F1462" w:rsidRPr="00213323">
        <w:t xml:space="preserve">the </w:t>
      </w:r>
      <w:ins w:id="27682" w:author="Author">
        <w:r w:rsidR="00BC4146">
          <w:t>[</w:t>
        </w:r>
      </w:ins>
      <w:del w:id="27683" w:author="Author">
        <w:r w:rsidR="005F1462" w:rsidRPr="00213323" w:rsidDel="00BC4146">
          <w:delText xml:space="preserve">other </w:delText>
        </w:r>
      </w:del>
      <w:ins w:id="27684" w:author="Author">
        <w:r w:rsidR="00BC4146">
          <w:t>Model]</w:t>
        </w:r>
        <w:r w:rsidR="00BC4146" w:rsidRPr="00213323">
          <w:t xml:space="preserve"> </w:t>
        </w:r>
      </w:ins>
      <w:r w:rsidR="005F1462" w:rsidRPr="00213323">
        <w:t xml:space="preserve">reference </w:t>
      </w:r>
      <w:del w:id="27685" w:author="Author">
        <w:r w:rsidR="005F1462" w:rsidRPr="00213323" w:rsidDel="00BC4146">
          <w:delText>voltage</w:delText>
        </w:r>
      </w:del>
      <w:ins w:id="27686" w:author="Author">
        <w:r w:rsidR="00BC4146">
          <w:t>rail</w:t>
        </w:r>
        <w:r w:rsidR="0013339B">
          <w:t>s</w:t>
        </w:r>
      </w:ins>
      <w:del w:id="27687" w:author="Author">
        <w:r w:rsidR="005F1462" w:rsidRPr="00213323" w:rsidDel="0013339B">
          <w:delText>s</w:delText>
        </w:r>
      </w:del>
      <w:ins w:id="27688" w:author="Author">
        <w:r w:rsidR="0013339B">
          <w:t xml:space="preserve"> [Pullup Reference], [POWER Clamp Reference], [Pulldown Reference] and/or [GND Clamp Reference].</w:t>
        </w:r>
      </w:ins>
      <w:del w:id="27689"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6pt;height:263.5pt" o:ole="">
            <v:imagedata r:id="rId40" o:title=""/>
          </v:shape>
          <o:OLEObject Type="Embed" ProgID="Visio.Drawing.11" ShapeID="_x0000_i1040" DrawAspect="Content" ObjectID="_1606072354" r:id="rId41"/>
        </w:object>
      </w:r>
    </w:p>
    <w:p w14:paraId="56496EC8" w14:textId="6C9F887F" w:rsidR="002E67D7" w:rsidRPr="00213323" w:rsidRDefault="00ED4700">
      <w:pPr>
        <w:pStyle w:val="Figurecaption"/>
        <w:pPrChange w:id="27690" w:author="Author">
          <w:pPr>
            <w:spacing w:after="80"/>
          </w:pPr>
        </w:pPrChange>
      </w:pPr>
      <w:bookmarkStart w:id="27691" w:name="_Ref532101681"/>
      <w:bookmarkStart w:id="27692" w:name="_Toc529783968"/>
      <w:bookmarkStart w:id="27693" w:name="_Toc532101599"/>
      <w:bookmarkStart w:id="27694" w:name="_Ref300063703"/>
      <w:ins w:id="27695" w:author="Author">
        <w:r>
          <w:t xml:space="preserve">Figure </w:t>
        </w:r>
        <w:r>
          <w:fldChar w:fldCharType="begin"/>
        </w:r>
        <w:r>
          <w:instrText xml:space="preserve"> SEQ Figure \* ARABIC </w:instrText>
        </w:r>
      </w:ins>
      <w:r>
        <w:fldChar w:fldCharType="separate"/>
      </w:r>
      <w:ins w:id="27696" w:author="Author">
        <w:r w:rsidR="00790DC3">
          <w:rPr>
            <w:noProof/>
          </w:rPr>
          <w:t>17</w:t>
        </w:r>
        <w:del w:id="27697"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7691"/>
        <w:r w:rsidR="00D65B76">
          <w:t xml:space="preserve"> – [External Reference</w:t>
        </w:r>
      </w:ins>
      <w:del w:id="27698" w:author="Author">
        <w:r w:rsidR="00C80B76" w:rsidRPr="00213323" w:rsidDel="00D65B76">
          <w:delText xml:space="preserve"> - </w:delText>
        </w:r>
        <w:r w:rsidR="002E67D7" w:rsidRPr="00213323" w:rsidDel="00D65B76">
          <w:delText>[External Reference</w:delText>
        </w:r>
      </w:del>
      <w:r w:rsidR="002E67D7" w:rsidRPr="00213323">
        <w:t xml:space="preserve">] - </w:t>
      </w:r>
      <w:del w:id="27699" w:author="Author">
        <w:r w:rsidR="002E67D7" w:rsidRPr="00213323" w:rsidDel="00F71715">
          <w:delText>(u</w:delText>
        </w:r>
      </w:del>
      <w:ins w:id="27700" w:author="Author">
        <w:r w:rsidR="00F71715">
          <w:t>U</w:t>
        </w:r>
      </w:ins>
      <w:r w:rsidR="002E67D7" w:rsidRPr="00213323">
        <w:t xml:space="preserve">sed </w:t>
      </w:r>
      <w:del w:id="27701" w:author="Author">
        <w:r w:rsidR="002E67D7" w:rsidRPr="00213323" w:rsidDel="00F71715">
          <w:delText xml:space="preserve">only </w:delText>
        </w:r>
      </w:del>
      <w:ins w:id="27702" w:author="Author">
        <w:r w:rsidR="00F71715">
          <w:t>O</w:t>
        </w:r>
        <w:r w:rsidR="00F71715" w:rsidRPr="00213323">
          <w:t xml:space="preserve">nly </w:t>
        </w:r>
      </w:ins>
      <w:r w:rsidR="002E67D7" w:rsidRPr="00213323">
        <w:t xml:space="preserve">for </w:t>
      </w:r>
      <w:del w:id="27703" w:author="Author">
        <w:r w:rsidR="002E67D7" w:rsidRPr="00213323" w:rsidDel="00F71715">
          <w:delText>non</w:delText>
        </w:r>
      </w:del>
      <w:ins w:id="27704" w:author="Author">
        <w:r w:rsidR="00F71715">
          <w:t>N</w:t>
        </w:r>
        <w:r w:rsidR="00F71715" w:rsidRPr="00213323">
          <w:t>on</w:t>
        </w:r>
      </w:ins>
      <w:r w:rsidR="002E67D7" w:rsidRPr="00213323">
        <w:t xml:space="preserve">-driver </w:t>
      </w:r>
      <w:del w:id="27705" w:author="Author">
        <w:r w:rsidR="002E67D7" w:rsidRPr="00213323" w:rsidDel="00F71715">
          <w:delText>modes</w:delText>
        </w:r>
      </w:del>
      <w:ins w:id="27706" w:author="Author">
        <w:r w:rsidR="00F71715">
          <w:t>M</w:t>
        </w:r>
        <w:r w:rsidR="00F71715" w:rsidRPr="00213323">
          <w:t>odes</w:t>
        </w:r>
      </w:ins>
      <w:bookmarkEnd w:id="27692"/>
      <w:bookmarkEnd w:id="27693"/>
      <w:del w:id="27707" w:author="Author">
        <w:r w:rsidR="002E67D7" w:rsidRPr="00213323" w:rsidDel="00F71715">
          <w:delText>)</w:delText>
        </w:r>
      </w:del>
      <w:bookmarkEnd w:id="27694"/>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7708" w:author="Author">
        <w:r w:rsidR="0018215F">
          <w:fldChar w:fldCharType="begin"/>
        </w:r>
        <w:r w:rsidR="0018215F">
          <w:instrText xml:space="preserve"> REF _Ref532101682 \h </w:instrText>
        </w:r>
      </w:ins>
      <w:r w:rsidR="0018215F">
        <w:fldChar w:fldCharType="separate"/>
      </w:r>
      <w:ins w:id="27709" w:author="Author">
        <w:r w:rsidR="0018215F">
          <w:t xml:space="preserve">Figure </w:t>
        </w:r>
        <w:r w:rsidR="0018215F">
          <w:rPr>
            <w:noProof/>
          </w:rPr>
          <w:t>18</w:t>
        </w:r>
        <w:r w:rsidR="0018215F">
          <w:fldChar w:fldCharType="end"/>
        </w:r>
      </w:ins>
      <w:del w:id="27710"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7711" w:author="Author">
        <w:del w:id="27712" w:author="Author">
          <w:r w:rsidR="00790DC3" w:rsidDel="0018215F">
            <w:delText>0</w:delText>
          </w:r>
          <w:r w:rsidR="00EC6FEE" w:rsidDel="0018215F">
            <w:delText>0</w:delText>
          </w:r>
          <w:r w:rsidR="00666899" w:rsidDel="0018215F">
            <w:delText>Figure 18</w:delText>
          </w:r>
        </w:del>
      </w:ins>
      <w:del w:id="27713"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5pt;height:341pt" o:ole="">
            <v:imagedata r:id="rId42" o:title=""/>
          </v:shape>
          <o:OLEObject Type="Embed" ProgID="Visio.Drawing.11" ShapeID="_x0000_i1041" DrawAspect="Content" ObjectID="_1606072355" r:id="rId43"/>
        </w:object>
      </w:r>
    </w:p>
    <w:p w14:paraId="688316DE" w14:textId="77777777" w:rsidR="002E67D7" w:rsidRPr="00213323" w:rsidDel="00410FF7" w:rsidRDefault="00F95F2F">
      <w:pPr>
        <w:pStyle w:val="Figurecaption"/>
        <w:keepNext/>
        <w:rPr>
          <w:moveFrom w:id="27714" w:author="Author"/>
        </w:rPr>
        <w:pPrChange w:id="27715" w:author="Author">
          <w:pPr>
            <w:spacing w:after="80"/>
          </w:pPr>
        </w:pPrChange>
      </w:pPr>
      <w:bookmarkStart w:id="27716" w:name="_Ref300063715"/>
      <w:moveFromRangeStart w:id="27717" w:author="Author" w:name="move529549646"/>
      <w:moveFrom w:id="27718" w:author="Author">
        <w:r w:rsidRPr="00213323" w:rsidDel="00410FF7">
          <w:t xml:space="preserve"> - </w:t>
        </w:r>
        <w:bookmarkEnd w:id="27716"/>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7719" w:author="Author"/>
        </w:rPr>
      </w:pPr>
      <w:bookmarkStart w:id="27720" w:name="_Ref532101682"/>
      <w:bookmarkStart w:id="27721" w:name="_Toc529783969"/>
      <w:bookmarkStart w:id="27722" w:name="_Toc532101600"/>
      <w:moveFromRangeEnd w:id="27717"/>
      <w:ins w:id="27723" w:author="Author">
        <w:r>
          <w:t xml:space="preserve">Figure </w:t>
        </w:r>
        <w:r>
          <w:fldChar w:fldCharType="begin"/>
        </w:r>
        <w:r>
          <w:instrText xml:space="preserve"> SEQ Figure \* ARABIC </w:instrText>
        </w:r>
      </w:ins>
      <w:r>
        <w:fldChar w:fldCharType="separate"/>
      </w:r>
      <w:ins w:id="27724" w:author="Author">
        <w:r w:rsidR="00790DC3">
          <w:rPr>
            <w:noProof/>
          </w:rPr>
          <w:t>18</w:t>
        </w:r>
        <w:del w:id="27725"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7720"/>
        <w:r w:rsidR="005639A6">
          <w:t xml:space="preserve"> – [Composite</w:t>
        </w:r>
      </w:ins>
      <w:moveToRangeStart w:id="27726" w:author="Author" w:name="move529549646"/>
      <w:moveTo w:id="27727" w:author="Author">
        <w:del w:id="27728" w:author="Author">
          <w:r w:rsidRPr="00213323" w:rsidDel="005639A6">
            <w:delText xml:space="preserve"> - [Composite</w:delText>
          </w:r>
        </w:del>
        <w:r w:rsidRPr="00213323">
          <w:t xml:space="preserve"> Current] Internal Current Paths</w:t>
        </w:r>
        <w:bookmarkEnd w:id="27721"/>
        <w:bookmarkEnd w:id="27722"/>
      </w:moveTo>
    </w:p>
    <w:moveToRangeEnd w:id="27726"/>
    <w:p w14:paraId="182A8349" w14:textId="77777777" w:rsidR="00410FF7" w:rsidRDefault="00410FF7">
      <w:pPr>
        <w:pStyle w:val="Caption"/>
        <w:jc w:val="center"/>
        <w:rPr>
          <w:ins w:id="27729" w:author="Author"/>
        </w:rPr>
        <w:pPrChange w:id="27730"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7731" w:author="Author">
        <w:r w:rsidRPr="00213323" w:rsidDel="006C3A63">
          <w:delText xml:space="preserve">what </w:delText>
        </w:r>
      </w:del>
      <w:ins w:id="27732"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7733" w:author="Author">
        <w:r w:rsidRPr="00213323" w:rsidDel="00E753F8">
          <w:delText xml:space="preserve">     </w:delText>
        </w:r>
      </w:del>
      <w:r w:rsidRPr="00213323">
        <w:t xml:space="preserve"> I(typ)   </w:t>
      </w:r>
      <w:del w:id="27734"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7735"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7736"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7737"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7738"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7739"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7740"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7741"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7742" w:author="Author">
        <w:r w:rsidR="00E753F8">
          <w:rPr>
            <w:lang w:val="es-US"/>
          </w:rPr>
          <w:t xml:space="preserve"> </w:t>
        </w:r>
      </w:ins>
      <w:r w:rsidRPr="00D26028">
        <w:rPr>
          <w:lang w:val="es-US"/>
        </w:rPr>
        <w:tab/>
      </w:r>
      <w:ins w:id="27743"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7744" w:author="Author">
        <w:r w:rsidR="00E753F8">
          <w:rPr>
            <w:lang w:val="es-US"/>
          </w:rPr>
          <w:t xml:space="preserve"> </w:t>
        </w:r>
      </w:ins>
      <w:r w:rsidRPr="00D26028">
        <w:rPr>
          <w:lang w:val="es-US"/>
        </w:rPr>
        <w:tab/>
      </w:r>
      <w:ins w:id="27745"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7746" w:author="Author">
        <w:r w:rsidR="00E753F8">
          <w:rPr>
            <w:lang w:val="es-US"/>
          </w:rPr>
          <w:t xml:space="preserve"> </w:t>
        </w:r>
      </w:ins>
      <w:r w:rsidRPr="00D26028">
        <w:rPr>
          <w:lang w:val="es-US"/>
        </w:rPr>
        <w:tab/>
      </w:r>
      <w:ins w:id="27747"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7748" w:author="Author">
        <w:r w:rsidR="00E753F8">
          <w:rPr>
            <w:lang w:val="es-US"/>
          </w:rPr>
          <w:t xml:space="preserve"> </w:t>
        </w:r>
      </w:ins>
      <w:r w:rsidRPr="00D26028">
        <w:rPr>
          <w:lang w:val="es-US"/>
        </w:rPr>
        <w:tab/>
      </w:r>
      <w:ins w:id="27749"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7750" w:author="Author">
        <w:r w:rsidRPr="00D26028" w:rsidDel="00E753F8">
          <w:rPr>
            <w:lang w:val="es-US"/>
          </w:rPr>
          <w:delText xml:space="preserve">  </w:delText>
        </w:r>
      </w:del>
      <w:ins w:id="27751"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7752" w:author="Author">
        <w:r w:rsidRPr="00213323" w:rsidDel="00E753F8">
          <w:delText xml:space="preserve">     </w:delText>
        </w:r>
      </w:del>
      <w:r w:rsidRPr="00213323">
        <w:t xml:space="preserve"> I(typ)   </w:t>
      </w:r>
      <w:del w:id="27753"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7754"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7755"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7756"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7757"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7758"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7759"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7760"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7761"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7762"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7763"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7764"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7765"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7766" w:author="Author"/>
        </w:rPr>
      </w:pPr>
      <w:bookmarkStart w:id="27767"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7768" w:author="Author">
        <w:r w:rsidR="00E753F8">
          <w:t xml:space="preserve">of </w:t>
        </w:r>
      </w:ins>
      <w:r>
        <w:t>the current waveforms present</w:t>
      </w:r>
      <w:ins w:id="27769"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7770" w:author="Author">
        <w:r w:rsidR="00E753F8">
          <w:t>“</w:t>
        </w:r>
      </w:ins>
      <w:r>
        <w:t>NA</w:t>
      </w:r>
      <w:ins w:id="27771"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7772"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7773"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7774"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0E2F760D" w:rsidR="00776AC4" w:rsidDel="00D946A7" w:rsidRDefault="00776AC4" w:rsidP="00776AC4">
      <w:pPr>
        <w:pStyle w:val="KeywordDescriptions"/>
        <w:rPr>
          <w:del w:id="27775" w:author="Author"/>
        </w:rPr>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7776"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7777" w:author="Author"/>
        </w:rPr>
      </w:pPr>
      <w:r>
        <w:t xml:space="preserve">  I-T</w:t>
      </w:r>
      <w:r>
        <w:tab/>
      </w:r>
      <w:r>
        <w:tab/>
      </w:r>
      <w:r>
        <w:tab/>
        <w:t xml:space="preserve">0.05e-9 </w:t>
      </w:r>
      <w:r>
        <w:tab/>
        <w:t>NA</w:t>
      </w:r>
      <w:r>
        <w:tab/>
      </w:r>
      <w:r>
        <w:tab/>
        <w:t>NA</w:t>
      </w:r>
    </w:p>
    <w:p w14:paraId="4B5A10FD" w14:textId="594A9925" w:rsidR="00EB79BA" w:rsidRDefault="00EB79BA">
      <w:pPr>
        <w:rPr>
          <w:ins w:id="27778" w:author="Author"/>
        </w:rPr>
      </w:pPr>
      <w:ins w:id="27779" w:author="Author">
        <w:r>
          <w:br w:type="page"/>
        </w:r>
      </w:ins>
    </w:p>
    <w:p w14:paraId="1DE1F51D" w14:textId="337D858E" w:rsidR="00EB79BA" w:rsidDel="00D80ACE" w:rsidRDefault="00EB79BA">
      <w:pPr>
        <w:rPr>
          <w:del w:id="27780" w:author="Author"/>
        </w:rPr>
        <w:pPrChange w:id="27781" w:author="Mirmak, Michael" w:date="2018-12-08T16:48:00Z">
          <w:pPr>
            <w:pStyle w:val="Exampletext"/>
          </w:pPr>
        </w:pPrChange>
      </w:pPr>
      <w:bookmarkStart w:id="27782" w:name="_Toc532065375"/>
      <w:bookmarkStart w:id="27783" w:name="_Toc532068123"/>
      <w:bookmarkStart w:id="27784" w:name="_Toc532101386"/>
      <w:bookmarkEnd w:id="27782"/>
      <w:bookmarkEnd w:id="27783"/>
      <w:bookmarkEnd w:id="27784"/>
    </w:p>
    <w:p w14:paraId="576AB130" w14:textId="6CAAED46" w:rsidR="001F4038" w:rsidRPr="000E56A6" w:rsidDel="009036FE" w:rsidRDefault="001F4038" w:rsidP="000E56A6">
      <w:pPr>
        <w:rPr>
          <w:del w:id="27785" w:author="Author"/>
        </w:rPr>
        <w:sectPr w:rsidR="001F4038" w:rsidRPr="000E56A6" w:rsidDel="009036FE" w:rsidSect="00F835DD">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7790" w:name="_Ref364431106"/>
      <w:bookmarkStart w:id="27791" w:name="_Ref364431599"/>
      <w:bookmarkStart w:id="27792" w:name="_Toc532101387"/>
      <w:r w:rsidRPr="00213323">
        <w:t>Add Submodel Description</w:t>
      </w:r>
      <w:bookmarkEnd w:id="27767"/>
      <w:bookmarkEnd w:id="27790"/>
      <w:bookmarkEnd w:id="27791"/>
      <w:bookmarkEnd w:id="27792"/>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7793" w:author="Author">
        <w:r w:rsidRPr="00213323" w:rsidDel="00324677">
          <w:delText xml:space="preserve">of </w:delText>
        </w:r>
      </w:del>
      <w:ins w:id="27794"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7795"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7796" w:name="_Toc203975888"/>
      <w:bookmarkStart w:id="27797" w:name="_Toc203976309"/>
      <w:bookmarkStart w:id="27798" w:name="_Toc203976447"/>
      <w:r w:rsidRPr="00213323">
        <w:rPr>
          <w:i/>
        </w:rPr>
        <w:t>Keyword:</w:t>
      </w:r>
      <w:r w:rsidR="00FA4AD2" w:rsidRPr="00213323">
        <w:rPr>
          <w:i/>
        </w:rPr>
        <w:tab/>
      </w:r>
      <w:r w:rsidRPr="00213323">
        <w:rPr>
          <w:rStyle w:val="KeywordNameTOCChar"/>
        </w:rPr>
        <w:t>[Submodel]</w:t>
      </w:r>
      <w:bookmarkEnd w:id="27796"/>
      <w:bookmarkEnd w:id="27797"/>
      <w:bookmarkEnd w:id="27798"/>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7799" w:author="Author">
        <w:r w:rsidRPr="00213323" w:rsidDel="00872E06">
          <w:delText xml:space="preserve">must </w:delText>
        </w:r>
      </w:del>
      <w:ins w:id="27800" w:author="Author">
        <w:r w:rsidR="00872E06">
          <w:t>shall</w:t>
        </w:r>
        <w:r w:rsidR="00872E06" w:rsidRPr="00213323">
          <w:t xml:space="preserve"> </w:t>
        </w:r>
      </w:ins>
      <w:r w:rsidRPr="00213323">
        <w:t xml:space="preserve">match </w:t>
      </w:r>
      <w:del w:id="27801"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7802" w:author="Author">
        <w:r>
          <w:t xml:space="preserve">The </w:t>
        </w:r>
      </w:ins>
      <w:r w:rsidR="005F1462" w:rsidRPr="00213323">
        <w:t>Submodel_type subparameter is required and must be one of the following:</w:t>
      </w:r>
      <w:del w:id="27803" w:author="Author">
        <w:r w:rsidR="00FA4AD2" w:rsidRPr="00213323" w:rsidDel="005A5949">
          <w:br/>
        </w:r>
      </w:del>
      <w:ins w:id="27804" w:author="Author">
        <w:r>
          <w:t xml:space="preserve"> </w:t>
        </w:r>
      </w:ins>
      <w:r w:rsidR="005F1462" w:rsidRPr="00213323">
        <w:t>Dynamic_clamp, Bus_hold, Fall_back</w:t>
      </w:r>
      <w:ins w:id="27805"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7806" w:author="Author">
        <w:r w:rsidRPr="00213323" w:rsidDel="00853E9C">
          <w:delText xml:space="preserve">are </w:delText>
        </w:r>
      </w:del>
      <w:ins w:id="27807"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7808" w:author="Author"/>
        </w:rPr>
        <w:pPrChange w:id="27809"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7810" w:author="Author">
        <w:r w:rsidR="00853E9C">
          <w:t xml:space="preserve"> </w:t>
        </w:r>
      </w:ins>
      <w:del w:id="27811" w:author="Author">
        <w:r w:rsidR="00234C95" w:rsidRPr="00213323" w:rsidDel="00853E9C">
          <w:delText xml:space="preserve"> u</w:delText>
        </w:r>
      </w:del>
      <w:ins w:id="27812" w:author="Author">
        <w:r w:rsidR="00853E9C">
          <w:t>u</w:t>
        </w:r>
      </w:ins>
      <w:r w:rsidR="00234C95" w:rsidRPr="00213323">
        <w:t>sed under [Submodel]:</w:t>
      </w:r>
      <w:r w:rsidR="00234C95" w:rsidRPr="00213323">
        <w:br/>
        <w:t>[Pulldown]</w:t>
      </w:r>
      <w:del w:id="27813" w:author="Author">
        <w:r w:rsidR="00234C95" w:rsidRPr="00213323" w:rsidDel="00853E9C">
          <w:delText xml:space="preserve">, </w:delText>
        </w:r>
      </w:del>
    </w:p>
    <w:p w14:paraId="04BE0A6E" w14:textId="77777777" w:rsidR="00853E9C" w:rsidRDefault="005F1462">
      <w:pPr>
        <w:pStyle w:val="KeywordDescriptions"/>
        <w:ind w:left="360"/>
        <w:rPr>
          <w:ins w:id="27814" w:author="Author"/>
        </w:rPr>
        <w:pPrChange w:id="27815" w:author="Author">
          <w:pPr>
            <w:pStyle w:val="KeywordDescriptions"/>
          </w:pPr>
        </w:pPrChange>
      </w:pPr>
      <w:r w:rsidRPr="00213323">
        <w:t>[Pullup]</w:t>
      </w:r>
      <w:del w:id="27816" w:author="Author">
        <w:r w:rsidRPr="00213323" w:rsidDel="00853E9C">
          <w:delText xml:space="preserve">, </w:delText>
        </w:r>
      </w:del>
    </w:p>
    <w:p w14:paraId="09A2E00D" w14:textId="77777777" w:rsidR="00853E9C" w:rsidRDefault="005F1462">
      <w:pPr>
        <w:pStyle w:val="KeywordDescriptions"/>
        <w:ind w:left="360"/>
        <w:rPr>
          <w:ins w:id="27817" w:author="Author"/>
        </w:rPr>
        <w:pPrChange w:id="27818" w:author="Author">
          <w:pPr>
            <w:pStyle w:val="KeywordDescriptions"/>
          </w:pPr>
        </w:pPrChange>
      </w:pPr>
      <w:r w:rsidRPr="00213323">
        <w:t>[GND Clamp]</w:t>
      </w:r>
      <w:del w:id="27819" w:author="Author">
        <w:r w:rsidRPr="00213323" w:rsidDel="00853E9C">
          <w:delText>,</w:delText>
        </w:r>
      </w:del>
      <w:r w:rsidRPr="00213323">
        <w:t xml:space="preserve"> </w:t>
      </w:r>
    </w:p>
    <w:p w14:paraId="487A0E24" w14:textId="77777777" w:rsidR="00853E9C" w:rsidRDefault="005F1462">
      <w:pPr>
        <w:pStyle w:val="KeywordDescriptions"/>
        <w:ind w:left="360"/>
        <w:rPr>
          <w:ins w:id="27820" w:author="Author"/>
        </w:rPr>
        <w:pPrChange w:id="27821" w:author="Author">
          <w:pPr>
            <w:pStyle w:val="KeywordDescriptions"/>
          </w:pPr>
        </w:pPrChange>
      </w:pPr>
      <w:r w:rsidRPr="00213323">
        <w:t>[POWER Clamp]</w:t>
      </w:r>
      <w:del w:id="27822" w:author="Author">
        <w:r w:rsidRPr="00213323" w:rsidDel="00853E9C">
          <w:delText>,</w:delText>
        </w:r>
      </w:del>
      <w:r w:rsidRPr="00213323">
        <w:t xml:space="preserve"> </w:t>
      </w:r>
    </w:p>
    <w:p w14:paraId="0D7D567E" w14:textId="77777777" w:rsidR="00853E9C" w:rsidRDefault="005F1462">
      <w:pPr>
        <w:pStyle w:val="KeywordDescriptions"/>
        <w:ind w:left="360"/>
        <w:rPr>
          <w:ins w:id="27823" w:author="Author"/>
        </w:rPr>
        <w:pPrChange w:id="27824" w:author="Author">
          <w:pPr>
            <w:pStyle w:val="KeywordDescriptions"/>
          </w:pPr>
        </w:pPrChange>
      </w:pPr>
      <w:r w:rsidRPr="00213323">
        <w:t>[Ramp]</w:t>
      </w:r>
      <w:del w:id="27825" w:author="Author">
        <w:r w:rsidRPr="00213323" w:rsidDel="00853E9C">
          <w:delText>,</w:delText>
        </w:r>
      </w:del>
    </w:p>
    <w:p w14:paraId="1C6BEA54" w14:textId="77777777" w:rsidR="00853E9C" w:rsidRDefault="005F1462">
      <w:pPr>
        <w:pStyle w:val="KeywordDescriptions"/>
        <w:ind w:left="360"/>
        <w:rPr>
          <w:ins w:id="27826" w:author="Author"/>
        </w:rPr>
        <w:pPrChange w:id="27827" w:author="Author">
          <w:pPr>
            <w:pStyle w:val="KeywordDescriptions"/>
          </w:pPr>
        </w:pPrChange>
      </w:pPr>
      <w:del w:id="27828" w:author="Author">
        <w:r w:rsidRPr="00213323" w:rsidDel="00853E9C">
          <w:delText xml:space="preserve"> </w:delText>
        </w:r>
      </w:del>
      <w:r w:rsidRPr="00213323">
        <w:t>[Rising Waveform]</w:t>
      </w:r>
      <w:del w:id="27829" w:author="Author">
        <w:r w:rsidRPr="00213323" w:rsidDel="00853E9C">
          <w:delText>,</w:delText>
        </w:r>
      </w:del>
      <w:r w:rsidRPr="00213323">
        <w:t xml:space="preserve"> </w:t>
      </w:r>
    </w:p>
    <w:p w14:paraId="73096816" w14:textId="77777777" w:rsidR="00853E9C" w:rsidRDefault="005F1462">
      <w:pPr>
        <w:pStyle w:val="KeywordDescriptions"/>
        <w:ind w:left="360"/>
        <w:rPr>
          <w:ins w:id="27830" w:author="Author"/>
        </w:rPr>
        <w:pPrChange w:id="27831" w:author="Author">
          <w:pPr>
            <w:pStyle w:val="KeywordDescriptions"/>
          </w:pPr>
        </w:pPrChange>
      </w:pPr>
      <w:r w:rsidRPr="00213323">
        <w:t>[Falling Waveform]</w:t>
      </w:r>
      <w:del w:id="27832" w:author="Author">
        <w:r w:rsidR="0088415B" w:rsidDel="00853E9C">
          <w:delText>, and</w:delText>
        </w:r>
      </w:del>
    </w:p>
    <w:p w14:paraId="4AEB1073" w14:textId="77777777" w:rsidR="005F1462" w:rsidRDefault="0088415B">
      <w:pPr>
        <w:pStyle w:val="KeywordDescriptions"/>
        <w:ind w:left="360"/>
        <w:rPr>
          <w:ins w:id="27833" w:author="Author"/>
        </w:rPr>
        <w:pPrChange w:id="27834" w:author="Author">
          <w:pPr>
            <w:pStyle w:val="KeywordDescriptions"/>
          </w:pPr>
        </w:pPrChange>
      </w:pPr>
      <w:del w:id="27835" w:author="Author">
        <w:r w:rsidDel="00853E9C">
          <w:delText xml:space="preserve"> </w:delText>
        </w:r>
      </w:del>
      <w:r>
        <w:t>[Initial Delay]</w:t>
      </w:r>
      <w:del w:id="27836" w:author="Author">
        <w:r w:rsidR="005F1462" w:rsidRPr="00213323" w:rsidDel="00853E9C">
          <w:delText>.</w:delText>
        </w:r>
      </w:del>
    </w:p>
    <w:p w14:paraId="36E2DA61" w14:textId="77777777" w:rsidR="00853E9C" w:rsidRPr="00213323" w:rsidDel="00853E9C" w:rsidRDefault="00853E9C">
      <w:pPr>
        <w:pStyle w:val="KeywordDescriptions"/>
        <w:rPr>
          <w:del w:id="27837" w:author="Author"/>
        </w:rPr>
      </w:pPr>
    </w:p>
    <w:p w14:paraId="37E08378" w14:textId="77777777" w:rsidR="00853E9C" w:rsidRDefault="005F1462">
      <w:pPr>
        <w:pStyle w:val="KeywordDescriptions"/>
        <w:rPr>
          <w:ins w:id="27838" w:author="Author"/>
        </w:rPr>
      </w:pPr>
      <w:r w:rsidRPr="00213323">
        <w:t>The following list of additional keywords can be used:</w:t>
      </w:r>
    </w:p>
    <w:p w14:paraId="3B207054" w14:textId="77777777" w:rsidR="00853E9C" w:rsidRDefault="00FA4AD2">
      <w:pPr>
        <w:pStyle w:val="KeywordDescriptions"/>
        <w:ind w:left="360"/>
        <w:rPr>
          <w:ins w:id="27839" w:author="Author"/>
        </w:rPr>
        <w:pPrChange w:id="27840" w:author="Author">
          <w:pPr>
            <w:pStyle w:val="KeywordDescriptions"/>
          </w:pPr>
        </w:pPrChange>
      </w:pPr>
      <w:del w:id="27841" w:author="Author">
        <w:r w:rsidRPr="00213323" w:rsidDel="00853E9C">
          <w:br/>
        </w:r>
      </w:del>
      <w:r w:rsidR="005F1462" w:rsidRPr="00213323">
        <w:t>[Submodel Spec]</w:t>
      </w:r>
      <w:del w:id="27842" w:author="Author">
        <w:r w:rsidR="005F1462" w:rsidRPr="00213323" w:rsidDel="00853E9C">
          <w:delText xml:space="preserve">, </w:delText>
        </w:r>
      </w:del>
    </w:p>
    <w:p w14:paraId="66822945" w14:textId="77777777" w:rsidR="00853E9C" w:rsidRDefault="005F1462">
      <w:pPr>
        <w:pStyle w:val="KeywordDescriptions"/>
        <w:ind w:left="360"/>
        <w:rPr>
          <w:ins w:id="27843" w:author="Author"/>
        </w:rPr>
        <w:pPrChange w:id="27844" w:author="Author">
          <w:pPr>
            <w:pStyle w:val="KeywordDescriptions"/>
          </w:pPr>
        </w:pPrChange>
      </w:pPr>
      <w:r w:rsidRPr="00213323">
        <w:t>[GND Pulse Table]</w:t>
      </w:r>
      <w:del w:id="27845" w:author="Author">
        <w:r w:rsidRPr="00213323" w:rsidDel="00853E9C">
          <w:delText xml:space="preserve">, and </w:delText>
        </w:r>
      </w:del>
    </w:p>
    <w:p w14:paraId="2A762558" w14:textId="77777777" w:rsidR="005F1462" w:rsidRPr="00213323" w:rsidRDefault="005F1462">
      <w:pPr>
        <w:pStyle w:val="KeywordDescriptions"/>
        <w:ind w:left="360"/>
        <w:pPrChange w:id="27846" w:author="Author">
          <w:pPr>
            <w:pStyle w:val="KeywordDescriptions"/>
          </w:pPr>
        </w:pPrChange>
      </w:pPr>
      <w:r w:rsidRPr="00213323">
        <w:t>[POWER Pulse Table]</w:t>
      </w:r>
      <w:del w:id="27847"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7848" w:name="_Toc203975889"/>
      <w:bookmarkStart w:id="27849" w:name="_Toc203976310"/>
      <w:bookmarkStart w:id="27850" w:name="_Toc203976448"/>
      <w:r w:rsidRPr="00213323">
        <w:rPr>
          <w:i/>
        </w:rPr>
        <w:t>Keyword:</w:t>
      </w:r>
      <w:r w:rsidR="00AE3942" w:rsidRPr="00213323">
        <w:rPr>
          <w:i/>
        </w:rPr>
        <w:tab/>
      </w:r>
      <w:r w:rsidRPr="00213323">
        <w:rPr>
          <w:rStyle w:val="KeywordNameTOCChar"/>
        </w:rPr>
        <w:t>[Submodel Spec]</w:t>
      </w:r>
      <w:bookmarkEnd w:id="27848"/>
      <w:bookmarkEnd w:id="27849"/>
      <w:bookmarkEnd w:id="27850"/>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7851" w:author="Author">
        <w:r w:rsidRPr="00213323" w:rsidDel="001F7E40">
          <w:delText>one white space</w:delText>
        </w:r>
      </w:del>
      <w:ins w:id="27852" w:author="Author">
        <w:r w:rsidR="001F7E40">
          <w:t>one whitespace character</w:t>
        </w:r>
      </w:ins>
      <w:r w:rsidRPr="00213323">
        <w:t xml:space="preserve">.  All four columns are required under the [Submodel Spec] keyword.  However, </w:t>
      </w:r>
      <w:del w:id="27853" w:author="Author">
        <w:r w:rsidRPr="00213323" w:rsidDel="006846F5">
          <w:delText>data is</w:delText>
        </w:r>
      </w:del>
      <w:ins w:id="27854"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7855"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7856"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7857" w:author="Author">
        <w:r w:rsidR="00370D5E">
          <w:t xml:space="preserve"> below</w:t>
        </w:r>
      </w:ins>
      <w:r w:rsidRPr="00213323">
        <w:t>.</w:t>
      </w:r>
      <w:ins w:id="27858" w:author="Author">
        <w:r w:rsidR="00370D5E" w:rsidRPr="00213323" w:rsidDel="00370D5E">
          <w:t xml:space="preserve"> </w:t>
        </w:r>
      </w:ins>
      <w:del w:id="27859"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7860" w:name="_Toc203975890"/>
      <w:bookmarkStart w:id="27861" w:name="_Toc203976311"/>
      <w:bookmarkStart w:id="27862"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7860"/>
      <w:bookmarkEnd w:id="27861"/>
      <w:bookmarkEnd w:id="27862"/>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7863" w:author="Author">
        <w:r w:rsidRPr="00213323" w:rsidDel="001F7E40">
          <w:delText>one white space</w:delText>
        </w:r>
      </w:del>
      <w:ins w:id="27864" w:author="Author">
        <w:r w:rsidR="001F7E40">
          <w:t>one whitespace character</w:t>
        </w:r>
      </w:ins>
      <w:r w:rsidRPr="00213323">
        <w:t xml:space="preserve">.  All four columns are required.  However, </w:t>
      </w:r>
      <w:del w:id="27865" w:author="Author">
        <w:r w:rsidRPr="00213323" w:rsidDel="006846F5">
          <w:delText>data is</w:delText>
        </w:r>
      </w:del>
      <w:ins w:id="27866" w:author="Author">
        <w:r w:rsidR="006846F5">
          <w:t>data are</w:t>
        </w:r>
      </w:ins>
      <w:r w:rsidRPr="00213323">
        <w:t xml:space="preserve"> only required in the typical column.  If minimum or maximum </w:t>
      </w:r>
      <w:del w:id="27867" w:author="Author">
        <w:r w:rsidRPr="00213323" w:rsidDel="006846F5">
          <w:delText>data is</w:delText>
        </w:r>
      </w:del>
      <w:ins w:id="27868"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7869" w:author="Author">
        <w:r w:rsidRPr="00213323" w:rsidDel="00370D5E">
          <w:delText xml:space="preserve">of </w:delText>
        </w:r>
      </w:del>
      <w:ins w:id="27870"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7871" w:author="Author">
        <w:r w:rsidRPr="00213323" w:rsidDel="00C32F06">
          <w:delText xml:space="preserve">Gnd </w:delText>
        </w:r>
      </w:del>
      <w:ins w:id="27872"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7873" w:author="Author">
        <w:r w:rsidRPr="00213323" w:rsidDel="00C32F06">
          <w:delText xml:space="preserve">Gnd </w:delText>
        </w:r>
      </w:del>
      <w:ins w:id="27874"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7875" w:author="Author">
        <w:r w:rsidR="00514311" w:rsidRPr="00213323">
          <w:t xml:space="preserve">at the </w:t>
        </w:r>
        <w:r w:rsidR="00514311">
          <w:t>buffer pad</w:t>
        </w:r>
        <w:r w:rsidR="00514311" w:rsidRPr="00213323">
          <w:t xml:space="preserve"> </w:t>
        </w:r>
      </w:ins>
      <w:del w:id="27876" w:author="Author">
        <w:r w:rsidRPr="00213323" w:rsidDel="00514311">
          <w:delText xml:space="preserve">at </w:delText>
        </w:r>
      </w:del>
      <w:ins w:id="27877"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7878" w:author="Author">
        <w:r w:rsidR="00C32F06">
          <w:t>ND</w:t>
        </w:r>
      </w:ins>
      <w:del w:id="27879" w:author="Author">
        <w:r w:rsidRPr="00213323" w:rsidDel="00C32F06">
          <w:delText>nd</w:delText>
        </w:r>
      </w:del>
      <w:r w:rsidRPr="00213323">
        <w:t xml:space="preserve"> Pulse Table] operation starts.  Similarly, the V_trigger_r subparameter is used to detect when the rising edge waveform at the </w:t>
      </w:r>
      <w:ins w:id="27880"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7881" w:author="Author">
        <w:r w:rsidR="008D07C8">
          <w:fldChar w:fldCharType="begin"/>
        </w:r>
        <w:r w:rsidR="008D07C8">
          <w:instrText xml:space="preserve"> REF _Ref532070537 \h </w:instrText>
        </w:r>
      </w:ins>
      <w:r w:rsidR="008D07C8">
        <w:fldChar w:fldCharType="separate"/>
      </w:r>
      <w:ins w:id="27882" w:author="Author">
        <w:r w:rsidR="008D07C8">
          <w:t xml:space="preserve">Figure </w:t>
        </w:r>
        <w:r w:rsidR="008D07C8">
          <w:rPr>
            <w:noProof/>
          </w:rPr>
          <w:t>19</w:t>
        </w:r>
        <w:r w:rsidR="008D07C8">
          <w:fldChar w:fldCharType="end"/>
        </w:r>
      </w:ins>
      <w:del w:id="27883"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7884" w:author="Author">
        <w:del w:id="27885" w:author="Author">
          <w:r w:rsidR="00790DC3" w:rsidDel="008D07C8">
            <w:delText>0</w:delText>
          </w:r>
          <w:r w:rsidR="00EC6FEE" w:rsidDel="008D07C8">
            <w:delText>0</w:delText>
          </w:r>
          <w:r w:rsidR="00666899" w:rsidDel="008D07C8">
            <w:delText>Figure 19</w:delText>
          </w:r>
        </w:del>
      </w:ins>
      <w:del w:id="27886"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7887" w:author="Author"/>
        </w:rPr>
        <w:pPrChange w:id="27888" w:author="Author">
          <w:pPr>
            <w:spacing w:after="80"/>
            <w:jc w:val="center"/>
          </w:pPr>
        </w:pPrChange>
      </w:pPr>
      <w:r w:rsidRPr="00213323">
        <w:object w:dxaOrig="5715" w:dyaOrig="4590" w14:anchorId="2F0AD2E8">
          <v:shape id="_x0000_i1042" type="#_x0000_t75" style="width:4in;height:227pt" o:ole="">
            <v:imagedata r:id="rId48" o:title=""/>
          </v:shape>
          <o:OLEObject Type="Embed" ProgID="Visio.Drawing.11" ShapeID="_x0000_i1042" DrawAspect="Content" ObjectID="_1606072356" r:id="rId49"/>
        </w:object>
      </w:r>
    </w:p>
    <w:p w14:paraId="1B48F219" w14:textId="28B7BBA2" w:rsidR="00B33D36" w:rsidRPr="00213323" w:rsidDel="00311F7A" w:rsidRDefault="00311F7A">
      <w:pPr>
        <w:pStyle w:val="Figurecaption"/>
        <w:rPr>
          <w:del w:id="27889" w:author="Author"/>
        </w:rPr>
        <w:pPrChange w:id="27890" w:author="Author">
          <w:pPr>
            <w:spacing w:after="80"/>
            <w:jc w:val="center"/>
          </w:pPr>
        </w:pPrChange>
      </w:pPr>
      <w:bookmarkStart w:id="27891" w:name="_Ref532070537"/>
      <w:bookmarkStart w:id="27892" w:name="_Toc529783970"/>
      <w:bookmarkStart w:id="27893" w:name="_Toc532101601"/>
      <w:ins w:id="27894" w:author="Author">
        <w:r>
          <w:t xml:space="preserve">Figure </w:t>
        </w:r>
        <w:r>
          <w:fldChar w:fldCharType="begin"/>
        </w:r>
        <w:r>
          <w:instrText xml:space="preserve"> SEQ Figure \* ARABIC </w:instrText>
        </w:r>
      </w:ins>
      <w:r>
        <w:fldChar w:fldCharType="separate"/>
      </w:r>
      <w:ins w:id="27895" w:author="Author">
        <w:r w:rsidR="00790DC3">
          <w:rPr>
            <w:noProof/>
          </w:rPr>
          <w:t>19</w:t>
        </w:r>
        <w:del w:id="27896"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fldChar w:fldCharType="end"/>
        </w:r>
        <w:bookmarkEnd w:id="27891"/>
        <w:r w:rsidR="00864F4E">
          <w:t xml:space="preserve"> – [GND Pulse Table] Waveforms at Die</w:t>
        </w:r>
      </w:ins>
      <w:bookmarkEnd w:id="27892"/>
      <w:bookmarkEnd w:id="27893"/>
    </w:p>
    <w:p w14:paraId="587C58E3" w14:textId="77777777" w:rsidR="00B33D36" w:rsidRPr="00213323" w:rsidRDefault="000010AB">
      <w:pPr>
        <w:pStyle w:val="Figurecaption"/>
        <w:pPrChange w:id="27897" w:author="Author">
          <w:pPr>
            <w:spacing w:after="80"/>
            <w:jc w:val="center"/>
          </w:pPr>
        </w:pPrChange>
      </w:pPr>
      <w:bookmarkStart w:id="27898" w:name="_Ref300063741"/>
      <w:del w:id="27899"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7898"/>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t>Submodel_type    Dynamic_clamp</w:t>
      </w:r>
    </w:p>
    <w:p w14:paraId="4D8F1079" w14:textId="77777777" w:rsidR="005F1462" w:rsidRPr="00213323" w:rsidRDefault="005F1462">
      <w:pPr>
        <w:pStyle w:val="Exampletext"/>
      </w:pPr>
      <w:r w:rsidRPr="00213323">
        <w:lastRenderedPageBreak/>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t xml:space="preserve">       0             0            0             0</w:t>
      </w:r>
    </w:p>
    <w:p w14:paraId="791354DB" w14:textId="77777777" w:rsidR="005F1462" w:rsidRPr="00213323" w:rsidRDefault="005F1462" w:rsidP="00906D4A">
      <w:pPr>
        <w:pStyle w:val="Exampletext"/>
      </w:pPr>
      <w:r w:rsidRPr="00213323">
        <w:lastRenderedPageBreak/>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7900"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7901" w:author="Author">
        <w:r w:rsidRPr="00213323" w:rsidDel="007813DD">
          <w:delText>die</w:delText>
        </w:r>
      </w:del>
      <w:ins w:id="27902" w:author="Author">
        <w:r w:rsidR="007813DD">
          <w:t>buffer pad</w:t>
        </w:r>
      </w:ins>
      <w:r w:rsidRPr="00213323">
        <w:t xml:space="preserve"> </w:t>
      </w:r>
      <w:ins w:id="27903"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7904" w:author="Author">
        <w:r w:rsidR="007813DD">
          <w:t xml:space="preserve">buffer pad die </w:t>
        </w:r>
      </w:ins>
      <w:r w:rsidRPr="00213323">
        <w:t xml:space="preserve">voltage </w:t>
      </w:r>
      <w:ins w:id="27905"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7906" w:author="Author">
        <w:r w:rsidR="00790DC3" w:rsidRPr="00213323">
          <w:t xml:space="preserve">Table </w:t>
        </w:r>
        <w:r w:rsidR="00790DC3">
          <w:rPr>
            <w:noProof/>
          </w:rPr>
          <w:t>4</w:t>
        </w:r>
        <w:del w:id="27907"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7908"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7909" w:author="Author">
        <w:r w:rsidR="00790DC3" w:rsidRPr="00213323">
          <w:t xml:space="preserve">Table </w:t>
        </w:r>
        <w:r w:rsidR="00790DC3">
          <w:rPr>
            <w:noProof/>
          </w:rPr>
          <w:t>7</w:t>
        </w:r>
        <w:del w:id="27910"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7911"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7912" w:name="_Ref323109567"/>
      <w:bookmarkStart w:id="27913" w:name="_Toc529714031"/>
      <w:bookmarkStart w:id="27914"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7912"/>
      <w:r w:rsidRPr="00213323">
        <w:t xml:space="preserve"> – Bus Hold </w:t>
      </w:r>
      <w:r w:rsidR="00E50B1A" w:rsidRPr="00213323">
        <w:t>w</w:t>
      </w:r>
      <w:r w:rsidRPr="00213323">
        <w:t>ithout Off_Delay – Initialization</w:t>
      </w:r>
      <w:bookmarkEnd w:id="27913"/>
      <w:bookmarkEnd w:id="2791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15"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7916">
          <w:tblGrid>
            <w:gridCol w:w="4796"/>
            <w:gridCol w:w="4784"/>
          </w:tblGrid>
        </w:tblGridChange>
      </w:tblGrid>
      <w:tr w:rsidR="00225B09" w:rsidRPr="00213323" w14:paraId="48FCFCCF" w14:textId="77777777" w:rsidTr="001F3BE5">
        <w:trPr>
          <w:tblHeader/>
          <w:jc w:val="center"/>
          <w:trPrChange w:id="27917" w:author="Author">
            <w:trPr>
              <w:tblHeader/>
            </w:trPr>
          </w:trPrChange>
        </w:trPr>
        <w:tc>
          <w:tcPr>
            <w:tcW w:w="4903" w:type="dxa"/>
            <w:tcPrChange w:id="27918"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7919"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7920"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7921"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7922"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7923"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7924"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7925"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7926"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7927"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7928"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7929" w:name="_Toc529714032"/>
      <w:bookmarkStart w:id="27930"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7931" w:author="Author">
        <w:r w:rsidRPr="00213323" w:rsidDel="00395213">
          <w:delText>-</w:delText>
        </w:r>
      </w:del>
      <w:ins w:id="27932" w:author="Author">
        <w:r w:rsidR="00395213">
          <w:t>–</w:t>
        </w:r>
      </w:ins>
      <w:r w:rsidRPr="00213323">
        <w:t xml:space="preserve"> Transitions</w:t>
      </w:r>
      <w:bookmarkEnd w:id="27929"/>
      <w:bookmarkEnd w:id="27930"/>
      <w:ins w:id="27933"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3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7935">
          <w:tblGrid>
            <w:gridCol w:w="3187"/>
            <w:gridCol w:w="4122"/>
            <w:gridCol w:w="2271"/>
          </w:tblGrid>
        </w:tblGridChange>
      </w:tblGrid>
      <w:tr w:rsidR="001F5165" w:rsidRPr="00213323" w14:paraId="7F33AF39" w14:textId="77777777" w:rsidTr="001F3BE5">
        <w:trPr>
          <w:tblHeader/>
          <w:jc w:val="center"/>
          <w:trPrChange w:id="27936" w:author="Author">
            <w:trPr>
              <w:tblHeader/>
            </w:trPr>
          </w:trPrChange>
        </w:trPr>
        <w:tc>
          <w:tcPr>
            <w:tcW w:w="3268" w:type="dxa"/>
            <w:tcBorders>
              <w:top w:val="single" w:sz="4" w:space="0" w:color="auto"/>
              <w:right w:val="single" w:sz="4" w:space="0" w:color="auto"/>
            </w:tcBorders>
            <w:tcPrChange w:id="27937"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7938"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7939"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7940"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7941"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7942"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7943"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7944"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7945"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7946"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7947"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7948"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7949"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7950"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7951"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7952" w:name="_Ref323109574"/>
      <w:bookmarkStart w:id="27953" w:name="_Toc529714033"/>
      <w:bookmarkStart w:id="27954"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7952"/>
      <w:r w:rsidRPr="00213323">
        <w:t xml:space="preserve"> – Bus Hold </w:t>
      </w:r>
      <w:r w:rsidR="00E50B1A" w:rsidRPr="00213323">
        <w:t>w</w:t>
      </w:r>
      <w:r w:rsidRPr="00213323">
        <w:t>ith Off_Delay</w:t>
      </w:r>
      <w:del w:id="27955" w:author="Author">
        <w:r w:rsidRPr="00213323" w:rsidDel="00C320FF">
          <w:delText xml:space="preserve"> (Requires Either [Pullup] or [Pulldown] Only)</w:delText>
        </w:r>
      </w:del>
      <w:r w:rsidRPr="00213323">
        <w:t xml:space="preserve"> </w:t>
      </w:r>
      <w:del w:id="27956" w:author="Author">
        <w:r w:rsidRPr="00213323" w:rsidDel="00B12CC9">
          <w:delText>-</w:delText>
        </w:r>
      </w:del>
      <w:ins w:id="27957" w:author="Author">
        <w:r w:rsidR="00B12CC9">
          <w:t>–</w:t>
        </w:r>
      </w:ins>
      <w:r w:rsidRPr="00213323">
        <w:t xml:space="preserve"> Initialization</w:t>
      </w:r>
      <w:bookmarkEnd w:id="27953"/>
      <w:bookmarkEnd w:id="2795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5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7959">
          <w:tblGrid>
            <w:gridCol w:w="4792"/>
            <w:gridCol w:w="4788"/>
          </w:tblGrid>
        </w:tblGridChange>
      </w:tblGrid>
      <w:tr w:rsidR="00161ADC" w:rsidRPr="00213323" w14:paraId="6DB51DB8" w14:textId="77777777" w:rsidTr="001F3BE5">
        <w:trPr>
          <w:tblHeader/>
          <w:jc w:val="center"/>
          <w:trPrChange w:id="27960" w:author="Author">
            <w:trPr>
              <w:tblHeader/>
            </w:trPr>
          </w:trPrChange>
        </w:trPr>
        <w:tc>
          <w:tcPr>
            <w:tcW w:w="4792" w:type="dxa"/>
            <w:tcPrChange w:id="27961"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7962"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7963"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7964"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7965"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7966"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7967" w:author="Author"/>
        </w:trPr>
        <w:tc>
          <w:tcPr>
            <w:tcW w:w="9580" w:type="dxa"/>
            <w:gridSpan w:val="2"/>
            <w:tcPrChange w:id="27968" w:author="Author">
              <w:tcPr>
                <w:tcW w:w="9580" w:type="dxa"/>
                <w:gridSpan w:val="2"/>
              </w:tcPr>
            </w:tcPrChange>
          </w:tcPr>
          <w:p w14:paraId="0ED73AE8" w14:textId="77777777" w:rsidR="00B57280" w:rsidRDefault="00C320FF" w:rsidP="006F2A7E">
            <w:pPr>
              <w:spacing w:after="80"/>
              <w:rPr>
                <w:ins w:id="27969" w:author="Author"/>
              </w:rPr>
            </w:pPr>
            <w:ins w:id="27970" w:author="Author">
              <w:r>
                <w:t>Note</w:t>
              </w:r>
              <w:r w:rsidR="00B57280">
                <w:t>s</w:t>
              </w:r>
              <w:r>
                <w:t xml:space="preserve">: </w:t>
              </w:r>
            </w:ins>
          </w:p>
          <w:p w14:paraId="41006642" w14:textId="6EF02C0F" w:rsidR="00C320FF" w:rsidRPr="00213323" w:rsidRDefault="00C320FF" w:rsidP="00B57280">
            <w:pPr>
              <w:pStyle w:val="ListParagraph"/>
              <w:numPr>
                <w:ilvl w:val="0"/>
                <w:numId w:val="116"/>
              </w:numPr>
              <w:spacing w:after="80"/>
              <w:rPr>
                <w:ins w:id="27971" w:author="Author"/>
              </w:rPr>
              <w:pPrChange w:id="27972" w:author="Author">
                <w:pPr>
                  <w:spacing w:after="80"/>
                </w:pPr>
              </w:pPrChange>
            </w:pPr>
            <w:ins w:id="27973" w:author="Author">
              <w:r>
                <w:t>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7974" w:name="_Ref323109587"/>
      <w:bookmarkStart w:id="27975" w:name="_Toc529714034"/>
      <w:bookmarkStart w:id="27976"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7974"/>
      <w:r w:rsidRPr="00213323">
        <w:t xml:space="preserve"> – Bus Hold with Off_Delay</w:t>
      </w:r>
      <w:del w:id="27977" w:author="Author">
        <w:r w:rsidRPr="00213323" w:rsidDel="00C320FF">
          <w:delText xml:space="preserve"> (Requires Either [Pullup] or [Pulldown] Only)</w:delText>
        </w:r>
      </w:del>
      <w:r w:rsidRPr="00213323">
        <w:t xml:space="preserve"> </w:t>
      </w:r>
      <w:del w:id="27978" w:author="Author">
        <w:r w:rsidRPr="00213323" w:rsidDel="00B12CC9">
          <w:delText>-</w:delText>
        </w:r>
      </w:del>
      <w:ins w:id="27979" w:author="Author">
        <w:r w:rsidR="00B12CC9">
          <w:t>–</w:t>
        </w:r>
      </w:ins>
      <w:r w:rsidRPr="00213323">
        <w:t xml:space="preserve"> Transitions</w:t>
      </w:r>
      <w:bookmarkEnd w:id="27975"/>
      <w:bookmarkEnd w:id="2797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80"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7981">
          <w:tblGrid>
            <w:gridCol w:w="2389"/>
            <w:gridCol w:w="2407"/>
            <w:gridCol w:w="2392"/>
            <w:gridCol w:w="2392"/>
          </w:tblGrid>
        </w:tblGridChange>
      </w:tblGrid>
      <w:tr w:rsidR="00BC240E" w:rsidRPr="00213323" w14:paraId="3465B5C8" w14:textId="77777777" w:rsidTr="001F3BE5">
        <w:trPr>
          <w:cantSplit/>
          <w:tblHeader/>
          <w:jc w:val="center"/>
          <w:trPrChange w:id="27982" w:author="Author">
            <w:trPr>
              <w:cantSplit/>
              <w:tblHeader/>
            </w:trPr>
          </w:trPrChange>
        </w:trPr>
        <w:tc>
          <w:tcPr>
            <w:tcW w:w="2451" w:type="dxa"/>
            <w:tcPrChange w:id="27983"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7984"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7985"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7986"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7987"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7988"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7989"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7990"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7991"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7992"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7993"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7994"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7995"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7996"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7997"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7998"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7999"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8000"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8001"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8002"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8003" w:author="Author">
            <w:trPr>
              <w:cantSplit/>
            </w:trPr>
          </w:trPrChange>
        </w:trPr>
        <w:tc>
          <w:tcPr>
            <w:tcW w:w="9806" w:type="dxa"/>
            <w:gridSpan w:val="4"/>
            <w:tcPrChange w:id="28004" w:author="Author">
              <w:tcPr>
                <w:tcW w:w="9806" w:type="dxa"/>
                <w:gridSpan w:val="4"/>
              </w:tcPr>
            </w:tcPrChange>
          </w:tcPr>
          <w:p w14:paraId="6FAEE83A" w14:textId="77777777" w:rsidR="00B57280" w:rsidRDefault="00BC240E" w:rsidP="006F2A7E">
            <w:pPr>
              <w:spacing w:after="80"/>
              <w:rPr>
                <w:ins w:id="28005" w:author="Author"/>
              </w:rPr>
            </w:pPr>
            <w:r w:rsidRPr="00213323">
              <w:t>Note</w:t>
            </w:r>
            <w:ins w:id="28006" w:author="Author">
              <w:r w:rsidR="00B57280">
                <w:t>s</w:t>
              </w:r>
            </w:ins>
            <w:r w:rsidRPr="00213323">
              <w:t xml:space="preserve">: </w:t>
            </w:r>
          </w:p>
          <w:p w14:paraId="6F52A3B4" w14:textId="3C785703" w:rsidR="00BC240E" w:rsidRPr="00680A48" w:rsidRDefault="00BC240E" w:rsidP="00B57280">
            <w:pPr>
              <w:pStyle w:val="ListParagraph"/>
              <w:numPr>
                <w:ilvl w:val="0"/>
                <w:numId w:val="117"/>
              </w:numPr>
              <w:spacing w:after="80"/>
              <w:rPr>
                <w:rFonts w:cs="Arial"/>
                <w:b/>
              </w:rPr>
              <w:pPrChange w:id="28007" w:author="Author">
                <w:pPr>
                  <w:spacing w:after="80"/>
                </w:pPr>
              </w:pPrChange>
            </w:pPr>
            <w:del w:id="28008" w:author="Author">
              <w:r w:rsidRPr="00213323" w:rsidDel="00C320FF">
                <w:delText xml:space="preserve">if </w:delText>
              </w:r>
            </w:del>
            <w:ins w:id="28009"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8010"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8011"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8012" w:author="Author">
        <w:r w:rsidRPr="00213323" w:rsidDel="00F303DA">
          <w:delText>keyword,</w:delText>
        </w:r>
      </w:del>
      <w:ins w:id="28013"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8014" w:author="Author">
        <w:r w:rsidR="00790DC3" w:rsidRPr="00213323">
          <w:t xml:space="preserve">Table </w:t>
        </w:r>
        <w:r w:rsidR="00790DC3">
          <w:rPr>
            <w:noProof/>
          </w:rPr>
          <w:t>8</w:t>
        </w:r>
        <w:del w:id="28015"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8016"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8017" w:author="Author">
        <w:r w:rsidR="00790DC3" w:rsidRPr="00213323">
          <w:t xml:space="preserve">Table </w:t>
        </w:r>
        <w:r w:rsidR="00790DC3">
          <w:rPr>
            <w:noProof/>
          </w:rPr>
          <w:t>10</w:t>
        </w:r>
        <w:del w:id="28018"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8019"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8020" w:name="_Ref323109623"/>
      <w:bookmarkStart w:id="28021" w:name="_Toc529714035"/>
      <w:bookmarkStart w:id="28022"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8020"/>
      <w:r w:rsidRPr="00213323">
        <w:t xml:space="preserve"> – Fall Back, Initial State</w:t>
      </w:r>
      <w:bookmarkEnd w:id="28021"/>
      <w:bookmarkEnd w:id="2802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02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8024">
          <w:tblGrid>
            <w:gridCol w:w="3990"/>
            <w:gridCol w:w="5590"/>
          </w:tblGrid>
        </w:tblGridChange>
      </w:tblGrid>
      <w:tr w:rsidR="00075321" w:rsidRPr="00213323" w14:paraId="2A2F499E" w14:textId="77777777" w:rsidTr="001F3BE5">
        <w:trPr>
          <w:tblHeader/>
          <w:jc w:val="center"/>
          <w:trPrChange w:id="28025" w:author="Author">
            <w:trPr>
              <w:tblHeader/>
            </w:trPr>
          </w:trPrChange>
        </w:trPr>
        <w:tc>
          <w:tcPr>
            <w:tcW w:w="4075" w:type="dxa"/>
            <w:tcPrChange w:id="28026"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8027"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8028"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8029"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8030"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8031"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8032" w:name="_Toc529714036"/>
      <w:bookmarkStart w:id="28033"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8032"/>
      <w:bookmarkEnd w:id="2803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03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8035">
          <w:tblGrid>
            <w:gridCol w:w="2374"/>
            <w:gridCol w:w="2401"/>
            <w:gridCol w:w="2399"/>
            <w:gridCol w:w="2406"/>
          </w:tblGrid>
        </w:tblGridChange>
      </w:tblGrid>
      <w:tr w:rsidR="00075321" w:rsidRPr="00213323" w14:paraId="76168145" w14:textId="77777777" w:rsidTr="001F3BE5">
        <w:trPr>
          <w:tblHeader/>
          <w:jc w:val="center"/>
          <w:trPrChange w:id="28036" w:author="Author">
            <w:trPr>
              <w:tblHeader/>
            </w:trPr>
          </w:trPrChange>
        </w:trPr>
        <w:tc>
          <w:tcPr>
            <w:tcW w:w="2451" w:type="dxa"/>
            <w:tcPrChange w:id="28037"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8038"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8039"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8040"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8041"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8042"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8043"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8044"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8045"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8046"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8047"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8048"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8049"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8050"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8051"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8052"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8053" w:author="Author">
              <w:tcPr>
                <w:tcW w:w="2451" w:type="dxa"/>
                <w:vMerge/>
              </w:tcPr>
            </w:tcPrChange>
          </w:tcPr>
          <w:p w14:paraId="3A1F2B5B" w14:textId="77777777" w:rsidR="008F4633" w:rsidRPr="00213323" w:rsidRDefault="008F4633" w:rsidP="006F2A7E">
            <w:pPr>
              <w:spacing w:after="80"/>
            </w:pPr>
          </w:p>
        </w:tc>
        <w:tc>
          <w:tcPr>
            <w:tcW w:w="2451" w:type="dxa"/>
            <w:tcPrChange w:id="28054"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8055"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8056"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8057" w:name="_Ref323109630"/>
      <w:bookmarkStart w:id="28058" w:name="_Toc529714037"/>
      <w:bookmarkStart w:id="28059"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8057"/>
      <w:r w:rsidRPr="00213323">
        <w:t xml:space="preserve"> – Fall Back, Driver Falling Cycle</w:t>
      </w:r>
      <w:bookmarkEnd w:id="28058"/>
      <w:bookmarkEnd w:id="2805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8060" w:author="Author"/>
        </w:rPr>
      </w:pPr>
      <w:r w:rsidRPr="00213323">
        <w:t>|</w:t>
      </w:r>
    </w:p>
    <w:p w14:paraId="21BA59BF" w14:textId="54C2EB1D" w:rsidR="00F835DD" w:rsidRDefault="00F835DD">
      <w:pPr>
        <w:rPr>
          <w:ins w:id="28061" w:author="Author"/>
        </w:rPr>
      </w:pPr>
      <w:ins w:id="28062" w:author="Author">
        <w:r>
          <w:br w:type="page"/>
        </w:r>
      </w:ins>
    </w:p>
    <w:p w14:paraId="54C29100" w14:textId="47418231" w:rsidR="00F835DD" w:rsidRPr="00213323" w:rsidDel="00F835DD" w:rsidRDefault="00F835DD">
      <w:pPr>
        <w:rPr>
          <w:del w:id="28063" w:author="Author"/>
        </w:rPr>
        <w:pPrChange w:id="28064" w:author="Mirmak, Michael" w:date="2018-12-08T16:57:00Z">
          <w:pPr>
            <w:pStyle w:val="Exampletext"/>
          </w:pPr>
        </w:pPrChange>
      </w:pPr>
      <w:bookmarkStart w:id="28065" w:name="_Toc532065377"/>
      <w:bookmarkStart w:id="28066" w:name="_Toc532068125"/>
      <w:bookmarkStart w:id="28067" w:name="_Toc532101388"/>
      <w:bookmarkEnd w:id="28065"/>
      <w:bookmarkEnd w:id="28066"/>
      <w:bookmarkEnd w:id="28067"/>
    </w:p>
    <w:p w14:paraId="372DF626" w14:textId="77777777" w:rsidR="00590424" w:rsidRPr="00213323" w:rsidRDefault="003B0B0D">
      <w:pPr>
        <w:pStyle w:val="Heading2"/>
      </w:pPr>
      <w:del w:id="28068" w:author="Author">
        <w:r w:rsidRPr="00213323" w:rsidDel="004B32C7">
          <w:delText xml:space="preserve"> </w:delText>
        </w:r>
      </w:del>
      <w:bookmarkStart w:id="28069" w:name="_Ref300060749"/>
      <w:bookmarkStart w:id="28070" w:name="_Toc532101389"/>
      <w:r w:rsidR="00B07FEB" w:rsidRPr="00213323">
        <w:t>Multi-Lingual Model Extensions</w:t>
      </w:r>
      <w:bookmarkEnd w:id="28069"/>
      <w:bookmarkEnd w:id="28070"/>
    </w:p>
    <w:p w14:paraId="7948E7EB" w14:textId="77777777" w:rsidR="005F1462" w:rsidRPr="00213323" w:rsidRDefault="004E443B">
      <w:pPr>
        <w:pStyle w:val="Heading3"/>
        <w:pPrChange w:id="28071" w:author="Author">
          <w:pPr>
            <w:pStyle w:val="3rd-level-heading-in-Section-6"/>
            <w:spacing w:after="80"/>
          </w:pPr>
        </w:pPrChange>
      </w:pPr>
      <w:del w:id="28072" w:author="Author">
        <w:r w:rsidRPr="00213323" w:rsidDel="00DF7CCC">
          <w:delText>INTRODUCTION</w:delText>
        </w:r>
      </w:del>
      <w:bookmarkStart w:id="28073" w:name="_Toc532101390"/>
      <w:ins w:id="28074" w:author="Author">
        <w:r w:rsidR="00DF7CCC" w:rsidRPr="00213323">
          <w:t>I</w:t>
        </w:r>
        <w:r w:rsidR="00DF7CCC">
          <w:t>ntroduction</w:t>
        </w:r>
      </w:ins>
      <w:bookmarkEnd w:id="28073"/>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8075" w:author="Author">
        <w:r w:rsidRPr="00213323" w:rsidDel="00192F72">
          <w:delText xml:space="preserve">chapter </w:delText>
        </w:r>
      </w:del>
      <w:ins w:id="28076"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8077" w:author="Author">
        <w:r w:rsidR="00790DC3" w:rsidRPr="00213323">
          <w:t xml:space="preserve">Table </w:t>
        </w:r>
        <w:r w:rsidR="00790DC3">
          <w:rPr>
            <w:noProof/>
          </w:rPr>
          <w:t>11</w:t>
        </w:r>
        <w:del w:id="28078"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8079"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8080" w:name="_Ref323109658"/>
      <w:bookmarkStart w:id="28081" w:name="_Toc529714038"/>
      <w:bookmarkStart w:id="28082"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8080"/>
      <w:r w:rsidR="00FD71B1" w:rsidRPr="00213323">
        <w:t xml:space="preserve"> – Language Extension Keywords</w:t>
      </w:r>
      <w:bookmarkEnd w:id="28081"/>
      <w:bookmarkEnd w:id="28082"/>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8083"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8084">
          <w:tblGrid>
            <w:gridCol w:w="3798"/>
            <w:gridCol w:w="6217"/>
          </w:tblGrid>
        </w:tblGridChange>
      </w:tblGrid>
      <w:tr w:rsidR="00FD7E88" w:rsidRPr="00213323" w14:paraId="1D23D3FD" w14:textId="77777777" w:rsidTr="001F3BE5">
        <w:trPr>
          <w:tblHeader/>
          <w:jc w:val="center"/>
          <w:trPrChange w:id="28085" w:author="Author">
            <w:trPr>
              <w:tblHeader/>
            </w:trPr>
          </w:trPrChange>
        </w:trPr>
        <w:tc>
          <w:tcPr>
            <w:tcW w:w="1602" w:type="pct"/>
            <w:tcPrChange w:id="28086"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8087"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8088"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8089"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8090"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8091"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8092"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8093"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8094"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8095"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8096" w:author="Author">
          <w:pPr>
            <w:pStyle w:val="3rd-level-heading-in-Section-6"/>
            <w:spacing w:after="80"/>
          </w:pPr>
        </w:pPrChange>
      </w:pPr>
      <w:bookmarkStart w:id="28097" w:name="_Toc532101391"/>
      <w:r w:rsidRPr="00213323">
        <w:lastRenderedPageBreak/>
        <w:t>Languages Supported</w:t>
      </w:r>
      <w:bookmarkEnd w:id="28097"/>
      <w:del w:id="28098"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8099" w:author="Author">
          <w:pPr>
            <w:pStyle w:val="3rd-level-heading-in-Section-6"/>
            <w:spacing w:after="80"/>
          </w:pPr>
        </w:pPrChange>
      </w:pPr>
      <w:bookmarkStart w:id="28100" w:name="_Toc532101392"/>
      <w:r w:rsidRPr="00213323">
        <w:t>Overview</w:t>
      </w:r>
      <w:bookmarkEnd w:id="28100"/>
      <w:del w:id="28101"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8102" w:author="Author">
        <w:r w:rsidRPr="00213323" w:rsidDel="00192F72">
          <w:delText xml:space="preserve">chapter </w:delText>
        </w:r>
      </w:del>
      <w:ins w:id="28103"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8104" w:author="Author">
        <w:r w:rsidR="00F303DA">
          <w:t>s</w:t>
        </w:r>
      </w:ins>
      <w:r w:rsidRPr="00213323">
        <w:t xml:space="preserve"> of connections and measurements as </w:t>
      </w:r>
      <w:ins w:id="28105" w:author="Author">
        <w:r w:rsidR="00F303DA">
          <w:t>are</w:t>
        </w:r>
      </w:ins>
      <w:del w:id="28106"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8107" w:author="Author"/>
        </w:rPr>
      </w:pPr>
      <w:r w:rsidRPr="00213323">
        <w:t xml:space="preserve">The [Circuit Call] keyword acts similarly to subcircuit calls in SPICE, instantiating </w:t>
      </w:r>
      <w:ins w:id="28108" w:author="Author">
        <w:r w:rsidR="009956FA">
          <w:t xml:space="preserve">and connecting </w:t>
        </w:r>
      </w:ins>
      <w:r w:rsidRPr="00213323">
        <w:t xml:space="preserve">the various [External Circuit]s and </w:t>
      </w:r>
      <w:del w:id="28109" w:author="Author">
        <w:r w:rsidRPr="00213323" w:rsidDel="009956FA">
          <w:delText>connecting them together</w:delText>
        </w:r>
      </w:del>
      <w:ins w:id="28110"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8111" w:author="Author">
          <w:pPr>
            <w:spacing w:after="80"/>
          </w:pPr>
        </w:pPrChange>
      </w:pPr>
      <w:bookmarkStart w:id="28112" w:name="_Toc532101393"/>
      <w:r w:rsidRPr="00213323">
        <w:t>Definitions</w:t>
      </w:r>
      <w:bookmarkEnd w:id="28112"/>
      <w:del w:id="28113"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8114" w:author="Author">
        <w:r w:rsidR="001920BD">
          <w:br/>
        </w:r>
      </w:ins>
    </w:p>
    <w:p w14:paraId="7396C833" w14:textId="77777777" w:rsidR="005F1462" w:rsidRPr="00213323" w:rsidRDefault="00385239">
      <w:pPr>
        <w:pStyle w:val="Heading3"/>
        <w:pPrChange w:id="28115" w:author="Author">
          <w:pPr>
            <w:spacing w:after="80"/>
          </w:pPr>
        </w:pPrChange>
      </w:pPr>
      <w:bookmarkStart w:id="28116" w:name="_Toc532101394"/>
      <w:r w:rsidRPr="00213323">
        <w:t>General Assumptions</w:t>
      </w:r>
      <w:bookmarkEnd w:id="28116"/>
      <w:del w:id="28117" w:author="Author">
        <w:r w:rsidRPr="00213323" w:rsidDel="00CB3602">
          <w:delText>:</w:delText>
        </w:r>
      </w:del>
    </w:p>
    <w:p w14:paraId="7A8B4648" w14:textId="77777777" w:rsidR="005F1462" w:rsidRPr="00060180" w:rsidRDefault="005F1462">
      <w:pPr>
        <w:pStyle w:val="Heading4"/>
        <w:pPrChange w:id="28118" w:author="Author">
          <w:pPr>
            <w:spacing w:after="80"/>
          </w:pPr>
        </w:pPrChange>
      </w:pPr>
      <w:r w:rsidRPr="00666899">
        <w:t xml:space="preserve">Ports </w:t>
      </w:r>
      <w:ins w:id="28119" w:author="Author">
        <w:r w:rsidR="00CB3602" w:rsidRPr="00060180">
          <w:t>U</w:t>
        </w:r>
      </w:ins>
      <w:del w:id="28120" w:author="Author">
        <w:r w:rsidRPr="00060180" w:rsidDel="00CB3602">
          <w:delText>u</w:delText>
        </w:r>
      </w:del>
      <w:r w:rsidRPr="00060180">
        <w:t>nder [Model]s</w:t>
      </w:r>
      <w:del w:id="28121"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8122" w:author="Author">
        <w:r w:rsidR="00790DC3" w:rsidRPr="00213323">
          <w:t xml:space="preserve">Table </w:t>
        </w:r>
        <w:r w:rsidR="00790DC3">
          <w:rPr>
            <w:noProof/>
          </w:rPr>
          <w:t>12</w:t>
        </w:r>
        <w:del w:id="28123"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8124"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8125" w:name="_Ref323109700"/>
      <w:bookmarkStart w:id="28126" w:name="_Toc529714039"/>
      <w:bookmarkStart w:id="28127"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8125"/>
      <w:r w:rsidRPr="00213323">
        <w:t xml:space="preserve"> – Port Names in Multi-Lingual Modeling</w:t>
      </w:r>
      <w:bookmarkEnd w:id="28126"/>
      <w:bookmarkEnd w:id="2812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12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8129">
          <w:tblGrid>
            <w:gridCol w:w="823"/>
            <w:gridCol w:w="1653"/>
            <w:gridCol w:w="7104"/>
          </w:tblGrid>
        </w:tblGridChange>
      </w:tblGrid>
      <w:tr w:rsidR="005D25CB" w:rsidRPr="00213323" w14:paraId="4DE5BC25" w14:textId="77777777" w:rsidTr="001F3BE5">
        <w:trPr>
          <w:cantSplit/>
          <w:tblHeader/>
          <w:jc w:val="center"/>
          <w:trPrChange w:id="28130" w:author="Author">
            <w:trPr>
              <w:cantSplit/>
              <w:tblHeader/>
            </w:trPr>
          </w:trPrChange>
        </w:trPr>
        <w:tc>
          <w:tcPr>
            <w:tcW w:w="828" w:type="dxa"/>
            <w:tcBorders>
              <w:top w:val="single" w:sz="4" w:space="0" w:color="auto"/>
            </w:tcBorders>
            <w:tcPrChange w:id="28131"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8132"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8133"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8134"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8135"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8136"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8137"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8138"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8139"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8140"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8141"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8142"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8143"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8144"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8145"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8146"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8147"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8148"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8149"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8150"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8151"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8152"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8153"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8154"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8155"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8156"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8157"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8158"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8159"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8160"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8161"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8162"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8163"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8164"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8165"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8166" w:author="Author">
              <w:tcPr>
                <w:tcW w:w="7321" w:type="dxa"/>
              </w:tcPr>
            </w:tcPrChange>
          </w:tcPr>
          <w:p w14:paraId="1891C24D" w14:textId="77777777" w:rsidR="005D25CB" w:rsidRPr="00213323" w:rsidRDefault="005D25CB" w:rsidP="006F2A7E">
            <w:pPr>
              <w:spacing w:after="80"/>
              <w:rPr>
                <w:rFonts w:cs="Arial"/>
                <w:b/>
              </w:rPr>
            </w:pPr>
            <w:del w:id="28167" w:author="Author">
              <w:r w:rsidRPr="00213323" w:rsidDel="00F349EF">
                <w:delText xml:space="preserve">Global </w:delText>
              </w:r>
            </w:del>
            <w:ins w:id="28168" w:author="Author">
              <w:r w:rsidR="00F349EF">
                <w:t>Simulator g</w:t>
              </w:r>
              <w:r w:rsidR="00F349EF" w:rsidRPr="00213323">
                <w:t xml:space="preserve">lobal </w:t>
              </w:r>
            </w:ins>
            <w:r w:rsidRPr="00213323">
              <w:t xml:space="preserve">reference </w:t>
            </w:r>
            <w:ins w:id="28169" w:author="Author">
              <w:r w:rsidR="00F349EF">
                <w:t>node</w:t>
              </w:r>
            </w:ins>
            <w:del w:id="28170" w:author="Author">
              <w:r w:rsidRPr="00213323" w:rsidDel="00F349EF">
                <w:delText>voltage port</w:delText>
              </w:r>
            </w:del>
          </w:p>
        </w:tc>
      </w:tr>
      <w:tr w:rsidR="005D25CB" w:rsidRPr="00213323" w14:paraId="7166E3AB" w14:textId="77777777" w:rsidTr="001F3BE5">
        <w:trPr>
          <w:jc w:val="center"/>
        </w:trPr>
        <w:tc>
          <w:tcPr>
            <w:tcW w:w="828" w:type="dxa"/>
            <w:tcPrChange w:id="28171"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8172"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8173"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8174"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8175"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8176"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8177"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8178"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8179"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8180"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8181"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8182"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8183" w:author="Author">
        <w:r w:rsidRPr="00213323" w:rsidDel="008E1190">
          <w:delText xml:space="preserve">universal </w:delText>
        </w:r>
      </w:del>
      <w:ins w:id="28184"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8185" w:author="Author">
          <w:pPr>
            <w:spacing w:after="80"/>
          </w:pPr>
        </w:pPrChange>
      </w:pPr>
      <w:r w:rsidRPr="00213323">
        <w:t xml:space="preserve">Ports </w:t>
      </w:r>
      <w:ins w:id="28186" w:author="Author">
        <w:r w:rsidR="00CB3602">
          <w:t>U</w:t>
        </w:r>
      </w:ins>
      <w:del w:id="28187" w:author="Author">
        <w:r w:rsidRPr="00213323" w:rsidDel="00CB3602">
          <w:delText>u</w:delText>
        </w:r>
      </w:del>
      <w:r w:rsidRPr="00213323">
        <w:t>nder [External Model]s</w:t>
      </w:r>
      <w:del w:id="28188"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8189" w:author="Author">
        <w:r w:rsidR="00893903">
          <w:fldChar w:fldCharType="begin"/>
        </w:r>
        <w:r w:rsidR="00893903">
          <w:instrText xml:space="preserve"> REF _Ref532070492 \h </w:instrText>
        </w:r>
      </w:ins>
      <w:r w:rsidR="00893903">
        <w:fldChar w:fldCharType="separate"/>
      </w:r>
      <w:ins w:id="28190" w:author="Author">
        <w:r w:rsidR="00893903">
          <w:t xml:space="preserve">Figure </w:t>
        </w:r>
        <w:r w:rsidR="00893903">
          <w:rPr>
            <w:noProof/>
          </w:rPr>
          <w:t>20</w:t>
        </w:r>
        <w:r w:rsidR="00893903">
          <w:fldChar w:fldCharType="end"/>
        </w:r>
      </w:ins>
      <w:del w:id="28191"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8192" w:author="Author">
        <w:del w:id="28193" w:author="Author">
          <w:r w:rsidR="00790DC3" w:rsidDel="00893903">
            <w:delText>0</w:delText>
          </w:r>
          <w:r w:rsidR="00EC6FEE" w:rsidDel="00893903">
            <w:delText>0</w:delText>
          </w:r>
          <w:r w:rsidR="00666899" w:rsidDel="00893903">
            <w:delText>Figure 20</w:delText>
          </w:r>
        </w:del>
      </w:ins>
      <w:del w:id="28194" w:author="Author">
        <w:r w:rsidR="00040BD7" w:rsidDel="00893903">
          <w:delText>Figure 19</w:delText>
        </w:r>
        <w:r w:rsidR="00B34E20" w:rsidRPr="00213323" w:rsidDel="00893903">
          <w:rPr>
            <w:highlight w:val="yellow"/>
          </w:rPr>
          <w:fldChar w:fldCharType="end"/>
        </w:r>
      </w:del>
      <w:r w:rsidR="00494653" w:rsidRPr="00213323">
        <w:t xml:space="preserve"> and </w:t>
      </w:r>
      <w:ins w:id="28195" w:author="Author">
        <w:r w:rsidR="00893903">
          <w:fldChar w:fldCharType="begin"/>
        </w:r>
        <w:r w:rsidR="00893903">
          <w:instrText xml:space="preserve"> REF _Ref532070502 \h </w:instrText>
        </w:r>
      </w:ins>
      <w:r w:rsidR="00893903">
        <w:fldChar w:fldCharType="separate"/>
      </w:r>
      <w:ins w:id="28196" w:author="Author">
        <w:r w:rsidR="00893903">
          <w:t xml:space="preserve">Figure </w:t>
        </w:r>
        <w:r w:rsidR="00893903">
          <w:rPr>
            <w:noProof/>
          </w:rPr>
          <w:t>21</w:t>
        </w:r>
        <w:r w:rsidR="00893903">
          <w:fldChar w:fldCharType="end"/>
        </w:r>
      </w:ins>
      <w:del w:id="28197"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8198" w:author="Author">
        <w:del w:id="28199" w:author="Author">
          <w:r w:rsidR="00790DC3" w:rsidDel="00893903">
            <w:delText>0</w:delText>
          </w:r>
          <w:r w:rsidR="00EC6FEE" w:rsidDel="00893903">
            <w:delText>0</w:delText>
          </w:r>
          <w:r w:rsidR="00666899" w:rsidDel="00893903">
            <w:delText>Figure 21</w:delText>
          </w:r>
        </w:del>
      </w:ins>
      <w:del w:id="28200"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8201" w:author="Author"/>
        </w:rPr>
        <w:pPrChange w:id="28202" w:author="Author">
          <w:pPr>
            <w:spacing w:after="80"/>
            <w:jc w:val="center"/>
          </w:pPr>
        </w:pPrChange>
      </w:pPr>
      <w:r w:rsidRPr="00213323">
        <w:object w:dxaOrig="3106" w:dyaOrig="1891" w14:anchorId="4D49D790">
          <v:shape id="_x0000_i1043" type="#_x0000_t75" style="width:151.5pt;height:94pt" o:ole="">
            <v:imagedata r:id="rId50" o:title=""/>
          </v:shape>
          <o:OLEObject Type="Embed" ProgID="Visio.Drawing.11" ShapeID="_x0000_i1043" DrawAspect="Content" ObjectID="_1606072357" r:id="rId51"/>
        </w:object>
      </w:r>
    </w:p>
    <w:p w14:paraId="189976F5" w14:textId="6BB7C0D6" w:rsidR="00106126" w:rsidRPr="00213323" w:rsidDel="00076E07" w:rsidRDefault="00076E07">
      <w:pPr>
        <w:pStyle w:val="Figurecaption"/>
        <w:rPr>
          <w:del w:id="28203" w:author="Author"/>
        </w:rPr>
        <w:pPrChange w:id="28204" w:author="Author">
          <w:pPr>
            <w:spacing w:after="80"/>
            <w:jc w:val="center"/>
          </w:pPr>
        </w:pPrChange>
      </w:pPr>
      <w:bookmarkStart w:id="28205" w:name="_Ref532070492"/>
      <w:bookmarkStart w:id="28206" w:name="_Toc529783971"/>
      <w:bookmarkStart w:id="28207" w:name="_Toc532101602"/>
      <w:ins w:id="28208" w:author="Author">
        <w:r>
          <w:t xml:space="preserve">Figure </w:t>
        </w:r>
        <w:r>
          <w:fldChar w:fldCharType="begin"/>
        </w:r>
        <w:r>
          <w:instrText xml:space="preserve"> SEQ Figure \* ARABIC </w:instrText>
        </w:r>
      </w:ins>
      <w:r>
        <w:fldChar w:fldCharType="separate"/>
      </w:r>
      <w:ins w:id="28209" w:author="Author">
        <w:r w:rsidR="00790DC3">
          <w:rPr>
            <w:noProof/>
          </w:rPr>
          <w:t>20</w:t>
        </w:r>
        <w:del w:id="28210"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fldChar w:fldCharType="end"/>
        </w:r>
        <w:bookmarkEnd w:id="28205"/>
        <w:r w:rsidR="00D73ED1">
          <w:t xml:space="preserve"> – Port Names for I/O Buffer</w:t>
        </w:r>
      </w:ins>
      <w:bookmarkEnd w:id="28206"/>
      <w:bookmarkEnd w:id="28207"/>
    </w:p>
    <w:p w14:paraId="52755824" w14:textId="77777777" w:rsidR="00106126" w:rsidRPr="00213323" w:rsidRDefault="000010AB">
      <w:pPr>
        <w:pStyle w:val="Figurecaption"/>
        <w:pPrChange w:id="28211" w:author="Author">
          <w:pPr>
            <w:spacing w:after="80"/>
          </w:pPr>
        </w:pPrChange>
      </w:pPr>
      <w:bookmarkStart w:id="28212" w:name="_Ref300063755"/>
      <w:del w:id="28213" w:author="Author">
        <w:r w:rsidRPr="00213323" w:rsidDel="00D73ED1">
          <w:delText xml:space="preserve"> - </w:delText>
        </w:r>
        <w:r w:rsidR="00106126" w:rsidRPr="00213323" w:rsidDel="00D73ED1">
          <w:delText>Port Names for I/O Buffer</w:delText>
        </w:r>
      </w:del>
      <w:bookmarkEnd w:id="28212"/>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8214" w:author="Author"/>
        </w:rPr>
        <w:pPrChange w:id="28215" w:author="Author">
          <w:pPr>
            <w:spacing w:after="80"/>
            <w:jc w:val="center"/>
          </w:pPr>
        </w:pPrChange>
      </w:pPr>
      <w:r w:rsidRPr="00213323">
        <w:object w:dxaOrig="2925" w:dyaOrig="1845" w14:anchorId="24DF7B84">
          <v:shape id="_x0000_i1044" type="#_x0000_t75" style="width:2in;height:93.5pt" o:ole="">
            <v:imagedata r:id="rId52" o:title=""/>
          </v:shape>
          <o:OLEObject Type="Embed" ProgID="Visio.Drawing.11" ShapeID="_x0000_i1044" DrawAspect="Content" ObjectID="_1606072358" r:id="rId53"/>
        </w:object>
      </w:r>
    </w:p>
    <w:p w14:paraId="45C63888" w14:textId="7F4C82CC" w:rsidR="005F1462" w:rsidRPr="00213323" w:rsidDel="00076E07" w:rsidRDefault="00076E07">
      <w:pPr>
        <w:pStyle w:val="Figurecaption"/>
        <w:rPr>
          <w:del w:id="28216" w:author="Author"/>
        </w:rPr>
        <w:pPrChange w:id="28217" w:author="Author">
          <w:pPr>
            <w:spacing w:after="80"/>
            <w:jc w:val="center"/>
          </w:pPr>
        </w:pPrChange>
      </w:pPr>
      <w:bookmarkStart w:id="28218" w:name="_Ref532070502"/>
      <w:bookmarkStart w:id="28219" w:name="_Toc529783972"/>
      <w:bookmarkStart w:id="28220" w:name="_Toc532101603"/>
      <w:ins w:id="28221" w:author="Author">
        <w:r>
          <w:t xml:space="preserve">Figure </w:t>
        </w:r>
        <w:r>
          <w:fldChar w:fldCharType="begin"/>
        </w:r>
        <w:r>
          <w:instrText xml:space="preserve"> SEQ Figure \* ARABIC </w:instrText>
        </w:r>
      </w:ins>
      <w:r>
        <w:fldChar w:fldCharType="separate"/>
      </w:r>
      <w:ins w:id="28222" w:author="Author">
        <w:r w:rsidR="00790DC3">
          <w:rPr>
            <w:noProof/>
          </w:rPr>
          <w:t>21</w:t>
        </w:r>
        <w:del w:id="28223"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fldChar w:fldCharType="end"/>
        </w:r>
        <w:bookmarkEnd w:id="28218"/>
        <w:r w:rsidR="00D73ED1">
          <w:t xml:space="preserve"> </w:t>
        </w:r>
        <w:r w:rsidR="009558ED">
          <w:t>–</w:t>
        </w:r>
        <w:r w:rsidR="00D73ED1">
          <w:t xml:space="preserve"> </w:t>
        </w:r>
        <w:r w:rsidR="009558ED">
          <w:t>Port Names for Series Switch</w:t>
        </w:r>
      </w:ins>
      <w:bookmarkEnd w:id="28219"/>
      <w:bookmarkEnd w:id="28220"/>
    </w:p>
    <w:p w14:paraId="60738BFA" w14:textId="77777777" w:rsidR="00106126" w:rsidRPr="00213323" w:rsidRDefault="000010AB">
      <w:pPr>
        <w:pStyle w:val="Figurecaption"/>
        <w:pPrChange w:id="28224" w:author="Author">
          <w:pPr>
            <w:spacing w:after="80"/>
            <w:jc w:val="center"/>
          </w:pPr>
        </w:pPrChange>
      </w:pPr>
      <w:bookmarkStart w:id="28225" w:name="_Ref300063762"/>
      <w:del w:id="28226" w:author="Author">
        <w:r w:rsidRPr="00213323" w:rsidDel="009558ED">
          <w:delText xml:space="preserve"> - </w:delText>
        </w:r>
        <w:r w:rsidR="00106126" w:rsidRPr="00213323" w:rsidDel="009558ED">
          <w:delText>Port Names for Series Switch</w:delText>
        </w:r>
      </w:del>
      <w:bookmarkEnd w:id="28225"/>
    </w:p>
    <w:p w14:paraId="4BCDD61A" w14:textId="77777777" w:rsidR="005D3280" w:rsidRPr="00213323" w:rsidRDefault="005D3280" w:rsidP="006F2A7E">
      <w:pPr>
        <w:spacing w:after="80"/>
      </w:pPr>
    </w:p>
    <w:p w14:paraId="329B8CF2" w14:textId="77777777" w:rsidR="005F1462" w:rsidRPr="00213323" w:rsidRDefault="005F1462">
      <w:pPr>
        <w:pStyle w:val="Heading4"/>
        <w:pPrChange w:id="28227" w:author="Author">
          <w:pPr>
            <w:spacing w:after="80"/>
          </w:pPr>
        </w:pPrChange>
      </w:pPr>
      <w:r w:rsidRPr="00213323">
        <w:t xml:space="preserve">Ports </w:t>
      </w:r>
      <w:ins w:id="28228" w:author="Author">
        <w:r w:rsidR="00CB3602">
          <w:t>U</w:t>
        </w:r>
      </w:ins>
      <w:del w:id="28229" w:author="Author">
        <w:r w:rsidRPr="00213323" w:rsidDel="00CB3602">
          <w:delText>u</w:delText>
        </w:r>
      </w:del>
      <w:r w:rsidRPr="00213323">
        <w:t>nder [External Circuit]s</w:t>
      </w:r>
      <w:del w:id="28230"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8231" w:author="Author">
        <w:r>
          <w:fldChar w:fldCharType="begin"/>
        </w:r>
        <w:r>
          <w:instrText xml:space="preserve"> REF _Ref532101683 \h </w:instrText>
        </w:r>
      </w:ins>
      <w:r>
        <w:fldChar w:fldCharType="separate"/>
      </w:r>
      <w:ins w:id="28232" w:author="Author">
        <w:r>
          <w:t xml:space="preserve">Figure </w:t>
        </w:r>
        <w:r>
          <w:rPr>
            <w:noProof/>
          </w:rPr>
          <w:t>22</w:t>
        </w:r>
        <w:r>
          <w:fldChar w:fldCharType="end"/>
        </w:r>
      </w:ins>
      <w:del w:id="28233"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8234" w:author="Author">
        <w:del w:id="28235" w:author="Author">
          <w:r w:rsidR="00790DC3" w:rsidDel="0018215F">
            <w:delText>0</w:delText>
          </w:r>
          <w:r w:rsidR="00EC6FEE" w:rsidDel="0018215F">
            <w:delText>0</w:delText>
          </w:r>
          <w:r w:rsidR="00666899" w:rsidDel="0018215F">
            <w:delText>Figure 22</w:delText>
          </w:r>
        </w:del>
      </w:ins>
      <w:del w:id="28236"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8237" w:author="Author"/>
        </w:rPr>
        <w:pPrChange w:id="28238" w:author="Author">
          <w:pPr>
            <w:spacing w:after="80"/>
            <w:jc w:val="center"/>
          </w:pPr>
        </w:pPrChange>
      </w:pPr>
      <w:r w:rsidRPr="00213323">
        <w:object w:dxaOrig="6796" w:dyaOrig="6075" w14:anchorId="2C924661">
          <v:shape id="_x0000_i1045" type="#_x0000_t75" style="width:336.5pt;height:302pt" o:ole="">
            <v:imagedata r:id="rId54" o:title=""/>
          </v:shape>
          <o:OLEObject Type="Embed" ProgID="Visio.Drawing.11" ShapeID="_x0000_i1045" DrawAspect="Content" ObjectID="_1606072359" r:id="rId55"/>
        </w:object>
      </w:r>
    </w:p>
    <w:p w14:paraId="31AB74A8" w14:textId="4822960A" w:rsidR="002F1114" w:rsidRPr="00213323" w:rsidDel="00076E07" w:rsidRDefault="00076E07">
      <w:pPr>
        <w:pStyle w:val="Figurecaption"/>
        <w:rPr>
          <w:del w:id="28239" w:author="Author"/>
        </w:rPr>
        <w:pPrChange w:id="28240" w:author="Author">
          <w:pPr>
            <w:spacing w:after="80"/>
            <w:jc w:val="center"/>
          </w:pPr>
        </w:pPrChange>
      </w:pPr>
      <w:bookmarkStart w:id="28241" w:name="_Ref532101683"/>
      <w:bookmarkStart w:id="28242" w:name="_Toc529783973"/>
      <w:bookmarkStart w:id="28243" w:name="_Toc532101604"/>
      <w:ins w:id="28244" w:author="Author">
        <w:r>
          <w:t xml:space="preserve">Figure </w:t>
        </w:r>
        <w:r>
          <w:fldChar w:fldCharType="begin"/>
        </w:r>
        <w:r>
          <w:instrText xml:space="preserve"> SEQ Figure \* ARABIC </w:instrText>
        </w:r>
      </w:ins>
      <w:r>
        <w:fldChar w:fldCharType="separate"/>
      </w:r>
      <w:ins w:id="28245" w:author="Author">
        <w:r w:rsidR="00790DC3">
          <w:rPr>
            <w:noProof/>
          </w:rPr>
          <w:t>22</w:t>
        </w:r>
        <w:del w:id="28246"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fldChar w:fldCharType="end"/>
        </w:r>
        <w:bookmarkEnd w:id="28241"/>
        <w:r w:rsidR="00090DF6">
          <w:t xml:space="preserve"> – Example Showing [External Circuit] Ports</w:t>
        </w:r>
      </w:ins>
      <w:bookmarkEnd w:id="28242"/>
      <w:bookmarkEnd w:id="28243"/>
    </w:p>
    <w:p w14:paraId="19A72853" w14:textId="77777777" w:rsidR="002F1114" w:rsidRPr="00213323" w:rsidRDefault="00C80B76">
      <w:pPr>
        <w:pStyle w:val="Figurecaption"/>
        <w:pPrChange w:id="28247" w:author="Author">
          <w:pPr>
            <w:spacing w:after="80"/>
          </w:pPr>
        </w:pPrChange>
      </w:pPr>
      <w:bookmarkStart w:id="28248" w:name="_Ref300063781"/>
      <w:del w:id="28249" w:author="Author">
        <w:r w:rsidRPr="00213323" w:rsidDel="00090DF6">
          <w:delText xml:space="preserve"> - </w:delText>
        </w:r>
        <w:r w:rsidR="002F1114" w:rsidRPr="00213323" w:rsidDel="00090DF6">
          <w:delText>Example Showing [External Circuit] Ports</w:delText>
        </w:r>
      </w:del>
      <w:bookmarkEnd w:id="28248"/>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8250" w:author="Author">
          <w:pPr>
            <w:spacing w:after="80"/>
          </w:pPr>
        </w:pPrChange>
      </w:pPr>
      <w:r w:rsidRPr="00213323">
        <w:t xml:space="preserve">Port </w:t>
      </w:r>
      <w:del w:id="28251" w:author="Author">
        <w:r w:rsidRPr="00213323" w:rsidDel="00CB3602">
          <w:delText xml:space="preserve">types </w:delText>
        </w:r>
      </w:del>
      <w:ins w:id="28252" w:author="Author">
        <w:r w:rsidR="00CB3602">
          <w:t>T</w:t>
        </w:r>
        <w:r w:rsidR="00CB3602" w:rsidRPr="00213323">
          <w:t xml:space="preserve">ypes </w:t>
        </w:r>
      </w:ins>
      <w:r w:rsidRPr="00213323">
        <w:t xml:space="preserve">and </w:t>
      </w:r>
      <w:del w:id="28253" w:author="Author">
        <w:r w:rsidRPr="00213323" w:rsidDel="00CB3602">
          <w:delText>states</w:delText>
        </w:r>
      </w:del>
      <w:ins w:id="28254" w:author="Author">
        <w:r w:rsidR="00CB3602">
          <w:t>S</w:t>
        </w:r>
        <w:r w:rsidR="00CB3602" w:rsidRPr="00213323">
          <w:t>tates</w:t>
        </w:r>
      </w:ins>
      <w:del w:id="28255"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8256" w:author="Author">
        <w:r w:rsidR="00893903">
          <w:fldChar w:fldCharType="begin"/>
        </w:r>
        <w:r w:rsidR="00893903">
          <w:instrText xml:space="preserve"> REF _Ref532070466 \h </w:instrText>
        </w:r>
      </w:ins>
      <w:r w:rsidR="00893903">
        <w:fldChar w:fldCharType="separate"/>
      </w:r>
      <w:ins w:id="28257" w:author="Author">
        <w:r w:rsidR="00893903">
          <w:t xml:space="preserve">Figure </w:t>
        </w:r>
        <w:r w:rsidR="00893903">
          <w:rPr>
            <w:noProof/>
          </w:rPr>
          <w:t>23</w:t>
        </w:r>
        <w:r w:rsidR="00893903">
          <w:fldChar w:fldCharType="end"/>
        </w:r>
      </w:ins>
      <w:del w:id="28258"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8259" w:author="Author">
        <w:del w:id="28260" w:author="Author">
          <w:r w:rsidR="00790DC3" w:rsidDel="00893903">
            <w:delText>0</w:delText>
          </w:r>
          <w:r w:rsidR="00EC6FEE" w:rsidDel="00893903">
            <w:delText>0</w:delText>
          </w:r>
          <w:r w:rsidR="00666899" w:rsidDel="00893903">
            <w:delText>Figure 23</w:delText>
          </w:r>
        </w:del>
      </w:ins>
      <w:del w:id="28261"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8262" w:author="Author">
        <w:r w:rsidR="00893903">
          <w:fldChar w:fldCharType="begin"/>
        </w:r>
        <w:r w:rsidR="00893903">
          <w:instrText xml:space="preserve"> REF _Ref532070477 \h </w:instrText>
        </w:r>
      </w:ins>
      <w:r w:rsidR="00893903">
        <w:fldChar w:fldCharType="separate"/>
      </w:r>
      <w:ins w:id="28263" w:author="Author">
        <w:r w:rsidR="00893903">
          <w:t xml:space="preserve">Figure </w:t>
        </w:r>
        <w:r w:rsidR="00893903">
          <w:rPr>
            <w:noProof/>
          </w:rPr>
          <w:t>24</w:t>
        </w:r>
        <w:r w:rsidR="00893903">
          <w:fldChar w:fldCharType="end"/>
        </w:r>
      </w:ins>
      <w:del w:id="28264"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8265" w:author="Author">
        <w:del w:id="28266" w:author="Author">
          <w:r w:rsidR="00790DC3" w:rsidDel="00893903">
            <w:delText>0</w:delText>
          </w:r>
          <w:r w:rsidR="00EC6FEE" w:rsidDel="00893903">
            <w:delText>0</w:delText>
          </w:r>
          <w:r w:rsidR="00666899" w:rsidDel="00893903">
            <w:delText>Figure 24</w:delText>
          </w:r>
        </w:del>
      </w:ins>
      <w:del w:id="28267"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8268" w:author="Author"/>
        </w:rPr>
        <w:pPrChange w:id="28269" w:author="Author">
          <w:pPr>
            <w:spacing w:after="80"/>
            <w:jc w:val="center"/>
          </w:pPr>
        </w:pPrChange>
      </w:pPr>
      <w:r w:rsidRPr="00213323">
        <w:object w:dxaOrig="4771" w:dyaOrig="2295" w14:anchorId="02A2BF66">
          <v:shape id="_x0000_i1046" type="#_x0000_t75" style="width:238pt;height:115.5pt" o:ole="">
            <v:imagedata r:id="rId56" o:title=""/>
          </v:shape>
          <o:OLEObject Type="Embed" ProgID="Visio.Drawing.11" ShapeID="_x0000_i1046" DrawAspect="Content" ObjectID="_1606072360" r:id="rId57"/>
        </w:object>
      </w:r>
    </w:p>
    <w:p w14:paraId="16528B6F" w14:textId="1A07926F" w:rsidR="00722578" w:rsidRPr="00213323" w:rsidDel="00076E07" w:rsidRDefault="00076E07">
      <w:pPr>
        <w:pStyle w:val="Figurecaption"/>
        <w:rPr>
          <w:del w:id="28270" w:author="Author"/>
        </w:rPr>
        <w:pPrChange w:id="28271" w:author="Author">
          <w:pPr>
            <w:spacing w:after="80"/>
            <w:jc w:val="center"/>
          </w:pPr>
        </w:pPrChange>
      </w:pPr>
      <w:bookmarkStart w:id="28272" w:name="_Ref532070466"/>
      <w:bookmarkStart w:id="28273" w:name="_Toc529783974"/>
      <w:bookmarkStart w:id="28274" w:name="_Toc532101605"/>
      <w:ins w:id="28275" w:author="Author">
        <w:r>
          <w:t xml:space="preserve">Figure </w:t>
        </w:r>
        <w:r>
          <w:fldChar w:fldCharType="begin"/>
        </w:r>
        <w:r>
          <w:instrText xml:space="preserve"> SEQ Figure \* ARABIC </w:instrText>
        </w:r>
      </w:ins>
      <w:r>
        <w:fldChar w:fldCharType="separate"/>
      </w:r>
      <w:ins w:id="28276" w:author="Author">
        <w:r w:rsidR="00790DC3">
          <w:rPr>
            <w:noProof/>
          </w:rPr>
          <w:t>23</w:t>
        </w:r>
        <w:del w:id="28277"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fldChar w:fldCharType="end"/>
        </w:r>
        <w:bookmarkEnd w:id="28272"/>
        <w:r w:rsidR="00D813B2">
          <w:t xml:space="preserve"> – AMS Model Unit, Using an I/O Buffer as an Example</w:t>
        </w:r>
      </w:ins>
      <w:bookmarkEnd w:id="28273"/>
      <w:bookmarkEnd w:id="28274"/>
    </w:p>
    <w:p w14:paraId="77BBD266" w14:textId="77777777" w:rsidR="00722578" w:rsidRPr="00213323" w:rsidRDefault="00C80B76">
      <w:pPr>
        <w:pStyle w:val="Figurecaption"/>
        <w:pPrChange w:id="28278" w:author="Author">
          <w:pPr>
            <w:spacing w:after="80"/>
          </w:pPr>
        </w:pPrChange>
      </w:pPr>
      <w:bookmarkStart w:id="28279" w:name="_Ref300063803"/>
      <w:del w:id="28280" w:author="Author">
        <w:r w:rsidRPr="00213323" w:rsidDel="00D813B2">
          <w:delText xml:space="preserve"> - </w:delText>
        </w:r>
        <w:r w:rsidR="00722578" w:rsidRPr="00213323" w:rsidDel="00D813B2">
          <w:delText>AMS Model Unit, Using an I/O Buffer as an Example</w:delText>
        </w:r>
      </w:del>
      <w:bookmarkEnd w:id="28279"/>
    </w:p>
    <w:p w14:paraId="7B839248" w14:textId="77777777" w:rsidR="00722578" w:rsidRPr="00213323" w:rsidDel="001920BD" w:rsidRDefault="00722578" w:rsidP="006F2A7E">
      <w:pPr>
        <w:spacing w:after="80"/>
        <w:rPr>
          <w:del w:id="28281"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8282" w:author="Author"/>
        </w:rPr>
        <w:pPrChange w:id="28283" w:author="Author">
          <w:pPr>
            <w:spacing w:after="80"/>
            <w:jc w:val="center"/>
          </w:pPr>
        </w:pPrChange>
      </w:pPr>
      <w:r w:rsidRPr="00213323">
        <w:object w:dxaOrig="6975" w:dyaOrig="3870" w14:anchorId="38955C76">
          <v:shape id="_x0000_i1047" type="#_x0000_t75" style="width:354pt;height:194.5pt" o:ole="">
            <v:imagedata r:id="rId58" o:title=""/>
          </v:shape>
          <o:OLEObject Type="Embed" ProgID="Visio.Drawing.11" ShapeID="_x0000_i1047" DrawAspect="Content" ObjectID="_1606072361" r:id="rId59"/>
        </w:object>
      </w:r>
    </w:p>
    <w:p w14:paraId="33E04CE8" w14:textId="519CE264" w:rsidR="005F1462" w:rsidRPr="00213323" w:rsidDel="00076E07" w:rsidRDefault="00076E07">
      <w:pPr>
        <w:pStyle w:val="Figurecaption"/>
        <w:rPr>
          <w:del w:id="28284" w:author="Author"/>
        </w:rPr>
        <w:pPrChange w:id="28285" w:author="Author">
          <w:pPr>
            <w:spacing w:after="80"/>
            <w:jc w:val="center"/>
          </w:pPr>
        </w:pPrChange>
      </w:pPr>
      <w:bookmarkStart w:id="28286" w:name="_Ref532070477"/>
      <w:bookmarkStart w:id="28287" w:name="_Toc529783975"/>
      <w:bookmarkStart w:id="28288" w:name="_Toc532101606"/>
      <w:ins w:id="28289" w:author="Author">
        <w:r>
          <w:t xml:space="preserve">Figure </w:t>
        </w:r>
        <w:r>
          <w:fldChar w:fldCharType="begin"/>
        </w:r>
        <w:r>
          <w:instrText xml:space="preserve"> SEQ Figure \* ARABIC </w:instrText>
        </w:r>
      </w:ins>
      <w:r>
        <w:fldChar w:fldCharType="separate"/>
      </w:r>
      <w:ins w:id="28290" w:author="Author">
        <w:r w:rsidR="00790DC3">
          <w:rPr>
            <w:noProof/>
          </w:rPr>
          <w:t>24</w:t>
        </w:r>
        <w:del w:id="28291"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fldChar w:fldCharType="end"/>
        </w:r>
        <w:bookmarkEnd w:id="28286"/>
        <w:r w:rsidR="00D813B2">
          <w:t xml:space="preserve"> – An Analog-Only Model Unit, Using an I/O Buffer as an Example</w:t>
        </w:r>
      </w:ins>
      <w:bookmarkEnd w:id="28287"/>
      <w:bookmarkEnd w:id="28288"/>
    </w:p>
    <w:p w14:paraId="3EF33B94" w14:textId="77777777" w:rsidR="005F1462" w:rsidRPr="00213323" w:rsidDel="00581518" w:rsidRDefault="00C80B76">
      <w:pPr>
        <w:pStyle w:val="Figurecaption"/>
        <w:rPr>
          <w:del w:id="28292" w:author="Author"/>
        </w:rPr>
        <w:pPrChange w:id="28293" w:author="Author">
          <w:pPr>
            <w:spacing w:after="80"/>
            <w:jc w:val="center"/>
          </w:pPr>
        </w:pPrChange>
      </w:pPr>
      <w:bookmarkStart w:id="28294" w:name="_Ref300063798"/>
      <w:del w:id="28295" w:author="Author">
        <w:r w:rsidRPr="00213323" w:rsidDel="00D813B2">
          <w:delText xml:space="preserve"> - </w:delText>
        </w:r>
        <w:r w:rsidR="00722578" w:rsidRPr="00213323" w:rsidDel="00D813B2">
          <w:delText>An Analog-Only Model Unit, Using an I/O Buffer as an Example</w:delText>
        </w:r>
        <w:bookmarkEnd w:id="28294"/>
      </w:del>
    </w:p>
    <w:p w14:paraId="14417F69" w14:textId="77777777" w:rsidR="005701F7" w:rsidRPr="00213323" w:rsidRDefault="005701F7">
      <w:pPr>
        <w:pStyle w:val="Figurecaption"/>
        <w:pPrChange w:id="28296" w:author="Author">
          <w:pPr>
            <w:spacing w:after="80"/>
          </w:pPr>
        </w:pPrChange>
      </w:pPr>
    </w:p>
    <w:p w14:paraId="478D1F17" w14:textId="77777777" w:rsidR="001920BD" w:rsidRDefault="001920BD">
      <w:pPr>
        <w:rPr>
          <w:ins w:id="28297" w:author="Author"/>
        </w:rPr>
        <w:pPrChange w:id="28298" w:author="Author">
          <w:pPr>
            <w:pStyle w:val="3rd-level-heading-in-Section-6"/>
            <w:spacing w:after="80"/>
          </w:pPr>
        </w:pPrChange>
      </w:pPr>
    </w:p>
    <w:p w14:paraId="2FC1AAD3" w14:textId="1CCEE0A7" w:rsidR="006D14F4" w:rsidRPr="00213323" w:rsidRDefault="00334508">
      <w:pPr>
        <w:pStyle w:val="Heading3"/>
        <w:pPrChange w:id="28299" w:author="Author">
          <w:pPr>
            <w:pStyle w:val="3rd-level-heading-in-Section-6"/>
            <w:spacing w:after="80"/>
          </w:pPr>
        </w:pPrChange>
      </w:pPr>
      <w:del w:id="28300" w:author="Author">
        <w:r w:rsidRPr="00213323" w:rsidDel="0037524E">
          <w:delText xml:space="preserve">KEYWORD </w:delText>
        </w:r>
      </w:del>
      <w:bookmarkStart w:id="28301" w:name="_Toc532101395"/>
      <w:ins w:id="28302" w:author="Author">
        <w:r w:rsidR="0037524E" w:rsidRPr="00213323">
          <w:t>K</w:t>
        </w:r>
        <w:r w:rsidR="0037524E">
          <w:t>eyword</w:t>
        </w:r>
        <w:r w:rsidR="0037524E" w:rsidRPr="00213323">
          <w:t xml:space="preserve"> </w:t>
        </w:r>
      </w:ins>
      <w:del w:id="28303" w:author="Author">
        <w:r w:rsidRPr="00213323" w:rsidDel="0037524E">
          <w:delText>DEFINITIONS</w:delText>
        </w:r>
      </w:del>
      <w:ins w:id="28304" w:author="Author">
        <w:r w:rsidR="0037524E" w:rsidRPr="00213323">
          <w:t>D</w:t>
        </w:r>
        <w:r w:rsidR="0037524E">
          <w:t>efinitions</w:t>
        </w:r>
      </w:ins>
      <w:bookmarkEnd w:id="28301"/>
    </w:p>
    <w:p w14:paraId="33C325AA" w14:textId="77777777" w:rsidR="005F1462" w:rsidRPr="00213323" w:rsidRDefault="005F1462" w:rsidP="00685FB6">
      <w:pPr>
        <w:pStyle w:val="KeywordDescriptions"/>
      </w:pPr>
      <w:bookmarkStart w:id="28305" w:name="_Toc203975892"/>
      <w:bookmarkStart w:id="28306" w:name="_Toc203976313"/>
      <w:bookmarkStart w:id="2830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8305"/>
      <w:bookmarkEnd w:id="28306"/>
      <w:bookmarkEnd w:id="28307"/>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1D45D8E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8308" w:author="Author">
        <w:r w:rsidRPr="00213323" w:rsidDel="00A1276F">
          <w:delText xml:space="preserve">name </w:delText>
        </w:r>
      </w:del>
      <w:ins w:id="28309"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8310" w:author="Author">
        <w:r w:rsidRPr="00213323" w:rsidDel="00A1276F">
          <w:delText xml:space="preserve">name </w:delText>
        </w:r>
      </w:del>
      <w:ins w:id="28311" w:author="Author">
        <w:r w:rsidR="00A1276F">
          <w:t>reference</w:t>
        </w:r>
        <w:r w:rsidR="00A1276F" w:rsidRPr="00213323">
          <w:t xml:space="preserve"> </w:t>
        </w:r>
      </w:ins>
      <w:r w:rsidRPr="00213323">
        <w:t xml:space="preserve">entry points to </w:t>
      </w:r>
      <w:del w:id="28312" w:author="Author">
        <w:r w:rsidRPr="00213323" w:rsidDel="00C73097">
          <w:delText xml:space="preserve">the </w:delText>
        </w:r>
      </w:del>
      <w:ins w:id="28313" w:author="Author">
        <w:r w:rsidR="00C73097">
          <w:t>a</w:t>
        </w:r>
        <w:r w:rsidR="00C73097" w:rsidRPr="00213323">
          <w:t xml:space="preserve"> </w:t>
        </w:r>
      </w:ins>
      <w:del w:id="28314" w:author="Author">
        <w:r w:rsidRPr="00213323" w:rsidDel="00A1276F">
          <w:delText xml:space="preserve">referenced </w:delText>
        </w:r>
      </w:del>
      <w:r w:rsidRPr="00213323">
        <w:t xml:space="preserve">file </w:t>
      </w:r>
      <w:ins w:id="28315" w:author="Author">
        <w:r w:rsidR="00A1276F">
          <w:t xml:space="preserve">that resides </w:t>
        </w:r>
      </w:ins>
      <w:r w:rsidRPr="00213323">
        <w:t>in the same directory as the .ibs file</w:t>
      </w:r>
      <w:ins w:id="28316"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8317" w:author="Author">
        <w:r w:rsidRPr="00213323" w:rsidDel="006846F5">
          <w:delText>data is</w:delText>
        </w:r>
      </w:del>
      <w:ins w:id="28318"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8319" w:author="Author">
        <w:r w:rsidRPr="00213323" w:rsidDel="00AE713E">
          <w:delText xml:space="preserve">name </w:delText>
        </w:r>
      </w:del>
      <w:ins w:id="28320" w:author="Author">
        <w:r w:rsidR="00AE713E">
          <w:t>reference</w:t>
        </w:r>
        <w:r w:rsidR="00AE713E" w:rsidRPr="00213323">
          <w:t xml:space="preserve"> </w:t>
        </w:r>
      </w:ins>
      <w:r w:rsidRPr="00213323">
        <w:t xml:space="preserve">and circuit_name entries.  However, the total number of characters in each Corner line </w:t>
      </w:r>
      <w:del w:id="28321" w:author="Author">
        <w:r w:rsidRPr="00213323" w:rsidDel="00AE713E">
          <w:delText xml:space="preserve">must </w:delText>
        </w:r>
      </w:del>
      <w:ins w:id="28322" w:author="Author">
        <w:r w:rsidR="00AE713E">
          <w:t>shall</w:t>
        </w:r>
        <w:r w:rsidR="00AE713E" w:rsidRPr="00213323">
          <w:t xml:space="preserve"> </w:t>
        </w:r>
      </w:ins>
      <w:r w:rsidRPr="00213323">
        <w:t xml:space="preserve">comply with the rules in </w:t>
      </w:r>
      <w:r w:rsidR="00494653" w:rsidRPr="00213323">
        <w:t>Section</w:t>
      </w:r>
      <w:del w:id="28323"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8324" w:author="Author">
        <w:r w:rsidR="009D3413">
          <w:t xml:space="preserve"> </w:t>
        </w:r>
        <w:r w:rsidR="009D3413">
          <w:fldChar w:fldCharType="begin"/>
        </w:r>
        <w:r w:rsidR="009D3413">
          <w:instrText xml:space="preserve"> REF _Ref529516541 \r \h </w:instrText>
        </w:r>
      </w:ins>
      <w:r w:rsidR="009D3413">
        <w:fldChar w:fldCharType="separate"/>
      </w:r>
      <w:ins w:id="28325" w:author="Author">
        <w:r w:rsidR="00790DC3">
          <w:t>3.2</w:t>
        </w:r>
        <w:r w:rsidR="009D3413">
          <w:fldChar w:fldCharType="end"/>
        </w:r>
        <w:r w:rsidR="00FD05F4">
          <w:t>, “</w:t>
        </w:r>
        <w:del w:id="28326" w:author="Author">
          <w:r w:rsidR="00FD05F4" w:rsidDel="009D3413">
            <w:delText xml:space="preserve">GENERAL </w:delText>
          </w:r>
        </w:del>
        <w:r w:rsidR="00FD05F4">
          <w:t>SYNTAX RULES</w:t>
        </w:r>
        <w:del w:id="28327" w:author="Author">
          <w:r w:rsidR="00FD05F4" w:rsidDel="009D3413">
            <w:delText xml:space="preserve"> AND GUIDELINES</w:delText>
          </w:r>
        </w:del>
        <w:r w:rsidR="00FD05F4">
          <w:t>”</w:t>
        </w:r>
      </w:ins>
      <w:r w:rsidRPr="00213323">
        <w:t>. Furthermore, lower-case file_</w:t>
      </w:r>
      <w:del w:id="28328" w:author="Author">
        <w:r w:rsidRPr="00213323" w:rsidDel="00AE713E">
          <w:delText xml:space="preserve">name </w:delText>
        </w:r>
      </w:del>
      <w:ins w:id="28329"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8330" w:author="Author">
        <w:r w:rsidRPr="00213323" w:rsidDel="00AE713E">
          <w:delText xml:space="preserve">name </w:delText>
        </w:r>
      </w:del>
      <w:ins w:id="28331"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8332" w:author="Author">
        <w:r w:rsidRPr="00213323" w:rsidDel="00AE713E">
          <w:delText xml:space="preserve">must </w:delText>
        </w:r>
      </w:del>
      <w:ins w:id="28333"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8334" w:author="Author">
        <w:r w:rsidRPr="00213323" w:rsidDel="00AE713E">
          <w:delText>must</w:delText>
        </w:r>
      </w:del>
      <w:ins w:id="28335"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8336" w:author="Author">
        <w:r w:rsidRPr="000F226A" w:rsidDel="00AE713E">
          <w:delText xml:space="preserve">must </w:delText>
        </w:r>
      </w:del>
      <w:ins w:id="28337" w:author="Author">
        <w:r w:rsidR="00AE713E">
          <w:t>shall</w:t>
        </w:r>
        <w:r w:rsidR="00AE713E" w:rsidRPr="000F226A">
          <w:t xml:space="preserve"> </w:t>
        </w:r>
      </w:ins>
      <w:r w:rsidRPr="000F226A">
        <w:t xml:space="preserve">begin with a file </w:t>
      </w:r>
      <w:del w:id="28338" w:author="Author">
        <w:r w:rsidRPr="000F226A" w:rsidDel="00AE713E">
          <w:delText>name</w:delText>
        </w:r>
      </w:del>
      <w:ins w:id="28339" w:author="Author">
        <w:r w:rsidR="00AE713E">
          <w:t>reference</w:t>
        </w:r>
      </w:ins>
      <w:r w:rsidRPr="000F226A">
        <w:t xml:space="preserve">, followed by an open </w:t>
      </w:r>
      <w:del w:id="28340" w:author="Author">
        <w:r w:rsidRPr="000F226A" w:rsidDel="00AE713E">
          <w:delText xml:space="preserve">parentheses </w:delText>
        </w:r>
      </w:del>
      <w:ins w:id="28341" w:author="Author">
        <w:r w:rsidR="00AE713E" w:rsidRPr="000F226A">
          <w:t>parenthes</w:t>
        </w:r>
        <w:r w:rsidR="00AE713E">
          <w:t>i</w:t>
        </w:r>
        <w:r w:rsidR="00AE713E" w:rsidRPr="000F226A">
          <w:t xml:space="preserve">s </w:t>
        </w:r>
      </w:ins>
      <w:r w:rsidRPr="000F226A">
        <w:t>and a</w:t>
      </w:r>
      <w:del w:id="28342" w:author="Author">
        <w:r w:rsidRPr="000F226A" w:rsidDel="00AE713E">
          <w:delText xml:space="preserve"> the</w:delText>
        </w:r>
      </w:del>
      <w:r w:rsidRPr="000F226A">
        <w:t xml:space="preserve"> tree root name, a new open </w:t>
      </w:r>
      <w:del w:id="28343" w:author="Author">
        <w:r w:rsidRPr="000F226A" w:rsidDel="00AE713E">
          <w:delText xml:space="preserve">parentheses </w:delText>
        </w:r>
      </w:del>
      <w:ins w:id="28344"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8345" w:author="Author">
        <w:r w:rsidR="00713B81" w:rsidRPr="00BE527B" w:rsidDel="00AE713E">
          <w:delText>name</w:delText>
        </w:r>
      </w:del>
      <w:ins w:id="28346" w:author="Author">
        <w:r w:rsidR="00AE713E">
          <w:t>reference</w:t>
        </w:r>
      </w:ins>
      <w:r w:rsidR="00713B81" w:rsidRPr="00BE527B">
        <w:t xml:space="preserve">.  </w:t>
      </w:r>
      <w:r w:rsidRPr="00BE527B">
        <w:t xml:space="preserve">The file reference may point to any file which contains one or more parameter trees.  </w:t>
      </w:r>
      <w:del w:id="28347"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348" w:author="Author">
        <w:r w:rsidRPr="0025397F" w:rsidDel="00AE713E">
          <w:delText xml:space="preserve">must </w:delText>
        </w:r>
      </w:del>
      <w:ins w:id="28349" w:author="Author">
        <w:r w:rsidR="00AE713E">
          <w:t>shall</w:t>
        </w:r>
        <w:r w:rsidR="00AE713E" w:rsidRPr="0025397F">
          <w:t xml:space="preserve"> </w:t>
        </w:r>
      </w:ins>
      <w:r w:rsidRPr="0025397F">
        <w:t xml:space="preserve">follow the rules for file names given in Section </w:t>
      </w:r>
      <w:ins w:id="28350" w:author="Author">
        <w:r w:rsidR="003510CC">
          <w:fldChar w:fldCharType="begin"/>
        </w:r>
        <w:r w:rsidR="003510CC">
          <w:instrText xml:space="preserve"> REF _Ref529516541 \r \h </w:instrText>
        </w:r>
      </w:ins>
      <w:r w:rsidR="003510CC">
        <w:fldChar w:fldCharType="separate"/>
      </w:r>
      <w:ins w:id="28351" w:author="Author">
        <w:r w:rsidR="00790DC3">
          <w:t>3.2</w:t>
        </w:r>
        <w:r w:rsidR="003510CC">
          <w:fldChar w:fldCharType="end"/>
        </w:r>
      </w:ins>
      <w:del w:id="28352" w:author="Author">
        <w:r w:rsidRPr="0025397F" w:rsidDel="003510CC">
          <w:delText>3</w:delText>
        </w:r>
      </w:del>
      <w:r w:rsidRPr="0025397F">
        <w:t xml:space="preserve">, </w:t>
      </w:r>
      <w:r w:rsidR="008D6762" w:rsidRPr="000F226A">
        <w:t>“</w:t>
      </w:r>
      <w:ins w:id="28353" w:author="Author">
        <w:del w:id="28354" w:author="Author">
          <w:r w:rsidR="00F00B79" w:rsidDel="003510CC">
            <w:delText xml:space="preserve">GENERAL </w:delText>
          </w:r>
        </w:del>
      </w:ins>
      <w:del w:id="28355" w:author="Author">
        <w:r w:rsidRPr="00BE527B" w:rsidDel="005C654B">
          <w:delText>GENERAL SYNTAX RULES AND GUIDELINES</w:delText>
        </w:r>
      </w:del>
      <w:ins w:id="28356" w:author="Author">
        <w:r w:rsidR="005C654B">
          <w:t>SYNTAX RULES</w:t>
        </w:r>
        <w:del w:id="28357" w:author="Author">
          <w:r w:rsidR="00F00B79" w:rsidDel="003510CC">
            <w:delText xml:space="preserve"> AND GUIDELINES</w:delText>
          </w:r>
        </w:del>
      </w:ins>
      <w:r w:rsidR="008D6762" w:rsidRPr="00BE527B">
        <w:t>”</w:t>
      </w:r>
      <w:r w:rsidRPr="00BE527B">
        <w:t xml:space="preserve">.  </w:t>
      </w:r>
      <w:r w:rsidR="00713B81" w:rsidRPr="000E56A6">
        <w:t>In addition, file</w:t>
      </w:r>
      <w:ins w:id="28358" w:author="Author">
        <w:r w:rsidR="00AE713E">
          <w:t xml:space="preserve"> name</w:t>
        </w:r>
      </w:ins>
      <w:r w:rsidR="00713B81" w:rsidRPr="000E56A6">
        <w:t xml:space="preserve">s </w:t>
      </w:r>
      <w:ins w:id="28359" w:author="Author">
        <w:r w:rsidR="00AE713E">
          <w:t xml:space="preserve">using only a stem (e.g., xyz) </w:t>
        </w:r>
        <w:del w:id="28360" w:author="Author">
          <w:r w:rsidR="00AE713E" w:rsidDel="00D90F38">
            <w:delText xml:space="preserve">or a stem and an ending period </w:delText>
          </w:r>
        </w:del>
      </w:ins>
      <w:del w:id="28361" w:author="Author">
        <w:r w:rsidR="00713B81" w:rsidRPr="000E56A6" w:rsidDel="00D90F38">
          <w:delText xml:space="preserve">with </w:delText>
        </w:r>
      </w:del>
      <w:ins w:id="28362" w:author="Author">
        <w:del w:id="28363" w:author="Author">
          <w:r w:rsidR="00AE713E" w:rsidDel="00D90F38">
            <w:delText>and</w:delText>
          </w:r>
          <w:r w:rsidR="00AE713E" w:rsidRPr="000E56A6" w:rsidDel="00D90F38">
            <w:delText xml:space="preserve"> </w:delText>
          </w:r>
        </w:del>
      </w:ins>
      <w:del w:id="28364" w:author="Author">
        <w:r w:rsidR="00713B81" w:rsidRPr="000E56A6" w:rsidDel="00D90F38">
          <w:delText>no extensions (e.g, xyz</w:delText>
        </w:r>
      </w:del>
      <w:ins w:id="28365" w:author="Author">
        <w:del w:id="28366" w:author="Author">
          <w:r w:rsidR="00AE713E" w:rsidDel="00D90F38">
            <w:delText>.</w:delText>
          </w:r>
        </w:del>
      </w:ins>
      <w:del w:id="28367"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8368" w:author="Author">
        <w:r w:rsidR="00713B81" w:rsidRPr="000E56A6" w:rsidDel="00AE713E">
          <w:delText xml:space="preserve">and </w:delText>
        </w:r>
      </w:del>
      <w:r w:rsidR="00713B81" w:rsidRPr="000E56A6">
        <w:t>.ebd</w:t>
      </w:r>
      <w:ins w:id="2836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8370"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8371" w:author="Author">
        <w:r w:rsidRPr="0015223D" w:rsidDel="00EB72BF">
          <w:delText xml:space="preserve">must </w:delText>
        </w:r>
      </w:del>
      <w:ins w:id="28372"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8373" w:author="Author">
        <w:r w:rsidRPr="00D8626C" w:rsidDel="00EB72BF">
          <w:delText xml:space="preserve">must </w:delText>
        </w:r>
      </w:del>
      <w:ins w:id="28374"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8375" w:author="Author">
        <w:r w:rsidRPr="0015223D" w:rsidDel="00EB72BF">
          <w:delText xml:space="preserve">must </w:delText>
        </w:r>
      </w:del>
      <w:ins w:id="2837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8377"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8378"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8379" w:author="Author">
        <w:r w:rsidRPr="0015223D" w:rsidDel="005B1ECD">
          <w:delText xml:space="preserve">must </w:delText>
        </w:r>
      </w:del>
      <w:ins w:id="28380"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28381" w:author="Author">
        <w:r w:rsidRPr="00BE527B" w:rsidDel="00BE7884">
          <w:delText xml:space="preserve">must </w:delText>
        </w:r>
      </w:del>
      <w:ins w:id="28382" w:author="Author">
        <w:r w:rsidR="00BE7884">
          <w:t>shall</w:t>
        </w:r>
        <w:r w:rsidR="00BE7884" w:rsidRPr="00BE527B">
          <w:t xml:space="preserve"> </w:t>
        </w:r>
      </w:ins>
      <w:r w:rsidRPr="00BE527B">
        <w:t xml:space="preserve">contain one parameter name per line, which </w:t>
      </w:r>
      <w:del w:id="28383" w:author="Author">
        <w:r w:rsidRPr="00BE527B" w:rsidDel="00BE7884">
          <w:delText xml:space="preserve">must </w:delText>
        </w:r>
      </w:del>
      <w:ins w:id="28384"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8385" w:author="Author">
        <w:r w:rsidRPr="00BE527B" w:rsidDel="00BE7884">
          <w:delText xml:space="preserve">must </w:delText>
        </w:r>
      </w:del>
      <w:ins w:id="28386" w:author="Author">
        <w:r w:rsidR="00BE7884">
          <w:t>shall</w:t>
        </w:r>
        <w:r w:rsidR="00BE7884" w:rsidRPr="00BE527B">
          <w:t xml:space="preserve"> </w:t>
        </w:r>
      </w:ins>
      <w:r w:rsidRPr="00BE527B">
        <w:t xml:space="preserve">begin with a file </w:t>
      </w:r>
      <w:del w:id="28387" w:author="Author">
        <w:r w:rsidRPr="00BE527B" w:rsidDel="00BE7884">
          <w:delText>name</w:delText>
        </w:r>
      </w:del>
      <w:ins w:id="28388" w:author="Author">
        <w:r w:rsidR="00BE7884">
          <w:t>reference</w:t>
        </w:r>
      </w:ins>
      <w:r w:rsidRPr="00BE527B">
        <w:t xml:space="preserve">, followed by an open </w:t>
      </w:r>
      <w:del w:id="28389" w:author="Author">
        <w:r w:rsidRPr="00BE527B" w:rsidDel="00BE7884">
          <w:delText xml:space="preserve">parentheses </w:delText>
        </w:r>
      </w:del>
      <w:ins w:id="28390" w:author="Author">
        <w:r w:rsidR="00BE7884" w:rsidRPr="00BE527B">
          <w:t>parenthes</w:t>
        </w:r>
        <w:r w:rsidR="00BE7884">
          <w:t>i</w:t>
        </w:r>
        <w:r w:rsidR="00BE7884" w:rsidRPr="00BE527B">
          <w:t xml:space="preserve">s </w:t>
        </w:r>
      </w:ins>
      <w:r w:rsidRPr="00BE527B">
        <w:t>and a</w:t>
      </w:r>
      <w:del w:id="28391" w:author="Author">
        <w:r w:rsidRPr="00BE527B" w:rsidDel="00BE7884">
          <w:delText xml:space="preserve"> the</w:delText>
        </w:r>
      </w:del>
      <w:r w:rsidRPr="00BE527B">
        <w:t xml:space="preserve"> tree root name, a new open </w:t>
      </w:r>
      <w:del w:id="28392" w:author="Author">
        <w:r w:rsidRPr="00BE527B" w:rsidDel="00BE7884">
          <w:delText xml:space="preserve">parentheses </w:delText>
        </w:r>
      </w:del>
      <w:ins w:id="28393"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8394" w:author="Author">
        <w:r w:rsidR="00557A8E" w:rsidRPr="00BE527B" w:rsidDel="00462108">
          <w:delText>name</w:delText>
        </w:r>
      </w:del>
      <w:ins w:id="28395" w:author="Author">
        <w:r w:rsidR="00462108">
          <w:t>reference</w:t>
        </w:r>
      </w:ins>
      <w:r w:rsidR="00557A8E" w:rsidRPr="00BE527B">
        <w:t xml:space="preserve">.  </w:t>
      </w:r>
      <w:r w:rsidRPr="00BE527B">
        <w:t xml:space="preserve">The file reference may point to any file which contains one or more parameter trees.  </w:t>
      </w:r>
      <w:del w:id="28396"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397" w:author="Author">
        <w:r w:rsidRPr="0025397F" w:rsidDel="00462108">
          <w:delText xml:space="preserve">must </w:delText>
        </w:r>
      </w:del>
      <w:ins w:id="28398" w:author="Author">
        <w:r w:rsidR="00462108">
          <w:t>shall</w:t>
        </w:r>
        <w:r w:rsidR="00462108" w:rsidRPr="0025397F">
          <w:t xml:space="preserve"> </w:t>
        </w:r>
      </w:ins>
      <w:r w:rsidRPr="0025397F">
        <w:t xml:space="preserve">follow the rules for file names given in Section </w:t>
      </w:r>
      <w:ins w:id="28399" w:author="Author">
        <w:r w:rsidR="00AB471C">
          <w:fldChar w:fldCharType="begin"/>
        </w:r>
        <w:r w:rsidR="00AB471C">
          <w:instrText xml:space="preserve"> REF _Ref529516541 \r \h </w:instrText>
        </w:r>
      </w:ins>
      <w:r w:rsidR="00AB471C">
        <w:fldChar w:fldCharType="separate"/>
      </w:r>
      <w:ins w:id="28400" w:author="Author">
        <w:r w:rsidR="00790DC3">
          <w:t>3.2</w:t>
        </w:r>
        <w:r w:rsidR="00AB471C">
          <w:fldChar w:fldCharType="end"/>
        </w:r>
      </w:ins>
      <w:del w:id="28401" w:author="Author">
        <w:r w:rsidRPr="0025397F" w:rsidDel="00AB471C">
          <w:delText>3</w:delText>
        </w:r>
      </w:del>
      <w:r w:rsidRPr="0025397F">
        <w:t xml:space="preserve">, </w:t>
      </w:r>
      <w:r w:rsidR="008D6762" w:rsidRPr="000F226A">
        <w:t>“</w:t>
      </w:r>
      <w:ins w:id="28402" w:author="Author">
        <w:del w:id="28403" w:author="Author">
          <w:r w:rsidR="00F00B79" w:rsidDel="00AB471C">
            <w:delText xml:space="preserve">GENERAL </w:delText>
          </w:r>
        </w:del>
      </w:ins>
      <w:del w:id="28404" w:author="Author">
        <w:r w:rsidRPr="00BE527B" w:rsidDel="005C654B">
          <w:delText>GENERAL SYNTAX RULES AND GUIDELINES</w:delText>
        </w:r>
      </w:del>
      <w:ins w:id="28405" w:author="Author">
        <w:r w:rsidR="005C654B">
          <w:t>SYNTAX RULES</w:t>
        </w:r>
        <w:del w:id="28406" w:author="Author">
          <w:r w:rsidR="00F00B79" w:rsidDel="00AB471C">
            <w:delText xml:space="preserve"> AND GUIDELINES</w:delText>
          </w:r>
        </w:del>
      </w:ins>
      <w:r w:rsidR="008D6762" w:rsidRPr="00BE527B">
        <w:t>”</w:t>
      </w:r>
      <w:r w:rsidRPr="00BE527B">
        <w:t xml:space="preserve">.  </w:t>
      </w:r>
      <w:r w:rsidR="00557A8E" w:rsidRPr="000E56A6">
        <w:t>In addition, file</w:t>
      </w:r>
      <w:ins w:id="28407" w:author="Author">
        <w:r w:rsidR="00462108">
          <w:t xml:space="preserve"> name</w:t>
        </w:r>
      </w:ins>
      <w:r w:rsidR="00557A8E" w:rsidRPr="000E56A6">
        <w:t xml:space="preserve">s </w:t>
      </w:r>
      <w:ins w:id="28408" w:author="Author">
        <w:r w:rsidR="00462108">
          <w:t xml:space="preserve">using only a stem (e.g., xyz) </w:t>
        </w:r>
        <w:del w:id="28409" w:author="Author">
          <w:r w:rsidR="00462108" w:rsidDel="00147CEB">
            <w:delText xml:space="preserve">or a stem and an ending period </w:delText>
          </w:r>
        </w:del>
      </w:ins>
      <w:del w:id="28410" w:author="Author">
        <w:r w:rsidR="00557A8E" w:rsidRPr="000E56A6" w:rsidDel="00147CEB">
          <w:delText xml:space="preserve">with </w:delText>
        </w:r>
      </w:del>
      <w:ins w:id="28411" w:author="Author">
        <w:del w:id="28412" w:author="Author">
          <w:r w:rsidR="00462108" w:rsidDel="00147CEB">
            <w:delText>and</w:delText>
          </w:r>
          <w:r w:rsidR="00462108" w:rsidRPr="000E56A6" w:rsidDel="00147CEB">
            <w:delText xml:space="preserve"> </w:delText>
          </w:r>
        </w:del>
      </w:ins>
      <w:del w:id="28413" w:author="Author">
        <w:r w:rsidR="00557A8E" w:rsidRPr="000E56A6" w:rsidDel="00147CEB">
          <w:delText>no extension</w:delText>
        </w:r>
      </w:del>
      <w:ins w:id="28414" w:author="Author">
        <w:del w:id="28415" w:author="Author">
          <w:r w:rsidR="00462108" w:rsidDel="00147CEB">
            <w:delText xml:space="preserve"> </w:delText>
          </w:r>
        </w:del>
      </w:ins>
      <w:del w:id="28416" w:author="Author">
        <w:r w:rsidR="00557A8E" w:rsidRPr="000E56A6" w:rsidDel="00147CEB">
          <w:delText>s (e.g</w:delText>
        </w:r>
      </w:del>
      <w:ins w:id="28417" w:author="Author">
        <w:del w:id="28418" w:author="Author">
          <w:r w:rsidR="001F22A2" w:rsidDel="00147CEB">
            <w:delText>.</w:delText>
          </w:r>
        </w:del>
      </w:ins>
      <w:del w:id="28419" w:author="Author">
        <w:r w:rsidR="00557A8E" w:rsidRPr="000E56A6" w:rsidDel="00147CEB">
          <w:delText>, xyz</w:delText>
        </w:r>
      </w:del>
      <w:ins w:id="28420" w:author="Author">
        <w:del w:id="28421" w:author="Author">
          <w:r w:rsidR="00462108" w:rsidDel="00147CEB">
            <w:delText>.</w:delText>
          </w:r>
        </w:del>
      </w:ins>
      <w:del w:id="28422"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8423" w:author="Author">
        <w:r w:rsidR="00462108">
          <w:t xml:space="preserve"> .ebd,</w:t>
        </w:r>
      </w:ins>
      <w:r w:rsidR="00557A8E" w:rsidRPr="000E56A6">
        <w:t xml:space="preserve"> and .</w:t>
      </w:r>
      <w:del w:id="28424" w:author="Author">
        <w:r w:rsidR="00557A8E" w:rsidRPr="000E56A6" w:rsidDel="00462108">
          <w:delText>ebd</w:delText>
        </w:r>
      </w:del>
      <w:ins w:id="28425"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8426" w:author="Author">
        <w:r w:rsidRPr="00BE527B" w:rsidDel="00462108">
          <w:delText>.</w:delText>
        </w:r>
      </w:del>
      <w:r w:rsidRPr="00BE527B">
        <w:t>ami”.</w:t>
      </w:r>
    </w:p>
    <w:p w14:paraId="6761350B" w14:textId="77777777" w:rsidR="00F766AE" w:rsidRDefault="00F766AE">
      <w:pPr>
        <w:pStyle w:val="ListParagraph"/>
        <w:numPr>
          <w:ilvl w:val="0"/>
          <w:numId w:val="105"/>
        </w:numPr>
        <w:pPrChange w:id="28427" w:author="Author">
          <w:pPr>
            <w:pStyle w:val="ListParagraph"/>
            <w:numPr>
              <w:numId w:val="38"/>
            </w:numPr>
            <w:ind w:hanging="360"/>
          </w:pPr>
        </w:pPrChange>
      </w:pPr>
      <w:r>
        <w:t>T</w:t>
      </w:r>
      <w:r w:rsidRPr="0015223D">
        <w:t xml:space="preserve">he parameter tree </w:t>
      </w:r>
      <w:del w:id="28428" w:author="Author">
        <w:r w:rsidRPr="0015223D" w:rsidDel="00462108">
          <w:delText xml:space="preserve">must </w:delText>
        </w:r>
      </w:del>
      <w:ins w:id="28429"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8430" w:author="Author">
          <w:pPr>
            <w:pStyle w:val="ListParagraph"/>
            <w:numPr>
              <w:numId w:val="38"/>
            </w:numPr>
            <w:ind w:hanging="360"/>
          </w:pPr>
        </w:pPrChange>
      </w:pPr>
      <w:r w:rsidRPr="00D8626C">
        <w:t xml:space="preserve">The parameter tree </w:t>
      </w:r>
      <w:del w:id="28431" w:author="Author">
        <w:r w:rsidRPr="00D8626C" w:rsidDel="00462108">
          <w:delText xml:space="preserve">must </w:delText>
        </w:r>
      </w:del>
      <w:ins w:id="28432"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8433"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8434" w:author="Author">
        <w:r w:rsidRPr="0015223D" w:rsidDel="00462108">
          <w:delText xml:space="preserve">must </w:delText>
        </w:r>
      </w:del>
      <w:ins w:id="28435"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8436"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8437"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8438"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8439"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8440"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8441" w:author="Author">
        <w:r w:rsidR="00354826">
          <w:t>shall</w:t>
        </w:r>
      </w:ins>
      <w:del w:id="28442"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8443" w:author="Author">
        <w:r w:rsidR="00CC1E07">
          <w:t xml:space="preserve">[External </w:t>
        </w:r>
      </w:ins>
      <w:del w:id="28444" w:author="Author">
        <w:r w:rsidRPr="00213323" w:rsidDel="00CC1E07">
          <w:delText xml:space="preserve">models </w:delText>
        </w:r>
      </w:del>
      <w:ins w:id="28445"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28446" w:author="Author">
        <w:r w:rsidRPr="00213323" w:rsidDel="003F0DF0">
          <w:delText xml:space="preserve">pad </w:delText>
        </w:r>
      </w:del>
      <w:ins w:id="28447" w:author="Author">
        <w:r w:rsidR="003F0DF0">
          <w:t>buffer terminal</w:t>
        </w:r>
        <w:r w:rsidR="003F0DF0" w:rsidRPr="00213323">
          <w:t xml:space="preserve"> </w:t>
        </w:r>
      </w:ins>
      <w:r w:rsidRPr="00213323">
        <w:t>A_signal response).  If at-</w:t>
      </w:r>
      <w:del w:id="28448" w:author="Author">
        <w:r w:rsidRPr="00213323" w:rsidDel="003F0DF0">
          <w:delText xml:space="preserve">pad </w:delText>
        </w:r>
      </w:del>
      <w:ins w:id="28449"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8450"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28451" w:author="Author">
        <w:r w:rsidR="00893903">
          <w:fldChar w:fldCharType="begin"/>
        </w:r>
        <w:r w:rsidR="00893903">
          <w:instrText xml:space="preserve"> REF _Ref532070436 \h </w:instrText>
        </w:r>
      </w:ins>
      <w:r w:rsidR="00893903">
        <w:fldChar w:fldCharType="separate"/>
      </w:r>
      <w:ins w:id="28452" w:author="Author">
        <w:r w:rsidR="00893903">
          <w:t xml:space="preserve">Figure </w:t>
        </w:r>
        <w:r w:rsidR="00893903">
          <w:rPr>
            <w:noProof/>
          </w:rPr>
          <w:t>25</w:t>
        </w:r>
        <w:r w:rsidR="00893903">
          <w:fldChar w:fldCharType="end"/>
        </w:r>
      </w:ins>
      <w:del w:id="28453"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28454" w:author="Author">
        <w:del w:id="28455" w:author="Author">
          <w:r w:rsidR="00790DC3" w:rsidDel="00893903">
            <w:delText>0</w:delText>
          </w:r>
          <w:r w:rsidR="00EC6FEE" w:rsidDel="00893903">
            <w:delText>0</w:delText>
          </w:r>
          <w:r w:rsidR="00666899" w:rsidDel="00893903">
            <w:delText>Figure 25</w:delText>
          </w:r>
        </w:del>
      </w:ins>
      <w:del w:id="28456"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8457" w:author="Author"/>
        </w:rPr>
        <w:pPrChange w:id="28458" w:author="Author">
          <w:pPr>
            <w:spacing w:after="80"/>
            <w:jc w:val="center"/>
          </w:pPr>
        </w:pPrChange>
      </w:pPr>
      <w:r w:rsidRPr="00213323">
        <w:object w:dxaOrig="7065" w:dyaOrig="4455" w14:anchorId="5508DB62">
          <v:shape id="_x0000_i1048" type="#_x0000_t75" style="width:353.5pt;height:223.5pt" o:ole="">
            <v:imagedata r:id="rId60" o:title=""/>
          </v:shape>
          <o:OLEObject Type="Embed" ProgID="Visio.Drawing.11" ShapeID="_x0000_i1048" DrawAspect="Content" ObjectID="_1606072362" r:id="rId61"/>
        </w:object>
      </w:r>
    </w:p>
    <w:p w14:paraId="0A81F151" w14:textId="0F1B8BCB" w:rsidR="001F6B89" w:rsidRPr="00213323" w:rsidDel="00076E07" w:rsidRDefault="00076E07">
      <w:pPr>
        <w:pStyle w:val="Figurecaption"/>
        <w:rPr>
          <w:del w:id="28459" w:author="Author"/>
        </w:rPr>
        <w:pPrChange w:id="28460" w:author="Author">
          <w:pPr>
            <w:spacing w:after="80"/>
            <w:jc w:val="center"/>
          </w:pPr>
        </w:pPrChange>
      </w:pPr>
      <w:bookmarkStart w:id="28461" w:name="_Ref532070436"/>
      <w:bookmarkStart w:id="28462" w:name="_Toc532101607"/>
      <w:bookmarkStart w:id="28463" w:name="_Toc529783976"/>
      <w:ins w:id="28464" w:author="Author">
        <w:r>
          <w:t xml:space="preserve">Figure </w:t>
        </w:r>
        <w:r>
          <w:fldChar w:fldCharType="begin"/>
        </w:r>
        <w:r>
          <w:instrText xml:space="preserve"> SEQ Figure \* ARABIC </w:instrText>
        </w:r>
      </w:ins>
      <w:r>
        <w:fldChar w:fldCharType="separate"/>
      </w:r>
      <w:ins w:id="28465" w:author="Author">
        <w:r w:rsidR="00790DC3">
          <w:rPr>
            <w:noProof/>
          </w:rPr>
          <w:t>25</w:t>
        </w:r>
        <w:del w:id="28466"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fldChar w:fldCharType="end"/>
        </w:r>
        <w:bookmarkEnd w:id="28461"/>
        <w:r w:rsidR="00A60649">
          <w:t xml:space="preserve"> – </w:t>
        </w:r>
        <w:r w:rsidR="00C86543">
          <w:t xml:space="preserve">Multi-lingual </w:t>
        </w:r>
        <w:del w:id="28467" w:author="Author">
          <w:r w:rsidR="00A60649" w:rsidDel="00AF5379">
            <w:delText xml:space="preserve">Example of an </w:delText>
          </w:r>
        </w:del>
        <w:r w:rsidR="00A60649">
          <w:t>[External Model] I/O Buffer</w:t>
        </w:r>
        <w:bookmarkEnd w:id="28462"/>
        <w:del w:id="28468" w:author="Author">
          <w:r w:rsidR="00A60649" w:rsidDel="00C86543">
            <w:delText xml:space="preserve"> using</w:delText>
          </w:r>
        </w:del>
        <w:r w:rsidR="00A60649">
          <w:t xml:space="preserve"> </w:t>
        </w:r>
        <w:del w:id="28469" w:author="Author">
          <w:r w:rsidR="00A60649" w:rsidDel="00C86543">
            <w:delText>SPICE, Verilog-A(MS), or VHDL-A(MS)</w:delText>
          </w:r>
        </w:del>
      </w:ins>
      <w:bookmarkEnd w:id="28463"/>
    </w:p>
    <w:p w14:paraId="36135FC8" w14:textId="77777777" w:rsidR="001F6B89" w:rsidRPr="00213323" w:rsidRDefault="00C80B76">
      <w:pPr>
        <w:pStyle w:val="Figurecaption"/>
        <w:pPrChange w:id="28470" w:author="Author">
          <w:pPr>
            <w:pStyle w:val="ListParagraph"/>
            <w:numPr>
              <w:numId w:val="39"/>
            </w:numPr>
            <w:ind w:hanging="360"/>
          </w:pPr>
        </w:pPrChange>
      </w:pPr>
      <w:bookmarkStart w:id="28471" w:name="_Ref300063833"/>
      <w:del w:id="28472"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8471"/>
      <w:ins w:id="28473" w:author="Author">
        <w:del w:id="28474"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28475" w:author="Author">
        <w:r w:rsidR="00321D89">
          <w:fldChar w:fldCharType="begin"/>
        </w:r>
        <w:r w:rsidR="00321D89">
          <w:instrText xml:space="preserve"> REF _Ref532068417 \h </w:instrText>
        </w:r>
      </w:ins>
      <w:r w:rsidR="00321D89">
        <w:fldChar w:fldCharType="separate"/>
      </w:r>
      <w:ins w:id="28476" w:author="Author">
        <w:r w:rsidR="00321D89">
          <w:t xml:space="preserve">Figure </w:t>
        </w:r>
        <w:r w:rsidR="00321D89">
          <w:rPr>
            <w:noProof/>
          </w:rPr>
          <w:t>26</w:t>
        </w:r>
        <w:r w:rsidR="00321D89">
          <w:fldChar w:fldCharType="end"/>
        </w:r>
      </w:ins>
      <w:del w:id="28477"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28478" w:author="Author">
        <w:del w:id="28479" w:author="Author">
          <w:r w:rsidR="00790DC3" w:rsidDel="00321D89">
            <w:delText>0</w:delText>
          </w:r>
          <w:r w:rsidR="00EC6FEE" w:rsidDel="00321D89">
            <w:delText>0</w:delText>
          </w:r>
          <w:r w:rsidR="00666899" w:rsidDel="00321D89">
            <w:delText>Figure 26</w:delText>
          </w:r>
        </w:del>
      </w:ins>
      <w:del w:id="28480"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8481" w:author="Author"/>
        </w:rPr>
        <w:pPrChange w:id="28482" w:author="Author">
          <w:pPr>
            <w:spacing w:after="80"/>
            <w:jc w:val="center"/>
          </w:pPr>
        </w:pPrChange>
      </w:pPr>
      <w:r w:rsidRPr="00213323">
        <w:object w:dxaOrig="7605" w:dyaOrig="10845" w14:anchorId="4FD51824">
          <v:shape id="_x0000_i1049" type="#_x0000_t75" style="width:382.5pt;height:540.5pt" o:ole="">
            <v:imagedata r:id="rId62" o:title=""/>
          </v:shape>
          <o:OLEObject Type="Embed" ProgID="Visio.Drawing.11" ShapeID="_x0000_i1049" DrawAspect="Content" ObjectID="_1606072363" r:id="rId63"/>
        </w:object>
      </w:r>
    </w:p>
    <w:p w14:paraId="27A569E6" w14:textId="68619D25" w:rsidR="00185D5A" w:rsidRPr="00213323" w:rsidDel="00076E07" w:rsidRDefault="00076E07">
      <w:pPr>
        <w:pStyle w:val="Figurecaption"/>
        <w:rPr>
          <w:del w:id="28483" w:author="Author"/>
        </w:rPr>
        <w:pPrChange w:id="28484" w:author="Author">
          <w:pPr>
            <w:spacing w:after="80"/>
            <w:jc w:val="center"/>
          </w:pPr>
        </w:pPrChange>
      </w:pPr>
      <w:bookmarkStart w:id="28485" w:name="_Ref532068417"/>
      <w:bookmarkStart w:id="28486" w:name="_Toc529783977"/>
      <w:bookmarkStart w:id="28487" w:name="_Toc532101608"/>
      <w:ins w:id="28488" w:author="Author">
        <w:r>
          <w:t xml:space="preserve">Figure </w:t>
        </w:r>
        <w:r>
          <w:fldChar w:fldCharType="begin"/>
        </w:r>
        <w:r>
          <w:instrText xml:space="preserve"> SEQ Figure \* ARABIC </w:instrText>
        </w:r>
      </w:ins>
      <w:r>
        <w:fldChar w:fldCharType="separate"/>
      </w:r>
      <w:ins w:id="28489" w:author="Author">
        <w:r w:rsidR="00790DC3">
          <w:rPr>
            <w:noProof/>
          </w:rPr>
          <w:t>26</w:t>
        </w:r>
        <w:del w:id="28490"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fldChar w:fldCharType="end"/>
        </w:r>
        <w:bookmarkEnd w:id="28485"/>
        <w:r w:rsidR="00C92525">
          <w:t xml:space="preserve"> –</w:t>
        </w:r>
        <w:del w:id="28491" w:author="Author">
          <w:r w:rsidR="00C92525" w:rsidDel="00BB1034">
            <w:delText xml:space="preserve"> Example </w:delText>
          </w:r>
        </w:del>
        <w:r w:rsidR="00BB1034">
          <w:t xml:space="preserve"> </w:t>
        </w:r>
        <w:del w:id="28492"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8493" w:author="Author">
          <w:r w:rsidR="00C92525" w:rsidDel="00153B59">
            <w:delText xml:space="preserve"> Implementatio</w:delText>
          </w:r>
          <w:r w:rsidR="00BB1034" w:rsidDel="00153B59">
            <w:delText>Illustratio</w:delText>
          </w:r>
          <w:r w:rsidR="00C92525" w:rsidDel="00153B59">
            <w:delText>n</w:delText>
          </w:r>
        </w:del>
        <w:bookmarkEnd w:id="28486"/>
        <w:r w:rsidR="00153B59">
          <w:t>Buffer</w:t>
        </w:r>
        <w:bookmarkEnd w:id="28487"/>
        <w:del w:id="28494" w:author="Author">
          <w:r w:rsidR="00153B59" w:rsidDel="00720801">
            <w:delText>s</w:delText>
          </w:r>
        </w:del>
      </w:ins>
    </w:p>
    <w:p w14:paraId="0FDC6025" w14:textId="77777777" w:rsidR="00185D5A" w:rsidRPr="00213323" w:rsidRDefault="00C80B76">
      <w:pPr>
        <w:pStyle w:val="Figurecaption"/>
        <w:pPrChange w:id="28495" w:author="Author">
          <w:pPr>
            <w:spacing w:after="80"/>
            <w:jc w:val="center"/>
          </w:pPr>
        </w:pPrChange>
      </w:pPr>
      <w:bookmarkStart w:id="28496" w:name="_Ref300063856"/>
      <w:del w:id="28497"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8496"/>
    </w:p>
    <w:p w14:paraId="146118C7" w14:textId="77777777" w:rsidR="00185D5A" w:rsidRPr="00213323" w:rsidRDefault="00185D5A" w:rsidP="006F2A7E">
      <w:pPr>
        <w:spacing w:after="80"/>
      </w:pPr>
    </w:p>
    <w:p w14:paraId="6C0039A5" w14:textId="14486D4B" w:rsidR="005F1462" w:rsidRPr="00213323" w:rsidRDefault="00321D89">
      <w:pPr>
        <w:pPrChange w:id="28498" w:author="Author">
          <w:pPr>
            <w:pStyle w:val="PlainText"/>
            <w:spacing w:after="80"/>
          </w:pPr>
        </w:pPrChange>
      </w:pPr>
      <w:ins w:id="28499" w:author="Author">
        <w:r w:rsidRPr="00680A48">
          <w:fldChar w:fldCharType="begin"/>
        </w:r>
        <w:r w:rsidRPr="008F6A27">
          <w:rPr>
            <w:rPrChange w:id="28500" w:author="Author">
              <w:rPr/>
            </w:rPrChange>
          </w:rPr>
          <w:instrText xml:space="preserve"> REF _Ref532068418 \h </w:instrText>
        </w:r>
      </w:ins>
      <w:r w:rsidRPr="008F6A27">
        <w:rPr>
          <w:rPrChange w:id="28501" w:author="Author">
            <w:rPr/>
          </w:rPrChange>
        </w:rPr>
        <w:instrText xml:space="preserve"> \* MERGEFORMAT </w:instrText>
      </w:r>
      <w:r w:rsidRPr="008F6A27">
        <w:rPr>
          <w:rPrChange w:id="28502" w:author="Author">
            <w:rPr/>
          </w:rPrChange>
        </w:rPr>
      </w:r>
      <w:r w:rsidRPr="008F6A27">
        <w:rPr>
          <w:rPrChange w:id="28503" w:author="Author">
            <w:rPr/>
          </w:rPrChange>
        </w:rPr>
        <w:fldChar w:fldCharType="separate"/>
      </w:r>
      <w:ins w:id="28504" w:author="Author">
        <w:r w:rsidRPr="008F6A27">
          <w:rPr>
            <w:rPrChange w:id="28505" w:author="Author">
              <w:rPr/>
            </w:rPrChange>
          </w:rPr>
          <w:t xml:space="preserve">Figure </w:t>
        </w:r>
        <w:r w:rsidRPr="008F6A27">
          <w:rPr>
            <w:rPrChange w:id="28506" w:author="Author">
              <w:rPr>
                <w:noProof/>
              </w:rPr>
            </w:rPrChange>
          </w:rPr>
          <w:t>27</w:t>
        </w:r>
        <w:r w:rsidRPr="008F6A27">
          <w:rPr>
            <w:rPrChange w:id="28507" w:author="Author">
              <w:rPr/>
            </w:rPrChange>
          </w:rPr>
          <w:fldChar w:fldCharType="end"/>
        </w:r>
      </w:ins>
      <w:del w:id="28508" w:author="Author">
        <w:r w:rsidR="007571FE" w:rsidRPr="008F6A27" w:rsidDel="00321D89">
          <w:rPr>
            <w:rPrChange w:id="28509" w:author="Author">
              <w:rPr/>
            </w:rPrChange>
          </w:rPr>
          <w:fldChar w:fldCharType="begin"/>
        </w:r>
        <w:r w:rsidR="007571FE" w:rsidRPr="008F6A27" w:rsidDel="00321D89">
          <w:rPr>
            <w:rPrChange w:id="28510" w:author="Author">
              <w:rPr/>
            </w:rPrChange>
          </w:rPr>
          <w:delInstrText xml:space="preserve"> REF _Ref300063864 \r \h  \* MERGEFORMAT </w:delInstrText>
        </w:r>
        <w:r w:rsidR="007571FE" w:rsidRPr="008F6A27" w:rsidDel="00321D89">
          <w:rPr>
            <w:rPrChange w:id="28511" w:author="Author">
              <w:rPr/>
            </w:rPrChange>
          </w:rPr>
        </w:r>
        <w:r w:rsidR="007571FE" w:rsidRPr="008F6A27" w:rsidDel="00321D89">
          <w:rPr>
            <w:rPrChange w:id="28512" w:author="Author">
              <w:rPr/>
            </w:rPrChange>
          </w:rPr>
          <w:fldChar w:fldCharType="separate"/>
        </w:r>
      </w:del>
      <w:ins w:id="28513" w:author="Author">
        <w:del w:id="28514" w:author="Author">
          <w:r w:rsidR="00790DC3" w:rsidRPr="008F6A27" w:rsidDel="00321D89">
            <w:rPr>
              <w:rPrChange w:id="28515" w:author="Author">
                <w:rPr/>
              </w:rPrChange>
            </w:rPr>
            <w:delText>0</w:delText>
          </w:r>
          <w:r w:rsidR="00EC6FEE" w:rsidRPr="008F6A27" w:rsidDel="00321D89">
            <w:rPr>
              <w:rPrChange w:id="28516" w:author="Author">
                <w:rPr/>
              </w:rPrChange>
            </w:rPr>
            <w:delText>0</w:delText>
          </w:r>
          <w:r w:rsidR="00666899" w:rsidRPr="008F6A27" w:rsidDel="00321D89">
            <w:rPr>
              <w:rPrChange w:id="28517" w:author="Author">
                <w:rPr/>
              </w:rPrChange>
            </w:rPr>
            <w:delText>Figure 27</w:delText>
          </w:r>
        </w:del>
      </w:ins>
      <w:del w:id="28518" w:author="Author">
        <w:r w:rsidR="00040BD7" w:rsidRPr="008F6A27" w:rsidDel="00321D89">
          <w:delText>Figure 26</w:delText>
        </w:r>
        <w:r w:rsidR="007571FE" w:rsidRPr="008F6A27" w:rsidDel="00321D89">
          <w:rPr>
            <w:rPrChange w:id="28519" w:author="Author">
              <w:rPr/>
            </w:rPrChange>
          </w:rPr>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28520" w:author="Author"/>
        </w:rPr>
        <w:pPrChange w:id="28521" w:author="Author">
          <w:pPr>
            <w:pStyle w:val="KeywordDescriptions"/>
            <w:jc w:val="center"/>
          </w:pPr>
        </w:pPrChange>
      </w:pPr>
      <w:r w:rsidRPr="00213323">
        <w:object w:dxaOrig="6165" w:dyaOrig="7066" w14:anchorId="3D0BF93E">
          <v:shape id="_x0000_i1050" type="#_x0000_t75" style="width:310pt;height:354pt" o:ole="">
            <v:imagedata r:id="rId64" o:title=""/>
          </v:shape>
          <o:OLEObject Type="Embed" ProgID="Visio.Drawing.11" ShapeID="_x0000_i1050" DrawAspect="Content" ObjectID="_1606072364" r:id="rId65"/>
        </w:object>
      </w:r>
    </w:p>
    <w:p w14:paraId="126CFD2B" w14:textId="35F2DA29" w:rsidR="0094505D" w:rsidRPr="00213323" w:rsidDel="00076E07" w:rsidRDefault="00076E07">
      <w:pPr>
        <w:pStyle w:val="Figurecaption"/>
        <w:rPr>
          <w:del w:id="28522" w:author="Author"/>
        </w:rPr>
        <w:pPrChange w:id="28523" w:author="Author">
          <w:pPr>
            <w:pStyle w:val="KeywordDescriptions"/>
            <w:jc w:val="center"/>
          </w:pPr>
        </w:pPrChange>
      </w:pPr>
      <w:bookmarkStart w:id="28524" w:name="_Ref532068418"/>
      <w:bookmarkStart w:id="28525" w:name="_Toc532101609"/>
      <w:bookmarkStart w:id="28526" w:name="_Toc529783978"/>
      <w:ins w:id="28527" w:author="Author">
        <w:r>
          <w:t xml:space="preserve">Figure </w:t>
        </w:r>
        <w:r>
          <w:fldChar w:fldCharType="begin"/>
        </w:r>
        <w:r>
          <w:instrText xml:space="preserve"> SEQ Figure \* ARABIC </w:instrText>
        </w:r>
      </w:ins>
      <w:r>
        <w:fldChar w:fldCharType="separate"/>
      </w:r>
      <w:ins w:id="28528" w:author="Author">
        <w:r w:rsidR="00790DC3">
          <w:rPr>
            <w:noProof/>
          </w:rPr>
          <w:t>27</w:t>
        </w:r>
        <w:del w:id="28529"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fldChar w:fldCharType="end"/>
        </w:r>
        <w:bookmarkEnd w:id="28524"/>
        <w:r w:rsidR="00C92525">
          <w:t xml:space="preserve"> –</w:t>
        </w:r>
        <w:del w:id="28530"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28525"/>
        <w:del w:id="28531" w:author="Author">
          <w:r w:rsidR="00C92525" w:rsidDel="005A1ED8">
            <w:delText xml:space="preserve">S </w:delText>
          </w:r>
          <w:r w:rsidR="00C92525" w:rsidDel="00BB1034">
            <w:delText>Implementation</w:delText>
          </w:r>
        </w:del>
      </w:ins>
      <w:bookmarkEnd w:id="28526"/>
    </w:p>
    <w:p w14:paraId="7A39241F" w14:textId="77777777" w:rsidR="0094505D" w:rsidRPr="00213323" w:rsidRDefault="00C80B76">
      <w:pPr>
        <w:pStyle w:val="Figurecaption"/>
        <w:pPrChange w:id="28532" w:author="Author">
          <w:pPr>
            <w:pStyle w:val="KeywordDescriptions"/>
            <w:jc w:val="center"/>
          </w:pPr>
        </w:pPrChange>
      </w:pPr>
      <w:bookmarkStart w:id="28533" w:name="_Ref300063864"/>
      <w:del w:id="28534" w:author="Author">
        <w:r w:rsidRPr="00213323" w:rsidDel="00C92525">
          <w:delText xml:space="preserve"> - </w:delText>
        </w:r>
        <w:r w:rsidR="0094505D" w:rsidRPr="00213323" w:rsidDel="00C92525">
          <w:delText>Example *-AMS Implementation</w:delText>
        </w:r>
      </w:del>
      <w:bookmarkEnd w:id="28533"/>
      <w:ins w:id="28535" w:author="Author">
        <w:del w:id="28536"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28537" w:author="Author">
        <w:r w:rsidR="00D36959">
          <w:fldChar w:fldCharType="begin"/>
        </w:r>
        <w:r w:rsidR="00D36959">
          <w:instrText xml:space="preserve"> REF _Ref532070387 \h </w:instrText>
        </w:r>
      </w:ins>
      <w:r w:rsidR="00D36959">
        <w:fldChar w:fldCharType="separate"/>
      </w:r>
      <w:ins w:id="28538" w:author="Author">
        <w:r w:rsidR="00D36959">
          <w:t xml:space="preserve">Figure </w:t>
        </w:r>
        <w:r w:rsidR="00D36959">
          <w:rPr>
            <w:noProof/>
          </w:rPr>
          <w:t>28</w:t>
        </w:r>
        <w:r w:rsidR="00D36959">
          <w:fldChar w:fldCharType="end"/>
        </w:r>
      </w:ins>
      <w:del w:id="28539"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28540" w:author="Author">
        <w:del w:id="28541" w:author="Author">
          <w:r w:rsidR="00790DC3" w:rsidDel="00D36959">
            <w:delText>0</w:delText>
          </w:r>
          <w:r w:rsidR="00EC6FEE" w:rsidDel="00D36959">
            <w:delText>0</w:delText>
          </w:r>
          <w:r w:rsidR="00666899" w:rsidDel="00D36959">
            <w:delText>Figure 28</w:delText>
          </w:r>
        </w:del>
      </w:ins>
      <w:del w:id="28542"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28543" w:author="Author"/>
        </w:rPr>
        <w:pPrChange w:id="28544" w:author="Author">
          <w:pPr>
            <w:pStyle w:val="KeywordDescriptions"/>
            <w:jc w:val="center"/>
          </w:pPr>
        </w:pPrChange>
      </w:pPr>
      <w:r w:rsidRPr="00213323">
        <w:object w:dxaOrig="3735" w:dyaOrig="2251" w14:anchorId="0F65830A">
          <v:shape id="_x0000_i1051" type="#_x0000_t75" style="width:187pt;height:115.5pt" o:ole="">
            <v:imagedata r:id="rId66" o:title=""/>
          </v:shape>
          <o:OLEObject Type="Embed" ProgID="Visio.Drawing.11" ShapeID="_x0000_i1051" DrawAspect="Content" ObjectID="_1606072365" r:id="rId67"/>
        </w:object>
      </w:r>
    </w:p>
    <w:p w14:paraId="344BB2D2" w14:textId="01A828D5" w:rsidR="0094505D" w:rsidRPr="00213323" w:rsidDel="00076E07" w:rsidRDefault="00076E07">
      <w:pPr>
        <w:pStyle w:val="Figurecaption"/>
        <w:rPr>
          <w:del w:id="28545" w:author="Author"/>
        </w:rPr>
        <w:pPrChange w:id="28546" w:author="Author">
          <w:pPr>
            <w:pStyle w:val="KeywordDescriptions"/>
            <w:jc w:val="center"/>
          </w:pPr>
        </w:pPrChange>
      </w:pPr>
      <w:bookmarkStart w:id="28547" w:name="_Ref532070387"/>
      <w:bookmarkStart w:id="28548" w:name="_Toc529783979"/>
      <w:bookmarkStart w:id="28549" w:name="_Toc532101610"/>
      <w:ins w:id="28550" w:author="Author">
        <w:r>
          <w:t xml:space="preserve">Figure </w:t>
        </w:r>
        <w:r>
          <w:fldChar w:fldCharType="begin"/>
        </w:r>
        <w:r>
          <w:instrText xml:space="preserve"> SEQ Figure \* ARABIC </w:instrText>
        </w:r>
      </w:ins>
      <w:r>
        <w:fldChar w:fldCharType="separate"/>
      </w:r>
      <w:ins w:id="28551" w:author="Author">
        <w:r w:rsidR="00790DC3">
          <w:rPr>
            <w:noProof/>
          </w:rPr>
          <w:t>28</w:t>
        </w:r>
        <w:del w:id="28552"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fldChar w:fldCharType="end"/>
        </w:r>
        <w:bookmarkEnd w:id="28547"/>
        <w:r w:rsidR="00F83AFE">
          <w:t xml:space="preserve"> – Port Names for True Differential I/O Buffer</w:t>
        </w:r>
      </w:ins>
      <w:bookmarkEnd w:id="28548"/>
      <w:bookmarkEnd w:id="28549"/>
    </w:p>
    <w:p w14:paraId="5717F10A" w14:textId="77777777" w:rsidR="0094505D" w:rsidRPr="00213323" w:rsidRDefault="00C80B76">
      <w:pPr>
        <w:pStyle w:val="Figurecaption"/>
        <w:pPrChange w:id="28553" w:author="Author">
          <w:pPr>
            <w:pStyle w:val="KeywordDescriptions"/>
            <w:jc w:val="center"/>
          </w:pPr>
        </w:pPrChange>
      </w:pPr>
      <w:bookmarkStart w:id="28554" w:name="_Ref300063874"/>
      <w:del w:id="28555" w:author="Author">
        <w:r w:rsidRPr="00213323" w:rsidDel="00F83AFE">
          <w:delText xml:space="preserve"> - </w:delText>
        </w:r>
        <w:r w:rsidR="0094505D" w:rsidRPr="00213323" w:rsidDel="00F83AFE">
          <w:delText>Port Names for True Differential I/O Buffer</w:delText>
        </w:r>
      </w:del>
      <w:bookmarkEnd w:id="28554"/>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28556" w:author="Author">
        <w:r w:rsidR="00D36959">
          <w:fldChar w:fldCharType="begin"/>
        </w:r>
        <w:r w:rsidR="00D36959">
          <w:instrText xml:space="preserve"> REF _Ref532070373 \h </w:instrText>
        </w:r>
      </w:ins>
      <w:r w:rsidR="00D36959">
        <w:fldChar w:fldCharType="separate"/>
      </w:r>
      <w:ins w:id="28557" w:author="Author">
        <w:r w:rsidR="00D36959">
          <w:t xml:space="preserve">Figure </w:t>
        </w:r>
        <w:r w:rsidR="00D36959">
          <w:rPr>
            <w:noProof/>
          </w:rPr>
          <w:t>29</w:t>
        </w:r>
        <w:r w:rsidR="00D36959">
          <w:fldChar w:fldCharType="end"/>
        </w:r>
      </w:ins>
      <w:del w:id="28558"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28559" w:author="Author">
        <w:del w:id="28560" w:author="Author">
          <w:r w:rsidR="00790DC3" w:rsidDel="00D36959">
            <w:delText>0</w:delText>
          </w:r>
          <w:r w:rsidR="00EC6FEE" w:rsidDel="00D36959">
            <w:delText>0</w:delText>
          </w:r>
          <w:r w:rsidR="00666899" w:rsidDel="00D36959">
            <w:delText>Figure 29</w:delText>
          </w:r>
        </w:del>
      </w:ins>
      <w:del w:id="28561"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28562" w:author="Author"/>
        </w:rPr>
        <w:pPrChange w:id="28563" w:author="Author">
          <w:pPr>
            <w:spacing w:after="80"/>
            <w:jc w:val="center"/>
          </w:pPr>
        </w:pPrChange>
      </w:pPr>
      <w:r w:rsidRPr="00213323">
        <w:object w:dxaOrig="6346" w:dyaOrig="4906" w14:anchorId="4460BCFF">
          <v:shape id="_x0000_i1052" type="#_x0000_t75" style="width:316.5pt;height:244.5pt" o:ole="">
            <v:imagedata r:id="rId68" o:title=""/>
          </v:shape>
          <o:OLEObject Type="Embed" ProgID="Visio.Drawing.11" ShapeID="_x0000_i1052" DrawAspect="Content" ObjectID="_1606072366" r:id="rId69"/>
        </w:object>
      </w:r>
    </w:p>
    <w:p w14:paraId="5A26127E" w14:textId="35D9AD96" w:rsidR="00994C2D" w:rsidRPr="00213323" w:rsidDel="00076E07" w:rsidRDefault="00076E07">
      <w:pPr>
        <w:pStyle w:val="Figurecaption"/>
        <w:rPr>
          <w:del w:id="28564" w:author="Author"/>
        </w:rPr>
        <w:pPrChange w:id="28565" w:author="Author">
          <w:pPr>
            <w:spacing w:after="80"/>
            <w:jc w:val="center"/>
          </w:pPr>
        </w:pPrChange>
      </w:pPr>
      <w:bookmarkStart w:id="28566" w:name="_Ref532070373"/>
      <w:bookmarkStart w:id="28567" w:name="_Toc529783980"/>
      <w:bookmarkStart w:id="28568" w:name="_Toc532101611"/>
      <w:ins w:id="28569" w:author="Author">
        <w:r>
          <w:t xml:space="preserve">Figure </w:t>
        </w:r>
        <w:r>
          <w:fldChar w:fldCharType="begin"/>
        </w:r>
        <w:r>
          <w:instrText xml:space="preserve"> SEQ Figure \* ARABIC </w:instrText>
        </w:r>
      </w:ins>
      <w:r>
        <w:fldChar w:fldCharType="separate"/>
      </w:r>
      <w:ins w:id="28570" w:author="Author">
        <w:r w:rsidR="00790DC3">
          <w:rPr>
            <w:noProof/>
          </w:rPr>
          <w:t>29</w:t>
        </w:r>
        <w:del w:id="28571"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fldChar w:fldCharType="end"/>
        </w:r>
        <w:bookmarkEnd w:id="28566"/>
        <w:r w:rsidR="00F83AFE">
          <w:t xml:space="preserve"> –</w:t>
        </w:r>
        <w:r w:rsidR="00BB1034">
          <w:t xml:space="preserve"> </w:t>
        </w:r>
        <w:del w:id="28572"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28573" w:author="Author">
          <w:r w:rsidR="00F83AFE" w:rsidDel="00BB1034">
            <w:delText xml:space="preserve">Implementation of a </w:delText>
          </w:r>
        </w:del>
        <w:r w:rsidR="00F83AFE">
          <w:t>True Differential Buffer</w:t>
        </w:r>
      </w:ins>
      <w:bookmarkEnd w:id="28567"/>
      <w:bookmarkEnd w:id="28568"/>
    </w:p>
    <w:p w14:paraId="01A060BE" w14:textId="77777777" w:rsidR="00994C2D" w:rsidRPr="00213323" w:rsidRDefault="00C80B76">
      <w:pPr>
        <w:pStyle w:val="Figurecaption"/>
        <w:pPrChange w:id="28574" w:author="Author">
          <w:pPr>
            <w:spacing w:after="80"/>
            <w:jc w:val="center"/>
          </w:pPr>
        </w:pPrChange>
      </w:pPr>
      <w:bookmarkStart w:id="28575" w:name="_Ref300063881"/>
      <w:del w:id="28576"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28575"/>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28577" w:author="Author">
        <w:r w:rsidR="00F7776A">
          <w:t>buffer terminal</w:t>
        </w:r>
      </w:ins>
      <w:del w:id="28578"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28579" w:author="Author">
        <w:r w:rsidRPr="00213323" w:rsidDel="00F7776A">
          <w:delText xml:space="preserve">pad </w:delText>
        </w:r>
      </w:del>
      <w:ins w:id="28580" w:author="Author">
        <w:r w:rsidR="00F7776A">
          <w:t>buffer terminal</w:t>
        </w:r>
        <w:r w:rsidR="00F7776A" w:rsidRPr="00213323">
          <w:t xml:space="preserve"> </w:t>
        </w:r>
      </w:ins>
      <w:r w:rsidRPr="00213323">
        <w:t>A_signal response).  If at-</w:t>
      </w:r>
      <w:del w:id="28581" w:author="Author">
        <w:r w:rsidRPr="00213323" w:rsidDel="00F7776A">
          <w:delText xml:space="preserve">pad </w:delText>
        </w:r>
      </w:del>
      <w:ins w:id="28582"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28583" w:author="Author">
        <w:r w:rsidRPr="00213323" w:rsidDel="003A7493">
          <w:delText>the user-defined analog signal port would be named in the A_to_D line under port1</w:delText>
        </w:r>
      </w:del>
      <w:ins w:id="28584"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28585"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28586" w:author="Author">
        <w:r w:rsidR="00790DC3" w:rsidRPr="00213323">
          <w:t xml:space="preserve">Table </w:t>
        </w:r>
        <w:r w:rsidR="00790DC3">
          <w:rPr>
            <w:noProof/>
          </w:rPr>
          <w:t>13</w:t>
        </w:r>
        <w:del w:id="28587"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28588"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28589" w:author="Author">
        <w:r w:rsidR="00790DC3" w:rsidRPr="00213323">
          <w:t xml:space="preserve">Table </w:t>
        </w:r>
        <w:r w:rsidR="00790DC3">
          <w:rPr>
            <w:noProof/>
          </w:rPr>
          <w:t>14</w:t>
        </w:r>
        <w:del w:id="28590"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28591"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28592" w:name="_Ref320067093"/>
      <w:bookmarkStart w:id="28593" w:name="_Ref320067092"/>
      <w:bookmarkStart w:id="28594" w:name="_Toc529714040"/>
      <w:bookmarkStart w:id="28595"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28592"/>
      <w:r w:rsidRPr="00213323">
        <w:t xml:space="preserve"> – Required Port Names for Single-ended Model_type Assignments</w:t>
      </w:r>
      <w:bookmarkEnd w:id="28593"/>
      <w:bookmarkEnd w:id="28594"/>
      <w:bookmarkEnd w:id="2859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59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28597">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28598" w:author="Author">
            <w:trPr>
              <w:tblHeader/>
            </w:trPr>
          </w:trPrChange>
        </w:trPr>
        <w:tc>
          <w:tcPr>
            <w:tcW w:w="1564" w:type="dxa"/>
            <w:tcPrChange w:id="28599"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28600"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28601"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28602"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28603"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28604"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28605"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28606"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28607"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28608"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28609"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28610"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28611"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28612" w:author="Author">
              <w:tcPr>
                <w:tcW w:w="1210" w:type="dxa"/>
              </w:tcPr>
            </w:tcPrChange>
          </w:tcPr>
          <w:p w14:paraId="42546A66" w14:textId="77777777" w:rsidR="00173087" w:rsidRPr="00213323" w:rsidRDefault="00173087" w:rsidP="006F2A7E">
            <w:pPr>
              <w:spacing w:after="80"/>
              <w:jc w:val="center"/>
            </w:pPr>
          </w:p>
        </w:tc>
        <w:tc>
          <w:tcPr>
            <w:tcW w:w="1111" w:type="dxa"/>
            <w:tcPrChange w:id="28613" w:author="Author">
              <w:tcPr>
                <w:tcW w:w="1111" w:type="dxa"/>
              </w:tcPr>
            </w:tcPrChange>
          </w:tcPr>
          <w:p w14:paraId="3B829469" w14:textId="77777777" w:rsidR="00173087" w:rsidRPr="00213323" w:rsidRDefault="00173087" w:rsidP="006F2A7E">
            <w:pPr>
              <w:spacing w:after="80"/>
              <w:jc w:val="center"/>
            </w:pPr>
          </w:p>
        </w:tc>
        <w:tc>
          <w:tcPr>
            <w:tcW w:w="1115" w:type="dxa"/>
            <w:tcPrChange w:id="28614"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28615"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28616"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28617"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28618" w:author="Author">
              <w:tcPr>
                <w:tcW w:w="1243" w:type="dxa"/>
              </w:tcPr>
            </w:tcPrChange>
          </w:tcPr>
          <w:p w14:paraId="02B310A2" w14:textId="77777777" w:rsidR="00173087" w:rsidRPr="00213323" w:rsidRDefault="00173087" w:rsidP="006F2A7E">
            <w:pPr>
              <w:spacing w:after="80"/>
              <w:jc w:val="center"/>
            </w:pPr>
          </w:p>
        </w:tc>
        <w:tc>
          <w:tcPr>
            <w:tcW w:w="1193" w:type="dxa"/>
            <w:tcPrChange w:id="28619"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28620" w:author="Author">
              <w:tcPr>
                <w:tcW w:w="1210" w:type="dxa"/>
              </w:tcPr>
            </w:tcPrChange>
          </w:tcPr>
          <w:p w14:paraId="351D34ED" w14:textId="77777777" w:rsidR="00173087" w:rsidRPr="00213323" w:rsidRDefault="00173087" w:rsidP="006F2A7E">
            <w:pPr>
              <w:spacing w:after="80"/>
              <w:jc w:val="center"/>
            </w:pPr>
          </w:p>
        </w:tc>
        <w:tc>
          <w:tcPr>
            <w:tcW w:w="1111" w:type="dxa"/>
            <w:tcPrChange w:id="28621" w:author="Author">
              <w:tcPr>
                <w:tcW w:w="1111" w:type="dxa"/>
              </w:tcPr>
            </w:tcPrChange>
          </w:tcPr>
          <w:p w14:paraId="3C842EE8" w14:textId="77777777" w:rsidR="00173087" w:rsidRPr="00213323" w:rsidRDefault="00173087" w:rsidP="006F2A7E">
            <w:pPr>
              <w:spacing w:after="80"/>
              <w:jc w:val="center"/>
            </w:pPr>
          </w:p>
        </w:tc>
        <w:tc>
          <w:tcPr>
            <w:tcW w:w="1115" w:type="dxa"/>
            <w:tcPrChange w:id="28622"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28623"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28624"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28625" w:author="Author">
              <w:tcPr>
                <w:tcW w:w="1214" w:type="dxa"/>
              </w:tcPr>
            </w:tcPrChange>
          </w:tcPr>
          <w:p w14:paraId="6FE89DB2" w14:textId="77777777" w:rsidR="00770CBC" w:rsidRPr="00213323" w:rsidRDefault="00770CBC">
            <w:pPr>
              <w:spacing w:after="80"/>
              <w:jc w:val="center"/>
            </w:pPr>
          </w:p>
        </w:tc>
        <w:tc>
          <w:tcPr>
            <w:tcW w:w="1243" w:type="dxa"/>
            <w:vAlign w:val="center"/>
            <w:tcPrChange w:id="28626" w:author="Author">
              <w:tcPr>
                <w:tcW w:w="1243" w:type="dxa"/>
              </w:tcPr>
            </w:tcPrChange>
          </w:tcPr>
          <w:p w14:paraId="49F6A53B" w14:textId="77777777" w:rsidR="00770CBC" w:rsidRPr="00213323" w:rsidRDefault="00770CBC">
            <w:pPr>
              <w:spacing w:after="80"/>
              <w:jc w:val="center"/>
            </w:pPr>
          </w:p>
        </w:tc>
        <w:tc>
          <w:tcPr>
            <w:tcW w:w="1193" w:type="dxa"/>
            <w:vAlign w:val="center"/>
            <w:tcPrChange w:id="28627"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28628" w:author="Author">
              <w:tcPr>
                <w:tcW w:w="1210" w:type="dxa"/>
              </w:tcPr>
            </w:tcPrChange>
          </w:tcPr>
          <w:p w14:paraId="72634A52" w14:textId="77777777" w:rsidR="00770CBC" w:rsidRPr="00213323" w:rsidRDefault="00770CBC" w:rsidP="006F2A7E">
            <w:pPr>
              <w:spacing w:after="80"/>
              <w:jc w:val="center"/>
            </w:pPr>
          </w:p>
        </w:tc>
        <w:tc>
          <w:tcPr>
            <w:tcW w:w="1111" w:type="dxa"/>
            <w:tcPrChange w:id="28629" w:author="Author">
              <w:tcPr>
                <w:tcW w:w="1111" w:type="dxa"/>
              </w:tcPr>
            </w:tcPrChange>
          </w:tcPr>
          <w:p w14:paraId="662715D0" w14:textId="77777777" w:rsidR="00770CBC" w:rsidRPr="00213323" w:rsidRDefault="00770CBC" w:rsidP="006F2A7E">
            <w:pPr>
              <w:spacing w:after="80"/>
              <w:jc w:val="center"/>
            </w:pPr>
          </w:p>
        </w:tc>
        <w:tc>
          <w:tcPr>
            <w:tcW w:w="1115" w:type="dxa"/>
            <w:tcPrChange w:id="28630"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28631"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28632" w:author="Author">
              <w:tcPr>
                <w:tcW w:w="1170" w:type="dxa"/>
              </w:tcPr>
            </w:tcPrChange>
          </w:tcPr>
          <w:p w14:paraId="7115B60B" w14:textId="77777777" w:rsidR="00770CBC" w:rsidRPr="00213323" w:rsidRDefault="00770CBC" w:rsidP="006F2A7E">
            <w:pPr>
              <w:spacing w:after="80"/>
              <w:jc w:val="center"/>
            </w:pPr>
          </w:p>
        </w:tc>
        <w:tc>
          <w:tcPr>
            <w:tcW w:w="1214" w:type="dxa"/>
            <w:tcPrChange w:id="28633" w:author="Author">
              <w:tcPr>
                <w:tcW w:w="1214" w:type="dxa"/>
              </w:tcPr>
            </w:tcPrChange>
          </w:tcPr>
          <w:p w14:paraId="68F5B237" w14:textId="77777777" w:rsidR="00770CBC" w:rsidRPr="00213323" w:rsidRDefault="00770CBC" w:rsidP="006F2A7E">
            <w:pPr>
              <w:spacing w:after="80"/>
              <w:jc w:val="center"/>
            </w:pPr>
          </w:p>
        </w:tc>
        <w:tc>
          <w:tcPr>
            <w:tcW w:w="1243" w:type="dxa"/>
            <w:tcPrChange w:id="28634"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28635"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28636" w:author="Author">
              <w:tcPr>
                <w:tcW w:w="1210" w:type="dxa"/>
              </w:tcPr>
            </w:tcPrChange>
          </w:tcPr>
          <w:p w14:paraId="550621D2" w14:textId="77777777" w:rsidR="00770CBC" w:rsidRPr="00213323" w:rsidRDefault="00770CBC" w:rsidP="006F2A7E">
            <w:pPr>
              <w:spacing w:after="80"/>
              <w:jc w:val="center"/>
            </w:pPr>
          </w:p>
        </w:tc>
        <w:tc>
          <w:tcPr>
            <w:tcW w:w="1111" w:type="dxa"/>
            <w:tcPrChange w:id="28637" w:author="Author">
              <w:tcPr>
                <w:tcW w:w="1111" w:type="dxa"/>
              </w:tcPr>
            </w:tcPrChange>
          </w:tcPr>
          <w:p w14:paraId="674C68FA" w14:textId="77777777" w:rsidR="00770CBC" w:rsidRPr="00213323" w:rsidRDefault="00770CBC" w:rsidP="006F2A7E">
            <w:pPr>
              <w:spacing w:after="80"/>
              <w:jc w:val="center"/>
            </w:pPr>
          </w:p>
        </w:tc>
        <w:tc>
          <w:tcPr>
            <w:tcW w:w="1115" w:type="dxa"/>
            <w:tcPrChange w:id="28638"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28639"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28640" w:author="Author">
              <w:tcPr>
                <w:tcW w:w="1170" w:type="dxa"/>
              </w:tcPr>
            </w:tcPrChange>
          </w:tcPr>
          <w:p w14:paraId="24DF2DB0" w14:textId="77777777" w:rsidR="00770CBC" w:rsidRPr="00213323" w:rsidRDefault="00770CBC" w:rsidP="006F2A7E">
            <w:pPr>
              <w:spacing w:after="80"/>
              <w:jc w:val="center"/>
            </w:pPr>
          </w:p>
        </w:tc>
        <w:tc>
          <w:tcPr>
            <w:tcW w:w="1214" w:type="dxa"/>
            <w:tcPrChange w:id="28641" w:author="Author">
              <w:tcPr>
                <w:tcW w:w="1214" w:type="dxa"/>
              </w:tcPr>
            </w:tcPrChange>
          </w:tcPr>
          <w:p w14:paraId="20E87110" w14:textId="77777777" w:rsidR="00770CBC" w:rsidRPr="00213323" w:rsidRDefault="00770CBC" w:rsidP="006F2A7E">
            <w:pPr>
              <w:spacing w:after="80"/>
              <w:jc w:val="center"/>
            </w:pPr>
          </w:p>
        </w:tc>
        <w:tc>
          <w:tcPr>
            <w:tcW w:w="1243" w:type="dxa"/>
            <w:tcPrChange w:id="28642" w:author="Author">
              <w:tcPr>
                <w:tcW w:w="1243" w:type="dxa"/>
              </w:tcPr>
            </w:tcPrChange>
          </w:tcPr>
          <w:p w14:paraId="1046282A" w14:textId="77777777" w:rsidR="00770CBC" w:rsidRPr="00213323" w:rsidRDefault="00770CBC" w:rsidP="006F2A7E">
            <w:pPr>
              <w:spacing w:after="80"/>
              <w:jc w:val="center"/>
            </w:pPr>
          </w:p>
        </w:tc>
        <w:tc>
          <w:tcPr>
            <w:tcW w:w="1193" w:type="dxa"/>
            <w:tcPrChange w:id="28643"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28644" w:author="Author">
              <w:tcPr>
                <w:tcW w:w="1210" w:type="dxa"/>
              </w:tcPr>
            </w:tcPrChange>
          </w:tcPr>
          <w:p w14:paraId="2F43963E" w14:textId="77777777" w:rsidR="00770CBC" w:rsidRPr="00213323" w:rsidRDefault="00770CBC" w:rsidP="006F2A7E">
            <w:pPr>
              <w:spacing w:after="80"/>
              <w:jc w:val="center"/>
            </w:pPr>
          </w:p>
        </w:tc>
        <w:tc>
          <w:tcPr>
            <w:tcW w:w="1111" w:type="dxa"/>
            <w:tcPrChange w:id="28645" w:author="Author">
              <w:tcPr>
                <w:tcW w:w="1111" w:type="dxa"/>
              </w:tcPr>
            </w:tcPrChange>
          </w:tcPr>
          <w:p w14:paraId="4EE7A044" w14:textId="77777777" w:rsidR="00770CBC" w:rsidRPr="00213323" w:rsidRDefault="00770CBC" w:rsidP="006F2A7E">
            <w:pPr>
              <w:spacing w:after="80"/>
              <w:jc w:val="center"/>
            </w:pPr>
          </w:p>
        </w:tc>
        <w:tc>
          <w:tcPr>
            <w:tcW w:w="1115" w:type="dxa"/>
            <w:tcPrChange w:id="28646"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28647"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28648" w:author="Author">
              <w:tcPr>
                <w:tcW w:w="1170" w:type="dxa"/>
              </w:tcPr>
            </w:tcPrChange>
          </w:tcPr>
          <w:p w14:paraId="364BB94B" w14:textId="77777777" w:rsidR="00770CBC" w:rsidRPr="00213323" w:rsidRDefault="00770CBC" w:rsidP="006F2A7E">
            <w:pPr>
              <w:spacing w:after="80"/>
              <w:jc w:val="center"/>
            </w:pPr>
          </w:p>
        </w:tc>
        <w:tc>
          <w:tcPr>
            <w:tcW w:w="1214" w:type="dxa"/>
            <w:tcPrChange w:id="28649" w:author="Author">
              <w:tcPr>
                <w:tcW w:w="1214" w:type="dxa"/>
              </w:tcPr>
            </w:tcPrChange>
          </w:tcPr>
          <w:p w14:paraId="12103FBA" w14:textId="77777777" w:rsidR="00770CBC" w:rsidRPr="00213323" w:rsidRDefault="00770CBC" w:rsidP="006F2A7E">
            <w:pPr>
              <w:spacing w:after="80"/>
              <w:jc w:val="center"/>
            </w:pPr>
          </w:p>
        </w:tc>
        <w:tc>
          <w:tcPr>
            <w:tcW w:w="1243" w:type="dxa"/>
            <w:tcPrChange w:id="28650" w:author="Author">
              <w:tcPr>
                <w:tcW w:w="1243" w:type="dxa"/>
              </w:tcPr>
            </w:tcPrChange>
          </w:tcPr>
          <w:p w14:paraId="14696F01" w14:textId="77777777" w:rsidR="00770CBC" w:rsidRPr="00213323" w:rsidRDefault="00770CBC" w:rsidP="006F2A7E">
            <w:pPr>
              <w:spacing w:after="80"/>
              <w:jc w:val="center"/>
            </w:pPr>
          </w:p>
        </w:tc>
        <w:tc>
          <w:tcPr>
            <w:tcW w:w="1193" w:type="dxa"/>
            <w:tcPrChange w:id="28651" w:author="Author">
              <w:tcPr>
                <w:tcW w:w="1193" w:type="dxa"/>
              </w:tcPr>
            </w:tcPrChange>
          </w:tcPr>
          <w:p w14:paraId="2BD44830" w14:textId="77777777" w:rsidR="00770CBC" w:rsidRPr="00213323" w:rsidRDefault="00770CBC" w:rsidP="006F2A7E">
            <w:pPr>
              <w:spacing w:after="80"/>
              <w:jc w:val="center"/>
            </w:pPr>
          </w:p>
        </w:tc>
        <w:tc>
          <w:tcPr>
            <w:tcW w:w="1210" w:type="dxa"/>
            <w:tcPrChange w:id="28652" w:author="Author">
              <w:tcPr>
                <w:tcW w:w="1210" w:type="dxa"/>
              </w:tcPr>
            </w:tcPrChange>
          </w:tcPr>
          <w:p w14:paraId="09E23694" w14:textId="77777777" w:rsidR="00770CBC" w:rsidRPr="00213323" w:rsidRDefault="00770CBC" w:rsidP="006F2A7E">
            <w:pPr>
              <w:spacing w:after="80"/>
              <w:jc w:val="center"/>
            </w:pPr>
          </w:p>
        </w:tc>
        <w:tc>
          <w:tcPr>
            <w:tcW w:w="1111" w:type="dxa"/>
            <w:tcPrChange w:id="28653"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28654"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28655"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28656" w:author="Author">
              <w:tcPr>
                <w:tcW w:w="1170" w:type="dxa"/>
              </w:tcPr>
            </w:tcPrChange>
          </w:tcPr>
          <w:p w14:paraId="7443119E" w14:textId="77777777" w:rsidR="00770CBC" w:rsidRPr="00213323" w:rsidRDefault="00770CBC" w:rsidP="006F2A7E">
            <w:pPr>
              <w:spacing w:after="80"/>
              <w:jc w:val="center"/>
            </w:pPr>
          </w:p>
        </w:tc>
        <w:tc>
          <w:tcPr>
            <w:tcW w:w="1214" w:type="dxa"/>
            <w:tcPrChange w:id="28657" w:author="Author">
              <w:tcPr>
                <w:tcW w:w="1214" w:type="dxa"/>
              </w:tcPr>
            </w:tcPrChange>
          </w:tcPr>
          <w:p w14:paraId="4C07C0FA" w14:textId="77777777" w:rsidR="00770CBC" w:rsidRPr="00213323" w:rsidRDefault="00770CBC" w:rsidP="006F2A7E">
            <w:pPr>
              <w:spacing w:after="80"/>
              <w:jc w:val="center"/>
            </w:pPr>
          </w:p>
        </w:tc>
        <w:tc>
          <w:tcPr>
            <w:tcW w:w="1243" w:type="dxa"/>
            <w:tcPrChange w:id="28658" w:author="Author">
              <w:tcPr>
                <w:tcW w:w="1243" w:type="dxa"/>
              </w:tcPr>
            </w:tcPrChange>
          </w:tcPr>
          <w:p w14:paraId="608303EB" w14:textId="77777777" w:rsidR="00770CBC" w:rsidRPr="00213323" w:rsidRDefault="00770CBC" w:rsidP="006F2A7E">
            <w:pPr>
              <w:spacing w:after="80"/>
              <w:jc w:val="center"/>
            </w:pPr>
          </w:p>
        </w:tc>
        <w:tc>
          <w:tcPr>
            <w:tcW w:w="1193" w:type="dxa"/>
            <w:tcPrChange w:id="28659" w:author="Author">
              <w:tcPr>
                <w:tcW w:w="1193" w:type="dxa"/>
              </w:tcPr>
            </w:tcPrChange>
          </w:tcPr>
          <w:p w14:paraId="1D3A4B0E" w14:textId="77777777" w:rsidR="00770CBC" w:rsidRPr="00213323" w:rsidRDefault="00770CBC" w:rsidP="006F2A7E">
            <w:pPr>
              <w:spacing w:after="80"/>
              <w:jc w:val="center"/>
            </w:pPr>
          </w:p>
        </w:tc>
        <w:tc>
          <w:tcPr>
            <w:tcW w:w="1210" w:type="dxa"/>
            <w:tcPrChange w:id="28660"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28661"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28662"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28663" w:name="_Ref320067094"/>
      <w:bookmarkStart w:id="28664" w:name="_Toc529714041"/>
      <w:bookmarkStart w:id="28665"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28663"/>
      <w:r w:rsidRPr="00213323">
        <w:t xml:space="preserve"> – Required Port Names for Differential Model_type Assignments</w:t>
      </w:r>
      <w:bookmarkEnd w:id="28664"/>
      <w:bookmarkEnd w:id="2866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66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28667">
          <w:tblGrid>
            <w:gridCol w:w="1609"/>
            <w:gridCol w:w="1556"/>
            <w:gridCol w:w="1574"/>
            <w:gridCol w:w="1581"/>
            <w:gridCol w:w="1629"/>
            <w:gridCol w:w="1631"/>
          </w:tblGrid>
        </w:tblGridChange>
      </w:tblGrid>
      <w:tr w:rsidR="00690A38" w:rsidRPr="00213323" w14:paraId="65FE6AF3" w14:textId="77777777" w:rsidTr="00480700">
        <w:trPr>
          <w:tblHeader/>
          <w:jc w:val="center"/>
          <w:trPrChange w:id="28668" w:author="Author">
            <w:trPr>
              <w:tblHeader/>
            </w:trPr>
          </w:trPrChange>
        </w:trPr>
        <w:tc>
          <w:tcPr>
            <w:tcW w:w="1634" w:type="dxa"/>
            <w:tcPrChange w:id="28669"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28670" w:author="Author">
              <w:tcPr>
                <w:tcW w:w="1634" w:type="dxa"/>
              </w:tcPr>
            </w:tcPrChange>
          </w:tcPr>
          <w:p w14:paraId="658002CF" w14:textId="77777777" w:rsidR="00690A38" w:rsidRPr="00213323" w:rsidRDefault="00690A38">
            <w:pPr>
              <w:spacing w:after="80"/>
              <w:jc w:val="center"/>
              <w:rPr>
                <w:b/>
              </w:rPr>
              <w:pPrChange w:id="28671" w:author="Author">
                <w:pPr>
                  <w:spacing w:after="80"/>
                </w:pPr>
              </w:pPrChange>
            </w:pPr>
            <w:r w:rsidRPr="00213323">
              <w:rPr>
                <w:b/>
              </w:rPr>
              <w:t>D_drive</w:t>
            </w:r>
          </w:p>
        </w:tc>
        <w:tc>
          <w:tcPr>
            <w:tcW w:w="1634" w:type="dxa"/>
            <w:tcPrChange w:id="28672" w:author="Author">
              <w:tcPr>
                <w:tcW w:w="1634" w:type="dxa"/>
              </w:tcPr>
            </w:tcPrChange>
          </w:tcPr>
          <w:p w14:paraId="7AF89E5B" w14:textId="77777777" w:rsidR="00690A38" w:rsidRPr="00213323" w:rsidRDefault="00690A38">
            <w:pPr>
              <w:spacing w:after="80"/>
              <w:jc w:val="center"/>
              <w:rPr>
                <w:b/>
              </w:rPr>
              <w:pPrChange w:id="28673" w:author="Author">
                <w:pPr>
                  <w:spacing w:after="80"/>
                </w:pPr>
              </w:pPrChange>
            </w:pPr>
            <w:r w:rsidRPr="00213323">
              <w:rPr>
                <w:b/>
              </w:rPr>
              <w:t>D_enable</w:t>
            </w:r>
          </w:p>
        </w:tc>
        <w:tc>
          <w:tcPr>
            <w:tcW w:w="1634" w:type="dxa"/>
            <w:tcPrChange w:id="28674" w:author="Author">
              <w:tcPr>
                <w:tcW w:w="1634" w:type="dxa"/>
              </w:tcPr>
            </w:tcPrChange>
          </w:tcPr>
          <w:p w14:paraId="2EDFFD20" w14:textId="77777777" w:rsidR="00690A38" w:rsidRPr="00213323" w:rsidRDefault="00690A38">
            <w:pPr>
              <w:spacing w:after="80"/>
              <w:jc w:val="center"/>
              <w:rPr>
                <w:b/>
              </w:rPr>
              <w:pPrChange w:id="28675" w:author="Author">
                <w:pPr>
                  <w:spacing w:after="80"/>
                </w:pPr>
              </w:pPrChange>
            </w:pPr>
            <w:r w:rsidRPr="00213323">
              <w:rPr>
                <w:b/>
              </w:rPr>
              <w:t>D_receive</w:t>
            </w:r>
          </w:p>
        </w:tc>
        <w:tc>
          <w:tcPr>
            <w:tcW w:w="1635" w:type="dxa"/>
            <w:tcPrChange w:id="28676" w:author="Author">
              <w:tcPr>
                <w:tcW w:w="1635" w:type="dxa"/>
              </w:tcPr>
            </w:tcPrChange>
          </w:tcPr>
          <w:p w14:paraId="61FE7609" w14:textId="77777777" w:rsidR="00690A38" w:rsidRPr="00213323" w:rsidRDefault="00690A38">
            <w:pPr>
              <w:spacing w:after="80"/>
              <w:jc w:val="center"/>
              <w:rPr>
                <w:b/>
              </w:rPr>
              <w:pPrChange w:id="28677" w:author="Author">
                <w:pPr>
                  <w:spacing w:after="80"/>
                </w:pPr>
              </w:pPrChange>
            </w:pPr>
            <w:r w:rsidRPr="00213323">
              <w:rPr>
                <w:b/>
              </w:rPr>
              <w:t>A_signal_pos</w:t>
            </w:r>
          </w:p>
        </w:tc>
        <w:tc>
          <w:tcPr>
            <w:tcW w:w="1635" w:type="dxa"/>
            <w:tcPrChange w:id="28678" w:author="Author">
              <w:tcPr>
                <w:tcW w:w="1635" w:type="dxa"/>
              </w:tcPr>
            </w:tcPrChange>
          </w:tcPr>
          <w:p w14:paraId="7A03270F" w14:textId="77777777" w:rsidR="00690A38" w:rsidRPr="00213323" w:rsidRDefault="00690A38">
            <w:pPr>
              <w:spacing w:after="80"/>
              <w:jc w:val="center"/>
              <w:rPr>
                <w:b/>
              </w:rPr>
              <w:pPrChange w:id="28679"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28680"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28681"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28682"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28683"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28684"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28685"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28686"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28687"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28688"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28689" w:author="Author">
              <w:tcPr>
                <w:tcW w:w="1634" w:type="dxa"/>
              </w:tcPr>
            </w:tcPrChange>
          </w:tcPr>
          <w:p w14:paraId="397414A8" w14:textId="77777777" w:rsidR="00690A38" w:rsidRPr="00213323" w:rsidRDefault="00690A38" w:rsidP="006F2A7E">
            <w:pPr>
              <w:spacing w:after="80"/>
              <w:jc w:val="center"/>
            </w:pPr>
          </w:p>
        </w:tc>
        <w:tc>
          <w:tcPr>
            <w:tcW w:w="1635" w:type="dxa"/>
            <w:tcPrChange w:id="28690"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28691"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28692"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28693"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28694" w:author="Author">
              <w:tcPr>
                <w:tcW w:w="1634" w:type="dxa"/>
              </w:tcPr>
            </w:tcPrChange>
          </w:tcPr>
          <w:p w14:paraId="223D03FE" w14:textId="77777777" w:rsidR="009F3E57" w:rsidRPr="00213323" w:rsidRDefault="009F3E57" w:rsidP="006F2A7E">
            <w:pPr>
              <w:spacing w:after="80"/>
              <w:jc w:val="center"/>
            </w:pPr>
          </w:p>
        </w:tc>
        <w:tc>
          <w:tcPr>
            <w:tcW w:w="1634" w:type="dxa"/>
            <w:tcPrChange w:id="28695" w:author="Author">
              <w:tcPr>
                <w:tcW w:w="1634" w:type="dxa"/>
              </w:tcPr>
            </w:tcPrChange>
          </w:tcPr>
          <w:p w14:paraId="19CEF354" w14:textId="77777777" w:rsidR="009F3E57" w:rsidRPr="00213323" w:rsidRDefault="009F3E57" w:rsidP="006F2A7E">
            <w:pPr>
              <w:spacing w:after="80"/>
              <w:jc w:val="center"/>
            </w:pPr>
          </w:p>
        </w:tc>
        <w:tc>
          <w:tcPr>
            <w:tcW w:w="1635" w:type="dxa"/>
            <w:tcPrChange w:id="28696"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28697"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28698"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28699" w:author="Author">
              <w:tcPr>
                <w:tcW w:w="1634" w:type="dxa"/>
              </w:tcPr>
            </w:tcPrChange>
          </w:tcPr>
          <w:p w14:paraId="5C073224" w14:textId="77777777" w:rsidR="009F3E57" w:rsidRPr="00213323" w:rsidRDefault="009F3E57" w:rsidP="006F2A7E">
            <w:pPr>
              <w:spacing w:after="80"/>
              <w:jc w:val="center"/>
            </w:pPr>
          </w:p>
        </w:tc>
        <w:tc>
          <w:tcPr>
            <w:tcW w:w="1634" w:type="dxa"/>
            <w:tcPrChange w:id="28700" w:author="Author">
              <w:tcPr>
                <w:tcW w:w="1634" w:type="dxa"/>
              </w:tcPr>
            </w:tcPrChange>
          </w:tcPr>
          <w:p w14:paraId="1B1B7788" w14:textId="77777777" w:rsidR="009F3E57" w:rsidRPr="00213323" w:rsidRDefault="009F3E57" w:rsidP="006F2A7E">
            <w:pPr>
              <w:spacing w:after="80"/>
              <w:jc w:val="center"/>
            </w:pPr>
          </w:p>
        </w:tc>
        <w:tc>
          <w:tcPr>
            <w:tcW w:w="1634" w:type="dxa"/>
            <w:tcPrChange w:id="28701"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28702"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28703"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28704"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28705" w:author="Author">
        <w:r w:rsidRPr="00213323" w:rsidDel="0098053A">
          <w:delText>TstoneFile</w:delText>
        </w:r>
      </w:del>
      <w:ins w:id="28706"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28707" w:author="Author">
        <w:r w:rsidR="00FC02E6">
          <w:t>h</w:t>
        </w:r>
      </w:ins>
      <w:del w:id="28708" w:author="Author">
        <w:r w:rsidRPr="00213323" w:rsidDel="00FC02E6">
          <w:delText>H</w:delText>
        </w:r>
      </w:del>
      <w:r w:rsidRPr="00213323">
        <w:t xml:space="preserve">igh </w:t>
      </w:r>
      <w:del w:id="28709"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28710" w:author="Author">
        <w:r w:rsidR="00FC02E6">
          <w:t>h</w:t>
        </w:r>
      </w:ins>
      <w:del w:id="28711" w:author="Author">
        <w:r w:rsidRPr="00213323" w:rsidDel="00FC02E6">
          <w:delText>H</w:delText>
        </w:r>
      </w:del>
      <w:r w:rsidRPr="00213323">
        <w:t xml:space="preserve">igh </w:t>
      </w:r>
      <w:del w:id="28712"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28713" w:author="Author">
        <w:r w:rsidRPr="00213323" w:rsidDel="00FC02E6">
          <w:delText>My</w:delText>
        </w:r>
        <w:r w:rsidR="00495500" w:rsidRPr="00213323" w:rsidDel="00FC02E6">
          <w:delText>V</w:delText>
        </w:r>
        <w:r w:rsidRPr="00213323" w:rsidDel="00FC02E6">
          <w:delText xml:space="preserve">High </w:delText>
        </w:r>
      </w:del>
      <w:ins w:id="28714"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28715" w:author="Author">
        <w:r w:rsidRPr="00213323" w:rsidDel="00FC02E6">
          <w:delText>My</w:delText>
        </w:r>
        <w:r w:rsidR="00495500" w:rsidRPr="00213323" w:rsidDel="00FC02E6">
          <w:delText>V</w:delText>
        </w:r>
        <w:r w:rsidRPr="00213323" w:rsidDel="00FC02E6">
          <w:delText xml:space="preserve">High </w:delText>
        </w:r>
      </w:del>
      <w:ins w:id="28716"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28717" w:name="_Toc203975893"/>
      <w:bookmarkStart w:id="28718" w:name="_Toc203976314"/>
      <w:bookmarkStart w:id="2871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8717"/>
      <w:bookmarkEnd w:id="28718"/>
      <w:bookmarkEnd w:id="28719"/>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28720" w:author="Author">
        <w:r w:rsidRPr="00213323" w:rsidDel="0073423F">
          <w:delText xml:space="preserve">name </w:delText>
        </w:r>
      </w:del>
      <w:ins w:id="28721"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8722" w:author="Author">
        <w:r w:rsidRPr="00213323" w:rsidDel="0073423F">
          <w:delText xml:space="preserve">name </w:delText>
        </w:r>
      </w:del>
      <w:ins w:id="28723" w:author="Author">
        <w:r w:rsidR="0073423F">
          <w:t>reference</w:t>
        </w:r>
        <w:r w:rsidR="0073423F" w:rsidRPr="00213323">
          <w:t xml:space="preserve"> </w:t>
        </w:r>
      </w:ins>
      <w:r w:rsidRPr="00213323">
        <w:t xml:space="preserve">entry points to </w:t>
      </w:r>
      <w:del w:id="28724" w:author="Author">
        <w:r w:rsidRPr="00213323" w:rsidDel="0073423F">
          <w:delText>the referenced</w:delText>
        </w:r>
      </w:del>
      <w:ins w:id="28725" w:author="Author">
        <w:r w:rsidR="0073423F">
          <w:t>a</w:t>
        </w:r>
      </w:ins>
      <w:r w:rsidRPr="00213323">
        <w:t xml:space="preserve"> file in </w:t>
      </w:r>
      <w:ins w:id="28726" w:author="Author">
        <w:r w:rsidR="0073423F">
          <w:t xml:space="preserve">that resides in </w:t>
        </w:r>
      </w:ins>
      <w:r w:rsidRPr="00213323">
        <w:t>the same directory as the .ibs file</w:t>
      </w:r>
      <w:ins w:id="28727"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8728" w:author="Author">
        <w:r w:rsidRPr="00213323" w:rsidDel="006846F5">
          <w:delText>data is</w:delText>
        </w:r>
      </w:del>
      <w:ins w:id="28729"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28730" w:author="Author">
        <w:r w:rsidRPr="00213323" w:rsidDel="0073423F">
          <w:delText xml:space="preserve">name </w:delText>
        </w:r>
      </w:del>
      <w:ins w:id="28731" w:author="Author">
        <w:r w:rsidR="0073423F">
          <w:t>reference</w:t>
        </w:r>
        <w:r w:rsidR="0073423F" w:rsidRPr="00213323">
          <w:t xml:space="preserve"> </w:t>
        </w:r>
      </w:ins>
      <w:r w:rsidRPr="00213323">
        <w:t xml:space="preserve">and circuit_name entries.  However, the total number of characters in each Corner line </w:t>
      </w:r>
      <w:del w:id="28732" w:author="Author">
        <w:r w:rsidRPr="00213323" w:rsidDel="0073423F">
          <w:delText xml:space="preserve">must </w:delText>
        </w:r>
      </w:del>
      <w:ins w:id="28733"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28734" w:author="Author">
        <w:r w:rsidRPr="00213323" w:rsidDel="0073423F">
          <w:delText xml:space="preserve">name </w:delText>
        </w:r>
      </w:del>
      <w:ins w:id="28735"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28736" w:author="Author">
        <w:r w:rsidR="0073423F">
          <w:t>reference</w:t>
        </w:r>
      </w:ins>
      <w:del w:id="28737"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28738" w:author="Author">
        <w:r w:rsidRPr="00213323" w:rsidDel="001D109C">
          <w:delText xml:space="preserve">must </w:delText>
        </w:r>
      </w:del>
      <w:ins w:id="28739"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28740" w:author="Author">
        <w:r w:rsidRPr="00213323" w:rsidDel="001D109C">
          <w:delText xml:space="preserve">must </w:delText>
        </w:r>
      </w:del>
      <w:ins w:id="28741"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28742" w:author="Author">
        <w:r w:rsidRPr="00213323" w:rsidDel="001D109C">
          <w:delText xml:space="preserve">must </w:delText>
        </w:r>
      </w:del>
      <w:ins w:id="28743" w:author="Author">
        <w:r w:rsidR="001D109C">
          <w:t>shall</w:t>
        </w:r>
        <w:r w:rsidR="001D109C" w:rsidRPr="00213323">
          <w:t xml:space="preserve"> </w:t>
        </w:r>
      </w:ins>
      <w:r w:rsidRPr="00213323">
        <w:t xml:space="preserve">begin with a file </w:t>
      </w:r>
      <w:del w:id="28744" w:author="Author">
        <w:r w:rsidRPr="00213323" w:rsidDel="001D109C">
          <w:delText>name</w:delText>
        </w:r>
      </w:del>
      <w:ins w:id="28745" w:author="Author">
        <w:r w:rsidR="001D109C">
          <w:t>reference</w:t>
        </w:r>
      </w:ins>
      <w:r w:rsidRPr="00213323">
        <w:t xml:space="preserve">, followed by an open </w:t>
      </w:r>
      <w:del w:id="28746" w:author="Author">
        <w:r w:rsidRPr="00213323" w:rsidDel="001D109C">
          <w:delText xml:space="preserve">parentheses </w:delText>
        </w:r>
      </w:del>
      <w:ins w:id="28747" w:author="Author">
        <w:r w:rsidR="001D109C" w:rsidRPr="00213323">
          <w:t>parenthes</w:t>
        </w:r>
        <w:r w:rsidR="001D109C">
          <w:t>i</w:t>
        </w:r>
        <w:r w:rsidR="001D109C" w:rsidRPr="00213323">
          <w:t xml:space="preserve">s </w:t>
        </w:r>
      </w:ins>
      <w:r w:rsidRPr="00213323">
        <w:t xml:space="preserve">and a </w:t>
      </w:r>
      <w:del w:id="28748" w:author="Author">
        <w:r w:rsidRPr="00213323" w:rsidDel="001D109C">
          <w:delText xml:space="preserve">the </w:delText>
        </w:r>
      </w:del>
      <w:r w:rsidRPr="00213323">
        <w:t>tree root name, a new open parenthes</w:t>
      </w:r>
      <w:ins w:id="28749" w:author="Author">
        <w:r w:rsidR="001D109C">
          <w:t>i</w:t>
        </w:r>
      </w:ins>
      <w:del w:id="28750"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28751"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28752" w:author="Author">
        <w:r w:rsidRPr="00213323" w:rsidDel="001D109C">
          <w:delText xml:space="preserve">must </w:delText>
        </w:r>
      </w:del>
      <w:ins w:id="28753" w:author="Author">
        <w:r w:rsidR="001D109C">
          <w:t>shall</w:t>
        </w:r>
        <w:r w:rsidR="001D109C" w:rsidRPr="00213323">
          <w:t xml:space="preserve"> </w:t>
        </w:r>
      </w:ins>
      <w:r w:rsidRPr="00213323">
        <w:t xml:space="preserve">follow the rules for file names given in Section </w:t>
      </w:r>
      <w:ins w:id="28754" w:author="Author">
        <w:r w:rsidR="001452DA">
          <w:fldChar w:fldCharType="begin"/>
        </w:r>
        <w:r w:rsidR="001452DA">
          <w:instrText xml:space="preserve"> REF _Ref529516541 \r \h </w:instrText>
        </w:r>
      </w:ins>
      <w:r w:rsidR="001452DA">
        <w:fldChar w:fldCharType="separate"/>
      </w:r>
      <w:ins w:id="28755" w:author="Author">
        <w:r w:rsidR="00790DC3">
          <w:t>3.2</w:t>
        </w:r>
        <w:r w:rsidR="001452DA">
          <w:fldChar w:fldCharType="end"/>
        </w:r>
      </w:ins>
      <w:del w:id="28756" w:author="Author">
        <w:r w:rsidRPr="00213323" w:rsidDel="001452DA">
          <w:delText>3</w:delText>
        </w:r>
      </w:del>
      <w:r w:rsidRPr="00213323">
        <w:t xml:space="preserve">, </w:t>
      </w:r>
      <w:r w:rsidR="008D6762" w:rsidRPr="00213323">
        <w:t>“</w:t>
      </w:r>
      <w:ins w:id="28757" w:author="Author">
        <w:del w:id="28758" w:author="Author">
          <w:r w:rsidR="006E6E84" w:rsidDel="001452DA">
            <w:delText xml:space="preserve">GENERAL </w:delText>
          </w:r>
        </w:del>
      </w:ins>
      <w:del w:id="28759" w:author="Author">
        <w:r w:rsidRPr="001D109C" w:rsidDel="005C654B">
          <w:delText>GENERAL SYNTAX RULES AND GUIDELINES</w:delText>
        </w:r>
      </w:del>
      <w:ins w:id="28760" w:author="Author">
        <w:r w:rsidR="005C654B" w:rsidRPr="001D109C">
          <w:t>SYNTAX RULES</w:t>
        </w:r>
        <w:del w:id="28761" w:author="Author">
          <w:r w:rsidR="006E6E84" w:rsidDel="001452DA">
            <w:delText xml:space="preserve"> AND GUIDELINES</w:delText>
          </w:r>
        </w:del>
      </w:ins>
      <w:r w:rsidR="008D6762" w:rsidRPr="001D109C">
        <w:t>”</w:t>
      </w:r>
      <w:r w:rsidRPr="001D109C">
        <w:t xml:space="preserve">.  </w:t>
      </w:r>
      <w:ins w:id="28762" w:author="Author">
        <w:r w:rsidR="001D109C" w:rsidRPr="001D109C">
          <w:rPr>
            <w:rPrChange w:id="28763" w:author="Author">
              <w:rPr>
                <w:color w:val="FF0000"/>
              </w:rPr>
            </w:rPrChange>
          </w:rPr>
          <w:t xml:space="preserve">In addition, file names using only a stem (e.g., xyz) </w:t>
        </w:r>
        <w:del w:id="28764" w:author="Author">
          <w:r w:rsidR="001D109C" w:rsidRPr="001D109C" w:rsidDel="00147CEB">
            <w:rPr>
              <w:rPrChange w:id="28765" w:author="Author">
                <w:rPr>
                  <w:color w:val="FF0000"/>
                </w:rPr>
              </w:rPrChange>
            </w:rPr>
            <w:delText xml:space="preserve">or a stem and an ending period and no extension (e.g., xyz.) </w:delText>
          </w:r>
        </w:del>
        <w:r w:rsidR="001D109C" w:rsidRPr="001D109C">
          <w:rPr>
            <w:rPrChange w:id="28766" w:author="Author">
              <w:rPr>
                <w:color w:val="FF0000"/>
              </w:rPr>
            </w:rPrChange>
          </w:rPr>
          <w:t xml:space="preserve">are permitted.  </w:t>
        </w:r>
        <w:r w:rsidR="001D109C" w:rsidRPr="001D109C">
          <w:t xml:space="preserve">IBIS file formats except .ami (e.g., .ibs, .pkg, </w:t>
        </w:r>
        <w:r w:rsidR="001D109C" w:rsidRPr="001D109C">
          <w:rPr>
            <w:rPrChange w:id="28767"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28768"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28769" w:author="Author">
        <w:r w:rsidRPr="0015223D" w:rsidDel="00D63F01">
          <w:delText xml:space="preserve">must </w:delText>
        </w:r>
      </w:del>
      <w:ins w:id="28770"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28771" w:author="Author">
        <w:r w:rsidRPr="00240295" w:rsidDel="00D63F01">
          <w:delText xml:space="preserve">must </w:delText>
        </w:r>
      </w:del>
      <w:ins w:id="28772"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28773" w:author="Author">
        <w:r w:rsidRPr="0015223D" w:rsidDel="00D63F01">
          <w:delText xml:space="preserve">must </w:delText>
        </w:r>
      </w:del>
      <w:ins w:id="28774"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28775"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28776"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28777" w:author="Author">
        <w:r w:rsidRPr="00213323" w:rsidDel="008B0C87">
          <w:delText xml:space="preserve">must </w:delText>
        </w:r>
      </w:del>
      <w:ins w:id="28778" w:author="Author">
        <w:r w:rsidR="008B0C87">
          <w:t xml:space="preserve">shall </w:t>
        </w:r>
      </w:ins>
      <w:r w:rsidRPr="00213323">
        <w:t xml:space="preserve">contain one parameter name per line, which </w:t>
      </w:r>
      <w:del w:id="28779" w:author="Author">
        <w:r w:rsidRPr="00213323" w:rsidDel="008B0C87">
          <w:delText xml:space="preserve">must </w:delText>
        </w:r>
      </w:del>
      <w:ins w:id="28780"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28781" w:author="Author">
        <w:r w:rsidRPr="00213323" w:rsidDel="008B0C87">
          <w:delText xml:space="preserve">must </w:delText>
        </w:r>
      </w:del>
      <w:ins w:id="28782" w:author="Author">
        <w:r w:rsidR="008B0C87">
          <w:t>shall</w:t>
        </w:r>
        <w:r w:rsidR="008B0C87" w:rsidRPr="00213323">
          <w:t xml:space="preserve"> </w:t>
        </w:r>
      </w:ins>
      <w:r w:rsidRPr="00213323">
        <w:t xml:space="preserve">begin with a file </w:t>
      </w:r>
      <w:del w:id="28783" w:author="Author">
        <w:r w:rsidRPr="00213323" w:rsidDel="008B0C87">
          <w:delText>name</w:delText>
        </w:r>
      </w:del>
      <w:ins w:id="28784" w:author="Author">
        <w:r w:rsidR="008B0C87">
          <w:t>reference</w:t>
        </w:r>
      </w:ins>
      <w:r w:rsidRPr="00213323">
        <w:t>, followed by an open parentheses and a</w:t>
      </w:r>
      <w:del w:id="28785"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28786" w:author="Author">
        <w:r w:rsidR="008B0C87">
          <w:t>reference</w:t>
        </w:r>
      </w:ins>
      <w:del w:id="28787"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28788"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789" w:author="Author">
        <w:r w:rsidRPr="0025397F" w:rsidDel="00660DD9">
          <w:delText xml:space="preserve">must </w:delText>
        </w:r>
      </w:del>
      <w:ins w:id="28790" w:author="Author">
        <w:r w:rsidR="00660DD9">
          <w:t>shall</w:t>
        </w:r>
        <w:r w:rsidR="00660DD9" w:rsidRPr="0025397F">
          <w:t xml:space="preserve"> </w:t>
        </w:r>
      </w:ins>
      <w:r w:rsidRPr="0025397F">
        <w:t xml:space="preserve">follow the rules for file names given in Section </w:t>
      </w:r>
      <w:ins w:id="28791" w:author="Author">
        <w:r w:rsidR="00753958">
          <w:fldChar w:fldCharType="begin"/>
        </w:r>
        <w:r w:rsidR="00753958">
          <w:instrText xml:space="preserve"> REF _Ref529516541 \r \h </w:instrText>
        </w:r>
      </w:ins>
      <w:r w:rsidR="00753958">
        <w:fldChar w:fldCharType="separate"/>
      </w:r>
      <w:ins w:id="28792" w:author="Author">
        <w:r w:rsidR="00790DC3">
          <w:t>3.2</w:t>
        </w:r>
        <w:r w:rsidR="00753958">
          <w:fldChar w:fldCharType="end"/>
        </w:r>
      </w:ins>
      <w:del w:id="28793" w:author="Author">
        <w:r w:rsidRPr="0025397F" w:rsidDel="00753958">
          <w:delText>3</w:delText>
        </w:r>
      </w:del>
      <w:r w:rsidRPr="0025397F">
        <w:t xml:space="preserve">, </w:t>
      </w:r>
      <w:r w:rsidR="008D6762" w:rsidRPr="000F226A">
        <w:t>“</w:t>
      </w:r>
      <w:ins w:id="28794" w:author="Author">
        <w:del w:id="28795" w:author="Author">
          <w:r w:rsidR="005D7AAC" w:rsidDel="00753958">
            <w:delText xml:space="preserve">GENERAL </w:delText>
          </w:r>
        </w:del>
      </w:ins>
      <w:del w:id="28796" w:author="Author">
        <w:r w:rsidRPr="00BE527B" w:rsidDel="005C654B">
          <w:delText>GENERAL SYNTAX RULES AND GUIDELINES</w:delText>
        </w:r>
      </w:del>
      <w:ins w:id="28797" w:author="Author">
        <w:r w:rsidR="005C654B">
          <w:t>SYNTAX RULES</w:t>
        </w:r>
        <w:del w:id="28798" w:author="Author">
          <w:r w:rsidR="005D7AAC" w:rsidDel="00753958">
            <w:delText xml:space="preserve"> AND GUIDELINES</w:delText>
          </w:r>
        </w:del>
      </w:ins>
      <w:r w:rsidR="008D6762" w:rsidRPr="00BE527B">
        <w:t>”</w:t>
      </w:r>
      <w:r w:rsidRPr="00BE527B">
        <w:t xml:space="preserve">.  </w:t>
      </w:r>
      <w:r w:rsidR="003B0A27" w:rsidRPr="000E56A6">
        <w:t>In addition, file</w:t>
      </w:r>
      <w:ins w:id="28799" w:author="Author">
        <w:r w:rsidR="00660DD9">
          <w:t xml:space="preserve"> name</w:t>
        </w:r>
      </w:ins>
      <w:r w:rsidR="003B0A27" w:rsidRPr="000E56A6">
        <w:t xml:space="preserve">s </w:t>
      </w:r>
      <w:ins w:id="28800" w:author="Author">
        <w:r w:rsidR="00660DD9">
          <w:t xml:space="preserve">using only a stem </w:t>
        </w:r>
      </w:ins>
      <w:del w:id="28801" w:author="Author">
        <w:r w:rsidR="003B0A27" w:rsidRPr="000E56A6" w:rsidDel="00660DD9">
          <w:delText xml:space="preserve">with no extensions </w:delText>
        </w:r>
      </w:del>
      <w:r w:rsidR="003B0A27" w:rsidRPr="000E56A6">
        <w:t xml:space="preserve">(e.g, xyz) </w:t>
      </w:r>
      <w:del w:id="28802" w:author="Author">
        <w:r w:rsidR="003B0A27" w:rsidRPr="000E56A6" w:rsidDel="00147CEB">
          <w:delText xml:space="preserve">or </w:delText>
        </w:r>
      </w:del>
      <w:ins w:id="28803" w:author="Author">
        <w:del w:id="28804" w:author="Author">
          <w:r w:rsidR="00660DD9" w:rsidDel="00147CEB">
            <w:delText xml:space="preserve">a stem and an ending period </w:delText>
          </w:r>
        </w:del>
      </w:ins>
      <w:del w:id="28805" w:author="Author">
        <w:r w:rsidR="003B0A27" w:rsidRPr="000E56A6" w:rsidDel="00147CEB">
          <w:delText>with just a dot</w:delText>
        </w:r>
      </w:del>
      <w:ins w:id="28806" w:author="Author">
        <w:del w:id="28807" w:author="Author">
          <w:r w:rsidR="00660DD9" w:rsidDel="00147CEB">
            <w:delText>and no extension</w:delText>
          </w:r>
        </w:del>
      </w:ins>
      <w:del w:id="28808" w:author="Author">
        <w:r w:rsidR="003B0A27" w:rsidRPr="000E56A6" w:rsidDel="00147CEB">
          <w:delText xml:space="preserve"> (e.g., xyz.) </w:delText>
        </w:r>
      </w:del>
      <w:r w:rsidR="003B0A27" w:rsidRPr="000E56A6">
        <w:t>are permitted.  IBIS file formats except .ami (e.g., .ibs, .pkg,</w:t>
      </w:r>
      <w:ins w:id="28809" w:author="Author">
        <w:r w:rsidR="00660DD9">
          <w:t xml:space="preserve"> .ebd</w:t>
        </w:r>
      </w:ins>
      <w:r w:rsidR="003B0A27" w:rsidRPr="000E56A6">
        <w:t xml:space="preserve"> and .</w:t>
      </w:r>
      <w:del w:id="28810" w:author="Author">
        <w:r w:rsidR="003B0A27" w:rsidRPr="000E56A6" w:rsidDel="00660DD9">
          <w:delText>ebd</w:delText>
        </w:r>
      </w:del>
      <w:ins w:id="28811"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28812"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28813" w:author="Author">
        <w:r w:rsidRPr="00BE527B" w:rsidDel="00660DD9">
          <w:delText xml:space="preserve">must </w:delText>
        </w:r>
      </w:del>
      <w:ins w:id="28814"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28815" w:author="Author">
        <w:r w:rsidRPr="00BE527B" w:rsidDel="00660DD9">
          <w:delText xml:space="preserve">must </w:delText>
        </w:r>
      </w:del>
      <w:ins w:id="28816"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28817" w:author="Author">
        <w:r w:rsidRPr="0015223D" w:rsidDel="00660DD9">
          <w:delText xml:space="preserve">must </w:delText>
        </w:r>
      </w:del>
      <w:ins w:id="28818"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28819"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28820"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28821" w:author="Author">
        <w:r w:rsidRPr="00213323" w:rsidDel="006578C7">
          <w:delText>A_signal</w:delText>
        </w:r>
      </w:del>
      <w:ins w:id="28822" w:author="Author">
        <w:r w:rsidR="006578C7">
          <w:t>at-pad</w:t>
        </w:r>
      </w:ins>
      <w:r w:rsidRPr="00213323">
        <w:t xml:space="preserve"> response).  If native IBIS measurements are desired, the </w:t>
      </w:r>
      <w:del w:id="28823" w:author="Author">
        <w:r w:rsidRPr="00213323" w:rsidDel="006578C7">
          <w:delText>A_signal port would be named in the A_to_D line under port1</w:delText>
        </w:r>
      </w:del>
      <w:ins w:id="28824"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28825" w:author="Author">
        <w:r w:rsidRPr="00213323" w:rsidDel="006578C7">
          <w:delText xml:space="preserve">user-defined analog signal </w:delText>
        </w:r>
      </w:del>
      <w:r w:rsidRPr="00213323">
        <w:t>port</w:t>
      </w:r>
      <w:ins w:id="28826" w:author="Author">
        <w:r w:rsidR="006578C7">
          <w:t>s</w:t>
        </w:r>
      </w:ins>
      <w:r w:rsidRPr="00213323">
        <w:t xml:space="preserve"> </w:t>
      </w:r>
      <w:ins w:id="28827" w:author="Author">
        <w:r w:rsidR="006578C7">
          <w:t xml:space="preserve">in the A_to_D line </w:t>
        </w:r>
      </w:ins>
      <w:r w:rsidRPr="00213323">
        <w:t xml:space="preserve">would </w:t>
      </w:r>
      <w:del w:id="28828" w:author="Author">
        <w:r w:rsidRPr="00213323" w:rsidDel="006578C7">
          <w:delText xml:space="preserve">be </w:delText>
        </w:r>
      </w:del>
      <w:r w:rsidRPr="00213323">
        <w:t>name</w:t>
      </w:r>
      <w:del w:id="28829" w:author="Author">
        <w:r w:rsidRPr="00213323" w:rsidDel="006578C7">
          <w:delText>d in the A_to_D line under port1</w:delText>
        </w:r>
      </w:del>
      <w:ins w:id="28830"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28831" w:author="Author">
        <w:r w:rsidRPr="00213323" w:rsidDel="000C1B69">
          <w:delText xml:space="preserve">name       </w:delText>
        </w:r>
      </w:del>
      <w:ins w:id="28832"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28833" w:author="Author">
        <w:r w:rsidRPr="00213323" w:rsidDel="000C1B69">
          <w:delText xml:space="preserve">name       </w:delText>
        </w:r>
      </w:del>
      <w:ins w:id="28834"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28835" w:author="Author">
        <w:r w:rsidR="0098053A">
          <w:t>My_</w:t>
        </w:r>
      </w:ins>
      <w:del w:id="28836"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28837" w:author="Author">
        <w:r w:rsidR="00FC02E6">
          <w:t>h</w:t>
        </w:r>
      </w:ins>
      <w:del w:id="28838" w:author="Author">
        <w:r w:rsidRPr="00213323" w:rsidDel="00FC02E6">
          <w:delText>H</w:delText>
        </w:r>
      </w:del>
      <w:r w:rsidRPr="00213323">
        <w:t xml:space="preserve">igh </w:t>
      </w:r>
      <w:del w:id="28839"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28840" w:author="Author">
        <w:r w:rsidR="000C1B69">
          <w:t>reference</w:t>
        </w:r>
      </w:ins>
      <w:del w:id="28841"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28842" w:author="Author">
        <w:r w:rsidRPr="00213323" w:rsidDel="000C1B69">
          <w:delText xml:space="preserve">name     </w:delText>
        </w:r>
      </w:del>
      <w:ins w:id="28843"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28844" w:author="Author">
        <w:r w:rsidRPr="00213323" w:rsidDel="000C1B69">
          <w:delText xml:space="preserve">name   </w:delText>
        </w:r>
      </w:del>
      <w:ins w:id="28845"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28846" w:author="Author">
        <w:r w:rsidRPr="00213323" w:rsidDel="000C1B69">
          <w:delText xml:space="preserve">name   </w:delText>
        </w:r>
      </w:del>
      <w:ins w:id="28847"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28848" w:author="Author">
        <w:r w:rsidRPr="00213323" w:rsidDel="000C1B69">
          <w:delText xml:space="preserve">name  </w:delText>
        </w:r>
      </w:del>
      <w:ins w:id="28849"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28850" w:author="Author">
        <w:r w:rsidRPr="00213323" w:rsidDel="000C1B69">
          <w:delText xml:space="preserve">name </w:delText>
        </w:r>
      </w:del>
      <w:ins w:id="28851"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28852" w:name="_Toc203975894"/>
      <w:bookmarkStart w:id="28853" w:name="_Toc203976315"/>
      <w:bookmarkStart w:id="28854"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8852"/>
      <w:bookmarkEnd w:id="28853"/>
      <w:bookmarkEnd w:id="28854"/>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28855" w:author="Author">
        <w:r w:rsidRPr="00213323" w:rsidDel="001F7E40">
          <w:delText>one white space</w:delText>
        </w:r>
      </w:del>
      <w:ins w:id="28856"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77777777" w:rsidR="005F1462" w:rsidRPr="00213323" w:rsidDel="00583EE5" w:rsidRDefault="00583EE5" w:rsidP="00906D4A">
      <w:pPr>
        <w:pStyle w:val="Exampletext"/>
        <w:rPr>
          <w:del w:id="28857" w:author="Author"/>
        </w:rPr>
      </w:pPr>
      <w:ins w:id="28858" w:author="Author">
        <w:r w:rsidRPr="00213323" w:rsidDel="00583EE5">
          <w:t xml:space="preserve"> </w:t>
        </w:r>
      </w:ins>
      <w:del w:id="28859" w:author="Author">
        <w:r w:rsidR="005F1462" w:rsidRPr="00213323" w:rsidDel="00583EE5">
          <w:delText>| Die pads:</w:delText>
        </w:r>
      </w:del>
    </w:p>
    <w:p w14:paraId="2BE6BA81" w14:textId="77777777" w:rsidR="005F1462" w:rsidRPr="00213323" w:rsidDel="00583EE5" w:rsidRDefault="005F1462" w:rsidP="00906D4A">
      <w:pPr>
        <w:pStyle w:val="Exampletext"/>
        <w:rPr>
          <w:del w:id="28860" w:author="Author"/>
        </w:rPr>
      </w:pPr>
      <w:del w:id="28861"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28862" w:author="Author"/>
        </w:rPr>
      </w:pPr>
      <w:del w:id="28863"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28864" w:name="_Toc203975895"/>
      <w:bookmarkStart w:id="28865" w:name="_Toc203976316"/>
      <w:bookmarkStart w:id="28866"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8864"/>
      <w:bookmarkEnd w:id="28865"/>
      <w:bookmarkEnd w:id="28866"/>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28867"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28868"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28869" w:author="Author"/>
          <w:rPrChange w:id="28870" w:author="Author">
            <w:rPr>
              <w:ins w:id="28871" w:author="Author"/>
              <w:color w:val="008000"/>
              <w:u w:val="single"/>
            </w:rPr>
          </w:rPrChange>
        </w:rPr>
      </w:pPr>
      <w:ins w:id="28872" w:author="Author">
        <w:r w:rsidRPr="00CF56FA">
          <w:rPr>
            <w:rPrChange w:id="28873" w:author="Author">
              <w:rPr>
                <w:color w:val="FF0000"/>
                <w:u w:val="single"/>
              </w:rPr>
            </w:rPrChange>
          </w:rPr>
          <w:t>Parameters:</w:t>
        </w:r>
      </w:ins>
    </w:p>
    <w:p w14:paraId="7FA2E320" w14:textId="77777777" w:rsidR="00CF56FA" w:rsidRPr="00CF56FA" w:rsidRDefault="00CF56FA" w:rsidP="00CF56FA">
      <w:pPr>
        <w:pStyle w:val="KeywordDescriptions"/>
        <w:rPr>
          <w:ins w:id="28874" w:author="Author"/>
          <w:rPrChange w:id="28875" w:author="Author">
            <w:rPr>
              <w:ins w:id="28876" w:author="Author"/>
              <w:color w:val="008000"/>
              <w:u w:val="single"/>
            </w:rPr>
          </w:rPrChange>
        </w:rPr>
      </w:pPr>
      <w:ins w:id="28877" w:author="Author">
        <w:r w:rsidRPr="00CF56FA">
          <w:rPr>
            <w:rPrChange w:id="28878"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28879" w:author="Author"/>
          <w:rPrChange w:id="28880" w:author="Author">
            <w:rPr>
              <w:ins w:id="28881" w:author="Author"/>
              <w:color w:val="008000"/>
              <w:u w:val="single"/>
            </w:rPr>
          </w:rPrChange>
        </w:rPr>
      </w:pPr>
      <w:ins w:id="28882" w:author="Author">
        <w:r w:rsidRPr="00CF56FA">
          <w:rPr>
            <w:rPrChange w:id="28883" w:author="Author">
              <w:rPr>
                <w:color w:val="FF0000"/>
                <w:u w:val="single"/>
              </w:rPr>
            </w:rPrChange>
          </w:rPr>
          <w:t>Converter_Parameters:</w:t>
        </w:r>
      </w:ins>
    </w:p>
    <w:p w14:paraId="6A4C103E" w14:textId="77777777" w:rsidR="00CF56FA" w:rsidRPr="00CF56FA" w:rsidRDefault="00CF56FA" w:rsidP="00CF56FA">
      <w:pPr>
        <w:pStyle w:val="KeywordDescriptions"/>
        <w:rPr>
          <w:ins w:id="28884" w:author="Author"/>
        </w:rPr>
      </w:pPr>
      <w:ins w:id="28885" w:author="Author">
        <w:r w:rsidRPr="00CF56FA">
          <w:rPr>
            <w:rPrChange w:id="28886"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28887"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28888" w:author="Author">
        <w:r w:rsidR="00583EE5">
          <w:t xml:space="preserve"> </w:t>
        </w:r>
      </w:ins>
      <w:del w:id="28889"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28890" w:author="Author">
        <w:r w:rsidRPr="00213323" w:rsidDel="00483318">
          <w:delText xml:space="preserve">native </w:delText>
        </w:r>
      </w:del>
      <w:r w:rsidRPr="00213323">
        <w:t xml:space="preserve">IBIS </w:t>
      </w:r>
      <w:del w:id="28891"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28892" w:author="Author">
        <w:r w:rsidR="0080575D">
          <w:t>assumes</w:t>
        </w:r>
      </w:ins>
      <w:r w:rsidRPr="00213323">
        <w:t xml:space="preserve"> a one-to-one path between the die pads and pins </w:t>
      </w:r>
      <w:del w:id="28893" w:author="Author">
        <w:r w:rsidRPr="00213323" w:rsidDel="0080575D">
          <w:delText>is assumed</w:delText>
        </w:r>
      </w:del>
      <w:ins w:id="28894" w:author="Author">
        <w:r w:rsidR="0080575D">
          <w:t>(i.e. each pin has one and only one corresponding die pad, and each die pad has one and only one corresponding pin), it does not have a mechanism to declare die pads</w:t>
        </w:r>
      </w:ins>
      <w:r w:rsidRPr="00213323">
        <w:t>.</w:t>
      </w:r>
      <w:ins w:id="28895" w:author="Author">
        <w:r w:rsidR="0080575D">
          <w:t xml:space="preserve">  Consequently, when the second argument of Port_map contains a pin name, the connection is made to the die pad that is associated with that pin name.</w:t>
        </w:r>
      </w:ins>
      <w:r w:rsidRPr="00213323">
        <w:t xml:space="preserve">  </w:t>
      </w:r>
      <w:del w:id="28896"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28897" w:author="Author"/>
        </w:rPr>
      </w:pPr>
      <w:del w:id="28898"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28899" w:author="Author">
        <w:r w:rsidR="00222FB1">
          <w:fldChar w:fldCharType="begin"/>
        </w:r>
        <w:r w:rsidR="00222FB1">
          <w:instrText xml:space="preserve"> REF _Ref532070968 \h </w:instrText>
        </w:r>
      </w:ins>
      <w:r w:rsidR="00222FB1">
        <w:fldChar w:fldCharType="separate"/>
      </w:r>
      <w:ins w:id="28900" w:author="Author">
        <w:r w:rsidR="00222FB1">
          <w:t xml:space="preserve">Figure </w:t>
        </w:r>
        <w:r w:rsidR="00222FB1">
          <w:rPr>
            <w:noProof/>
          </w:rPr>
          <w:t>30</w:t>
        </w:r>
        <w:r w:rsidR="00222FB1">
          <w:fldChar w:fldCharType="end"/>
        </w:r>
      </w:ins>
      <w:del w:id="28901" w:author="Author">
        <w:r w:rsidR="007571FE" w:rsidDel="00222FB1">
          <w:fldChar w:fldCharType="begin"/>
        </w:r>
        <w:r w:rsidR="007571FE" w:rsidDel="00222FB1">
          <w:delInstrText xml:space="preserve"> REF _Ref300063899 \r \h  \* MERGEFORMAT </w:delInstrText>
        </w:r>
        <w:r w:rsidR="007571FE" w:rsidDel="00222FB1">
          <w:fldChar w:fldCharType="separate"/>
        </w:r>
      </w:del>
      <w:ins w:id="28902" w:author="Author">
        <w:del w:id="28903" w:author="Author">
          <w:r w:rsidR="00790DC3" w:rsidDel="00222FB1">
            <w:delText>0</w:delText>
          </w:r>
          <w:r w:rsidR="00EC6FEE" w:rsidDel="00222FB1">
            <w:delText>0</w:delText>
          </w:r>
          <w:r w:rsidR="00666899" w:rsidDel="00222FB1">
            <w:delText>Figure 30</w:delText>
          </w:r>
        </w:del>
      </w:ins>
      <w:del w:id="28904" w:author="Author">
        <w:r w:rsidR="00040BD7" w:rsidDel="00222FB1">
          <w:delText xml:space="preserve">Figure </w:delText>
        </w:r>
      </w:del>
      <w:ins w:id="28905" w:author="Author">
        <w:del w:id="28906" w:author="Author">
          <w:r w:rsidR="00D73E9E" w:rsidDel="00222FB1">
            <w:fldChar w:fldCharType="begin"/>
          </w:r>
          <w:r w:rsidR="00D73E9E" w:rsidDel="00222FB1">
            <w:delInstrText xml:space="preserve"> REF _Ref528322435 \r \h </w:delInstrText>
          </w:r>
        </w:del>
      </w:ins>
      <w:del w:id="28907" w:author="Author">
        <w:r w:rsidR="00D73E9E" w:rsidDel="00222FB1">
          <w:fldChar w:fldCharType="separate"/>
        </w:r>
      </w:del>
      <w:ins w:id="28908" w:author="Author">
        <w:del w:id="28909"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28910"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28911" w:author="Author">
        <w:r w:rsidRPr="00213323" w:rsidDel="00321D89">
          <w:tab/>
        </w:r>
      </w:del>
    </w:p>
    <w:p w14:paraId="500D5612" w14:textId="77777777" w:rsidR="00076E07" w:rsidRDefault="0097728F">
      <w:pPr>
        <w:keepNext/>
        <w:spacing w:after="80"/>
        <w:jc w:val="center"/>
        <w:rPr>
          <w:ins w:id="28912" w:author="Author"/>
        </w:rPr>
        <w:pPrChange w:id="28913" w:author="Author">
          <w:pPr>
            <w:spacing w:after="80"/>
            <w:jc w:val="center"/>
          </w:pPr>
        </w:pPrChange>
      </w:pPr>
      <w:ins w:id="28914"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28915" w:author="Author"/>
        </w:rPr>
        <w:pPrChange w:id="28916" w:author="Author">
          <w:pPr>
            <w:spacing w:after="80"/>
            <w:jc w:val="center"/>
          </w:pPr>
        </w:pPrChange>
      </w:pPr>
      <w:bookmarkStart w:id="28917" w:name="_Ref532070968"/>
      <w:bookmarkStart w:id="28918" w:name="_Toc529783981"/>
      <w:bookmarkStart w:id="28919" w:name="_Toc532101612"/>
      <w:ins w:id="28920" w:author="Author">
        <w:r>
          <w:t xml:space="preserve">Figure </w:t>
        </w:r>
        <w:r>
          <w:fldChar w:fldCharType="begin"/>
        </w:r>
        <w:r>
          <w:instrText xml:space="preserve"> SEQ Figure \* ARABIC </w:instrText>
        </w:r>
      </w:ins>
      <w:r>
        <w:fldChar w:fldCharType="separate"/>
      </w:r>
      <w:ins w:id="28921" w:author="Author">
        <w:r w:rsidR="00790DC3">
          <w:rPr>
            <w:noProof/>
          </w:rPr>
          <w:t>30</w:t>
        </w:r>
        <w:del w:id="28922"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fldChar w:fldCharType="end"/>
        </w:r>
        <w:bookmarkEnd w:id="28917"/>
        <w:r w:rsidR="00E02F95">
          <w:t xml:space="preserve"> – Reference Example for [Node Declarations] Keyword</w:t>
        </w:r>
      </w:ins>
      <w:bookmarkEnd w:id="28918"/>
      <w:bookmarkEnd w:id="28919"/>
      <w:del w:id="28923" w:author="Author">
        <w:r w:rsidR="00E4297E" w:rsidRPr="00213323" w:rsidDel="00076E07">
          <w:object w:dxaOrig="9226" w:dyaOrig="12466" w14:anchorId="6DE03AA9">
            <v:shape id="_x0000_i1053" type="#_x0000_t75" style="width:460.5pt;height:619pt" o:ole="">
              <v:imagedata r:id="rId71" o:title=""/>
            </v:shape>
            <o:OLEObject Type="Embed" ProgID="Visio.Drawing.11" ShapeID="_x0000_i1053" DrawAspect="Content" ObjectID="_1606072367" r:id="rId72"/>
          </w:object>
        </w:r>
      </w:del>
    </w:p>
    <w:p w14:paraId="1F06544E" w14:textId="77777777" w:rsidR="00143891" w:rsidRPr="00213323" w:rsidRDefault="004744A0">
      <w:pPr>
        <w:pStyle w:val="Figurecaption"/>
        <w:pPrChange w:id="28924" w:author="Author">
          <w:pPr>
            <w:spacing w:after="80"/>
            <w:jc w:val="center"/>
          </w:pPr>
        </w:pPrChange>
      </w:pPr>
      <w:bookmarkStart w:id="28925" w:name="_Ref300063899"/>
      <w:del w:id="28926" w:author="Author">
        <w:r w:rsidRPr="00213323" w:rsidDel="00076E07">
          <w:delText xml:space="preserve"> </w:delText>
        </w:r>
      </w:del>
      <w:bookmarkStart w:id="28927" w:name="_Ref528322435"/>
      <w:ins w:id="28928" w:author="Author">
        <w:del w:id="28929" w:author="Author">
          <w:r w:rsidR="00076E07" w:rsidDel="00E02F95">
            <w:delText xml:space="preserve"> </w:delText>
          </w:r>
        </w:del>
      </w:ins>
      <w:del w:id="28930" w:author="Author">
        <w:r w:rsidRPr="00213323" w:rsidDel="00E02F95">
          <w:delText xml:space="preserve">- </w:delText>
        </w:r>
        <w:r w:rsidR="00143891" w:rsidRPr="00213323" w:rsidDel="00E02F95">
          <w:delText>Reference Example for [Node Declarations] Keyword</w:delText>
        </w:r>
      </w:del>
      <w:bookmarkEnd w:id="28925"/>
      <w:bookmarkEnd w:id="28927"/>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28931" w:author="Author">
        <w:r w:rsidRPr="00213323" w:rsidDel="0016028B">
          <w:delText>pad_2b</w:delText>
        </w:r>
      </w:del>
      <w:ins w:id="28932" w:author="Author">
        <w:r w:rsidR="0016028B">
          <w:t>2</w:t>
        </w:r>
        <w:r w:rsidR="0016028B">
          <w:tab/>
        </w:r>
      </w:ins>
      <w:r w:rsidRPr="00213323">
        <w:t xml:space="preserve"> </w:t>
      </w:r>
      <w:ins w:id="28933" w:author="Author">
        <w:r w:rsidR="0016028B">
          <w:t xml:space="preserve"> </w:t>
        </w:r>
      </w:ins>
      <w:r w:rsidRPr="00213323">
        <w:t xml:space="preserve">  | Port to </w:t>
      </w:r>
      <w:del w:id="28934" w:author="Author">
        <w:r w:rsidRPr="00213323" w:rsidDel="00AD225A">
          <w:delText xml:space="preserve">explicit </w:delText>
        </w:r>
      </w:del>
      <w:ins w:id="28935"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28936" w:author="Author">
        <w:r w:rsidRPr="00213323" w:rsidDel="0016028B">
          <w:delText>pad_</w:delText>
        </w:r>
      </w:del>
      <w:r w:rsidRPr="00213323">
        <w:t xml:space="preserve">11  </w:t>
      </w:r>
      <w:ins w:id="28937" w:author="Author">
        <w:r w:rsidR="0016028B">
          <w:t xml:space="preserve">    </w:t>
        </w:r>
      </w:ins>
      <w:r w:rsidRPr="00213323">
        <w:t xml:space="preserve"> | Port to </w:t>
      </w:r>
      <w:del w:id="28938" w:author="Author">
        <w:r w:rsidRPr="00213323" w:rsidDel="00C6267C">
          <w:delText xml:space="preserve">explicit </w:delText>
        </w:r>
      </w:del>
      <w:ins w:id="28939"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28940" w:author="Author">
        <w:r w:rsidRPr="00213323" w:rsidDel="0016028B">
          <w:delText>pad_</w:delText>
        </w:r>
      </w:del>
      <w:r w:rsidRPr="00213323">
        <w:t>11</w:t>
      </w:r>
      <w:ins w:id="28941" w:author="Author">
        <w:r w:rsidR="0016028B">
          <w:t xml:space="preserve">    </w:t>
        </w:r>
      </w:ins>
      <w:r w:rsidRPr="00213323">
        <w:t xml:space="preserve">   | Port to </w:t>
      </w:r>
      <w:del w:id="28942" w:author="Author">
        <w:r w:rsidRPr="00213323" w:rsidDel="00C6267C">
          <w:delText xml:space="preserve">explicit </w:delText>
        </w:r>
      </w:del>
      <w:ins w:id="28943"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28944"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28945" w:author="Author">
        <w:r w:rsidRPr="00213323" w:rsidDel="0016028B">
          <w:delText>pad_</w:delText>
        </w:r>
      </w:del>
      <w:r w:rsidRPr="00213323">
        <w:t xml:space="preserve">4    </w:t>
      </w:r>
      <w:ins w:id="28946" w:author="Author">
        <w:r w:rsidR="0016028B">
          <w:t xml:space="preserve">    </w:t>
        </w:r>
      </w:ins>
      <w:r w:rsidRPr="00213323">
        <w:t xml:space="preserve">| Port to </w:t>
      </w:r>
      <w:del w:id="28947" w:author="Author">
        <w:r w:rsidRPr="00213323" w:rsidDel="00C6267C">
          <w:delText xml:space="preserve">explicit </w:delText>
        </w:r>
      </w:del>
      <w:ins w:id="28948"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28949" w:author="Author">
        <w:r w:rsidRPr="00213323" w:rsidDel="0016028B">
          <w:delText>pad_</w:delText>
        </w:r>
      </w:del>
      <w:r w:rsidRPr="00213323">
        <w:t>11</w:t>
      </w:r>
      <w:ins w:id="28950" w:author="Author">
        <w:r w:rsidR="0016028B">
          <w:t xml:space="preserve">    </w:t>
        </w:r>
      </w:ins>
      <w:r w:rsidRPr="00213323">
        <w:t xml:space="preserve">   | Port to </w:t>
      </w:r>
      <w:del w:id="28951" w:author="Author">
        <w:r w:rsidRPr="00213323" w:rsidDel="00C6267C">
          <w:delText xml:space="preserve">explicit </w:delText>
        </w:r>
      </w:del>
      <w:ins w:id="28952"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28953" w:author="Author"/>
        </w:rPr>
      </w:pPr>
      <w:r w:rsidRPr="00213323">
        <w:lastRenderedPageBreak/>
        <w:t>|                                   "Die_Interconnect"</w:t>
      </w:r>
    </w:p>
    <w:p w14:paraId="665E1B07" w14:textId="77777777" w:rsidR="00135FAB" w:rsidRDefault="00135FAB" w:rsidP="00906D4A">
      <w:pPr>
        <w:pStyle w:val="PlainText"/>
        <w:rPr>
          <w:ins w:id="28954" w:author="Author"/>
        </w:rPr>
      </w:pPr>
      <w:ins w:id="28955" w:author="Author">
        <w:r>
          <w:t>|</w:t>
        </w:r>
      </w:ins>
    </w:p>
    <w:p w14:paraId="433FB6BB" w14:textId="77777777" w:rsidR="00135FAB" w:rsidRDefault="00135FAB" w:rsidP="00135FAB">
      <w:pPr>
        <w:pStyle w:val="Exampletext"/>
        <w:rPr>
          <w:ins w:id="28956" w:author="Author"/>
        </w:rPr>
      </w:pPr>
      <w:ins w:id="28957" w:author="Author">
        <w:r>
          <w:t>| List of parameters</w:t>
        </w:r>
      </w:ins>
    </w:p>
    <w:p w14:paraId="7E51FFF1" w14:textId="77777777" w:rsidR="00135FAB" w:rsidRDefault="00135FAB" w:rsidP="00135FAB">
      <w:pPr>
        <w:pStyle w:val="Exampletext"/>
        <w:rPr>
          <w:ins w:id="28958" w:author="Author"/>
        </w:rPr>
      </w:pPr>
      <w:ins w:id="28959" w:author="Author">
        <w:r>
          <w:t>Parameters  sp_file_name = paramfile.par(RootName(Model_Specific(</w:t>
        </w:r>
        <w:r w:rsidR="0098053A">
          <w:t>My_</w:t>
        </w:r>
        <w:del w:id="28960" w:author="Author">
          <w:r w:rsidDel="0098053A">
            <w:delText>Tstone</w:delText>
          </w:r>
        </w:del>
        <w:r>
          <w:t>File)))</w:t>
        </w:r>
      </w:ins>
    </w:p>
    <w:p w14:paraId="2AD4C2DA" w14:textId="77777777" w:rsidR="00135FAB" w:rsidRDefault="00135FAB" w:rsidP="00135FAB">
      <w:pPr>
        <w:pStyle w:val="Exampletext"/>
        <w:rPr>
          <w:ins w:id="28961" w:author="Author"/>
        </w:rPr>
      </w:pPr>
      <w:ins w:id="28962" w:author="Author">
        <w:r>
          <w:t>Parameters  C1_value</w:t>
        </w:r>
      </w:ins>
    </w:p>
    <w:p w14:paraId="3F43FA3D" w14:textId="77777777" w:rsidR="00135FAB" w:rsidRDefault="00135FAB" w:rsidP="00135FAB">
      <w:pPr>
        <w:pStyle w:val="Exampletext"/>
        <w:rPr>
          <w:ins w:id="28963" w:author="Author"/>
        </w:rPr>
      </w:pPr>
      <w:ins w:id="28964" w:author="Author">
        <w:r>
          <w:t>Parameters  R1_value = paramfile.par(RootName(Model_Specific(R1)))</w:t>
        </w:r>
      </w:ins>
    </w:p>
    <w:p w14:paraId="2DE3D638" w14:textId="77777777" w:rsidR="00135FAB" w:rsidRDefault="00135FAB" w:rsidP="00135FAB">
      <w:pPr>
        <w:pStyle w:val="Exampletext"/>
        <w:rPr>
          <w:ins w:id="28965" w:author="Author"/>
        </w:rPr>
      </w:pPr>
      <w:ins w:id="28966" w:author="Author">
        <w:r>
          <w:t>Parameters  R2_value = 45</w:t>
        </w:r>
      </w:ins>
    </w:p>
    <w:p w14:paraId="189DF6F1" w14:textId="77777777" w:rsidR="00135FAB" w:rsidRPr="00213323" w:rsidDel="00135FAB" w:rsidRDefault="00135FAB" w:rsidP="00906D4A">
      <w:pPr>
        <w:pStyle w:val="PlainText"/>
        <w:rPr>
          <w:del w:id="28967"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28968" w:author="Author">
        <w:r w:rsidRPr="00213323" w:rsidDel="0016028B">
          <w:delText>pad_</w:delText>
        </w:r>
      </w:del>
      <w:r w:rsidRPr="00213323">
        <w:t xml:space="preserve">11 </w:t>
      </w:r>
      <w:ins w:id="28969" w:author="Author">
        <w:r w:rsidR="0016028B">
          <w:t xml:space="preserve">    </w:t>
        </w:r>
      </w:ins>
      <w:r w:rsidRPr="00213323">
        <w:t xml:space="preserve">  | Port to </w:t>
      </w:r>
      <w:ins w:id="28970" w:author="Author">
        <w:r w:rsidR="00C6267C">
          <w:t>im</w:t>
        </w:r>
      </w:ins>
      <w:del w:id="28971"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28972" w:author="Author">
        <w:r w:rsidRPr="00213323" w:rsidDel="0016028B">
          <w:delText>pad_</w:delText>
        </w:r>
      </w:del>
      <w:r w:rsidRPr="00213323">
        <w:t>2</w:t>
      </w:r>
      <w:ins w:id="28973" w:author="Author">
        <w:r w:rsidR="0016028B">
          <w:t xml:space="preserve">     </w:t>
        </w:r>
      </w:ins>
      <w:del w:id="28974" w:author="Author">
        <w:r w:rsidRPr="00213323" w:rsidDel="0016028B">
          <w:delText>a</w:delText>
        </w:r>
      </w:del>
      <w:r w:rsidRPr="00213323">
        <w:t xml:space="preserve">   | Port to </w:t>
      </w:r>
      <w:del w:id="28975" w:author="Author">
        <w:r w:rsidRPr="00213323" w:rsidDel="00C6267C">
          <w:delText xml:space="preserve">explicit </w:delText>
        </w:r>
      </w:del>
      <w:ins w:id="28976"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28977" w:author="Author"/>
          <w:rStyle w:val="ExampletextChar"/>
        </w:rPr>
      </w:pPr>
      <w:r w:rsidRPr="00213323">
        <w:t xml:space="preserve">[End Circuit </w:t>
      </w:r>
      <w:r w:rsidRPr="00892BC9">
        <w:rPr>
          <w:rStyle w:val="ExampletextChar"/>
          <w:rPrChange w:id="28978" w:author="Author">
            <w:rPr/>
          </w:rPrChange>
        </w:rPr>
        <w:t>Call]</w:t>
      </w:r>
    </w:p>
    <w:p w14:paraId="5EA36E30" w14:textId="608DF7E6" w:rsidR="00F835DD" w:rsidRDefault="00F835DD">
      <w:pPr>
        <w:rPr>
          <w:ins w:id="28979" w:author="Author"/>
          <w:rStyle w:val="ExampletextChar"/>
        </w:rPr>
      </w:pPr>
      <w:ins w:id="28980" w:author="Author">
        <w:r>
          <w:rPr>
            <w:rStyle w:val="ExampletextChar"/>
          </w:rPr>
          <w:br w:type="page"/>
        </w:r>
      </w:ins>
    </w:p>
    <w:p w14:paraId="416C2964" w14:textId="611292BC" w:rsidR="00F835DD" w:rsidRPr="00892BC9" w:rsidDel="00F835DD" w:rsidRDefault="00F835DD">
      <w:pPr>
        <w:rPr>
          <w:del w:id="28981" w:author="Author"/>
          <w:rStyle w:val="ExampletextChar"/>
          <w:rPrChange w:id="28982" w:author="Author">
            <w:rPr>
              <w:del w:id="28983" w:author="Author"/>
            </w:rPr>
          </w:rPrChange>
        </w:rPr>
        <w:pPrChange w:id="28984" w:author="Mirmak, Michael" w:date="2018-12-08T16:55:00Z">
          <w:pPr>
            <w:pStyle w:val="PlainText"/>
          </w:pPr>
        </w:pPrChange>
      </w:pPr>
      <w:bookmarkStart w:id="28985" w:name="_Toc532065385"/>
      <w:bookmarkStart w:id="28986" w:name="_Toc532068133"/>
      <w:bookmarkStart w:id="28987" w:name="_Toc532101396"/>
      <w:bookmarkEnd w:id="28985"/>
      <w:bookmarkEnd w:id="28986"/>
      <w:bookmarkEnd w:id="28987"/>
    </w:p>
    <w:p w14:paraId="1D91F768" w14:textId="7F3B54F5" w:rsidR="00B422B9" w:rsidRPr="00213323" w:rsidDel="00F835DD" w:rsidRDefault="00B422B9">
      <w:pPr>
        <w:pStyle w:val="Exampletext"/>
        <w:rPr>
          <w:del w:id="28988" w:author="Author"/>
          <w:b/>
          <w:iCs/>
          <w:caps/>
        </w:rPr>
        <w:sectPr w:rsidR="00B422B9" w:rsidRPr="00213323" w:rsidDel="00F835DD" w:rsidSect="00F835DD">
          <w:footerReference w:type="default" r:id="rId73"/>
          <w:footerReference w:type="first" r:id="rId74"/>
          <w:pgSz w:w="12240" w:h="15840" w:code="1"/>
          <w:pgMar w:top="1440" w:right="1325" w:bottom="1440" w:left="1325" w:header="720" w:footer="720" w:gutter="0"/>
          <w:cols w:space="720"/>
          <w:titlePg/>
          <w:docGrid w:linePitch="360"/>
        </w:sectPr>
        <w:pPrChange w:id="29003" w:author="Author">
          <w:pPr>
            <w:pStyle w:val="Heading2"/>
          </w:pPr>
        </w:pPrChange>
      </w:pPr>
      <w:bookmarkStart w:id="29004" w:name="_Toc361169850"/>
      <w:bookmarkStart w:id="29005" w:name="_Toc361170664"/>
      <w:bookmarkStart w:id="29006" w:name="_Toc361170805"/>
      <w:bookmarkStart w:id="29007" w:name="_Toc361171042"/>
      <w:bookmarkStart w:id="29008" w:name="_Toc361171964"/>
      <w:bookmarkStart w:id="29009" w:name="_Toc361805230"/>
      <w:bookmarkStart w:id="29010" w:name="_Toc361808489"/>
      <w:bookmarkStart w:id="29011" w:name="_Toc362407810"/>
      <w:bookmarkStart w:id="29012" w:name="_Toc362407906"/>
      <w:bookmarkStart w:id="29013" w:name="_Toc362409626"/>
      <w:bookmarkStart w:id="29014" w:name="_Toc362410265"/>
      <w:bookmarkStart w:id="29015" w:name="_Toc362411276"/>
      <w:bookmarkStart w:id="29016" w:name="_Toc362412130"/>
      <w:bookmarkStart w:id="29017" w:name="_Toc362465059"/>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p>
    <w:p w14:paraId="03CD0649" w14:textId="77777777" w:rsidR="00590424" w:rsidRPr="00213323" w:rsidRDefault="00334508">
      <w:pPr>
        <w:pStyle w:val="Heading2"/>
      </w:pPr>
      <w:bookmarkStart w:id="29018" w:name="_Toc363026545"/>
      <w:bookmarkStart w:id="29019" w:name="_Toc363026793"/>
      <w:bookmarkStart w:id="29020" w:name="_Toc363027041"/>
      <w:bookmarkStart w:id="29021" w:name="_Toc363142752"/>
      <w:bookmarkStart w:id="29022" w:name="_Toc363143505"/>
      <w:bookmarkStart w:id="29023" w:name="_Toc361169851"/>
      <w:bookmarkStart w:id="29024" w:name="_Toc361170665"/>
      <w:bookmarkStart w:id="29025" w:name="_Toc361170806"/>
      <w:bookmarkStart w:id="29026" w:name="_Toc361171043"/>
      <w:bookmarkStart w:id="29027" w:name="_Toc361171965"/>
      <w:bookmarkStart w:id="29028" w:name="_Toc361805231"/>
      <w:bookmarkStart w:id="29029" w:name="_Toc361808490"/>
      <w:bookmarkStart w:id="29030" w:name="_Toc362407811"/>
      <w:bookmarkStart w:id="29031" w:name="_Toc362407907"/>
      <w:bookmarkStart w:id="29032" w:name="_Toc362409627"/>
      <w:bookmarkStart w:id="29033" w:name="_Toc362410266"/>
      <w:bookmarkStart w:id="29034" w:name="_Toc362411277"/>
      <w:bookmarkStart w:id="29035" w:name="_Toc362465060"/>
      <w:bookmarkStart w:id="29036" w:name="_Toc363026546"/>
      <w:bookmarkStart w:id="29037" w:name="_Toc363026794"/>
      <w:bookmarkStart w:id="29038" w:name="_Toc363027042"/>
      <w:bookmarkStart w:id="29039" w:name="_Toc363142753"/>
      <w:bookmarkStart w:id="29040" w:name="_Toc363143506"/>
      <w:bookmarkStart w:id="29041" w:name="_Toc361169852"/>
      <w:bookmarkStart w:id="29042" w:name="_Toc361170666"/>
      <w:bookmarkStart w:id="29043" w:name="_Toc361170807"/>
      <w:bookmarkStart w:id="29044" w:name="_Toc361171044"/>
      <w:bookmarkStart w:id="29045" w:name="_Toc361171966"/>
      <w:bookmarkStart w:id="29046" w:name="_Toc361805232"/>
      <w:bookmarkStart w:id="29047" w:name="_Toc361808491"/>
      <w:bookmarkStart w:id="29048" w:name="_Toc362407812"/>
      <w:bookmarkStart w:id="29049" w:name="_Toc362407908"/>
      <w:bookmarkStart w:id="29050" w:name="_Toc362409628"/>
      <w:bookmarkStart w:id="29051" w:name="_Toc362410267"/>
      <w:bookmarkStart w:id="29052" w:name="_Toc362411278"/>
      <w:bookmarkStart w:id="29053" w:name="_Toc362465061"/>
      <w:bookmarkStart w:id="29054" w:name="_Toc363026547"/>
      <w:bookmarkStart w:id="29055" w:name="_Toc363026795"/>
      <w:bookmarkStart w:id="29056" w:name="_Toc363027043"/>
      <w:bookmarkStart w:id="29057" w:name="_Toc363142754"/>
      <w:bookmarkStart w:id="29058" w:name="_Toc363143507"/>
      <w:bookmarkStart w:id="29059" w:name="_Toc361169853"/>
      <w:bookmarkStart w:id="29060" w:name="_Toc361170667"/>
      <w:bookmarkStart w:id="29061" w:name="_Toc361170808"/>
      <w:bookmarkStart w:id="29062" w:name="_Toc361171045"/>
      <w:bookmarkStart w:id="29063" w:name="_Toc361171967"/>
      <w:bookmarkStart w:id="29064" w:name="_Toc361805233"/>
      <w:bookmarkStart w:id="29065" w:name="_Toc361808492"/>
      <w:bookmarkStart w:id="29066" w:name="_Toc362407813"/>
      <w:bookmarkStart w:id="29067" w:name="_Toc362407909"/>
      <w:bookmarkStart w:id="29068" w:name="_Toc362409629"/>
      <w:bookmarkStart w:id="29069" w:name="_Toc362410268"/>
      <w:bookmarkStart w:id="29070" w:name="_Toc362411279"/>
      <w:bookmarkStart w:id="29071" w:name="_Toc362465062"/>
      <w:bookmarkStart w:id="29072" w:name="_Toc363026548"/>
      <w:bookmarkStart w:id="29073" w:name="_Toc363026796"/>
      <w:bookmarkStart w:id="29074" w:name="_Toc363027044"/>
      <w:bookmarkStart w:id="29075" w:name="_Toc363142755"/>
      <w:bookmarkStart w:id="29076" w:name="_Toc363143508"/>
      <w:bookmarkStart w:id="29077" w:name="_Toc361169854"/>
      <w:bookmarkStart w:id="29078" w:name="_Toc361170668"/>
      <w:bookmarkStart w:id="29079" w:name="_Toc361170809"/>
      <w:bookmarkStart w:id="29080" w:name="_Toc361171046"/>
      <w:bookmarkStart w:id="29081" w:name="_Toc361171968"/>
      <w:bookmarkStart w:id="29082" w:name="_Toc361805234"/>
      <w:bookmarkStart w:id="29083" w:name="_Toc361808493"/>
      <w:bookmarkStart w:id="29084" w:name="_Toc362407814"/>
      <w:bookmarkStart w:id="29085" w:name="_Toc362407910"/>
      <w:bookmarkStart w:id="29086" w:name="_Toc362409630"/>
      <w:bookmarkStart w:id="29087" w:name="_Toc362410269"/>
      <w:bookmarkStart w:id="29088" w:name="_Toc362411280"/>
      <w:bookmarkStart w:id="29089" w:name="_Toc362465063"/>
      <w:bookmarkStart w:id="29090" w:name="_Toc363026549"/>
      <w:bookmarkStart w:id="29091" w:name="_Toc363026797"/>
      <w:bookmarkStart w:id="29092" w:name="_Toc363027045"/>
      <w:bookmarkStart w:id="29093" w:name="_Toc363142756"/>
      <w:bookmarkStart w:id="29094" w:name="_Toc363143509"/>
      <w:bookmarkStart w:id="29095" w:name="_Toc361169855"/>
      <w:bookmarkStart w:id="29096" w:name="_Toc361170669"/>
      <w:bookmarkStart w:id="29097" w:name="_Toc361170810"/>
      <w:bookmarkStart w:id="29098" w:name="_Toc361171047"/>
      <w:bookmarkStart w:id="29099" w:name="_Toc361171969"/>
      <w:bookmarkStart w:id="29100" w:name="_Toc361805235"/>
      <w:bookmarkStart w:id="29101" w:name="_Toc361808494"/>
      <w:bookmarkStart w:id="29102" w:name="_Toc362407815"/>
      <w:bookmarkStart w:id="29103" w:name="_Toc362407911"/>
      <w:bookmarkStart w:id="29104" w:name="_Toc362409631"/>
      <w:bookmarkStart w:id="29105" w:name="_Toc362410270"/>
      <w:bookmarkStart w:id="29106" w:name="_Toc362411281"/>
      <w:bookmarkStart w:id="29107" w:name="_Toc362465064"/>
      <w:bookmarkStart w:id="29108" w:name="_Toc363026550"/>
      <w:bookmarkStart w:id="29109" w:name="_Toc363026798"/>
      <w:bookmarkStart w:id="29110" w:name="_Toc363027046"/>
      <w:bookmarkStart w:id="29111" w:name="_Toc363142757"/>
      <w:bookmarkStart w:id="29112" w:name="_Toc363143510"/>
      <w:bookmarkStart w:id="29113" w:name="_Toc361169856"/>
      <w:bookmarkStart w:id="29114" w:name="_Toc361170670"/>
      <w:bookmarkStart w:id="29115" w:name="_Toc361170811"/>
      <w:bookmarkStart w:id="29116" w:name="_Toc361171048"/>
      <w:bookmarkStart w:id="29117" w:name="_Toc361171970"/>
      <w:bookmarkStart w:id="29118" w:name="_Toc361805236"/>
      <w:bookmarkStart w:id="29119" w:name="_Toc361808495"/>
      <w:bookmarkStart w:id="29120" w:name="_Toc362407816"/>
      <w:bookmarkStart w:id="29121" w:name="_Toc362407912"/>
      <w:bookmarkStart w:id="29122" w:name="_Toc362409632"/>
      <w:bookmarkStart w:id="29123" w:name="_Toc362410271"/>
      <w:bookmarkStart w:id="29124" w:name="_Toc362411282"/>
      <w:bookmarkStart w:id="29125" w:name="_Toc362465065"/>
      <w:bookmarkStart w:id="29126" w:name="_Toc363026551"/>
      <w:bookmarkStart w:id="29127" w:name="_Toc363026799"/>
      <w:bookmarkStart w:id="29128" w:name="_Toc363027047"/>
      <w:bookmarkStart w:id="29129" w:name="_Toc363142758"/>
      <w:bookmarkStart w:id="29130" w:name="_Toc363143511"/>
      <w:bookmarkStart w:id="29131" w:name="_Toc361169857"/>
      <w:bookmarkStart w:id="29132" w:name="_Toc361170671"/>
      <w:bookmarkStart w:id="29133" w:name="_Toc361170812"/>
      <w:bookmarkStart w:id="29134" w:name="_Toc361171049"/>
      <w:bookmarkStart w:id="29135" w:name="_Toc361171971"/>
      <w:bookmarkStart w:id="29136" w:name="_Toc361805237"/>
      <w:bookmarkStart w:id="29137" w:name="_Toc361808496"/>
      <w:bookmarkStart w:id="29138" w:name="_Toc362407817"/>
      <w:bookmarkStart w:id="29139" w:name="_Toc362407913"/>
      <w:bookmarkStart w:id="29140" w:name="_Toc362409633"/>
      <w:bookmarkStart w:id="29141" w:name="_Toc362410272"/>
      <w:bookmarkStart w:id="29142" w:name="_Toc362411283"/>
      <w:bookmarkStart w:id="29143" w:name="_Toc362465066"/>
      <w:bookmarkStart w:id="29144" w:name="_Toc363026552"/>
      <w:bookmarkStart w:id="29145" w:name="_Toc363026800"/>
      <w:bookmarkStart w:id="29146" w:name="_Toc363027048"/>
      <w:bookmarkStart w:id="29147" w:name="_Toc363142759"/>
      <w:bookmarkStart w:id="29148" w:name="_Toc363143512"/>
      <w:bookmarkStart w:id="29149" w:name="_Toc361169858"/>
      <w:bookmarkStart w:id="29150" w:name="_Toc361170672"/>
      <w:bookmarkStart w:id="29151" w:name="_Toc361170813"/>
      <w:bookmarkStart w:id="29152" w:name="_Toc361171050"/>
      <w:bookmarkStart w:id="29153" w:name="_Toc361171972"/>
      <w:bookmarkStart w:id="29154" w:name="_Toc361805238"/>
      <w:bookmarkStart w:id="29155" w:name="_Toc361808497"/>
      <w:bookmarkStart w:id="29156" w:name="_Toc362407818"/>
      <w:bookmarkStart w:id="29157" w:name="_Toc362407914"/>
      <w:bookmarkStart w:id="29158" w:name="_Toc362409634"/>
      <w:bookmarkStart w:id="29159" w:name="_Toc362410273"/>
      <w:bookmarkStart w:id="29160" w:name="_Toc362411284"/>
      <w:bookmarkStart w:id="29161" w:name="_Toc362465067"/>
      <w:bookmarkStart w:id="29162" w:name="_Toc363026553"/>
      <w:bookmarkStart w:id="29163" w:name="_Toc363026801"/>
      <w:bookmarkStart w:id="29164" w:name="_Toc363027049"/>
      <w:bookmarkStart w:id="29165" w:name="_Toc363142760"/>
      <w:bookmarkStart w:id="29166" w:name="_Toc363143513"/>
      <w:bookmarkStart w:id="29167" w:name="_Toc361169859"/>
      <w:bookmarkStart w:id="29168" w:name="_Toc361170673"/>
      <w:bookmarkStart w:id="29169" w:name="_Toc361170814"/>
      <w:bookmarkStart w:id="29170" w:name="_Toc361171051"/>
      <w:bookmarkStart w:id="29171" w:name="_Toc361171973"/>
      <w:bookmarkStart w:id="29172" w:name="_Toc361805239"/>
      <w:bookmarkStart w:id="29173" w:name="_Toc361808498"/>
      <w:bookmarkStart w:id="29174" w:name="_Toc362407819"/>
      <w:bookmarkStart w:id="29175" w:name="_Toc362407915"/>
      <w:bookmarkStart w:id="29176" w:name="_Toc362409635"/>
      <w:bookmarkStart w:id="29177" w:name="_Toc362410274"/>
      <w:bookmarkStart w:id="29178" w:name="_Toc362411285"/>
      <w:bookmarkStart w:id="29179" w:name="_Toc362465068"/>
      <w:bookmarkStart w:id="29180" w:name="_Toc363026554"/>
      <w:bookmarkStart w:id="29181" w:name="_Toc363026802"/>
      <w:bookmarkStart w:id="29182" w:name="_Toc363027050"/>
      <w:bookmarkStart w:id="29183" w:name="_Toc363142761"/>
      <w:bookmarkStart w:id="29184" w:name="_Toc363143514"/>
      <w:bookmarkStart w:id="29185" w:name="_Toc361169860"/>
      <w:bookmarkStart w:id="29186" w:name="_Toc361170674"/>
      <w:bookmarkStart w:id="29187" w:name="_Toc361170815"/>
      <w:bookmarkStart w:id="29188" w:name="_Toc361171052"/>
      <w:bookmarkStart w:id="29189" w:name="_Toc361171974"/>
      <w:bookmarkStart w:id="29190" w:name="_Toc361805240"/>
      <w:bookmarkStart w:id="29191" w:name="_Toc361808499"/>
      <w:bookmarkStart w:id="29192" w:name="_Toc362407820"/>
      <w:bookmarkStart w:id="29193" w:name="_Toc362407916"/>
      <w:bookmarkStart w:id="29194" w:name="_Toc362409636"/>
      <w:bookmarkStart w:id="29195" w:name="_Toc362410275"/>
      <w:bookmarkStart w:id="29196" w:name="_Toc362411286"/>
      <w:bookmarkStart w:id="29197" w:name="_Toc362465069"/>
      <w:bookmarkStart w:id="29198" w:name="_Toc363026555"/>
      <w:bookmarkStart w:id="29199" w:name="_Toc363026803"/>
      <w:bookmarkStart w:id="29200" w:name="_Toc363027051"/>
      <w:bookmarkStart w:id="29201" w:name="_Toc363142762"/>
      <w:bookmarkStart w:id="29202" w:name="_Toc363143515"/>
      <w:bookmarkStart w:id="29203" w:name="_Toc361169861"/>
      <w:bookmarkStart w:id="29204" w:name="_Toc361170675"/>
      <w:bookmarkStart w:id="29205" w:name="_Toc361170816"/>
      <w:bookmarkStart w:id="29206" w:name="_Toc361171053"/>
      <w:bookmarkStart w:id="29207" w:name="_Toc361171975"/>
      <w:bookmarkStart w:id="29208" w:name="_Toc361805241"/>
      <w:bookmarkStart w:id="29209" w:name="_Toc361808500"/>
      <w:bookmarkStart w:id="29210" w:name="_Toc362407821"/>
      <w:bookmarkStart w:id="29211" w:name="_Toc362407917"/>
      <w:bookmarkStart w:id="29212" w:name="_Toc362409637"/>
      <w:bookmarkStart w:id="29213" w:name="_Toc362410276"/>
      <w:bookmarkStart w:id="29214" w:name="_Toc362411287"/>
      <w:bookmarkStart w:id="29215" w:name="_Toc362465070"/>
      <w:bookmarkStart w:id="29216" w:name="_Toc363026556"/>
      <w:bookmarkStart w:id="29217" w:name="_Toc363026804"/>
      <w:bookmarkStart w:id="29218" w:name="_Toc363027052"/>
      <w:bookmarkStart w:id="29219" w:name="_Toc363142763"/>
      <w:bookmarkStart w:id="29220" w:name="_Toc363143516"/>
      <w:bookmarkStart w:id="29221" w:name="_Toc361169862"/>
      <w:bookmarkStart w:id="29222" w:name="_Toc361170676"/>
      <w:bookmarkStart w:id="29223" w:name="_Toc361170817"/>
      <w:bookmarkStart w:id="29224" w:name="_Toc361171054"/>
      <w:bookmarkStart w:id="29225" w:name="_Toc361171976"/>
      <w:bookmarkStart w:id="29226" w:name="_Toc361805242"/>
      <w:bookmarkStart w:id="29227" w:name="_Toc361808501"/>
      <w:bookmarkStart w:id="29228" w:name="_Toc362407822"/>
      <w:bookmarkStart w:id="29229" w:name="_Toc362407918"/>
      <w:bookmarkStart w:id="29230" w:name="_Toc362409638"/>
      <w:bookmarkStart w:id="29231" w:name="_Toc362410277"/>
      <w:bookmarkStart w:id="29232" w:name="_Toc362411288"/>
      <w:bookmarkStart w:id="29233" w:name="_Toc362465071"/>
      <w:bookmarkStart w:id="29234" w:name="_Toc363026557"/>
      <w:bookmarkStart w:id="29235" w:name="_Toc363026805"/>
      <w:bookmarkStart w:id="29236" w:name="_Toc363027053"/>
      <w:bookmarkStart w:id="29237" w:name="_Toc363142764"/>
      <w:bookmarkStart w:id="29238" w:name="_Toc363143517"/>
      <w:bookmarkStart w:id="29239" w:name="_Toc361169863"/>
      <w:bookmarkStart w:id="29240" w:name="_Toc361170677"/>
      <w:bookmarkStart w:id="29241" w:name="_Toc361170818"/>
      <w:bookmarkStart w:id="29242" w:name="_Toc361171055"/>
      <w:bookmarkStart w:id="29243" w:name="_Toc361171977"/>
      <w:bookmarkStart w:id="29244" w:name="_Toc361805243"/>
      <w:bookmarkStart w:id="29245" w:name="_Toc361808502"/>
      <w:bookmarkStart w:id="29246" w:name="_Toc362407823"/>
      <w:bookmarkStart w:id="29247" w:name="_Toc362407919"/>
      <w:bookmarkStart w:id="29248" w:name="_Toc362409639"/>
      <w:bookmarkStart w:id="29249" w:name="_Toc362410278"/>
      <w:bookmarkStart w:id="29250" w:name="_Toc362411289"/>
      <w:bookmarkStart w:id="29251" w:name="_Toc362412143"/>
      <w:bookmarkStart w:id="29252" w:name="_Toc362465072"/>
      <w:bookmarkStart w:id="29253" w:name="_Toc363026558"/>
      <w:bookmarkStart w:id="29254" w:name="_Toc363026806"/>
      <w:bookmarkStart w:id="29255" w:name="_Toc363027054"/>
      <w:bookmarkStart w:id="29256" w:name="_Toc363142765"/>
      <w:bookmarkStart w:id="29257" w:name="_Toc363143518"/>
      <w:bookmarkStart w:id="29258" w:name="_Toc361169864"/>
      <w:bookmarkStart w:id="29259" w:name="_Toc361170678"/>
      <w:bookmarkStart w:id="29260" w:name="_Toc361170819"/>
      <w:bookmarkStart w:id="29261" w:name="_Toc361171056"/>
      <w:bookmarkStart w:id="29262" w:name="_Toc361171978"/>
      <w:bookmarkStart w:id="29263" w:name="_Toc361805244"/>
      <w:bookmarkStart w:id="29264" w:name="_Toc361808503"/>
      <w:bookmarkStart w:id="29265" w:name="_Toc362407824"/>
      <w:bookmarkStart w:id="29266" w:name="_Toc362407920"/>
      <w:bookmarkStart w:id="29267" w:name="_Toc362409640"/>
      <w:bookmarkStart w:id="29268" w:name="_Toc362410279"/>
      <w:bookmarkStart w:id="29269" w:name="_Toc362411290"/>
      <w:bookmarkStart w:id="29270" w:name="_Toc362465073"/>
      <w:bookmarkStart w:id="29271" w:name="_Toc363026559"/>
      <w:bookmarkStart w:id="29272" w:name="_Toc363026807"/>
      <w:bookmarkStart w:id="29273" w:name="_Toc363027055"/>
      <w:bookmarkStart w:id="29274" w:name="_Toc363142766"/>
      <w:bookmarkStart w:id="29275" w:name="_Toc363143519"/>
      <w:bookmarkStart w:id="29276" w:name="_Toc361169865"/>
      <w:bookmarkStart w:id="29277" w:name="_Toc361170679"/>
      <w:bookmarkStart w:id="29278" w:name="_Toc361170820"/>
      <w:bookmarkStart w:id="29279" w:name="_Toc361171057"/>
      <w:bookmarkStart w:id="29280" w:name="_Toc361171979"/>
      <w:bookmarkStart w:id="29281" w:name="_Toc361805245"/>
      <w:bookmarkStart w:id="29282" w:name="_Toc361808504"/>
      <w:bookmarkStart w:id="29283" w:name="_Toc362407825"/>
      <w:bookmarkStart w:id="29284" w:name="_Toc362407921"/>
      <w:bookmarkStart w:id="29285" w:name="_Toc362409641"/>
      <w:bookmarkStart w:id="29286" w:name="_Toc362410280"/>
      <w:bookmarkStart w:id="29287" w:name="_Toc362411291"/>
      <w:bookmarkStart w:id="29288" w:name="_Toc362465074"/>
      <w:bookmarkStart w:id="29289" w:name="_Toc363026560"/>
      <w:bookmarkStart w:id="29290" w:name="_Toc363026808"/>
      <w:bookmarkStart w:id="29291" w:name="_Toc363027056"/>
      <w:bookmarkStart w:id="29292" w:name="_Toc363142767"/>
      <w:bookmarkStart w:id="29293" w:name="_Toc363143520"/>
      <w:bookmarkStart w:id="29294" w:name="_Toc361169866"/>
      <w:bookmarkStart w:id="29295" w:name="_Toc361170680"/>
      <w:bookmarkStart w:id="29296" w:name="_Toc361170821"/>
      <w:bookmarkStart w:id="29297" w:name="_Toc361171058"/>
      <w:bookmarkStart w:id="29298" w:name="_Toc361171980"/>
      <w:bookmarkStart w:id="29299" w:name="_Toc361805246"/>
      <w:bookmarkStart w:id="29300" w:name="_Toc361808505"/>
      <w:bookmarkStart w:id="29301" w:name="_Toc362407826"/>
      <w:bookmarkStart w:id="29302" w:name="_Toc362407922"/>
      <w:bookmarkStart w:id="29303" w:name="_Toc362409642"/>
      <w:bookmarkStart w:id="29304" w:name="_Toc362410281"/>
      <w:bookmarkStart w:id="29305" w:name="_Toc362411292"/>
      <w:bookmarkStart w:id="29306" w:name="_Toc362465075"/>
      <w:bookmarkStart w:id="29307" w:name="_Toc363026561"/>
      <w:bookmarkStart w:id="29308" w:name="_Toc363026809"/>
      <w:bookmarkStart w:id="29309" w:name="_Toc363027057"/>
      <w:bookmarkStart w:id="29310" w:name="_Toc363142768"/>
      <w:bookmarkStart w:id="29311" w:name="_Toc363143521"/>
      <w:bookmarkStart w:id="29312" w:name="_Toc361169867"/>
      <w:bookmarkStart w:id="29313" w:name="_Toc361170681"/>
      <w:bookmarkStart w:id="29314" w:name="_Toc361170822"/>
      <w:bookmarkStart w:id="29315" w:name="_Toc361171059"/>
      <w:bookmarkStart w:id="29316" w:name="_Toc361171981"/>
      <w:bookmarkStart w:id="29317" w:name="_Toc361805247"/>
      <w:bookmarkStart w:id="29318" w:name="_Toc361808506"/>
      <w:bookmarkStart w:id="29319" w:name="_Toc362407827"/>
      <w:bookmarkStart w:id="29320" w:name="_Toc362407923"/>
      <w:bookmarkStart w:id="29321" w:name="_Toc362409643"/>
      <w:bookmarkStart w:id="29322" w:name="_Toc362410282"/>
      <w:bookmarkStart w:id="29323" w:name="_Toc362411293"/>
      <w:bookmarkStart w:id="29324" w:name="_Toc362465076"/>
      <w:bookmarkStart w:id="29325" w:name="_Toc363026562"/>
      <w:bookmarkStart w:id="29326" w:name="_Toc363026810"/>
      <w:bookmarkStart w:id="29327" w:name="_Toc363027058"/>
      <w:bookmarkStart w:id="29328" w:name="_Toc363142769"/>
      <w:bookmarkStart w:id="29329" w:name="_Toc363143522"/>
      <w:bookmarkStart w:id="29330" w:name="_Toc361169868"/>
      <w:bookmarkStart w:id="29331" w:name="_Toc361170682"/>
      <w:bookmarkStart w:id="29332" w:name="_Toc361170823"/>
      <w:bookmarkStart w:id="29333" w:name="_Toc361171060"/>
      <w:bookmarkStart w:id="29334" w:name="_Toc361171982"/>
      <w:bookmarkStart w:id="29335" w:name="_Toc361805248"/>
      <w:bookmarkStart w:id="29336" w:name="_Toc361808507"/>
      <w:bookmarkStart w:id="29337" w:name="_Toc362407828"/>
      <w:bookmarkStart w:id="29338" w:name="_Toc362407924"/>
      <w:bookmarkStart w:id="29339" w:name="_Toc362409644"/>
      <w:bookmarkStart w:id="29340" w:name="_Toc362410283"/>
      <w:bookmarkStart w:id="29341" w:name="_Toc362411294"/>
      <w:bookmarkStart w:id="29342" w:name="_Toc362465077"/>
      <w:bookmarkStart w:id="29343" w:name="_Toc363026563"/>
      <w:bookmarkStart w:id="29344" w:name="_Toc363026811"/>
      <w:bookmarkStart w:id="29345" w:name="_Toc363027059"/>
      <w:bookmarkStart w:id="29346" w:name="_Toc363142770"/>
      <w:bookmarkStart w:id="29347" w:name="_Toc363143523"/>
      <w:bookmarkStart w:id="29348" w:name="_Toc361169869"/>
      <w:bookmarkStart w:id="29349" w:name="_Toc361170683"/>
      <w:bookmarkStart w:id="29350" w:name="_Toc361170824"/>
      <w:bookmarkStart w:id="29351" w:name="_Toc361171061"/>
      <w:bookmarkStart w:id="29352" w:name="_Toc361171983"/>
      <w:bookmarkStart w:id="29353" w:name="_Toc361805249"/>
      <w:bookmarkStart w:id="29354" w:name="_Toc361808508"/>
      <w:bookmarkStart w:id="29355" w:name="_Toc362407829"/>
      <w:bookmarkStart w:id="29356" w:name="_Toc362407925"/>
      <w:bookmarkStart w:id="29357" w:name="_Toc362409645"/>
      <w:bookmarkStart w:id="29358" w:name="_Toc362410284"/>
      <w:bookmarkStart w:id="29359" w:name="_Toc362411295"/>
      <w:bookmarkStart w:id="29360" w:name="_Toc362465078"/>
      <w:bookmarkStart w:id="29361" w:name="_Toc363026564"/>
      <w:bookmarkStart w:id="29362" w:name="_Toc363026812"/>
      <w:bookmarkStart w:id="29363" w:name="_Toc363027060"/>
      <w:bookmarkStart w:id="29364" w:name="_Toc363142771"/>
      <w:bookmarkStart w:id="29365" w:name="_Toc363143524"/>
      <w:bookmarkStart w:id="29366" w:name="_Toc361169870"/>
      <w:bookmarkStart w:id="29367" w:name="_Toc361170684"/>
      <w:bookmarkStart w:id="29368" w:name="_Toc361170825"/>
      <w:bookmarkStart w:id="29369" w:name="_Toc361171062"/>
      <w:bookmarkStart w:id="29370" w:name="_Toc361171984"/>
      <w:bookmarkStart w:id="29371" w:name="_Toc361805250"/>
      <w:bookmarkStart w:id="29372" w:name="_Toc361808509"/>
      <w:bookmarkStart w:id="29373" w:name="_Toc362407830"/>
      <w:bookmarkStart w:id="29374" w:name="_Toc362407926"/>
      <w:bookmarkStart w:id="29375" w:name="_Toc362409646"/>
      <w:bookmarkStart w:id="29376" w:name="_Toc362410285"/>
      <w:bookmarkStart w:id="29377" w:name="_Toc362411296"/>
      <w:bookmarkStart w:id="29378" w:name="_Toc362465079"/>
      <w:bookmarkStart w:id="29379" w:name="_Toc363026565"/>
      <w:bookmarkStart w:id="29380" w:name="_Toc363026813"/>
      <w:bookmarkStart w:id="29381" w:name="_Toc363027061"/>
      <w:bookmarkStart w:id="29382" w:name="_Toc363142772"/>
      <w:bookmarkStart w:id="29383" w:name="_Toc363143525"/>
      <w:bookmarkStart w:id="29384" w:name="_Toc361169871"/>
      <w:bookmarkStart w:id="29385" w:name="_Toc361170685"/>
      <w:bookmarkStart w:id="29386" w:name="_Toc361170826"/>
      <w:bookmarkStart w:id="29387" w:name="_Toc361171063"/>
      <w:bookmarkStart w:id="29388" w:name="_Toc361171985"/>
      <w:bookmarkStart w:id="29389" w:name="_Toc361805251"/>
      <w:bookmarkStart w:id="29390" w:name="_Toc361808510"/>
      <w:bookmarkStart w:id="29391" w:name="_Toc362407831"/>
      <w:bookmarkStart w:id="29392" w:name="_Toc362407927"/>
      <w:bookmarkStart w:id="29393" w:name="_Toc362409647"/>
      <w:bookmarkStart w:id="29394" w:name="_Toc362410286"/>
      <w:bookmarkStart w:id="29395" w:name="_Toc362411297"/>
      <w:bookmarkStart w:id="29396" w:name="_Toc362412151"/>
      <w:bookmarkStart w:id="29397" w:name="_Toc362465080"/>
      <w:bookmarkStart w:id="29398" w:name="_Toc363026566"/>
      <w:bookmarkStart w:id="29399" w:name="_Toc363026814"/>
      <w:bookmarkStart w:id="29400" w:name="_Toc363027062"/>
      <w:bookmarkStart w:id="29401" w:name="_Toc363142773"/>
      <w:bookmarkStart w:id="29402" w:name="_Toc363143526"/>
      <w:bookmarkStart w:id="29403" w:name="_Toc361169872"/>
      <w:bookmarkStart w:id="29404" w:name="_Toc361170686"/>
      <w:bookmarkStart w:id="29405" w:name="_Toc361170827"/>
      <w:bookmarkStart w:id="29406" w:name="_Toc361171064"/>
      <w:bookmarkStart w:id="29407" w:name="_Toc361171986"/>
      <w:bookmarkStart w:id="29408" w:name="_Toc361805252"/>
      <w:bookmarkStart w:id="29409" w:name="_Toc361808511"/>
      <w:bookmarkStart w:id="29410" w:name="_Toc362407832"/>
      <w:bookmarkStart w:id="29411" w:name="_Toc362407928"/>
      <w:bookmarkStart w:id="29412" w:name="_Toc362409648"/>
      <w:bookmarkStart w:id="29413" w:name="_Toc362410287"/>
      <w:bookmarkStart w:id="29414" w:name="_Toc362411298"/>
      <w:bookmarkStart w:id="29415" w:name="_Toc362412152"/>
      <w:bookmarkStart w:id="29416" w:name="_Toc362465081"/>
      <w:bookmarkStart w:id="29417" w:name="_Toc363026567"/>
      <w:bookmarkStart w:id="29418" w:name="_Toc363026815"/>
      <w:bookmarkStart w:id="29419" w:name="_Toc363027063"/>
      <w:bookmarkStart w:id="29420" w:name="_Toc363142774"/>
      <w:bookmarkStart w:id="29421" w:name="_Toc363143527"/>
      <w:bookmarkStart w:id="29422" w:name="_Toc361169873"/>
      <w:bookmarkStart w:id="29423" w:name="_Toc361170687"/>
      <w:bookmarkStart w:id="29424" w:name="_Toc361170828"/>
      <w:bookmarkStart w:id="29425" w:name="_Toc361171065"/>
      <w:bookmarkStart w:id="29426" w:name="_Toc361171987"/>
      <w:bookmarkStart w:id="29427" w:name="_Toc361805253"/>
      <w:bookmarkStart w:id="29428" w:name="_Toc361808512"/>
      <w:bookmarkStart w:id="29429" w:name="_Toc362407833"/>
      <w:bookmarkStart w:id="29430" w:name="_Toc362407929"/>
      <w:bookmarkStart w:id="29431" w:name="_Toc362409649"/>
      <w:bookmarkStart w:id="29432" w:name="_Toc362410288"/>
      <w:bookmarkStart w:id="29433" w:name="_Toc362411299"/>
      <w:bookmarkStart w:id="29434" w:name="_Toc362465082"/>
      <w:bookmarkStart w:id="29435" w:name="_Toc363026568"/>
      <w:bookmarkStart w:id="29436" w:name="_Toc363026816"/>
      <w:bookmarkStart w:id="29437" w:name="_Toc363027064"/>
      <w:bookmarkStart w:id="29438" w:name="_Toc363142775"/>
      <w:bookmarkStart w:id="29439" w:name="_Toc363143528"/>
      <w:bookmarkStart w:id="29440" w:name="_Toc361169874"/>
      <w:bookmarkStart w:id="29441" w:name="_Toc361170688"/>
      <w:bookmarkStart w:id="29442" w:name="_Toc361170829"/>
      <w:bookmarkStart w:id="29443" w:name="_Toc361171066"/>
      <w:bookmarkStart w:id="29444" w:name="_Toc361171988"/>
      <w:bookmarkStart w:id="29445" w:name="_Toc361805254"/>
      <w:bookmarkStart w:id="29446" w:name="_Toc361808513"/>
      <w:bookmarkStart w:id="29447" w:name="_Toc362407834"/>
      <w:bookmarkStart w:id="29448" w:name="_Toc362407930"/>
      <w:bookmarkStart w:id="29449" w:name="_Toc362409650"/>
      <w:bookmarkStart w:id="29450" w:name="_Toc362410289"/>
      <w:bookmarkStart w:id="29451" w:name="_Toc362411300"/>
      <w:bookmarkStart w:id="29452" w:name="_Toc362465083"/>
      <w:bookmarkStart w:id="29453" w:name="_Toc363026569"/>
      <w:bookmarkStart w:id="29454" w:name="_Toc363026817"/>
      <w:bookmarkStart w:id="29455" w:name="_Toc363027065"/>
      <w:bookmarkStart w:id="29456" w:name="_Toc363142776"/>
      <w:bookmarkStart w:id="29457" w:name="_Toc363143529"/>
      <w:bookmarkStart w:id="29458" w:name="_Toc361169875"/>
      <w:bookmarkStart w:id="29459" w:name="_Toc361170689"/>
      <w:bookmarkStart w:id="29460" w:name="_Toc361170830"/>
      <w:bookmarkStart w:id="29461" w:name="_Toc361171067"/>
      <w:bookmarkStart w:id="29462" w:name="_Toc361171989"/>
      <w:bookmarkStart w:id="29463" w:name="_Toc361805255"/>
      <w:bookmarkStart w:id="29464" w:name="_Toc361808514"/>
      <w:bookmarkStart w:id="29465" w:name="_Toc362407835"/>
      <w:bookmarkStart w:id="29466" w:name="_Toc362407931"/>
      <w:bookmarkStart w:id="29467" w:name="_Toc362409651"/>
      <w:bookmarkStart w:id="29468" w:name="_Toc362410290"/>
      <w:bookmarkStart w:id="29469" w:name="_Toc362411301"/>
      <w:bookmarkStart w:id="29470" w:name="_Toc362465084"/>
      <w:bookmarkStart w:id="29471" w:name="_Toc363026570"/>
      <w:bookmarkStart w:id="29472" w:name="_Toc363026818"/>
      <w:bookmarkStart w:id="29473" w:name="_Toc363027066"/>
      <w:bookmarkStart w:id="29474" w:name="_Toc363142777"/>
      <w:bookmarkStart w:id="29475" w:name="_Toc363143530"/>
      <w:bookmarkStart w:id="29476" w:name="_Toc361169876"/>
      <w:bookmarkStart w:id="29477" w:name="_Toc361170690"/>
      <w:bookmarkStart w:id="29478" w:name="_Toc361170831"/>
      <w:bookmarkStart w:id="29479" w:name="_Toc361171068"/>
      <w:bookmarkStart w:id="29480" w:name="_Toc361171990"/>
      <w:bookmarkStart w:id="29481" w:name="_Toc361805256"/>
      <w:bookmarkStart w:id="29482" w:name="_Toc361808515"/>
      <w:bookmarkStart w:id="29483" w:name="_Toc362407836"/>
      <w:bookmarkStart w:id="29484" w:name="_Toc362407932"/>
      <w:bookmarkStart w:id="29485" w:name="_Toc362409652"/>
      <w:bookmarkStart w:id="29486" w:name="_Toc362410291"/>
      <w:bookmarkStart w:id="29487" w:name="_Toc362411302"/>
      <w:bookmarkStart w:id="29488" w:name="_Toc362465085"/>
      <w:bookmarkStart w:id="29489" w:name="_Toc363026571"/>
      <w:bookmarkStart w:id="29490" w:name="_Toc363026819"/>
      <w:bookmarkStart w:id="29491" w:name="_Toc363027067"/>
      <w:bookmarkStart w:id="29492" w:name="_Toc363142778"/>
      <w:bookmarkStart w:id="29493" w:name="_Toc363143531"/>
      <w:bookmarkStart w:id="29494" w:name="_Toc361169877"/>
      <w:bookmarkStart w:id="29495" w:name="_Toc361170691"/>
      <w:bookmarkStart w:id="29496" w:name="_Toc361170832"/>
      <w:bookmarkStart w:id="29497" w:name="_Toc361171069"/>
      <w:bookmarkStart w:id="29498" w:name="_Toc361171991"/>
      <w:bookmarkStart w:id="29499" w:name="_Toc361805257"/>
      <w:bookmarkStart w:id="29500" w:name="_Toc361808516"/>
      <w:bookmarkStart w:id="29501" w:name="_Toc362407837"/>
      <w:bookmarkStart w:id="29502" w:name="_Toc362407933"/>
      <w:bookmarkStart w:id="29503" w:name="_Toc362409653"/>
      <w:bookmarkStart w:id="29504" w:name="_Toc362410292"/>
      <w:bookmarkStart w:id="29505" w:name="_Toc362411303"/>
      <w:bookmarkStart w:id="29506" w:name="_Toc362465086"/>
      <w:bookmarkStart w:id="29507" w:name="_Toc363026572"/>
      <w:bookmarkStart w:id="29508" w:name="_Toc363026820"/>
      <w:bookmarkStart w:id="29509" w:name="_Toc363027068"/>
      <w:bookmarkStart w:id="29510" w:name="_Toc363142779"/>
      <w:bookmarkStart w:id="29511" w:name="_Toc363143532"/>
      <w:bookmarkStart w:id="29512" w:name="_Toc361169878"/>
      <w:bookmarkStart w:id="29513" w:name="_Toc361170692"/>
      <w:bookmarkStart w:id="29514" w:name="_Toc361170833"/>
      <w:bookmarkStart w:id="29515" w:name="_Toc361171070"/>
      <w:bookmarkStart w:id="29516" w:name="_Toc361171992"/>
      <w:bookmarkStart w:id="29517" w:name="_Toc361805258"/>
      <w:bookmarkStart w:id="29518" w:name="_Toc361808517"/>
      <w:bookmarkStart w:id="29519" w:name="_Toc362407838"/>
      <w:bookmarkStart w:id="29520" w:name="_Toc362407934"/>
      <w:bookmarkStart w:id="29521" w:name="_Toc362409654"/>
      <w:bookmarkStart w:id="29522" w:name="_Toc362410293"/>
      <w:bookmarkStart w:id="29523" w:name="_Toc362411304"/>
      <w:bookmarkStart w:id="29524" w:name="_Toc362465087"/>
      <w:bookmarkStart w:id="29525" w:name="_Toc363026573"/>
      <w:bookmarkStart w:id="29526" w:name="_Toc363026821"/>
      <w:bookmarkStart w:id="29527" w:name="_Toc363027069"/>
      <w:bookmarkStart w:id="29528" w:name="_Toc363142780"/>
      <w:bookmarkStart w:id="29529" w:name="_Toc363143533"/>
      <w:bookmarkStart w:id="29530" w:name="_Toc361169879"/>
      <w:bookmarkStart w:id="29531" w:name="_Toc361170693"/>
      <w:bookmarkStart w:id="29532" w:name="_Toc361170834"/>
      <w:bookmarkStart w:id="29533" w:name="_Toc361171071"/>
      <w:bookmarkStart w:id="29534" w:name="_Toc361171993"/>
      <w:bookmarkStart w:id="29535" w:name="_Toc361805259"/>
      <w:bookmarkStart w:id="29536" w:name="_Toc361808518"/>
      <w:bookmarkStart w:id="29537" w:name="_Toc362407839"/>
      <w:bookmarkStart w:id="29538" w:name="_Toc362407935"/>
      <w:bookmarkStart w:id="29539" w:name="_Toc362409655"/>
      <w:bookmarkStart w:id="29540" w:name="_Toc362410294"/>
      <w:bookmarkStart w:id="29541" w:name="_Toc362411305"/>
      <w:bookmarkStart w:id="29542" w:name="_Toc362465088"/>
      <w:bookmarkStart w:id="29543" w:name="_Toc363026574"/>
      <w:bookmarkStart w:id="29544" w:name="_Toc363026822"/>
      <w:bookmarkStart w:id="29545" w:name="_Toc363027070"/>
      <w:bookmarkStart w:id="29546" w:name="_Toc363142781"/>
      <w:bookmarkStart w:id="29547" w:name="_Toc363143534"/>
      <w:bookmarkStart w:id="29548" w:name="_Toc361169880"/>
      <w:bookmarkStart w:id="29549" w:name="_Toc361170694"/>
      <w:bookmarkStart w:id="29550" w:name="_Toc361170835"/>
      <w:bookmarkStart w:id="29551" w:name="_Toc361171072"/>
      <w:bookmarkStart w:id="29552" w:name="_Toc361171994"/>
      <w:bookmarkStart w:id="29553" w:name="_Toc361805260"/>
      <w:bookmarkStart w:id="29554" w:name="_Toc361808519"/>
      <w:bookmarkStart w:id="29555" w:name="_Toc362407840"/>
      <w:bookmarkStart w:id="29556" w:name="_Toc362407936"/>
      <w:bookmarkStart w:id="29557" w:name="_Toc362409656"/>
      <w:bookmarkStart w:id="29558" w:name="_Toc362410295"/>
      <w:bookmarkStart w:id="29559" w:name="_Toc362411306"/>
      <w:bookmarkStart w:id="29560" w:name="_Toc362465089"/>
      <w:bookmarkStart w:id="29561" w:name="_Toc363026575"/>
      <w:bookmarkStart w:id="29562" w:name="_Toc363026823"/>
      <w:bookmarkStart w:id="29563" w:name="_Toc363027071"/>
      <w:bookmarkStart w:id="29564" w:name="_Toc363142782"/>
      <w:bookmarkStart w:id="29565" w:name="_Toc363143535"/>
      <w:bookmarkStart w:id="29566" w:name="_Toc361169881"/>
      <w:bookmarkStart w:id="29567" w:name="_Toc361170695"/>
      <w:bookmarkStart w:id="29568" w:name="_Toc361170836"/>
      <w:bookmarkStart w:id="29569" w:name="_Toc361171073"/>
      <w:bookmarkStart w:id="29570" w:name="_Toc361171995"/>
      <w:bookmarkStart w:id="29571" w:name="_Toc361805261"/>
      <w:bookmarkStart w:id="29572" w:name="_Toc361808520"/>
      <w:bookmarkStart w:id="29573" w:name="_Toc362407841"/>
      <w:bookmarkStart w:id="29574" w:name="_Toc362407937"/>
      <w:bookmarkStart w:id="29575" w:name="_Toc362409657"/>
      <w:bookmarkStart w:id="29576" w:name="_Toc362410296"/>
      <w:bookmarkStart w:id="29577" w:name="_Toc362411307"/>
      <w:bookmarkStart w:id="29578" w:name="_Toc362465090"/>
      <w:bookmarkStart w:id="29579" w:name="_Toc363026576"/>
      <w:bookmarkStart w:id="29580" w:name="_Toc363026824"/>
      <w:bookmarkStart w:id="29581" w:name="_Toc363027072"/>
      <w:bookmarkStart w:id="29582" w:name="_Toc363142783"/>
      <w:bookmarkStart w:id="29583" w:name="_Toc363143536"/>
      <w:bookmarkStart w:id="29584" w:name="_Toc361169882"/>
      <w:bookmarkStart w:id="29585" w:name="_Toc361170696"/>
      <w:bookmarkStart w:id="29586" w:name="_Toc361170837"/>
      <w:bookmarkStart w:id="29587" w:name="_Toc361171074"/>
      <w:bookmarkStart w:id="29588" w:name="_Toc361171996"/>
      <w:bookmarkStart w:id="29589" w:name="_Toc361805262"/>
      <w:bookmarkStart w:id="29590" w:name="_Toc361808521"/>
      <w:bookmarkStart w:id="29591" w:name="_Toc362407842"/>
      <w:bookmarkStart w:id="29592" w:name="_Toc362407938"/>
      <w:bookmarkStart w:id="29593" w:name="_Toc362409658"/>
      <w:bookmarkStart w:id="29594" w:name="_Toc362410297"/>
      <w:bookmarkStart w:id="29595" w:name="_Toc362411308"/>
      <w:bookmarkStart w:id="29596" w:name="_Toc362465091"/>
      <w:bookmarkStart w:id="29597" w:name="_Toc363026577"/>
      <w:bookmarkStart w:id="29598" w:name="_Toc363026825"/>
      <w:bookmarkStart w:id="29599" w:name="_Toc363027073"/>
      <w:bookmarkStart w:id="29600" w:name="_Toc363142784"/>
      <w:bookmarkStart w:id="29601" w:name="_Toc363143537"/>
      <w:bookmarkStart w:id="29602" w:name="_Toc361169883"/>
      <w:bookmarkStart w:id="29603" w:name="_Toc361170697"/>
      <w:bookmarkStart w:id="29604" w:name="_Toc361170838"/>
      <w:bookmarkStart w:id="29605" w:name="_Toc361171075"/>
      <w:bookmarkStart w:id="29606" w:name="_Toc361171997"/>
      <w:bookmarkStart w:id="29607" w:name="_Toc361805263"/>
      <w:bookmarkStart w:id="29608" w:name="_Toc361808522"/>
      <w:bookmarkStart w:id="29609" w:name="_Toc362407843"/>
      <w:bookmarkStart w:id="29610" w:name="_Toc362407939"/>
      <w:bookmarkStart w:id="29611" w:name="_Toc362409659"/>
      <w:bookmarkStart w:id="29612" w:name="_Toc362410298"/>
      <w:bookmarkStart w:id="29613" w:name="_Toc362411309"/>
      <w:bookmarkStart w:id="29614" w:name="_Toc362465092"/>
      <w:bookmarkStart w:id="29615" w:name="_Toc363026578"/>
      <w:bookmarkStart w:id="29616" w:name="_Toc363026826"/>
      <w:bookmarkStart w:id="29617" w:name="_Toc363027074"/>
      <w:bookmarkStart w:id="29618" w:name="_Toc363142785"/>
      <w:bookmarkStart w:id="29619" w:name="_Toc363143538"/>
      <w:bookmarkStart w:id="29620" w:name="_Toc361169884"/>
      <w:bookmarkStart w:id="29621" w:name="_Toc361170698"/>
      <w:bookmarkStart w:id="29622" w:name="_Toc361170839"/>
      <w:bookmarkStart w:id="29623" w:name="_Toc361171076"/>
      <w:bookmarkStart w:id="29624" w:name="_Toc361171998"/>
      <w:bookmarkStart w:id="29625" w:name="_Toc361805264"/>
      <w:bookmarkStart w:id="29626" w:name="_Toc361808523"/>
      <w:bookmarkStart w:id="29627" w:name="_Toc362407844"/>
      <w:bookmarkStart w:id="29628" w:name="_Toc362407940"/>
      <w:bookmarkStart w:id="29629" w:name="_Toc362409660"/>
      <w:bookmarkStart w:id="29630" w:name="_Toc362410299"/>
      <w:bookmarkStart w:id="29631" w:name="_Toc362411310"/>
      <w:bookmarkStart w:id="29632" w:name="_Toc362465093"/>
      <w:bookmarkStart w:id="29633" w:name="_Toc363026579"/>
      <w:bookmarkStart w:id="29634" w:name="_Toc363026827"/>
      <w:bookmarkStart w:id="29635" w:name="_Toc363027075"/>
      <w:bookmarkStart w:id="29636" w:name="_Toc363142786"/>
      <w:bookmarkStart w:id="29637" w:name="_Toc363143539"/>
      <w:bookmarkStart w:id="29638" w:name="_Toc361169885"/>
      <w:bookmarkStart w:id="29639" w:name="_Toc361170699"/>
      <w:bookmarkStart w:id="29640" w:name="_Toc361170840"/>
      <w:bookmarkStart w:id="29641" w:name="_Toc361171077"/>
      <w:bookmarkStart w:id="29642" w:name="_Toc361171999"/>
      <w:bookmarkStart w:id="29643" w:name="_Toc361805265"/>
      <w:bookmarkStart w:id="29644" w:name="_Toc361808524"/>
      <w:bookmarkStart w:id="29645" w:name="_Toc362407845"/>
      <w:bookmarkStart w:id="29646" w:name="_Toc362407941"/>
      <w:bookmarkStart w:id="29647" w:name="_Toc362409661"/>
      <w:bookmarkStart w:id="29648" w:name="_Toc362410300"/>
      <w:bookmarkStart w:id="29649" w:name="_Toc362411311"/>
      <w:bookmarkStart w:id="29650" w:name="_Toc362465094"/>
      <w:bookmarkStart w:id="29651" w:name="_Toc363026580"/>
      <w:bookmarkStart w:id="29652" w:name="_Toc363026828"/>
      <w:bookmarkStart w:id="29653" w:name="_Toc363027076"/>
      <w:bookmarkStart w:id="29654" w:name="_Toc363142787"/>
      <w:bookmarkStart w:id="29655" w:name="_Toc363143540"/>
      <w:bookmarkStart w:id="29656" w:name="_Toc361169886"/>
      <w:bookmarkStart w:id="29657" w:name="_Toc361170700"/>
      <w:bookmarkStart w:id="29658" w:name="_Toc361170841"/>
      <w:bookmarkStart w:id="29659" w:name="_Toc361171078"/>
      <w:bookmarkStart w:id="29660" w:name="_Toc361172000"/>
      <w:bookmarkStart w:id="29661" w:name="_Toc361805266"/>
      <w:bookmarkStart w:id="29662" w:name="_Toc361808525"/>
      <w:bookmarkStart w:id="29663" w:name="_Toc362407846"/>
      <w:bookmarkStart w:id="29664" w:name="_Toc362407942"/>
      <w:bookmarkStart w:id="29665" w:name="_Toc362409662"/>
      <w:bookmarkStart w:id="29666" w:name="_Toc362410301"/>
      <w:bookmarkStart w:id="29667" w:name="_Toc362411312"/>
      <w:bookmarkStart w:id="29668" w:name="_Toc362465095"/>
      <w:bookmarkStart w:id="29669" w:name="_Toc363026581"/>
      <w:bookmarkStart w:id="29670" w:name="_Toc363026829"/>
      <w:bookmarkStart w:id="29671" w:name="_Toc363027077"/>
      <w:bookmarkStart w:id="29672" w:name="_Toc363142788"/>
      <w:bookmarkStart w:id="29673" w:name="_Toc363143541"/>
      <w:bookmarkStart w:id="29674" w:name="_Toc361169887"/>
      <w:bookmarkStart w:id="29675" w:name="_Toc361170701"/>
      <w:bookmarkStart w:id="29676" w:name="_Toc361170842"/>
      <w:bookmarkStart w:id="29677" w:name="_Toc361171079"/>
      <w:bookmarkStart w:id="29678" w:name="_Toc361172001"/>
      <w:bookmarkStart w:id="29679" w:name="_Toc361805267"/>
      <w:bookmarkStart w:id="29680" w:name="_Toc361808526"/>
      <w:bookmarkStart w:id="29681" w:name="_Toc362407847"/>
      <w:bookmarkStart w:id="29682" w:name="_Toc362407943"/>
      <w:bookmarkStart w:id="29683" w:name="_Toc362409663"/>
      <w:bookmarkStart w:id="29684" w:name="_Toc362410302"/>
      <w:bookmarkStart w:id="29685" w:name="_Toc362411313"/>
      <w:bookmarkStart w:id="29686" w:name="_Toc362465096"/>
      <w:bookmarkStart w:id="29687" w:name="_Toc363026582"/>
      <w:bookmarkStart w:id="29688" w:name="_Toc363026830"/>
      <w:bookmarkStart w:id="29689" w:name="_Toc363027078"/>
      <w:bookmarkStart w:id="29690" w:name="_Toc363142789"/>
      <w:bookmarkStart w:id="29691" w:name="_Toc363143542"/>
      <w:bookmarkStart w:id="29692" w:name="_Toc361169888"/>
      <w:bookmarkStart w:id="29693" w:name="_Toc361170702"/>
      <w:bookmarkStart w:id="29694" w:name="_Toc361170843"/>
      <w:bookmarkStart w:id="29695" w:name="_Toc361171080"/>
      <w:bookmarkStart w:id="29696" w:name="_Toc361172002"/>
      <w:bookmarkStart w:id="29697" w:name="_Toc361805268"/>
      <w:bookmarkStart w:id="29698" w:name="_Toc361808527"/>
      <w:bookmarkStart w:id="29699" w:name="_Toc362407848"/>
      <w:bookmarkStart w:id="29700" w:name="_Toc362407944"/>
      <w:bookmarkStart w:id="29701" w:name="_Toc362409664"/>
      <w:bookmarkStart w:id="29702" w:name="_Toc362410303"/>
      <w:bookmarkStart w:id="29703" w:name="_Toc362411314"/>
      <w:bookmarkStart w:id="29704" w:name="_Toc362465097"/>
      <w:bookmarkStart w:id="29705" w:name="_Toc363026583"/>
      <w:bookmarkStart w:id="29706" w:name="_Toc363026831"/>
      <w:bookmarkStart w:id="29707" w:name="_Toc363027079"/>
      <w:bookmarkStart w:id="29708" w:name="_Toc363142790"/>
      <w:bookmarkStart w:id="29709" w:name="_Toc363143543"/>
      <w:bookmarkStart w:id="29710" w:name="_Toc361169889"/>
      <w:bookmarkStart w:id="29711" w:name="_Toc361170703"/>
      <w:bookmarkStart w:id="29712" w:name="_Toc361170844"/>
      <w:bookmarkStart w:id="29713" w:name="_Toc361171081"/>
      <w:bookmarkStart w:id="29714" w:name="_Toc361172003"/>
      <w:bookmarkStart w:id="29715" w:name="_Toc361805269"/>
      <w:bookmarkStart w:id="29716" w:name="_Toc361808528"/>
      <w:bookmarkStart w:id="29717" w:name="_Toc362407849"/>
      <w:bookmarkStart w:id="29718" w:name="_Toc362407945"/>
      <w:bookmarkStart w:id="29719" w:name="_Toc362409665"/>
      <w:bookmarkStart w:id="29720" w:name="_Toc362410304"/>
      <w:bookmarkStart w:id="29721" w:name="_Toc362411315"/>
      <w:bookmarkStart w:id="29722" w:name="_Toc362465098"/>
      <w:bookmarkStart w:id="29723" w:name="_Toc363026584"/>
      <w:bookmarkStart w:id="29724" w:name="_Toc363026832"/>
      <w:bookmarkStart w:id="29725" w:name="_Toc363027080"/>
      <w:bookmarkStart w:id="29726" w:name="_Toc363142791"/>
      <w:bookmarkStart w:id="29727" w:name="_Toc363143544"/>
      <w:bookmarkStart w:id="29728" w:name="_Toc361169890"/>
      <w:bookmarkStart w:id="29729" w:name="_Toc361170704"/>
      <w:bookmarkStart w:id="29730" w:name="_Toc361170845"/>
      <w:bookmarkStart w:id="29731" w:name="_Toc361171082"/>
      <w:bookmarkStart w:id="29732" w:name="_Toc361172004"/>
      <w:bookmarkStart w:id="29733" w:name="_Toc361805270"/>
      <w:bookmarkStart w:id="29734" w:name="_Toc361808529"/>
      <w:bookmarkStart w:id="29735" w:name="_Toc362407850"/>
      <w:bookmarkStart w:id="29736" w:name="_Toc362407946"/>
      <w:bookmarkStart w:id="29737" w:name="_Toc362409666"/>
      <w:bookmarkStart w:id="29738" w:name="_Toc362410305"/>
      <w:bookmarkStart w:id="29739" w:name="_Toc362411316"/>
      <w:bookmarkStart w:id="29740" w:name="_Toc362465099"/>
      <w:bookmarkStart w:id="29741" w:name="_Toc363026585"/>
      <w:bookmarkStart w:id="29742" w:name="_Toc363026833"/>
      <w:bookmarkStart w:id="29743" w:name="_Toc363027081"/>
      <w:bookmarkStart w:id="29744" w:name="_Toc363142792"/>
      <w:bookmarkStart w:id="29745" w:name="_Toc363143545"/>
      <w:bookmarkStart w:id="29746" w:name="_Toc361169891"/>
      <w:bookmarkStart w:id="29747" w:name="_Toc361170705"/>
      <w:bookmarkStart w:id="29748" w:name="_Toc361170846"/>
      <w:bookmarkStart w:id="29749" w:name="_Toc361171083"/>
      <w:bookmarkStart w:id="29750" w:name="_Toc361172005"/>
      <w:bookmarkStart w:id="29751" w:name="_Toc361805271"/>
      <w:bookmarkStart w:id="29752" w:name="_Toc361808530"/>
      <w:bookmarkStart w:id="29753" w:name="_Toc362407851"/>
      <w:bookmarkStart w:id="29754" w:name="_Toc362407947"/>
      <w:bookmarkStart w:id="29755" w:name="_Toc362409667"/>
      <w:bookmarkStart w:id="29756" w:name="_Toc362410306"/>
      <w:bookmarkStart w:id="29757" w:name="_Toc362411317"/>
      <w:bookmarkStart w:id="29758" w:name="_Toc362465100"/>
      <w:bookmarkStart w:id="29759" w:name="_Toc363026586"/>
      <w:bookmarkStart w:id="29760" w:name="_Toc363026834"/>
      <w:bookmarkStart w:id="29761" w:name="_Toc363027082"/>
      <w:bookmarkStart w:id="29762" w:name="_Toc363142793"/>
      <w:bookmarkStart w:id="29763" w:name="_Toc363143546"/>
      <w:bookmarkStart w:id="29764" w:name="_Toc361169892"/>
      <w:bookmarkStart w:id="29765" w:name="_Toc361170706"/>
      <w:bookmarkStart w:id="29766" w:name="_Toc361170847"/>
      <w:bookmarkStart w:id="29767" w:name="_Toc361171084"/>
      <w:bookmarkStart w:id="29768" w:name="_Toc361172006"/>
      <w:bookmarkStart w:id="29769" w:name="_Toc361805272"/>
      <w:bookmarkStart w:id="29770" w:name="_Toc361808531"/>
      <w:bookmarkStart w:id="29771" w:name="_Toc362407852"/>
      <w:bookmarkStart w:id="29772" w:name="_Toc362407948"/>
      <w:bookmarkStart w:id="29773" w:name="_Toc362409668"/>
      <w:bookmarkStart w:id="29774" w:name="_Toc362410307"/>
      <w:bookmarkStart w:id="29775" w:name="_Toc362411318"/>
      <w:bookmarkStart w:id="29776" w:name="_Toc362412172"/>
      <w:bookmarkStart w:id="29777" w:name="_Toc362465101"/>
      <w:bookmarkStart w:id="29778" w:name="_Toc363026587"/>
      <w:bookmarkStart w:id="29779" w:name="_Toc363026835"/>
      <w:bookmarkStart w:id="29780" w:name="_Toc363027083"/>
      <w:bookmarkStart w:id="29781" w:name="_Toc363142794"/>
      <w:bookmarkStart w:id="29782" w:name="_Toc363143547"/>
      <w:bookmarkStart w:id="29783" w:name="_Toc361169893"/>
      <w:bookmarkStart w:id="29784" w:name="_Toc361170707"/>
      <w:bookmarkStart w:id="29785" w:name="_Toc361170848"/>
      <w:bookmarkStart w:id="29786" w:name="_Toc361171085"/>
      <w:bookmarkStart w:id="29787" w:name="_Toc361172007"/>
      <w:bookmarkStart w:id="29788" w:name="_Toc361805273"/>
      <w:bookmarkStart w:id="29789" w:name="_Toc361808532"/>
      <w:bookmarkStart w:id="29790" w:name="_Toc362407853"/>
      <w:bookmarkStart w:id="29791" w:name="_Toc362407949"/>
      <w:bookmarkStart w:id="29792" w:name="_Toc362409669"/>
      <w:bookmarkStart w:id="29793" w:name="_Toc362410308"/>
      <w:bookmarkStart w:id="29794" w:name="_Toc362411319"/>
      <w:bookmarkStart w:id="29795" w:name="_Toc362465102"/>
      <w:bookmarkStart w:id="29796" w:name="_Toc363026588"/>
      <w:bookmarkStart w:id="29797" w:name="_Toc363026836"/>
      <w:bookmarkStart w:id="29798" w:name="_Toc363027084"/>
      <w:bookmarkStart w:id="29799" w:name="_Toc363142795"/>
      <w:bookmarkStart w:id="29800" w:name="_Toc363143548"/>
      <w:bookmarkStart w:id="29801" w:name="_Toc361169894"/>
      <w:bookmarkStart w:id="29802" w:name="_Toc361170708"/>
      <w:bookmarkStart w:id="29803" w:name="_Toc361170849"/>
      <w:bookmarkStart w:id="29804" w:name="_Toc361171086"/>
      <w:bookmarkStart w:id="29805" w:name="_Toc361172008"/>
      <w:bookmarkStart w:id="29806" w:name="_Toc361805274"/>
      <w:bookmarkStart w:id="29807" w:name="_Toc361808533"/>
      <w:bookmarkStart w:id="29808" w:name="_Toc362407854"/>
      <w:bookmarkStart w:id="29809" w:name="_Toc362407950"/>
      <w:bookmarkStart w:id="29810" w:name="_Toc362409670"/>
      <w:bookmarkStart w:id="29811" w:name="_Toc362410309"/>
      <w:bookmarkStart w:id="29812" w:name="_Toc362411320"/>
      <w:bookmarkStart w:id="29813" w:name="_Toc362465103"/>
      <w:bookmarkStart w:id="29814" w:name="_Toc363026589"/>
      <w:bookmarkStart w:id="29815" w:name="_Toc363026837"/>
      <w:bookmarkStart w:id="29816" w:name="_Toc363027085"/>
      <w:bookmarkStart w:id="29817" w:name="_Toc363142796"/>
      <w:bookmarkStart w:id="29818" w:name="_Toc363143549"/>
      <w:bookmarkStart w:id="29819" w:name="_Toc361169895"/>
      <w:bookmarkStart w:id="29820" w:name="_Toc361170709"/>
      <w:bookmarkStart w:id="29821" w:name="_Toc361170850"/>
      <w:bookmarkStart w:id="29822" w:name="_Toc361171087"/>
      <w:bookmarkStart w:id="29823" w:name="_Toc361172009"/>
      <w:bookmarkStart w:id="29824" w:name="_Toc361805275"/>
      <w:bookmarkStart w:id="29825" w:name="_Toc361808534"/>
      <w:bookmarkStart w:id="29826" w:name="_Toc362407855"/>
      <w:bookmarkStart w:id="29827" w:name="_Toc362407951"/>
      <w:bookmarkStart w:id="29828" w:name="_Toc362409671"/>
      <w:bookmarkStart w:id="29829" w:name="_Toc362410310"/>
      <w:bookmarkStart w:id="29830" w:name="_Toc362411321"/>
      <w:bookmarkStart w:id="29831" w:name="_Toc362465104"/>
      <w:bookmarkStart w:id="29832" w:name="_Toc363026590"/>
      <w:bookmarkStart w:id="29833" w:name="_Toc363026838"/>
      <w:bookmarkStart w:id="29834" w:name="_Toc363027086"/>
      <w:bookmarkStart w:id="29835" w:name="_Toc363142797"/>
      <w:bookmarkStart w:id="29836" w:name="_Toc363143550"/>
      <w:bookmarkStart w:id="29837" w:name="_Toc361169896"/>
      <w:bookmarkStart w:id="29838" w:name="_Toc361170710"/>
      <w:bookmarkStart w:id="29839" w:name="_Toc361170851"/>
      <w:bookmarkStart w:id="29840" w:name="_Toc361171088"/>
      <w:bookmarkStart w:id="29841" w:name="_Toc361172010"/>
      <w:bookmarkStart w:id="29842" w:name="_Toc361805276"/>
      <w:bookmarkStart w:id="29843" w:name="_Toc361808535"/>
      <w:bookmarkStart w:id="29844" w:name="_Toc362407856"/>
      <w:bookmarkStart w:id="29845" w:name="_Toc362407952"/>
      <w:bookmarkStart w:id="29846" w:name="_Toc362409672"/>
      <w:bookmarkStart w:id="29847" w:name="_Toc362410311"/>
      <w:bookmarkStart w:id="29848" w:name="_Toc362411322"/>
      <w:bookmarkStart w:id="29849" w:name="_Toc362465105"/>
      <w:bookmarkStart w:id="29850" w:name="_Toc363026591"/>
      <w:bookmarkStart w:id="29851" w:name="_Toc363026839"/>
      <w:bookmarkStart w:id="29852" w:name="_Toc363027087"/>
      <w:bookmarkStart w:id="29853" w:name="_Toc363142798"/>
      <w:bookmarkStart w:id="29854" w:name="_Toc363143551"/>
      <w:bookmarkStart w:id="29855" w:name="_Toc361169897"/>
      <w:bookmarkStart w:id="29856" w:name="_Toc361170711"/>
      <w:bookmarkStart w:id="29857" w:name="_Toc361170852"/>
      <w:bookmarkStart w:id="29858" w:name="_Toc361171089"/>
      <w:bookmarkStart w:id="29859" w:name="_Toc361172011"/>
      <w:bookmarkStart w:id="29860" w:name="_Toc361805277"/>
      <w:bookmarkStart w:id="29861" w:name="_Toc361808536"/>
      <w:bookmarkStart w:id="29862" w:name="_Toc362407857"/>
      <w:bookmarkStart w:id="29863" w:name="_Toc362407953"/>
      <w:bookmarkStart w:id="29864" w:name="_Toc362409673"/>
      <w:bookmarkStart w:id="29865" w:name="_Toc362410312"/>
      <w:bookmarkStart w:id="29866" w:name="_Toc362411323"/>
      <w:bookmarkStart w:id="29867" w:name="_Toc362465106"/>
      <w:bookmarkStart w:id="29868" w:name="_Toc363026592"/>
      <w:bookmarkStart w:id="29869" w:name="_Toc363026840"/>
      <w:bookmarkStart w:id="29870" w:name="_Toc363027088"/>
      <w:bookmarkStart w:id="29871" w:name="_Toc363142799"/>
      <w:bookmarkStart w:id="29872" w:name="_Toc363143552"/>
      <w:bookmarkStart w:id="29873" w:name="_Toc361169898"/>
      <w:bookmarkStart w:id="29874" w:name="_Toc361170712"/>
      <w:bookmarkStart w:id="29875" w:name="_Toc361170853"/>
      <w:bookmarkStart w:id="29876" w:name="_Toc361171090"/>
      <w:bookmarkStart w:id="29877" w:name="_Toc361172012"/>
      <w:bookmarkStart w:id="29878" w:name="_Toc361805278"/>
      <w:bookmarkStart w:id="29879" w:name="_Toc361808537"/>
      <w:bookmarkStart w:id="29880" w:name="_Toc362407858"/>
      <w:bookmarkStart w:id="29881" w:name="_Toc362407954"/>
      <w:bookmarkStart w:id="29882" w:name="_Toc362409674"/>
      <w:bookmarkStart w:id="29883" w:name="_Toc362410313"/>
      <w:bookmarkStart w:id="29884" w:name="_Toc362411324"/>
      <w:bookmarkStart w:id="29885" w:name="_Toc362465107"/>
      <w:bookmarkStart w:id="29886" w:name="_Toc363026593"/>
      <w:bookmarkStart w:id="29887" w:name="_Toc363026841"/>
      <w:bookmarkStart w:id="29888" w:name="_Toc363027089"/>
      <w:bookmarkStart w:id="29889" w:name="_Toc363142800"/>
      <w:bookmarkStart w:id="29890" w:name="_Toc363143553"/>
      <w:bookmarkStart w:id="29891" w:name="_Toc361169899"/>
      <w:bookmarkStart w:id="29892" w:name="_Toc361170713"/>
      <w:bookmarkStart w:id="29893" w:name="_Toc361170854"/>
      <w:bookmarkStart w:id="29894" w:name="_Toc361171091"/>
      <w:bookmarkStart w:id="29895" w:name="_Toc361172013"/>
      <w:bookmarkStart w:id="29896" w:name="_Toc361805279"/>
      <w:bookmarkStart w:id="29897" w:name="_Toc361808538"/>
      <w:bookmarkStart w:id="29898" w:name="_Toc362407859"/>
      <w:bookmarkStart w:id="29899" w:name="_Toc362407955"/>
      <w:bookmarkStart w:id="29900" w:name="_Toc362409675"/>
      <w:bookmarkStart w:id="29901" w:name="_Toc362410314"/>
      <w:bookmarkStart w:id="29902" w:name="_Toc362411325"/>
      <w:bookmarkStart w:id="29903" w:name="_Toc362465108"/>
      <w:bookmarkStart w:id="29904" w:name="_Toc363026594"/>
      <w:bookmarkStart w:id="29905" w:name="_Toc363026842"/>
      <w:bookmarkStart w:id="29906" w:name="_Toc363027090"/>
      <w:bookmarkStart w:id="29907" w:name="_Toc363142801"/>
      <w:bookmarkStart w:id="29908" w:name="_Toc363143554"/>
      <w:bookmarkStart w:id="29909" w:name="_Toc361169900"/>
      <w:bookmarkStart w:id="29910" w:name="_Toc361170714"/>
      <w:bookmarkStart w:id="29911" w:name="_Toc361170855"/>
      <w:bookmarkStart w:id="29912" w:name="_Toc361171092"/>
      <w:bookmarkStart w:id="29913" w:name="_Toc361172014"/>
      <w:bookmarkStart w:id="29914" w:name="_Toc361805280"/>
      <w:bookmarkStart w:id="29915" w:name="_Toc361808539"/>
      <w:bookmarkStart w:id="29916" w:name="_Toc362407860"/>
      <w:bookmarkStart w:id="29917" w:name="_Toc362407956"/>
      <w:bookmarkStart w:id="29918" w:name="_Toc362409676"/>
      <w:bookmarkStart w:id="29919" w:name="_Toc362410315"/>
      <w:bookmarkStart w:id="29920" w:name="_Toc362411326"/>
      <w:bookmarkStart w:id="29921" w:name="_Toc362465109"/>
      <w:bookmarkStart w:id="29922" w:name="_Toc363026595"/>
      <w:bookmarkStart w:id="29923" w:name="_Toc363026843"/>
      <w:bookmarkStart w:id="29924" w:name="_Toc363027091"/>
      <w:bookmarkStart w:id="29925" w:name="_Toc363142802"/>
      <w:bookmarkStart w:id="29926" w:name="_Toc363143555"/>
      <w:bookmarkStart w:id="29927" w:name="_Toc361169901"/>
      <w:bookmarkStart w:id="29928" w:name="_Toc361170715"/>
      <w:bookmarkStart w:id="29929" w:name="_Toc361170856"/>
      <w:bookmarkStart w:id="29930" w:name="_Toc361171093"/>
      <w:bookmarkStart w:id="29931" w:name="_Toc361172015"/>
      <w:bookmarkStart w:id="29932" w:name="_Toc361805281"/>
      <w:bookmarkStart w:id="29933" w:name="_Toc361808540"/>
      <w:bookmarkStart w:id="29934" w:name="_Toc362407861"/>
      <w:bookmarkStart w:id="29935" w:name="_Toc362407957"/>
      <w:bookmarkStart w:id="29936" w:name="_Toc362409677"/>
      <w:bookmarkStart w:id="29937" w:name="_Toc362410316"/>
      <w:bookmarkStart w:id="29938" w:name="_Toc362411327"/>
      <w:bookmarkStart w:id="29939" w:name="_Toc362465110"/>
      <w:bookmarkStart w:id="29940" w:name="_Toc363026596"/>
      <w:bookmarkStart w:id="29941" w:name="_Toc363026844"/>
      <w:bookmarkStart w:id="29942" w:name="_Toc363027092"/>
      <w:bookmarkStart w:id="29943" w:name="_Toc363142803"/>
      <w:bookmarkStart w:id="29944" w:name="_Toc363143556"/>
      <w:bookmarkStart w:id="29945" w:name="_Toc361169902"/>
      <w:bookmarkStart w:id="29946" w:name="_Toc361170716"/>
      <w:bookmarkStart w:id="29947" w:name="_Toc361170857"/>
      <w:bookmarkStart w:id="29948" w:name="_Toc361171094"/>
      <w:bookmarkStart w:id="29949" w:name="_Toc361172016"/>
      <w:bookmarkStart w:id="29950" w:name="_Toc361805282"/>
      <w:bookmarkStart w:id="29951" w:name="_Toc361808541"/>
      <w:bookmarkStart w:id="29952" w:name="_Toc362407862"/>
      <w:bookmarkStart w:id="29953" w:name="_Toc362407958"/>
      <w:bookmarkStart w:id="29954" w:name="_Toc362409678"/>
      <w:bookmarkStart w:id="29955" w:name="_Toc362410317"/>
      <w:bookmarkStart w:id="29956" w:name="_Toc362411328"/>
      <w:bookmarkStart w:id="29957" w:name="_Toc362465111"/>
      <w:bookmarkStart w:id="29958" w:name="_Toc363026597"/>
      <w:bookmarkStart w:id="29959" w:name="_Toc363026845"/>
      <w:bookmarkStart w:id="29960" w:name="_Toc363027093"/>
      <w:bookmarkStart w:id="29961" w:name="_Toc363142804"/>
      <w:bookmarkStart w:id="29962" w:name="_Toc363143557"/>
      <w:bookmarkStart w:id="29963" w:name="_Toc361169903"/>
      <w:bookmarkStart w:id="29964" w:name="_Toc361170717"/>
      <w:bookmarkStart w:id="29965" w:name="_Toc361170858"/>
      <w:bookmarkStart w:id="29966" w:name="_Toc361171095"/>
      <w:bookmarkStart w:id="29967" w:name="_Toc361172017"/>
      <w:bookmarkStart w:id="29968" w:name="_Toc361805283"/>
      <w:bookmarkStart w:id="29969" w:name="_Toc361808542"/>
      <w:bookmarkStart w:id="29970" w:name="_Toc362407863"/>
      <w:bookmarkStart w:id="29971" w:name="_Toc362407959"/>
      <w:bookmarkStart w:id="29972" w:name="_Toc362409679"/>
      <w:bookmarkStart w:id="29973" w:name="_Toc362410318"/>
      <w:bookmarkStart w:id="29974" w:name="_Toc362411329"/>
      <w:bookmarkStart w:id="29975" w:name="_Toc362465112"/>
      <w:bookmarkStart w:id="29976" w:name="_Toc363026598"/>
      <w:bookmarkStart w:id="29977" w:name="_Toc363026846"/>
      <w:bookmarkStart w:id="29978" w:name="_Toc363027094"/>
      <w:bookmarkStart w:id="29979" w:name="_Toc363142805"/>
      <w:bookmarkStart w:id="29980" w:name="_Toc363143558"/>
      <w:bookmarkStart w:id="29981" w:name="_Toc361169904"/>
      <w:bookmarkStart w:id="29982" w:name="_Toc361170718"/>
      <w:bookmarkStart w:id="29983" w:name="_Toc361170859"/>
      <w:bookmarkStart w:id="29984" w:name="_Toc361171096"/>
      <w:bookmarkStart w:id="29985" w:name="_Toc361172018"/>
      <w:bookmarkStart w:id="29986" w:name="_Toc361805284"/>
      <w:bookmarkStart w:id="29987" w:name="_Toc361808543"/>
      <w:bookmarkStart w:id="29988" w:name="_Toc362407864"/>
      <w:bookmarkStart w:id="29989" w:name="_Toc362407960"/>
      <w:bookmarkStart w:id="29990" w:name="_Toc362409680"/>
      <w:bookmarkStart w:id="29991" w:name="_Toc362410319"/>
      <w:bookmarkStart w:id="29992" w:name="_Toc362411330"/>
      <w:bookmarkStart w:id="29993" w:name="_Toc362412184"/>
      <w:bookmarkStart w:id="29994" w:name="_Toc362465113"/>
      <w:bookmarkStart w:id="29995" w:name="_Toc363026599"/>
      <w:bookmarkStart w:id="29996" w:name="_Toc363026847"/>
      <w:bookmarkStart w:id="29997" w:name="_Toc363027095"/>
      <w:bookmarkStart w:id="29998" w:name="_Toc363142806"/>
      <w:bookmarkStart w:id="29999" w:name="_Toc363143559"/>
      <w:bookmarkStart w:id="30000" w:name="_Toc361169905"/>
      <w:bookmarkStart w:id="30001" w:name="_Toc361170719"/>
      <w:bookmarkStart w:id="30002" w:name="_Toc361170860"/>
      <w:bookmarkStart w:id="30003" w:name="_Toc361171097"/>
      <w:bookmarkStart w:id="30004" w:name="_Toc361172019"/>
      <w:bookmarkStart w:id="30005" w:name="_Toc361805285"/>
      <w:bookmarkStart w:id="30006" w:name="_Toc361808544"/>
      <w:bookmarkStart w:id="30007" w:name="_Toc362407865"/>
      <w:bookmarkStart w:id="30008" w:name="_Toc362407961"/>
      <w:bookmarkStart w:id="30009" w:name="_Toc362409681"/>
      <w:bookmarkStart w:id="30010" w:name="_Toc362410320"/>
      <w:bookmarkStart w:id="30011" w:name="_Toc362411331"/>
      <w:bookmarkStart w:id="30012" w:name="_Toc362465114"/>
      <w:bookmarkStart w:id="30013" w:name="_Toc363026600"/>
      <w:bookmarkStart w:id="30014" w:name="_Toc363026848"/>
      <w:bookmarkStart w:id="30015" w:name="_Toc363027096"/>
      <w:bookmarkStart w:id="30016" w:name="_Toc363142807"/>
      <w:bookmarkStart w:id="30017" w:name="_Toc363143560"/>
      <w:bookmarkStart w:id="30018" w:name="_Toc361169906"/>
      <w:bookmarkStart w:id="30019" w:name="_Toc361170720"/>
      <w:bookmarkStart w:id="30020" w:name="_Toc361170861"/>
      <w:bookmarkStart w:id="30021" w:name="_Toc361171098"/>
      <w:bookmarkStart w:id="30022" w:name="_Toc361172020"/>
      <w:bookmarkStart w:id="30023" w:name="_Toc361805286"/>
      <w:bookmarkStart w:id="30024" w:name="_Toc361808545"/>
      <w:bookmarkStart w:id="30025" w:name="_Toc362407866"/>
      <w:bookmarkStart w:id="30026" w:name="_Toc362407962"/>
      <w:bookmarkStart w:id="30027" w:name="_Toc362409682"/>
      <w:bookmarkStart w:id="30028" w:name="_Toc362410321"/>
      <w:bookmarkStart w:id="30029" w:name="_Toc362411332"/>
      <w:bookmarkStart w:id="30030" w:name="_Toc362465115"/>
      <w:bookmarkStart w:id="30031" w:name="_Toc363026601"/>
      <w:bookmarkStart w:id="30032" w:name="_Toc363026849"/>
      <w:bookmarkStart w:id="30033" w:name="_Toc363027097"/>
      <w:bookmarkStart w:id="30034" w:name="_Toc363142808"/>
      <w:bookmarkStart w:id="30035" w:name="_Toc363143561"/>
      <w:bookmarkStart w:id="30036" w:name="_Toc361169907"/>
      <w:bookmarkStart w:id="30037" w:name="_Toc361170721"/>
      <w:bookmarkStart w:id="30038" w:name="_Toc361170862"/>
      <w:bookmarkStart w:id="30039" w:name="_Toc361171099"/>
      <w:bookmarkStart w:id="30040" w:name="_Toc361172021"/>
      <w:bookmarkStart w:id="30041" w:name="_Toc361805287"/>
      <w:bookmarkStart w:id="30042" w:name="_Toc361808546"/>
      <w:bookmarkStart w:id="30043" w:name="_Toc362407867"/>
      <w:bookmarkStart w:id="30044" w:name="_Toc362407963"/>
      <w:bookmarkStart w:id="30045" w:name="_Toc362409683"/>
      <w:bookmarkStart w:id="30046" w:name="_Toc362410322"/>
      <w:bookmarkStart w:id="30047" w:name="_Toc362411333"/>
      <w:bookmarkStart w:id="30048" w:name="_Toc362465116"/>
      <w:bookmarkStart w:id="30049" w:name="_Toc363026602"/>
      <w:bookmarkStart w:id="30050" w:name="_Toc363026850"/>
      <w:bookmarkStart w:id="30051" w:name="_Toc363027098"/>
      <w:bookmarkStart w:id="30052" w:name="_Toc363142809"/>
      <w:bookmarkStart w:id="30053" w:name="_Toc363143562"/>
      <w:bookmarkStart w:id="30054" w:name="_Toc361169908"/>
      <w:bookmarkStart w:id="30055" w:name="_Toc361170722"/>
      <w:bookmarkStart w:id="30056" w:name="_Toc361170863"/>
      <w:bookmarkStart w:id="30057" w:name="_Toc361171100"/>
      <w:bookmarkStart w:id="30058" w:name="_Toc361172022"/>
      <w:bookmarkStart w:id="30059" w:name="_Toc361805288"/>
      <w:bookmarkStart w:id="30060" w:name="_Toc361808547"/>
      <w:bookmarkStart w:id="30061" w:name="_Toc362407868"/>
      <w:bookmarkStart w:id="30062" w:name="_Toc362407964"/>
      <w:bookmarkStart w:id="30063" w:name="_Toc362409684"/>
      <w:bookmarkStart w:id="30064" w:name="_Toc362410323"/>
      <w:bookmarkStart w:id="30065" w:name="_Toc362411334"/>
      <w:bookmarkStart w:id="30066" w:name="_Toc362465117"/>
      <w:bookmarkStart w:id="30067" w:name="_Toc363026603"/>
      <w:bookmarkStart w:id="30068" w:name="_Toc363026851"/>
      <w:bookmarkStart w:id="30069" w:name="_Toc363027099"/>
      <w:bookmarkStart w:id="30070" w:name="_Toc363142810"/>
      <w:bookmarkStart w:id="30071" w:name="_Toc363143563"/>
      <w:bookmarkStart w:id="30072" w:name="_Toc361169909"/>
      <w:bookmarkStart w:id="30073" w:name="_Toc361170723"/>
      <w:bookmarkStart w:id="30074" w:name="_Toc361170864"/>
      <w:bookmarkStart w:id="30075" w:name="_Toc361171101"/>
      <w:bookmarkStart w:id="30076" w:name="_Toc361172023"/>
      <w:bookmarkStart w:id="30077" w:name="_Toc361805289"/>
      <w:bookmarkStart w:id="30078" w:name="_Toc361808548"/>
      <w:bookmarkStart w:id="30079" w:name="_Toc362407869"/>
      <w:bookmarkStart w:id="30080" w:name="_Toc362407965"/>
      <w:bookmarkStart w:id="30081" w:name="_Toc362409685"/>
      <w:bookmarkStart w:id="30082" w:name="_Toc362410324"/>
      <w:bookmarkStart w:id="30083" w:name="_Toc362411335"/>
      <w:bookmarkStart w:id="30084" w:name="_Toc362465118"/>
      <w:bookmarkStart w:id="30085" w:name="_Toc363026604"/>
      <w:bookmarkStart w:id="30086" w:name="_Toc363026852"/>
      <w:bookmarkStart w:id="30087" w:name="_Toc363027100"/>
      <w:bookmarkStart w:id="30088" w:name="_Toc363142811"/>
      <w:bookmarkStart w:id="30089" w:name="_Toc363143564"/>
      <w:bookmarkStart w:id="30090" w:name="_Toc361169910"/>
      <w:bookmarkStart w:id="30091" w:name="_Toc361170724"/>
      <w:bookmarkStart w:id="30092" w:name="_Toc361170865"/>
      <w:bookmarkStart w:id="30093" w:name="_Toc361171102"/>
      <w:bookmarkStart w:id="30094" w:name="_Toc361172024"/>
      <w:bookmarkStart w:id="30095" w:name="_Toc361805290"/>
      <w:bookmarkStart w:id="30096" w:name="_Toc361808549"/>
      <w:bookmarkStart w:id="30097" w:name="_Toc362407870"/>
      <w:bookmarkStart w:id="30098" w:name="_Toc362407966"/>
      <w:bookmarkStart w:id="30099" w:name="_Toc362409686"/>
      <w:bookmarkStart w:id="30100" w:name="_Toc362410325"/>
      <w:bookmarkStart w:id="30101" w:name="_Toc362411336"/>
      <w:bookmarkStart w:id="30102" w:name="_Toc362465119"/>
      <w:bookmarkStart w:id="30103" w:name="_Toc363026605"/>
      <w:bookmarkStart w:id="30104" w:name="_Toc363026853"/>
      <w:bookmarkStart w:id="30105" w:name="_Toc363027101"/>
      <w:bookmarkStart w:id="30106" w:name="_Toc363142812"/>
      <w:bookmarkStart w:id="30107" w:name="_Toc363143565"/>
      <w:bookmarkStart w:id="30108" w:name="_Toc361169911"/>
      <w:bookmarkStart w:id="30109" w:name="_Toc361170725"/>
      <w:bookmarkStart w:id="30110" w:name="_Toc361170866"/>
      <w:bookmarkStart w:id="30111" w:name="_Toc361171103"/>
      <w:bookmarkStart w:id="30112" w:name="_Toc361172025"/>
      <w:bookmarkStart w:id="30113" w:name="_Toc361805291"/>
      <w:bookmarkStart w:id="30114" w:name="_Toc361808550"/>
      <w:bookmarkStart w:id="30115" w:name="_Toc362407871"/>
      <w:bookmarkStart w:id="30116" w:name="_Toc362407967"/>
      <w:bookmarkStart w:id="30117" w:name="_Toc362409687"/>
      <w:bookmarkStart w:id="30118" w:name="_Toc362410326"/>
      <w:bookmarkStart w:id="30119" w:name="_Toc362411337"/>
      <w:bookmarkStart w:id="30120" w:name="_Toc362465120"/>
      <w:bookmarkStart w:id="30121" w:name="_Toc363026606"/>
      <w:bookmarkStart w:id="30122" w:name="_Toc363026854"/>
      <w:bookmarkStart w:id="30123" w:name="_Toc363027102"/>
      <w:bookmarkStart w:id="30124" w:name="_Toc363142813"/>
      <w:bookmarkStart w:id="30125" w:name="_Toc363143566"/>
      <w:bookmarkStart w:id="30126" w:name="_Toc361169912"/>
      <w:bookmarkStart w:id="30127" w:name="_Toc361170726"/>
      <w:bookmarkStart w:id="30128" w:name="_Toc361170867"/>
      <w:bookmarkStart w:id="30129" w:name="_Toc361171104"/>
      <w:bookmarkStart w:id="30130" w:name="_Toc361172026"/>
      <w:bookmarkStart w:id="30131" w:name="_Toc361805292"/>
      <w:bookmarkStart w:id="30132" w:name="_Toc361808551"/>
      <w:bookmarkStart w:id="30133" w:name="_Toc362407872"/>
      <w:bookmarkStart w:id="30134" w:name="_Toc362407968"/>
      <w:bookmarkStart w:id="30135" w:name="_Toc362409688"/>
      <w:bookmarkStart w:id="30136" w:name="_Toc362410327"/>
      <w:bookmarkStart w:id="30137" w:name="_Toc362411338"/>
      <w:bookmarkStart w:id="30138" w:name="_Toc362412192"/>
      <w:bookmarkStart w:id="30139" w:name="_Toc362465121"/>
      <w:bookmarkStart w:id="30140" w:name="_Toc363026607"/>
      <w:bookmarkStart w:id="30141" w:name="_Toc363026855"/>
      <w:bookmarkStart w:id="30142" w:name="_Toc363027103"/>
      <w:bookmarkStart w:id="30143" w:name="_Toc363142814"/>
      <w:bookmarkStart w:id="30144" w:name="_Toc363143567"/>
      <w:bookmarkStart w:id="30145" w:name="_Toc361169913"/>
      <w:bookmarkStart w:id="30146" w:name="_Toc361170727"/>
      <w:bookmarkStart w:id="30147" w:name="_Toc361170868"/>
      <w:bookmarkStart w:id="30148" w:name="_Toc361171105"/>
      <w:bookmarkStart w:id="30149" w:name="_Toc361172027"/>
      <w:bookmarkStart w:id="30150" w:name="_Toc361805293"/>
      <w:bookmarkStart w:id="30151" w:name="_Toc361808552"/>
      <w:bookmarkStart w:id="30152" w:name="_Toc362407873"/>
      <w:bookmarkStart w:id="30153" w:name="_Toc362407969"/>
      <w:bookmarkStart w:id="30154" w:name="_Toc362409689"/>
      <w:bookmarkStart w:id="30155" w:name="_Toc362410328"/>
      <w:bookmarkStart w:id="30156" w:name="_Toc362411339"/>
      <w:bookmarkStart w:id="30157" w:name="_Toc362412193"/>
      <w:bookmarkStart w:id="30158" w:name="_Toc362465122"/>
      <w:bookmarkStart w:id="30159" w:name="_Toc363026608"/>
      <w:bookmarkStart w:id="30160" w:name="_Toc363026856"/>
      <w:bookmarkStart w:id="30161" w:name="_Toc363027104"/>
      <w:bookmarkStart w:id="30162" w:name="_Toc363142815"/>
      <w:bookmarkStart w:id="30163" w:name="_Toc363143568"/>
      <w:bookmarkStart w:id="30164" w:name="_Ref320119832"/>
      <w:bookmarkStart w:id="30165" w:name="_Toc532101397"/>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r w:rsidRPr="00213323">
        <w:t>T</w:t>
      </w:r>
      <w:r w:rsidR="00A75E68" w:rsidRPr="00213323">
        <w:t>est Load and Data Description</w:t>
      </w:r>
      <w:bookmarkEnd w:id="30164"/>
      <w:bookmarkEnd w:id="30165"/>
      <w:r w:rsidRPr="00213323">
        <w:t xml:space="preserve"> </w:t>
      </w:r>
    </w:p>
    <w:p w14:paraId="6B76C627" w14:textId="77777777" w:rsidR="00F5423D" w:rsidRPr="00213323" w:rsidRDefault="004E443B">
      <w:pPr>
        <w:pStyle w:val="Heading3"/>
        <w:pPrChange w:id="30166" w:author="Author">
          <w:pPr>
            <w:pStyle w:val="3rd-level-heading-in-Section-6"/>
            <w:spacing w:after="80"/>
          </w:pPr>
        </w:pPrChange>
      </w:pPr>
      <w:del w:id="30167" w:author="Author">
        <w:r w:rsidRPr="00213323" w:rsidDel="00DF7CCC">
          <w:delText>INTRODUCTION</w:delText>
        </w:r>
      </w:del>
      <w:bookmarkStart w:id="30168" w:name="_Toc532101398"/>
      <w:ins w:id="30169" w:author="Author">
        <w:r w:rsidR="00DF7CCC" w:rsidRPr="00213323">
          <w:t>I</w:t>
        </w:r>
        <w:r w:rsidR="00DF7CCC">
          <w:t>ntroduction</w:t>
        </w:r>
      </w:ins>
      <w:bookmarkEnd w:id="30168"/>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0170" w:author="Author">
          <w:pPr>
            <w:pStyle w:val="3rd-level-heading-in-Section-6"/>
            <w:spacing w:after="80"/>
          </w:pPr>
        </w:pPrChange>
      </w:pPr>
      <w:del w:id="30171" w:author="Author">
        <w:r w:rsidRPr="00213323" w:rsidDel="00E212BA">
          <w:delText xml:space="preserve">KEYWORD </w:delText>
        </w:r>
      </w:del>
      <w:bookmarkStart w:id="30172" w:name="_Toc532101399"/>
      <w:ins w:id="30173" w:author="Author">
        <w:r w:rsidR="00E212BA" w:rsidRPr="00213323">
          <w:t>K</w:t>
        </w:r>
        <w:r w:rsidR="00E212BA">
          <w:t>eyword</w:t>
        </w:r>
        <w:r w:rsidR="00E212BA" w:rsidRPr="00213323">
          <w:t xml:space="preserve"> </w:t>
        </w:r>
      </w:ins>
      <w:del w:id="30174" w:author="Author">
        <w:r w:rsidRPr="00213323" w:rsidDel="00E212BA">
          <w:delText>DEFINITIONS</w:delText>
        </w:r>
      </w:del>
      <w:ins w:id="30175" w:author="Author">
        <w:r w:rsidR="00E212BA" w:rsidRPr="00213323">
          <w:t>D</w:t>
        </w:r>
        <w:r w:rsidR="00E212BA">
          <w:t>efinitions</w:t>
        </w:r>
      </w:ins>
      <w:bookmarkEnd w:id="30172"/>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0176"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0177" w:author="Author"/>
          <w:del w:id="30178"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0179" w:author="Author"/>
        </w:rPr>
      </w:pPr>
    </w:p>
    <w:p w14:paraId="63BF48B7" w14:textId="77777777" w:rsidR="00352E81" w:rsidRPr="00213323" w:rsidDel="003B4FEC" w:rsidRDefault="00352E81" w:rsidP="006F2A7E">
      <w:pPr>
        <w:spacing w:after="80"/>
        <w:rPr>
          <w:del w:id="30180"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0181" w:author="Author">
        <w:r w:rsidR="0057152E">
          <w:fldChar w:fldCharType="begin"/>
        </w:r>
        <w:r w:rsidR="0057152E">
          <w:instrText xml:space="preserve"> REF _Ref532070936 \h </w:instrText>
        </w:r>
      </w:ins>
      <w:r w:rsidR="0057152E">
        <w:fldChar w:fldCharType="separate"/>
      </w:r>
      <w:ins w:id="30182" w:author="Author">
        <w:r w:rsidR="0057152E">
          <w:t xml:space="preserve">Figure </w:t>
        </w:r>
        <w:r w:rsidR="0057152E">
          <w:rPr>
            <w:noProof/>
          </w:rPr>
          <w:t>31</w:t>
        </w:r>
        <w:r w:rsidR="0057152E">
          <w:fldChar w:fldCharType="end"/>
        </w:r>
      </w:ins>
      <w:del w:id="30183"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0184" w:author="Author">
        <w:del w:id="30185" w:author="Author">
          <w:r w:rsidR="00790DC3" w:rsidDel="0057152E">
            <w:delText>0</w:delText>
          </w:r>
          <w:r w:rsidR="00EC6FEE" w:rsidDel="0057152E">
            <w:delText>0</w:delText>
          </w:r>
          <w:r w:rsidR="00666899" w:rsidDel="0057152E">
            <w:delText>Figure 31</w:delText>
          </w:r>
        </w:del>
      </w:ins>
      <w:del w:id="30186"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0187" w:author="Author"/>
        </w:rPr>
        <w:pPrChange w:id="30188" w:author="Author">
          <w:pPr>
            <w:pStyle w:val="KeywordDescriptions"/>
            <w:jc w:val="center"/>
          </w:pPr>
        </w:pPrChange>
      </w:pPr>
      <w:r w:rsidRPr="00213323">
        <w:object w:dxaOrig="7155" w:dyaOrig="3961" w14:anchorId="4E375A0F">
          <v:shape id="_x0000_i1054" type="#_x0000_t75" style="width:5in;height:202pt" o:ole="">
            <v:imagedata r:id="rId75" o:title=""/>
          </v:shape>
          <o:OLEObject Type="Embed" ProgID="Visio.Drawing.11" ShapeID="_x0000_i1054" DrawAspect="Content" ObjectID="_1606072368" r:id="rId76"/>
        </w:object>
      </w:r>
    </w:p>
    <w:p w14:paraId="2A608BCC" w14:textId="32527DC2" w:rsidR="00F5423D" w:rsidRPr="00213323" w:rsidDel="003B74EE" w:rsidRDefault="003B74EE">
      <w:pPr>
        <w:pStyle w:val="Figurecaption"/>
        <w:rPr>
          <w:del w:id="30189" w:author="Author"/>
        </w:rPr>
        <w:pPrChange w:id="30190" w:author="Author">
          <w:pPr>
            <w:pStyle w:val="KeywordDescriptions"/>
            <w:jc w:val="center"/>
          </w:pPr>
        </w:pPrChange>
      </w:pPr>
      <w:bookmarkStart w:id="30191" w:name="_Ref532070936"/>
      <w:bookmarkStart w:id="30192" w:name="_Toc529783982"/>
      <w:bookmarkStart w:id="30193" w:name="_Toc532101613"/>
      <w:ins w:id="30194" w:author="Author">
        <w:r>
          <w:t xml:space="preserve">Figure </w:t>
        </w:r>
        <w:r>
          <w:fldChar w:fldCharType="begin"/>
        </w:r>
        <w:r>
          <w:instrText xml:space="preserve"> SEQ Figure \* ARABIC </w:instrText>
        </w:r>
      </w:ins>
      <w:r>
        <w:fldChar w:fldCharType="separate"/>
      </w:r>
      <w:ins w:id="30195" w:author="Author">
        <w:r w:rsidR="00790DC3">
          <w:rPr>
            <w:noProof/>
          </w:rPr>
          <w:t>31</w:t>
        </w:r>
        <w:del w:id="30196"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fldChar w:fldCharType="end"/>
        </w:r>
        <w:bookmarkEnd w:id="30191"/>
        <w:r w:rsidR="00E02F95">
          <w:t xml:space="preserve"> – [Test Load] Elements and Placement</w:t>
        </w:r>
      </w:ins>
      <w:bookmarkEnd w:id="30192"/>
      <w:bookmarkEnd w:id="30193"/>
    </w:p>
    <w:p w14:paraId="54DFCBC7" w14:textId="77777777" w:rsidR="0007545A" w:rsidRPr="00213323" w:rsidRDefault="00F5423D">
      <w:pPr>
        <w:pStyle w:val="Figurecaption"/>
        <w:pPrChange w:id="30197" w:author="Author">
          <w:pPr>
            <w:pStyle w:val="3rd-level-heading-in-Section-6"/>
            <w:spacing w:after="80"/>
          </w:pPr>
        </w:pPrChange>
      </w:pPr>
      <w:del w:id="30198" w:author="Author">
        <w:r w:rsidRPr="00213323" w:rsidDel="00E02F95">
          <w:delText xml:space="preserve"> </w:delText>
        </w:r>
        <w:bookmarkStart w:id="30199" w:name="_Ref315185890"/>
        <w:r w:rsidRPr="00213323" w:rsidDel="00E02F95">
          <w:delText>- [Test Load] Elements and Placement</w:delText>
        </w:r>
      </w:del>
      <w:bookmarkEnd w:id="30199"/>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0200" w:name="_Ref300060594"/>
      <w:bookmarkStart w:id="30201" w:name="_Toc532101400"/>
      <w:r w:rsidRPr="00213323">
        <w:lastRenderedPageBreak/>
        <w:t>Package Modeling</w:t>
      </w:r>
      <w:bookmarkEnd w:id="30200"/>
      <w:bookmarkEnd w:id="30201"/>
    </w:p>
    <w:p w14:paraId="55736FC4" w14:textId="77777777" w:rsidR="004674E7" w:rsidRPr="00F36374" w:rsidRDefault="004674E7">
      <w:pPr>
        <w:pStyle w:val="Heading2"/>
        <w:rPr>
          <w:ins w:id="30202" w:author="Author"/>
        </w:rPr>
        <w:pPrChange w:id="30203" w:author="Author">
          <w:pPr>
            <w:pStyle w:val="PlainText"/>
            <w:spacing w:after="80"/>
          </w:pPr>
        </w:pPrChange>
      </w:pPr>
      <w:ins w:id="30204" w:author="Author">
        <w:del w:id="30205" w:author="Author">
          <w:r w:rsidDel="00527CBD">
            <w:delText>7.1</w:delText>
          </w:r>
          <w:r w:rsidRPr="00F36374" w:rsidDel="00527CBD">
            <w:delText xml:space="preserve"> </w:delText>
          </w:r>
          <w:r w:rsidDel="00527CBD">
            <w:delText>INTRODUCTION</w:delText>
          </w:r>
        </w:del>
        <w:bookmarkStart w:id="30206" w:name="_Toc532101401"/>
        <w:r w:rsidR="00527CBD">
          <w:t>Introduction</w:t>
        </w:r>
        <w:bookmarkEnd w:id="30206"/>
      </w:ins>
    </w:p>
    <w:p w14:paraId="4893A657" w14:textId="77777777" w:rsidR="004674E7" w:rsidRPr="00D50C16" w:rsidRDefault="004674E7" w:rsidP="004674E7">
      <w:pPr>
        <w:pStyle w:val="KeywordDescriptions"/>
        <w:rPr>
          <w:ins w:id="30207" w:author="Author"/>
        </w:rPr>
      </w:pPr>
      <w:ins w:id="30208"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0209" w:author="Author"/>
          <w:lang w:eastAsia="en-US"/>
        </w:rPr>
      </w:pPr>
      <w:ins w:id="30210"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0211" w:author="Author"/>
          <w:lang w:eastAsia="en-US"/>
        </w:rPr>
      </w:pPr>
      <w:ins w:id="30212"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0213" w:author="Author"/>
          <w:lang w:eastAsia="en-US"/>
        </w:rPr>
      </w:pPr>
      <w:ins w:id="30214"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0215" w:author="Author"/>
          <w:lang w:eastAsia="en-US"/>
        </w:rPr>
      </w:pPr>
      <w:ins w:id="30216"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0217" w:author="Author"/>
        </w:rPr>
      </w:pPr>
    </w:p>
    <w:p w14:paraId="6B34DB46" w14:textId="77777777" w:rsidR="004674E7" w:rsidRDefault="004674E7" w:rsidP="004674E7">
      <w:pPr>
        <w:pStyle w:val="KeywordDescriptions"/>
        <w:rPr>
          <w:ins w:id="30218" w:author="Author"/>
        </w:rPr>
      </w:pPr>
      <w:ins w:id="30219" w:author="Author">
        <w:r w:rsidRPr="00D50C16">
          <w:t xml:space="preserve">The lumped formats are described in the [Package] and [Pin] keyword definitions </w:t>
        </w:r>
        <w:r>
          <w:t xml:space="preserve">in </w:t>
        </w:r>
        <w:del w:id="30220"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0221" w:author="Author">
          <w:r w:rsidDel="00192F72">
            <w:delText>chapter</w:delText>
          </w:r>
        </w:del>
        <w:r w:rsidR="00192F72">
          <w:t>section</w:t>
        </w:r>
        <w:r>
          <w:t xml:space="preserve">, while keywords for use with [Interconnect Model Group] are described in </w:t>
        </w:r>
        <w:del w:id="30222"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0223" w:author="Author"/>
          <w:del w:id="30224" w:author="Author"/>
        </w:rPr>
      </w:pPr>
    </w:p>
    <w:p w14:paraId="03C9D2DD" w14:textId="77777777" w:rsidR="004674E7" w:rsidRDefault="004674E7" w:rsidP="004674E7">
      <w:pPr>
        <w:pStyle w:val="KeywordDescriptions"/>
        <w:rPr>
          <w:ins w:id="30225" w:author="Author"/>
        </w:rPr>
      </w:pPr>
    </w:p>
    <w:p w14:paraId="70AB2786" w14:textId="77777777" w:rsidR="004674E7" w:rsidRPr="00F36374" w:rsidRDefault="004674E7">
      <w:pPr>
        <w:pStyle w:val="Heading2"/>
        <w:rPr>
          <w:ins w:id="30226" w:author="Author"/>
        </w:rPr>
        <w:pPrChange w:id="30227" w:author="Author">
          <w:pPr>
            <w:pStyle w:val="PlainText"/>
            <w:spacing w:after="80"/>
          </w:pPr>
        </w:pPrChange>
      </w:pPr>
      <w:ins w:id="30228" w:author="Author">
        <w:del w:id="30229" w:author="Author">
          <w:r w:rsidDel="00527CBD">
            <w:delText>7.2</w:delText>
          </w:r>
          <w:r w:rsidRPr="00F36374" w:rsidDel="00527CBD">
            <w:delText xml:space="preserve"> RULES OF PRECEDENCE</w:delText>
          </w:r>
        </w:del>
        <w:bookmarkStart w:id="30230" w:name="_Toc532101402"/>
        <w:r w:rsidR="00527CBD">
          <w:t>Rules of Precedence</w:t>
        </w:r>
        <w:bookmarkEnd w:id="30230"/>
      </w:ins>
    </w:p>
    <w:p w14:paraId="71182534" w14:textId="77777777" w:rsidR="004674E7" w:rsidRPr="00D3479B" w:rsidRDefault="004674E7" w:rsidP="004674E7">
      <w:pPr>
        <w:pStyle w:val="PlainText"/>
        <w:spacing w:after="80"/>
        <w:rPr>
          <w:ins w:id="30231" w:author="Author"/>
          <w:rFonts w:ascii="Times New Roman" w:hAnsi="Times New Roman" w:cs="Times New Roman"/>
          <w:sz w:val="24"/>
          <w:szCs w:val="24"/>
        </w:rPr>
      </w:pPr>
      <w:ins w:id="30232"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0233" w:author="Author"/>
          <w:lang w:eastAsia="en-US"/>
        </w:rPr>
      </w:pPr>
      <w:ins w:id="30234"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0235" w:author="Author"/>
          <w:lang w:eastAsia="en-US"/>
        </w:rPr>
      </w:pPr>
      <w:ins w:id="30236"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0237" w:author="Author"/>
          <w:lang w:eastAsia="en-US"/>
        </w:rPr>
      </w:pPr>
      <w:ins w:id="30238"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0239" w:author="Author"/>
          <w:lang w:eastAsia="en-US"/>
        </w:rPr>
      </w:pPr>
      <w:ins w:id="30240"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Pr="00261318" w:rsidRDefault="004674E7" w:rsidP="004674E7">
      <w:pPr>
        <w:pStyle w:val="PlainText"/>
        <w:spacing w:after="80"/>
        <w:rPr>
          <w:ins w:id="30241" w:author="Author"/>
          <w:rFonts w:ascii="Times New Roman" w:hAnsi="Times New Roman" w:cs="Times New Roman"/>
          <w:sz w:val="24"/>
          <w:szCs w:val="24"/>
          <w:rPrChange w:id="30242" w:author="Author">
            <w:rPr>
              <w:ins w:id="30243" w:author="Author"/>
              <w:rFonts w:ascii="Times New Roman" w:hAnsi="Times New Roman" w:cs="Times New Roman"/>
            </w:rPr>
          </w:rPrChange>
        </w:rPr>
      </w:pPr>
    </w:p>
    <w:p w14:paraId="59AEC89A" w14:textId="77777777" w:rsidR="004674E7" w:rsidRPr="00AD7A1F" w:rsidRDefault="004674E7" w:rsidP="004674E7">
      <w:pPr>
        <w:pStyle w:val="PlainText"/>
        <w:spacing w:after="80"/>
        <w:rPr>
          <w:ins w:id="30244" w:author="Author"/>
          <w:rFonts w:ascii="Times New Roman" w:hAnsi="Times New Roman" w:cs="Times New Roman"/>
        </w:rPr>
      </w:pPr>
      <w:ins w:id="30245"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0246" w:author="Author"/>
          <w:del w:id="30247" w:author="Author"/>
        </w:rPr>
      </w:pPr>
    </w:p>
    <w:p w14:paraId="7CB87E9B" w14:textId="77777777" w:rsidR="004674E7" w:rsidRPr="00D50C16" w:rsidRDefault="004674E7" w:rsidP="004674E7">
      <w:pPr>
        <w:pStyle w:val="KeywordDescriptions"/>
        <w:rPr>
          <w:ins w:id="30248" w:author="Author"/>
        </w:rPr>
      </w:pPr>
    </w:p>
    <w:p w14:paraId="4CDDEF80" w14:textId="77777777" w:rsidR="004674E7" w:rsidRPr="00F36374" w:rsidRDefault="004674E7">
      <w:pPr>
        <w:pStyle w:val="Heading2"/>
        <w:rPr>
          <w:ins w:id="30249" w:author="Author"/>
        </w:rPr>
        <w:pPrChange w:id="30250" w:author="Author">
          <w:pPr>
            <w:pStyle w:val="PlainText"/>
            <w:spacing w:after="80"/>
          </w:pPr>
        </w:pPrChange>
      </w:pPr>
      <w:ins w:id="30251" w:author="Author">
        <w:del w:id="30252" w:author="Author">
          <w:r w:rsidDel="00527CBD">
            <w:delText>7.3</w:delText>
          </w:r>
          <w:r w:rsidRPr="00F36374" w:rsidDel="00527CBD">
            <w:delText xml:space="preserve"> </w:delText>
          </w:r>
          <w:r w:rsidDel="00527CBD">
            <w:delText>KEYWORDS FOR USE WITH</w:delText>
          </w:r>
        </w:del>
        <w:bookmarkStart w:id="30253" w:name="_Toc532101403"/>
        <w:r w:rsidR="00527CBD">
          <w:t>Keyword</w:t>
        </w:r>
        <w:r w:rsidR="00C34ABD">
          <w:t xml:space="preserve"> Definition</w:t>
        </w:r>
        <w:r w:rsidR="00527CBD">
          <w:t>s</w:t>
        </w:r>
        <w:bookmarkEnd w:id="30253"/>
        <w:del w:id="30254"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0255" w:author="Author">
        <w:r w:rsidRPr="00213323" w:rsidDel="00FC3C0F">
          <w:delText>package_file_nam</w:delText>
        </w:r>
      </w:del>
      <w:ins w:id="30256" w:author="Author">
        <w:r w:rsidR="00FC3C0F">
          <w:t>st</w:t>
        </w:r>
      </w:ins>
      <w:del w:id="30257" w:author="Author">
        <w:r w:rsidRPr="00213323" w:rsidDel="00FC3C0F">
          <w:delText>e</w:delText>
        </w:r>
      </w:del>
      <w:ins w:id="30258"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0259" w:author="Author">
        <w:r w:rsidRPr="00213323" w:rsidDel="002F276A">
          <w:delText>..</w:delText>
        </w:r>
        <w:r w:rsidR="00F641C2" w:rsidRPr="00213323" w:rsidDel="002F276A">
          <w:delText>.</w:delText>
        </w:r>
        <w:r w:rsidRPr="00213323" w:rsidDel="002F276A">
          <w:delText xml:space="preserve"> </w:delText>
        </w:r>
      </w:del>
      <w:ins w:id="30260"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0261" w:author="Author">
        <w:r w:rsidR="00790DC3" w:rsidRPr="00213323">
          <w:t xml:space="preserve">Table </w:t>
        </w:r>
        <w:r w:rsidR="00790DC3">
          <w:rPr>
            <w:noProof/>
          </w:rPr>
          <w:t>15</w:t>
        </w:r>
        <w:del w:id="30262"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0263"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0264"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0265" w:name="_Ref323110548"/>
      <w:bookmarkStart w:id="30266" w:name="_Toc529714042"/>
      <w:bookmarkStart w:id="30267"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0265"/>
      <w:r w:rsidRPr="00213323">
        <w:t xml:space="preserve"> – Package Modeling Keywords</w:t>
      </w:r>
      <w:bookmarkEnd w:id="30266"/>
      <w:bookmarkEnd w:id="3026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26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0269">
          <w:tblGrid>
            <w:gridCol w:w="4425"/>
            <w:gridCol w:w="5155"/>
          </w:tblGrid>
        </w:tblGridChange>
      </w:tblGrid>
      <w:tr w:rsidR="00DB4113" w:rsidRPr="00213323" w14:paraId="652CDE37" w14:textId="77777777" w:rsidTr="00480700">
        <w:trPr>
          <w:cantSplit/>
          <w:tblHeader/>
          <w:jc w:val="center"/>
          <w:trPrChange w:id="30270" w:author="Author">
            <w:trPr>
              <w:cantSplit/>
              <w:tblHeader/>
            </w:trPr>
          </w:trPrChange>
        </w:trPr>
        <w:tc>
          <w:tcPr>
            <w:tcW w:w="4525" w:type="dxa"/>
            <w:tcBorders>
              <w:top w:val="single" w:sz="4" w:space="0" w:color="auto"/>
            </w:tcBorders>
            <w:tcPrChange w:id="30271"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0272"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0273"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0274"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0275"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0276"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0277"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0278"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0279"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0280"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0281"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0282"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0283"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0284"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0285"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0286"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0287"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0288"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0289" w:author="Author">
              <w:tcPr>
                <w:tcW w:w="4525" w:type="dxa"/>
              </w:tcPr>
            </w:tcPrChange>
          </w:tcPr>
          <w:p w14:paraId="6D06FF0E" w14:textId="77777777" w:rsidR="006454C7" w:rsidRPr="00213323" w:rsidRDefault="006454C7" w:rsidP="006F2A7E">
            <w:pPr>
              <w:spacing w:after="80"/>
            </w:pPr>
            <w:r>
              <w:t>[Merged Pins]</w:t>
            </w:r>
          </w:p>
        </w:tc>
        <w:tc>
          <w:tcPr>
            <w:tcW w:w="5281" w:type="dxa"/>
            <w:tcPrChange w:id="30290"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0291"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0292"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0293"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0294"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0295"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0296"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0297"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0298"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0299"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0300"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0301"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0302"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0303"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0304"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0305" w:author="Author">
              <w:tcPr>
                <w:tcW w:w="9806" w:type="dxa"/>
                <w:gridSpan w:val="2"/>
              </w:tcPr>
            </w:tcPrChange>
          </w:tcPr>
          <w:p w14:paraId="2CB8D857" w14:textId="77777777" w:rsidR="00B57280" w:rsidRDefault="00DB4113" w:rsidP="006F2A7E">
            <w:pPr>
              <w:spacing w:after="80"/>
              <w:ind w:left="810" w:hanging="810"/>
              <w:rPr>
                <w:ins w:id="30306" w:author="Author"/>
              </w:rPr>
            </w:pPr>
            <w:r w:rsidRPr="00213323">
              <w:t>Note</w:t>
            </w:r>
            <w:ins w:id="30307" w:author="Author">
              <w:r w:rsidR="00B57280">
                <w:t>s:</w:t>
              </w:r>
            </w:ins>
          </w:p>
          <w:p w14:paraId="0A2E390E" w14:textId="2B7D985D" w:rsidR="00DB4113" w:rsidRPr="00213323" w:rsidRDefault="00DB4113" w:rsidP="00B57280">
            <w:pPr>
              <w:pStyle w:val="ListParagraph"/>
              <w:numPr>
                <w:ilvl w:val="0"/>
                <w:numId w:val="115"/>
              </w:numPr>
              <w:spacing w:after="80"/>
              <w:pPrChange w:id="30308" w:author="Author">
                <w:pPr>
                  <w:spacing w:after="80"/>
                  <w:ind w:left="810" w:hanging="810"/>
                </w:pPr>
              </w:pPrChange>
            </w:pPr>
            <w:del w:id="30309" w:author="Author">
              <w:r w:rsidRPr="00213323" w:rsidDel="00B57280">
                <w:delText xml:space="preserve"> 1  </w:delText>
              </w:r>
            </w:del>
            <w:r w:rsidRPr="00213323">
              <w:t>Required when the [Define Package Model] keyword is used</w:t>
            </w:r>
            <w:ins w:id="30310" w:author="Author">
              <w:r w:rsidR="00B57280">
                <w:t>.</w:t>
              </w:r>
            </w:ins>
          </w:p>
          <w:p w14:paraId="2A4F84DC" w14:textId="77777777" w:rsidR="00DB4113" w:rsidRPr="00B57280" w:rsidRDefault="00DB4113" w:rsidP="00B57280">
            <w:pPr>
              <w:pStyle w:val="ListParagraph"/>
              <w:numPr>
                <w:ilvl w:val="0"/>
                <w:numId w:val="115"/>
              </w:numPr>
              <w:spacing w:after="80"/>
              <w:rPr>
                <w:rPrChange w:id="30311" w:author="Author">
                  <w:rPr/>
                </w:rPrChange>
              </w:rPr>
              <w:pPrChange w:id="30312" w:author="Author">
                <w:pPr>
                  <w:spacing w:after="80"/>
                  <w:ind w:left="810" w:hanging="810"/>
                </w:pPr>
              </w:pPrChange>
            </w:pPr>
            <w:del w:id="30313"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752870D5" w:rsidR="00DB4113" w:rsidRPr="00680A48" w:rsidRDefault="00DB4113" w:rsidP="00B57280">
            <w:pPr>
              <w:pStyle w:val="ListParagraph"/>
              <w:numPr>
                <w:ilvl w:val="0"/>
                <w:numId w:val="115"/>
              </w:numPr>
              <w:spacing w:after="80"/>
              <w:rPr>
                <w:rFonts w:cs="Arial"/>
                <w:b/>
              </w:rPr>
              <w:pPrChange w:id="30314" w:author="Author">
                <w:pPr>
                  <w:spacing w:after="80"/>
                  <w:ind w:left="810" w:hanging="810"/>
                </w:pPr>
              </w:pPrChange>
            </w:pPr>
            <w:del w:id="30315" w:author="Author">
              <w:r w:rsidRPr="00B57280" w:rsidDel="00B57280">
                <w:rPr>
                  <w:rPrChange w:id="30316" w:author="Author">
                    <w:rPr/>
                  </w:rPrChange>
                </w:rPr>
                <w:delText>N</w:delText>
              </w:r>
              <w:r w:rsidRPr="00213323" w:rsidDel="00B57280">
                <w:delText xml:space="preserve">ote 3  </w:delText>
              </w:r>
            </w:del>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0317" w:author="Author">
        <w:r w:rsidRPr="00213323" w:rsidDel="001F7E40">
          <w:delText xml:space="preserve">globally </w:delText>
        </w:r>
      </w:del>
      <w:ins w:id="30318"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lastRenderedPageBreak/>
        <w:t>&lt;</w:t>
      </w:r>
      <w:del w:id="30319" w:author="Author">
        <w:r w:rsidRPr="00213323" w:rsidDel="00FC3C0F">
          <w:delText>filename</w:delText>
        </w:r>
      </w:del>
      <w:ins w:id="30320" w:author="Author">
        <w:r w:rsidR="00FC3C0F">
          <w:t>stem</w:t>
        </w:r>
      </w:ins>
      <w:r w:rsidRPr="00213323">
        <w:t>&gt;.pkg</w:t>
      </w:r>
      <w:del w:id="30321" w:author="Author">
        <w:r w:rsidRPr="00213323" w:rsidDel="001D2893">
          <w:delText>.</w:delText>
        </w:r>
      </w:del>
    </w:p>
    <w:p w14:paraId="4A671EF6" w14:textId="77777777" w:rsidR="005F1462" w:rsidRPr="00213323" w:rsidRDefault="005F1462" w:rsidP="00BE55D6">
      <w:pPr>
        <w:spacing w:after="80"/>
      </w:pPr>
      <w:r w:rsidRPr="00213323">
        <w:t>The &lt;</w:t>
      </w:r>
      <w:del w:id="30322" w:author="Author">
        <w:r w:rsidRPr="00213323" w:rsidDel="00FC3C0F">
          <w:delText>filename</w:delText>
        </w:r>
      </w:del>
      <w:ins w:id="30323" w:author="Author">
        <w:r w:rsidR="00FC3C0F">
          <w:t>stem</w:t>
        </w:r>
      </w:ins>
      <w:r w:rsidRPr="00213323">
        <w:t xml:space="preserve">&gt; provided </w:t>
      </w:r>
      <w:del w:id="30324" w:author="Author">
        <w:r w:rsidRPr="00213323" w:rsidDel="00FC3C0F">
          <w:delText xml:space="preserve">must </w:delText>
        </w:r>
      </w:del>
      <w:ins w:id="30325" w:author="Author">
        <w:r w:rsidR="00FC3C0F">
          <w:t>shall</w:t>
        </w:r>
        <w:r w:rsidR="00FC3C0F" w:rsidRPr="00213323">
          <w:t xml:space="preserve"> </w:t>
        </w:r>
      </w:ins>
      <w:r w:rsidRPr="00213323">
        <w:t xml:space="preserve">adhere to the rules given in </w:t>
      </w:r>
      <w:del w:id="30326"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0327" w:author="Author">
        <w:del w:id="30328" w:author="Author">
          <w:r w:rsidR="005C654B" w:rsidDel="00FC3C0F">
            <w:delText>SYNTAX RULES</w:delText>
          </w:r>
        </w:del>
      </w:ins>
      <w:del w:id="30329" w:author="Author">
        <w:r w:rsidR="00D65650" w:rsidRPr="00213323" w:rsidDel="00FC3C0F">
          <w:delText>"</w:delText>
        </w:r>
      </w:del>
      <w:ins w:id="30330" w:author="Author">
        <w:r w:rsidR="00FC3C0F">
          <w:t>the [File Name] keyword</w:t>
        </w:r>
      </w:ins>
      <w:r w:rsidRPr="00213323">
        <w:t xml:space="preserve">.  Use the </w:t>
      </w:r>
      <w:r w:rsidR="00CF4B6D" w:rsidRPr="00213323">
        <w:t>“</w:t>
      </w:r>
      <w:del w:id="30331" w:author="Author">
        <w:r w:rsidRPr="00213323" w:rsidDel="00FC3C0F">
          <w:delText>.</w:delText>
        </w:r>
      </w:del>
      <w:r w:rsidRPr="00213323">
        <w:t>pkg</w:t>
      </w:r>
      <w:r w:rsidR="00CF4B6D" w:rsidRPr="00213323">
        <w:t>”</w:t>
      </w:r>
      <w:r w:rsidRPr="00213323">
        <w:t xml:space="preserve"> extension to identify files containing package models.  The .pkg file </w:t>
      </w:r>
      <w:del w:id="30332" w:author="Author">
        <w:r w:rsidRPr="00213323" w:rsidDel="00B62023">
          <w:delText xml:space="preserve">must </w:delText>
        </w:r>
      </w:del>
      <w:ins w:id="30333"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0334" w:name="_Toc203975903"/>
      <w:bookmarkStart w:id="30335" w:name="_Toc203976324"/>
      <w:bookmarkStart w:id="30336" w:name="_Toc203976462"/>
      <w:r w:rsidRPr="00213323">
        <w:rPr>
          <w:i/>
        </w:rPr>
        <w:t>Keyword:</w:t>
      </w:r>
      <w:r w:rsidR="00A40A1E" w:rsidRPr="00213323">
        <w:rPr>
          <w:i/>
        </w:rPr>
        <w:tab/>
      </w:r>
      <w:r w:rsidRPr="00213323">
        <w:rPr>
          <w:rStyle w:val="KeywordNameTOCChar"/>
        </w:rPr>
        <w:t>[Define Package Model]</w:t>
      </w:r>
      <w:bookmarkEnd w:id="30334"/>
      <w:bookmarkEnd w:id="30335"/>
      <w:bookmarkEnd w:id="30336"/>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0337" w:name="_Toc203975904"/>
      <w:bookmarkStart w:id="30338" w:name="_Toc203976325"/>
      <w:bookmarkStart w:id="30339" w:name="_Toc203976463"/>
      <w:r w:rsidRPr="00213323">
        <w:rPr>
          <w:i/>
        </w:rPr>
        <w:t>Keyword:</w:t>
      </w:r>
      <w:r w:rsidR="000F041A" w:rsidRPr="00213323">
        <w:rPr>
          <w:i/>
        </w:rPr>
        <w:tab/>
      </w:r>
      <w:r w:rsidRPr="00213323">
        <w:rPr>
          <w:rStyle w:val="KeywordNameTOCChar"/>
        </w:rPr>
        <w:t>[Manufacturer]</w:t>
      </w:r>
      <w:bookmarkEnd w:id="30337"/>
      <w:bookmarkEnd w:id="30338"/>
      <w:bookmarkEnd w:id="30339"/>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0340" w:name="_Toc203975905"/>
      <w:bookmarkStart w:id="30341" w:name="_Toc203976326"/>
      <w:bookmarkStart w:id="30342" w:name="_Toc203976464"/>
      <w:r w:rsidRPr="00213323">
        <w:t>Keyword:</w:t>
      </w:r>
      <w:r w:rsidR="00403270" w:rsidRPr="00213323">
        <w:tab/>
      </w:r>
      <w:r w:rsidRPr="00213323">
        <w:rPr>
          <w:rStyle w:val="KeywordNameTOCChar"/>
        </w:rPr>
        <w:t>[OEM]</w:t>
      </w:r>
      <w:bookmarkEnd w:id="30340"/>
      <w:bookmarkEnd w:id="30341"/>
      <w:bookmarkEnd w:id="30342"/>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0343" w:name="_Toc203975906"/>
      <w:bookmarkStart w:id="30344" w:name="_Toc203976327"/>
      <w:bookmarkStart w:id="30345" w:name="_Toc203976465"/>
      <w:r w:rsidRPr="00213323">
        <w:rPr>
          <w:i/>
        </w:rPr>
        <w:t>Keyword:</w:t>
      </w:r>
      <w:r w:rsidR="00403270" w:rsidRPr="00213323">
        <w:tab/>
      </w:r>
      <w:r w:rsidRPr="00213323">
        <w:rPr>
          <w:rStyle w:val="KeywordNameTOCChar"/>
        </w:rPr>
        <w:t>[Description]</w:t>
      </w:r>
      <w:bookmarkEnd w:id="30343"/>
      <w:bookmarkEnd w:id="30344"/>
      <w:bookmarkEnd w:id="30345"/>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0346" w:author="Author">
        <w:r w:rsidRPr="00213323" w:rsidDel="001167D1">
          <w:delText>must be less than 60 characters in length, must</w:delText>
        </w:r>
      </w:del>
      <w:ins w:id="30347"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0348" w:name="_Toc203975907"/>
      <w:bookmarkStart w:id="30349" w:name="_Toc203976328"/>
      <w:bookmarkStart w:id="30350" w:name="_Toc203976466"/>
      <w:r w:rsidRPr="00213323">
        <w:rPr>
          <w:i/>
        </w:rPr>
        <w:t>Keyword:</w:t>
      </w:r>
      <w:r w:rsidR="001051CB" w:rsidRPr="00213323">
        <w:tab/>
      </w:r>
      <w:r w:rsidRPr="00213323">
        <w:rPr>
          <w:rStyle w:val="KeywordNameTOCChar"/>
        </w:rPr>
        <w:t>[Number Of Sections]</w:t>
      </w:r>
      <w:bookmarkEnd w:id="30348"/>
      <w:bookmarkEnd w:id="30349"/>
      <w:bookmarkEnd w:id="30350"/>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0351" w:name="_Toc203975908"/>
      <w:bookmarkStart w:id="30352" w:name="_Toc203976329"/>
      <w:bookmarkStart w:id="30353" w:name="_Toc203976467"/>
      <w:r w:rsidRPr="00213323">
        <w:rPr>
          <w:i/>
        </w:rPr>
        <w:t>Keyword:</w:t>
      </w:r>
      <w:r w:rsidR="00375003" w:rsidRPr="00213323">
        <w:rPr>
          <w:i/>
        </w:rPr>
        <w:tab/>
      </w:r>
      <w:r w:rsidRPr="00213323">
        <w:rPr>
          <w:rStyle w:val="KeywordNameTOCChar"/>
        </w:rPr>
        <w:t>[Number Of Pins]</w:t>
      </w:r>
      <w:bookmarkEnd w:id="30351"/>
      <w:bookmarkEnd w:id="30352"/>
      <w:bookmarkEnd w:id="30353"/>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0354" w:name="_Toc203975909"/>
      <w:bookmarkStart w:id="30355" w:name="_Toc203976330"/>
      <w:bookmarkStart w:id="30356" w:name="_Toc203976468"/>
      <w:r w:rsidRPr="00213323">
        <w:rPr>
          <w:i/>
        </w:rPr>
        <w:t>Keyword:</w:t>
      </w:r>
      <w:r w:rsidR="00A80D56" w:rsidRPr="00213323">
        <w:tab/>
      </w:r>
      <w:r w:rsidRPr="00213323">
        <w:rPr>
          <w:rStyle w:val="KeywordNameTOCChar"/>
        </w:rPr>
        <w:t>[Pin Numbers]</w:t>
      </w:r>
      <w:bookmarkEnd w:id="30354"/>
      <w:bookmarkEnd w:id="30355"/>
      <w:bookmarkEnd w:id="30356"/>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0357"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0358"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0359"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0360"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0361"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0362"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0363" w:author="Author">
        <w:r w:rsidDel="001F7E40">
          <w:rPr>
            <w:color w:val="000000" w:themeColor="text1"/>
          </w:rPr>
          <w:delText>one white space</w:delText>
        </w:r>
      </w:del>
      <w:ins w:id="30364"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0365" w:author="Author">
        <w:r w:rsidRPr="00E119CE" w:rsidDel="001F7E40">
          <w:rPr>
            <w:color w:val="000000" w:themeColor="text1"/>
          </w:rPr>
          <w:delText>one white space</w:delText>
        </w:r>
      </w:del>
      <w:ins w:id="30366" w:author="Author">
        <w:r w:rsidR="001F7E40">
          <w:rPr>
            <w:color w:val="000000" w:themeColor="text1"/>
          </w:rPr>
          <w:t>one whitespace character</w:t>
        </w:r>
      </w:ins>
      <w:r w:rsidRPr="00E119CE">
        <w:rPr>
          <w:color w:val="000000" w:themeColor="text1"/>
        </w:rPr>
        <w:t>.  The list may be on a single line</w:t>
      </w:r>
      <w:ins w:id="30367" w:author="Author">
        <w:r w:rsidR="00A43636">
          <w:rPr>
            <w:color w:val="000000" w:themeColor="text1"/>
          </w:rPr>
          <w:t>,</w:t>
        </w:r>
      </w:ins>
      <w:r w:rsidRPr="00E119CE">
        <w:rPr>
          <w:color w:val="000000" w:themeColor="text1"/>
        </w:rPr>
        <w:t xml:space="preserve"> or span multiple lines</w:t>
      </w:r>
      <w:ins w:id="30368"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0369"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0370" w:name="_Toc203975910"/>
      <w:bookmarkStart w:id="30371" w:name="_Toc203976331"/>
      <w:bookmarkStart w:id="30372" w:name="_Toc203976469"/>
      <w:r w:rsidRPr="00213323">
        <w:rPr>
          <w:i/>
        </w:rPr>
        <w:t>Keyword:</w:t>
      </w:r>
      <w:r w:rsidR="004A52DE" w:rsidRPr="00213323">
        <w:rPr>
          <w:i/>
        </w:rPr>
        <w:tab/>
      </w:r>
      <w:r w:rsidRPr="00213323">
        <w:rPr>
          <w:rStyle w:val="KeywordNameTOCChar"/>
        </w:rPr>
        <w:t>[Model Data]</w:t>
      </w:r>
      <w:bookmarkEnd w:id="30370"/>
      <w:bookmarkEnd w:id="30371"/>
      <w:bookmarkEnd w:id="30372"/>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0373" w:name="_Toc203975911"/>
      <w:bookmarkStart w:id="30374" w:name="_Toc203976332"/>
      <w:bookmarkStart w:id="30375" w:name="_Toc203976470"/>
      <w:r w:rsidRPr="00213323">
        <w:rPr>
          <w:i/>
        </w:rPr>
        <w:t>Keyword:</w:t>
      </w:r>
      <w:r w:rsidR="004A52DE" w:rsidRPr="00213323">
        <w:rPr>
          <w:i/>
        </w:rPr>
        <w:tab/>
      </w:r>
      <w:r w:rsidRPr="00213323">
        <w:rPr>
          <w:rStyle w:val="KeywordNameTOCChar"/>
        </w:rPr>
        <w:t>[End Model Data]</w:t>
      </w:r>
      <w:bookmarkEnd w:id="30373"/>
      <w:bookmarkEnd w:id="30374"/>
      <w:bookmarkEnd w:id="30375"/>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0376" w:author="Author">
        <w:r w:rsidRPr="00213323" w:rsidDel="006846F5">
          <w:delText>data is</w:delText>
        </w:r>
      </w:del>
      <w:ins w:id="30377"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0378" w:name="_Toc203975912"/>
      <w:bookmarkStart w:id="30379" w:name="_Toc203976333"/>
      <w:bookmarkStart w:id="30380"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0378"/>
      <w:bookmarkEnd w:id="30379"/>
      <w:bookmarkEnd w:id="30380"/>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0381" w:author="Author"/>
        </w:rPr>
      </w:pPr>
      <w:del w:id="30382"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0383" w:author="Author">
        <w:r w:rsidRPr="00213323" w:rsidDel="00ED1C5C">
          <w:delText xml:space="preserve">subparameters </w:delText>
        </w:r>
      </w:del>
      <w:ins w:id="30384" w:author="Author">
        <w:r w:rsidR="00ED1C5C">
          <w:t>keywords</w:t>
        </w:r>
        <w:r w:rsidR="00ED1C5C" w:rsidRPr="00213323">
          <w:t xml:space="preserve"> </w:t>
        </w:r>
      </w:ins>
      <w:r w:rsidRPr="00213323">
        <w:t xml:space="preserve">mark the beginning of a matrix, and </w:t>
      </w:r>
      <w:ins w:id="30385" w:author="Author">
        <w:r w:rsidR="00ED1C5C">
          <w:t>one of three format arguments (Full_matrix, Banded_matrix, or Sparse_matrix described below) on the same line</w:t>
        </w:r>
        <w:del w:id="30386" w:author="Author">
          <w:r w:rsidR="00ED1C5C" w:rsidDel="00441FDD">
            <w:delText xml:space="preserve"> and</w:delText>
          </w:r>
        </w:del>
        <w:r w:rsidR="00441FDD">
          <w:t xml:space="preserve"> </w:t>
        </w:r>
        <w:del w:id="30387" w:author="Author">
          <w:r w:rsidR="00ED1C5C" w:rsidDel="00441FDD">
            <w:delText xml:space="preserve"> </w:delText>
          </w:r>
        </w:del>
      </w:ins>
      <w:r w:rsidRPr="00213323">
        <w:t xml:space="preserve">specify how the matrix </w:t>
      </w:r>
      <w:del w:id="30388" w:author="Author">
        <w:r w:rsidRPr="00213323" w:rsidDel="006846F5">
          <w:delText>data is</w:delText>
        </w:r>
      </w:del>
      <w:ins w:id="30389" w:author="Author">
        <w:r w:rsidR="006846F5">
          <w:t>data are</w:t>
        </w:r>
      </w:ins>
      <w:r w:rsidRPr="00213323">
        <w:t xml:space="preserve"> formatted.</w:t>
      </w:r>
      <w:r w:rsidR="00121052" w:rsidRPr="00213323">
        <w:t xml:space="preserve"> See </w:t>
      </w:r>
      <w:ins w:id="30390" w:author="Author">
        <w:r w:rsidR="0057152E">
          <w:fldChar w:fldCharType="begin"/>
        </w:r>
        <w:r w:rsidR="0057152E">
          <w:instrText xml:space="preserve"> REF _Ref532070918 \h </w:instrText>
        </w:r>
      </w:ins>
      <w:r w:rsidR="0057152E">
        <w:fldChar w:fldCharType="separate"/>
      </w:r>
      <w:ins w:id="30391" w:author="Author">
        <w:r w:rsidR="0057152E">
          <w:t xml:space="preserve">Figure </w:t>
        </w:r>
        <w:r w:rsidR="0057152E">
          <w:rPr>
            <w:noProof/>
          </w:rPr>
          <w:t>32</w:t>
        </w:r>
        <w:r w:rsidR="0057152E">
          <w:fldChar w:fldCharType="end"/>
        </w:r>
      </w:ins>
      <w:del w:id="30392"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0393" w:author="Author">
        <w:del w:id="30394" w:author="Author">
          <w:r w:rsidR="00790DC3" w:rsidDel="0057152E">
            <w:delText>0</w:delText>
          </w:r>
          <w:r w:rsidR="00EC6FEE" w:rsidDel="0057152E">
            <w:delText>0</w:delText>
          </w:r>
          <w:r w:rsidR="00666899" w:rsidDel="0057152E">
            <w:delText>Figure 32</w:delText>
          </w:r>
        </w:del>
      </w:ins>
      <w:del w:id="30395"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0396" w:author="Author">
        <w:r w:rsidRPr="00213323" w:rsidDel="00ED1C5C">
          <w:delText>subparameters</w:delText>
        </w:r>
      </w:del>
      <w:ins w:id="30397"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0398" w:author="Author">
        <w:r w:rsidR="008D6762" w:rsidRPr="00213323" w:rsidDel="00560DEB">
          <w:delText>r</w:delText>
        </w:r>
        <w:r w:rsidRPr="00213323" w:rsidDel="00560DEB">
          <w:delText xml:space="preserve">ule </w:delText>
        </w:r>
      </w:del>
      <w:ins w:id="30399" w:author="Author">
        <w:r w:rsidR="00560DEB">
          <w:t>item</w:t>
        </w:r>
        <w:r w:rsidR="00560DEB" w:rsidRPr="00213323">
          <w:t xml:space="preserve"> </w:t>
        </w:r>
      </w:ins>
      <w:del w:id="30400" w:author="Author">
        <w:r w:rsidRPr="00213323" w:rsidDel="00560DEB">
          <w:delText>#</w:delText>
        </w:r>
      </w:del>
      <w:r w:rsidRPr="00213323">
        <w:t>11</w:t>
      </w:r>
      <w:r w:rsidR="008D6762" w:rsidRPr="00213323">
        <w:t xml:space="preserve"> in Section</w:t>
      </w:r>
      <w:del w:id="30401"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0402" w:author="Author">
        <w:r w:rsidR="009D3413">
          <w:t xml:space="preserve"> </w:t>
        </w:r>
        <w:r w:rsidR="009D3413">
          <w:fldChar w:fldCharType="begin"/>
        </w:r>
        <w:r w:rsidR="009D3413">
          <w:instrText xml:space="preserve"> REF _Ref529516541 \r \h </w:instrText>
        </w:r>
      </w:ins>
      <w:r w:rsidR="009D3413">
        <w:fldChar w:fldCharType="separate"/>
      </w:r>
      <w:ins w:id="30403" w:author="Author">
        <w:r w:rsidR="00790DC3">
          <w:t>3.2</w:t>
        </w:r>
        <w:r w:rsidR="009D3413">
          <w:fldChar w:fldCharType="end"/>
        </w:r>
      </w:ins>
      <w:r w:rsidR="008D6762" w:rsidRPr="00213323">
        <w:t>, “</w:t>
      </w:r>
      <w:del w:id="30404" w:author="Author">
        <w:r w:rsidR="008D6762" w:rsidRPr="00213323" w:rsidDel="005C654B">
          <w:delText>GENERAL SYNTAX RULES AND GUIDELINES</w:delText>
        </w:r>
      </w:del>
      <w:ins w:id="30405"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0406" w:author="Author"/>
        </w:rPr>
        <w:pPrChange w:id="30407" w:author="Author">
          <w:pPr>
            <w:pStyle w:val="KeywordDescriptions"/>
            <w:jc w:val="center"/>
          </w:pPr>
        </w:pPrChange>
      </w:pPr>
      <w:r w:rsidRPr="00213323">
        <w:object w:dxaOrig="3645" w:dyaOrig="1171" w14:anchorId="3C86C43F">
          <v:shape id="_x0000_i1055" type="#_x0000_t75" style="width:181pt;height:57.5pt" o:ole="">
            <v:imagedata r:id="rId77" o:title=""/>
          </v:shape>
          <o:OLEObject Type="Embed" ProgID="Visio.Drawing.11" ShapeID="_x0000_i1055" DrawAspect="Content" ObjectID="_1606072369" r:id="rId78"/>
        </w:object>
      </w:r>
    </w:p>
    <w:p w14:paraId="24285007" w14:textId="2B9307D2" w:rsidR="00143891" w:rsidRPr="00213323" w:rsidDel="00F67EDF" w:rsidRDefault="003B74EE">
      <w:pPr>
        <w:pStyle w:val="Figurecaption"/>
        <w:rPr>
          <w:del w:id="30408" w:author="Author"/>
        </w:rPr>
        <w:pPrChange w:id="30409" w:author="Author">
          <w:pPr>
            <w:pStyle w:val="KeywordDescriptions"/>
            <w:jc w:val="center"/>
          </w:pPr>
        </w:pPrChange>
      </w:pPr>
      <w:bookmarkStart w:id="30410" w:name="_Ref532070918"/>
      <w:bookmarkStart w:id="30411" w:name="_Toc529783983"/>
      <w:bookmarkStart w:id="30412" w:name="_Toc532101614"/>
      <w:ins w:id="30413" w:author="Author">
        <w:r>
          <w:t xml:space="preserve">Figure </w:t>
        </w:r>
        <w:r>
          <w:fldChar w:fldCharType="begin"/>
        </w:r>
        <w:r>
          <w:instrText xml:space="preserve"> SEQ Figure \* ARABIC </w:instrText>
        </w:r>
      </w:ins>
      <w:r>
        <w:fldChar w:fldCharType="separate"/>
      </w:r>
      <w:ins w:id="30414" w:author="Author">
        <w:r w:rsidR="00790DC3">
          <w:rPr>
            <w:noProof/>
          </w:rPr>
          <w:t>32</w:t>
        </w:r>
        <w:del w:id="30415"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fldChar w:fldCharType="end"/>
        </w:r>
        <w:bookmarkEnd w:id="30410"/>
        <w:r w:rsidR="00F67EDF">
          <w:t xml:space="preserve"> – Package Matrix Voltage Polarities and Current Directions</w:t>
        </w:r>
        <w:bookmarkEnd w:id="30411"/>
        <w:bookmarkEnd w:id="30412"/>
        <w:del w:id="30416" w:author="Author">
          <w:r w:rsidDel="00F67EDF">
            <w:delText xml:space="preserve"> </w:delText>
          </w:r>
        </w:del>
      </w:ins>
    </w:p>
    <w:p w14:paraId="3992EB12" w14:textId="77777777" w:rsidR="00143891" w:rsidRPr="00213323" w:rsidRDefault="008B21DC">
      <w:pPr>
        <w:pStyle w:val="Figurecaption"/>
        <w:pPrChange w:id="30417" w:author="Author">
          <w:pPr>
            <w:pStyle w:val="PlainText"/>
            <w:spacing w:after="80"/>
          </w:pPr>
        </w:pPrChange>
      </w:pPr>
      <w:bookmarkStart w:id="30418" w:name="_Ref300063960"/>
      <w:del w:id="30419" w:author="Author">
        <w:r w:rsidRPr="00213323" w:rsidDel="00F67EDF">
          <w:delText xml:space="preserve"> - </w:delText>
        </w:r>
        <w:bookmarkEnd w:id="30418"/>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0420" w:name="_Toc203975913"/>
      <w:bookmarkStart w:id="30421" w:name="_Toc203976334"/>
      <w:bookmarkStart w:id="30422"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0420"/>
      <w:bookmarkEnd w:id="30421"/>
      <w:bookmarkEnd w:id="30422"/>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0423" w:author="Author">
        <w:r w:rsidR="00860497">
          <w:t>024</w:t>
        </w:r>
      </w:ins>
      <w:del w:id="30424"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0425" w:author="Author">
            <w:rPr/>
          </w:rPrChange>
        </w:rPr>
      </w:pPr>
      <w:r w:rsidRPr="004210E5">
        <w:rPr>
          <w:lang w:val="es-US"/>
          <w:rPrChange w:id="30426" w:author="Author">
            <w:rPr/>
          </w:rPrChange>
        </w:rPr>
        <w:t>9e-11    8e-11   7e-11   6e-11   5e-11   4e-11</w:t>
      </w:r>
    </w:p>
    <w:p w14:paraId="631A3381" w14:textId="77777777" w:rsidR="005F1462" w:rsidRPr="004210E5" w:rsidRDefault="005F1462" w:rsidP="006F2A7E">
      <w:pPr>
        <w:spacing w:after="80"/>
        <w:rPr>
          <w:lang w:val="es-US"/>
          <w:rPrChange w:id="30427"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0428" w:name="_Toc203975914"/>
      <w:bookmarkStart w:id="30429" w:name="_Toc203976335"/>
      <w:bookmarkStart w:id="30430" w:name="_Toc203976473"/>
      <w:r w:rsidRPr="00213323">
        <w:rPr>
          <w:i/>
        </w:rPr>
        <w:t>Keyword:</w:t>
      </w:r>
      <w:r w:rsidR="006379FC" w:rsidRPr="00213323">
        <w:rPr>
          <w:i/>
        </w:rPr>
        <w:tab/>
      </w:r>
      <w:r w:rsidRPr="00213323">
        <w:rPr>
          <w:rStyle w:val="KeywordNameTOCChar"/>
        </w:rPr>
        <w:t>[Bandwidth]</w:t>
      </w:r>
      <w:bookmarkEnd w:id="30428"/>
      <w:bookmarkEnd w:id="30429"/>
      <w:bookmarkEnd w:id="30430"/>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0431" w:author="Author">
        <w:r w:rsidRPr="00213323" w:rsidDel="006846F5">
          <w:delText>data is</w:delText>
        </w:r>
      </w:del>
      <w:ins w:id="30432"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0433" w:author="Author">
        <w:r w:rsidR="00860497">
          <w:t>024</w:t>
        </w:r>
      </w:ins>
      <w:del w:id="30434"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0435" w:name="_Toc203975915"/>
      <w:bookmarkStart w:id="30436" w:name="_Toc203976336"/>
      <w:bookmarkStart w:id="30437" w:name="_Toc203976474"/>
      <w:r w:rsidRPr="00213323">
        <w:rPr>
          <w:i/>
        </w:rPr>
        <w:t>Keyword:</w:t>
      </w:r>
      <w:r w:rsidR="007531DA" w:rsidRPr="00213323">
        <w:rPr>
          <w:i/>
        </w:rPr>
        <w:tab/>
      </w:r>
      <w:r w:rsidRPr="00213323">
        <w:rPr>
          <w:rStyle w:val="KeywordNameTOCChar"/>
        </w:rPr>
        <w:t>[End Package Model]</w:t>
      </w:r>
      <w:bookmarkEnd w:id="30435"/>
      <w:bookmarkEnd w:id="30436"/>
      <w:bookmarkEnd w:id="30437"/>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0438" w:author="Author">
        <w:r w:rsidR="00D0390D" w:rsidRPr="00213323" w:rsidDel="00DE5D15">
          <w:delText>6.</w:delText>
        </w:r>
        <w:r w:rsidR="00FF7B03" w:rsidDel="00DE5D15">
          <w:delText>1</w:delText>
        </w:r>
      </w:del>
      <w:ins w:id="30439"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0440" w:name="_Ref300060529"/>
      <w:bookmarkStart w:id="30441" w:name="_Toc532101404"/>
      <w:r w:rsidRPr="00213323">
        <w:lastRenderedPageBreak/>
        <w:t>Electrical Board Description</w:t>
      </w:r>
      <w:bookmarkEnd w:id="30440"/>
      <w:bookmarkEnd w:id="30441"/>
    </w:p>
    <w:p w14:paraId="5CFBC06C" w14:textId="77777777" w:rsidR="006D14F4" w:rsidRPr="00213323" w:rsidRDefault="004E443B">
      <w:pPr>
        <w:pStyle w:val="Heading2"/>
        <w:pPrChange w:id="30442" w:author="Author">
          <w:pPr>
            <w:spacing w:after="80"/>
          </w:pPr>
        </w:pPrChange>
      </w:pPr>
      <w:del w:id="30443" w:author="Author">
        <w:r w:rsidRPr="00213323" w:rsidDel="003F09DB">
          <w:delText>INTRODUCTION</w:delText>
        </w:r>
      </w:del>
      <w:bookmarkStart w:id="30444" w:name="_Toc532101405"/>
      <w:ins w:id="30445" w:author="Author">
        <w:r w:rsidR="003F09DB" w:rsidRPr="00213323">
          <w:t>I</w:t>
        </w:r>
        <w:r w:rsidR="003F09DB">
          <w:t>ntroduction</w:t>
        </w:r>
      </w:ins>
      <w:bookmarkEnd w:id="30444"/>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0446" w:author="Author">
        <w:r w:rsidRPr="00213323" w:rsidDel="008A688B">
          <w:delText xml:space="preserve">user </w:delText>
        </w:r>
      </w:del>
      <w:ins w:id="30447"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0448"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0449" w:author="Author">
        <w:r w:rsidR="008A688B">
          <w:t>n</w:t>
        </w:r>
      </w:ins>
      <w:r w:rsidRPr="00213323">
        <w:t>or included in any .ibs or .pkg file.  Electrical Board Descriptions are stored in a file whose name looks like &lt;</w:t>
      </w:r>
      <w:del w:id="30450" w:author="Author">
        <w:r w:rsidRPr="00213323" w:rsidDel="00B62023">
          <w:delText>filename</w:delText>
        </w:r>
      </w:del>
      <w:ins w:id="30451" w:author="Author">
        <w:r w:rsidR="00B62023">
          <w:t>stem</w:t>
        </w:r>
      </w:ins>
      <w:r w:rsidRPr="00213323">
        <w:t>&gt;.ebd, where &lt;</w:t>
      </w:r>
      <w:del w:id="30452" w:author="Author">
        <w:r w:rsidRPr="00213323" w:rsidDel="00B62023">
          <w:delText>filename</w:delText>
        </w:r>
      </w:del>
      <w:ins w:id="30453" w:author="Author">
        <w:r w:rsidR="00B62023">
          <w:t>stem</w:t>
        </w:r>
      </w:ins>
      <w:r w:rsidRPr="00213323">
        <w:t xml:space="preserve">&gt; </w:t>
      </w:r>
      <w:del w:id="30454" w:author="Author">
        <w:r w:rsidRPr="00213323" w:rsidDel="00B62023">
          <w:delText xml:space="preserve">must </w:delText>
        </w:r>
      </w:del>
      <w:ins w:id="30455" w:author="Author">
        <w:r w:rsidR="00B62023">
          <w:t>shall</w:t>
        </w:r>
        <w:r w:rsidR="00B62023" w:rsidRPr="00213323">
          <w:t xml:space="preserve"> </w:t>
        </w:r>
      </w:ins>
      <w:r w:rsidRPr="00213323">
        <w:t xml:space="preserve">conform to the naming rules given in </w:t>
      </w:r>
      <w:del w:id="30456"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0457" w:author="Author">
        <w:r w:rsidR="00B62023">
          <w:t>the [File Name] keyword</w:t>
        </w:r>
      </w:ins>
      <w:r w:rsidRPr="00213323">
        <w:t xml:space="preserve">.  The </w:t>
      </w:r>
      <w:ins w:id="30458" w:author="Author">
        <w:r w:rsidR="00C3275F">
          <w:t>“</w:t>
        </w:r>
      </w:ins>
      <w:del w:id="30459" w:author="Author">
        <w:r w:rsidRPr="00213323" w:rsidDel="00B62023">
          <w:delText>.</w:delText>
        </w:r>
      </w:del>
      <w:r w:rsidRPr="00213323">
        <w:t>ebd</w:t>
      </w:r>
      <w:ins w:id="30460"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0461" w:author="Author"/>
          <w:b/>
        </w:rPr>
      </w:pPr>
      <w:ins w:id="30462" w:author="Author">
        <w:r>
          <w:rPr>
            <w:b/>
          </w:rPr>
          <w:br w:type="page"/>
        </w:r>
      </w:ins>
    </w:p>
    <w:p w14:paraId="74C04138" w14:textId="77777777" w:rsidR="00535AC4" w:rsidRPr="00213323" w:rsidDel="007677DE" w:rsidRDefault="00535AC4" w:rsidP="006F2A7E">
      <w:pPr>
        <w:spacing w:after="80"/>
        <w:rPr>
          <w:del w:id="30463" w:author="Author"/>
          <w:b/>
        </w:rPr>
      </w:pPr>
      <w:bookmarkStart w:id="30464" w:name="_Toc531076339"/>
      <w:bookmarkStart w:id="30465" w:name="_Toc531616178"/>
      <w:bookmarkStart w:id="30466" w:name="_Toc532065395"/>
      <w:bookmarkStart w:id="30467" w:name="_Toc532068143"/>
      <w:bookmarkStart w:id="30468" w:name="_Toc532101406"/>
      <w:bookmarkEnd w:id="30464"/>
      <w:bookmarkEnd w:id="30465"/>
      <w:bookmarkEnd w:id="30466"/>
      <w:bookmarkEnd w:id="30467"/>
      <w:bookmarkEnd w:id="30468"/>
    </w:p>
    <w:p w14:paraId="0E92EF6B" w14:textId="77777777" w:rsidR="005F1462" w:rsidRPr="00213323" w:rsidRDefault="00334508">
      <w:pPr>
        <w:pStyle w:val="Heading2"/>
        <w:pPrChange w:id="30469" w:author="Author">
          <w:pPr>
            <w:spacing w:after="80"/>
          </w:pPr>
        </w:pPrChange>
      </w:pPr>
      <w:del w:id="30470" w:author="Author">
        <w:r w:rsidRPr="00213323" w:rsidDel="00C90369">
          <w:delText xml:space="preserve">KEYWORD </w:delText>
        </w:r>
      </w:del>
      <w:bookmarkStart w:id="30471" w:name="_Toc532101407"/>
      <w:ins w:id="30472" w:author="Author">
        <w:r w:rsidR="00C90369" w:rsidRPr="00213323">
          <w:t>K</w:t>
        </w:r>
        <w:r w:rsidR="00C90369">
          <w:t>eyword</w:t>
        </w:r>
        <w:r w:rsidR="00C90369" w:rsidRPr="00213323">
          <w:t xml:space="preserve"> </w:t>
        </w:r>
      </w:ins>
      <w:del w:id="30473" w:author="Author">
        <w:r w:rsidRPr="00213323" w:rsidDel="00C90369">
          <w:delText>DEFINITIONS</w:delText>
        </w:r>
      </w:del>
      <w:ins w:id="30474" w:author="Author">
        <w:r w:rsidR="00C90369" w:rsidRPr="00213323">
          <w:t>D</w:t>
        </w:r>
        <w:r w:rsidR="00C90369">
          <w:t>efinitions</w:t>
        </w:r>
      </w:ins>
      <w:bookmarkEnd w:id="30471"/>
    </w:p>
    <w:p w14:paraId="35F788E7" w14:textId="77777777" w:rsidR="005F1462" w:rsidRPr="00213323" w:rsidRDefault="005F1462">
      <w:pPr>
        <w:pStyle w:val="KeywordDescriptions"/>
      </w:pPr>
      <w:bookmarkStart w:id="30475" w:name="_Toc203975917"/>
      <w:bookmarkStart w:id="30476" w:name="_Toc203976338"/>
      <w:bookmarkStart w:id="30477" w:name="_Toc203976476"/>
      <w:r w:rsidRPr="00213323">
        <w:rPr>
          <w:i/>
        </w:rPr>
        <w:t>Keyword:</w:t>
      </w:r>
      <w:r w:rsidR="00624FD7" w:rsidRPr="00213323">
        <w:rPr>
          <w:i/>
        </w:rPr>
        <w:tab/>
      </w:r>
      <w:r w:rsidRPr="00213323">
        <w:rPr>
          <w:rStyle w:val="KeywordNameTOCChar"/>
        </w:rPr>
        <w:t>[Begin Board Description]</w:t>
      </w:r>
      <w:bookmarkEnd w:id="30475"/>
      <w:bookmarkEnd w:id="30476"/>
      <w:bookmarkEnd w:id="30477"/>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0478" w:name="_Toc203975918"/>
      <w:bookmarkStart w:id="30479" w:name="_Toc203976339"/>
      <w:bookmarkStart w:id="30480" w:name="_Toc203976477"/>
      <w:r w:rsidRPr="00213323">
        <w:rPr>
          <w:i/>
        </w:rPr>
        <w:t>Keyword:</w:t>
      </w:r>
      <w:r w:rsidR="00332DB7" w:rsidRPr="00213323">
        <w:rPr>
          <w:i/>
        </w:rPr>
        <w:tab/>
      </w:r>
      <w:r w:rsidRPr="00213323">
        <w:rPr>
          <w:rStyle w:val="KeywordNameTOCChar"/>
        </w:rPr>
        <w:t>[Manufacturer]</w:t>
      </w:r>
      <w:bookmarkEnd w:id="30478"/>
      <w:bookmarkEnd w:id="30479"/>
      <w:bookmarkEnd w:id="30480"/>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0481" w:name="_Toc203975919"/>
      <w:bookmarkStart w:id="30482" w:name="_Toc203976340"/>
      <w:bookmarkStart w:id="30483" w:name="_Toc203976478"/>
      <w:r w:rsidRPr="00213323">
        <w:rPr>
          <w:i/>
        </w:rPr>
        <w:t>Keyword:</w:t>
      </w:r>
      <w:r w:rsidR="00332DB7" w:rsidRPr="00213323">
        <w:rPr>
          <w:i/>
        </w:rPr>
        <w:tab/>
      </w:r>
      <w:r w:rsidRPr="00213323">
        <w:rPr>
          <w:rStyle w:val="KeywordNameTOCChar"/>
        </w:rPr>
        <w:t>[Number Of Pins]</w:t>
      </w:r>
      <w:bookmarkEnd w:id="30481"/>
      <w:bookmarkEnd w:id="30482"/>
      <w:bookmarkEnd w:id="30483"/>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0484" w:name="_Toc203975920"/>
      <w:bookmarkStart w:id="30485" w:name="_Toc203976341"/>
      <w:bookmarkStart w:id="30486" w:name="_Toc203976479"/>
      <w:r w:rsidRPr="00213323">
        <w:rPr>
          <w:i/>
        </w:rPr>
        <w:t>Keyword:</w:t>
      </w:r>
      <w:r w:rsidR="001B5A43" w:rsidRPr="00213323">
        <w:tab/>
      </w:r>
      <w:r w:rsidRPr="00213323">
        <w:rPr>
          <w:rStyle w:val="KeywordNameTOCChar"/>
        </w:rPr>
        <w:t>[Pin List]</w:t>
      </w:r>
      <w:bookmarkEnd w:id="30484"/>
      <w:bookmarkEnd w:id="30485"/>
      <w:bookmarkEnd w:id="30486"/>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0487" w:author="Author">
        <w:r w:rsidRPr="00213323" w:rsidDel="008A688B">
          <w:delText>per the IBIS standard</w:delText>
        </w:r>
      </w:del>
      <w:ins w:id="30488"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0489"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0490" w:name="_Toc203975921"/>
      <w:bookmarkStart w:id="30491" w:name="_Toc203976342"/>
      <w:bookmarkStart w:id="30492" w:name="_Toc203976480"/>
      <w:r w:rsidRPr="00213323">
        <w:rPr>
          <w:i/>
        </w:rPr>
        <w:t>Keyword:</w:t>
      </w:r>
      <w:r w:rsidR="001B5A43" w:rsidRPr="00213323">
        <w:tab/>
      </w:r>
      <w:r w:rsidRPr="00213323">
        <w:rPr>
          <w:rStyle w:val="KeywordNameTOCChar"/>
        </w:rPr>
        <w:t>[Path Description]</w:t>
      </w:r>
      <w:bookmarkEnd w:id="30490"/>
      <w:bookmarkEnd w:id="30491"/>
      <w:bookmarkEnd w:id="30492"/>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0493"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0494"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0495"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0496" w:author="Author">
        <w:r w:rsidRPr="00213323" w:rsidDel="001F7E40">
          <w:delText>white space</w:delText>
        </w:r>
      </w:del>
      <w:ins w:id="30497"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0498" w:author="Author">
        <w:r w:rsidR="004E5B1C">
          <w:fldChar w:fldCharType="begin"/>
        </w:r>
        <w:r w:rsidR="004E5B1C">
          <w:instrText xml:space="preserve"> REF _Ref532068419 \h </w:instrText>
        </w:r>
      </w:ins>
      <w:r w:rsidR="004E5B1C">
        <w:fldChar w:fldCharType="separate"/>
      </w:r>
      <w:ins w:id="30499" w:author="Author">
        <w:r w:rsidR="004E5B1C">
          <w:t xml:space="preserve">Figure </w:t>
        </w:r>
        <w:r w:rsidR="004E5B1C">
          <w:rPr>
            <w:noProof/>
          </w:rPr>
          <w:t>33</w:t>
        </w:r>
        <w:r w:rsidR="004E5B1C">
          <w:fldChar w:fldCharType="end"/>
        </w:r>
      </w:ins>
      <w:del w:id="30500"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0501" w:author="Author">
        <w:del w:id="30502" w:author="Author">
          <w:r w:rsidR="00790DC3" w:rsidDel="004E5B1C">
            <w:delText>0</w:delText>
          </w:r>
          <w:r w:rsidR="00EC6FEE" w:rsidDel="004E5B1C">
            <w:delText>0</w:delText>
          </w:r>
          <w:r w:rsidR="00666899" w:rsidDel="004E5B1C">
            <w:delText>Figure 33</w:delText>
          </w:r>
        </w:del>
      </w:ins>
      <w:del w:id="30503"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0504" w:author="Author"/>
        </w:rPr>
        <w:pPrChange w:id="30505"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5.5pt;height:158pt" o:ole="">
            <v:imagedata r:id="rId79" o:title=""/>
          </v:shape>
          <o:OLEObject Type="Embed" ProgID="Visio.Drawing.11" ShapeID="_x0000_i1056" DrawAspect="Content" ObjectID="_1606072370" r:id="rId80"/>
        </w:object>
      </w:r>
    </w:p>
    <w:p w14:paraId="002830DA" w14:textId="7A04D462" w:rsidR="009F0A99" w:rsidRPr="00213323" w:rsidDel="003B74EE" w:rsidRDefault="003B74EE">
      <w:pPr>
        <w:pStyle w:val="Figurecaption"/>
        <w:rPr>
          <w:del w:id="30506" w:author="Author"/>
        </w:rPr>
        <w:pPrChange w:id="30507" w:author="Author">
          <w:pPr>
            <w:pStyle w:val="PlainText"/>
            <w:spacing w:after="80"/>
            <w:jc w:val="center"/>
          </w:pPr>
        </w:pPrChange>
      </w:pPr>
      <w:bookmarkStart w:id="30508" w:name="_Ref532068419"/>
      <w:bookmarkStart w:id="30509" w:name="_Toc529783984"/>
      <w:bookmarkStart w:id="30510" w:name="_Toc532101615"/>
      <w:ins w:id="30511" w:author="Author">
        <w:r>
          <w:t xml:space="preserve">Figure </w:t>
        </w:r>
        <w:r>
          <w:fldChar w:fldCharType="begin"/>
        </w:r>
        <w:r>
          <w:instrText xml:space="preserve"> SEQ Figure \* ARABIC </w:instrText>
        </w:r>
      </w:ins>
      <w:r>
        <w:fldChar w:fldCharType="separate"/>
      </w:r>
      <w:ins w:id="30512" w:author="Author">
        <w:r w:rsidR="00790DC3">
          <w:rPr>
            <w:noProof/>
          </w:rPr>
          <w:t>33</w:t>
        </w:r>
        <w:del w:id="30513"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fldChar w:fldCharType="end"/>
        </w:r>
        <w:bookmarkEnd w:id="30508"/>
        <w:r w:rsidR="00F67EDF">
          <w:t xml:space="preserve"> – SIMM Package Path Example</w:t>
        </w:r>
      </w:ins>
      <w:bookmarkEnd w:id="30509"/>
      <w:bookmarkEnd w:id="30510"/>
    </w:p>
    <w:p w14:paraId="20E6D8A4" w14:textId="77777777" w:rsidR="009F0A99" w:rsidRPr="00213323" w:rsidRDefault="008B21DC">
      <w:pPr>
        <w:pStyle w:val="Figurecaption"/>
        <w:pPrChange w:id="30514" w:author="Author">
          <w:pPr>
            <w:spacing w:after="80"/>
          </w:pPr>
        </w:pPrChange>
      </w:pPr>
      <w:bookmarkStart w:id="30515" w:name="_Ref300063968"/>
      <w:del w:id="30516" w:author="Author">
        <w:r w:rsidRPr="00213323" w:rsidDel="00F67EDF">
          <w:delText xml:space="preserve"> - </w:delText>
        </w:r>
        <w:bookmarkEnd w:id="30515"/>
        <w:r w:rsidR="0069039E" w:rsidRPr="00213323" w:rsidDel="00F67EDF">
          <w:delText>SIMM Package Path Example</w:delText>
        </w:r>
      </w:del>
    </w:p>
    <w:p w14:paraId="5311BCF5" w14:textId="77777777" w:rsidR="009F0A99" w:rsidRPr="00213323" w:rsidRDefault="009F0A99" w:rsidP="006F2A7E">
      <w:pPr>
        <w:spacing w:after="80"/>
      </w:pPr>
    </w:p>
    <w:p w14:paraId="6A8ADFC3" w14:textId="1D0B4317" w:rsidR="005F1462" w:rsidRPr="00213323" w:rsidRDefault="005F1462" w:rsidP="00685FB6">
      <w:pPr>
        <w:pStyle w:val="KeywordDescriptions"/>
      </w:pPr>
      <w:r w:rsidRPr="00213323">
        <w:t>A Description Using The Fork and Endfork Subparameters</w:t>
      </w:r>
      <w:r w:rsidR="00994313" w:rsidRPr="00213323">
        <w:t xml:space="preserve"> (see </w:t>
      </w:r>
      <w:ins w:id="30517" w:author="Author">
        <w:r w:rsidR="004E5B1C">
          <w:fldChar w:fldCharType="begin"/>
        </w:r>
        <w:r w:rsidR="004E5B1C">
          <w:instrText xml:space="preserve"> REF _Ref532068420 \h </w:instrText>
        </w:r>
      </w:ins>
      <w:r w:rsidR="004E5B1C">
        <w:fldChar w:fldCharType="separate"/>
      </w:r>
      <w:ins w:id="30518" w:author="Author">
        <w:r w:rsidR="004E5B1C">
          <w:t xml:space="preserve">Figure </w:t>
        </w:r>
        <w:r w:rsidR="004E5B1C">
          <w:rPr>
            <w:noProof/>
          </w:rPr>
          <w:t>34</w:t>
        </w:r>
        <w:r w:rsidR="004E5B1C">
          <w:fldChar w:fldCharType="end"/>
        </w:r>
      </w:ins>
      <w:del w:id="30519"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0520" w:author="Author">
        <w:del w:id="30521" w:author="Author">
          <w:r w:rsidR="00790DC3" w:rsidDel="004E5B1C">
            <w:delText>0</w:delText>
          </w:r>
          <w:r w:rsidR="00EC6FEE" w:rsidDel="004E5B1C">
            <w:delText>0</w:delText>
          </w:r>
          <w:r w:rsidR="00666899" w:rsidDel="004E5B1C">
            <w:delText>Figure 34</w:delText>
          </w:r>
        </w:del>
      </w:ins>
      <w:del w:id="30522"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0523" w:author="Author">
        <w:r w:rsidRPr="00213323" w:rsidDel="004E5B1C">
          <w:br w:type="page"/>
        </w:r>
      </w:del>
    </w:p>
    <w:p w14:paraId="1F3A9059" w14:textId="77777777" w:rsidR="00510810" w:rsidRDefault="00B64159">
      <w:pPr>
        <w:keepNext/>
        <w:spacing w:after="80"/>
        <w:jc w:val="center"/>
        <w:rPr>
          <w:ins w:id="30524" w:author="Author"/>
        </w:rPr>
        <w:pPrChange w:id="30525" w:author="Author">
          <w:pPr>
            <w:spacing w:after="80"/>
            <w:jc w:val="center"/>
          </w:pPr>
        </w:pPrChange>
      </w:pPr>
      <w:r w:rsidRPr="00213323">
        <w:object w:dxaOrig="6647" w:dyaOrig="4650" w14:anchorId="001AEA42">
          <v:shape id="_x0000_i1057" type="#_x0000_t75" style="width:331.5pt;height:230pt" o:ole="">
            <v:imagedata r:id="rId81" o:title=""/>
          </v:shape>
          <o:OLEObject Type="Embed" ProgID="Visio.Drawing.11" ShapeID="_x0000_i1057" DrawAspect="Content" ObjectID="_1606072371" r:id="rId82"/>
        </w:object>
      </w:r>
    </w:p>
    <w:p w14:paraId="24C07BFA" w14:textId="19F69716" w:rsidR="00B64159" w:rsidRPr="00213323" w:rsidDel="00510810" w:rsidRDefault="00510810">
      <w:pPr>
        <w:pStyle w:val="Figurecaption"/>
        <w:rPr>
          <w:del w:id="30526" w:author="Author"/>
        </w:rPr>
        <w:pPrChange w:id="30527" w:author="Author">
          <w:pPr>
            <w:spacing w:after="80"/>
            <w:jc w:val="center"/>
          </w:pPr>
        </w:pPrChange>
      </w:pPr>
      <w:bookmarkStart w:id="30528" w:name="_Ref532068420"/>
      <w:bookmarkStart w:id="30529" w:name="_Toc529783985"/>
      <w:bookmarkStart w:id="30530" w:name="_Toc532101616"/>
      <w:ins w:id="30531" w:author="Author">
        <w:r>
          <w:t xml:space="preserve">Figure </w:t>
        </w:r>
        <w:r>
          <w:fldChar w:fldCharType="begin"/>
        </w:r>
        <w:r>
          <w:instrText xml:space="preserve"> SEQ Figure \* ARABIC </w:instrText>
        </w:r>
      </w:ins>
      <w:r>
        <w:fldChar w:fldCharType="separate"/>
      </w:r>
      <w:ins w:id="30532" w:author="Author">
        <w:r w:rsidR="00790DC3">
          <w:rPr>
            <w:noProof/>
          </w:rPr>
          <w:t>34</w:t>
        </w:r>
        <w:del w:id="30533"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fldChar w:fldCharType="end"/>
        </w:r>
        <w:bookmarkEnd w:id="30528"/>
        <w:r w:rsidR="00F67EDF">
          <w:t xml:space="preserve"> – Fork and Endfork in [Path Description]</w:t>
        </w:r>
      </w:ins>
      <w:bookmarkEnd w:id="30529"/>
      <w:bookmarkEnd w:id="30530"/>
    </w:p>
    <w:p w14:paraId="0760F0E7" w14:textId="77777777" w:rsidR="00B64159" w:rsidRPr="00213323" w:rsidRDefault="008B21DC">
      <w:pPr>
        <w:pStyle w:val="Figurecaption"/>
        <w:pPrChange w:id="30534" w:author="Author">
          <w:pPr>
            <w:spacing w:after="80"/>
            <w:jc w:val="center"/>
          </w:pPr>
        </w:pPrChange>
      </w:pPr>
      <w:bookmarkStart w:id="30535" w:name="_Ref300063975"/>
      <w:del w:id="30536" w:author="Author">
        <w:r w:rsidRPr="00213323" w:rsidDel="00F67EDF">
          <w:delText xml:space="preserve"> - </w:delText>
        </w:r>
        <w:bookmarkEnd w:id="30535"/>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0537" w:author="Author">
        <w:r w:rsidR="0057152E">
          <w:fldChar w:fldCharType="begin"/>
        </w:r>
        <w:r w:rsidR="0057152E">
          <w:instrText xml:space="preserve"> REF _Ref532070892 \h </w:instrText>
        </w:r>
      </w:ins>
      <w:r w:rsidR="0057152E">
        <w:fldChar w:fldCharType="separate"/>
      </w:r>
      <w:ins w:id="30538" w:author="Author">
        <w:r w:rsidR="0057152E">
          <w:t xml:space="preserve">Figure </w:t>
        </w:r>
        <w:r w:rsidR="0057152E">
          <w:rPr>
            <w:noProof/>
          </w:rPr>
          <w:t>35</w:t>
        </w:r>
        <w:r w:rsidR="0057152E">
          <w:fldChar w:fldCharType="end"/>
        </w:r>
      </w:ins>
      <w:del w:id="30539"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0540" w:author="Author">
        <w:del w:id="30541" w:author="Author">
          <w:r w:rsidR="00790DC3" w:rsidDel="0057152E">
            <w:delText>0</w:delText>
          </w:r>
          <w:r w:rsidR="00EC6FEE" w:rsidDel="0057152E">
            <w:delText>0</w:delText>
          </w:r>
          <w:r w:rsidR="00666899" w:rsidDel="0057152E">
            <w:delText>Figure 35</w:delText>
          </w:r>
        </w:del>
      </w:ins>
      <w:del w:id="30542"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0543" w:author="Author"/>
        </w:rPr>
        <w:pPrChange w:id="30544" w:author="Author">
          <w:pPr>
            <w:spacing w:after="80"/>
            <w:jc w:val="center"/>
          </w:pPr>
        </w:pPrChange>
      </w:pPr>
      <w:r w:rsidRPr="00213323">
        <w:object w:dxaOrig="6210" w:dyaOrig="2746" w14:anchorId="239990FD">
          <v:shape id="_x0000_i1058" type="#_x0000_t75" style="width:311.5pt;height:136.5pt" o:ole="">
            <v:imagedata r:id="rId83" o:title=""/>
          </v:shape>
          <o:OLEObject Type="Embed" ProgID="Visio.Drawing.11" ShapeID="_x0000_i1058" DrawAspect="Content" ObjectID="_1606072372" r:id="rId84"/>
        </w:object>
      </w:r>
    </w:p>
    <w:p w14:paraId="4E88C7C0" w14:textId="5A6EC773" w:rsidR="00B64159" w:rsidRPr="00213323" w:rsidDel="00510810" w:rsidRDefault="00510810">
      <w:pPr>
        <w:pStyle w:val="Figurecaption"/>
        <w:rPr>
          <w:del w:id="30545" w:author="Author"/>
        </w:rPr>
        <w:pPrChange w:id="30546" w:author="Author">
          <w:pPr>
            <w:spacing w:after="80"/>
            <w:jc w:val="center"/>
          </w:pPr>
        </w:pPrChange>
      </w:pPr>
      <w:bookmarkStart w:id="30547" w:name="_Ref532070892"/>
      <w:bookmarkStart w:id="30548" w:name="_Toc529783986"/>
      <w:bookmarkStart w:id="30549" w:name="_Toc532101617"/>
      <w:ins w:id="30550" w:author="Author">
        <w:r>
          <w:t xml:space="preserve">Figure </w:t>
        </w:r>
        <w:r>
          <w:fldChar w:fldCharType="begin"/>
        </w:r>
        <w:r>
          <w:instrText xml:space="preserve"> SEQ Figure \* ARABIC </w:instrText>
        </w:r>
      </w:ins>
      <w:r>
        <w:fldChar w:fldCharType="separate"/>
      </w:r>
      <w:ins w:id="30551" w:author="Author">
        <w:r w:rsidR="00790DC3">
          <w:rPr>
            <w:noProof/>
          </w:rPr>
          <w:t>35</w:t>
        </w:r>
        <w:del w:id="30552"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fldChar w:fldCharType="end"/>
        </w:r>
        <w:bookmarkEnd w:id="30547"/>
        <w:r w:rsidR="00F67EDF">
          <w:t xml:space="preserve"> – Discrete Series Element in [Path Description]</w:t>
        </w:r>
      </w:ins>
      <w:bookmarkEnd w:id="30548"/>
      <w:bookmarkEnd w:id="30549"/>
    </w:p>
    <w:p w14:paraId="7063DD66" w14:textId="77777777" w:rsidR="00B64159" w:rsidRPr="00213323" w:rsidRDefault="008B21DC">
      <w:pPr>
        <w:pStyle w:val="Figurecaption"/>
        <w:pPrChange w:id="30553" w:author="Author">
          <w:pPr>
            <w:spacing w:after="80"/>
            <w:jc w:val="center"/>
          </w:pPr>
        </w:pPrChange>
      </w:pPr>
      <w:bookmarkStart w:id="30554" w:name="_Ref300063981"/>
      <w:del w:id="30555"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0554"/>
    </w:p>
    <w:p w14:paraId="42318B4A" w14:textId="77777777" w:rsidR="005F1462" w:rsidRPr="00213323" w:rsidRDefault="005F1462" w:rsidP="006F2A7E">
      <w:pPr>
        <w:spacing w:after="80"/>
      </w:pPr>
    </w:p>
    <w:p w14:paraId="01B96BD4" w14:textId="4473676F"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ins w:id="30556" w:author="Author">
        <w:r w:rsidR="0057152E">
          <w:rPr>
            <w:rFonts w:ascii="Times New Roman" w:hAnsi="Times New Roman" w:cs="Times New Roman"/>
            <w:sz w:val="24"/>
            <w:szCs w:val="24"/>
          </w:rPr>
          <w:fldChar w:fldCharType="begin"/>
        </w:r>
        <w:r w:rsidR="0057152E">
          <w:rPr>
            <w:rFonts w:ascii="Times New Roman" w:hAnsi="Times New Roman" w:cs="Times New Roman"/>
            <w:sz w:val="24"/>
            <w:szCs w:val="24"/>
          </w:rPr>
          <w:instrText xml:space="preserve"> REF _Ref532070858 \h </w:instrText>
        </w:r>
      </w:ins>
      <w:r w:rsidR="0057152E">
        <w:rPr>
          <w:rFonts w:ascii="Times New Roman" w:hAnsi="Times New Roman" w:cs="Times New Roman"/>
          <w:sz w:val="24"/>
          <w:szCs w:val="24"/>
        </w:rPr>
      </w:r>
      <w:r w:rsidR="0057152E">
        <w:rPr>
          <w:rFonts w:ascii="Times New Roman" w:hAnsi="Times New Roman" w:cs="Times New Roman"/>
          <w:sz w:val="24"/>
          <w:szCs w:val="24"/>
        </w:rPr>
        <w:fldChar w:fldCharType="separate"/>
      </w:r>
      <w:ins w:id="30557" w:author="Author">
        <w:r w:rsidR="0057152E">
          <w:t xml:space="preserve">Figure </w:t>
        </w:r>
        <w:r w:rsidR="0057152E">
          <w:rPr>
            <w:noProof/>
          </w:rPr>
          <w:t>36</w:t>
        </w:r>
        <w:r w:rsidR="0057152E">
          <w:rPr>
            <w:rFonts w:ascii="Times New Roman" w:hAnsi="Times New Roman" w:cs="Times New Roman"/>
            <w:sz w:val="24"/>
            <w:szCs w:val="24"/>
          </w:rPr>
          <w:fldChar w:fldCharType="end"/>
        </w:r>
      </w:ins>
      <w:del w:id="30558"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0559" w:author="Author">
        <w:del w:id="30560" w:author="Author">
          <w:r w:rsidR="00790DC3" w:rsidRPr="00790DC3" w:rsidDel="0057152E">
            <w:rPr>
              <w:rFonts w:ascii="Times New Roman" w:hAnsi="Times New Roman" w:cs="Times New Roman"/>
              <w:sz w:val="24"/>
              <w:szCs w:val="24"/>
              <w:rPrChange w:id="30561" w:author="Author">
                <w:rPr/>
              </w:rPrChange>
            </w:rPr>
            <w:delText>0</w:delText>
          </w:r>
          <w:r w:rsidR="00EC6FEE" w:rsidRPr="00E774C9" w:rsidDel="0057152E">
            <w:rPr>
              <w:rFonts w:ascii="Times New Roman" w:hAnsi="Times New Roman" w:cs="Times New Roman"/>
              <w:sz w:val="24"/>
              <w:szCs w:val="24"/>
              <w:rPrChange w:id="30562" w:author="Author">
                <w:rPr/>
              </w:rPrChange>
            </w:rPr>
            <w:delText>0</w:delText>
          </w:r>
          <w:r w:rsidR="00666899" w:rsidRPr="0050433E" w:rsidDel="0057152E">
            <w:rPr>
              <w:rFonts w:ascii="Times New Roman" w:hAnsi="Times New Roman" w:cs="Times New Roman"/>
              <w:sz w:val="24"/>
              <w:szCs w:val="24"/>
              <w:rPrChange w:id="30563" w:author="Author">
                <w:rPr/>
              </w:rPrChange>
            </w:rPr>
            <w:delText>Figure 36</w:delText>
          </w:r>
        </w:del>
      </w:ins>
      <w:del w:id="30564" w:author="Author">
        <w:r w:rsidR="00040BD7" w:rsidRPr="00BB3985" w:rsidDel="0057152E">
          <w:rPr>
            <w:rFonts w:ascii="Times New Roman" w:hAnsi="Times New Roman" w:cs="Times New Roman"/>
            <w:sz w:val="24"/>
            <w:szCs w:val="24"/>
          </w:rPr>
          <w:delText>Figure 35</w:delText>
        </w:r>
        <w:r w:rsidR="007571FE" w:rsidDel="0057152E">
          <w:fldChar w:fldCharType="end"/>
        </w:r>
      </w:del>
      <w:r w:rsidR="00174154" w:rsidRPr="00213323">
        <w:rPr>
          <w:rFonts w:ascii="Times New Roman" w:hAnsi="Times New Roman" w:cs="Times New Roman"/>
          <w:sz w:val="24"/>
          <w:szCs w:val="24"/>
        </w:rPr>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0565" w:author="Author"/>
        </w:rPr>
        <w:pPrChange w:id="30566" w:author="Author">
          <w:pPr>
            <w:pStyle w:val="PlainText"/>
            <w:spacing w:after="80"/>
            <w:jc w:val="center"/>
          </w:pPr>
        </w:pPrChange>
      </w:pPr>
      <w:r w:rsidRPr="00213323">
        <w:object w:dxaOrig="5265" w:dyaOrig="3556" w14:anchorId="555BF76D">
          <v:shape id="_x0000_i1059" type="#_x0000_t75" style="width:266pt;height:179pt" o:ole="">
            <v:imagedata r:id="rId85" o:title=""/>
          </v:shape>
          <o:OLEObject Type="Embed" ProgID="Visio.Drawing.11" ShapeID="_x0000_i1059" DrawAspect="Content" ObjectID="_1606072373" r:id="rId86"/>
        </w:object>
      </w:r>
    </w:p>
    <w:p w14:paraId="0E6F445B" w14:textId="718C37FE" w:rsidR="0007545A" w:rsidRPr="00213323" w:rsidDel="00510810" w:rsidRDefault="00510810">
      <w:pPr>
        <w:pStyle w:val="Figurecaption"/>
        <w:rPr>
          <w:del w:id="30567" w:author="Author"/>
        </w:rPr>
        <w:pPrChange w:id="30568" w:author="Author">
          <w:pPr>
            <w:pStyle w:val="PlainText"/>
            <w:spacing w:after="80"/>
            <w:jc w:val="center"/>
          </w:pPr>
        </w:pPrChange>
      </w:pPr>
      <w:bookmarkStart w:id="30569" w:name="_Ref532070858"/>
      <w:bookmarkStart w:id="30570" w:name="_Toc529783987"/>
      <w:bookmarkStart w:id="30571" w:name="_Toc532101618"/>
      <w:ins w:id="30572" w:author="Author">
        <w:r>
          <w:t xml:space="preserve">Figure </w:t>
        </w:r>
        <w:r>
          <w:fldChar w:fldCharType="begin"/>
        </w:r>
        <w:r>
          <w:instrText xml:space="preserve"> SEQ Figure \* ARABIC </w:instrText>
        </w:r>
      </w:ins>
      <w:r>
        <w:fldChar w:fldCharType="separate"/>
      </w:r>
      <w:ins w:id="30573" w:author="Author">
        <w:r w:rsidR="00790DC3">
          <w:rPr>
            <w:noProof/>
          </w:rPr>
          <w:t>36</w:t>
        </w:r>
        <w:del w:id="30574"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fldChar w:fldCharType="end"/>
        </w:r>
        <w:bookmarkEnd w:id="30569"/>
        <w:r w:rsidR="00761450">
          <w:t xml:space="preserve"> – Series Passive Components as Differential Termination</w:t>
        </w:r>
      </w:ins>
      <w:bookmarkEnd w:id="30570"/>
      <w:bookmarkEnd w:id="30571"/>
    </w:p>
    <w:p w14:paraId="5D9E06F0" w14:textId="77777777" w:rsidR="0007545A" w:rsidRPr="00213323" w:rsidRDefault="00174154">
      <w:pPr>
        <w:pStyle w:val="Figurecaption"/>
        <w:pPrChange w:id="30575" w:author="Author">
          <w:pPr>
            <w:pStyle w:val="PlainText"/>
            <w:spacing w:after="80"/>
            <w:jc w:val="center"/>
          </w:pPr>
        </w:pPrChange>
      </w:pPr>
      <w:del w:id="30576" w:author="Author">
        <w:r w:rsidRPr="00213323" w:rsidDel="00761450">
          <w:delText xml:space="preserve"> </w:delText>
        </w:r>
        <w:bookmarkStart w:id="30577" w:name="_Ref315186907"/>
        <w:r w:rsidRPr="00213323" w:rsidDel="00761450">
          <w:delText>– Series Passive Components as Differential Termination</w:delText>
        </w:r>
      </w:del>
      <w:bookmarkEnd w:id="30577"/>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0578"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0579"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0580" w:author="Author">
        <w:r w:rsidR="00790DC3" w:rsidRPr="00790DC3">
          <w:rPr>
            <w:rFonts w:ascii="Times New Roman" w:hAnsi="Times New Roman" w:cs="Times New Roman"/>
            <w:sz w:val="24"/>
            <w:szCs w:val="24"/>
            <w:rPrChange w:id="30581" w:author="Author">
              <w:rPr/>
            </w:rPrChange>
          </w:rPr>
          <w:t xml:space="preserve">Figure </w:t>
        </w:r>
        <w:r w:rsidR="00790DC3" w:rsidRPr="00790DC3">
          <w:rPr>
            <w:rFonts w:ascii="Times New Roman" w:hAnsi="Times New Roman" w:cs="Times New Roman"/>
            <w:sz w:val="24"/>
            <w:szCs w:val="24"/>
            <w:rPrChange w:id="30582"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0583" w:author="Author"/>
        </w:rPr>
        <w:pPrChange w:id="30584" w:author="Author">
          <w:pPr>
            <w:spacing w:after="80"/>
            <w:jc w:val="center"/>
          </w:pPr>
        </w:pPrChange>
      </w:pPr>
      <w:r w:rsidRPr="00213323">
        <w:object w:dxaOrig="6805" w:dyaOrig="6125" w14:anchorId="442FFDB1">
          <v:shape id="_x0000_i1060" type="#_x0000_t75" style="width:337.5pt;height:302.5pt" o:ole="">
            <v:imagedata r:id="rId87" o:title=""/>
          </v:shape>
          <o:OLEObject Type="Embed" ProgID="Visio.Drawing.11" ShapeID="_x0000_i1060" DrawAspect="Content" ObjectID="_1606072374" r:id="rId88"/>
        </w:object>
      </w:r>
    </w:p>
    <w:p w14:paraId="715C4959" w14:textId="2341D252" w:rsidR="006E6988" w:rsidRPr="00213323" w:rsidDel="00510810" w:rsidRDefault="00510810">
      <w:pPr>
        <w:pStyle w:val="Figurecaption"/>
        <w:rPr>
          <w:del w:id="30585" w:author="Author"/>
        </w:rPr>
        <w:pPrChange w:id="30586" w:author="Author">
          <w:pPr>
            <w:spacing w:after="80"/>
            <w:jc w:val="center"/>
          </w:pPr>
        </w:pPrChange>
      </w:pPr>
      <w:bookmarkStart w:id="30587" w:name="_Ref531074171"/>
      <w:bookmarkStart w:id="30588" w:name="_Toc529783988"/>
      <w:bookmarkStart w:id="30589" w:name="_Toc532101619"/>
      <w:ins w:id="30590" w:author="Author">
        <w:r>
          <w:t xml:space="preserve">Figure </w:t>
        </w:r>
        <w:r>
          <w:fldChar w:fldCharType="begin"/>
        </w:r>
        <w:r>
          <w:instrText xml:space="preserve"> SEQ Figure \* ARABIC </w:instrText>
        </w:r>
      </w:ins>
      <w:r>
        <w:fldChar w:fldCharType="separate"/>
      </w:r>
      <w:ins w:id="30591" w:author="Author">
        <w:r w:rsidR="00790DC3">
          <w:rPr>
            <w:noProof/>
          </w:rPr>
          <w:t>37</w:t>
        </w:r>
        <w:del w:id="30592"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fldChar w:fldCharType="end"/>
        </w:r>
        <w:bookmarkEnd w:id="30587"/>
        <w:r w:rsidR="00146645">
          <w:t xml:space="preserve"> – Paths Connected by Series Resistors as Differential Terminators</w:t>
        </w:r>
      </w:ins>
      <w:bookmarkEnd w:id="30588"/>
      <w:bookmarkEnd w:id="30589"/>
    </w:p>
    <w:p w14:paraId="7C76E233" w14:textId="77777777" w:rsidR="006E6988" w:rsidRPr="00213323" w:rsidDel="004E5B1C" w:rsidRDefault="00727FD6">
      <w:pPr>
        <w:pStyle w:val="Figurecaption"/>
        <w:rPr>
          <w:del w:id="30593" w:author="Author"/>
        </w:rPr>
        <w:pPrChange w:id="30594" w:author="Author">
          <w:pPr>
            <w:spacing w:after="80"/>
            <w:jc w:val="center"/>
          </w:pPr>
        </w:pPrChange>
      </w:pPr>
      <w:del w:id="30595"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0596"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0597" w:name="_Toc203975922"/>
      <w:bookmarkStart w:id="30598" w:name="_Toc203976343"/>
      <w:bookmarkStart w:id="30599" w:name="_Toc203976481"/>
      <w:r w:rsidRPr="00213323">
        <w:rPr>
          <w:i/>
        </w:rPr>
        <w:t>Keyword:</w:t>
      </w:r>
      <w:r w:rsidR="00582FB9" w:rsidRPr="00213323">
        <w:tab/>
      </w:r>
      <w:r w:rsidRPr="00213323">
        <w:rPr>
          <w:rStyle w:val="KeywordNameTOCChar"/>
        </w:rPr>
        <w:t>[Reference Designator Map]</w:t>
      </w:r>
      <w:bookmarkEnd w:id="30597"/>
      <w:bookmarkEnd w:id="30598"/>
      <w:bookmarkEnd w:id="30599"/>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0600" w:author="Author">
        <w:r w:rsidRPr="00213323" w:rsidDel="00930797">
          <w:delText xml:space="preserve">must </w:delText>
        </w:r>
      </w:del>
      <w:ins w:id="30601"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0602" w:author="Author">
        <w:r w:rsidR="00930797">
          <w:t xml:space="preserve">file reference </w:t>
        </w:r>
      </w:ins>
      <w:del w:id="30603"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0604" w:author="Author">
        <w:r w:rsidRPr="00213323" w:rsidDel="001F7E40">
          <w:delText>white space</w:delText>
        </w:r>
      </w:del>
      <w:ins w:id="30605" w:author="Author">
        <w:r w:rsidR="001F7E40">
          <w:t>whitespace</w:t>
        </w:r>
      </w:ins>
      <w:r w:rsidRPr="00213323">
        <w:t xml:space="preserve">.  </w:t>
      </w:r>
      <w:del w:id="30606" w:author="Author">
        <w:r w:rsidRPr="00213323" w:rsidDel="00C8165B">
          <w:delText>By default the .ibs or .ebd files are assumed to exist in the same directory as the calling .ebd file</w:delText>
        </w:r>
      </w:del>
      <w:ins w:id="30607" w:author="Author">
        <w:r w:rsidR="00C8165B">
          <w:t xml:space="preserve">The referenced .ibs or .ebd files </w:t>
        </w:r>
        <w:del w:id="30608"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0609" w:author="Author">
        <w:r w:rsidRPr="00213323" w:rsidDel="00C8165B">
          <w:delText xml:space="preserve">Ref </w:delText>
        </w:r>
      </w:del>
      <w:ins w:id="30610" w:author="Author">
        <w:del w:id="30611" w:author="Author">
          <w:r w:rsidR="00C8165B" w:rsidRPr="00213323" w:rsidDel="005B6EE6">
            <w:delText>R</w:delText>
          </w:r>
        </w:del>
        <w:r w:rsidR="005B6EE6">
          <w:t>r</w:t>
        </w:r>
        <w:r w:rsidR="00C8165B" w:rsidRPr="00213323">
          <w:t>ef</w:t>
        </w:r>
        <w:r w:rsidR="00C8165B">
          <w:t>_</w:t>
        </w:r>
      </w:ins>
      <w:del w:id="30612" w:author="Author">
        <w:r w:rsidRPr="00213323" w:rsidDel="005B6EE6">
          <w:delText xml:space="preserve">Des  </w:delText>
        </w:r>
      </w:del>
      <w:ins w:id="30613" w:author="Author">
        <w:r w:rsidR="005B6EE6">
          <w:t>d</w:t>
        </w:r>
        <w:r w:rsidR="005B6EE6" w:rsidRPr="00213323">
          <w:t xml:space="preserve">es  </w:t>
        </w:r>
      </w:ins>
      <w:del w:id="30614" w:author="Author">
        <w:r w:rsidRPr="00213323" w:rsidDel="005B6EE6">
          <w:delText>File</w:delText>
        </w:r>
      </w:del>
      <w:ins w:id="30615" w:author="Author">
        <w:r w:rsidR="005B6EE6">
          <w:t>f</w:t>
        </w:r>
        <w:r w:rsidR="005B6EE6" w:rsidRPr="00213323">
          <w:t>ile</w:t>
        </w:r>
      </w:ins>
      <w:del w:id="30616" w:author="Author">
        <w:r w:rsidRPr="00213323" w:rsidDel="00C8165B">
          <w:delText xml:space="preserve"> name</w:delText>
        </w:r>
      </w:del>
      <w:ins w:id="30617" w:author="Author">
        <w:r w:rsidR="00C8165B">
          <w:t>_reference</w:t>
        </w:r>
      </w:ins>
      <w:r w:rsidRPr="00213323">
        <w:t xml:space="preserve">   </w:t>
      </w:r>
      <w:del w:id="30618" w:author="Author">
        <w:r w:rsidRPr="00213323" w:rsidDel="00C8165B">
          <w:delText xml:space="preserve">Component </w:delText>
        </w:r>
      </w:del>
      <w:ins w:id="30619" w:author="Author">
        <w:del w:id="30620"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0621"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0622" w:author="Author">
        <w:r w:rsidR="00FF7899">
          <w:t>board/</w:t>
        </w:r>
      </w:ins>
      <w:r w:rsidRPr="00213323">
        <w:t xml:space="preserve">simm.ebd   </w:t>
      </w:r>
      <w:del w:id="30623"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0624"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0625"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0626" w:name="_Toc203975923"/>
      <w:bookmarkStart w:id="30627" w:name="_Toc203976344"/>
      <w:bookmarkStart w:id="30628" w:name="_Toc203976482"/>
      <w:r w:rsidRPr="00213323">
        <w:rPr>
          <w:i/>
        </w:rPr>
        <w:t>Keyword:</w:t>
      </w:r>
      <w:r w:rsidR="009208A2" w:rsidRPr="00213323">
        <w:rPr>
          <w:i/>
        </w:rPr>
        <w:tab/>
      </w:r>
      <w:r w:rsidRPr="00213323">
        <w:rPr>
          <w:rStyle w:val="KeywordNameTOCChar"/>
        </w:rPr>
        <w:t>[End Board Description]</w:t>
      </w:r>
      <w:bookmarkEnd w:id="30626"/>
      <w:bookmarkEnd w:id="30627"/>
      <w:bookmarkEnd w:id="30628"/>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0629" w:author="Author">
        <w:r w:rsidR="00CD3CCA">
          <w:rPr>
            <w:color w:val="000000" w:themeColor="text1"/>
          </w:rPr>
          <w:t xml:space="preserve">There are a number of rules that apply to this combined list </w:t>
        </w:r>
      </w:ins>
      <w:del w:id="30630"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0631"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0632" w:author="Author"/>
        </w:rPr>
      </w:pPr>
      <w:bookmarkStart w:id="30633" w:name="_Toc203975924"/>
      <w:bookmarkStart w:id="30634" w:name="_Toc203976345"/>
      <w:bookmarkStart w:id="30635" w:name="_Toc203976483"/>
      <w:moveFromRangeStart w:id="30636" w:author="Author" w:name="move529342919"/>
      <w:moveFrom w:id="30637" w:author="Author">
        <w:r w:rsidRPr="00213323" w:rsidDel="0050433E">
          <w:t>Keyword:</w:t>
        </w:r>
        <w:r w:rsidR="009208A2" w:rsidRPr="00213323" w:rsidDel="0050433E">
          <w:tab/>
        </w:r>
        <w:r w:rsidRPr="00213323" w:rsidDel="0050433E">
          <w:rPr>
            <w:rStyle w:val="KeywordNameTOCChar"/>
          </w:rPr>
          <w:t>[End]</w:t>
        </w:r>
        <w:bookmarkStart w:id="30638" w:name="_Toc529353525"/>
        <w:bookmarkStart w:id="30639" w:name="_Toc529547132"/>
        <w:bookmarkStart w:id="30640" w:name="_Toc529784030"/>
        <w:bookmarkStart w:id="30641" w:name="_Toc530063709"/>
        <w:bookmarkStart w:id="30642" w:name="_Toc530064983"/>
        <w:bookmarkStart w:id="30643" w:name="_Toc531076341"/>
        <w:bookmarkStart w:id="30644" w:name="_Toc531616180"/>
        <w:bookmarkStart w:id="30645" w:name="_Toc532065397"/>
        <w:bookmarkStart w:id="30646" w:name="_Toc532068145"/>
        <w:bookmarkStart w:id="30647" w:name="_Toc532101408"/>
        <w:bookmarkEnd w:id="30633"/>
        <w:bookmarkEnd w:id="30634"/>
        <w:bookmarkEnd w:id="30635"/>
        <w:bookmarkEnd w:id="30638"/>
        <w:bookmarkEnd w:id="30639"/>
        <w:bookmarkEnd w:id="30640"/>
        <w:bookmarkEnd w:id="30641"/>
        <w:bookmarkEnd w:id="30642"/>
        <w:bookmarkEnd w:id="30643"/>
        <w:bookmarkEnd w:id="30644"/>
        <w:bookmarkEnd w:id="30645"/>
        <w:bookmarkEnd w:id="30646"/>
        <w:bookmarkEnd w:id="30647"/>
      </w:moveFrom>
    </w:p>
    <w:p w14:paraId="007D188F" w14:textId="77777777" w:rsidR="005F1462" w:rsidRPr="00213323" w:rsidDel="0050433E" w:rsidRDefault="008A57D9">
      <w:pPr>
        <w:pStyle w:val="KeywordDescriptions"/>
        <w:rPr>
          <w:moveFrom w:id="30648" w:author="Author"/>
        </w:rPr>
      </w:pPr>
      <w:moveFrom w:id="30649" w:author="Author">
        <w:r w:rsidRPr="00213323" w:rsidDel="0050433E">
          <w:rPr>
            <w:i/>
          </w:rPr>
          <w:t>Required:</w:t>
        </w:r>
        <w:r w:rsidR="009208A2" w:rsidRPr="00213323" w:rsidDel="0050433E">
          <w:tab/>
        </w:r>
        <w:r w:rsidR="005F1462" w:rsidRPr="00213323" w:rsidDel="0050433E">
          <w:t>Yes</w:t>
        </w:r>
        <w:bookmarkStart w:id="30650" w:name="_Toc529353526"/>
        <w:bookmarkStart w:id="30651" w:name="_Toc529547133"/>
        <w:bookmarkStart w:id="30652" w:name="_Toc529784031"/>
        <w:bookmarkStart w:id="30653" w:name="_Toc530063710"/>
        <w:bookmarkStart w:id="30654" w:name="_Toc530064984"/>
        <w:bookmarkStart w:id="30655" w:name="_Toc531076342"/>
        <w:bookmarkStart w:id="30656" w:name="_Toc531616181"/>
        <w:bookmarkStart w:id="30657" w:name="_Toc532065398"/>
        <w:bookmarkStart w:id="30658" w:name="_Toc532068146"/>
        <w:bookmarkStart w:id="30659" w:name="_Toc532101409"/>
        <w:bookmarkEnd w:id="30650"/>
        <w:bookmarkEnd w:id="30651"/>
        <w:bookmarkEnd w:id="30652"/>
        <w:bookmarkEnd w:id="30653"/>
        <w:bookmarkEnd w:id="30654"/>
        <w:bookmarkEnd w:id="30655"/>
        <w:bookmarkEnd w:id="30656"/>
        <w:bookmarkEnd w:id="30657"/>
        <w:bookmarkEnd w:id="30658"/>
        <w:bookmarkEnd w:id="30659"/>
      </w:moveFrom>
    </w:p>
    <w:p w14:paraId="5A23CF7F" w14:textId="77777777" w:rsidR="005F1462" w:rsidRPr="00213323" w:rsidDel="0050433E" w:rsidRDefault="005F1462">
      <w:pPr>
        <w:pStyle w:val="KeywordDescriptions"/>
        <w:rPr>
          <w:moveFrom w:id="30660" w:author="Author"/>
        </w:rPr>
      </w:pPr>
      <w:moveFrom w:id="30661" w:author="Author">
        <w:r w:rsidRPr="00213323" w:rsidDel="0050433E">
          <w:rPr>
            <w:i/>
          </w:rPr>
          <w:t>Description:</w:t>
        </w:r>
        <w:r w:rsidR="009208A2" w:rsidRPr="00213323" w:rsidDel="0050433E">
          <w:rPr>
            <w:i/>
          </w:rPr>
          <w:tab/>
        </w:r>
        <w:r w:rsidRPr="00213323" w:rsidDel="0050433E">
          <w:t xml:space="preserve">Defines the end of the .ibs, .pkg, </w:t>
        </w:r>
        <w:ins w:id="30662" w:author="Author">
          <w:r w:rsidR="00BB2B13" w:rsidDel="0050433E">
            <w:t xml:space="preserve">.ims, </w:t>
          </w:r>
        </w:ins>
        <w:r w:rsidRPr="00213323" w:rsidDel="0050433E">
          <w:t>or .ebd file.</w:t>
        </w:r>
        <w:bookmarkStart w:id="30663" w:name="_Toc529353527"/>
        <w:bookmarkStart w:id="30664" w:name="_Toc529547134"/>
        <w:bookmarkStart w:id="30665" w:name="_Toc529784032"/>
        <w:bookmarkStart w:id="30666" w:name="_Toc530063711"/>
        <w:bookmarkStart w:id="30667" w:name="_Toc530064985"/>
        <w:bookmarkStart w:id="30668" w:name="_Toc531076343"/>
        <w:bookmarkStart w:id="30669" w:name="_Toc531616182"/>
        <w:bookmarkStart w:id="30670" w:name="_Toc532065399"/>
        <w:bookmarkStart w:id="30671" w:name="_Toc532068147"/>
        <w:bookmarkStart w:id="30672" w:name="_Toc532101410"/>
        <w:bookmarkEnd w:id="30663"/>
        <w:bookmarkEnd w:id="30664"/>
        <w:bookmarkEnd w:id="30665"/>
        <w:bookmarkEnd w:id="30666"/>
        <w:bookmarkEnd w:id="30667"/>
        <w:bookmarkEnd w:id="30668"/>
        <w:bookmarkEnd w:id="30669"/>
        <w:bookmarkEnd w:id="30670"/>
        <w:bookmarkEnd w:id="30671"/>
        <w:bookmarkEnd w:id="30672"/>
      </w:moveFrom>
    </w:p>
    <w:p w14:paraId="2ADC1D68" w14:textId="77777777" w:rsidR="009208A2" w:rsidRPr="00213323" w:rsidDel="0050433E" w:rsidRDefault="00B95248">
      <w:pPr>
        <w:pStyle w:val="KeywordDescriptions"/>
        <w:rPr>
          <w:moveFrom w:id="30673" w:author="Author"/>
        </w:rPr>
      </w:pPr>
      <w:moveFrom w:id="30674" w:author="Author">
        <w:r w:rsidRPr="00213323" w:rsidDel="0050433E">
          <w:rPr>
            <w:i/>
          </w:rPr>
          <w:t>Example:</w:t>
        </w:r>
        <w:bookmarkStart w:id="30675" w:name="_Toc529353528"/>
        <w:bookmarkStart w:id="30676" w:name="_Toc529547135"/>
        <w:bookmarkStart w:id="30677" w:name="_Toc529784033"/>
        <w:bookmarkStart w:id="30678" w:name="_Toc530063712"/>
        <w:bookmarkStart w:id="30679" w:name="_Toc530064986"/>
        <w:bookmarkStart w:id="30680" w:name="_Toc531076344"/>
        <w:bookmarkStart w:id="30681" w:name="_Toc531616183"/>
        <w:bookmarkStart w:id="30682" w:name="_Toc532065400"/>
        <w:bookmarkStart w:id="30683" w:name="_Toc532068148"/>
        <w:bookmarkStart w:id="30684" w:name="_Toc532101411"/>
        <w:bookmarkEnd w:id="30675"/>
        <w:bookmarkEnd w:id="30676"/>
        <w:bookmarkEnd w:id="30677"/>
        <w:bookmarkEnd w:id="30678"/>
        <w:bookmarkEnd w:id="30679"/>
        <w:bookmarkEnd w:id="30680"/>
        <w:bookmarkEnd w:id="30681"/>
        <w:bookmarkEnd w:id="30682"/>
        <w:bookmarkEnd w:id="30683"/>
        <w:bookmarkEnd w:id="30684"/>
      </w:moveFrom>
    </w:p>
    <w:p w14:paraId="5960F971" w14:textId="77777777" w:rsidR="005F1462" w:rsidRPr="00213323" w:rsidDel="0050433E" w:rsidRDefault="005F1462" w:rsidP="00906D4A">
      <w:pPr>
        <w:pStyle w:val="PlainText"/>
        <w:rPr>
          <w:moveFrom w:id="30685" w:author="Author"/>
        </w:rPr>
      </w:pPr>
      <w:moveFrom w:id="30686" w:author="Author">
        <w:r w:rsidRPr="00213323" w:rsidDel="0050433E">
          <w:t>[End]</w:t>
        </w:r>
        <w:bookmarkStart w:id="30687" w:name="_Toc529353529"/>
        <w:bookmarkStart w:id="30688" w:name="_Toc529547136"/>
        <w:bookmarkStart w:id="30689" w:name="_Toc529784034"/>
        <w:bookmarkStart w:id="30690" w:name="_Toc530063713"/>
        <w:bookmarkStart w:id="30691" w:name="_Toc530064987"/>
        <w:bookmarkStart w:id="30692" w:name="_Toc531076345"/>
        <w:bookmarkStart w:id="30693" w:name="_Toc531616184"/>
        <w:bookmarkStart w:id="30694" w:name="_Toc532065401"/>
        <w:bookmarkStart w:id="30695" w:name="_Toc532068149"/>
        <w:bookmarkStart w:id="30696" w:name="_Toc532101412"/>
        <w:bookmarkEnd w:id="30687"/>
        <w:bookmarkEnd w:id="30688"/>
        <w:bookmarkEnd w:id="30689"/>
        <w:bookmarkEnd w:id="30690"/>
        <w:bookmarkEnd w:id="30691"/>
        <w:bookmarkEnd w:id="30692"/>
        <w:bookmarkEnd w:id="30693"/>
        <w:bookmarkEnd w:id="30694"/>
        <w:bookmarkEnd w:id="30695"/>
        <w:bookmarkEnd w:id="30696"/>
      </w:moveFrom>
    </w:p>
    <w:p w14:paraId="784E5C02" w14:textId="77777777" w:rsidR="005C6D45" w:rsidRPr="00213323" w:rsidRDefault="00E44F40">
      <w:pPr>
        <w:pStyle w:val="Heading1"/>
      </w:pPr>
      <w:bookmarkStart w:id="30697" w:name="_Ref300057082"/>
      <w:bookmarkStart w:id="30698" w:name="_Toc532101413"/>
      <w:moveFromRangeEnd w:id="30636"/>
      <w:r w:rsidRPr="00213323">
        <w:lastRenderedPageBreak/>
        <w:t>Notes on Data Derivation Method</w:t>
      </w:r>
      <w:bookmarkEnd w:id="30697"/>
      <w:bookmarkEnd w:id="30698"/>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0699" w:author="Author">
        <w:r w:rsidR="000C1994">
          <w:t>,</w:t>
        </w:r>
      </w:ins>
      <w:r w:rsidRPr="00213323">
        <w:t xml:space="preserve"> and optionally the process models</w:t>
      </w:r>
      <w:ins w:id="30700"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0701" w:name="_Toc203976347"/>
      <w:bookmarkStart w:id="30702" w:name="_Toc203976485"/>
      <w:r w:rsidRPr="00213323">
        <w:t>1) I-V Tables:</w:t>
      </w:r>
      <w:bookmarkEnd w:id="30701"/>
      <w:bookmarkEnd w:id="30702"/>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0703"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0704" w:name="_Toc203976348"/>
      <w:bookmarkStart w:id="30705" w:name="_Toc203976486"/>
      <w:r w:rsidRPr="00213323">
        <w:t>2) Voltage Ranges:</w:t>
      </w:r>
      <w:bookmarkEnd w:id="30704"/>
      <w:bookmarkEnd w:id="30705"/>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0706" w:author="Author">
        <w:r w:rsidR="00790DC3" w:rsidRPr="00213323">
          <w:t xml:space="preserve">Table </w:t>
        </w:r>
        <w:r w:rsidR="00790DC3">
          <w:rPr>
            <w:noProof/>
          </w:rPr>
          <w:t>16</w:t>
        </w:r>
        <w:del w:id="30707"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0708"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0709" w:name="_Ref323070054"/>
      <w:bookmarkStart w:id="30710" w:name="_Ref323070047"/>
      <w:bookmarkStart w:id="30711" w:name="_Toc529714043"/>
      <w:bookmarkStart w:id="30712"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0709"/>
      <w:r w:rsidRPr="00213323">
        <w:t xml:space="preserve"> – Voltage Ranges</w:t>
      </w:r>
      <w:bookmarkEnd w:id="30710"/>
      <w:bookmarkEnd w:id="30711"/>
      <w:bookmarkEnd w:id="3071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713"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0714">
          <w:tblGrid>
            <w:gridCol w:w="2268"/>
            <w:gridCol w:w="2070"/>
            <w:gridCol w:w="2340"/>
          </w:tblGrid>
        </w:tblGridChange>
      </w:tblGrid>
      <w:tr w:rsidR="00216458" w:rsidRPr="00213323" w14:paraId="33030CED" w14:textId="77777777" w:rsidTr="00480700">
        <w:trPr>
          <w:tblHeader/>
          <w:jc w:val="center"/>
          <w:trPrChange w:id="30715" w:author="Author">
            <w:trPr>
              <w:tblHeader/>
              <w:jc w:val="center"/>
            </w:trPr>
          </w:trPrChange>
        </w:trPr>
        <w:tc>
          <w:tcPr>
            <w:tcW w:w="2695" w:type="dxa"/>
            <w:tcPrChange w:id="30716"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0717"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0718"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0719" w:author="Author">
            <w:trPr>
              <w:jc w:val="center"/>
            </w:trPr>
          </w:trPrChange>
        </w:trPr>
        <w:tc>
          <w:tcPr>
            <w:tcW w:w="2695" w:type="dxa"/>
            <w:tcPrChange w:id="30720"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0721"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0722"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0723" w:author="Author">
            <w:trPr>
              <w:jc w:val="center"/>
            </w:trPr>
          </w:trPrChange>
        </w:trPr>
        <w:tc>
          <w:tcPr>
            <w:tcW w:w="2695" w:type="dxa"/>
            <w:tcPrChange w:id="30724"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0725"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0726"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0727" w:author="Author">
            <w:trPr>
              <w:jc w:val="center"/>
            </w:trPr>
          </w:trPrChange>
        </w:trPr>
        <w:tc>
          <w:tcPr>
            <w:tcW w:w="2695" w:type="dxa"/>
            <w:tcPrChange w:id="30728"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0729"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0730"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0731" w:author="Author">
            <w:trPr>
              <w:jc w:val="center"/>
            </w:trPr>
          </w:trPrChange>
        </w:trPr>
        <w:tc>
          <w:tcPr>
            <w:tcW w:w="2695" w:type="dxa"/>
            <w:tcPrChange w:id="30732"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0733"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0734"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0735" w:author="Author">
            <w:trPr>
              <w:jc w:val="center"/>
            </w:trPr>
          </w:trPrChange>
        </w:trPr>
        <w:tc>
          <w:tcPr>
            <w:tcW w:w="2695" w:type="dxa"/>
            <w:tcPrChange w:id="30736"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0737"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0738"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0739" w:author="Author">
            <w:trPr>
              <w:jc w:val="center"/>
            </w:trPr>
          </w:trPrChange>
        </w:trPr>
        <w:tc>
          <w:tcPr>
            <w:tcW w:w="2695" w:type="dxa"/>
            <w:tcPrChange w:id="30740"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0741"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0742"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0743" w:name="_Toc203976349"/>
      <w:bookmarkStart w:id="30744" w:name="_Toc203976487"/>
      <w:r w:rsidRPr="00213323">
        <w:t>3) Ramp Rates:</w:t>
      </w:r>
      <w:bookmarkEnd w:id="30743"/>
      <w:bookmarkEnd w:id="30744"/>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0745" w:author="Author">
        <w:r w:rsidR="00F15558">
          <w:t>R_</w:t>
        </w:r>
      </w:ins>
      <w:r w:rsidRPr="00213323">
        <w:t xml:space="preserve">load subparameter to the [Ramp] </w:t>
      </w:r>
      <w:del w:id="30746" w:author="Author">
        <w:r w:rsidRPr="00213323" w:rsidDel="00F15558">
          <w:delText>specification</w:delText>
        </w:r>
      </w:del>
      <w:ins w:id="30747"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0748"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0749" w:author="Author">
        <w:r w:rsidRPr="00213323" w:rsidDel="00BF0BA4">
          <w:delText xml:space="preserve">derate </w:delText>
        </w:r>
      </w:del>
      <w:ins w:id="30750"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0751" w:name="_Toc203976350"/>
      <w:bookmarkStart w:id="30752" w:name="_Toc203976488"/>
      <w:r w:rsidRPr="00213323">
        <w:t>4) Transit Time Extractions:</w:t>
      </w:r>
      <w:bookmarkEnd w:id="30751"/>
      <w:bookmarkEnd w:id="30752"/>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0753" w:author="Author">
        <w:r w:rsidR="0057152E">
          <w:fldChar w:fldCharType="begin"/>
        </w:r>
        <w:r w:rsidR="0057152E">
          <w:instrText xml:space="preserve"> REF _Ref532070837 \h </w:instrText>
        </w:r>
      </w:ins>
      <w:r w:rsidR="0057152E">
        <w:fldChar w:fldCharType="separate"/>
      </w:r>
      <w:ins w:id="30754" w:author="Author">
        <w:r w:rsidR="0057152E">
          <w:t xml:space="preserve">Figure </w:t>
        </w:r>
        <w:r w:rsidR="0057152E">
          <w:rPr>
            <w:noProof/>
          </w:rPr>
          <w:t>38</w:t>
        </w:r>
        <w:r w:rsidR="0057152E">
          <w:fldChar w:fldCharType="end"/>
        </w:r>
      </w:ins>
      <w:del w:id="30755"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0756" w:author="Author">
        <w:del w:id="30757" w:author="Author">
          <w:r w:rsidR="00790DC3" w:rsidDel="0057152E">
            <w:delText>0</w:delText>
          </w:r>
          <w:r w:rsidR="00EC6FEE" w:rsidDel="0057152E">
            <w:delText>0</w:delText>
          </w:r>
          <w:r w:rsidR="00666899" w:rsidDel="0057152E">
            <w:delText>Figure 38</w:delText>
          </w:r>
        </w:del>
      </w:ins>
      <w:del w:id="30758"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0759" w:author="Author"/>
        </w:rPr>
        <w:pPrChange w:id="30760" w:author="Author">
          <w:pPr>
            <w:spacing w:after="80"/>
            <w:jc w:val="center"/>
          </w:pPr>
        </w:pPrChange>
      </w:pPr>
      <w:r w:rsidRPr="00213323">
        <w:object w:dxaOrig="7561" w:dyaOrig="3365" w14:anchorId="00245B20">
          <v:shape id="_x0000_i1061" type="#_x0000_t75" style="width:382.5pt;height:165.5pt" o:ole="">
            <v:imagedata r:id="rId89" o:title=""/>
          </v:shape>
          <o:OLEObject Type="Embed" ProgID="Visio.Drawing.11" ShapeID="_x0000_i1061" DrawAspect="Content" ObjectID="_1606072375" r:id="rId90"/>
        </w:object>
      </w:r>
    </w:p>
    <w:p w14:paraId="3FFFE8E1" w14:textId="0FC1FC8D" w:rsidR="00404ECE" w:rsidRPr="00213323" w:rsidDel="00510810" w:rsidRDefault="00510810">
      <w:pPr>
        <w:pStyle w:val="Figurecaption"/>
        <w:rPr>
          <w:del w:id="30761" w:author="Author"/>
        </w:rPr>
        <w:pPrChange w:id="30762" w:author="Author">
          <w:pPr>
            <w:spacing w:after="80"/>
            <w:jc w:val="center"/>
          </w:pPr>
        </w:pPrChange>
      </w:pPr>
      <w:bookmarkStart w:id="30763" w:name="_Ref532070837"/>
      <w:bookmarkStart w:id="30764" w:name="_Toc529783989"/>
      <w:bookmarkStart w:id="30765" w:name="_Toc532101620"/>
      <w:ins w:id="30766" w:author="Author">
        <w:r>
          <w:t xml:space="preserve">Figure </w:t>
        </w:r>
        <w:r>
          <w:fldChar w:fldCharType="begin"/>
        </w:r>
        <w:r>
          <w:instrText xml:space="preserve"> SEQ Figure \* ARABIC </w:instrText>
        </w:r>
      </w:ins>
      <w:r>
        <w:fldChar w:fldCharType="separate"/>
      </w:r>
      <w:ins w:id="30767" w:author="Author">
        <w:r w:rsidR="00790DC3">
          <w:rPr>
            <w:noProof/>
          </w:rPr>
          <w:t>38</w:t>
        </w:r>
        <w:del w:id="30768"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fldChar w:fldCharType="end"/>
        </w:r>
        <w:bookmarkEnd w:id="30763"/>
        <w:r w:rsidR="00146645">
          <w:t xml:space="preserve"> – Example of TTgnd Extraction Setup</w:t>
        </w:r>
      </w:ins>
      <w:bookmarkEnd w:id="30764"/>
      <w:bookmarkEnd w:id="30765"/>
    </w:p>
    <w:p w14:paraId="5795D5D4" w14:textId="77777777" w:rsidR="00404ECE" w:rsidRPr="00213323" w:rsidDel="00146645" w:rsidRDefault="008B21DC">
      <w:pPr>
        <w:pStyle w:val="Figurecaption"/>
        <w:rPr>
          <w:del w:id="30769" w:author="Author"/>
        </w:rPr>
        <w:pPrChange w:id="30770" w:author="Author">
          <w:pPr>
            <w:spacing w:after="80"/>
            <w:jc w:val="center"/>
          </w:pPr>
        </w:pPrChange>
      </w:pPr>
      <w:bookmarkStart w:id="30771" w:name="_Ref300063989"/>
      <w:del w:id="30772" w:author="Author">
        <w:r w:rsidRPr="00213323" w:rsidDel="00146645">
          <w:delText xml:space="preserve"> - </w:delText>
        </w:r>
        <w:r w:rsidR="00404ECE" w:rsidRPr="00213323" w:rsidDel="00146645">
          <w:delText>Example of TTgnd Extraction Setup</w:delText>
        </w:r>
        <w:bookmarkEnd w:id="30771"/>
      </w:del>
    </w:p>
    <w:p w14:paraId="2A391AE8" w14:textId="77777777" w:rsidR="00CE2F2C" w:rsidRPr="00213323" w:rsidRDefault="00CE2F2C">
      <w:pPr>
        <w:pStyle w:val="Figurecaption"/>
        <w:pPrChange w:id="30773" w:author="Author">
          <w:pPr>
            <w:spacing w:after="80"/>
          </w:pPr>
        </w:pPrChange>
      </w:pPr>
    </w:p>
    <w:p w14:paraId="4CB05B35" w14:textId="77777777" w:rsidR="004E5B1C" w:rsidRDefault="004E5B1C" w:rsidP="006F2A7E">
      <w:pPr>
        <w:spacing w:after="80"/>
        <w:rPr>
          <w:ins w:id="30774"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0775" w:name="_Toc203976351"/>
      <w:bookmarkStart w:id="30776" w:name="_Toc203976489"/>
      <w:r w:rsidRPr="00213323">
        <w:t>5) Series MOSFET Table Extractions:</w:t>
      </w:r>
      <w:bookmarkEnd w:id="30775"/>
      <w:bookmarkEnd w:id="30776"/>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0777" w:author="Author">
        <w:r w:rsidR="00790DC3">
          <w:t>0</w:t>
        </w:r>
        <w:del w:id="30778" w:author="Author">
          <w:r w:rsidR="00EC6FEE" w:rsidDel="00790DC3">
            <w:delText>0</w:delText>
          </w:r>
          <w:r w:rsidR="00666899" w:rsidDel="00790DC3">
            <w:delText>Figure 39</w:delText>
          </w:r>
        </w:del>
      </w:ins>
      <w:del w:id="30779"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0780" w:author="Author"/>
        </w:rPr>
        <w:pPrChange w:id="30781" w:author="Author">
          <w:pPr>
            <w:spacing w:after="80"/>
            <w:jc w:val="center"/>
          </w:pPr>
        </w:pPrChange>
      </w:pPr>
      <w:r w:rsidRPr="00213323">
        <w:object w:dxaOrig="5115" w:dyaOrig="2950" w14:anchorId="0DC89CB7">
          <v:shape id="_x0000_i1062" type="#_x0000_t75" style="width:251pt;height:2in" o:ole="">
            <v:imagedata r:id="rId91" o:title=""/>
          </v:shape>
          <o:OLEObject Type="Embed" ProgID="Visio.Drawing.11" ShapeID="_x0000_i1062" DrawAspect="Content" ObjectID="_1606072376" r:id="rId92"/>
        </w:object>
      </w:r>
    </w:p>
    <w:p w14:paraId="7E4CA863" w14:textId="5A4928EC" w:rsidR="00B14250" w:rsidRPr="00213323" w:rsidDel="00F6775E" w:rsidRDefault="00F6775E">
      <w:pPr>
        <w:pStyle w:val="Figurecaption"/>
        <w:rPr>
          <w:del w:id="30782" w:author="Author"/>
        </w:rPr>
        <w:pPrChange w:id="30783" w:author="Author">
          <w:pPr>
            <w:spacing w:after="80"/>
            <w:jc w:val="center"/>
          </w:pPr>
        </w:pPrChange>
      </w:pPr>
      <w:bookmarkStart w:id="30784" w:name="_Toc529783990"/>
      <w:bookmarkStart w:id="30785" w:name="_Toc532101621"/>
      <w:ins w:id="30786" w:author="Author">
        <w:r>
          <w:t xml:space="preserve">Figure </w:t>
        </w:r>
        <w:r>
          <w:fldChar w:fldCharType="begin"/>
        </w:r>
        <w:r>
          <w:instrText xml:space="preserve"> SEQ Figure \* ARABIC </w:instrText>
        </w:r>
      </w:ins>
      <w:r>
        <w:fldChar w:fldCharType="separate"/>
      </w:r>
      <w:ins w:id="30787" w:author="Author">
        <w:r w:rsidR="00790DC3">
          <w:rPr>
            <w:noProof/>
          </w:rPr>
          <w:t>39</w:t>
        </w:r>
        <w:r>
          <w:fldChar w:fldCharType="end"/>
        </w:r>
        <w:r w:rsidR="00146645">
          <w:t xml:space="preserve"> – Example of Series MOSFET Table Extraction</w:t>
        </w:r>
      </w:ins>
      <w:bookmarkEnd w:id="30784"/>
      <w:bookmarkEnd w:id="30785"/>
    </w:p>
    <w:p w14:paraId="5DE4D147" w14:textId="77777777" w:rsidR="00B14250" w:rsidRPr="00213323" w:rsidRDefault="008B21DC">
      <w:pPr>
        <w:pStyle w:val="Figurecaption"/>
        <w:pPrChange w:id="30788" w:author="Author">
          <w:pPr>
            <w:spacing w:after="80"/>
            <w:jc w:val="center"/>
          </w:pPr>
        </w:pPrChange>
      </w:pPr>
      <w:bookmarkStart w:id="30789" w:name="_Ref300063998"/>
      <w:del w:id="30790" w:author="Author">
        <w:r w:rsidRPr="00213323" w:rsidDel="00146645">
          <w:delText xml:space="preserve"> - </w:delText>
        </w:r>
        <w:r w:rsidR="00B14250" w:rsidRPr="00213323" w:rsidDel="00146645">
          <w:delText>Example of Series MOSFET Table Extraction</w:delText>
        </w:r>
      </w:del>
      <w:bookmarkEnd w:id="30789"/>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0791" w:name="_Toc322354884"/>
      <w:bookmarkStart w:id="30792" w:name="_Toc322432703"/>
      <w:bookmarkStart w:id="30793" w:name="_Toc322354885"/>
      <w:bookmarkStart w:id="30794" w:name="_Toc322432704"/>
      <w:bookmarkStart w:id="30795" w:name="_NOTES_ON_ALGORITHMIC"/>
      <w:bookmarkStart w:id="30796" w:name="_Ref528313310"/>
      <w:bookmarkStart w:id="30797" w:name="_Toc532101414"/>
      <w:bookmarkStart w:id="30798" w:name="_Ref300060650"/>
      <w:bookmarkStart w:id="30799" w:name="_Toc203968998"/>
      <w:bookmarkStart w:id="30800" w:name="_Toc203969161"/>
      <w:bookmarkStart w:id="30801" w:name="_Toc203975931"/>
      <w:bookmarkStart w:id="30802" w:name="_Toc203976352"/>
      <w:bookmarkStart w:id="30803" w:name="_Toc203976490"/>
      <w:bookmarkEnd w:id="30791"/>
      <w:bookmarkEnd w:id="30792"/>
      <w:bookmarkEnd w:id="30793"/>
      <w:bookmarkEnd w:id="30794"/>
      <w:bookmarkEnd w:id="30795"/>
      <w:r w:rsidRPr="00213323">
        <w:lastRenderedPageBreak/>
        <w:t>A</w:t>
      </w:r>
      <w:r w:rsidR="007B0D80" w:rsidRPr="00213323">
        <w:t>lgorithmic</w:t>
      </w:r>
      <w:r w:rsidRPr="00213323">
        <w:t xml:space="preserve"> M</w:t>
      </w:r>
      <w:r w:rsidR="007B0D80" w:rsidRPr="00213323">
        <w:t>odeling</w:t>
      </w:r>
      <w:bookmarkEnd w:id="30796"/>
      <w:bookmarkEnd w:id="30797"/>
    </w:p>
    <w:p w14:paraId="2B8B1A47" w14:textId="77777777" w:rsidR="00590424" w:rsidRPr="00213323" w:rsidRDefault="00F72A32">
      <w:pPr>
        <w:pStyle w:val="Heading2"/>
      </w:pPr>
      <w:del w:id="30804" w:author="Author">
        <w:r w:rsidRPr="00213323" w:rsidDel="0043714A">
          <w:delText xml:space="preserve"> </w:delText>
        </w:r>
      </w:del>
      <w:bookmarkStart w:id="30805" w:name="_Ref361171307"/>
      <w:bookmarkStart w:id="30806" w:name="_Ref361171330"/>
      <w:bookmarkStart w:id="30807" w:name="_Toc532101415"/>
      <w:r w:rsidRPr="00213323">
        <w:t>Algorithmic Modeling Interface (AMI)</w:t>
      </w:r>
      <w:bookmarkEnd w:id="30805"/>
      <w:bookmarkEnd w:id="30806"/>
      <w:bookmarkEnd w:id="30807"/>
    </w:p>
    <w:p w14:paraId="127BD2CA" w14:textId="77777777" w:rsidR="00F72A32" w:rsidRPr="00213323" w:rsidRDefault="00F72A32">
      <w:pPr>
        <w:pStyle w:val="Heading3"/>
        <w:pPrChange w:id="30808" w:author="Author">
          <w:pPr>
            <w:pStyle w:val="3rd-level-heading-in-Section-6"/>
            <w:spacing w:after="80"/>
          </w:pPr>
        </w:pPrChange>
      </w:pPr>
      <w:del w:id="30809" w:author="Author">
        <w:r w:rsidRPr="00213323" w:rsidDel="000531D4">
          <w:delText>INTRODUCTION</w:delText>
        </w:r>
      </w:del>
      <w:bookmarkStart w:id="30810" w:name="_Toc532101416"/>
      <w:ins w:id="30811" w:author="Author">
        <w:r w:rsidR="000531D4" w:rsidRPr="00213323">
          <w:t>I</w:t>
        </w:r>
        <w:r w:rsidR="000531D4">
          <w:t>ntroduction</w:t>
        </w:r>
      </w:ins>
      <w:bookmarkEnd w:id="30810"/>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0812" w:author="Author">
        <w:r w:rsidRPr="00213323" w:rsidDel="00DD736E">
          <w:rPr>
            <w:rFonts w:ascii="Times New Roman" w:hAnsi="Times New Roman" w:cs="Times New Roman"/>
            <w:sz w:val="24"/>
            <w:szCs w:val="24"/>
          </w:rPr>
          <w:delText>are</w:delText>
        </w:r>
      </w:del>
      <w:ins w:id="30813"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0814"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0815" w:author="Author"/>
        </w:rPr>
      </w:pPr>
      <w:ins w:id="30816" w:author="Author">
        <w:r>
          <w:t>There are scenarios whe</w:t>
        </w:r>
        <w:del w:id="30817" w:author="Author">
          <w:r w:rsidDel="00DD736E">
            <w:delText>n</w:delText>
          </w:r>
        </w:del>
        <w:r w:rsidR="00DD736E">
          <w:t>re</w:t>
        </w:r>
        <w:r>
          <w:t xml:space="preserve"> </w:t>
        </w:r>
        <w:del w:id="30818" w:author="Author">
          <w:r w:rsidDel="00DD736E">
            <w:delText xml:space="preserve">a </w:delText>
          </w:r>
        </w:del>
        <w:r>
          <w:t xml:space="preserve">receiver and transmitter circuits do not have prior information </w:t>
        </w:r>
        <w:del w:id="30819"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0820"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0821" w:author="Author">
          <w:r w:rsidDel="007D6319">
            <w:delText>L</w:delText>
          </w:r>
        </w:del>
        <w:r>
          <w:t xml:space="preserve">ink </w:t>
        </w:r>
        <w:del w:id="30822" w:author="Author">
          <w:r w:rsidDel="007D6319">
            <w:delText>T</w:delText>
          </w:r>
        </w:del>
        <w:r w:rsidR="007D6319">
          <w:t>t</w:t>
        </w:r>
        <w:r>
          <w:t>raining in the industry is Auto-Negotiation.</w:t>
        </w:r>
      </w:ins>
    </w:p>
    <w:p w14:paraId="706A6882" w14:textId="77777777" w:rsidR="007B2940" w:rsidRDefault="007B2940" w:rsidP="007B2940">
      <w:pPr>
        <w:spacing w:after="80"/>
        <w:rPr>
          <w:ins w:id="30823" w:author="Author"/>
        </w:rPr>
      </w:pPr>
      <w:ins w:id="30824" w:author="Author">
        <w:r>
          <w:t xml:space="preserve">A </w:t>
        </w:r>
        <w:del w:id="30825" w:author="Author">
          <w:r w:rsidDel="007D6319">
            <w:delText>L</w:delText>
          </w:r>
        </w:del>
        <w:r w:rsidR="007D6319">
          <w:t>l</w:t>
        </w:r>
        <w:r>
          <w:t xml:space="preserve">ink </w:t>
        </w:r>
        <w:del w:id="30826"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0827" w:author="Author"/>
        </w:rPr>
      </w:pPr>
      <w:ins w:id="30828" w:author="Author">
        <w:r>
          <w:t>Channels with Repeaters will require that the Downstream Rx be able to control all upstream equalization.</w:t>
        </w:r>
      </w:ins>
    </w:p>
    <w:p w14:paraId="32FB4A9D" w14:textId="77777777" w:rsidR="007B2940" w:rsidRDefault="007B2940" w:rsidP="007B2940">
      <w:pPr>
        <w:rPr>
          <w:ins w:id="30829" w:author="Author"/>
        </w:rPr>
      </w:pPr>
      <w:ins w:id="30830" w:author="Author">
        <w:r>
          <w:t xml:space="preserve">Communications between the Rx and Tx executable models are in messages that both the Rx and Tx executable models understand, and the EDA tool does not need to understand. These agreed upon messages are called a </w:t>
        </w:r>
        <w:del w:id="30831" w:author="Author">
          <w:r w:rsidDel="00C54700">
            <w:delText>Back-channel Protocol</w:delText>
          </w:r>
        </w:del>
        <w:r w:rsidR="00C54700">
          <w:t>Back-Channel Interface Protocol</w:t>
        </w:r>
        <w:r>
          <w:t xml:space="preserve">. This specification does not describe the details of the </w:t>
        </w:r>
        <w:del w:id="30832"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0833" w:author="Author"/>
        </w:rPr>
      </w:pPr>
      <w:ins w:id="30834"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0835" w:author="Author"/>
        </w:rPr>
        <w:pPrChange w:id="30836" w:author="Author">
          <w:pPr>
            <w:pStyle w:val="PlainText"/>
            <w:spacing w:after="80"/>
          </w:pPr>
        </w:pPrChange>
      </w:pPr>
      <w:ins w:id="30837" w:author="Author">
        <w:r>
          <w:t xml:space="preserve">With the information provided in this specification, IC Vendors can develop models that support </w:t>
        </w:r>
        <w:del w:id="30838"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0839" w:author="Author">
          <w:pPr>
            <w:pStyle w:val="3rd-level-heading-in-Section-6"/>
            <w:spacing w:after="80"/>
          </w:pPr>
        </w:pPrChange>
      </w:pPr>
      <w:r w:rsidRPr="00213323">
        <w:br w:type="page"/>
      </w:r>
      <w:del w:id="30840" w:author="Author">
        <w:r w:rsidRPr="00213323" w:rsidDel="000531D4">
          <w:lastRenderedPageBreak/>
          <w:delText>KEYWORD DEFINITIONS</w:delText>
        </w:r>
      </w:del>
      <w:bookmarkStart w:id="30841" w:name="_Toc532101417"/>
      <w:ins w:id="30842" w:author="Author">
        <w:r w:rsidR="000531D4">
          <w:t>Keyword Defin</w:t>
        </w:r>
        <w:r w:rsidR="00395E4A">
          <w:t>I</w:t>
        </w:r>
        <w:r w:rsidR="000531D4">
          <w:t>tions</w:t>
        </w:r>
      </w:ins>
      <w:bookmarkEnd w:id="30841"/>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0843" w:author="Author">
        <w:r w:rsidRPr="00213323" w:rsidDel="003D77B1">
          <w:rPr>
            <w:rFonts w:ascii="Times New Roman" w:hAnsi="Times New Roman" w:cs="Times New Roman"/>
            <w:sz w:val="24"/>
            <w:szCs w:val="24"/>
          </w:rPr>
          <w:delText xml:space="preserve">with </w:delText>
        </w:r>
      </w:del>
      <w:ins w:id="30844"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0845"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0846" w:author="Author">
        <w:r w:rsidRPr="00213323" w:rsidDel="0034185B">
          <w:rPr>
            <w:rFonts w:ascii="Times New Roman" w:hAnsi="Times New Roman" w:cs="Times New Roman"/>
            <w:sz w:val="24"/>
            <w:szCs w:val="24"/>
          </w:rPr>
          <w:delText>File</w:delText>
        </w:r>
      </w:del>
      <w:ins w:id="30847"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0848" w:author="Author">
        <w:r w:rsidRPr="00213323" w:rsidDel="0034185B">
          <w:rPr>
            <w:rFonts w:ascii="Times New Roman" w:hAnsi="Times New Roman" w:cs="Times New Roman"/>
            <w:sz w:val="24"/>
            <w:szCs w:val="24"/>
          </w:rPr>
          <w:delText xml:space="preserve">Name  </w:delText>
        </w:r>
      </w:del>
      <w:ins w:id="30849"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0850" w:author="Author">
        <w:r w:rsidRPr="00213323" w:rsidDel="001F7E40">
          <w:rPr>
            <w:rFonts w:ascii="Times New Roman" w:hAnsi="Times New Roman" w:cs="Times New Roman"/>
            <w:sz w:val="24"/>
            <w:szCs w:val="24"/>
          </w:rPr>
          <w:delText>white space</w:delText>
        </w:r>
      </w:del>
      <w:ins w:id="30851"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0852" w:author="Author">
        <w:r w:rsidRPr="00213323" w:rsidDel="0034185B">
          <w:rPr>
            <w:rFonts w:ascii="Times New Roman" w:hAnsi="Times New Roman" w:cs="Times New Roman"/>
            <w:sz w:val="24"/>
            <w:szCs w:val="24"/>
          </w:rPr>
          <w:delText xml:space="preserve">must </w:delText>
        </w:r>
      </w:del>
      <w:ins w:id="30853"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0854" w:author="Author">
        <w:r w:rsidR="0023789E">
          <w:t>platform (</w:t>
        </w:r>
      </w:ins>
      <w:r w:rsidRPr="00213323">
        <w:t xml:space="preserve">operating system and </w:t>
      </w:r>
      <w:del w:id="30855" w:author="Author">
        <w:r w:rsidRPr="00213323" w:rsidDel="0023789E">
          <w:delText>platform</w:delText>
        </w:r>
      </w:del>
      <w:ins w:id="30856"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0857" w:author="Author">
        <w:r w:rsidR="0023789E">
          <w:t>,</w:t>
        </w:r>
      </w:ins>
      <w:r w:rsidRPr="00213323">
        <w:t xml:space="preserve"> to </w:t>
      </w:r>
      <w:del w:id="30858" w:author="Author">
        <w:r w:rsidRPr="00213323" w:rsidDel="0023789E">
          <w:delText>allow for providing</w:delText>
        </w:r>
      </w:del>
      <w:ins w:id="30859" w:author="Author">
        <w:r w:rsidR="0023789E">
          <w:t>support</w:t>
        </w:r>
      </w:ins>
      <w:r w:rsidRPr="00213323">
        <w:t xml:space="preserve"> executable model files for </w:t>
      </w:r>
      <w:del w:id="30860" w:author="Author">
        <w:r w:rsidRPr="00213323" w:rsidDel="0023789E">
          <w:delText xml:space="preserve">as </w:delText>
        </w:r>
      </w:del>
      <w:r w:rsidRPr="00213323">
        <w:t>many combinations of operating system</w:t>
      </w:r>
      <w:ins w:id="30861" w:author="Author">
        <w:r w:rsidR="0023789E">
          <w:t>, architecture</w:t>
        </w:r>
      </w:ins>
      <w:del w:id="30862" w:author="Author">
        <w:r w:rsidRPr="00213323" w:rsidDel="0023789E">
          <w:delText xml:space="preserve"> platforms</w:delText>
        </w:r>
      </w:del>
      <w:ins w:id="30863" w:author="Author">
        <w:r w:rsidR="0023789E">
          <w:t>,</w:t>
        </w:r>
      </w:ins>
      <w:r w:rsidRPr="00213323">
        <w:t xml:space="preserve"> and compiler</w:t>
      </w:r>
      <w:del w:id="30864"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0865" w:author="Author">
        <w:r w:rsidR="00377368">
          <w:t>Executable_Model_</w:t>
        </w:r>
      </w:ins>
      <w:r w:rsidRPr="00213323">
        <w:t>File</w:t>
      </w:r>
      <w:del w:id="30866" w:author="Author">
        <w:r w:rsidRPr="00213323" w:rsidDel="00377368">
          <w:delText>_Name</w:delText>
        </w:r>
      </w:del>
      <w:r w:rsidRPr="00213323">
        <w:t xml:space="preserve"> provides the</w:t>
      </w:r>
      <w:ins w:id="30867" w:author="Author">
        <w:r w:rsidR="00377368">
          <w:t xml:space="preserve"> </w:t>
        </w:r>
      </w:ins>
      <w:del w:id="30868" w:author="Author">
        <w:r w:rsidRPr="00213323" w:rsidDel="00377368">
          <w:delText xml:space="preserve"> name of the </w:delText>
        </w:r>
      </w:del>
      <w:r w:rsidRPr="00213323">
        <w:t>executable model file</w:t>
      </w:r>
      <w:ins w:id="30869" w:author="Author">
        <w:r w:rsidR="00377368">
          <w:t xml:space="preserve"> reference</w:t>
        </w:r>
      </w:ins>
      <w:r w:rsidRPr="00213323">
        <w:t xml:space="preserve">.  </w:t>
      </w:r>
      <w:ins w:id="30870" w:author="Author">
        <w:r w:rsidR="00377368">
          <w:t xml:space="preserve">This shall be an external file.  </w:t>
        </w:r>
      </w:ins>
      <w:r w:rsidRPr="00213323">
        <w:t xml:space="preserve">The executable model file </w:t>
      </w:r>
      <w:del w:id="30871" w:author="Author">
        <w:r w:rsidRPr="00213323" w:rsidDel="00377368">
          <w:delText>should be</w:delText>
        </w:r>
      </w:del>
      <w:ins w:id="30872" w:author="Author">
        <w:r w:rsidR="00377368">
          <w:t>shall reside</w:t>
        </w:r>
      </w:ins>
      <w:r w:rsidRPr="00213323">
        <w:t xml:space="preserve"> in the same directory as the.ibs file</w:t>
      </w:r>
      <w:ins w:id="30873"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0874" w:author="Author">
        <w:r w:rsidR="00377368">
          <w:t>AMI_</w:t>
        </w:r>
      </w:ins>
      <w:r w:rsidRPr="00213323">
        <w:t xml:space="preserve">Parameter_File entry provides the name of the </w:t>
      </w:r>
      <w:r w:rsidR="00233BF2">
        <w:t>AMI parameter definition file</w:t>
      </w:r>
      <w:ins w:id="30875" w:author="Author">
        <w:r w:rsidR="00377368">
          <w:t xml:space="preserve"> reference</w:t>
        </w:r>
      </w:ins>
      <w:r w:rsidRPr="00213323">
        <w:t xml:space="preserve">, which shall have an extension of </w:t>
      </w:r>
      <w:ins w:id="30876" w:author="Author">
        <w:r w:rsidR="00FF7899">
          <w:t>“</w:t>
        </w:r>
      </w:ins>
      <w:del w:id="30877" w:author="Author">
        <w:r w:rsidRPr="00213323" w:rsidDel="00377368">
          <w:delText>.</w:delText>
        </w:r>
      </w:del>
      <w:r w:rsidRPr="00213323">
        <w:t>ami</w:t>
      </w:r>
      <w:ins w:id="30878" w:author="Author">
        <w:r w:rsidR="00FF7899">
          <w:t>”</w:t>
        </w:r>
      </w:ins>
      <w:r w:rsidRPr="00213323">
        <w:t xml:space="preserve">.  This </w:t>
      </w:r>
      <w:del w:id="30879" w:author="Author">
        <w:r w:rsidRPr="00213323" w:rsidDel="00377368">
          <w:delText xml:space="preserve">must </w:delText>
        </w:r>
      </w:del>
      <w:ins w:id="30880" w:author="Author">
        <w:r w:rsidR="00377368">
          <w:t>shall</w:t>
        </w:r>
        <w:r w:rsidR="00377368" w:rsidRPr="00213323">
          <w:t xml:space="preserve"> </w:t>
        </w:r>
      </w:ins>
      <w:r w:rsidRPr="00213323">
        <w:t>be an external file</w:t>
      </w:r>
      <w:ins w:id="30881" w:author="Author">
        <w:r w:rsidR="00377368">
          <w:t>.</w:t>
        </w:r>
      </w:ins>
      <w:r w:rsidRPr="00213323">
        <w:t xml:space="preserve"> </w:t>
      </w:r>
      <w:del w:id="30882" w:author="Author">
        <w:r w:rsidRPr="00213323" w:rsidDel="00377368">
          <w:delText>and should</w:delText>
        </w:r>
      </w:del>
      <w:ins w:id="30883" w:author="Author">
        <w:r w:rsidR="00377368">
          <w:t>The .ami file shall</w:t>
        </w:r>
      </w:ins>
      <w:r w:rsidRPr="00213323">
        <w:t xml:space="preserve"> reside in the same directory as the .ibs file </w:t>
      </w:r>
      <w:del w:id="30884" w:author="Author">
        <w:r w:rsidRPr="00213323" w:rsidDel="00377368">
          <w:delText>and the executable model file</w:delText>
        </w:r>
      </w:del>
      <w:ins w:id="30885" w:author="Author">
        <w:r w:rsidR="00377368">
          <w:t xml:space="preserve">or in </w:t>
        </w:r>
        <w:r w:rsidR="007B05B3">
          <w:t xml:space="preserve">a </w:t>
        </w:r>
        <w:r w:rsidR="00377368">
          <w:t>relative path</w:t>
        </w:r>
        <w:del w:id="30886"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0887"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0888" w:author="Author">
        <w:r w:rsidR="0044079A">
          <w:t xml:space="preserve">the directions of </w:t>
        </w:r>
      </w:ins>
      <w:r w:rsidRPr="00135D63">
        <w:t xml:space="preserve">.ami file </w:t>
      </w:r>
      <w:r>
        <w:t>Reserved</w:t>
      </w:r>
      <w:del w:id="30889" w:author="Author">
        <w:r w:rsidDel="0044079A">
          <w:delText>_</w:delText>
        </w:r>
      </w:del>
      <w:r>
        <w:t>Parameter</w:t>
      </w:r>
      <w:ins w:id="30890" w:author="Author">
        <w:r w:rsidR="00825C41">
          <w:t>s</w:t>
        </w:r>
        <w:del w:id="30891" w:author="Author">
          <w:r w:rsidR="00825C41" w:rsidDel="0044079A">
            <w:delText>’</w:delText>
          </w:r>
        </w:del>
      </w:ins>
      <w:r>
        <w:t xml:space="preserve"> </w:t>
      </w:r>
      <w:del w:id="30892"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0893"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0894"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0895" w:author="Author">
          <w:pPr>
            <w:pStyle w:val="PlainText"/>
          </w:pPr>
        </w:pPrChange>
      </w:pPr>
      <w:r w:rsidRPr="00213323">
        <w:t xml:space="preserve">[Algorithmic Model] </w:t>
      </w:r>
    </w:p>
    <w:p w14:paraId="398E7F49" w14:textId="77777777" w:rsidR="00203C67" w:rsidRDefault="00203C67">
      <w:pPr>
        <w:pStyle w:val="Exampletext"/>
        <w:pPrChange w:id="30896"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0897"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rsidP="00203C67">
      <w:pPr>
        <w:pStyle w:val="PlainText"/>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0898" w:author="Author">
          <w:pPr>
            <w:pStyle w:val="PlainText"/>
          </w:pPr>
        </w:pPrChange>
      </w:pPr>
      <w:r w:rsidRPr="00135D63">
        <w:t>[Algorithmic Model]</w:t>
      </w:r>
    </w:p>
    <w:p w14:paraId="3AB095FA" w14:textId="77777777" w:rsidR="00203C67" w:rsidRDefault="00203C67">
      <w:pPr>
        <w:pStyle w:val="Exampletext"/>
        <w:pPrChange w:id="30899" w:author="Author">
          <w:pPr>
            <w:pStyle w:val="PlainText"/>
          </w:pPr>
        </w:pPrChange>
      </w:pPr>
      <w:r>
        <w:t>| The Model_type for the associated [Model] must be "I/O"</w:t>
      </w:r>
    </w:p>
    <w:p w14:paraId="23767376" w14:textId="77777777" w:rsidR="00203C67" w:rsidRDefault="00203C67">
      <w:pPr>
        <w:pStyle w:val="Exampletext"/>
        <w:pPrChange w:id="30900"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0901"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0902" w:author="Author"/>
        </w:rPr>
        <w:pPrChange w:id="30903" w:author="Author">
          <w:pPr>
            <w:pStyle w:val="PlainText"/>
          </w:pPr>
        </w:pPrChange>
      </w:pPr>
    </w:p>
    <w:p w14:paraId="79BC00C4" w14:textId="77777777" w:rsidR="00F72A32" w:rsidRPr="00213323" w:rsidDel="004E5B1C" w:rsidRDefault="00F72A32">
      <w:pPr>
        <w:rPr>
          <w:del w:id="30904" w:author="Author"/>
        </w:rPr>
        <w:pPrChange w:id="30905"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pPr>
        <w:rPr>
          <w:del w:id="30906" w:author="Author"/>
          <w:b/>
          <w:iCs/>
          <w:caps/>
        </w:rPr>
        <w:sectPr w:rsidR="00B422B9" w:rsidRPr="00213323" w:rsidDel="00F835DD" w:rsidSect="00E24916">
          <w:pgSz w:w="12240" w:h="15840" w:code="1"/>
          <w:pgMar w:top="1440" w:right="1325" w:bottom="1440" w:left="1325" w:header="720" w:footer="720" w:gutter="0"/>
          <w:cols w:space="720"/>
          <w:titlePg/>
          <w:docGrid w:linePitch="360"/>
        </w:sectPr>
        <w:pPrChange w:id="30907" w:author="Author">
          <w:pPr>
            <w:pStyle w:val="Heading2"/>
          </w:pPr>
        </w:pPrChange>
      </w:pPr>
      <w:bookmarkStart w:id="30908" w:name="_Ref361171387"/>
      <w:bookmarkStart w:id="30909" w:name="_Ref361171401"/>
      <w:bookmarkStart w:id="30910" w:name="_Ref361171416"/>
      <w:bookmarkStart w:id="30911" w:name="_Ref361171496"/>
    </w:p>
    <w:p w14:paraId="217F5554" w14:textId="77777777" w:rsidR="00590424" w:rsidRPr="00213323" w:rsidRDefault="00A235E3">
      <w:pPr>
        <w:pStyle w:val="Heading2"/>
      </w:pPr>
      <w:bookmarkStart w:id="30912" w:name="_Ref364431222"/>
      <w:bookmarkStart w:id="30913" w:name="_Ref364431252"/>
      <w:bookmarkStart w:id="30914" w:name="_Ref364431294"/>
      <w:bookmarkStart w:id="30915" w:name="_Toc532101418"/>
      <w:r w:rsidRPr="00213323">
        <w:t>AMI Executable Model File</w:t>
      </w:r>
      <w:r w:rsidR="00334508" w:rsidRPr="00213323">
        <w:t xml:space="preserve"> Programming Guide</w:t>
      </w:r>
      <w:bookmarkEnd w:id="30908"/>
      <w:bookmarkEnd w:id="30909"/>
      <w:bookmarkEnd w:id="30910"/>
      <w:bookmarkEnd w:id="30911"/>
      <w:bookmarkEnd w:id="30912"/>
      <w:bookmarkEnd w:id="30913"/>
      <w:bookmarkEnd w:id="30914"/>
      <w:bookmarkEnd w:id="30915"/>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0916" w:name="_Toc532101419"/>
      <w:r w:rsidRPr="00DF7CCC">
        <w:t>O</w:t>
      </w:r>
      <w:r w:rsidR="00334508" w:rsidRPr="00DF7CCC">
        <w:t>verview</w:t>
      </w:r>
      <w:bookmarkEnd w:id="30916"/>
    </w:p>
    <w:p w14:paraId="16A9EF49" w14:textId="77777777" w:rsidR="0059517F" w:rsidRPr="00213323" w:rsidRDefault="00687E36" w:rsidP="006F2A7E">
      <w:pPr>
        <w:spacing w:after="80"/>
      </w:pPr>
      <w:ins w:id="30917" w:author="Author">
        <w:r w:rsidRPr="00681DD8">
          <w:rPr>
            <w:lang w:eastAsia="en-US"/>
            <w:rPrChange w:id="30918"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0919"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lastRenderedPageBreak/>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0920" w:author="Author">
            <w:rPr/>
          </w:rPrChange>
        </w:rPr>
        <w:pPrChange w:id="30921" w:author="Author">
          <w:pPr>
            <w:pStyle w:val="Heading3"/>
          </w:pPr>
        </w:pPrChange>
      </w:pPr>
      <w:r w:rsidRPr="00822D1B">
        <w:rPr>
          <w:b w:val="0"/>
          <w:rPrChange w:id="30922" w:author="Author">
            <w:rPr>
              <w:bCs w:val="0"/>
              <w:iCs w:val="0"/>
              <w:caps w:val="0"/>
            </w:rPr>
          </w:rPrChange>
        </w:rPr>
        <w:t>Throughout th</w:t>
      </w:r>
      <w:r w:rsidR="00D9333D" w:rsidRPr="00822D1B">
        <w:rPr>
          <w:b w:val="0"/>
          <w:rPrChange w:id="30923" w:author="Author">
            <w:rPr>
              <w:bCs w:val="0"/>
              <w:iCs w:val="0"/>
              <w:caps w:val="0"/>
            </w:rPr>
          </w:rPrChange>
        </w:rPr>
        <w:t>is section</w:t>
      </w:r>
      <w:r w:rsidRPr="00822D1B">
        <w:rPr>
          <w:b w:val="0"/>
          <w:rPrChange w:id="30924" w:author="Author">
            <w:rPr>
              <w:bCs w:val="0"/>
              <w:iCs w:val="0"/>
              <w:caps w:val="0"/>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0925" w:author="Author">
            <w:rPr/>
          </w:rPrChange>
        </w:rPr>
        <w:pPrChange w:id="30926" w:author="Author">
          <w:pPr>
            <w:pStyle w:val="Heading3"/>
          </w:pPr>
        </w:pPrChange>
      </w:pPr>
      <w:r w:rsidRPr="00822D1B">
        <w:rPr>
          <w:b w:val="0"/>
          <w:rPrChange w:id="30927" w:author="Author">
            <w:rPr>
              <w:bCs w:val="0"/>
              <w:iCs w:val="0"/>
              <w:caps w:val="0"/>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0928" w:name="_Ref528676332"/>
      <w:bookmarkStart w:id="30929" w:name="_Toc532101420"/>
      <w:r w:rsidRPr="00213323">
        <w:t>Application Scenarios</w:t>
      </w:r>
      <w:bookmarkEnd w:id="30928"/>
      <w:bookmarkEnd w:id="30929"/>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0930"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0931" w:author="Author">
          <w:pPr>
            <w:pStyle w:val="Heading3"/>
          </w:pPr>
        </w:pPrChange>
      </w:pPr>
      <w:r w:rsidRPr="00213323">
        <w:t xml:space="preserve">Statistical </w:t>
      </w:r>
      <w:del w:id="30932" w:author="Author">
        <w:r w:rsidRPr="00213323" w:rsidDel="004B40D3">
          <w:delText>simulations</w:delText>
        </w:r>
      </w:del>
      <w:ins w:id="30933"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del w:id="30934" w:author="Author">
        <w:r w:rsidRPr="00213323" w:rsidDel="002A6997">
          <w:rPr>
            <w:lang w:eastAsia="en-US"/>
          </w:rPr>
          <w:delText xml:space="preserve">in </w:delText>
        </w:r>
      </w:del>
      <w:ins w:id="30935"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0936" w:author="Author">
          <w:pPr>
            <w:pStyle w:val="Heading3"/>
          </w:pPr>
        </w:pPrChange>
      </w:pPr>
      <w:r w:rsidRPr="00213323">
        <w:t xml:space="preserve">Time </w:t>
      </w:r>
      <w:del w:id="30937" w:author="Author">
        <w:r w:rsidRPr="00213323" w:rsidDel="004B40D3">
          <w:delText xml:space="preserve">domain </w:delText>
        </w:r>
      </w:del>
      <w:ins w:id="30938" w:author="Author">
        <w:r w:rsidR="004B40D3">
          <w:t>D</w:t>
        </w:r>
        <w:r w:rsidR="004B40D3" w:rsidRPr="00213323">
          <w:t xml:space="preserve">omain </w:t>
        </w:r>
      </w:ins>
      <w:del w:id="30939" w:author="Author">
        <w:r w:rsidRPr="00213323" w:rsidDel="004B40D3">
          <w:delText>simulations</w:delText>
        </w:r>
      </w:del>
      <w:ins w:id="30940"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xml:space="preserve">.  For </w:t>
      </w:r>
      <w:r w:rsidRPr="00213323">
        <w:rPr>
          <w:lang w:eastAsia="en-US"/>
        </w:rPr>
        <w:lastRenderedPageBreak/>
        <w:t>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0941" w:author="Author">
        <w:r w:rsidRPr="00213323" w:rsidDel="002A6997">
          <w:rPr>
            <w:lang w:eastAsia="en-US"/>
          </w:rPr>
          <w:delText xml:space="preserve">in </w:delText>
        </w:r>
      </w:del>
      <w:ins w:id="30942"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0943" w:author="Author">
        <w:r w:rsidR="002A6997">
          <w:rPr>
            <w:lang w:eastAsia="en-US"/>
          </w:rPr>
          <w:t>of</w:t>
        </w:r>
      </w:ins>
      <w:del w:id="30944"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0945"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0946" w:author="Author">
          <w:pPr>
            <w:pStyle w:val="Heading4"/>
          </w:pPr>
        </w:pPrChange>
      </w:pPr>
      <w:r w:rsidRPr="00060180">
        <w:t xml:space="preserve">Statistical </w:t>
      </w:r>
      <w:ins w:id="30947" w:author="Author">
        <w:r w:rsidR="004B40D3" w:rsidRPr="00060180">
          <w:t>S</w:t>
        </w:r>
      </w:ins>
      <w:del w:id="30948" w:author="Author">
        <w:r w:rsidRPr="00060180" w:rsidDel="004B40D3">
          <w:delText>s</w:delText>
        </w:r>
      </w:del>
      <w:r w:rsidRPr="00060180">
        <w:t xml:space="preserve">imulation </w:t>
      </w:r>
      <w:del w:id="30949" w:author="Author">
        <w:r w:rsidRPr="00060180" w:rsidDel="004B40D3">
          <w:delText xml:space="preserve">reference </w:delText>
        </w:r>
      </w:del>
      <w:ins w:id="30950" w:author="Author">
        <w:r w:rsidR="004B40D3" w:rsidRPr="00060180">
          <w:t xml:space="preserve">Reference </w:t>
        </w:r>
      </w:ins>
      <w:del w:id="30951" w:author="Author">
        <w:r w:rsidRPr="00060180" w:rsidDel="004B40D3">
          <w:delText>flow</w:delText>
        </w:r>
      </w:del>
      <w:ins w:id="30952"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0953" w:author="Author">
          <w:pPr>
            <w:pStyle w:val="Heading4"/>
          </w:pPr>
        </w:pPrChange>
      </w:pPr>
      <w:r w:rsidRPr="00213323">
        <w:t xml:space="preserve">Time </w:t>
      </w:r>
      <w:del w:id="30954" w:author="Author">
        <w:r w:rsidRPr="00213323" w:rsidDel="004B40D3">
          <w:delText xml:space="preserve">domain </w:delText>
        </w:r>
      </w:del>
      <w:ins w:id="30955" w:author="Author">
        <w:r w:rsidR="004B40D3">
          <w:t>D</w:t>
        </w:r>
        <w:r w:rsidR="004B40D3" w:rsidRPr="00213323">
          <w:t xml:space="preserve">omain </w:t>
        </w:r>
      </w:ins>
      <w:del w:id="30956" w:author="Author">
        <w:r w:rsidRPr="00213323" w:rsidDel="004B40D3">
          <w:delText xml:space="preserve">simulation </w:delText>
        </w:r>
      </w:del>
      <w:ins w:id="30957" w:author="Author">
        <w:r w:rsidR="004B40D3">
          <w:t>S</w:t>
        </w:r>
        <w:r w:rsidR="004B40D3" w:rsidRPr="00213323">
          <w:t xml:space="preserve">imulation </w:t>
        </w:r>
        <w:r w:rsidR="004B40D3">
          <w:t>R</w:t>
        </w:r>
      </w:ins>
      <w:del w:id="30958" w:author="Author">
        <w:r w:rsidRPr="00213323" w:rsidDel="004B40D3">
          <w:delText>r</w:delText>
        </w:r>
      </w:del>
      <w:r w:rsidRPr="00213323">
        <w:t xml:space="preserve">eference </w:t>
      </w:r>
      <w:del w:id="30959" w:author="Author">
        <w:r w:rsidRPr="00213323" w:rsidDel="004B40D3">
          <w:delText>flow</w:delText>
        </w:r>
      </w:del>
      <w:ins w:id="30960"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0961"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0962"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0963" w:author="Author">
        <w:r>
          <w:rPr>
            <w:rFonts w:eastAsia="Times New Roman"/>
          </w:rPr>
          <w:t xml:space="preserve">The </w:t>
        </w:r>
      </w:ins>
      <w:del w:id="30964" w:author="Author">
        <w:r w:rsidR="004E5DD4" w:rsidDel="00582DB1">
          <w:rPr>
            <w:rFonts w:eastAsia="Times New Roman"/>
          </w:rPr>
          <w:delText xml:space="preserve">User </w:delText>
        </w:r>
      </w:del>
      <w:ins w:id="30965"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0966"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0967"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0968"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lastRenderedPageBreak/>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0969"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0970"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Default="004E5DD4" w:rsidP="004E5DD4">
      <w:pPr>
        <w:pStyle w:val="KeywordDescriptions"/>
        <w:rPr>
          <w:rStyle w:val="KeywordNameTOCChar"/>
          <w:sz w:val="20"/>
          <w:szCs w:val="20"/>
        </w:rPr>
      </w:pPr>
    </w:p>
    <w:p w14:paraId="2D7A4D58" w14:textId="77777777" w:rsidR="004E5DD4" w:rsidRDefault="004E5DD4" w:rsidP="00261318">
      <w:pPr>
        <w:spacing w:after="80"/>
        <w:rPr>
          <w:rFonts w:eastAsia="Times New Roman"/>
        </w:rPr>
        <w:pPrChange w:id="30971"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331D6508" w:rsidR="004E5DD4" w:rsidDel="00261318" w:rsidRDefault="004E5DD4" w:rsidP="00680A48">
      <w:pPr>
        <w:autoSpaceDE w:val="0"/>
        <w:autoSpaceDN w:val="0"/>
        <w:adjustRightInd w:val="0"/>
        <w:spacing w:after="80"/>
        <w:rPr>
          <w:del w:id="30972" w:author="Author"/>
        </w:rPr>
      </w:pPr>
    </w:p>
    <w:p w14:paraId="3FE59E44" w14:textId="77777777" w:rsidR="0092413F" w:rsidRDefault="0092413F" w:rsidP="00261318">
      <w:pPr>
        <w:spacing w:after="80"/>
        <w:pPrChange w:id="30973"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12868515" w:rsidR="0092413F" w:rsidDel="00D946A7" w:rsidRDefault="0092413F" w:rsidP="0092413F">
      <w:pPr>
        <w:rPr>
          <w:del w:id="30974" w:author="Author"/>
        </w:rPr>
      </w:pPr>
    </w:p>
    <w:p w14:paraId="6F280A78" w14:textId="77777777" w:rsidR="0092413F" w:rsidRPr="00B523D4" w:rsidRDefault="0092413F" w:rsidP="0092413F">
      <w:pPr>
        <w:pStyle w:val="KeywordDescriptions"/>
        <w:rPr>
          <w:rFonts w:eastAsia="Times New Roman"/>
        </w:rPr>
      </w:pPr>
      <w:r w:rsidRPr="00452229">
        <w:rPr>
          <w:iCs/>
        </w:rPr>
        <w:t>Example:</w:t>
      </w:r>
    </w:p>
    <w:p w14:paraId="6E26982D" w14:textId="77777777" w:rsidR="0092413F" w:rsidRDefault="0092413F" w:rsidP="0092413F"/>
    <w:p w14:paraId="59A8D67B" w14:textId="77777777" w:rsidR="0092413F" w:rsidRPr="00E953A7" w:rsidRDefault="0092413F">
      <w:pPr>
        <w:pStyle w:val="Exampletext"/>
        <w:pPrChange w:id="30975" w:author="Author">
          <w:pPr/>
        </w:pPrChange>
      </w:pPr>
      <w:r w:rsidRPr="0018597E">
        <w:t>(</w:t>
      </w:r>
      <w:r>
        <w:t>R</w:t>
      </w:r>
      <w:r w:rsidRPr="00E953A7">
        <w:t>x_model</w:t>
      </w:r>
    </w:p>
    <w:p w14:paraId="3D390852" w14:textId="77777777" w:rsidR="0092413F" w:rsidRPr="00E953A7" w:rsidRDefault="0092413F">
      <w:pPr>
        <w:pStyle w:val="Exampletext"/>
        <w:pPrChange w:id="30976" w:author="Author">
          <w:pPr/>
        </w:pPrChange>
      </w:pPr>
      <w:r w:rsidRPr="00E953A7">
        <w:t xml:space="preserve">  </w:t>
      </w:r>
      <w:r>
        <w:t xml:space="preserve">(Reserved_Parameters </w:t>
      </w:r>
    </w:p>
    <w:p w14:paraId="5001113F" w14:textId="77777777" w:rsidR="008D5319" w:rsidRDefault="008D5319">
      <w:pPr>
        <w:pStyle w:val="Exampletext"/>
        <w:rPr>
          <w:ins w:id="30977" w:author="Author"/>
        </w:rPr>
        <w:pPrChange w:id="30978" w:author="Author">
          <w:pPr/>
        </w:pPrChange>
      </w:pPr>
      <w:ins w:id="30979" w:author="Author">
        <w:r>
          <w:t xml:space="preserve">    (AMI_Version</w:t>
        </w:r>
        <w:r w:rsidRPr="00A44C9C">
          <w:t xml:space="preserve"> (Usage In</w:t>
        </w:r>
        <w:r>
          <w:t>fo</w:t>
        </w:r>
        <w:r w:rsidRPr="00A44C9C">
          <w:t>) (Type String) (Val</w:t>
        </w:r>
        <w:r w:rsidRPr="00060180">
          <w:t xml:space="preserve">ue </w:t>
        </w:r>
        <w:del w:id="30980" w:author="Author">
          <w:r w:rsidRPr="00060180" w:rsidDel="00A52582">
            <w:delText>“</w:delText>
          </w:r>
        </w:del>
        <w:r w:rsidR="00A52582" w:rsidRPr="00A52582">
          <w:rPr>
            <w:lang w:val="en" w:eastAsia="en-US"/>
            <w:rPrChange w:id="30981" w:author="Author">
              <w:rPr>
                <w:rFonts w:ascii="Calibri" w:hAnsi="Calibri" w:cs="Calibri"/>
                <w:sz w:val="22"/>
                <w:szCs w:val="22"/>
                <w:lang w:val="en" w:eastAsia="en-US"/>
              </w:rPr>
            </w:rPrChange>
          </w:rPr>
          <w:t>"</w:t>
        </w:r>
        <w:del w:id="30982" w:author="Author">
          <w:r w:rsidRPr="00060180" w:rsidDel="00DE5D15">
            <w:delText>6.1</w:delText>
          </w:r>
        </w:del>
        <w:r w:rsidR="00DE5D15" w:rsidRPr="00060180">
          <w:t>7.0</w:t>
        </w:r>
        <w:r w:rsidR="00A52582" w:rsidRPr="007C4398">
          <w:rPr>
            <w:lang w:val="en" w:eastAsia="en-US"/>
          </w:rPr>
          <w:t>"</w:t>
        </w:r>
        <w:del w:id="30983" w:author="Author">
          <w:r w:rsidRPr="00060180" w:rsidDel="00A52582">
            <w:delText>”</w:delText>
          </w:r>
        </w:del>
        <w:r w:rsidRPr="00A44C9C">
          <w:t>)</w:t>
        </w:r>
      </w:ins>
    </w:p>
    <w:p w14:paraId="53FF8776" w14:textId="77777777" w:rsidR="008D5319" w:rsidRDefault="008D5319">
      <w:pPr>
        <w:pStyle w:val="Exampletext"/>
        <w:rPr>
          <w:ins w:id="30984" w:author="Author"/>
        </w:rPr>
        <w:pPrChange w:id="30985" w:author="Author">
          <w:pPr/>
        </w:pPrChange>
      </w:pPr>
      <w:ins w:id="30986" w:author="Author">
        <w:r>
          <w:t xml:space="preserve">      (</w:t>
        </w:r>
        <w:r w:rsidRPr="00A44C9C">
          <w:t xml:space="preserve">Description </w:t>
        </w:r>
        <w:r w:rsidR="00A52582" w:rsidRPr="007C4398">
          <w:rPr>
            <w:lang w:val="en" w:eastAsia="en-US"/>
          </w:rPr>
          <w:t>"</w:t>
        </w:r>
        <w:del w:id="30987" w:author="Author">
          <w:r w:rsidRPr="00A44C9C" w:rsidDel="00A52582">
            <w:delText>“</w:delText>
          </w:r>
        </w:del>
        <w:r>
          <w:t>This is a v</w:t>
        </w:r>
        <w:del w:id="30988" w:author="Author">
          <w:r w:rsidDel="00DE5D15">
            <w:delText>6.1</w:delText>
          </w:r>
        </w:del>
        <w:r w:rsidR="00DE5D15">
          <w:t>7.0</w:t>
        </w:r>
        <w:r>
          <w:t xml:space="preserve"> AMI file.</w:t>
        </w:r>
        <w:r w:rsidR="00A52582" w:rsidRPr="007C4398">
          <w:rPr>
            <w:lang w:val="en" w:eastAsia="en-US"/>
          </w:rPr>
          <w:t>"</w:t>
        </w:r>
        <w:del w:id="30989" w:author="Author">
          <w:r w:rsidRPr="00A44C9C" w:rsidDel="00A52582">
            <w:delText>”</w:delText>
          </w:r>
        </w:del>
        <w:r w:rsidRPr="00A44C9C">
          <w:t>))</w:t>
        </w:r>
      </w:ins>
      <w:del w:id="30990"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0991" w:author="Author">
          <w:pPr/>
        </w:pPrChange>
      </w:pPr>
      <w:ins w:id="30992"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0993" w:author="Author">
          <w:pPr/>
        </w:pPrChange>
      </w:pPr>
      <w:r>
        <w:t xml:space="preserve">      </w:t>
      </w:r>
      <w:r w:rsidR="0092413F" w:rsidRPr="00C70E40">
        <w:t xml:space="preserve">(Description </w:t>
      </w:r>
      <w:ins w:id="30994" w:author="Author">
        <w:r w:rsidR="00A52582" w:rsidRPr="007C4398">
          <w:rPr>
            <w:lang w:val="en" w:eastAsia="en-US"/>
          </w:rPr>
          <w:t>"</w:t>
        </w:r>
      </w:ins>
      <w:del w:id="30995"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0996" w:author="Author">
          <w:pPr>
            <w:ind w:firstLine="720"/>
          </w:pPr>
        </w:pPrChange>
      </w:pPr>
      <w:r>
        <w:t xml:space="preserve">  </w:t>
      </w:r>
      <w:ins w:id="30997" w:author="Author">
        <w:r w:rsidR="00A52582">
          <w:tab/>
        </w:r>
        <w:r w:rsidR="00A52582">
          <w:tab/>
        </w:r>
      </w:ins>
      <w:r w:rsidR="0092413F" w:rsidRPr="00C70E40">
        <w:t>AMI_Resolve.</w:t>
      </w:r>
      <w:ins w:id="30998" w:author="Author">
        <w:r w:rsidR="00A52582" w:rsidRPr="007C4398">
          <w:rPr>
            <w:lang w:val="en" w:eastAsia="en-US"/>
          </w:rPr>
          <w:t>"</w:t>
        </w:r>
      </w:ins>
      <w:del w:id="30999"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1000" w:author="Author">
          <w:pPr/>
        </w:pPrChange>
      </w:pPr>
      <w:r>
        <w:t xml:space="preserve">    (</w:t>
      </w:r>
      <w:r w:rsidRPr="00A44C9C">
        <w:t xml:space="preserve">Model_Name (Usage In) (Type String) (Value </w:t>
      </w:r>
      <w:ins w:id="31001" w:author="Author">
        <w:r w:rsidR="00A52582" w:rsidRPr="007C4398">
          <w:rPr>
            <w:lang w:val="en" w:eastAsia="en-US"/>
          </w:rPr>
          <w:t>"</w:t>
        </w:r>
      </w:ins>
      <w:del w:id="31002" w:author="Author">
        <w:r w:rsidRPr="00A44C9C" w:rsidDel="00A52582">
          <w:delText>“</w:delText>
        </w:r>
      </w:del>
      <w:r w:rsidRPr="00A44C9C">
        <w:t>ignore_me</w:t>
      </w:r>
      <w:ins w:id="31003" w:author="Author">
        <w:r w:rsidR="00A52582" w:rsidRPr="007C4398">
          <w:rPr>
            <w:lang w:val="en" w:eastAsia="en-US"/>
          </w:rPr>
          <w:t>"</w:t>
        </w:r>
      </w:ins>
      <w:del w:id="31004" w:author="Author">
        <w:r w:rsidRPr="00A44C9C" w:rsidDel="00A52582">
          <w:delText>”</w:delText>
        </w:r>
      </w:del>
      <w:r w:rsidRPr="00A44C9C">
        <w:t>)</w:t>
      </w:r>
    </w:p>
    <w:p w14:paraId="3B19468E" w14:textId="77777777" w:rsidR="0092413F" w:rsidRPr="00E953A7" w:rsidRDefault="0092413F">
      <w:pPr>
        <w:pStyle w:val="Exampletext"/>
        <w:pPrChange w:id="31005" w:author="Author">
          <w:pPr/>
        </w:pPrChange>
      </w:pPr>
      <w:r>
        <w:t xml:space="preserve">      (</w:t>
      </w:r>
      <w:r w:rsidRPr="00A44C9C">
        <w:t xml:space="preserve">Description </w:t>
      </w:r>
      <w:ins w:id="31006" w:author="Author">
        <w:r w:rsidR="00A52582" w:rsidRPr="007C4398">
          <w:rPr>
            <w:lang w:val="en" w:eastAsia="en-US"/>
          </w:rPr>
          <w:t>"</w:t>
        </w:r>
      </w:ins>
      <w:del w:id="31007" w:author="Author">
        <w:r w:rsidRPr="00A44C9C" w:rsidDel="00A52582">
          <w:delText>“</w:delText>
        </w:r>
      </w:del>
      <w:r w:rsidRPr="00A44C9C">
        <w:t>IBIS model name</w:t>
      </w:r>
      <w:ins w:id="31008" w:author="Author">
        <w:r w:rsidR="00A52582" w:rsidRPr="007C4398">
          <w:rPr>
            <w:lang w:val="en" w:eastAsia="en-US"/>
          </w:rPr>
          <w:t>"</w:t>
        </w:r>
      </w:ins>
      <w:del w:id="31009" w:author="Author">
        <w:r w:rsidRPr="00A44C9C" w:rsidDel="00A52582">
          <w:delText>”</w:delText>
        </w:r>
      </w:del>
      <w:r w:rsidRPr="00A44C9C">
        <w:t>))</w:t>
      </w:r>
    </w:p>
    <w:p w14:paraId="53B479D8" w14:textId="77777777" w:rsidR="0092413F" w:rsidRPr="00E953A7" w:rsidRDefault="0092413F">
      <w:pPr>
        <w:pStyle w:val="Exampletext"/>
        <w:pPrChange w:id="31010"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1011" w:author="Author"/>
        </w:rPr>
        <w:pPrChange w:id="31012" w:author="Author">
          <w:pPr/>
        </w:pPrChange>
      </w:pPr>
      <w:r w:rsidRPr="0060390D">
        <w:t xml:space="preserve">      </w:t>
      </w:r>
      <w:r w:rsidRPr="00E953A7">
        <w:t xml:space="preserve">(Description </w:t>
      </w:r>
      <w:ins w:id="31013" w:author="Author">
        <w:r w:rsidR="00A52582" w:rsidRPr="007C4398">
          <w:rPr>
            <w:lang w:val="en" w:eastAsia="en-US"/>
          </w:rPr>
          <w:t>"</w:t>
        </w:r>
      </w:ins>
      <w:del w:id="31014" w:author="Author">
        <w:r w:rsidRPr="00E953A7" w:rsidDel="00A52582">
          <w:delText>“</w:delText>
        </w:r>
      </w:del>
      <w:r>
        <w:t>Value depends</w:t>
      </w:r>
      <w:r w:rsidRPr="00E953A7">
        <w:t xml:space="preserve"> </w:t>
      </w:r>
      <w:r>
        <w:t>on OP_mode</w:t>
      </w:r>
      <w:r w:rsidRPr="00E953A7">
        <w:t xml:space="preserve"> and data rate</w:t>
      </w:r>
      <w:ins w:id="31015" w:author="Author">
        <w:r w:rsidR="00A52582" w:rsidRPr="007C4398">
          <w:rPr>
            <w:lang w:val="en" w:eastAsia="en-US"/>
          </w:rPr>
          <w:t>"</w:t>
        </w:r>
      </w:ins>
      <w:del w:id="31016" w:author="Author">
        <w:r w:rsidRPr="00E953A7" w:rsidDel="00A52582">
          <w:delText>”</w:delText>
        </w:r>
      </w:del>
      <w:r w:rsidRPr="00E953A7">
        <w:t>))</w:t>
      </w:r>
      <w:del w:id="31017" w:author="Author">
        <w:r w:rsidDel="0098053A">
          <w:delText xml:space="preserve">    …</w:delText>
        </w:r>
      </w:del>
    </w:p>
    <w:p w14:paraId="709881F1" w14:textId="77777777" w:rsidR="008D5319" w:rsidRDefault="008D5319">
      <w:pPr>
        <w:pStyle w:val="Exampletext"/>
        <w:rPr>
          <w:ins w:id="31018" w:author="Author"/>
        </w:rPr>
        <w:pPrChange w:id="31019" w:author="Author">
          <w:pPr/>
        </w:pPrChange>
      </w:pPr>
      <w:ins w:id="31020"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1021" w:author="Author"/>
        </w:rPr>
        <w:pPrChange w:id="31022" w:author="Author">
          <w:pPr/>
        </w:pPrChange>
      </w:pPr>
      <w:ins w:id="31023" w:author="Author">
        <w:r>
          <w:t xml:space="preserve">      (</w:t>
        </w:r>
        <w:r w:rsidRPr="00A44C9C">
          <w:t xml:space="preserve">Description </w:t>
        </w:r>
        <w:r w:rsidR="00A52582" w:rsidRPr="007C4398">
          <w:rPr>
            <w:lang w:val="en" w:eastAsia="en-US"/>
          </w:rPr>
          <w:t>"</w:t>
        </w:r>
        <w:del w:id="31024" w:author="Author">
          <w:r w:rsidRPr="00A44C9C" w:rsidDel="00A52582">
            <w:delText>“</w:delText>
          </w:r>
        </w:del>
        <w:r w:rsidRPr="00A44C9C">
          <w:t>I</w:t>
        </w:r>
        <w:r>
          <w:t>mpulse response is returned</w:t>
        </w:r>
        <w:r w:rsidR="00A52582" w:rsidRPr="007C4398">
          <w:rPr>
            <w:lang w:val="en" w:eastAsia="en-US"/>
          </w:rPr>
          <w:t>"</w:t>
        </w:r>
        <w:del w:id="31025" w:author="Author">
          <w:r w:rsidRPr="00A44C9C" w:rsidDel="00A52582">
            <w:delText>”</w:delText>
          </w:r>
        </w:del>
        <w:r w:rsidRPr="00A44C9C">
          <w:t>))</w:t>
        </w:r>
      </w:ins>
    </w:p>
    <w:p w14:paraId="039FF76B" w14:textId="77777777" w:rsidR="008D5319" w:rsidRDefault="008D5319">
      <w:pPr>
        <w:pStyle w:val="Exampletext"/>
        <w:rPr>
          <w:ins w:id="31026" w:author="Author"/>
        </w:rPr>
        <w:pPrChange w:id="31027" w:author="Author">
          <w:pPr/>
        </w:pPrChange>
      </w:pPr>
      <w:ins w:id="31028"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1029" w:author="Author"/>
        </w:rPr>
        <w:pPrChange w:id="31030" w:author="Author">
          <w:pPr/>
        </w:pPrChange>
      </w:pPr>
      <w:ins w:id="31031" w:author="Author">
        <w:r>
          <w:t xml:space="preserve">      (</w:t>
        </w:r>
        <w:r w:rsidRPr="00A44C9C">
          <w:t xml:space="preserve">Description </w:t>
        </w:r>
        <w:r w:rsidR="00A52582" w:rsidRPr="007C4398">
          <w:rPr>
            <w:lang w:val="en" w:eastAsia="en-US"/>
          </w:rPr>
          <w:t>"</w:t>
        </w:r>
        <w:del w:id="31032" w:author="Author">
          <w:r w:rsidRPr="00A44C9C" w:rsidDel="00A52582">
            <w:delText>“</w:delText>
          </w:r>
        </w:del>
        <w:r>
          <w:t>GetWave Exists</w:t>
        </w:r>
        <w:r w:rsidR="00A52582" w:rsidRPr="007C4398">
          <w:rPr>
            <w:lang w:val="en" w:eastAsia="en-US"/>
          </w:rPr>
          <w:t>"</w:t>
        </w:r>
        <w:del w:id="31033" w:author="Author">
          <w:r w:rsidRPr="00A44C9C" w:rsidDel="00A52582">
            <w:delText>”</w:delText>
          </w:r>
        </w:del>
        <w:r w:rsidRPr="00A44C9C">
          <w:t>))</w:t>
        </w:r>
      </w:ins>
    </w:p>
    <w:p w14:paraId="75466D67" w14:textId="77777777" w:rsidR="008D5319" w:rsidDel="008D5319" w:rsidRDefault="008D5319">
      <w:pPr>
        <w:pStyle w:val="Exampletext"/>
        <w:rPr>
          <w:del w:id="31034" w:author="Author"/>
        </w:rPr>
        <w:pPrChange w:id="31035" w:author="Author">
          <w:pPr/>
        </w:pPrChange>
      </w:pPr>
    </w:p>
    <w:p w14:paraId="29E00A7F" w14:textId="77777777" w:rsidR="0092413F" w:rsidRDefault="0092413F">
      <w:pPr>
        <w:pStyle w:val="Exampletext"/>
        <w:pPrChange w:id="31036" w:author="Author">
          <w:pPr/>
        </w:pPrChange>
      </w:pPr>
      <w:r>
        <w:t xml:space="preserve">  )</w:t>
      </w:r>
    </w:p>
    <w:p w14:paraId="12FF6A34" w14:textId="77777777" w:rsidR="0092413F" w:rsidRPr="00E953A7" w:rsidRDefault="0092413F">
      <w:pPr>
        <w:pStyle w:val="Exampletext"/>
        <w:pPrChange w:id="31037" w:author="Author">
          <w:pPr/>
        </w:pPrChange>
      </w:pPr>
      <w:r>
        <w:t xml:space="preserve">  (Model_Specific</w:t>
      </w:r>
    </w:p>
    <w:p w14:paraId="6B9A0BFA" w14:textId="77777777" w:rsidR="0092413F" w:rsidRPr="00E953A7" w:rsidRDefault="0092413F">
      <w:pPr>
        <w:pStyle w:val="Exampletext"/>
        <w:pPrChange w:id="31038" w:author="Author">
          <w:pPr/>
        </w:pPrChange>
      </w:pPr>
      <w:r w:rsidRPr="00E953A7">
        <w:t xml:space="preserve">    (</w:t>
      </w:r>
      <w:del w:id="31039" w:author="Author">
        <w:r w:rsidRPr="00E953A7" w:rsidDel="0098053A">
          <w:delText xml:space="preserve">Tstonefile </w:delText>
        </w:r>
      </w:del>
      <w:ins w:id="31040" w:author="Author">
        <w:r w:rsidR="0098053A">
          <w:t>my_</w:t>
        </w:r>
        <w:r w:rsidR="0098053A" w:rsidRPr="00E953A7">
          <w:t xml:space="preserve">file </w:t>
        </w:r>
      </w:ins>
      <w:r w:rsidRPr="00E953A7">
        <w:t>(Usage Dep) (Type String)</w:t>
      </w:r>
      <w:r>
        <w:t xml:space="preserve"> </w:t>
      </w:r>
      <w:r w:rsidRPr="00E953A7">
        <w:t>(</w:t>
      </w:r>
      <w:r>
        <w:t xml:space="preserve">Value </w:t>
      </w:r>
      <w:ins w:id="31041" w:author="Author">
        <w:r w:rsidR="00A52582" w:rsidRPr="007C4398">
          <w:rPr>
            <w:lang w:val="en" w:eastAsia="en-US"/>
          </w:rPr>
          <w:t>"</w:t>
        </w:r>
      </w:ins>
      <w:del w:id="31042" w:author="Author">
        <w:r w:rsidDel="00A52582">
          <w:delText>“</w:delText>
        </w:r>
      </w:del>
      <w:r>
        <w:t>ignore_me</w:t>
      </w:r>
      <w:del w:id="31043" w:author="Author">
        <w:r w:rsidDel="00C900BA">
          <w:delText>.s4p</w:delText>
        </w:r>
      </w:del>
      <w:ins w:id="31044" w:author="Author">
        <w:r w:rsidR="00A52582" w:rsidRPr="007C4398">
          <w:rPr>
            <w:lang w:val="en" w:eastAsia="en-US"/>
          </w:rPr>
          <w:t>"</w:t>
        </w:r>
      </w:ins>
      <w:del w:id="31045" w:author="Author">
        <w:r w:rsidDel="00A52582">
          <w:delText>”</w:delText>
        </w:r>
      </w:del>
      <w:r w:rsidRPr="00E953A7">
        <w:t>)</w:t>
      </w:r>
    </w:p>
    <w:p w14:paraId="0FCA73C7" w14:textId="77777777" w:rsidR="0092413F" w:rsidRDefault="0092413F">
      <w:pPr>
        <w:pStyle w:val="Exampletext"/>
        <w:pPrChange w:id="31046" w:author="Author">
          <w:pPr/>
        </w:pPrChange>
      </w:pPr>
      <w:r w:rsidRPr="0060390D">
        <w:t xml:space="preserve">      </w:t>
      </w:r>
      <w:r w:rsidRPr="00E953A7">
        <w:t xml:space="preserve">(Description </w:t>
      </w:r>
      <w:ins w:id="31047" w:author="Author">
        <w:r w:rsidR="00A52582" w:rsidRPr="007C4398">
          <w:rPr>
            <w:lang w:val="en" w:eastAsia="en-US"/>
          </w:rPr>
          <w:t>"</w:t>
        </w:r>
      </w:ins>
      <w:del w:id="31048" w:author="Author">
        <w:r w:rsidRPr="00E953A7" w:rsidDel="00A52582">
          <w:delText>“</w:delText>
        </w:r>
        <w:r w:rsidDel="00C900BA">
          <w:delText>R</w:delText>
        </w:r>
        <w:r w:rsidRPr="00E953A7" w:rsidDel="00C900BA">
          <w:delText>x analog model</w:delText>
        </w:r>
        <w:r w:rsidDel="00C900BA">
          <w:delText>.</w:delText>
        </w:r>
      </w:del>
      <w:ins w:id="31049" w:author="Author">
        <w:r w:rsidR="00C900BA">
          <w:t>Custom file input.</w:t>
        </w:r>
      </w:ins>
      <w:r>
        <w:t xml:space="preserve"> Value depends on</w:t>
      </w:r>
      <w:r w:rsidRPr="00E953A7">
        <w:t xml:space="preserve"> </w:t>
      </w:r>
      <w:r>
        <w:t>OP_mode</w:t>
      </w:r>
      <w:ins w:id="31050" w:author="Author">
        <w:r w:rsidR="00A52582" w:rsidRPr="007C4398">
          <w:rPr>
            <w:lang w:val="en" w:eastAsia="en-US"/>
          </w:rPr>
          <w:t>"</w:t>
        </w:r>
      </w:ins>
      <w:del w:id="31051" w:author="Author">
        <w:r w:rsidRPr="00E953A7" w:rsidDel="00A52582">
          <w:delText>”</w:delText>
        </w:r>
      </w:del>
      <w:r w:rsidRPr="00E953A7">
        <w:t>))</w:t>
      </w:r>
    </w:p>
    <w:p w14:paraId="64C859CE" w14:textId="77777777" w:rsidR="0092413F" w:rsidRDefault="0092413F">
      <w:pPr>
        <w:pStyle w:val="Exampletext"/>
        <w:pPrChange w:id="31052" w:author="Author">
          <w:pPr/>
        </w:pPrChange>
      </w:pPr>
      <w:r>
        <w:t xml:space="preserve">    (</w:t>
      </w:r>
      <w:r w:rsidRPr="00A44C9C">
        <w:t xml:space="preserve">my_corner (Usage In) (Type String) (Corner </w:t>
      </w:r>
      <w:ins w:id="31053" w:author="Author">
        <w:r w:rsidR="00A52582" w:rsidRPr="007C4398">
          <w:rPr>
            <w:lang w:val="en" w:eastAsia="en-US"/>
          </w:rPr>
          <w:t>"</w:t>
        </w:r>
      </w:ins>
      <w:del w:id="31054" w:author="Author">
        <w:r w:rsidRPr="00A90215" w:rsidDel="00A52582">
          <w:delText>“</w:delText>
        </w:r>
      </w:del>
      <w:r>
        <w:t>T</w:t>
      </w:r>
      <w:r w:rsidRPr="00A90215">
        <w:t>yp</w:t>
      </w:r>
      <w:ins w:id="31055" w:author="Author">
        <w:r w:rsidR="00A52582" w:rsidRPr="007C4398">
          <w:rPr>
            <w:lang w:val="en" w:eastAsia="en-US"/>
          </w:rPr>
          <w:t>"</w:t>
        </w:r>
      </w:ins>
      <w:del w:id="31056" w:author="Author">
        <w:r w:rsidRPr="00A90215" w:rsidDel="00A52582">
          <w:delText>”</w:delText>
        </w:r>
      </w:del>
      <w:r w:rsidRPr="00A90215">
        <w:t xml:space="preserve"> </w:t>
      </w:r>
      <w:ins w:id="31057" w:author="Author">
        <w:r w:rsidR="00A52582" w:rsidRPr="007C4398">
          <w:rPr>
            <w:lang w:val="en" w:eastAsia="en-US"/>
          </w:rPr>
          <w:t>"</w:t>
        </w:r>
      </w:ins>
      <w:del w:id="31058" w:author="Author">
        <w:r w:rsidRPr="00A90215" w:rsidDel="00A52582">
          <w:delText>“</w:delText>
        </w:r>
      </w:del>
      <w:r>
        <w:t>M</w:t>
      </w:r>
      <w:r w:rsidRPr="00A90215">
        <w:t>in</w:t>
      </w:r>
      <w:ins w:id="31059" w:author="Author">
        <w:r w:rsidR="00A52582" w:rsidRPr="007C4398">
          <w:rPr>
            <w:lang w:val="en" w:eastAsia="en-US"/>
          </w:rPr>
          <w:t>"</w:t>
        </w:r>
      </w:ins>
      <w:del w:id="31060" w:author="Author">
        <w:r w:rsidRPr="00A90215" w:rsidDel="00A52582">
          <w:delText>”</w:delText>
        </w:r>
      </w:del>
      <w:r w:rsidRPr="00A90215">
        <w:t xml:space="preserve"> </w:t>
      </w:r>
      <w:ins w:id="31061" w:author="Author">
        <w:r w:rsidR="00A52582" w:rsidRPr="007C4398">
          <w:rPr>
            <w:lang w:val="en" w:eastAsia="en-US"/>
          </w:rPr>
          <w:t>"</w:t>
        </w:r>
      </w:ins>
      <w:del w:id="31062" w:author="Author">
        <w:r w:rsidRPr="00A90215" w:rsidDel="00A52582">
          <w:delText>“</w:delText>
        </w:r>
      </w:del>
      <w:r>
        <w:t>M</w:t>
      </w:r>
      <w:r w:rsidRPr="00A44C9C">
        <w:t>ax</w:t>
      </w:r>
      <w:ins w:id="31063" w:author="Author">
        <w:r w:rsidR="00A52582" w:rsidRPr="007C4398">
          <w:rPr>
            <w:lang w:val="en" w:eastAsia="en-US"/>
          </w:rPr>
          <w:t>"</w:t>
        </w:r>
      </w:ins>
      <w:del w:id="31064" w:author="Author">
        <w:r w:rsidRPr="00A44C9C" w:rsidDel="00A52582">
          <w:delText>”</w:delText>
        </w:r>
      </w:del>
      <w:r w:rsidRPr="00A44C9C">
        <w:t>)</w:t>
      </w:r>
    </w:p>
    <w:p w14:paraId="752A1CBC" w14:textId="77777777" w:rsidR="00AF1B08" w:rsidRDefault="0092413F">
      <w:pPr>
        <w:pStyle w:val="Exampletext"/>
        <w:pPrChange w:id="31065" w:author="Author">
          <w:pPr>
            <w:ind w:left="720"/>
          </w:pPr>
        </w:pPrChange>
      </w:pPr>
      <w:r>
        <w:t>(</w:t>
      </w:r>
      <w:r w:rsidRPr="00A44C9C">
        <w:t xml:space="preserve">Description </w:t>
      </w:r>
      <w:ins w:id="31066" w:author="Author">
        <w:r w:rsidR="00A52582" w:rsidRPr="007C4398">
          <w:rPr>
            <w:lang w:val="en" w:eastAsia="en-US"/>
          </w:rPr>
          <w:t>"</w:t>
        </w:r>
      </w:ins>
      <w:del w:id="31067" w:author="Author">
        <w:r w:rsidRPr="00A44C9C" w:rsidDel="00A52582">
          <w:delText>“</w:delText>
        </w:r>
      </w:del>
      <w:r w:rsidRPr="00A44C9C">
        <w:t xml:space="preserve">Informs </w:t>
      </w:r>
      <w:r>
        <w:t>the executable model</w:t>
      </w:r>
      <w:r w:rsidRPr="00A44C9C">
        <w:t xml:space="preserve"> </w:t>
      </w:r>
      <w:del w:id="31068" w:author="Author">
        <w:r w:rsidRPr="00A44C9C" w:rsidDel="00582DB1">
          <w:delText xml:space="preserve">what </w:delText>
        </w:r>
      </w:del>
      <w:ins w:id="31069"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1070" w:author="Author">
          <w:pPr>
            <w:ind w:left="720"/>
          </w:pPr>
        </w:pPrChange>
      </w:pPr>
      <w:r>
        <w:t xml:space="preserve">  </w:t>
      </w:r>
      <w:r w:rsidR="0092413F" w:rsidRPr="00A44C9C">
        <w:t>user</w:t>
      </w:r>
      <w:ins w:id="31071" w:author="Author">
        <w:r w:rsidR="00A52582" w:rsidRPr="007C4398">
          <w:rPr>
            <w:lang w:val="en" w:eastAsia="en-US"/>
          </w:rPr>
          <w:t>"</w:t>
        </w:r>
      </w:ins>
      <w:del w:id="31072"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1073"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1074" w:author="Author">
          <w:pPr/>
        </w:pPrChange>
      </w:pPr>
      <w:r w:rsidRPr="000E3AB4">
        <w:t xml:space="preserve">      </w:t>
      </w:r>
      <w:r w:rsidRPr="00E953A7">
        <w:t xml:space="preserve">(Description </w:t>
      </w:r>
      <w:ins w:id="31075" w:author="Author">
        <w:r w:rsidR="00A52582" w:rsidRPr="007C4398">
          <w:rPr>
            <w:lang w:val="en" w:eastAsia="en-US"/>
          </w:rPr>
          <w:t>"</w:t>
        </w:r>
      </w:ins>
      <w:del w:id="31076" w:author="Author">
        <w:r w:rsidRPr="00E953A7" w:rsidDel="00A52582">
          <w:delText>“</w:delText>
        </w:r>
      </w:del>
      <w:r>
        <w:t>Operation mode</w:t>
      </w:r>
      <w:ins w:id="31077" w:author="Author">
        <w:r w:rsidR="00A52582" w:rsidRPr="007C4398">
          <w:rPr>
            <w:lang w:val="en" w:eastAsia="en-US"/>
          </w:rPr>
          <w:t>"</w:t>
        </w:r>
      </w:ins>
      <w:del w:id="31078" w:author="Author">
        <w:r w:rsidRPr="00E953A7" w:rsidDel="00A52582">
          <w:delText>”</w:delText>
        </w:r>
      </w:del>
      <w:r w:rsidRPr="00E953A7">
        <w:t>))</w:t>
      </w:r>
    </w:p>
    <w:p w14:paraId="19DC76DE" w14:textId="77777777" w:rsidR="0092413F" w:rsidRDefault="0092413F">
      <w:pPr>
        <w:pStyle w:val="Exampletext"/>
        <w:pPrChange w:id="31079" w:author="Author">
          <w:pPr/>
        </w:pPrChange>
      </w:pPr>
      <w:r w:rsidRPr="00E953A7">
        <w:t xml:space="preserve">    …</w:t>
      </w:r>
    </w:p>
    <w:p w14:paraId="39C8EC9A" w14:textId="77777777" w:rsidR="0092413F" w:rsidRPr="00E953A7" w:rsidRDefault="0092413F">
      <w:pPr>
        <w:pStyle w:val="Exampletext"/>
        <w:pPrChange w:id="31080" w:author="Author">
          <w:pPr/>
        </w:pPrChange>
      </w:pPr>
      <w:r>
        <w:t xml:space="preserve">  )</w:t>
      </w:r>
    </w:p>
    <w:p w14:paraId="6C29B47F" w14:textId="77777777" w:rsidR="0092413F" w:rsidRDefault="0092413F">
      <w:pPr>
        <w:pStyle w:val="Exampletext"/>
        <w:pPrChange w:id="31081" w:author="Author">
          <w:pPr/>
        </w:pPrChange>
      </w:pPr>
      <w:r w:rsidRPr="00E953A7">
        <w:t>)</w:t>
      </w:r>
    </w:p>
    <w:p w14:paraId="16FE6333" w14:textId="77777777" w:rsidR="0092413F" w:rsidRPr="00E953A7" w:rsidRDefault="0092413F" w:rsidP="0092413F">
      <w:pPr>
        <w:rPr>
          <w:rFonts w:ascii="Courier New" w:hAnsi="Courier New" w:cs="Courier New"/>
          <w:sz w:val="20"/>
          <w:szCs w:val="20"/>
        </w:rPr>
      </w:pPr>
    </w:p>
    <w:p w14:paraId="38306721" w14:textId="77777777" w:rsidR="0092413F" w:rsidRDefault="0092413F" w:rsidP="00261318">
      <w:pPr>
        <w:spacing w:after="80"/>
        <w:rPr>
          <w:ins w:id="31082" w:author="Author"/>
        </w:rPr>
        <w:pPrChange w:id="31083" w:author="Author">
          <w:pPr/>
        </w:pPrChange>
      </w:pPr>
      <w:r>
        <w:t xml:space="preserve">In this example, the Rx analog model is represented with a 4-port </w:t>
      </w:r>
      <w:del w:id="31084" w:author="Author">
        <w:r w:rsidDel="0098053A">
          <w:delText xml:space="preserve">touchstone </w:delText>
        </w:r>
      </w:del>
      <w:ins w:id="31085" w:author="Author">
        <w:r w:rsidR="0098053A">
          <w:t xml:space="preserve">Touchstone </w:t>
        </w:r>
      </w:ins>
      <w:r>
        <w:t xml:space="preserve">file specified by parameter </w:t>
      </w:r>
      <w:del w:id="31086" w:author="Author">
        <w:r w:rsidDel="0098053A">
          <w:delText>Tstonefile</w:delText>
        </w:r>
      </w:del>
      <w:ins w:id="31087" w:author="Author">
        <w:r w:rsidR="0098053A">
          <w:t>my_file</w:t>
        </w:r>
      </w:ins>
      <w:r>
        <w:t xml:space="preserve">, Both Rx_Receiver_Sensitivity and </w:t>
      </w:r>
      <w:ins w:id="31088" w:author="Author">
        <w:r w:rsidR="0098053A">
          <w:t>my_file</w:t>
        </w:r>
      </w:ins>
      <w:del w:id="31089" w:author="Author">
        <w:r w:rsidDel="0098053A">
          <w:delText>Tstonefile</w:delText>
        </w:r>
      </w:del>
      <w:r>
        <w:t xml:space="preserve"> depend on the legacy IBIS model </w:t>
      </w:r>
      <w:r>
        <w:lastRenderedPageBreak/>
        <w:t xml:space="preserve">name, parameter my_corner, and parameter OP_mode, which specifies the device operation mode. Rx_Receiver_Sensitivity also depends on bit_time. Parameters Model_Name, my_corner and OP_mode, having usage type In, </w:t>
      </w:r>
      <w:del w:id="31090" w:author="Author">
        <w:r w:rsidDel="0098053A">
          <w:delText xml:space="preserve"> </w:delText>
        </w:r>
      </w:del>
      <w:r>
        <w:t xml:space="preserve">are included in both input parameter strings to AMI_Resolve and AMI_Init. </w:t>
      </w:r>
      <w:ins w:id="31091" w:author="Author">
        <w:r w:rsidR="0098053A">
          <w:t>my_file</w:t>
        </w:r>
      </w:ins>
      <w:del w:id="31092" w:author="Author">
        <w:r w:rsidDel="0098053A">
          <w:delText>Tstonefile</w:delText>
        </w:r>
      </w:del>
      <w:r>
        <w:t xml:space="preserve"> is of usage type Dep, and its dependency on Model_Name, my_corner and OP_mode is resolved in AMI_Resolve, which returns the value of </w:t>
      </w:r>
      <w:ins w:id="31093" w:author="Author">
        <w:r w:rsidR="0098053A">
          <w:t>my_</w:t>
        </w:r>
      </w:ins>
      <w:del w:id="31094"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14755CAC" w:rsidR="001158E9" w:rsidDel="00261318" w:rsidRDefault="001158E9" w:rsidP="00261318">
      <w:pPr>
        <w:spacing w:after="80"/>
        <w:rPr>
          <w:ins w:id="31095" w:author="Author"/>
          <w:del w:id="31096" w:author="Author"/>
        </w:rPr>
        <w:pPrChange w:id="31097" w:author="Author">
          <w:pPr/>
        </w:pPrChange>
      </w:pPr>
    </w:p>
    <w:p w14:paraId="49668274" w14:textId="77777777" w:rsidR="001158E9" w:rsidRDefault="001158E9" w:rsidP="00261318">
      <w:pPr>
        <w:spacing w:after="80"/>
        <w:pPrChange w:id="31098" w:author="Author">
          <w:pPr/>
        </w:pPrChange>
      </w:pPr>
      <w:ins w:id="31099"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1100"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1101" w:author="Author">
          <w:pPr>
            <w:pStyle w:val="Heading4"/>
          </w:pPr>
        </w:pPrChange>
      </w:pPr>
      <w:bookmarkStart w:id="31102" w:name="_Toc532101421"/>
      <w:r w:rsidRPr="00213323">
        <w:t>Function Signatures</w:t>
      </w:r>
      <w:bookmarkEnd w:id="31102"/>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1103"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lastRenderedPageBreak/>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1104" w:author="Author">
        <w:r w:rsidRPr="00213323" w:rsidDel="004B4ECB">
          <w:delText>Where</w:delText>
        </w:r>
      </w:del>
      <w:ins w:id="31105"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1106" w:author="Author">
            <w:rPr>
              <w:rFonts w:ascii="Courier New" w:hAnsi="Courier New" w:cs="Courier New"/>
              <w:sz w:val="20"/>
              <w:szCs w:val="20"/>
              <w:lang w:val="es-US" w:eastAsia="en-US"/>
            </w:rPr>
          </w:rPrChange>
        </w:rPr>
      </w:pPr>
      <w:r w:rsidRPr="00D26028">
        <w:rPr>
          <w:rFonts w:ascii="Courier New" w:hAnsi="Courier New"/>
          <w:sz w:val="20"/>
          <w:lang w:val="es-US"/>
          <w:rPrChange w:id="31107"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1108" w:author="Author">
            <w:rPr>
              <w:rFonts w:ascii="Courier New" w:hAnsi="Courier New" w:cs="Courier New"/>
              <w:sz w:val="20"/>
              <w:szCs w:val="20"/>
              <w:lang w:val="es-US" w:eastAsia="en-US"/>
            </w:rPr>
          </w:rPrChange>
        </w:rPr>
      </w:pPr>
      <w:r w:rsidRPr="00D26028">
        <w:rPr>
          <w:rFonts w:ascii="Courier New" w:hAnsi="Courier New"/>
          <w:sz w:val="20"/>
          <w:lang w:val="es-US"/>
          <w:rPrChange w:id="31109"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1110" w:author="Author">
            <w:rPr>
              <w:rFonts w:ascii="Courier New" w:hAnsi="Courier New" w:cs="Courier New"/>
              <w:sz w:val="20"/>
              <w:szCs w:val="20"/>
              <w:lang w:val="es-US" w:eastAsia="en-US"/>
            </w:rPr>
          </w:rPrChange>
        </w:rPr>
      </w:pPr>
      <w:r w:rsidRPr="00D26028">
        <w:rPr>
          <w:rFonts w:ascii="Courier New" w:hAnsi="Courier New"/>
          <w:sz w:val="20"/>
          <w:lang w:val="es-US"/>
          <w:rPrChange w:id="31111"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1112" w:author="Author">
            <w:rPr>
              <w:rFonts w:ascii="Courier New" w:hAnsi="Courier New" w:cs="Courier New"/>
              <w:sz w:val="20"/>
              <w:szCs w:val="20"/>
              <w:lang w:val="es-US" w:eastAsia="en-US"/>
            </w:rPr>
          </w:rPrChange>
        </w:rPr>
      </w:pPr>
      <w:r w:rsidRPr="00D26028">
        <w:rPr>
          <w:rFonts w:ascii="Courier New" w:hAnsi="Courier New"/>
          <w:sz w:val="20"/>
          <w:lang w:val="es-US"/>
          <w:rPrChange w:id="31113"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1114" w:author="Author">
            <w:rPr>
              <w:rFonts w:ascii="Courier New" w:hAnsi="Courier New" w:cs="Courier New"/>
              <w:sz w:val="20"/>
              <w:szCs w:val="20"/>
              <w:lang w:val="es-US" w:eastAsia="en-US"/>
            </w:rPr>
          </w:rPrChange>
        </w:rPr>
      </w:pPr>
      <w:r w:rsidRPr="00D26028">
        <w:rPr>
          <w:rFonts w:ascii="Courier New" w:hAnsi="Courier New"/>
          <w:sz w:val="20"/>
          <w:lang w:val="es-US"/>
          <w:rPrChange w:id="31115"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1116" w:author="Author">
            <w:rPr>
              <w:rFonts w:ascii="Courier New" w:hAnsi="Courier New" w:cs="Courier New"/>
              <w:sz w:val="20"/>
              <w:szCs w:val="20"/>
              <w:lang w:val="es-US" w:eastAsia="en-US"/>
            </w:rPr>
          </w:rPrChange>
        </w:rPr>
      </w:pPr>
      <w:r w:rsidRPr="00D26028">
        <w:rPr>
          <w:rFonts w:ascii="Courier New" w:hAnsi="Courier New"/>
          <w:sz w:val="20"/>
          <w:lang w:val="es-US"/>
          <w:rPrChange w:id="31117"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1118" w:author="Author">
            <w:rPr>
              <w:rFonts w:ascii="Courier New" w:hAnsi="Courier New" w:cs="Courier New"/>
              <w:sz w:val="20"/>
              <w:szCs w:val="20"/>
              <w:lang w:val="es-US" w:eastAsia="en-US"/>
            </w:rPr>
          </w:rPrChange>
        </w:rPr>
      </w:pPr>
      <w:r w:rsidRPr="00D26028">
        <w:rPr>
          <w:rFonts w:ascii="Courier New" w:hAnsi="Courier New"/>
          <w:sz w:val="20"/>
          <w:lang w:val="es-US"/>
          <w:rPrChange w:id="31119"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1120" w:author="Author">
            <w:rPr>
              <w:rFonts w:ascii="Courier New" w:hAnsi="Courier New" w:cs="Courier New"/>
              <w:sz w:val="20"/>
              <w:szCs w:val="20"/>
              <w:lang w:val="es-US" w:eastAsia="en-US"/>
            </w:rPr>
          </w:rPrChange>
        </w:rPr>
      </w:pPr>
      <w:r w:rsidRPr="00D26028">
        <w:rPr>
          <w:rFonts w:ascii="Courier New" w:hAnsi="Courier New"/>
          <w:sz w:val="20"/>
          <w:lang w:val="es-US"/>
          <w:rPrChange w:id="31121"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112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1123" w:author="Author">
            <w:rPr>
              <w:rFonts w:ascii="Courier New" w:hAnsi="Courier New" w:cs="Courier New"/>
              <w:sz w:val="20"/>
              <w:szCs w:val="20"/>
              <w:lang w:val="es-US" w:eastAsia="en-US"/>
            </w:rPr>
          </w:rPrChange>
        </w:rPr>
      </w:pPr>
      <w:r w:rsidRPr="00D26028">
        <w:rPr>
          <w:rFonts w:ascii="Courier New" w:hAnsi="Courier New"/>
          <w:sz w:val="20"/>
          <w:lang w:val="es-US"/>
          <w:rPrChange w:id="31124"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1125" w:author="Author">
            <w:rPr>
              <w:rFonts w:ascii="Courier New" w:hAnsi="Courier New" w:cs="Courier New"/>
              <w:sz w:val="20"/>
              <w:szCs w:val="20"/>
              <w:lang w:val="es-US" w:eastAsia="en-US"/>
            </w:rPr>
          </w:rPrChange>
        </w:rPr>
      </w:pPr>
      <w:r w:rsidRPr="00D26028">
        <w:rPr>
          <w:rFonts w:ascii="Courier New" w:hAnsi="Courier New"/>
          <w:sz w:val="20"/>
          <w:lang w:val="es-US"/>
          <w:rPrChange w:id="31126"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1127" w:author="Author">
            <w:rPr>
              <w:rFonts w:ascii="Courier New" w:hAnsi="Courier New" w:cs="Courier New"/>
              <w:sz w:val="20"/>
              <w:szCs w:val="20"/>
              <w:lang w:val="es-US" w:eastAsia="en-US"/>
            </w:rPr>
          </w:rPrChange>
        </w:rPr>
      </w:pPr>
      <w:r w:rsidRPr="00D26028">
        <w:rPr>
          <w:rFonts w:ascii="Courier New" w:hAnsi="Courier New"/>
          <w:sz w:val="20"/>
          <w:lang w:val="es-US"/>
          <w:rPrChange w:id="31128" w:author="Author">
            <w:rPr>
              <w:rFonts w:ascii="Courier New" w:hAnsi="Courier New" w:cs="Courier New"/>
              <w:sz w:val="20"/>
              <w:szCs w:val="20"/>
              <w:lang w:val="es-US" w:eastAsia="en-US"/>
            </w:rPr>
          </w:rPrChange>
        </w:rPr>
        <w:lastRenderedPageBreak/>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1129"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1130" w:author="Author">
            <w:rPr>
              <w:rFonts w:ascii="Courier New" w:hAnsi="Courier New" w:cs="Courier New"/>
              <w:sz w:val="20"/>
              <w:szCs w:val="20"/>
              <w:lang w:val="es-US" w:eastAsia="en-US"/>
            </w:rPr>
          </w:rPrChange>
        </w:rPr>
      </w:pPr>
      <w:r w:rsidRPr="00D26028">
        <w:rPr>
          <w:rFonts w:ascii="Courier New" w:hAnsi="Courier New"/>
          <w:sz w:val="20"/>
          <w:lang w:val="es-US"/>
          <w:rPrChange w:id="31131"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1132"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1133"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lastRenderedPageBreak/>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1134" w:name="AMI_parameters_in"/>
      <w:r w:rsidRPr="00213323">
        <w:rPr>
          <w:rFonts w:ascii="Times New Roman" w:hAnsi="Times New Roman"/>
          <w:sz w:val="24"/>
        </w:rPr>
        <w:t>AMI_parameters_in</w:t>
      </w:r>
    </w:p>
    <w:bookmarkEnd w:id="31134"/>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2D7771DA" w:rsidR="0007545A" w:rsidRPr="00213323" w:rsidRDefault="00386D0A" w:rsidP="007901A9">
      <w:pPr>
        <w:pStyle w:val="ListParagraph"/>
        <w:numPr>
          <w:ilvl w:val="0"/>
          <w:numId w:val="118"/>
        </w:numPr>
        <w:autoSpaceDE w:val="0"/>
        <w:autoSpaceDN w:val="0"/>
        <w:adjustRightInd w:val="0"/>
        <w:spacing w:after="80"/>
        <w:rPr>
          <w:lang w:eastAsia="en-US"/>
        </w:rPr>
        <w:pPrChange w:id="31135" w:author="Author">
          <w:pPr>
            <w:autoSpaceDE w:val="0"/>
            <w:autoSpaceDN w:val="0"/>
            <w:adjustRightInd w:val="0"/>
            <w:spacing w:after="80"/>
            <w:ind w:left="360" w:hanging="360"/>
          </w:pPr>
        </w:pPrChange>
      </w:pPr>
      <w:del w:id="31136"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6D257337" w:rsidR="0007545A" w:rsidRPr="00213323" w:rsidRDefault="00386D0A" w:rsidP="007901A9">
      <w:pPr>
        <w:pStyle w:val="ListParagraph"/>
        <w:numPr>
          <w:ilvl w:val="0"/>
          <w:numId w:val="118"/>
        </w:numPr>
        <w:autoSpaceDE w:val="0"/>
        <w:autoSpaceDN w:val="0"/>
        <w:adjustRightInd w:val="0"/>
        <w:spacing w:after="80"/>
        <w:rPr>
          <w:lang w:eastAsia="en-US"/>
        </w:rPr>
        <w:pPrChange w:id="31137" w:author="Author">
          <w:pPr>
            <w:autoSpaceDE w:val="0"/>
            <w:autoSpaceDN w:val="0"/>
            <w:adjustRightInd w:val="0"/>
            <w:spacing w:after="80"/>
            <w:ind w:left="360" w:hanging="360"/>
          </w:pPr>
        </w:pPrChange>
      </w:pPr>
      <w:del w:id="31138" w:author="Author">
        <w:r w:rsidRPr="00213323" w:rsidDel="007901A9">
          <w:rPr>
            <w:lang w:eastAsia="en-US"/>
          </w:rPr>
          <w:lastRenderedPageBreak/>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1139" w:author="Author">
        <w:r w:rsidRPr="00213323" w:rsidDel="001F7E40">
          <w:rPr>
            <w:lang w:eastAsia="en-US"/>
          </w:rPr>
          <w:delText>white space</w:delText>
        </w:r>
      </w:del>
      <w:ins w:id="31140" w:author="Author">
        <w:r w:rsidR="001F7E40">
          <w:rPr>
            <w:lang w:eastAsia="en-US"/>
          </w:rPr>
          <w:t>whitespace</w:t>
        </w:r>
      </w:ins>
      <w:r w:rsidRPr="00213323">
        <w:rPr>
          <w:lang w:eastAsia="en-US"/>
        </w:rPr>
        <w:t xml:space="preserve"> characters.</w:t>
      </w:r>
    </w:p>
    <w:p w14:paraId="0B208761" w14:textId="77777777" w:rsidR="0059517F" w:rsidRPr="00213323" w:rsidRDefault="0059517F" w:rsidP="007901A9">
      <w:pPr>
        <w:pStyle w:val="ListNumber"/>
        <w:numPr>
          <w:ilvl w:val="0"/>
          <w:numId w:val="118"/>
        </w:numPr>
        <w:spacing w:after="80"/>
        <w:contextualSpacing w:val="0"/>
        <w:pPrChange w:id="31141"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1142" w:author="Author">
        <w:r w:rsidRPr="00213323" w:rsidDel="001F7E40">
          <w:delText>white space</w:delText>
        </w:r>
      </w:del>
      <w:ins w:id="31143" w:author="Author">
        <w:r w:rsidR="001F7E40">
          <w:t>whitespace</w:t>
        </w:r>
      </w:ins>
      <w:r w:rsidRPr="00213323">
        <w:t>.</w:t>
      </w:r>
    </w:p>
    <w:p w14:paraId="79F65739" w14:textId="77777777" w:rsidR="0059517F" w:rsidRPr="00213323" w:rsidRDefault="0059517F" w:rsidP="007901A9">
      <w:pPr>
        <w:pStyle w:val="ListNumber"/>
        <w:numPr>
          <w:ilvl w:val="0"/>
          <w:numId w:val="118"/>
        </w:numPr>
        <w:spacing w:after="80"/>
        <w:contextualSpacing w:val="0"/>
        <w:pPrChange w:id="31144"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7A7D0E61" w14:textId="77777777" w:rsidR="0059517F" w:rsidRPr="00213323" w:rsidRDefault="0059517F" w:rsidP="007901A9">
      <w:pPr>
        <w:pStyle w:val="ListNumber"/>
        <w:numPr>
          <w:ilvl w:val="0"/>
          <w:numId w:val="118"/>
        </w:numPr>
        <w:spacing w:after="80"/>
        <w:contextualSpacing w:val="0"/>
        <w:pPrChange w:id="31145"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rsidP="007901A9">
      <w:pPr>
        <w:pStyle w:val="ListNumber"/>
        <w:numPr>
          <w:ilvl w:val="0"/>
          <w:numId w:val="118"/>
        </w:numPr>
        <w:spacing w:after="80"/>
        <w:contextualSpacing w:val="0"/>
        <w:pPrChange w:id="31146" w:author="Author">
          <w:pPr>
            <w:pStyle w:val="ListNumber"/>
            <w:numPr>
              <w:numId w:val="8"/>
            </w:numPr>
            <w:spacing w:after="80"/>
            <w:contextualSpacing w:val="0"/>
          </w:pPr>
        </w:pPrChange>
      </w:pPr>
      <w:r w:rsidRPr="00213323">
        <w:t>Parameter name/values pairs and parameter groups can be freely intermixed inside a parameter group.</w:t>
      </w:r>
    </w:p>
    <w:p w14:paraId="7A905417" w14:textId="77777777" w:rsidR="0059517F" w:rsidRPr="00213323" w:rsidRDefault="0059517F" w:rsidP="007901A9">
      <w:pPr>
        <w:pStyle w:val="ListNumber"/>
        <w:numPr>
          <w:ilvl w:val="0"/>
          <w:numId w:val="118"/>
        </w:numPr>
        <w:spacing w:after="80"/>
        <w:contextualSpacing w:val="0"/>
        <w:pPrChange w:id="31147" w:author="Author">
          <w:pPr>
            <w:pStyle w:val="ListNumber"/>
            <w:numPr>
              <w:numId w:val="8"/>
            </w:numPr>
            <w:spacing w:after="80"/>
            <w:contextualSpacing w:val="0"/>
          </w:pPr>
        </w:pPrChange>
      </w:pPr>
      <w:r w:rsidRPr="00213323">
        <w:t>The top level parameter string must be a parameter group.</w:t>
      </w:r>
    </w:p>
    <w:p w14:paraId="0DF6EB3F" w14:textId="77777777" w:rsidR="0059517F" w:rsidRPr="00213323" w:rsidRDefault="0059517F" w:rsidP="007901A9">
      <w:pPr>
        <w:pStyle w:val="ListNumber"/>
        <w:numPr>
          <w:ilvl w:val="0"/>
          <w:numId w:val="118"/>
        </w:numPr>
        <w:spacing w:after="80"/>
        <w:contextualSpacing w:val="0"/>
        <w:pPrChange w:id="31148" w:author="Author">
          <w:pPr>
            <w:pStyle w:val="ListNumber"/>
            <w:numPr>
              <w:numId w:val="8"/>
            </w:numPr>
            <w:spacing w:after="80"/>
            <w:contextualSpacing w:val="0"/>
          </w:pPr>
        </w:pPrChange>
      </w:pPr>
      <w:del w:id="31149" w:author="Author">
        <w:r w:rsidRPr="00213323" w:rsidDel="001F7E40">
          <w:delText>White space</w:delText>
        </w:r>
      </w:del>
      <w:ins w:id="31150" w:author="Author">
        <w:r w:rsidR="001F7E40">
          <w:t>Whitespace</w:t>
        </w:r>
      </w:ins>
      <w:r w:rsidRPr="00213323">
        <w:t xml:space="preserve"> is ignored, except as a delimiter between the parameter name and value.</w:t>
      </w:r>
    </w:p>
    <w:p w14:paraId="54AB9126" w14:textId="77777777" w:rsidR="001C5C4C" w:rsidRPr="00213323" w:rsidRDefault="00386D0A" w:rsidP="007901A9">
      <w:pPr>
        <w:pStyle w:val="ListParagraph"/>
        <w:numPr>
          <w:ilvl w:val="0"/>
          <w:numId w:val="118"/>
        </w:numPr>
        <w:autoSpaceDE w:val="0"/>
        <w:autoSpaceDN w:val="0"/>
        <w:adjustRightInd w:val="0"/>
        <w:spacing w:after="80"/>
        <w:contextualSpacing w:val="0"/>
        <w:rPr>
          <w:lang w:eastAsia="en-US"/>
        </w:rPr>
        <w:pPrChange w:id="31151"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rsidP="007901A9">
      <w:pPr>
        <w:pStyle w:val="ListNumber"/>
        <w:numPr>
          <w:ilvl w:val="0"/>
          <w:numId w:val="118"/>
        </w:numPr>
        <w:spacing w:after="80"/>
        <w:contextualSpacing w:val="0"/>
        <w:pPrChange w:id="31152"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1153" w:author="Author">
        <w:r w:rsidRPr="00213323" w:rsidDel="001F7E40">
          <w:delText>white spac</w:delText>
        </w:r>
        <w:r w:rsidR="0059517F" w:rsidRPr="00213323" w:rsidDel="001F7E40">
          <w:delText>e</w:delText>
        </w:r>
      </w:del>
      <w:ins w:id="31154"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rsidP="00EF5AA1">
      <w:pPr>
        <w:pStyle w:val="Exampletext"/>
        <w:ind w:left="720"/>
        <w:rPr>
          <w:rFonts w:ascii="Times New Roman" w:hAnsi="Times New Roman" w:cs="Times New Roman"/>
          <w:sz w:val="24"/>
          <w:szCs w:val="24"/>
        </w:rPr>
      </w:pPr>
    </w:p>
    <w:p w14:paraId="1295EF46" w14:textId="77777777" w:rsidR="00ED4388" w:rsidRPr="00213323" w:rsidRDefault="00ED4388" w:rsidP="006F2A7E">
      <w:pPr>
        <w:pStyle w:val="argumentname"/>
        <w:spacing w:before="0" w:after="80"/>
        <w:rPr>
          <w:rFonts w:ascii="Times New Roman" w:hAnsi="Times New Roman"/>
          <w:sz w:val="24"/>
        </w:rPr>
      </w:pPr>
      <w:bookmarkStart w:id="31155" w:name="AMI_parameters_out"/>
      <w:r w:rsidRPr="00213323">
        <w:rPr>
          <w:rFonts w:ascii="Times New Roman" w:hAnsi="Times New Roman"/>
          <w:sz w:val="24"/>
        </w:rPr>
        <w:t>AMI_parameters_out</w:t>
      </w:r>
    </w:p>
    <w:bookmarkEnd w:id="31155"/>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1156" w:name="AMI_memory_handle"/>
      <w:r w:rsidRPr="00213323">
        <w:rPr>
          <w:rFonts w:ascii="Times New Roman" w:hAnsi="Times New Roman"/>
          <w:sz w:val="24"/>
        </w:rPr>
        <w:t>AMI_memory_handle</w:t>
      </w:r>
    </w:p>
    <w:bookmarkEnd w:id="31156"/>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1157"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1158"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1159" w:name="OLE_LINK6"/>
      <w:bookmarkEnd w:id="31159"/>
      <w:r w:rsidRPr="00213323">
        <w:rPr>
          <w:i/>
        </w:rPr>
        <w:t>Function:</w:t>
      </w:r>
      <w:r w:rsidRPr="00213323">
        <w:tab/>
      </w:r>
      <w:bookmarkStart w:id="31160" w:name="AMI_GetWave"/>
      <w:r w:rsidRPr="00213323">
        <w:rPr>
          <w:b/>
        </w:rPr>
        <w:t>AMI_GetWave</w:t>
      </w:r>
      <w:bookmarkEnd w:id="31160"/>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1161"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1162" w:author="Author">
        <w:r w:rsidRPr="00213323" w:rsidDel="008F1913">
          <w:delText>; h</w:delText>
        </w:r>
      </w:del>
      <w:ins w:id="31163" w:author="Author">
        <w:r w:rsidR="008F1913">
          <w:t>. H</w:t>
        </w:r>
      </w:ins>
      <w:r w:rsidRPr="00213323">
        <w:t>owever</w:t>
      </w:r>
      <w:ins w:id="31164"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lastRenderedPageBreak/>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1165"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1166"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1167"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 xml:space="preserve">whether that waveform sample occurs in the waveform segment being returned by the current call to AMI_GetWave, or in the waveform segment to be returned by the next AMI_GetWave call. Care should be taken in implementation of </w:t>
      </w:r>
      <w:r w:rsidRPr="00213323">
        <w:rPr>
          <w:rFonts w:ascii="Times New Roman" w:hAnsi="Times New Roman" w:cs="Times New Roman"/>
          <w:sz w:val="24"/>
          <w:szCs w:val="24"/>
        </w:rPr>
        <w:lastRenderedPageBreak/>
        <w:t>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1168"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1169"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1170"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1171"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1172"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1173"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1174"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1175"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1176" w:name="_Toc532101422"/>
      <w:r w:rsidRPr="00213323">
        <w:t>Code Segment Examples</w:t>
      </w:r>
      <w:bookmarkEnd w:id="31176"/>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RDefault="00D509A4" w:rsidP="00EF5AA1"/>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1177" w:name="_Ref364426737"/>
      <w:bookmarkStart w:id="31178" w:name="_Ref364427135"/>
      <w:bookmarkStart w:id="31179" w:name="_Ref364427149"/>
      <w:bookmarkStart w:id="31180" w:name="_Ref364427221"/>
      <w:bookmarkStart w:id="31181" w:name="_Ref364427266"/>
      <w:bookmarkStart w:id="31182" w:name="_Ref364427305"/>
      <w:bookmarkStart w:id="31183" w:name="_Ref364427350"/>
      <w:bookmarkStart w:id="31184" w:name="_Ref364427393"/>
      <w:bookmarkStart w:id="31185" w:name="_Ref364427432"/>
      <w:bookmarkStart w:id="31186" w:name="_Ref364427864"/>
      <w:bookmarkStart w:id="31187" w:name="_Toc532101423"/>
      <w:r w:rsidRPr="00213323">
        <w:lastRenderedPageBreak/>
        <w:t>AMI Parameter Definition File Structure</w:t>
      </w:r>
      <w:bookmarkStart w:id="31188" w:name="_Toc316817519"/>
      <w:bookmarkStart w:id="31189" w:name="_Toc316817827"/>
      <w:bookmarkStart w:id="31190" w:name="_Toc316818139"/>
      <w:bookmarkStart w:id="31191" w:name="_Toc316818451"/>
      <w:bookmarkStart w:id="31192" w:name="_Toc316818763"/>
      <w:bookmarkStart w:id="31193" w:name="_Toc316819076"/>
      <w:bookmarkStart w:id="31194" w:name="_Toc316819391"/>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p>
    <w:p w14:paraId="1225B54B" w14:textId="77777777" w:rsidR="00255856" w:rsidRPr="00213323" w:rsidRDefault="00F53DCB">
      <w:pPr>
        <w:pStyle w:val="Heading3"/>
        <w:rPr>
          <w:lang w:eastAsia="en-US"/>
        </w:rPr>
        <w:pPrChange w:id="31195" w:author="Author">
          <w:pPr>
            <w:pStyle w:val="3rd-level-heading-in-Section-6"/>
            <w:spacing w:after="80"/>
          </w:pPr>
        </w:pPrChange>
      </w:pPr>
      <w:del w:id="31196" w:author="Author">
        <w:r w:rsidRPr="00213323" w:rsidDel="004A5F30">
          <w:rPr>
            <w:lang w:eastAsia="en-US"/>
          </w:rPr>
          <w:delText>INTRODUCTION</w:delText>
        </w:r>
      </w:del>
      <w:bookmarkStart w:id="31197" w:name="_Toc532101424"/>
      <w:ins w:id="31198" w:author="Author">
        <w:r w:rsidR="004A5F30" w:rsidRPr="00213323">
          <w:rPr>
            <w:lang w:eastAsia="en-US"/>
          </w:rPr>
          <w:t>I</w:t>
        </w:r>
        <w:r w:rsidR="004A5F30">
          <w:rPr>
            <w:lang w:eastAsia="en-US"/>
          </w:rPr>
          <w:t>ntroduction</w:t>
        </w:r>
      </w:ins>
      <w:bookmarkEnd w:id="31197"/>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1199"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1200" w:author="Author">
          <w:pPr>
            <w:pStyle w:val="3rd-level-heading-in-Section-6"/>
            <w:spacing w:after="80"/>
          </w:pPr>
        </w:pPrChange>
      </w:pPr>
      <w:bookmarkStart w:id="31201" w:name="_Toc532101425"/>
      <w:r>
        <w:t xml:space="preserve">AMI </w:t>
      </w:r>
      <w:del w:id="31202" w:author="Author">
        <w:r w:rsidR="00F53DCB" w:rsidRPr="00213323" w:rsidDel="00991C5C">
          <w:delText xml:space="preserve">PARAMETER </w:delText>
        </w:r>
      </w:del>
      <w:ins w:id="31203" w:author="Author">
        <w:r w:rsidR="00991C5C" w:rsidRPr="00213323">
          <w:t>P</w:t>
        </w:r>
        <w:r w:rsidR="00991C5C">
          <w:t>arameter</w:t>
        </w:r>
        <w:r w:rsidR="00991C5C" w:rsidRPr="00213323">
          <w:t xml:space="preserve"> </w:t>
        </w:r>
      </w:ins>
      <w:r w:rsidR="00F53DCB" w:rsidRPr="00213323">
        <w:t>D</w:t>
      </w:r>
      <w:del w:id="31204"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1205" w:author="Author">
        <w:r w:rsidR="00991C5C">
          <w:t>efinition File Organization</w:t>
        </w:r>
      </w:ins>
      <w:bookmarkEnd w:id="31201"/>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rsidP="00EF5AA1">
      <w:pPr>
        <w:pStyle w:val="PlainText"/>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1206" w:author="Author">
        <w:r>
          <w:t>W</w:t>
        </w:r>
      </w:ins>
      <w:del w:id="31207" w:author="Author">
        <w:r w:rsidR="005406C2" w:rsidRPr="00213323" w:rsidDel="001F7E40">
          <w:delText>A w</w:delText>
        </w:r>
      </w:del>
      <w:r w:rsidR="005406C2" w:rsidRPr="00213323">
        <w:t>hite</w:t>
      </w:r>
      <w:del w:id="31208"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1209"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1210"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1211" w:author="Author">
        <w:r w:rsidR="00E54FB5">
          <w:t>are</w:t>
        </w:r>
      </w:ins>
      <w:del w:id="31212"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1213"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1214" w:author="Author">
          <w:pPr>
            <w:pStyle w:val="3rd-level-heading-in-Section-6"/>
            <w:spacing w:after="80"/>
          </w:pPr>
        </w:pPrChange>
      </w:pPr>
      <w:del w:id="31215" w:author="Author">
        <w:r w:rsidRPr="00213323" w:rsidDel="00F25FE3">
          <w:delText>PARAMETER RULES SUMMARY</w:delText>
        </w:r>
      </w:del>
      <w:bookmarkStart w:id="31216" w:name="_Toc532101426"/>
      <w:ins w:id="31217" w:author="Author">
        <w:r w:rsidR="00F25FE3">
          <w:t>Parameter Rules Summary</w:t>
        </w:r>
      </w:ins>
      <w:bookmarkEnd w:id="31216"/>
    </w:p>
    <w:p w14:paraId="24E1A3DF" w14:textId="77777777" w:rsidR="00A421E1" w:rsidRPr="00213323" w:rsidRDefault="00A421E1" w:rsidP="00A421E1">
      <w:pPr>
        <w:spacing w:after="80"/>
        <w:rPr>
          <w:lang w:eastAsia="en-US"/>
        </w:rPr>
      </w:pPr>
      <w:r w:rsidRPr="00213323">
        <w:rPr>
          <w:lang w:eastAsia="en-US"/>
        </w:rPr>
        <w:t>The features of a model described in a</w:t>
      </w:r>
      <w:ins w:id="31218"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1219" w:author="Author">
        <w:r w:rsidR="00DE745D">
          <w:rPr>
            <w:lang w:eastAsia="en-US"/>
          </w:rPr>
          <w:t xml:space="preserve"> </w:t>
        </w:r>
      </w:ins>
      <w:del w:id="31220"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1221"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1222" w:author="Author">
          <w:pPr>
            <w:pStyle w:val="3rd-level-heading-in-Section-6"/>
            <w:spacing w:after="80"/>
          </w:pPr>
        </w:pPrChange>
      </w:pPr>
      <w:del w:id="31223" w:author="Author">
        <w:r w:rsidRPr="00213323" w:rsidDel="00F25FE3">
          <w:delText>R</w:delText>
        </w:r>
        <w:r w:rsidR="00AE3A7C" w:rsidRPr="00213323" w:rsidDel="00F25FE3">
          <w:delText>ESERVED WORD RULES</w:delText>
        </w:r>
      </w:del>
      <w:bookmarkStart w:id="31224" w:name="_Toc532101427"/>
      <w:ins w:id="31225" w:author="Author">
        <w:r w:rsidR="00F25FE3">
          <w:t>Reserved Word Rules</w:t>
        </w:r>
      </w:ins>
      <w:bookmarkEnd w:id="31224"/>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1226"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1227" w:author="Author">
          <w:pPr>
            <w:ind w:left="720"/>
          </w:pPr>
        </w:pPrChange>
      </w:pPr>
      <w:r w:rsidRPr="008F0C42">
        <w:rPr>
          <w:b/>
        </w:rPr>
        <w:t>Out</w:t>
      </w:r>
    </w:p>
    <w:p w14:paraId="7E30E2F2" w14:textId="77777777" w:rsidR="008F0C42" w:rsidRPr="00FA51F1" w:rsidRDefault="008F0C42">
      <w:pPr>
        <w:spacing w:after="80"/>
        <w:ind w:left="720"/>
        <w:rPr>
          <w:color w:val="000000"/>
        </w:rPr>
        <w:pPrChange w:id="31228"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1229"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1230" w:author="Author">
          <w:pPr>
            <w:ind w:left="720"/>
          </w:pPr>
        </w:pPrChange>
      </w:pPr>
      <w:r w:rsidRPr="008F0C42">
        <w:rPr>
          <w:b/>
        </w:rPr>
        <w:t>InOut</w:t>
      </w:r>
    </w:p>
    <w:p w14:paraId="2A4E8AD3" w14:textId="77777777" w:rsidR="008F0C42" w:rsidRPr="008F0C42" w:rsidRDefault="008F0C42">
      <w:pPr>
        <w:spacing w:after="80"/>
        <w:ind w:left="720"/>
        <w:pPrChange w:id="31231"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1232" w:author="Author">
          <w:pPr>
            <w:ind w:left="720"/>
          </w:pPr>
        </w:pPrChange>
      </w:pPr>
      <w:r w:rsidRPr="008F0C42">
        <w:rPr>
          <w:b/>
        </w:rPr>
        <w:t>Dep</w:t>
      </w:r>
    </w:p>
    <w:p w14:paraId="3BE6197E" w14:textId="77777777" w:rsidR="008F0C42" w:rsidRDefault="008F0C42">
      <w:pPr>
        <w:spacing w:after="80"/>
        <w:ind w:left="720"/>
        <w:pPrChange w:id="31233"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1234" w:author="Author">
        <w:r w:rsidR="003B7DB6">
          <w:t>T</w:t>
        </w:r>
      </w:ins>
      <w:del w:id="31235" w:author="Author">
        <w:r w:rsidRPr="00213323" w:rsidDel="003B7DB6">
          <w:delText>t</w:delText>
        </w:r>
      </w:del>
      <w:r w:rsidRPr="00213323">
        <w:t xml:space="preserve">ype </w:t>
      </w:r>
      <w:del w:id="31236" w:author="Author">
        <w:r w:rsidRPr="00213323" w:rsidDel="003B7DB6">
          <w:delText>float</w:delText>
        </w:r>
      </w:del>
      <w:ins w:id="31237"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1238" w:author="Author">
        <w:r w:rsidRPr="00213323" w:rsidDel="00B82604">
          <w:delText>used</w:delText>
        </w:r>
      </w:del>
      <w:ins w:id="31239"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1240" w:author="Author">
        <w:r w:rsidR="00B82604">
          <w:t>0x</w:t>
        </w:r>
      </w:ins>
      <w:r w:rsidR="007D66CD" w:rsidRPr="000250F1">
        <w:t>22)</w:t>
      </w:r>
      <w:r w:rsidRPr="00213323">
        <w:t xml:space="preserve">.  As defined in ANSI Standard X3.4-1986, the allowable ASCII characters consist of hexadecimal </w:t>
      </w:r>
      <w:ins w:id="31241" w:author="Author">
        <w:r w:rsidR="00B82604">
          <w:t>0x</w:t>
        </w:r>
      </w:ins>
      <w:r w:rsidRPr="00213323">
        <w:t xml:space="preserve">20, </w:t>
      </w:r>
      <w:ins w:id="31242" w:author="Author">
        <w:r w:rsidR="00B82604">
          <w:t>0x</w:t>
        </w:r>
      </w:ins>
      <w:r w:rsidRPr="00213323">
        <w:t xml:space="preserve">21, </w:t>
      </w:r>
      <w:ins w:id="31243" w:author="Author">
        <w:r w:rsidR="00B82604">
          <w:t>0x</w:t>
        </w:r>
      </w:ins>
      <w:r w:rsidRPr="00213323">
        <w:t xml:space="preserve">23 to </w:t>
      </w:r>
      <w:ins w:id="31244" w:author="Author">
        <w:r w:rsidR="00B82604">
          <w:t>0x</w:t>
        </w:r>
      </w:ins>
      <w:r w:rsidRPr="00213323">
        <w:t xml:space="preserve">7E, and the ASCII control characters </w:t>
      </w:r>
      <w:ins w:id="31245" w:author="Author">
        <w:r w:rsidR="00B82604">
          <w:t>0x</w:t>
        </w:r>
      </w:ins>
      <w:r w:rsidRPr="00213323">
        <w:t xml:space="preserve">09 (HT), </w:t>
      </w:r>
      <w:ins w:id="31246" w:author="Author">
        <w:r w:rsidR="00B82604">
          <w:t>0x</w:t>
        </w:r>
      </w:ins>
      <w:r w:rsidRPr="00213323">
        <w:t xml:space="preserve">0A (LF), and </w:t>
      </w:r>
      <w:ins w:id="31247" w:author="Author">
        <w:r w:rsidR="00B82604">
          <w:t>0x</w:t>
        </w:r>
      </w:ins>
      <w:r w:rsidRPr="00213323">
        <w:t xml:space="preserve">0D (CR) for defining tabs and line termination sequences.  The double quote </w:t>
      </w:r>
      <w:r w:rsidR="007D66CD" w:rsidRPr="000250F1">
        <w:t xml:space="preserve">(") character (hexadecimal </w:t>
      </w:r>
      <w:ins w:id="31248"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1249"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1250"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1251" w:author="Author"/>
          <w:lang w:eastAsia="en-US"/>
        </w:rPr>
      </w:pPr>
      <w:del w:id="31252" w:author="Author">
        <w:r w:rsidRPr="00213323" w:rsidDel="00330B07">
          <w:rPr>
            <w:lang w:eastAsia="en-US"/>
          </w:rPr>
          <w:delText>R</w:delText>
        </w:r>
        <w:r w:rsidR="007955B7" w:rsidRPr="00213323" w:rsidDel="00330B07">
          <w:rPr>
            <w:lang w:eastAsia="en-US"/>
          </w:rPr>
          <w:delText>equired</w:delText>
        </w:r>
      </w:del>
      <w:ins w:id="31253"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1254"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1255" w:author="Author">
        <w:r w:rsidR="00C52DBA">
          <w:rPr>
            <w:lang w:eastAsia="en-US"/>
          </w:rPr>
          <w:t xml:space="preserve">  Unless otherwise noted, Usage Out arguments are effectively ignored by EDA tools.  However, Format may determine how Usage Out </w:t>
        </w:r>
        <w:del w:id="31256"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1257"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1258"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1259"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1260" w:author="Author">
        <w:r w:rsidRPr="00213323" w:rsidDel="00C52DBA">
          <w:rPr>
            <w:lang w:eastAsia="en-US"/>
          </w:rPr>
          <w:delText xml:space="preserve">Single </w:delText>
        </w:r>
      </w:del>
      <w:ins w:id="31261"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1262" w:author="Author">
        <w:r w:rsidR="00C52DBA">
          <w:rPr>
            <w:lang w:eastAsia="en-US"/>
          </w:rPr>
          <w:t xml:space="preserve">of </w:t>
        </w:r>
      </w:ins>
      <w:r w:rsidRPr="00213323">
        <w:rPr>
          <w:lang w:eastAsia="en-US"/>
        </w:rPr>
        <w:t xml:space="preserve">data.  </w:t>
      </w:r>
      <w:del w:id="31263" w:author="Author">
        <w:r w:rsidR="009C3DBA" w:rsidRPr="00213323" w:rsidDel="00C52DBA">
          <w:rPr>
            <w:lang w:eastAsia="en-US"/>
          </w:rPr>
          <w:delText xml:space="preserve">The </w:delText>
        </w:r>
      </w:del>
      <w:ins w:id="31264"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1265" w:author="Author">
        <w:r w:rsidR="00C52DBA">
          <w:t>, for Usage In and InOut,</w:t>
        </w:r>
      </w:ins>
      <w:r w:rsidRPr="00213323">
        <w:t xml:space="preserve"> any value greater than or equal to &lt;min value&gt; and less than or equal to &lt;max value&gt; within the constraints of the Type of the variable</w:t>
      </w:r>
      <w:ins w:id="31266"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1267"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1268" w:author="Author">
          <w:pPr>
            <w:spacing w:after="80"/>
            <w:ind w:firstLine="720"/>
          </w:pPr>
        </w:pPrChange>
      </w:pPr>
      <w:r w:rsidRPr="00213323">
        <w:t>This defines a discrete set of values from which the user may select</w:t>
      </w:r>
      <w:ins w:id="31269" w:author="Author">
        <w:r w:rsidR="00C52DBA">
          <w:t>, for Usage In and InOut,</w:t>
        </w:r>
      </w:ins>
      <w:r w:rsidRPr="00213323">
        <w:t xml:space="preserve"> one value</w:t>
      </w:r>
      <w:ins w:id="31270"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1271"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1272" w:author="Author">
        <w:r w:rsidR="00083045">
          <w:t>For Usage In and InOut, t</w:t>
        </w:r>
      </w:ins>
      <w:del w:id="31273" w:author="Author">
        <w:r w:rsidRPr="00213323" w:rsidDel="00083045">
          <w:delText>T</w:delText>
        </w:r>
      </w:del>
      <w:r w:rsidRPr="00213323">
        <w:t>he selection of one value is automatically carried out by the EDA tool based on its internal simulation corner setting</w:t>
      </w:r>
      <w:ins w:id="31274"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1275" w:author="Author"/>
          <w:lang w:eastAsia="en-US"/>
        </w:rPr>
      </w:pPr>
      <w:ins w:id="31276"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1277" w:author="Author">
        <w:r>
          <w:rPr>
            <w:lang w:eastAsia="en-US"/>
          </w:rPr>
          <w:t xml:space="preserve">+ N*delta </w:t>
        </w:r>
      </w:ins>
      <w:r w:rsidR="007955B7" w:rsidRPr="00213323">
        <w:rPr>
          <w:lang w:eastAsia="en-US"/>
        </w:rPr>
        <w:t>&lt;= max</w:t>
      </w:r>
      <w:ins w:id="31278" w:author="Author">
        <w:r>
          <w:rPr>
            <w:lang w:eastAsia="en-US"/>
          </w:rPr>
          <w:t>.</w:t>
        </w:r>
      </w:ins>
    </w:p>
    <w:p w14:paraId="38037074" w14:textId="77777777" w:rsidR="007955B7" w:rsidRPr="00213323" w:rsidRDefault="00083045">
      <w:pPr>
        <w:spacing w:after="80"/>
        <w:ind w:left="720"/>
        <w:rPr>
          <w:lang w:eastAsia="en-US"/>
        </w:rPr>
      </w:pPr>
      <w:ins w:id="31279" w:author="Author">
        <w:r>
          <w:rPr>
            <w:lang w:eastAsia="en-US"/>
          </w:rPr>
          <w:t>The sign of delta shall be positive.  The signs of typ, min, and max may be positive or negative and the values shall be min &lt;= typ &lt;= max.</w:t>
        </w:r>
      </w:ins>
      <w:del w:id="31280"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1281" w:author="Author">
          <w:pPr>
            <w:spacing w:after="80"/>
            <w:ind w:firstLine="720"/>
          </w:pPr>
        </w:pPrChange>
      </w:pPr>
      <w:r w:rsidRPr="00213323">
        <w:t>T</w:t>
      </w:r>
      <w:ins w:id="31282" w:author="Author">
        <w:r w:rsidR="00083045">
          <w:t xml:space="preserve">he Steps Format operates </w:t>
        </w:r>
      </w:ins>
      <w:del w:id="31283" w:author="Author">
        <w:r w:rsidRPr="00213323" w:rsidDel="00083045">
          <w:delText xml:space="preserve">reat </w:delText>
        </w:r>
      </w:del>
      <w:r w:rsidRPr="00213323">
        <w:t>exactly like Increment with &lt;delta&gt; == (&lt;max&gt;-&lt;min&gt;)/&lt;# steps&gt;</w:t>
      </w:r>
      <w:ins w:id="31284"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1285"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1286"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26BB064A" w:rsidR="00040DBC" w:rsidRPr="00213323" w:rsidDel="00680A48" w:rsidRDefault="00040DBC" w:rsidP="001B6E32">
      <w:pPr>
        <w:ind w:left="720"/>
        <w:rPr>
          <w:del w:id="31287" w:author="Autho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1288"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1289" w:author="Author">
        <w:r w:rsidR="00860497">
          <w:t>024</w:t>
        </w:r>
      </w:ins>
      <w:del w:id="31290"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1291" w:author="Author">
          <w:pPr>
            <w:pStyle w:val="3rd-level-heading-in-Section-6"/>
            <w:spacing w:after="80"/>
          </w:pPr>
        </w:pPrChange>
      </w:pPr>
      <w:bookmarkStart w:id="31292" w:name="_Toc532101428"/>
      <w:r w:rsidRPr="00213323">
        <w:t>C</w:t>
      </w:r>
      <w:del w:id="31293" w:author="Author">
        <w:r w:rsidRPr="00213323" w:rsidDel="00F25FE3">
          <w:delText>OMBINATION AND CORNER RULES</w:delText>
        </w:r>
      </w:del>
      <w:ins w:id="31294" w:author="Author">
        <w:r w:rsidR="00F25FE3">
          <w:t>ombination and Corner Rules</w:t>
        </w:r>
      </w:ins>
      <w:bookmarkEnd w:id="31292"/>
    </w:p>
    <w:p w14:paraId="332341AC" w14:textId="77777777" w:rsidR="007955B7" w:rsidRPr="00213323" w:rsidRDefault="007955B7" w:rsidP="00685FB6">
      <w:pPr>
        <w:pStyle w:val="argumenttext"/>
      </w:pPr>
      <w:r w:rsidRPr="00213323">
        <w:t>For Usage Out parameters, ({Format} &lt;data_format&gt; &lt;data&gt;) may be ignored by the EDA tool</w:t>
      </w:r>
      <w:ins w:id="31295" w:author="Author">
        <w:r w:rsidR="00083045">
          <w:t xml:space="preserve"> where not prohibited</w:t>
        </w:r>
      </w:ins>
      <w:r w:rsidRPr="00213323">
        <w:t>, except when &lt;data_format&gt; is Table</w:t>
      </w:r>
      <w:ins w:id="31296" w:author="Author">
        <w:r w:rsidR="00083045">
          <w:t xml:space="preserve">.  In this case, a Table of at least one row </w:t>
        </w:r>
      </w:ins>
      <w:del w:id="31297" w:author="Author">
        <w:r w:rsidRPr="00213323" w:rsidDel="00083045">
          <w:delText xml:space="preserve"> where at least a one-row Table </w:delText>
        </w:r>
      </w:del>
      <w:r w:rsidRPr="00213323">
        <w:t>is required in &lt;data&gt; to serve as a template for single and multi-row tables</w:t>
      </w:r>
      <w:ins w:id="31298"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129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1300" w:author="Author">
        <w:r w:rsidRPr="00213323" w:rsidDel="00083045">
          <w:delText xml:space="preserve">will </w:delText>
        </w:r>
      </w:del>
      <w:ins w:id="3130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1302" w:author="Author">
        <w:r w:rsidRPr="00213323" w:rsidDel="00083045">
          <w:delText xml:space="preserve"> </w:delText>
        </w:r>
      </w:del>
      <w:r w:rsidRPr="00213323">
        <w:t xml:space="preserve">For AMI </w:t>
      </w:r>
      <w:r w:rsidR="00580BAB" w:rsidRPr="00213323">
        <w:t>p</w:t>
      </w:r>
      <w:r w:rsidR="00BE55D6" w:rsidRPr="00213323">
        <w:t xml:space="preserve">arameter </w:t>
      </w:r>
      <w:ins w:id="31303" w:author="Author">
        <w:r w:rsidR="00083045">
          <w:t>Format</w:t>
        </w:r>
      </w:ins>
      <w:del w:id="3130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130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1306" w:author="Author">
        <w:r w:rsidRPr="00213323" w:rsidDel="00083045">
          <w:delText xml:space="preserve">types </w:delText>
        </w:r>
      </w:del>
      <w:ins w:id="3130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1308" w:author="Author"/>
          <w:lang w:eastAsia="en-US"/>
        </w:rPr>
      </w:pPr>
    </w:p>
    <w:p w14:paraId="39189FC0" w14:textId="77777777" w:rsidR="00040DBC" w:rsidRPr="00213323" w:rsidDel="006A32DD" w:rsidRDefault="00040DBC">
      <w:pPr>
        <w:pStyle w:val="Heading3"/>
        <w:rPr>
          <w:del w:id="31309" w:author="Author"/>
          <w:lang w:eastAsia="en-US"/>
        </w:rPr>
        <w:pPrChange w:id="31310" w:author="Author">
          <w:pPr>
            <w:spacing w:after="80"/>
          </w:pPr>
        </w:pPrChange>
      </w:pPr>
      <w:del w:id="31311" w:author="Author">
        <w:r w:rsidRPr="00213323" w:rsidDel="006A32DD">
          <w:rPr>
            <w:lang w:eastAsia="en-US"/>
          </w:rPr>
          <w:delText>Table 17 summarizes the relationships between the different Format and Data Types for Reserved or Model Specific Parameters.</w:delText>
        </w:r>
        <w:bookmarkStart w:id="31312" w:name="_Toc528332210"/>
        <w:bookmarkStart w:id="31313" w:name="_Toc528333914"/>
        <w:bookmarkStart w:id="31314" w:name="_Toc528335107"/>
        <w:bookmarkStart w:id="31315" w:name="_Toc528335293"/>
        <w:bookmarkStart w:id="31316" w:name="_Toc528577656"/>
        <w:bookmarkStart w:id="31317" w:name="_Toc528676018"/>
        <w:bookmarkStart w:id="31318" w:name="_Toc529353546"/>
        <w:bookmarkStart w:id="31319" w:name="_Toc529547153"/>
        <w:bookmarkStart w:id="31320" w:name="_Toc529784051"/>
        <w:bookmarkStart w:id="31321" w:name="_Toc530063730"/>
        <w:bookmarkStart w:id="31322" w:name="_Toc530065004"/>
        <w:bookmarkStart w:id="31323" w:name="_Toc531076362"/>
        <w:bookmarkStart w:id="31324" w:name="_Toc531616201"/>
        <w:bookmarkStart w:id="31325" w:name="_Toc532065418"/>
        <w:bookmarkStart w:id="31326" w:name="_Toc532068166"/>
        <w:bookmarkStart w:id="31327" w:name="_Toc532101429"/>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del>
    </w:p>
    <w:p w14:paraId="00B56571" w14:textId="77777777" w:rsidR="00040DBC" w:rsidRPr="00213323" w:rsidDel="006A32DD" w:rsidRDefault="00040DBC">
      <w:pPr>
        <w:pStyle w:val="Heading3"/>
        <w:rPr>
          <w:del w:id="31328" w:author="Author"/>
        </w:rPr>
        <w:pPrChange w:id="31329" w:author="Author">
          <w:pPr>
            <w:pStyle w:val="Exampletext"/>
            <w:spacing w:after="80"/>
          </w:pPr>
        </w:pPrChange>
      </w:pPr>
      <w:bookmarkStart w:id="31330" w:name="_Toc528332211"/>
      <w:bookmarkStart w:id="31331" w:name="_Toc528333915"/>
      <w:bookmarkStart w:id="31332" w:name="_Toc528335108"/>
      <w:bookmarkStart w:id="31333" w:name="_Toc528335294"/>
      <w:bookmarkStart w:id="31334" w:name="_Toc528577657"/>
      <w:bookmarkStart w:id="31335" w:name="_Toc528676019"/>
      <w:bookmarkStart w:id="31336" w:name="_Toc529353547"/>
      <w:bookmarkStart w:id="31337" w:name="_Toc529547154"/>
      <w:bookmarkStart w:id="31338" w:name="_Toc529784052"/>
      <w:bookmarkStart w:id="31339" w:name="_Toc530063731"/>
      <w:bookmarkStart w:id="31340" w:name="_Toc530065005"/>
      <w:bookmarkStart w:id="31341" w:name="_Toc531076363"/>
      <w:bookmarkStart w:id="31342" w:name="_Toc531616202"/>
      <w:bookmarkStart w:id="31343" w:name="_Toc532065419"/>
      <w:bookmarkStart w:id="31344" w:name="_Toc532068167"/>
      <w:bookmarkStart w:id="31345" w:name="_Toc532101430"/>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p>
    <w:p w14:paraId="4A01479D" w14:textId="77777777" w:rsidR="00047C2D" w:rsidRPr="00213323" w:rsidDel="006A32DD" w:rsidRDefault="00047C2D">
      <w:pPr>
        <w:pStyle w:val="Heading3"/>
        <w:rPr>
          <w:del w:id="31346" w:author="Author"/>
        </w:rPr>
        <w:pPrChange w:id="31347" w:author="Author">
          <w:pPr>
            <w:pStyle w:val="TableCaption"/>
            <w:spacing w:after="80"/>
          </w:pPr>
        </w:pPrChange>
      </w:pPr>
      <w:del w:id="31348"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31349" w:name="_Toc528332212"/>
        <w:bookmarkStart w:id="31350" w:name="_Toc528333916"/>
        <w:bookmarkStart w:id="31351" w:name="_Toc528335109"/>
        <w:bookmarkStart w:id="31352" w:name="_Toc528335295"/>
        <w:bookmarkStart w:id="31353" w:name="_Toc528577658"/>
        <w:bookmarkStart w:id="31354" w:name="_Toc528676020"/>
        <w:bookmarkStart w:id="31355" w:name="_Toc529353548"/>
        <w:bookmarkStart w:id="31356" w:name="_Toc529547155"/>
        <w:bookmarkStart w:id="31357" w:name="_Toc529784053"/>
        <w:bookmarkStart w:id="31358" w:name="_Toc530063732"/>
        <w:bookmarkStart w:id="31359" w:name="_Toc530065006"/>
        <w:bookmarkStart w:id="31360" w:name="_Toc531076364"/>
        <w:bookmarkStart w:id="31361" w:name="_Toc531616203"/>
        <w:bookmarkStart w:id="31362" w:name="_Toc532065420"/>
        <w:bookmarkStart w:id="31363" w:name="_Toc532068168"/>
        <w:bookmarkStart w:id="31364" w:name="_Toc532101431"/>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1365" w:author="Author"/>
        </w:trPr>
        <w:tc>
          <w:tcPr>
            <w:tcW w:w="2456" w:type="dxa"/>
            <w:vMerge w:val="restart"/>
            <w:vAlign w:val="center"/>
          </w:tcPr>
          <w:p w14:paraId="2E252848" w14:textId="77777777" w:rsidR="00040DBC" w:rsidRPr="00213323" w:rsidDel="006A32DD" w:rsidRDefault="00040DBC">
            <w:pPr>
              <w:pStyle w:val="Heading3"/>
              <w:rPr>
                <w:del w:id="31366" w:author="Author"/>
              </w:rPr>
              <w:pPrChange w:id="31367" w:author="Author">
                <w:pPr>
                  <w:spacing w:after="80"/>
                  <w:jc w:val="center"/>
                </w:pPr>
              </w:pPrChange>
            </w:pPr>
            <w:del w:id="31368" w:author="Author">
              <w:r w:rsidRPr="00213323" w:rsidDel="006A32DD">
                <w:delText>Format</w:delText>
              </w:r>
              <w:bookmarkStart w:id="31369" w:name="_Toc528332213"/>
              <w:bookmarkStart w:id="31370" w:name="_Toc528333917"/>
              <w:bookmarkStart w:id="31371" w:name="_Toc528335110"/>
              <w:bookmarkStart w:id="31372" w:name="_Toc528335296"/>
              <w:bookmarkStart w:id="31373" w:name="_Toc528577659"/>
              <w:bookmarkStart w:id="31374" w:name="_Toc528676021"/>
              <w:bookmarkStart w:id="31375" w:name="_Toc529353549"/>
              <w:bookmarkStart w:id="31376" w:name="_Toc529547156"/>
              <w:bookmarkStart w:id="31377" w:name="_Toc529784054"/>
              <w:bookmarkStart w:id="31378" w:name="_Toc530063733"/>
              <w:bookmarkStart w:id="31379" w:name="_Toc530065007"/>
              <w:bookmarkStart w:id="31380" w:name="_Toc531076365"/>
              <w:bookmarkStart w:id="31381" w:name="_Toc531616204"/>
              <w:bookmarkStart w:id="31382" w:name="_Toc532065421"/>
              <w:bookmarkStart w:id="31383" w:name="_Toc532068169"/>
              <w:bookmarkStart w:id="31384" w:name="_Toc532101432"/>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del>
          </w:p>
        </w:tc>
        <w:tc>
          <w:tcPr>
            <w:tcW w:w="7350" w:type="dxa"/>
            <w:gridSpan w:val="6"/>
          </w:tcPr>
          <w:p w14:paraId="628713B7" w14:textId="77777777" w:rsidR="00040DBC" w:rsidRPr="00213323" w:rsidDel="006A32DD" w:rsidRDefault="00040DBC">
            <w:pPr>
              <w:pStyle w:val="Heading3"/>
              <w:rPr>
                <w:del w:id="31385" w:author="Author"/>
              </w:rPr>
              <w:pPrChange w:id="31386" w:author="Author">
                <w:pPr>
                  <w:spacing w:after="80"/>
                  <w:jc w:val="center"/>
                </w:pPr>
              </w:pPrChange>
            </w:pPr>
            <w:del w:id="31387" w:author="Author">
              <w:r w:rsidRPr="00213323" w:rsidDel="006A32DD">
                <w:delText>Data Type</w:delText>
              </w:r>
              <w:bookmarkStart w:id="31388" w:name="_Toc528332214"/>
              <w:bookmarkStart w:id="31389" w:name="_Toc528333918"/>
              <w:bookmarkStart w:id="31390" w:name="_Toc528335111"/>
              <w:bookmarkStart w:id="31391" w:name="_Toc528335297"/>
              <w:bookmarkStart w:id="31392" w:name="_Toc528577660"/>
              <w:bookmarkStart w:id="31393" w:name="_Toc528676022"/>
              <w:bookmarkStart w:id="31394" w:name="_Toc529353550"/>
              <w:bookmarkStart w:id="31395" w:name="_Toc529547157"/>
              <w:bookmarkStart w:id="31396" w:name="_Toc529784055"/>
              <w:bookmarkStart w:id="31397" w:name="_Toc530063734"/>
              <w:bookmarkStart w:id="31398" w:name="_Toc530065008"/>
              <w:bookmarkStart w:id="31399" w:name="_Toc531076366"/>
              <w:bookmarkStart w:id="31400" w:name="_Toc531616205"/>
              <w:bookmarkStart w:id="31401" w:name="_Toc532065422"/>
              <w:bookmarkStart w:id="31402" w:name="_Toc532068170"/>
              <w:bookmarkStart w:id="31403" w:name="_Toc532101433"/>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del>
          </w:p>
        </w:tc>
        <w:bookmarkStart w:id="31404" w:name="_Toc528332215"/>
        <w:bookmarkStart w:id="31405" w:name="_Toc528333919"/>
        <w:bookmarkStart w:id="31406" w:name="_Toc528335112"/>
        <w:bookmarkStart w:id="31407" w:name="_Toc528335298"/>
        <w:bookmarkStart w:id="31408" w:name="_Toc528577661"/>
        <w:bookmarkStart w:id="31409" w:name="_Toc528676023"/>
        <w:bookmarkStart w:id="31410" w:name="_Toc529353551"/>
        <w:bookmarkStart w:id="31411" w:name="_Toc529547158"/>
        <w:bookmarkStart w:id="31412" w:name="_Toc529784056"/>
        <w:bookmarkStart w:id="31413" w:name="_Toc530063735"/>
        <w:bookmarkStart w:id="31414" w:name="_Toc530065009"/>
        <w:bookmarkStart w:id="31415" w:name="_Toc531076367"/>
        <w:bookmarkStart w:id="31416" w:name="_Toc531616206"/>
        <w:bookmarkStart w:id="31417" w:name="_Toc532065423"/>
        <w:bookmarkStart w:id="31418" w:name="_Toc532068171"/>
        <w:bookmarkStart w:id="31419" w:name="_Toc532101434"/>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tr>
      <w:tr w:rsidR="00C2531E" w:rsidRPr="00213323" w:rsidDel="006A32DD" w14:paraId="52AB3E41" w14:textId="77777777" w:rsidTr="001722BF">
        <w:trPr>
          <w:del w:id="31420" w:author="Author"/>
        </w:trPr>
        <w:tc>
          <w:tcPr>
            <w:tcW w:w="2456" w:type="dxa"/>
            <w:vMerge/>
          </w:tcPr>
          <w:p w14:paraId="3A945684" w14:textId="77777777" w:rsidR="00040DBC" w:rsidRPr="00213323" w:rsidDel="006A32DD" w:rsidRDefault="00040DBC">
            <w:pPr>
              <w:pStyle w:val="Heading3"/>
              <w:rPr>
                <w:del w:id="31421" w:author="Author"/>
              </w:rPr>
              <w:pPrChange w:id="31422" w:author="Author">
                <w:pPr>
                  <w:spacing w:after="80"/>
                  <w:jc w:val="center"/>
                </w:pPr>
              </w:pPrChange>
            </w:pPr>
            <w:bookmarkStart w:id="31423" w:name="_Toc528332216"/>
            <w:bookmarkStart w:id="31424" w:name="_Toc528333920"/>
            <w:bookmarkStart w:id="31425" w:name="_Toc528335113"/>
            <w:bookmarkStart w:id="31426" w:name="_Toc528335299"/>
            <w:bookmarkStart w:id="31427" w:name="_Toc528577662"/>
            <w:bookmarkStart w:id="31428" w:name="_Toc528676024"/>
            <w:bookmarkStart w:id="31429" w:name="_Toc529353552"/>
            <w:bookmarkStart w:id="31430" w:name="_Toc529547159"/>
            <w:bookmarkStart w:id="31431" w:name="_Toc529784057"/>
            <w:bookmarkStart w:id="31432" w:name="_Toc530063736"/>
            <w:bookmarkStart w:id="31433" w:name="_Toc530065010"/>
            <w:bookmarkStart w:id="31434" w:name="_Toc531076368"/>
            <w:bookmarkStart w:id="31435" w:name="_Toc531616207"/>
            <w:bookmarkStart w:id="31436" w:name="_Toc532065424"/>
            <w:bookmarkStart w:id="31437" w:name="_Toc532068172"/>
            <w:bookmarkStart w:id="31438" w:name="_Toc532101435"/>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p>
        </w:tc>
        <w:tc>
          <w:tcPr>
            <w:tcW w:w="1261" w:type="dxa"/>
          </w:tcPr>
          <w:p w14:paraId="67C7CDF5" w14:textId="77777777" w:rsidR="00040DBC" w:rsidRPr="00213323" w:rsidDel="006A32DD" w:rsidRDefault="00040DBC">
            <w:pPr>
              <w:pStyle w:val="Heading3"/>
              <w:rPr>
                <w:del w:id="31439" w:author="Author"/>
              </w:rPr>
              <w:pPrChange w:id="31440" w:author="Author">
                <w:pPr>
                  <w:spacing w:after="80"/>
                  <w:jc w:val="center"/>
                </w:pPr>
              </w:pPrChange>
            </w:pPr>
            <w:del w:id="31441" w:author="Author">
              <w:r w:rsidRPr="00213323" w:rsidDel="006A32DD">
                <w:delText>Float</w:delText>
              </w:r>
              <w:bookmarkStart w:id="31442" w:name="_Toc528332217"/>
              <w:bookmarkStart w:id="31443" w:name="_Toc528333921"/>
              <w:bookmarkStart w:id="31444" w:name="_Toc528335114"/>
              <w:bookmarkStart w:id="31445" w:name="_Toc528335300"/>
              <w:bookmarkStart w:id="31446" w:name="_Toc528577663"/>
              <w:bookmarkStart w:id="31447" w:name="_Toc528676025"/>
              <w:bookmarkStart w:id="31448" w:name="_Toc529353553"/>
              <w:bookmarkStart w:id="31449" w:name="_Toc529547160"/>
              <w:bookmarkStart w:id="31450" w:name="_Toc529784058"/>
              <w:bookmarkStart w:id="31451" w:name="_Toc530063737"/>
              <w:bookmarkStart w:id="31452" w:name="_Toc530065011"/>
              <w:bookmarkStart w:id="31453" w:name="_Toc531076369"/>
              <w:bookmarkStart w:id="31454" w:name="_Toc531616208"/>
              <w:bookmarkStart w:id="31455" w:name="_Toc532065425"/>
              <w:bookmarkStart w:id="31456" w:name="_Toc532068173"/>
              <w:bookmarkStart w:id="31457" w:name="_Toc532101436"/>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del>
          </w:p>
        </w:tc>
        <w:tc>
          <w:tcPr>
            <w:tcW w:w="1185" w:type="dxa"/>
          </w:tcPr>
          <w:p w14:paraId="77351F32" w14:textId="77777777" w:rsidR="00040DBC" w:rsidRPr="00213323" w:rsidDel="006A32DD" w:rsidRDefault="00040DBC">
            <w:pPr>
              <w:pStyle w:val="Heading3"/>
              <w:rPr>
                <w:del w:id="31458" w:author="Author"/>
              </w:rPr>
              <w:pPrChange w:id="31459" w:author="Author">
                <w:pPr>
                  <w:spacing w:after="80"/>
                  <w:jc w:val="center"/>
                </w:pPr>
              </w:pPrChange>
            </w:pPr>
            <w:del w:id="31460" w:author="Author">
              <w:r w:rsidRPr="00213323" w:rsidDel="006A32DD">
                <w:delText>UI</w:delText>
              </w:r>
              <w:bookmarkStart w:id="31461" w:name="_Toc528332218"/>
              <w:bookmarkStart w:id="31462" w:name="_Toc528333922"/>
              <w:bookmarkStart w:id="31463" w:name="_Toc528335115"/>
              <w:bookmarkStart w:id="31464" w:name="_Toc528335301"/>
              <w:bookmarkStart w:id="31465" w:name="_Toc528577664"/>
              <w:bookmarkStart w:id="31466" w:name="_Toc528676026"/>
              <w:bookmarkStart w:id="31467" w:name="_Toc529353554"/>
              <w:bookmarkStart w:id="31468" w:name="_Toc529547161"/>
              <w:bookmarkStart w:id="31469" w:name="_Toc529784059"/>
              <w:bookmarkStart w:id="31470" w:name="_Toc530063738"/>
              <w:bookmarkStart w:id="31471" w:name="_Toc530065012"/>
              <w:bookmarkStart w:id="31472" w:name="_Toc531076370"/>
              <w:bookmarkStart w:id="31473" w:name="_Toc531616209"/>
              <w:bookmarkStart w:id="31474" w:name="_Toc532065426"/>
              <w:bookmarkStart w:id="31475" w:name="_Toc532068174"/>
              <w:bookmarkStart w:id="31476" w:name="_Toc532101437"/>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del>
          </w:p>
        </w:tc>
        <w:tc>
          <w:tcPr>
            <w:tcW w:w="1129" w:type="dxa"/>
          </w:tcPr>
          <w:p w14:paraId="4BFAB048" w14:textId="77777777" w:rsidR="00040DBC" w:rsidRPr="00213323" w:rsidDel="006A32DD" w:rsidRDefault="00040DBC">
            <w:pPr>
              <w:pStyle w:val="Heading3"/>
              <w:rPr>
                <w:del w:id="31477" w:author="Author"/>
              </w:rPr>
              <w:pPrChange w:id="31478" w:author="Author">
                <w:pPr>
                  <w:spacing w:after="80"/>
                  <w:jc w:val="center"/>
                </w:pPr>
              </w:pPrChange>
            </w:pPr>
            <w:del w:id="31479" w:author="Author">
              <w:r w:rsidRPr="00213323" w:rsidDel="006A32DD">
                <w:delText>Integer</w:delText>
              </w:r>
              <w:bookmarkStart w:id="31480" w:name="_Toc528332219"/>
              <w:bookmarkStart w:id="31481" w:name="_Toc528333923"/>
              <w:bookmarkStart w:id="31482" w:name="_Toc528335116"/>
              <w:bookmarkStart w:id="31483" w:name="_Toc528335302"/>
              <w:bookmarkStart w:id="31484" w:name="_Toc528577665"/>
              <w:bookmarkStart w:id="31485" w:name="_Toc528676027"/>
              <w:bookmarkStart w:id="31486" w:name="_Toc529353555"/>
              <w:bookmarkStart w:id="31487" w:name="_Toc529547162"/>
              <w:bookmarkStart w:id="31488" w:name="_Toc529784060"/>
              <w:bookmarkStart w:id="31489" w:name="_Toc530063739"/>
              <w:bookmarkStart w:id="31490" w:name="_Toc530065013"/>
              <w:bookmarkStart w:id="31491" w:name="_Toc531076371"/>
              <w:bookmarkStart w:id="31492" w:name="_Toc531616210"/>
              <w:bookmarkStart w:id="31493" w:name="_Toc532065427"/>
              <w:bookmarkStart w:id="31494" w:name="_Toc532068175"/>
              <w:bookmarkStart w:id="31495" w:name="_Toc532101438"/>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del>
          </w:p>
        </w:tc>
        <w:tc>
          <w:tcPr>
            <w:tcW w:w="1473" w:type="dxa"/>
          </w:tcPr>
          <w:p w14:paraId="6B49A261" w14:textId="77777777" w:rsidR="00040DBC" w:rsidRPr="00213323" w:rsidDel="006A32DD" w:rsidRDefault="00040DBC">
            <w:pPr>
              <w:pStyle w:val="Heading3"/>
              <w:rPr>
                <w:del w:id="31496" w:author="Author"/>
              </w:rPr>
              <w:pPrChange w:id="31497" w:author="Author">
                <w:pPr>
                  <w:spacing w:after="80"/>
                  <w:jc w:val="center"/>
                </w:pPr>
              </w:pPrChange>
            </w:pPr>
            <w:del w:id="31498" w:author="Author">
              <w:r w:rsidRPr="00213323" w:rsidDel="006A32DD">
                <w:delText>String</w:delText>
              </w:r>
              <w:bookmarkStart w:id="31499" w:name="_Toc528332220"/>
              <w:bookmarkStart w:id="31500" w:name="_Toc528333924"/>
              <w:bookmarkStart w:id="31501" w:name="_Toc528335117"/>
              <w:bookmarkStart w:id="31502" w:name="_Toc528335303"/>
              <w:bookmarkStart w:id="31503" w:name="_Toc528577666"/>
              <w:bookmarkStart w:id="31504" w:name="_Toc528676028"/>
              <w:bookmarkStart w:id="31505" w:name="_Toc529353556"/>
              <w:bookmarkStart w:id="31506" w:name="_Toc529547163"/>
              <w:bookmarkStart w:id="31507" w:name="_Toc529784061"/>
              <w:bookmarkStart w:id="31508" w:name="_Toc530063740"/>
              <w:bookmarkStart w:id="31509" w:name="_Toc530065014"/>
              <w:bookmarkStart w:id="31510" w:name="_Toc531076372"/>
              <w:bookmarkStart w:id="31511" w:name="_Toc531616211"/>
              <w:bookmarkStart w:id="31512" w:name="_Toc532065428"/>
              <w:bookmarkStart w:id="31513" w:name="_Toc532068176"/>
              <w:bookmarkStart w:id="31514" w:name="_Toc532101439"/>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del>
          </w:p>
        </w:tc>
        <w:tc>
          <w:tcPr>
            <w:tcW w:w="1197" w:type="dxa"/>
          </w:tcPr>
          <w:p w14:paraId="02E7567B" w14:textId="77777777" w:rsidR="00040DBC" w:rsidRPr="00213323" w:rsidDel="006A32DD" w:rsidRDefault="00040DBC">
            <w:pPr>
              <w:pStyle w:val="Heading3"/>
              <w:rPr>
                <w:del w:id="31515" w:author="Author"/>
              </w:rPr>
              <w:pPrChange w:id="31516" w:author="Author">
                <w:pPr>
                  <w:spacing w:after="80"/>
                  <w:jc w:val="center"/>
                </w:pPr>
              </w:pPrChange>
            </w:pPr>
            <w:del w:id="31517" w:author="Author">
              <w:r w:rsidRPr="00213323" w:rsidDel="006A32DD">
                <w:delText>Boolean</w:delText>
              </w:r>
              <w:bookmarkStart w:id="31518" w:name="_Toc528332221"/>
              <w:bookmarkStart w:id="31519" w:name="_Toc528333925"/>
              <w:bookmarkStart w:id="31520" w:name="_Toc528335118"/>
              <w:bookmarkStart w:id="31521" w:name="_Toc528335304"/>
              <w:bookmarkStart w:id="31522" w:name="_Toc528577667"/>
              <w:bookmarkStart w:id="31523" w:name="_Toc528676029"/>
              <w:bookmarkStart w:id="31524" w:name="_Toc529353557"/>
              <w:bookmarkStart w:id="31525" w:name="_Toc529547164"/>
              <w:bookmarkStart w:id="31526" w:name="_Toc529784062"/>
              <w:bookmarkStart w:id="31527" w:name="_Toc530063741"/>
              <w:bookmarkStart w:id="31528" w:name="_Toc530065015"/>
              <w:bookmarkStart w:id="31529" w:name="_Toc531076373"/>
              <w:bookmarkStart w:id="31530" w:name="_Toc531616212"/>
              <w:bookmarkStart w:id="31531" w:name="_Toc532065429"/>
              <w:bookmarkStart w:id="31532" w:name="_Toc532068177"/>
              <w:bookmarkStart w:id="31533" w:name="_Toc532101440"/>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del>
          </w:p>
        </w:tc>
        <w:tc>
          <w:tcPr>
            <w:tcW w:w="1105" w:type="dxa"/>
          </w:tcPr>
          <w:p w14:paraId="7FED6E3E" w14:textId="77777777" w:rsidR="00040DBC" w:rsidRPr="00213323" w:rsidDel="006A32DD" w:rsidRDefault="00040DBC">
            <w:pPr>
              <w:pStyle w:val="Heading3"/>
              <w:rPr>
                <w:del w:id="31534" w:author="Author"/>
              </w:rPr>
              <w:pPrChange w:id="31535" w:author="Author">
                <w:pPr>
                  <w:spacing w:after="80"/>
                  <w:jc w:val="center"/>
                </w:pPr>
              </w:pPrChange>
            </w:pPr>
            <w:del w:id="31536" w:author="Author">
              <w:r w:rsidRPr="00213323" w:rsidDel="006A32DD">
                <w:delText>Tap</w:delText>
              </w:r>
              <w:bookmarkStart w:id="31537" w:name="_Toc528332222"/>
              <w:bookmarkStart w:id="31538" w:name="_Toc528333926"/>
              <w:bookmarkStart w:id="31539" w:name="_Toc528335119"/>
              <w:bookmarkStart w:id="31540" w:name="_Toc528335305"/>
              <w:bookmarkStart w:id="31541" w:name="_Toc528577668"/>
              <w:bookmarkStart w:id="31542" w:name="_Toc528676030"/>
              <w:bookmarkStart w:id="31543" w:name="_Toc529353558"/>
              <w:bookmarkStart w:id="31544" w:name="_Toc529547165"/>
              <w:bookmarkStart w:id="31545" w:name="_Toc529784063"/>
              <w:bookmarkStart w:id="31546" w:name="_Toc530063742"/>
              <w:bookmarkStart w:id="31547" w:name="_Toc530065016"/>
              <w:bookmarkStart w:id="31548" w:name="_Toc531076374"/>
              <w:bookmarkStart w:id="31549" w:name="_Toc531616213"/>
              <w:bookmarkStart w:id="31550" w:name="_Toc532065430"/>
              <w:bookmarkStart w:id="31551" w:name="_Toc532068178"/>
              <w:bookmarkStart w:id="31552" w:name="_Toc532101441"/>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del>
          </w:p>
        </w:tc>
        <w:bookmarkStart w:id="31553" w:name="_Toc528332223"/>
        <w:bookmarkStart w:id="31554" w:name="_Toc528333927"/>
        <w:bookmarkStart w:id="31555" w:name="_Toc528335120"/>
        <w:bookmarkStart w:id="31556" w:name="_Toc528335306"/>
        <w:bookmarkStart w:id="31557" w:name="_Toc528577669"/>
        <w:bookmarkStart w:id="31558" w:name="_Toc528676031"/>
        <w:bookmarkStart w:id="31559" w:name="_Toc529353559"/>
        <w:bookmarkStart w:id="31560" w:name="_Toc529547166"/>
        <w:bookmarkStart w:id="31561" w:name="_Toc529784064"/>
        <w:bookmarkStart w:id="31562" w:name="_Toc530063743"/>
        <w:bookmarkStart w:id="31563" w:name="_Toc530065017"/>
        <w:bookmarkStart w:id="31564" w:name="_Toc531076375"/>
        <w:bookmarkStart w:id="31565" w:name="_Toc531616214"/>
        <w:bookmarkStart w:id="31566" w:name="_Toc532065431"/>
        <w:bookmarkStart w:id="31567" w:name="_Toc532068179"/>
        <w:bookmarkStart w:id="31568" w:name="_Toc53210144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tr>
      <w:tr w:rsidR="00C2531E" w:rsidRPr="00213323" w:rsidDel="006A32DD" w14:paraId="1BE7D677" w14:textId="77777777" w:rsidTr="001722BF">
        <w:trPr>
          <w:del w:id="31569" w:author="Author"/>
        </w:trPr>
        <w:tc>
          <w:tcPr>
            <w:tcW w:w="2456" w:type="dxa"/>
          </w:tcPr>
          <w:p w14:paraId="0E802C97" w14:textId="77777777" w:rsidR="002F6557" w:rsidRPr="00213323" w:rsidDel="006A32DD" w:rsidRDefault="002F6557">
            <w:pPr>
              <w:pStyle w:val="Heading3"/>
              <w:rPr>
                <w:del w:id="31570" w:author="Author"/>
              </w:rPr>
              <w:pPrChange w:id="31571" w:author="Author">
                <w:pPr>
                  <w:spacing w:after="80"/>
                </w:pPr>
              </w:pPrChange>
            </w:pPr>
            <w:del w:id="31572" w:author="Author">
              <w:r w:rsidRPr="00213323" w:rsidDel="006A32DD">
                <w:delText>Corner</w:delText>
              </w:r>
              <w:bookmarkStart w:id="31573" w:name="_Toc528332224"/>
              <w:bookmarkStart w:id="31574" w:name="_Toc528333928"/>
              <w:bookmarkStart w:id="31575" w:name="_Toc528335121"/>
              <w:bookmarkStart w:id="31576" w:name="_Toc528335307"/>
              <w:bookmarkStart w:id="31577" w:name="_Toc528577670"/>
              <w:bookmarkStart w:id="31578" w:name="_Toc528676032"/>
              <w:bookmarkStart w:id="31579" w:name="_Toc529353560"/>
              <w:bookmarkStart w:id="31580" w:name="_Toc529547167"/>
              <w:bookmarkStart w:id="31581" w:name="_Toc529784065"/>
              <w:bookmarkStart w:id="31582" w:name="_Toc530063744"/>
              <w:bookmarkStart w:id="31583" w:name="_Toc530065018"/>
              <w:bookmarkStart w:id="31584" w:name="_Toc531076376"/>
              <w:bookmarkStart w:id="31585" w:name="_Toc531616215"/>
              <w:bookmarkStart w:id="31586" w:name="_Toc532065432"/>
              <w:bookmarkStart w:id="31587" w:name="_Toc532068180"/>
              <w:bookmarkStart w:id="31588" w:name="_Toc532101443"/>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del>
          </w:p>
        </w:tc>
        <w:tc>
          <w:tcPr>
            <w:tcW w:w="1261" w:type="dxa"/>
          </w:tcPr>
          <w:p w14:paraId="663B62B0" w14:textId="77777777" w:rsidR="002F6557" w:rsidRPr="00213323" w:rsidDel="006A32DD" w:rsidRDefault="002F6557">
            <w:pPr>
              <w:pStyle w:val="Heading3"/>
              <w:rPr>
                <w:del w:id="31589" w:author="Author"/>
              </w:rPr>
              <w:pPrChange w:id="31590" w:author="Author">
                <w:pPr>
                  <w:spacing w:after="80"/>
                  <w:jc w:val="center"/>
                </w:pPr>
              </w:pPrChange>
            </w:pPr>
            <w:del w:id="31591" w:author="Author">
              <w:r w:rsidRPr="00213323" w:rsidDel="006A32DD">
                <w:delText>X</w:delText>
              </w:r>
              <w:bookmarkStart w:id="31592" w:name="_Toc528332225"/>
              <w:bookmarkStart w:id="31593" w:name="_Toc528333929"/>
              <w:bookmarkStart w:id="31594" w:name="_Toc528335122"/>
              <w:bookmarkStart w:id="31595" w:name="_Toc528335308"/>
              <w:bookmarkStart w:id="31596" w:name="_Toc528577671"/>
              <w:bookmarkStart w:id="31597" w:name="_Toc528676033"/>
              <w:bookmarkStart w:id="31598" w:name="_Toc529353561"/>
              <w:bookmarkStart w:id="31599" w:name="_Toc529547168"/>
              <w:bookmarkStart w:id="31600" w:name="_Toc529784066"/>
              <w:bookmarkStart w:id="31601" w:name="_Toc530063745"/>
              <w:bookmarkStart w:id="31602" w:name="_Toc530065019"/>
              <w:bookmarkStart w:id="31603" w:name="_Toc531076377"/>
              <w:bookmarkStart w:id="31604" w:name="_Toc531616216"/>
              <w:bookmarkStart w:id="31605" w:name="_Toc532065433"/>
              <w:bookmarkStart w:id="31606" w:name="_Toc532068181"/>
              <w:bookmarkStart w:id="31607" w:name="_Toc532101444"/>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del>
          </w:p>
        </w:tc>
        <w:tc>
          <w:tcPr>
            <w:tcW w:w="1185" w:type="dxa"/>
          </w:tcPr>
          <w:p w14:paraId="0F45DEDF" w14:textId="77777777" w:rsidR="002F6557" w:rsidRPr="00213323" w:rsidDel="006A32DD" w:rsidRDefault="002F6557">
            <w:pPr>
              <w:pStyle w:val="Heading3"/>
              <w:rPr>
                <w:del w:id="31608" w:author="Author"/>
              </w:rPr>
              <w:pPrChange w:id="31609" w:author="Author">
                <w:pPr>
                  <w:spacing w:after="80"/>
                  <w:jc w:val="center"/>
                </w:pPr>
              </w:pPrChange>
            </w:pPr>
            <w:del w:id="31610" w:author="Author">
              <w:r w:rsidRPr="00213323" w:rsidDel="006A32DD">
                <w:delText>X</w:delText>
              </w:r>
              <w:bookmarkStart w:id="31611" w:name="_Toc528332226"/>
              <w:bookmarkStart w:id="31612" w:name="_Toc528333930"/>
              <w:bookmarkStart w:id="31613" w:name="_Toc528335123"/>
              <w:bookmarkStart w:id="31614" w:name="_Toc528335309"/>
              <w:bookmarkStart w:id="31615" w:name="_Toc528577672"/>
              <w:bookmarkStart w:id="31616" w:name="_Toc528676034"/>
              <w:bookmarkStart w:id="31617" w:name="_Toc529353562"/>
              <w:bookmarkStart w:id="31618" w:name="_Toc529547169"/>
              <w:bookmarkStart w:id="31619" w:name="_Toc529784067"/>
              <w:bookmarkStart w:id="31620" w:name="_Toc530063746"/>
              <w:bookmarkStart w:id="31621" w:name="_Toc530065020"/>
              <w:bookmarkStart w:id="31622" w:name="_Toc531076378"/>
              <w:bookmarkStart w:id="31623" w:name="_Toc531616217"/>
              <w:bookmarkStart w:id="31624" w:name="_Toc532065434"/>
              <w:bookmarkStart w:id="31625" w:name="_Toc532068182"/>
              <w:bookmarkStart w:id="31626" w:name="_Toc532101445"/>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del>
          </w:p>
        </w:tc>
        <w:tc>
          <w:tcPr>
            <w:tcW w:w="1129" w:type="dxa"/>
          </w:tcPr>
          <w:p w14:paraId="0683B7D4" w14:textId="77777777" w:rsidR="002F6557" w:rsidRPr="00213323" w:rsidDel="006A32DD" w:rsidRDefault="002F6557">
            <w:pPr>
              <w:pStyle w:val="Heading3"/>
              <w:rPr>
                <w:del w:id="31627" w:author="Author"/>
              </w:rPr>
              <w:pPrChange w:id="31628" w:author="Author">
                <w:pPr>
                  <w:spacing w:after="80"/>
                  <w:jc w:val="center"/>
                </w:pPr>
              </w:pPrChange>
            </w:pPr>
            <w:del w:id="31629" w:author="Author">
              <w:r w:rsidRPr="00213323" w:rsidDel="006A32DD">
                <w:delText>X</w:delText>
              </w:r>
              <w:bookmarkStart w:id="31630" w:name="_Toc528332227"/>
              <w:bookmarkStart w:id="31631" w:name="_Toc528333931"/>
              <w:bookmarkStart w:id="31632" w:name="_Toc528335124"/>
              <w:bookmarkStart w:id="31633" w:name="_Toc528335310"/>
              <w:bookmarkStart w:id="31634" w:name="_Toc528577673"/>
              <w:bookmarkStart w:id="31635" w:name="_Toc528676035"/>
              <w:bookmarkStart w:id="31636" w:name="_Toc529353563"/>
              <w:bookmarkStart w:id="31637" w:name="_Toc529547170"/>
              <w:bookmarkStart w:id="31638" w:name="_Toc529784068"/>
              <w:bookmarkStart w:id="31639" w:name="_Toc530063747"/>
              <w:bookmarkStart w:id="31640" w:name="_Toc530065021"/>
              <w:bookmarkStart w:id="31641" w:name="_Toc531076379"/>
              <w:bookmarkStart w:id="31642" w:name="_Toc531616218"/>
              <w:bookmarkStart w:id="31643" w:name="_Toc532065435"/>
              <w:bookmarkStart w:id="31644" w:name="_Toc532068183"/>
              <w:bookmarkStart w:id="31645" w:name="_Toc532101446"/>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del>
          </w:p>
        </w:tc>
        <w:tc>
          <w:tcPr>
            <w:tcW w:w="1473" w:type="dxa"/>
          </w:tcPr>
          <w:p w14:paraId="062FF6F1" w14:textId="77777777" w:rsidR="002F6557" w:rsidRPr="00213323" w:rsidDel="006A32DD" w:rsidRDefault="002F6557">
            <w:pPr>
              <w:pStyle w:val="Heading3"/>
              <w:rPr>
                <w:del w:id="31646" w:author="Author"/>
              </w:rPr>
              <w:pPrChange w:id="31647" w:author="Author">
                <w:pPr>
                  <w:spacing w:after="80"/>
                  <w:jc w:val="center"/>
                </w:pPr>
              </w:pPrChange>
            </w:pPr>
            <w:del w:id="31648" w:author="Author">
              <w:r w:rsidRPr="00213323" w:rsidDel="006A32DD">
                <w:delText>X</w:delText>
              </w:r>
              <w:bookmarkStart w:id="31649" w:name="_Toc528332228"/>
              <w:bookmarkStart w:id="31650" w:name="_Toc528333932"/>
              <w:bookmarkStart w:id="31651" w:name="_Toc528335125"/>
              <w:bookmarkStart w:id="31652" w:name="_Toc528335311"/>
              <w:bookmarkStart w:id="31653" w:name="_Toc528577674"/>
              <w:bookmarkStart w:id="31654" w:name="_Toc528676036"/>
              <w:bookmarkStart w:id="31655" w:name="_Toc529353564"/>
              <w:bookmarkStart w:id="31656" w:name="_Toc529547171"/>
              <w:bookmarkStart w:id="31657" w:name="_Toc529784069"/>
              <w:bookmarkStart w:id="31658" w:name="_Toc530063748"/>
              <w:bookmarkStart w:id="31659" w:name="_Toc530065022"/>
              <w:bookmarkStart w:id="31660" w:name="_Toc531076380"/>
              <w:bookmarkStart w:id="31661" w:name="_Toc531616219"/>
              <w:bookmarkStart w:id="31662" w:name="_Toc532065436"/>
              <w:bookmarkStart w:id="31663" w:name="_Toc532068184"/>
              <w:bookmarkStart w:id="31664" w:name="_Toc532101447"/>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del>
          </w:p>
        </w:tc>
        <w:tc>
          <w:tcPr>
            <w:tcW w:w="1197" w:type="dxa"/>
          </w:tcPr>
          <w:p w14:paraId="7921347E" w14:textId="77777777" w:rsidR="002F6557" w:rsidRPr="00213323" w:rsidDel="006A32DD" w:rsidRDefault="002F6557">
            <w:pPr>
              <w:pStyle w:val="Heading3"/>
              <w:rPr>
                <w:del w:id="31665" w:author="Author"/>
              </w:rPr>
              <w:pPrChange w:id="31666" w:author="Author">
                <w:pPr>
                  <w:spacing w:after="80"/>
                  <w:jc w:val="center"/>
                </w:pPr>
              </w:pPrChange>
            </w:pPr>
            <w:del w:id="31667" w:author="Author">
              <w:r w:rsidRPr="00213323" w:rsidDel="006A32DD">
                <w:delText>X</w:delText>
              </w:r>
              <w:bookmarkStart w:id="31668" w:name="_Toc528332229"/>
              <w:bookmarkStart w:id="31669" w:name="_Toc528333933"/>
              <w:bookmarkStart w:id="31670" w:name="_Toc528335126"/>
              <w:bookmarkStart w:id="31671" w:name="_Toc528335312"/>
              <w:bookmarkStart w:id="31672" w:name="_Toc528577675"/>
              <w:bookmarkStart w:id="31673" w:name="_Toc528676037"/>
              <w:bookmarkStart w:id="31674" w:name="_Toc529353565"/>
              <w:bookmarkStart w:id="31675" w:name="_Toc529547172"/>
              <w:bookmarkStart w:id="31676" w:name="_Toc529784070"/>
              <w:bookmarkStart w:id="31677" w:name="_Toc530063749"/>
              <w:bookmarkStart w:id="31678" w:name="_Toc530065023"/>
              <w:bookmarkStart w:id="31679" w:name="_Toc531076381"/>
              <w:bookmarkStart w:id="31680" w:name="_Toc531616220"/>
              <w:bookmarkStart w:id="31681" w:name="_Toc532065437"/>
              <w:bookmarkStart w:id="31682" w:name="_Toc532068185"/>
              <w:bookmarkStart w:id="31683" w:name="_Toc532101448"/>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del>
          </w:p>
        </w:tc>
        <w:tc>
          <w:tcPr>
            <w:tcW w:w="1105" w:type="dxa"/>
          </w:tcPr>
          <w:p w14:paraId="09E7C7C7" w14:textId="77777777" w:rsidR="002F6557" w:rsidRPr="00213323" w:rsidDel="006A32DD" w:rsidRDefault="002F6557">
            <w:pPr>
              <w:pStyle w:val="Heading3"/>
              <w:rPr>
                <w:del w:id="31684" w:author="Author"/>
              </w:rPr>
              <w:pPrChange w:id="31685" w:author="Author">
                <w:pPr>
                  <w:spacing w:after="80"/>
                  <w:jc w:val="center"/>
                </w:pPr>
              </w:pPrChange>
            </w:pPr>
            <w:del w:id="31686" w:author="Author">
              <w:r w:rsidRPr="00213323" w:rsidDel="006A32DD">
                <w:delText>X</w:delText>
              </w:r>
              <w:bookmarkStart w:id="31687" w:name="_Toc528332230"/>
              <w:bookmarkStart w:id="31688" w:name="_Toc528333934"/>
              <w:bookmarkStart w:id="31689" w:name="_Toc528335127"/>
              <w:bookmarkStart w:id="31690" w:name="_Toc528335313"/>
              <w:bookmarkStart w:id="31691" w:name="_Toc528577676"/>
              <w:bookmarkStart w:id="31692" w:name="_Toc528676038"/>
              <w:bookmarkStart w:id="31693" w:name="_Toc529353566"/>
              <w:bookmarkStart w:id="31694" w:name="_Toc529547173"/>
              <w:bookmarkStart w:id="31695" w:name="_Toc529784071"/>
              <w:bookmarkStart w:id="31696" w:name="_Toc530063750"/>
              <w:bookmarkStart w:id="31697" w:name="_Toc530065024"/>
              <w:bookmarkStart w:id="31698" w:name="_Toc531076382"/>
              <w:bookmarkStart w:id="31699" w:name="_Toc531616221"/>
              <w:bookmarkStart w:id="31700" w:name="_Toc532065438"/>
              <w:bookmarkStart w:id="31701" w:name="_Toc532068186"/>
              <w:bookmarkStart w:id="31702" w:name="_Toc532101449"/>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del>
          </w:p>
        </w:tc>
        <w:bookmarkStart w:id="31703" w:name="_Toc528332231"/>
        <w:bookmarkStart w:id="31704" w:name="_Toc528333935"/>
        <w:bookmarkStart w:id="31705" w:name="_Toc528335128"/>
        <w:bookmarkStart w:id="31706" w:name="_Toc528335314"/>
        <w:bookmarkStart w:id="31707" w:name="_Toc528577677"/>
        <w:bookmarkStart w:id="31708" w:name="_Toc528676039"/>
        <w:bookmarkStart w:id="31709" w:name="_Toc529353567"/>
        <w:bookmarkStart w:id="31710" w:name="_Toc529547174"/>
        <w:bookmarkStart w:id="31711" w:name="_Toc529784072"/>
        <w:bookmarkStart w:id="31712" w:name="_Toc530063751"/>
        <w:bookmarkStart w:id="31713" w:name="_Toc530065025"/>
        <w:bookmarkStart w:id="31714" w:name="_Toc531076383"/>
        <w:bookmarkStart w:id="31715" w:name="_Toc531616222"/>
        <w:bookmarkStart w:id="31716" w:name="_Toc532065439"/>
        <w:bookmarkStart w:id="31717" w:name="_Toc532068187"/>
        <w:bookmarkStart w:id="31718" w:name="_Toc532101450"/>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tr>
      <w:tr w:rsidR="00C2531E" w:rsidRPr="00213323" w:rsidDel="006A32DD" w14:paraId="3E0C80F4" w14:textId="77777777" w:rsidTr="001722BF">
        <w:trPr>
          <w:del w:id="31719" w:author="Author"/>
        </w:trPr>
        <w:tc>
          <w:tcPr>
            <w:tcW w:w="2456" w:type="dxa"/>
          </w:tcPr>
          <w:p w14:paraId="281B5D69" w14:textId="77777777" w:rsidR="002F6557" w:rsidRPr="00213323" w:rsidDel="006A32DD" w:rsidRDefault="002F6557">
            <w:pPr>
              <w:pStyle w:val="Heading3"/>
              <w:rPr>
                <w:del w:id="31720" w:author="Author"/>
              </w:rPr>
              <w:pPrChange w:id="31721" w:author="Author">
                <w:pPr>
                  <w:spacing w:after="80"/>
                </w:pPr>
              </w:pPrChange>
            </w:pPr>
            <w:del w:id="31722" w:author="Author">
              <w:r w:rsidRPr="00213323" w:rsidDel="006A32DD">
                <w:delText>DjRj</w:delText>
              </w:r>
              <w:bookmarkStart w:id="31723" w:name="_Toc528332232"/>
              <w:bookmarkStart w:id="31724" w:name="_Toc528333936"/>
              <w:bookmarkStart w:id="31725" w:name="_Toc528335129"/>
              <w:bookmarkStart w:id="31726" w:name="_Toc528335315"/>
              <w:bookmarkStart w:id="31727" w:name="_Toc528577678"/>
              <w:bookmarkStart w:id="31728" w:name="_Toc528676040"/>
              <w:bookmarkStart w:id="31729" w:name="_Toc529353568"/>
              <w:bookmarkStart w:id="31730" w:name="_Toc529547175"/>
              <w:bookmarkStart w:id="31731" w:name="_Toc529784073"/>
              <w:bookmarkStart w:id="31732" w:name="_Toc530063752"/>
              <w:bookmarkStart w:id="31733" w:name="_Toc530065026"/>
              <w:bookmarkStart w:id="31734" w:name="_Toc531076384"/>
              <w:bookmarkStart w:id="31735" w:name="_Toc531616223"/>
              <w:bookmarkStart w:id="31736" w:name="_Toc532065440"/>
              <w:bookmarkStart w:id="31737" w:name="_Toc532068188"/>
              <w:bookmarkStart w:id="31738" w:name="_Toc532101451"/>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del>
          </w:p>
        </w:tc>
        <w:tc>
          <w:tcPr>
            <w:tcW w:w="1261" w:type="dxa"/>
          </w:tcPr>
          <w:p w14:paraId="3CDB583E" w14:textId="77777777" w:rsidR="002F6557" w:rsidRPr="00213323" w:rsidDel="006A32DD" w:rsidRDefault="002F6557">
            <w:pPr>
              <w:pStyle w:val="Heading3"/>
              <w:rPr>
                <w:del w:id="31739" w:author="Author"/>
              </w:rPr>
              <w:pPrChange w:id="31740" w:author="Author">
                <w:pPr>
                  <w:spacing w:after="80"/>
                  <w:jc w:val="center"/>
                </w:pPr>
              </w:pPrChange>
            </w:pPr>
            <w:del w:id="31741" w:author="Author">
              <w:r w:rsidRPr="00213323" w:rsidDel="006A32DD">
                <w:delText>X</w:delText>
              </w:r>
              <w:bookmarkStart w:id="31742" w:name="_Toc528332233"/>
              <w:bookmarkStart w:id="31743" w:name="_Toc528333937"/>
              <w:bookmarkStart w:id="31744" w:name="_Toc528335130"/>
              <w:bookmarkStart w:id="31745" w:name="_Toc528335316"/>
              <w:bookmarkStart w:id="31746" w:name="_Toc528577679"/>
              <w:bookmarkStart w:id="31747" w:name="_Toc528676041"/>
              <w:bookmarkStart w:id="31748" w:name="_Toc529353569"/>
              <w:bookmarkStart w:id="31749" w:name="_Toc529547176"/>
              <w:bookmarkStart w:id="31750" w:name="_Toc529784074"/>
              <w:bookmarkStart w:id="31751" w:name="_Toc530063753"/>
              <w:bookmarkStart w:id="31752" w:name="_Toc530065027"/>
              <w:bookmarkStart w:id="31753" w:name="_Toc531076385"/>
              <w:bookmarkStart w:id="31754" w:name="_Toc531616224"/>
              <w:bookmarkStart w:id="31755" w:name="_Toc532065441"/>
              <w:bookmarkStart w:id="31756" w:name="_Toc532068189"/>
              <w:bookmarkStart w:id="31757" w:name="_Toc532101452"/>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del>
          </w:p>
        </w:tc>
        <w:tc>
          <w:tcPr>
            <w:tcW w:w="1185" w:type="dxa"/>
          </w:tcPr>
          <w:p w14:paraId="45D506DC" w14:textId="77777777" w:rsidR="002F6557" w:rsidRPr="00213323" w:rsidDel="006A32DD" w:rsidRDefault="002F6557">
            <w:pPr>
              <w:pStyle w:val="Heading3"/>
              <w:rPr>
                <w:del w:id="31758" w:author="Author"/>
              </w:rPr>
              <w:pPrChange w:id="31759" w:author="Author">
                <w:pPr>
                  <w:spacing w:after="80"/>
                  <w:jc w:val="center"/>
                </w:pPr>
              </w:pPrChange>
            </w:pPr>
            <w:del w:id="31760" w:author="Author">
              <w:r w:rsidRPr="00213323" w:rsidDel="006A32DD">
                <w:delText xml:space="preserve">X </w:delText>
              </w:r>
              <w:bookmarkStart w:id="31761" w:name="_Toc528332234"/>
              <w:bookmarkStart w:id="31762" w:name="_Toc528333938"/>
              <w:bookmarkStart w:id="31763" w:name="_Toc528335131"/>
              <w:bookmarkStart w:id="31764" w:name="_Toc528335317"/>
              <w:bookmarkStart w:id="31765" w:name="_Toc528577680"/>
              <w:bookmarkStart w:id="31766" w:name="_Toc528676042"/>
              <w:bookmarkStart w:id="31767" w:name="_Toc529353570"/>
              <w:bookmarkStart w:id="31768" w:name="_Toc529547177"/>
              <w:bookmarkStart w:id="31769" w:name="_Toc529784075"/>
              <w:bookmarkStart w:id="31770" w:name="_Toc530063754"/>
              <w:bookmarkStart w:id="31771" w:name="_Toc530065028"/>
              <w:bookmarkStart w:id="31772" w:name="_Toc531076386"/>
              <w:bookmarkStart w:id="31773" w:name="_Toc531616225"/>
              <w:bookmarkStart w:id="31774" w:name="_Toc532065442"/>
              <w:bookmarkStart w:id="31775" w:name="_Toc532068190"/>
              <w:bookmarkStart w:id="31776" w:name="_Toc532101453"/>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del>
          </w:p>
        </w:tc>
        <w:tc>
          <w:tcPr>
            <w:tcW w:w="1129" w:type="dxa"/>
          </w:tcPr>
          <w:p w14:paraId="1874F294" w14:textId="77777777" w:rsidR="002F6557" w:rsidRPr="00213323" w:rsidDel="006A32DD" w:rsidRDefault="002F6557">
            <w:pPr>
              <w:pStyle w:val="Heading3"/>
              <w:rPr>
                <w:del w:id="31777" w:author="Author"/>
              </w:rPr>
              <w:pPrChange w:id="31778" w:author="Author">
                <w:pPr>
                  <w:spacing w:after="80"/>
                  <w:jc w:val="center"/>
                </w:pPr>
              </w:pPrChange>
            </w:pPr>
            <w:bookmarkStart w:id="31779" w:name="_Toc528332235"/>
            <w:bookmarkStart w:id="31780" w:name="_Toc528333939"/>
            <w:bookmarkStart w:id="31781" w:name="_Toc528335132"/>
            <w:bookmarkStart w:id="31782" w:name="_Toc528335318"/>
            <w:bookmarkStart w:id="31783" w:name="_Toc528577681"/>
            <w:bookmarkStart w:id="31784" w:name="_Toc528676043"/>
            <w:bookmarkStart w:id="31785" w:name="_Toc529353571"/>
            <w:bookmarkStart w:id="31786" w:name="_Toc529547178"/>
            <w:bookmarkStart w:id="31787" w:name="_Toc529784076"/>
            <w:bookmarkStart w:id="31788" w:name="_Toc530063755"/>
            <w:bookmarkStart w:id="31789" w:name="_Toc530065029"/>
            <w:bookmarkStart w:id="31790" w:name="_Toc531076387"/>
            <w:bookmarkStart w:id="31791" w:name="_Toc531616226"/>
            <w:bookmarkStart w:id="31792" w:name="_Toc532065443"/>
            <w:bookmarkStart w:id="31793" w:name="_Toc532068191"/>
            <w:bookmarkStart w:id="31794" w:name="_Toc532101454"/>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p>
        </w:tc>
        <w:tc>
          <w:tcPr>
            <w:tcW w:w="1473" w:type="dxa"/>
          </w:tcPr>
          <w:p w14:paraId="598AC446" w14:textId="77777777" w:rsidR="002F6557" w:rsidRPr="00213323" w:rsidDel="006A32DD" w:rsidRDefault="002F6557">
            <w:pPr>
              <w:pStyle w:val="Heading3"/>
              <w:rPr>
                <w:del w:id="31795" w:author="Author"/>
              </w:rPr>
              <w:pPrChange w:id="31796" w:author="Author">
                <w:pPr>
                  <w:spacing w:after="80"/>
                  <w:jc w:val="center"/>
                </w:pPr>
              </w:pPrChange>
            </w:pPr>
            <w:bookmarkStart w:id="31797" w:name="_Toc528332236"/>
            <w:bookmarkStart w:id="31798" w:name="_Toc528333940"/>
            <w:bookmarkStart w:id="31799" w:name="_Toc528335133"/>
            <w:bookmarkStart w:id="31800" w:name="_Toc528335319"/>
            <w:bookmarkStart w:id="31801" w:name="_Toc528577682"/>
            <w:bookmarkStart w:id="31802" w:name="_Toc528676044"/>
            <w:bookmarkStart w:id="31803" w:name="_Toc529353572"/>
            <w:bookmarkStart w:id="31804" w:name="_Toc529547179"/>
            <w:bookmarkStart w:id="31805" w:name="_Toc529784077"/>
            <w:bookmarkStart w:id="31806" w:name="_Toc530063756"/>
            <w:bookmarkStart w:id="31807" w:name="_Toc530065030"/>
            <w:bookmarkStart w:id="31808" w:name="_Toc531076388"/>
            <w:bookmarkStart w:id="31809" w:name="_Toc531616227"/>
            <w:bookmarkStart w:id="31810" w:name="_Toc532065444"/>
            <w:bookmarkStart w:id="31811" w:name="_Toc532068192"/>
            <w:bookmarkStart w:id="31812" w:name="_Toc532101455"/>
            <w:bookmarkEnd w:id="31797"/>
            <w:bookmarkEnd w:id="31798"/>
            <w:bookmarkEnd w:id="31799"/>
            <w:bookmarkEnd w:id="31800"/>
            <w:bookmarkEnd w:id="31801"/>
            <w:bookmarkEnd w:id="31802"/>
            <w:bookmarkEnd w:id="31803"/>
            <w:bookmarkEnd w:id="31804"/>
            <w:bookmarkEnd w:id="31805"/>
            <w:bookmarkEnd w:id="31806"/>
            <w:bookmarkEnd w:id="31807"/>
            <w:bookmarkEnd w:id="31808"/>
            <w:bookmarkEnd w:id="31809"/>
            <w:bookmarkEnd w:id="31810"/>
            <w:bookmarkEnd w:id="31811"/>
            <w:bookmarkEnd w:id="31812"/>
          </w:p>
        </w:tc>
        <w:tc>
          <w:tcPr>
            <w:tcW w:w="1197" w:type="dxa"/>
          </w:tcPr>
          <w:p w14:paraId="3B988739" w14:textId="77777777" w:rsidR="002F6557" w:rsidRPr="00213323" w:rsidDel="006A32DD" w:rsidRDefault="002F6557">
            <w:pPr>
              <w:pStyle w:val="Heading3"/>
              <w:rPr>
                <w:del w:id="31813" w:author="Author"/>
              </w:rPr>
              <w:pPrChange w:id="31814" w:author="Author">
                <w:pPr>
                  <w:spacing w:after="80"/>
                  <w:jc w:val="center"/>
                </w:pPr>
              </w:pPrChange>
            </w:pPr>
            <w:bookmarkStart w:id="31815" w:name="_Toc528332237"/>
            <w:bookmarkStart w:id="31816" w:name="_Toc528333941"/>
            <w:bookmarkStart w:id="31817" w:name="_Toc528335134"/>
            <w:bookmarkStart w:id="31818" w:name="_Toc528335320"/>
            <w:bookmarkStart w:id="31819" w:name="_Toc528577683"/>
            <w:bookmarkStart w:id="31820" w:name="_Toc528676045"/>
            <w:bookmarkStart w:id="31821" w:name="_Toc529353573"/>
            <w:bookmarkStart w:id="31822" w:name="_Toc529547180"/>
            <w:bookmarkStart w:id="31823" w:name="_Toc529784078"/>
            <w:bookmarkStart w:id="31824" w:name="_Toc530063757"/>
            <w:bookmarkStart w:id="31825" w:name="_Toc530065031"/>
            <w:bookmarkStart w:id="31826" w:name="_Toc531076389"/>
            <w:bookmarkStart w:id="31827" w:name="_Toc531616228"/>
            <w:bookmarkStart w:id="31828" w:name="_Toc532065445"/>
            <w:bookmarkStart w:id="31829" w:name="_Toc532068193"/>
            <w:bookmarkStart w:id="31830" w:name="_Toc532101456"/>
            <w:bookmarkEnd w:id="31815"/>
            <w:bookmarkEnd w:id="31816"/>
            <w:bookmarkEnd w:id="31817"/>
            <w:bookmarkEnd w:id="31818"/>
            <w:bookmarkEnd w:id="31819"/>
            <w:bookmarkEnd w:id="31820"/>
            <w:bookmarkEnd w:id="31821"/>
            <w:bookmarkEnd w:id="31822"/>
            <w:bookmarkEnd w:id="31823"/>
            <w:bookmarkEnd w:id="31824"/>
            <w:bookmarkEnd w:id="31825"/>
            <w:bookmarkEnd w:id="31826"/>
            <w:bookmarkEnd w:id="31827"/>
            <w:bookmarkEnd w:id="31828"/>
            <w:bookmarkEnd w:id="31829"/>
            <w:bookmarkEnd w:id="31830"/>
          </w:p>
        </w:tc>
        <w:tc>
          <w:tcPr>
            <w:tcW w:w="1105" w:type="dxa"/>
          </w:tcPr>
          <w:p w14:paraId="65886EB8" w14:textId="77777777" w:rsidR="002F6557" w:rsidRPr="00213323" w:rsidDel="006A32DD" w:rsidRDefault="002F6557">
            <w:pPr>
              <w:pStyle w:val="Heading3"/>
              <w:rPr>
                <w:del w:id="31831" w:author="Author"/>
              </w:rPr>
              <w:pPrChange w:id="31832" w:author="Author">
                <w:pPr>
                  <w:spacing w:after="80"/>
                  <w:jc w:val="center"/>
                </w:pPr>
              </w:pPrChange>
            </w:pPr>
            <w:bookmarkStart w:id="31833" w:name="_Toc528332238"/>
            <w:bookmarkStart w:id="31834" w:name="_Toc528333942"/>
            <w:bookmarkStart w:id="31835" w:name="_Toc528335135"/>
            <w:bookmarkStart w:id="31836" w:name="_Toc528335321"/>
            <w:bookmarkStart w:id="31837" w:name="_Toc528577684"/>
            <w:bookmarkStart w:id="31838" w:name="_Toc528676046"/>
            <w:bookmarkStart w:id="31839" w:name="_Toc529353574"/>
            <w:bookmarkStart w:id="31840" w:name="_Toc529547181"/>
            <w:bookmarkStart w:id="31841" w:name="_Toc529784079"/>
            <w:bookmarkStart w:id="31842" w:name="_Toc530063758"/>
            <w:bookmarkStart w:id="31843" w:name="_Toc530065032"/>
            <w:bookmarkStart w:id="31844" w:name="_Toc531076390"/>
            <w:bookmarkStart w:id="31845" w:name="_Toc531616229"/>
            <w:bookmarkStart w:id="31846" w:name="_Toc532065446"/>
            <w:bookmarkStart w:id="31847" w:name="_Toc532068194"/>
            <w:bookmarkStart w:id="31848" w:name="_Toc532101457"/>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p>
        </w:tc>
        <w:bookmarkStart w:id="31849" w:name="_Toc528332239"/>
        <w:bookmarkStart w:id="31850" w:name="_Toc528333943"/>
        <w:bookmarkStart w:id="31851" w:name="_Toc528335136"/>
        <w:bookmarkStart w:id="31852" w:name="_Toc528335322"/>
        <w:bookmarkStart w:id="31853" w:name="_Toc528577685"/>
        <w:bookmarkStart w:id="31854" w:name="_Toc528676047"/>
        <w:bookmarkStart w:id="31855" w:name="_Toc529353575"/>
        <w:bookmarkStart w:id="31856" w:name="_Toc529547182"/>
        <w:bookmarkStart w:id="31857" w:name="_Toc529784080"/>
        <w:bookmarkStart w:id="31858" w:name="_Toc530063759"/>
        <w:bookmarkStart w:id="31859" w:name="_Toc530065033"/>
        <w:bookmarkStart w:id="31860" w:name="_Toc531076391"/>
        <w:bookmarkStart w:id="31861" w:name="_Toc531616230"/>
        <w:bookmarkStart w:id="31862" w:name="_Toc532065447"/>
        <w:bookmarkStart w:id="31863" w:name="_Toc532068195"/>
        <w:bookmarkStart w:id="31864" w:name="_Toc53210145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tr>
      <w:tr w:rsidR="006F2DF5" w:rsidRPr="00213323" w:rsidDel="006A32DD" w14:paraId="4FAADA43" w14:textId="77777777" w:rsidTr="001722BF">
        <w:trPr>
          <w:del w:id="31865" w:author="Author"/>
        </w:trPr>
        <w:tc>
          <w:tcPr>
            <w:tcW w:w="2456" w:type="dxa"/>
          </w:tcPr>
          <w:p w14:paraId="00BBF101" w14:textId="77777777" w:rsidR="002F6557" w:rsidRPr="00213323" w:rsidDel="006A32DD" w:rsidRDefault="002F6557">
            <w:pPr>
              <w:pStyle w:val="Heading3"/>
              <w:rPr>
                <w:del w:id="31866" w:author="Author"/>
              </w:rPr>
              <w:pPrChange w:id="31867" w:author="Author">
                <w:pPr>
                  <w:spacing w:after="80"/>
                </w:pPr>
              </w:pPrChange>
            </w:pPr>
            <w:del w:id="31868" w:author="Author">
              <w:r w:rsidRPr="00213323" w:rsidDel="006A32DD">
                <w:delText>Dual-Dirac</w:delText>
              </w:r>
              <w:bookmarkStart w:id="31869" w:name="_Toc528332240"/>
              <w:bookmarkStart w:id="31870" w:name="_Toc528333944"/>
              <w:bookmarkStart w:id="31871" w:name="_Toc528335137"/>
              <w:bookmarkStart w:id="31872" w:name="_Toc528335323"/>
              <w:bookmarkStart w:id="31873" w:name="_Toc528577686"/>
              <w:bookmarkStart w:id="31874" w:name="_Toc528676048"/>
              <w:bookmarkStart w:id="31875" w:name="_Toc529353576"/>
              <w:bookmarkStart w:id="31876" w:name="_Toc529547183"/>
              <w:bookmarkStart w:id="31877" w:name="_Toc529784081"/>
              <w:bookmarkStart w:id="31878" w:name="_Toc530063760"/>
              <w:bookmarkStart w:id="31879" w:name="_Toc530065034"/>
              <w:bookmarkStart w:id="31880" w:name="_Toc531076392"/>
              <w:bookmarkStart w:id="31881" w:name="_Toc531616231"/>
              <w:bookmarkStart w:id="31882" w:name="_Toc532065448"/>
              <w:bookmarkStart w:id="31883" w:name="_Toc532068196"/>
              <w:bookmarkStart w:id="31884" w:name="_Toc532101459"/>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bookmarkEnd w:id="31883"/>
              <w:bookmarkEnd w:id="31884"/>
            </w:del>
          </w:p>
        </w:tc>
        <w:tc>
          <w:tcPr>
            <w:tcW w:w="1261" w:type="dxa"/>
          </w:tcPr>
          <w:p w14:paraId="4519571B" w14:textId="77777777" w:rsidR="002F6557" w:rsidRPr="00213323" w:rsidDel="006A32DD" w:rsidRDefault="002F6557">
            <w:pPr>
              <w:pStyle w:val="Heading3"/>
              <w:rPr>
                <w:del w:id="31885" w:author="Author"/>
              </w:rPr>
              <w:pPrChange w:id="31886" w:author="Author">
                <w:pPr>
                  <w:spacing w:after="80"/>
                  <w:jc w:val="center"/>
                </w:pPr>
              </w:pPrChange>
            </w:pPr>
            <w:del w:id="31887" w:author="Author">
              <w:r w:rsidRPr="00213323" w:rsidDel="006A32DD">
                <w:delText>X</w:delText>
              </w:r>
              <w:bookmarkStart w:id="31888" w:name="_Toc528332241"/>
              <w:bookmarkStart w:id="31889" w:name="_Toc528333945"/>
              <w:bookmarkStart w:id="31890" w:name="_Toc528335138"/>
              <w:bookmarkStart w:id="31891" w:name="_Toc528335324"/>
              <w:bookmarkStart w:id="31892" w:name="_Toc528577687"/>
              <w:bookmarkStart w:id="31893" w:name="_Toc528676049"/>
              <w:bookmarkStart w:id="31894" w:name="_Toc529353577"/>
              <w:bookmarkStart w:id="31895" w:name="_Toc529547184"/>
              <w:bookmarkStart w:id="31896" w:name="_Toc529784082"/>
              <w:bookmarkStart w:id="31897" w:name="_Toc530063761"/>
              <w:bookmarkStart w:id="31898" w:name="_Toc530065035"/>
              <w:bookmarkStart w:id="31899" w:name="_Toc531076393"/>
              <w:bookmarkStart w:id="31900" w:name="_Toc531616232"/>
              <w:bookmarkStart w:id="31901" w:name="_Toc532065449"/>
              <w:bookmarkStart w:id="31902" w:name="_Toc532068197"/>
              <w:bookmarkStart w:id="31903" w:name="_Toc532101460"/>
              <w:bookmarkEnd w:id="31888"/>
              <w:bookmarkEnd w:id="31889"/>
              <w:bookmarkEnd w:id="31890"/>
              <w:bookmarkEnd w:id="31891"/>
              <w:bookmarkEnd w:id="31892"/>
              <w:bookmarkEnd w:id="31893"/>
              <w:bookmarkEnd w:id="31894"/>
              <w:bookmarkEnd w:id="31895"/>
              <w:bookmarkEnd w:id="31896"/>
              <w:bookmarkEnd w:id="31897"/>
              <w:bookmarkEnd w:id="31898"/>
              <w:bookmarkEnd w:id="31899"/>
              <w:bookmarkEnd w:id="31900"/>
              <w:bookmarkEnd w:id="31901"/>
              <w:bookmarkEnd w:id="31902"/>
              <w:bookmarkEnd w:id="31903"/>
            </w:del>
          </w:p>
        </w:tc>
        <w:tc>
          <w:tcPr>
            <w:tcW w:w="1185" w:type="dxa"/>
          </w:tcPr>
          <w:p w14:paraId="782F72EF" w14:textId="77777777" w:rsidR="002F6557" w:rsidRPr="00213323" w:rsidDel="006A32DD" w:rsidRDefault="002F6557">
            <w:pPr>
              <w:pStyle w:val="Heading3"/>
              <w:rPr>
                <w:del w:id="31904" w:author="Author"/>
              </w:rPr>
              <w:pPrChange w:id="31905" w:author="Author">
                <w:pPr>
                  <w:spacing w:after="80"/>
                  <w:jc w:val="center"/>
                </w:pPr>
              </w:pPrChange>
            </w:pPr>
            <w:del w:id="31906" w:author="Author">
              <w:r w:rsidRPr="00213323" w:rsidDel="006A32DD">
                <w:delText>X</w:delText>
              </w:r>
              <w:bookmarkStart w:id="31907" w:name="_Toc528332242"/>
              <w:bookmarkStart w:id="31908" w:name="_Toc528333946"/>
              <w:bookmarkStart w:id="31909" w:name="_Toc528335139"/>
              <w:bookmarkStart w:id="31910" w:name="_Toc528335325"/>
              <w:bookmarkStart w:id="31911" w:name="_Toc528577688"/>
              <w:bookmarkStart w:id="31912" w:name="_Toc528676050"/>
              <w:bookmarkStart w:id="31913" w:name="_Toc529353578"/>
              <w:bookmarkStart w:id="31914" w:name="_Toc529547185"/>
              <w:bookmarkStart w:id="31915" w:name="_Toc529784083"/>
              <w:bookmarkStart w:id="31916" w:name="_Toc530063762"/>
              <w:bookmarkStart w:id="31917" w:name="_Toc530065036"/>
              <w:bookmarkStart w:id="31918" w:name="_Toc531076394"/>
              <w:bookmarkStart w:id="31919" w:name="_Toc531616233"/>
              <w:bookmarkStart w:id="31920" w:name="_Toc532065450"/>
              <w:bookmarkStart w:id="31921" w:name="_Toc532068198"/>
              <w:bookmarkStart w:id="31922" w:name="_Toc532101461"/>
              <w:bookmarkEnd w:id="31907"/>
              <w:bookmarkEnd w:id="31908"/>
              <w:bookmarkEnd w:id="31909"/>
              <w:bookmarkEnd w:id="31910"/>
              <w:bookmarkEnd w:id="31911"/>
              <w:bookmarkEnd w:id="31912"/>
              <w:bookmarkEnd w:id="31913"/>
              <w:bookmarkEnd w:id="31914"/>
              <w:bookmarkEnd w:id="31915"/>
              <w:bookmarkEnd w:id="31916"/>
              <w:bookmarkEnd w:id="31917"/>
              <w:bookmarkEnd w:id="31918"/>
              <w:bookmarkEnd w:id="31919"/>
              <w:bookmarkEnd w:id="31920"/>
              <w:bookmarkEnd w:id="31921"/>
              <w:bookmarkEnd w:id="31922"/>
            </w:del>
          </w:p>
        </w:tc>
        <w:tc>
          <w:tcPr>
            <w:tcW w:w="1129" w:type="dxa"/>
          </w:tcPr>
          <w:p w14:paraId="4F59351B" w14:textId="77777777" w:rsidR="002F6557" w:rsidRPr="00213323" w:rsidDel="006A32DD" w:rsidRDefault="002F6557">
            <w:pPr>
              <w:pStyle w:val="Heading3"/>
              <w:rPr>
                <w:del w:id="31923" w:author="Author"/>
              </w:rPr>
              <w:pPrChange w:id="31924" w:author="Author">
                <w:pPr>
                  <w:spacing w:after="80"/>
                  <w:jc w:val="center"/>
                </w:pPr>
              </w:pPrChange>
            </w:pPr>
            <w:bookmarkStart w:id="31925" w:name="_Toc528332243"/>
            <w:bookmarkStart w:id="31926" w:name="_Toc528333947"/>
            <w:bookmarkStart w:id="31927" w:name="_Toc528335140"/>
            <w:bookmarkStart w:id="31928" w:name="_Toc528335326"/>
            <w:bookmarkStart w:id="31929" w:name="_Toc528577689"/>
            <w:bookmarkStart w:id="31930" w:name="_Toc528676051"/>
            <w:bookmarkStart w:id="31931" w:name="_Toc529353579"/>
            <w:bookmarkStart w:id="31932" w:name="_Toc529547186"/>
            <w:bookmarkStart w:id="31933" w:name="_Toc529784084"/>
            <w:bookmarkStart w:id="31934" w:name="_Toc530063763"/>
            <w:bookmarkStart w:id="31935" w:name="_Toc530065037"/>
            <w:bookmarkStart w:id="31936" w:name="_Toc531076395"/>
            <w:bookmarkStart w:id="31937" w:name="_Toc531616234"/>
            <w:bookmarkStart w:id="31938" w:name="_Toc532065451"/>
            <w:bookmarkStart w:id="31939" w:name="_Toc532068199"/>
            <w:bookmarkStart w:id="31940" w:name="_Toc532101462"/>
            <w:bookmarkEnd w:id="31925"/>
            <w:bookmarkEnd w:id="31926"/>
            <w:bookmarkEnd w:id="31927"/>
            <w:bookmarkEnd w:id="31928"/>
            <w:bookmarkEnd w:id="31929"/>
            <w:bookmarkEnd w:id="31930"/>
            <w:bookmarkEnd w:id="31931"/>
            <w:bookmarkEnd w:id="31932"/>
            <w:bookmarkEnd w:id="31933"/>
            <w:bookmarkEnd w:id="31934"/>
            <w:bookmarkEnd w:id="31935"/>
            <w:bookmarkEnd w:id="31936"/>
            <w:bookmarkEnd w:id="31937"/>
            <w:bookmarkEnd w:id="31938"/>
            <w:bookmarkEnd w:id="31939"/>
            <w:bookmarkEnd w:id="31940"/>
          </w:p>
        </w:tc>
        <w:tc>
          <w:tcPr>
            <w:tcW w:w="1473" w:type="dxa"/>
          </w:tcPr>
          <w:p w14:paraId="2C57376F" w14:textId="77777777" w:rsidR="002F6557" w:rsidRPr="00213323" w:rsidDel="006A32DD" w:rsidRDefault="002F6557">
            <w:pPr>
              <w:pStyle w:val="Heading3"/>
              <w:rPr>
                <w:del w:id="31941" w:author="Author"/>
              </w:rPr>
              <w:pPrChange w:id="31942" w:author="Author">
                <w:pPr>
                  <w:spacing w:after="80"/>
                  <w:jc w:val="center"/>
                </w:pPr>
              </w:pPrChange>
            </w:pPr>
            <w:bookmarkStart w:id="31943" w:name="_Toc528332244"/>
            <w:bookmarkStart w:id="31944" w:name="_Toc528333948"/>
            <w:bookmarkStart w:id="31945" w:name="_Toc528335141"/>
            <w:bookmarkStart w:id="31946" w:name="_Toc528335327"/>
            <w:bookmarkStart w:id="31947" w:name="_Toc528577690"/>
            <w:bookmarkStart w:id="31948" w:name="_Toc528676052"/>
            <w:bookmarkStart w:id="31949" w:name="_Toc529353580"/>
            <w:bookmarkStart w:id="31950" w:name="_Toc529547187"/>
            <w:bookmarkStart w:id="31951" w:name="_Toc529784085"/>
            <w:bookmarkStart w:id="31952" w:name="_Toc530063764"/>
            <w:bookmarkStart w:id="31953" w:name="_Toc530065038"/>
            <w:bookmarkStart w:id="31954" w:name="_Toc531076396"/>
            <w:bookmarkStart w:id="31955" w:name="_Toc531616235"/>
            <w:bookmarkStart w:id="31956" w:name="_Toc532065452"/>
            <w:bookmarkStart w:id="31957" w:name="_Toc532068200"/>
            <w:bookmarkStart w:id="31958" w:name="_Toc532101463"/>
            <w:bookmarkEnd w:id="31943"/>
            <w:bookmarkEnd w:id="31944"/>
            <w:bookmarkEnd w:id="31945"/>
            <w:bookmarkEnd w:id="31946"/>
            <w:bookmarkEnd w:id="31947"/>
            <w:bookmarkEnd w:id="31948"/>
            <w:bookmarkEnd w:id="31949"/>
            <w:bookmarkEnd w:id="31950"/>
            <w:bookmarkEnd w:id="31951"/>
            <w:bookmarkEnd w:id="31952"/>
            <w:bookmarkEnd w:id="31953"/>
            <w:bookmarkEnd w:id="31954"/>
            <w:bookmarkEnd w:id="31955"/>
            <w:bookmarkEnd w:id="31956"/>
            <w:bookmarkEnd w:id="31957"/>
            <w:bookmarkEnd w:id="31958"/>
          </w:p>
        </w:tc>
        <w:tc>
          <w:tcPr>
            <w:tcW w:w="1197" w:type="dxa"/>
          </w:tcPr>
          <w:p w14:paraId="28F66302" w14:textId="77777777" w:rsidR="002F6557" w:rsidRPr="00213323" w:rsidDel="006A32DD" w:rsidRDefault="002F6557">
            <w:pPr>
              <w:pStyle w:val="Heading3"/>
              <w:rPr>
                <w:del w:id="31959" w:author="Author"/>
              </w:rPr>
              <w:pPrChange w:id="31960" w:author="Author">
                <w:pPr>
                  <w:spacing w:after="80"/>
                  <w:jc w:val="center"/>
                </w:pPr>
              </w:pPrChange>
            </w:pPr>
            <w:bookmarkStart w:id="31961" w:name="_Toc528332245"/>
            <w:bookmarkStart w:id="31962" w:name="_Toc528333949"/>
            <w:bookmarkStart w:id="31963" w:name="_Toc528335142"/>
            <w:bookmarkStart w:id="31964" w:name="_Toc528335328"/>
            <w:bookmarkStart w:id="31965" w:name="_Toc528577691"/>
            <w:bookmarkStart w:id="31966" w:name="_Toc528676053"/>
            <w:bookmarkStart w:id="31967" w:name="_Toc529353581"/>
            <w:bookmarkStart w:id="31968" w:name="_Toc529547188"/>
            <w:bookmarkStart w:id="31969" w:name="_Toc529784086"/>
            <w:bookmarkStart w:id="31970" w:name="_Toc530063765"/>
            <w:bookmarkStart w:id="31971" w:name="_Toc530065039"/>
            <w:bookmarkStart w:id="31972" w:name="_Toc531076397"/>
            <w:bookmarkStart w:id="31973" w:name="_Toc531616236"/>
            <w:bookmarkStart w:id="31974" w:name="_Toc532065453"/>
            <w:bookmarkStart w:id="31975" w:name="_Toc532068201"/>
            <w:bookmarkStart w:id="31976" w:name="_Toc532101464"/>
            <w:bookmarkEnd w:id="31961"/>
            <w:bookmarkEnd w:id="31962"/>
            <w:bookmarkEnd w:id="31963"/>
            <w:bookmarkEnd w:id="31964"/>
            <w:bookmarkEnd w:id="31965"/>
            <w:bookmarkEnd w:id="31966"/>
            <w:bookmarkEnd w:id="31967"/>
            <w:bookmarkEnd w:id="31968"/>
            <w:bookmarkEnd w:id="31969"/>
            <w:bookmarkEnd w:id="31970"/>
            <w:bookmarkEnd w:id="31971"/>
            <w:bookmarkEnd w:id="31972"/>
            <w:bookmarkEnd w:id="31973"/>
            <w:bookmarkEnd w:id="31974"/>
            <w:bookmarkEnd w:id="31975"/>
            <w:bookmarkEnd w:id="31976"/>
          </w:p>
        </w:tc>
        <w:tc>
          <w:tcPr>
            <w:tcW w:w="1105" w:type="dxa"/>
          </w:tcPr>
          <w:p w14:paraId="0F411AB9" w14:textId="77777777" w:rsidR="002F6557" w:rsidRPr="00213323" w:rsidDel="006A32DD" w:rsidRDefault="002F6557">
            <w:pPr>
              <w:pStyle w:val="Heading3"/>
              <w:rPr>
                <w:del w:id="31977" w:author="Author"/>
              </w:rPr>
              <w:pPrChange w:id="31978" w:author="Author">
                <w:pPr>
                  <w:spacing w:after="80"/>
                  <w:jc w:val="center"/>
                </w:pPr>
              </w:pPrChange>
            </w:pPr>
            <w:bookmarkStart w:id="31979" w:name="_Toc528332246"/>
            <w:bookmarkStart w:id="31980" w:name="_Toc528333950"/>
            <w:bookmarkStart w:id="31981" w:name="_Toc528335143"/>
            <w:bookmarkStart w:id="31982" w:name="_Toc528335329"/>
            <w:bookmarkStart w:id="31983" w:name="_Toc528577692"/>
            <w:bookmarkStart w:id="31984" w:name="_Toc528676054"/>
            <w:bookmarkStart w:id="31985" w:name="_Toc529353582"/>
            <w:bookmarkStart w:id="31986" w:name="_Toc529547189"/>
            <w:bookmarkStart w:id="31987" w:name="_Toc529784087"/>
            <w:bookmarkStart w:id="31988" w:name="_Toc530063766"/>
            <w:bookmarkStart w:id="31989" w:name="_Toc530065040"/>
            <w:bookmarkStart w:id="31990" w:name="_Toc531076398"/>
            <w:bookmarkStart w:id="31991" w:name="_Toc531616237"/>
            <w:bookmarkStart w:id="31992" w:name="_Toc532065454"/>
            <w:bookmarkStart w:id="31993" w:name="_Toc532068202"/>
            <w:bookmarkStart w:id="31994" w:name="_Toc532101465"/>
            <w:bookmarkEnd w:id="31979"/>
            <w:bookmarkEnd w:id="31980"/>
            <w:bookmarkEnd w:id="31981"/>
            <w:bookmarkEnd w:id="31982"/>
            <w:bookmarkEnd w:id="31983"/>
            <w:bookmarkEnd w:id="31984"/>
            <w:bookmarkEnd w:id="31985"/>
            <w:bookmarkEnd w:id="31986"/>
            <w:bookmarkEnd w:id="31987"/>
            <w:bookmarkEnd w:id="31988"/>
            <w:bookmarkEnd w:id="31989"/>
            <w:bookmarkEnd w:id="31990"/>
            <w:bookmarkEnd w:id="31991"/>
            <w:bookmarkEnd w:id="31992"/>
            <w:bookmarkEnd w:id="31993"/>
            <w:bookmarkEnd w:id="31994"/>
          </w:p>
        </w:tc>
        <w:bookmarkStart w:id="31995" w:name="_Toc528332247"/>
        <w:bookmarkStart w:id="31996" w:name="_Toc528333951"/>
        <w:bookmarkStart w:id="31997" w:name="_Toc528335144"/>
        <w:bookmarkStart w:id="31998" w:name="_Toc528335330"/>
        <w:bookmarkStart w:id="31999" w:name="_Toc528577693"/>
        <w:bookmarkStart w:id="32000" w:name="_Toc528676055"/>
        <w:bookmarkStart w:id="32001" w:name="_Toc529353583"/>
        <w:bookmarkStart w:id="32002" w:name="_Toc529547190"/>
        <w:bookmarkStart w:id="32003" w:name="_Toc529784088"/>
        <w:bookmarkStart w:id="32004" w:name="_Toc530063767"/>
        <w:bookmarkStart w:id="32005" w:name="_Toc530065041"/>
        <w:bookmarkStart w:id="32006" w:name="_Toc531076399"/>
        <w:bookmarkStart w:id="32007" w:name="_Toc531616238"/>
        <w:bookmarkStart w:id="32008" w:name="_Toc532065455"/>
        <w:bookmarkStart w:id="32009" w:name="_Toc532068203"/>
        <w:bookmarkStart w:id="32010" w:name="_Toc532101466"/>
        <w:bookmarkEnd w:id="31995"/>
        <w:bookmarkEnd w:id="31996"/>
        <w:bookmarkEnd w:id="31997"/>
        <w:bookmarkEnd w:id="31998"/>
        <w:bookmarkEnd w:id="31999"/>
        <w:bookmarkEnd w:id="32000"/>
        <w:bookmarkEnd w:id="32001"/>
        <w:bookmarkEnd w:id="32002"/>
        <w:bookmarkEnd w:id="32003"/>
        <w:bookmarkEnd w:id="32004"/>
        <w:bookmarkEnd w:id="32005"/>
        <w:bookmarkEnd w:id="32006"/>
        <w:bookmarkEnd w:id="32007"/>
        <w:bookmarkEnd w:id="32008"/>
        <w:bookmarkEnd w:id="32009"/>
        <w:bookmarkEnd w:id="32010"/>
      </w:tr>
      <w:tr w:rsidR="006F2DF5" w:rsidRPr="00213323" w:rsidDel="006A32DD" w14:paraId="2118EC4E" w14:textId="77777777" w:rsidTr="001722BF">
        <w:trPr>
          <w:del w:id="32011" w:author="Author"/>
        </w:trPr>
        <w:tc>
          <w:tcPr>
            <w:tcW w:w="2456" w:type="dxa"/>
          </w:tcPr>
          <w:p w14:paraId="688418E0" w14:textId="77777777" w:rsidR="002F6557" w:rsidRPr="00213323" w:rsidDel="006A32DD" w:rsidRDefault="002F6557">
            <w:pPr>
              <w:pStyle w:val="Heading3"/>
              <w:rPr>
                <w:del w:id="32012" w:author="Author"/>
              </w:rPr>
              <w:pPrChange w:id="32013" w:author="Author">
                <w:pPr>
                  <w:spacing w:after="80"/>
                </w:pPr>
              </w:pPrChange>
            </w:pPr>
            <w:del w:id="32014" w:author="Author">
              <w:r w:rsidRPr="00213323" w:rsidDel="006A32DD">
                <w:delText>Gaussian</w:delText>
              </w:r>
              <w:bookmarkStart w:id="32015" w:name="_Toc528332248"/>
              <w:bookmarkStart w:id="32016" w:name="_Toc528333952"/>
              <w:bookmarkStart w:id="32017" w:name="_Toc528335145"/>
              <w:bookmarkStart w:id="32018" w:name="_Toc528335331"/>
              <w:bookmarkStart w:id="32019" w:name="_Toc528577694"/>
              <w:bookmarkStart w:id="32020" w:name="_Toc528676056"/>
              <w:bookmarkStart w:id="32021" w:name="_Toc529353584"/>
              <w:bookmarkStart w:id="32022" w:name="_Toc529547191"/>
              <w:bookmarkStart w:id="32023" w:name="_Toc529784089"/>
              <w:bookmarkStart w:id="32024" w:name="_Toc530063768"/>
              <w:bookmarkStart w:id="32025" w:name="_Toc530065042"/>
              <w:bookmarkStart w:id="32026" w:name="_Toc531076400"/>
              <w:bookmarkStart w:id="32027" w:name="_Toc531616239"/>
              <w:bookmarkStart w:id="32028" w:name="_Toc532065456"/>
              <w:bookmarkStart w:id="32029" w:name="_Toc532068204"/>
              <w:bookmarkStart w:id="32030" w:name="_Toc532101467"/>
              <w:bookmarkEnd w:id="32015"/>
              <w:bookmarkEnd w:id="32016"/>
              <w:bookmarkEnd w:id="32017"/>
              <w:bookmarkEnd w:id="32018"/>
              <w:bookmarkEnd w:id="32019"/>
              <w:bookmarkEnd w:id="32020"/>
              <w:bookmarkEnd w:id="32021"/>
              <w:bookmarkEnd w:id="32022"/>
              <w:bookmarkEnd w:id="32023"/>
              <w:bookmarkEnd w:id="32024"/>
              <w:bookmarkEnd w:id="32025"/>
              <w:bookmarkEnd w:id="32026"/>
              <w:bookmarkEnd w:id="32027"/>
              <w:bookmarkEnd w:id="32028"/>
              <w:bookmarkEnd w:id="32029"/>
              <w:bookmarkEnd w:id="32030"/>
            </w:del>
          </w:p>
        </w:tc>
        <w:tc>
          <w:tcPr>
            <w:tcW w:w="1261" w:type="dxa"/>
          </w:tcPr>
          <w:p w14:paraId="2EBB2FBA" w14:textId="77777777" w:rsidR="002F6557" w:rsidRPr="00213323" w:rsidDel="006A32DD" w:rsidRDefault="002F6557">
            <w:pPr>
              <w:pStyle w:val="Heading3"/>
              <w:rPr>
                <w:del w:id="32031" w:author="Author"/>
              </w:rPr>
              <w:pPrChange w:id="32032" w:author="Author">
                <w:pPr>
                  <w:spacing w:after="80"/>
                  <w:jc w:val="center"/>
                </w:pPr>
              </w:pPrChange>
            </w:pPr>
            <w:del w:id="32033" w:author="Author">
              <w:r w:rsidRPr="00213323" w:rsidDel="006A32DD">
                <w:delText>X</w:delText>
              </w:r>
              <w:bookmarkStart w:id="32034" w:name="_Toc528332249"/>
              <w:bookmarkStart w:id="32035" w:name="_Toc528333953"/>
              <w:bookmarkStart w:id="32036" w:name="_Toc528335146"/>
              <w:bookmarkStart w:id="32037" w:name="_Toc528335332"/>
              <w:bookmarkStart w:id="32038" w:name="_Toc528577695"/>
              <w:bookmarkStart w:id="32039" w:name="_Toc528676057"/>
              <w:bookmarkStart w:id="32040" w:name="_Toc529353585"/>
              <w:bookmarkStart w:id="32041" w:name="_Toc529547192"/>
              <w:bookmarkStart w:id="32042" w:name="_Toc529784090"/>
              <w:bookmarkStart w:id="32043" w:name="_Toc530063769"/>
              <w:bookmarkStart w:id="32044" w:name="_Toc530065043"/>
              <w:bookmarkStart w:id="32045" w:name="_Toc531076401"/>
              <w:bookmarkStart w:id="32046" w:name="_Toc531616240"/>
              <w:bookmarkStart w:id="32047" w:name="_Toc532065457"/>
              <w:bookmarkStart w:id="32048" w:name="_Toc532068205"/>
              <w:bookmarkStart w:id="32049" w:name="_Toc532101468"/>
              <w:bookmarkEnd w:id="32034"/>
              <w:bookmarkEnd w:id="32035"/>
              <w:bookmarkEnd w:id="32036"/>
              <w:bookmarkEnd w:id="32037"/>
              <w:bookmarkEnd w:id="32038"/>
              <w:bookmarkEnd w:id="32039"/>
              <w:bookmarkEnd w:id="32040"/>
              <w:bookmarkEnd w:id="32041"/>
              <w:bookmarkEnd w:id="32042"/>
              <w:bookmarkEnd w:id="32043"/>
              <w:bookmarkEnd w:id="32044"/>
              <w:bookmarkEnd w:id="32045"/>
              <w:bookmarkEnd w:id="32046"/>
              <w:bookmarkEnd w:id="32047"/>
              <w:bookmarkEnd w:id="32048"/>
              <w:bookmarkEnd w:id="32049"/>
            </w:del>
          </w:p>
        </w:tc>
        <w:tc>
          <w:tcPr>
            <w:tcW w:w="1185" w:type="dxa"/>
          </w:tcPr>
          <w:p w14:paraId="5E22D10E" w14:textId="77777777" w:rsidR="002F6557" w:rsidRPr="00213323" w:rsidDel="006A32DD" w:rsidRDefault="002F6557">
            <w:pPr>
              <w:pStyle w:val="Heading3"/>
              <w:rPr>
                <w:del w:id="32050" w:author="Author"/>
              </w:rPr>
              <w:pPrChange w:id="32051" w:author="Author">
                <w:pPr>
                  <w:spacing w:after="80"/>
                  <w:jc w:val="center"/>
                </w:pPr>
              </w:pPrChange>
            </w:pPr>
            <w:del w:id="32052" w:author="Author">
              <w:r w:rsidRPr="00213323" w:rsidDel="006A32DD">
                <w:delText>X</w:delText>
              </w:r>
              <w:bookmarkStart w:id="32053" w:name="_Toc528332250"/>
              <w:bookmarkStart w:id="32054" w:name="_Toc528333954"/>
              <w:bookmarkStart w:id="32055" w:name="_Toc528335147"/>
              <w:bookmarkStart w:id="32056" w:name="_Toc528335333"/>
              <w:bookmarkStart w:id="32057" w:name="_Toc528577696"/>
              <w:bookmarkStart w:id="32058" w:name="_Toc528676058"/>
              <w:bookmarkStart w:id="32059" w:name="_Toc529353586"/>
              <w:bookmarkStart w:id="32060" w:name="_Toc529547193"/>
              <w:bookmarkStart w:id="32061" w:name="_Toc529784091"/>
              <w:bookmarkStart w:id="32062" w:name="_Toc530063770"/>
              <w:bookmarkStart w:id="32063" w:name="_Toc530065044"/>
              <w:bookmarkStart w:id="32064" w:name="_Toc531076402"/>
              <w:bookmarkStart w:id="32065" w:name="_Toc531616241"/>
              <w:bookmarkStart w:id="32066" w:name="_Toc532065458"/>
              <w:bookmarkStart w:id="32067" w:name="_Toc532068206"/>
              <w:bookmarkStart w:id="32068" w:name="_Toc532101469"/>
              <w:bookmarkEnd w:id="32053"/>
              <w:bookmarkEnd w:id="32054"/>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del>
          </w:p>
        </w:tc>
        <w:tc>
          <w:tcPr>
            <w:tcW w:w="1129" w:type="dxa"/>
          </w:tcPr>
          <w:p w14:paraId="78BAE1CC" w14:textId="77777777" w:rsidR="002F6557" w:rsidRPr="00213323" w:rsidDel="006A32DD" w:rsidRDefault="002F6557">
            <w:pPr>
              <w:pStyle w:val="Heading3"/>
              <w:rPr>
                <w:del w:id="32069" w:author="Author"/>
              </w:rPr>
              <w:pPrChange w:id="32070" w:author="Author">
                <w:pPr>
                  <w:spacing w:after="80"/>
                  <w:jc w:val="center"/>
                </w:pPr>
              </w:pPrChange>
            </w:pPr>
            <w:bookmarkStart w:id="32071" w:name="_Toc528332251"/>
            <w:bookmarkStart w:id="32072" w:name="_Toc528333955"/>
            <w:bookmarkStart w:id="32073" w:name="_Toc528335148"/>
            <w:bookmarkStart w:id="32074" w:name="_Toc528335334"/>
            <w:bookmarkStart w:id="32075" w:name="_Toc528577697"/>
            <w:bookmarkStart w:id="32076" w:name="_Toc528676059"/>
            <w:bookmarkStart w:id="32077" w:name="_Toc529353587"/>
            <w:bookmarkStart w:id="32078" w:name="_Toc529547194"/>
            <w:bookmarkStart w:id="32079" w:name="_Toc529784092"/>
            <w:bookmarkStart w:id="32080" w:name="_Toc530063771"/>
            <w:bookmarkStart w:id="32081" w:name="_Toc530065045"/>
            <w:bookmarkStart w:id="32082" w:name="_Toc531076403"/>
            <w:bookmarkStart w:id="32083" w:name="_Toc531616242"/>
            <w:bookmarkStart w:id="32084" w:name="_Toc532065459"/>
            <w:bookmarkStart w:id="32085" w:name="_Toc532068207"/>
            <w:bookmarkStart w:id="32086" w:name="_Toc532101470"/>
            <w:bookmarkEnd w:id="32071"/>
            <w:bookmarkEnd w:id="32072"/>
            <w:bookmarkEnd w:id="32073"/>
            <w:bookmarkEnd w:id="32074"/>
            <w:bookmarkEnd w:id="32075"/>
            <w:bookmarkEnd w:id="32076"/>
            <w:bookmarkEnd w:id="32077"/>
            <w:bookmarkEnd w:id="32078"/>
            <w:bookmarkEnd w:id="32079"/>
            <w:bookmarkEnd w:id="32080"/>
            <w:bookmarkEnd w:id="32081"/>
            <w:bookmarkEnd w:id="32082"/>
            <w:bookmarkEnd w:id="32083"/>
            <w:bookmarkEnd w:id="32084"/>
            <w:bookmarkEnd w:id="32085"/>
            <w:bookmarkEnd w:id="32086"/>
          </w:p>
        </w:tc>
        <w:tc>
          <w:tcPr>
            <w:tcW w:w="1473" w:type="dxa"/>
          </w:tcPr>
          <w:p w14:paraId="3475358A" w14:textId="77777777" w:rsidR="002F6557" w:rsidRPr="00213323" w:rsidDel="006A32DD" w:rsidRDefault="002F6557">
            <w:pPr>
              <w:pStyle w:val="Heading3"/>
              <w:rPr>
                <w:del w:id="32087" w:author="Author"/>
              </w:rPr>
              <w:pPrChange w:id="32088" w:author="Author">
                <w:pPr>
                  <w:spacing w:after="80"/>
                  <w:jc w:val="center"/>
                </w:pPr>
              </w:pPrChange>
            </w:pPr>
            <w:bookmarkStart w:id="32089" w:name="_Toc528332252"/>
            <w:bookmarkStart w:id="32090" w:name="_Toc528333956"/>
            <w:bookmarkStart w:id="32091" w:name="_Toc528335149"/>
            <w:bookmarkStart w:id="32092" w:name="_Toc528335335"/>
            <w:bookmarkStart w:id="32093" w:name="_Toc528577698"/>
            <w:bookmarkStart w:id="32094" w:name="_Toc528676060"/>
            <w:bookmarkStart w:id="32095" w:name="_Toc529353588"/>
            <w:bookmarkStart w:id="32096" w:name="_Toc529547195"/>
            <w:bookmarkStart w:id="32097" w:name="_Toc529784093"/>
            <w:bookmarkStart w:id="32098" w:name="_Toc530063772"/>
            <w:bookmarkStart w:id="32099" w:name="_Toc530065046"/>
            <w:bookmarkStart w:id="32100" w:name="_Toc531076404"/>
            <w:bookmarkStart w:id="32101" w:name="_Toc531616243"/>
            <w:bookmarkStart w:id="32102" w:name="_Toc532065460"/>
            <w:bookmarkStart w:id="32103" w:name="_Toc532068208"/>
            <w:bookmarkStart w:id="32104" w:name="_Toc532101471"/>
            <w:bookmarkEnd w:id="32089"/>
            <w:bookmarkEnd w:id="32090"/>
            <w:bookmarkEnd w:id="32091"/>
            <w:bookmarkEnd w:id="32092"/>
            <w:bookmarkEnd w:id="32093"/>
            <w:bookmarkEnd w:id="32094"/>
            <w:bookmarkEnd w:id="32095"/>
            <w:bookmarkEnd w:id="32096"/>
            <w:bookmarkEnd w:id="32097"/>
            <w:bookmarkEnd w:id="32098"/>
            <w:bookmarkEnd w:id="32099"/>
            <w:bookmarkEnd w:id="32100"/>
            <w:bookmarkEnd w:id="32101"/>
            <w:bookmarkEnd w:id="32102"/>
            <w:bookmarkEnd w:id="32103"/>
            <w:bookmarkEnd w:id="32104"/>
          </w:p>
        </w:tc>
        <w:tc>
          <w:tcPr>
            <w:tcW w:w="1197" w:type="dxa"/>
          </w:tcPr>
          <w:p w14:paraId="0F93AE4D" w14:textId="77777777" w:rsidR="002F6557" w:rsidRPr="00213323" w:rsidDel="006A32DD" w:rsidRDefault="002F6557">
            <w:pPr>
              <w:pStyle w:val="Heading3"/>
              <w:rPr>
                <w:del w:id="32105" w:author="Author"/>
              </w:rPr>
              <w:pPrChange w:id="32106" w:author="Author">
                <w:pPr>
                  <w:spacing w:after="80"/>
                  <w:jc w:val="center"/>
                </w:pPr>
              </w:pPrChange>
            </w:pPr>
            <w:bookmarkStart w:id="32107" w:name="_Toc528332253"/>
            <w:bookmarkStart w:id="32108" w:name="_Toc528333957"/>
            <w:bookmarkStart w:id="32109" w:name="_Toc528335150"/>
            <w:bookmarkStart w:id="32110" w:name="_Toc528335336"/>
            <w:bookmarkStart w:id="32111" w:name="_Toc528577699"/>
            <w:bookmarkStart w:id="32112" w:name="_Toc528676061"/>
            <w:bookmarkStart w:id="32113" w:name="_Toc529353589"/>
            <w:bookmarkStart w:id="32114" w:name="_Toc529547196"/>
            <w:bookmarkStart w:id="32115" w:name="_Toc529784094"/>
            <w:bookmarkStart w:id="32116" w:name="_Toc530063773"/>
            <w:bookmarkStart w:id="32117" w:name="_Toc530065047"/>
            <w:bookmarkStart w:id="32118" w:name="_Toc531076405"/>
            <w:bookmarkStart w:id="32119" w:name="_Toc531616244"/>
            <w:bookmarkStart w:id="32120" w:name="_Toc532065461"/>
            <w:bookmarkStart w:id="32121" w:name="_Toc532068209"/>
            <w:bookmarkStart w:id="32122" w:name="_Toc532101472"/>
            <w:bookmarkEnd w:id="32107"/>
            <w:bookmarkEnd w:id="32108"/>
            <w:bookmarkEnd w:id="32109"/>
            <w:bookmarkEnd w:id="32110"/>
            <w:bookmarkEnd w:id="32111"/>
            <w:bookmarkEnd w:id="32112"/>
            <w:bookmarkEnd w:id="32113"/>
            <w:bookmarkEnd w:id="32114"/>
            <w:bookmarkEnd w:id="32115"/>
            <w:bookmarkEnd w:id="32116"/>
            <w:bookmarkEnd w:id="32117"/>
            <w:bookmarkEnd w:id="32118"/>
            <w:bookmarkEnd w:id="32119"/>
            <w:bookmarkEnd w:id="32120"/>
            <w:bookmarkEnd w:id="32121"/>
            <w:bookmarkEnd w:id="32122"/>
          </w:p>
        </w:tc>
        <w:tc>
          <w:tcPr>
            <w:tcW w:w="1105" w:type="dxa"/>
          </w:tcPr>
          <w:p w14:paraId="2F92782C" w14:textId="77777777" w:rsidR="002F6557" w:rsidRPr="00213323" w:rsidDel="006A32DD" w:rsidRDefault="002F6557">
            <w:pPr>
              <w:pStyle w:val="Heading3"/>
              <w:rPr>
                <w:del w:id="32123" w:author="Author"/>
              </w:rPr>
              <w:pPrChange w:id="32124" w:author="Author">
                <w:pPr>
                  <w:spacing w:after="80"/>
                  <w:jc w:val="center"/>
                </w:pPr>
              </w:pPrChange>
            </w:pPr>
            <w:bookmarkStart w:id="32125" w:name="_Toc528332254"/>
            <w:bookmarkStart w:id="32126" w:name="_Toc528333958"/>
            <w:bookmarkStart w:id="32127" w:name="_Toc528335151"/>
            <w:bookmarkStart w:id="32128" w:name="_Toc528335337"/>
            <w:bookmarkStart w:id="32129" w:name="_Toc528577700"/>
            <w:bookmarkStart w:id="32130" w:name="_Toc528676062"/>
            <w:bookmarkStart w:id="32131" w:name="_Toc529353590"/>
            <w:bookmarkStart w:id="32132" w:name="_Toc529547197"/>
            <w:bookmarkStart w:id="32133" w:name="_Toc529784095"/>
            <w:bookmarkStart w:id="32134" w:name="_Toc530063774"/>
            <w:bookmarkStart w:id="32135" w:name="_Toc530065048"/>
            <w:bookmarkStart w:id="32136" w:name="_Toc531076406"/>
            <w:bookmarkStart w:id="32137" w:name="_Toc531616245"/>
            <w:bookmarkStart w:id="32138" w:name="_Toc532065462"/>
            <w:bookmarkStart w:id="32139" w:name="_Toc532068210"/>
            <w:bookmarkStart w:id="32140" w:name="_Toc532101473"/>
            <w:bookmarkEnd w:id="32125"/>
            <w:bookmarkEnd w:id="32126"/>
            <w:bookmarkEnd w:id="32127"/>
            <w:bookmarkEnd w:id="32128"/>
            <w:bookmarkEnd w:id="32129"/>
            <w:bookmarkEnd w:id="32130"/>
            <w:bookmarkEnd w:id="32131"/>
            <w:bookmarkEnd w:id="32132"/>
            <w:bookmarkEnd w:id="32133"/>
            <w:bookmarkEnd w:id="32134"/>
            <w:bookmarkEnd w:id="32135"/>
            <w:bookmarkEnd w:id="32136"/>
            <w:bookmarkEnd w:id="32137"/>
            <w:bookmarkEnd w:id="32138"/>
            <w:bookmarkEnd w:id="32139"/>
            <w:bookmarkEnd w:id="32140"/>
          </w:p>
        </w:tc>
        <w:bookmarkStart w:id="32141" w:name="_Toc528332255"/>
        <w:bookmarkStart w:id="32142" w:name="_Toc528333959"/>
        <w:bookmarkStart w:id="32143" w:name="_Toc528335152"/>
        <w:bookmarkStart w:id="32144" w:name="_Toc528335338"/>
        <w:bookmarkStart w:id="32145" w:name="_Toc528577701"/>
        <w:bookmarkStart w:id="32146" w:name="_Toc528676063"/>
        <w:bookmarkStart w:id="32147" w:name="_Toc529353591"/>
        <w:bookmarkStart w:id="32148" w:name="_Toc529547198"/>
        <w:bookmarkStart w:id="32149" w:name="_Toc529784096"/>
        <w:bookmarkStart w:id="32150" w:name="_Toc530063775"/>
        <w:bookmarkStart w:id="32151" w:name="_Toc530065049"/>
        <w:bookmarkStart w:id="32152" w:name="_Toc531076407"/>
        <w:bookmarkStart w:id="32153" w:name="_Toc531616246"/>
        <w:bookmarkStart w:id="32154" w:name="_Toc532065463"/>
        <w:bookmarkStart w:id="32155" w:name="_Toc532068211"/>
        <w:bookmarkStart w:id="32156" w:name="_Toc532101474"/>
        <w:bookmarkEnd w:id="32141"/>
        <w:bookmarkEnd w:id="32142"/>
        <w:bookmarkEnd w:id="32143"/>
        <w:bookmarkEnd w:id="32144"/>
        <w:bookmarkEnd w:id="32145"/>
        <w:bookmarkEnd w:id="32146"/>
        <w:bookmarkEnd w:id="32147"/>
        <w:bookmarkEnd w:id="32148"/>
        <w:bookmarkEnd w:id="32149"/>
        <w:bookmarkEnd w:id="32150"/>
        <w:bookmarkEnd w:id="32151"/>
        <w:bookmarkEnd w:id="32152"/>
        <w:bookmarkEnd w:id="32153"/>
        <w:bookmarkEnd w:id="32154"/>
        <w:bookmarkEnd w:id="32155"/>
        <w:bookmarkEnd w:id="32156"/>
      </w:tr>
      <w:tr w:rsidR="006F2DF5" w:rsidRPr="00213323" w:rsidDel="006A32DD" w14:paraId="490807DF" w14:textId="77777777" w:rsidTr="001722BF">
        <w:trPr>
          <w:del w:id="32157" w:author="Author"/>
        </w:trPr>
        <w:tc>
          <w:tcPr>
            <w:tcW w:w="2456" w:type="dxa"/>
          </w:tcPr>
          <w:p w14:paraId="542E2847" w14:textId="77777777" w:rsidR="002F6557" w:rsidRPr="00213323" w:rsidDel="006A32DD" w:rsidRDefault="002F6557">
            <w:pPr>
              <w:pStyle w:val="Heading3"/>
              <w:rPr>
                <w:del w:id="32158" w:author="Author"/>
              </w:rPr>
              <w:pPrChange w:id="32159" w:author="Author">
                <w:pPr>
                  <w:spacing w:after="80"/>
                </w:pPr>
              </w:pPrChange>
            </w:pPr>
            <w:del w:id="32160" w:author="Author">
              <w:r w:rsidRPr="00213323" w:rsidDel="006A32DD">
                <w:delText>Increment</w:delText>
              </w:r>
              <w:bookmarkStart w:id="32161" w:name="_Toc528332256"/>
              <w:bookmarkStart w:id="32162" w:name="_Toc528333960"/>
              <w:bookmarkStart w:id="32163" w:name="_Toc528335153"/>
              <w:bookmarkStart w:id="32164" w:name="_Toc528335339"/>
              <w:bookmarkStart w:id="32165" w:name="_Toc528577702"/>
              <w:bookmarkStart w:id="32166" w:name="_Toc528676064"/>
              <w:bookmarkStart w:id="32167" w:name="_Toc529353592"/>
              <w:bookmarkStart w:id="32168" w:name="_Toc529547199"/>
              <w:bookmarkStart w:id="32169" w:name="_Toc529784097"/>
              <w:bookmarkStart w:id="32170" w:name="_Toc530063776"/>
              <w:bookmarkStart w:id="32171" w:name="_Toc530065050"/>
              <w:bookmarkStart w:id="32172" w:name="_Toc531076408"/>
              <w:bookmarkStart w:id="32173" w:name="_Toc531616247"/>
              <w:bookmarkStart w:id="32174" w:name="_Toc532065464"/>
              <w:bookmarkStart w:id="32175" w:name="_Toc532068212"/>
              <w:bookmarkStart w:id="32176" w:name="_Toc532101475"/>
              <w:bookmarkEnd w:id="32161"/>
              <w:bookmarkEnd w:id="32162"/>
              <w:bookmarkEnd w:id="32163"/>
              <w:bookmarkEnd w:id="32164"/>
              <w:bookmarkEnd w:id="32165"/>
              <w:bookmarkEnd w:id="32166"/>
              <w:bookmarkEnd w:id="32167"/>
              <w:bookmarkEnd w:id="32168"/>
              <w:bookmarkEnd w:id="32169"/>
              <w:bookmarkEnd w:id="32170"/>
              <w:bookmarkEnd w:id="32171"/>
              <w:bookmarkEnd w:id="32172"/>
              <w:bookmarkEnd w:id="32173"/>
              <w:bookmarkEnd w:id="32174"/>
              <w:bookmarkEnd w:id="32175"/>
              <w:bookmarkEnd w:id="32176"/>
            </w:del>
          </w:p>
        </w:tc>
        <w:tc>
          <w:tcPr>
            <w:tcW w:w="1261" w:type="dxa"/>
          </w:tcPr>
          <w:p w14:paraId="09CC11A0" w14:textId="77777777" w:rsidR="002F6557" w:rsidRPr="00213323" w:rsidDel="006A32DD" w:rsidRDefault="002F6557">
            <w:pPr>
              <w:pStyle w:val="Heading3"/>
              <w:rPr>
                <w:del w:id="32177" w:author="Author"/>
              </w:rPr>
              <w:pPrChange w:id="32178" w:author="Author">
                <w:pPr>
                  <w:spacing w:after="80"/>
                  <w:jc w:val="center"/>
                </w:pPr>
              </w:pPrChange>
            </w:pPr>
            <w:del w:id="32179" w:author="Author">
              <w:r w:rsidRPr="00213323" w:rsidDel="006A32DD">
                <w:delText>X</w:delText>
              </w:r>
              <w:bookmarkStart w:id="32180" w:name="_Toc528332257"/>
              <w:bookmarkStart w:id="32181" w:name="_Toc528333961"/>
              <w:bookmarkStart w:id="32182" w:name="_Toc528335154"/>
              <w:bookmarkStart w:id="32183" w:name="_Toc528335340"/>
              <w:bookmarkStart w:id="32184" w:name="_Toc528577703"/>
              <w:bookmarkStart w:id="32185" w:name="_Toc528676065"/>
              <w:bookmarkStart w:id="32186" w:name="_Toc529353593"/>
              <w:bookmarkStart w:id="32187" w:name="_Toc529547200"/>
              <w:bookmarkStart w:id="32188" w:name="_Toc529784098"/>
              <w:bookmarkStart w:id="32189" w:name="_Toc530063777"/>
              <w:bookmarkStart w:id="32190" w:name="_Toc530065051"/>
              <w:bookmarkStart w:id="32191" w:name="_Toc531076409"/>
              <w:bookmarkStart w:id="32192" w:name="_Toc531616248"/>
              <w:bookmarkStart w:id="32193" w:name="_Toc532065465"/>
              <w:bookmarkStart w:id="32194" w:name="_Toc532068213"/>
              <w:bookmarkStart w:id="32195" w:name="_Toc532101476"/>
              <w:bookmarkEnd w:id="32180"/>
              <w:bookmarkEnd w:id="32181"/>
              <w:bookmarkEnd w:id="32182"/>
              <w:bookmarkEnd w:id="32183"/>
              <w:bookmarkEnd w:id="32184"/>
              <w:bookmarkEnd w:id="32185"/>
              <w:bookmarkEnd w:id="32186"/>
              <w:bookmarkEnd w:id="32187"/>
              <w:bookmarkEnd w:id="32188"/>
              <w:bookmarkEnd w:id="32189"/>
              <w:bookmarkEnd w:id="32190"/>
              <w:bookmarkEnd w:id="32191"/>
              <w:bookmarkEnd w:id="32192"/>
              <w:bookmarkEnd w:id="32193"/>
              <w:bookmarkEnd w:id="32194"/>
              <w:bookmarkEnd w:id="32195"/>
            </w:del>
          </w:p>
        </w:tc>
        <w:tc>
          <w:tcPr>
            <w:tcW w:w="1185" w:type="dxa"/>
          </w:tcPr>
          <w:p w14:paraId="74CCD4D4" w14:textId="77777777" w:rsidR="002F6557" w:rsidRPr="00213323" w:rsidDel="006A32DD" w:rsidRDefault="002F6557">
            <w:pPr>
              <w:pStyle w:val="Heading3"/>
              <w:rPr>
                <w:del w:id="32196" w:author="Author"/>
              </w:rPr>
              <w:pPrChange w:id="32197" w:author="Author">
                <w:pPr>
                  <w:spacing w:after="80"/>
                  <w:jc w:val="center"/>
                </w:pPr>
              </w:pPrChange>
            </w:pPr>
            <w:del w:id="32198" w:author="Author">
              <w:r w:rsidRPr="00213323" w:rsidDel="006A32DD">
                <w:delText>X</w:delText>
              </w:r>
              <w:bookmarkStart w:id="32199" w:name="_Toc528332258"/>
              <w:bookmarkStart w:id="32200" w:name="_Toc528333962"/>
              <w:bookmarkStart w:id="32201" w:name="_Toc528335155"/>
              <w:bookmarkStart w:id="32202" w:name="_Toc528335341"/>
              <w:bookmarkStart w:id="32203" w:name="_Toc528577704"/>
              <w:bookmarkStart w:id="32204" w:name="_Toc528676066"/>
              <w:bookmarkStart w:id="32205" w:name="_Toc529353594"/>
              <w:bookmarkStart w:id="32206" w:name="_Toc529547201"/>
              <w:bookmarkStart w:id="32207" w:name="_Toc529784099"/>
              <w:bookmarkStart w:id="32208" w:name="_Toc530063778"/>
              <w:bookmarkStart w:id="32209" w:name="_Toc530065052"/>
              <w:bookmarkStart w:id="32210" w:name="_Toc531076410"/>
              <w:bookmarkStart w:id="32211" w:name="_Toc531616249"/>
              <w:bookmarkStart w:id="32212" w:name="_Toc532065466"/>
              <w:bookmarkStart w:id="32213" w:name="_Toc532068214"/>
              <w:bookmarkStart w:id="32214" w:name="_Toc532101477"/>
              <w:bookmarkEnd w:id="32199"/>
              <w:bookmarkEnd w:id="32200"/>
              <w:bookmarkEnd w:id="32201"/>
              <w:bookmarkEnd w:id="32202"/>
              <w:bookmarkEnd w:id="32203"/>
              <w:bookmarkEnd w:id="32204"/>
              <w:bookmarkEnd w:id="32205"/>
              <w:bookmarkEnd w:id="32206"/>
              <w:bookmarkEnd w:id="32207"/>
              <w:bookmarkEnd w:id="32208"/>
              <w:bookmarkEnd w:id="32209"/>
              <w:bookmarkEnd w:id="32210"/>
              <w:bookmarkEnd w:id="32211"/>
              <w:bookmarkEnd w:id="32212"/>
              <w:bookmarkEnd w:id="32213"/>
              <w:bookmarkEnd w:id="32214"/>
            </w:del>
          </w:p>
        </w:tc>
        <w:tc>
          <w:tcPr>
            <w:tcW w:w="1129" w:type="dxa"/>
          </w:tcPr>
          <w:p w14:paraId="710DC193" w14:textId="77777777" w:rsidR="002F6557" w:rsidRPr="00213323" w:rsidDel="006A32DD" w:rsidRDefault="002F6557">
            <w:pPr>
              <w:pStyle w:val="Heading3"/>
              <w:rPr>
                <w:del w:id="32215" w:author="Author"/>
              </w:rPr>
              <w:pPrChange w:id="32216" w:author="Author">
                <w:pPr>
                  <w:spacing w:after="80"/>
                  <w:jc w:val="center"/>
                </w:pPr>
              </w:pPrChange>
            </w:pPr>
            <w:del w:id="32217" w:author="Author">
              <w:r w:rsidRPr="00213323" w:rsidDel="006A32DD">
                <w:delText>X</w:delText>
              </w:r>
              <w:bookmarkStart w:id="32218" w:name="_Toc528332259"/>
              <w:bookmarkStart w:id="32219" w:name="_Toc528333963"/>
              <w:bookmarkStart w:id="32220" w:name="_Toc528335156"/>
              <w:bookmarkStart w:id="32221" w:name="_Toc528335342"/>
              <w:bookmarkStart w:id="32222" w:name="_Toc528577705"/>
              <w:bookmarkStart w:id="32223" w:name="_Toc528676067"/>
              <w:bookmarkStart w:id="32224" w:name="_Toc529353595"/>
              <w:bookmarkStart w:id="32225" w:name="_Toc529547202"/>
              <w:bookmarkStart w:id="32226" w:name="_Toc529784100"/>
              <w:bookmarkStart w:id="32227" w:name="_Toc530063779"/>
              <w:bookmarkStart w:id="32228" w:name="_Toc530065053"/>
              <w:bookmarkStart w:id="32229" w:name="_Toc531076411"/>
              <w:bookmarkStart w:id="32230" w:name="_Toc531616250"/>
              <w:bookmarkStart w:id="32231" w:name="_Toc532065467"/>
              <w:bookmarkStart w:id="32232" w:name="_Toc532068215"/>
              <w:bookmarkStart w:id="32233" w:name="_Toc532101478"/>
              <w:bookmarkEnd w:id="32218"/>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del>
          </w:p>
        </w:tc>
        <w:tc>
          <w:tcPr>
            <w:tcW w:w="1473" w:type="dxa"/>
          </w:tcPr>
          <w:p w14:paraId="37C80848" w14:textId="77777777" w:rsidR="002F6557" w:rsidRPr="00213323" w:rsidDel="006A32DD" w:rsidRDefault="002F6557">
            <w:pPr>
              <w:pStyle w:val="Heading3"/>
              <w:rPr>
                <w:del w:id="32234" w:author="Author"/>
              </w:rPr>
              <w:pPrChange w:id="32235" w:author="Author">
                <w:pPr>
                  <w:spacing w:after="80"/>
                  <w:jc w:val="center"/>
                </w:pPr>
              </w:pPrChange>
            </w:pPr>
            <w:bookmarkStart w:id="32236" w:name="_Toc528332260"/>
            <w:bookmarkStart w:id="32237" w:name="_Toc528333964"/>
            <w:bookmarkStart w:id="32238" w:name="_Toc528335157"/>
            <w:bookmarkStart w:id="32239" w:name="_Toc528335343"/>
            <w:bookmarkStart w:id="32240" w:name="_Toc528577706"/>
            <w:bookmarkStart w:id="32241" w:name="_Toc528676068"/>
            <w:bookmarkStart w:id="32242" w:name="_Toc529353596"/>
            <w:bookmarkStart w:id="32243" w:name="_Toc529547203"/>
            <w:bookmarkStart w:id="32244" w:name="_Toc529784101"/>
            <w:bookmarkStart w:id="32245" w:name="_Toc530063780"/>
            <w:bookmarkStart w:id="32246" w:name="_Toc530065054"/>
            <w:bookmarkStart w:id="32247" w:name="_Toc531076412"/>
            <w:bookmarkStart w:id="32248" w:name="_Toc531616251"/>
            <w:bookmarkStart w:id="32249" w:name="_Toc532065468"/>
            <w:bookmarkStart w:id="32250" w:name="_Toc532068216"/>
            <w:bookmarkStart w:id="32251" w:name="_Toc532101479"/>
            <w:bookmarkEnd w:id="32236"/>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bookmarkEnd w:id="32250"/>
            <w:bookmarkEnd w:id="32251"/>
          </w:p>
        </w:tc>
        <w:tc>
          <w:tcPr>
            <w:tcW w:w="1197" w:type="dxa"/>
          </w:tcPr>
          <w:p w14:paraId="0FF290F2" w14:textId="77777777" w:rsidR="002F6557" w:rsidRPr="00213323" w:rsidDel="006A32DD" w:rsidRDefault="002F6557">
            <w:pPr>
              <w:pStyle w:val="Heading3"/>
              <w:rPr>
                <w:del w:id="32252" w:author="Author"/>
              </w:rPr>
              <w:pPrChange w:id="32253" w:author="Author">
                <w:pPr>
                  <w:spacing w:after="80"/>
                  <w:jc w:val="center"/>
                </w:pPr>
              </w:pPrChange>
            </w:pPr>
            <w:bookmarkStart w:id="32254" w:name="_Toc528332261"/>
            <w:bookmarkStart w:id="32255" w:name="_Toc528333965"/>
            <w:bookmarkStart w:id="32256" w:name="_Toc528335158"/>
            <w:bookmarkStart w:id="32257" w:name="_Toc528335344"/>
            <w:bookmarkStart w:id="32258" w:name="_Toc528577707"/>
            <w:bookmarkStart w:id="32259" w:name="_Toc528676069"/>
            <w:bookmarkStart w:id="32260" w:name="_Toc529353597"/>
            <w:bookmarkStart w:id="32261" w:name="_Toc529547204"/>
            <w:bookmarkStart w:id="32262" w:name="_Toc529784102"/>
            <w:bookmarkStart w:id="32263" w:name="_Toc530063781"/>
            <w:bookmarkStart w:id="32264" w:name="_Toc530065055"/>
            <w:bookmarkStart w:id="32265" w:name="_Toc531076413"/>
            <w:bookmarkStart w:id="32266" w:name="_Toc531616252"/>
            <w:bookmarkStart w:id="32267" w:name="_Toc532065469"/>
            <w:bookmarkStart w:id="32268" w:name="_Toc532068217"/>
            <w:bookmarkStart w:id="32269" w:name="_Toc532101480"/>
            <w:bookmarkEnd w:id="32254"/>
            <w:bookmarkEnd w:id="32255"/>
            <w:bookmarkEnd w:id="32256"/>
            <w:bookmarkEnd w:id="32257"/>
            <w:bookmarkEnd w:id="32258"/>
            <w:bookmarkEnd w:id="32259"/>
            <w:bookmarkEnd w:id="32260"/>
            <w:bookmarkEnd w:id="32261"/>
            <w:bookmarkEnd w:id="32262"/>
            <w:bookmarkEnd w:id="32263"/>
            <w:bookmarkEnd w:id="32264"/>
            <w:bookmarkEnd w:id="32265"/>
            <w:bookmarkEnd w:id="32266"/>
            <w:bookmarkEnd w:id="32267"/>
            <w:bookmarkEnd w:id="32268"/>
            <w:bookmarkEnd w:id="32269"/>
          </w:p>
        </w:tc>
        <w:tc>
          <w:tcPr>
            <w:tcW w:w="1105" w:type="dxa"/>
          </w:tcPr>
          <w:p w14:paraId="67AF3EC5" w14:textId="77777777" w:rsidR="002F6557" w:rsidRPr="00213323" w:rsidDel="006A32DD" w:rsidRDefault="002F6557">
            <w:pPr>
              <w:pStyle w:val="Heading3"/>
              <w:rPr>
                <w:del w:id="32270" w:author="Author"/>
              </w:rPr>
              <w:pPrChange w:id="32271" w:author="Author">
                <w:pPr>
                  <w:spacing w:after="80"/>
                  <w:jc w:val="center"/>
                </w:pPr>
              </w:pPrChange>
            </w:pPr>
            <w:del w:id="32272" w:author="Author">
              <w:r w:rsidRPr="00213323" w:rsidDel="006A32DD">
                <w:delText>X</w:delText>
              </w:r>
              <w:bookmarkStart w:id="32273" w:name="_Toc528332262"/>
              <w:bookmarkStart w:id="32274" w:name="_Toc528333966"/>
              <w:bookmarkStart w:id="32275" w:name="_Toc528335159"/>
              <w:bookmarkStart w:id="32276" w:name="_Toc528335345"/>
              <w:bookmarkStart w:id="32277" w:name="_Toc528577708"/>
              <w:bookmarkStart w:id="32278" w:name="_Toc528676070"/>
              <w:bookmarkStart w:id="32279" w:name="_Toc529353598"/>
              <w:bookmarkStart w:id="32280" w:name="_Toc529547205"/>
              <w:bookmarkStart w:id="32281" w:name="_Toc529784103"/>
              <w:bookmarkStart w:id="32282" w:name="_Toc530063782"/>
              <w:bookmarkStart w:id="32283" w:name="_Toc530065056"/>
              <w:bookmarkStart w:id="32284" w:name="_Toc531076414"/>
              <w:bookmarkStart w:id="32285" w:name="_Toc531616253"/>
              <w:bookmarkStart w:id="32286" w:name="_Toc532065470"/>
              <w:bookmarkStart w:id="32287" w:name="_Toc532068218"/>
              <w:bookmarkStart w:id="32288" w:name="_Toc532101481"/>
              <w:bookmarkEnd w:id="32273"/>
              <w:bookmarkEnd w:id="32274"/>
              <w:bookmarkEnd w:id="32275"/>
              <w:bookmarkEnd w:id="32276"/>
              <w:bookmarkEnd w:id="32277"/>
              <w:bookmarkEnd w:id="32278"/>
              <w:bookmarkEnd w:id="32279"/>
              <w:bookmarkEnd w:id="32280"/>
              <w:bookmarkEnd w:id="32281"/>
              <w:bookmarkEnd w:id="32282"/>
              <w:bookmarkEnd w:id="32283"/>
              <w:bookmarkEnd w:id="32284"/>
              <w:bookmarkEnd w:id="32285"/>
              <w:bookmarkEnd w:id="32286"/>
              <w:bookmarkEnd w:id="32287"/>
              <w:bookmarkEnd w:id="32288"/>
            </w:del>
          </w:p>
        </w:tc>
        <w:bookmarkStart w:id="32289" w:name="_Toc528332263"/>
        <w:bookmarkStart w:id="32290" w:name="_Toc528333967"/>
        <w:bookmarkStart w:id="32291" w:name="_Toc528335160"/>
        <w:bookmarkStart w:id="32292" w:name="_Toc528335346"/>
        <w:bookmarkStart w:id="32293" w:name="_Toc528577709"/>
        <w:bookmarkStart w:id="32294" w:name="_Toc528676071"/>
        <w:bookmarkStart w:id="32295" w:name="_Toc529353599"/>
        <w:bookmarkStart w:id="32296" w:name="_Toc529547206"/>
        <w:bookmarkStart w:id="32297" w:name="_Toc529784104"/>
        <w:bookmarkStart w:id="32298" w:name="_Toc530063783"/>
        <w:bookmarkStart w:id="32299" w:name="_Toc530065057"/>
        <w:bookmarkStart w:id="32300" w:name="_Toc531076415"/>
        <w:bookmarkStart w:id="32301" w:name="_Toc531616254"/>
        <w:bookmarkStart w:id="32302" w:name="_Toc532065471"/>
        <w:bookmarkStart w:id="32303" w:name="_Toc532068219"/>
        <w:bookmarkStart w:id="32304" w:name="_Toc532101482"/>
        <w:bookmarkEnd w:id="32289"/>
        <w:bookmarkEnd w:id="32290"/>
        <w:bookmarkEnd w:id="32291"/>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tr>
      <w:tr w:rsidR="006F2DF5" w:rsidRPr="00213323" w:rsidDel="006A32DD" w14:paraId="023389C4" w14:textId="77777777" w:rsidTr="001722BF">
        <w:trPr>
          <w:del w:id="32305" w:author="Author"/>
        </w:trPr>
        <w:tc>
          <w:tcPr>
            <w:tcW w:w="2456" w:type="dxa"/>
          </w:tcPr>
          <w:p w14:paraId="5422DCF6" w14:textId="77777777" w:rsidR="002F6557" w:rsidRPr="00213323" w:rsidDel="006A32DD" w:rsidRDefault="002F6557">
            <w:pPr>
              <w:pStyle w:val="Heading3"/>
              <w:rPr>
                <w:del w:id="32306" w:author="Author"/>
              </w:rPr>
              <w:pPrChange w:id="32307" w:author="Author">
                <w:pPr>
                  <w:spacing w:after="80"/>
                </w:pPr>
              </w:pPrChange>
            </w:pPr>
            <w:del w:id="32308" w:author="Author">
              <w:r w:rsidRPr="00213323" w:rsidDel="006A32DD">
                <w:delText>List</w:delText>
              </w:r>
              <w:bookmarkStart w:id="32309" w:name="_Toc528332264"/>
              <w:bookmarkStart w:id="32310" w:name="_Toc528333968"/>
              <w:bookmarkStart w:id="32311" w:name="_Toc528335161"/>
              <w:bookmarkStart w:id="32312" w:name="_Toc528335347"/>
              <w:bookmarkStart w:id="32313" w:name="_Toc528577710"/>
              <w:bookmarkStart w:id="32314" w:name="_Toc528676072"/>
              <w:bookmarkStart w:id="32315" w:name="_Toc529353600"/>
              <w:bookmarkStart w:id="32316" w:name="_Toc529547207"/>
              <w:bookmarkStart w:id="32317" w:name="_Toc529784105"/>
              <w:bookmarkStart w:id="32318" w:name="_Toc530063784"/>
              <w:bookmarkStart w:id="32319" w:name="_Toc530065058"/>
              <w:bookmarkStart w:id="32320" w:name="_Toc531076416"/>
              <w:bookmarkStart w:id="32321" w:name="_Toc531616255"/>
              <w:bookmarkStart w:id="32322" w:name="_Toc532065472"/>
              <w:bookmarkStart w:id="32323" w:name="_Toc532068220"/>
              <w:bookmarkStart w:id="32324" w:name="_Toc532101483"/>
              <w:bookmarkEnd w:id="32309"/>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del>
          </w:p>
        </w:tc>
        <w:tc>
          <w:tcPr>
            <w:tcW w:w="1261" w:type="dxa"/>
          </w:tcPr>
          <w:p w14:paraId="5883B93C" w14:textId="77777777" w:rsidR="002F6557" w:rsidRPr="00213323" w:rsidDel="006A32DD" w:rsidRDefault="002F6557">
            <w:pPr>
              <w:pStyle w:val="Heading3"/>
              <w:rPr>
                <w:del w:id="32325" w:author="Author"/>
              </w:rPr>
              <w:pPrChange w:id="32326" w:author="Author">
                <w:pPr>
                  <w:spacing w:after="80"/>
                  <w:jc w:val="center"/>
                </w:pPr>
              </w:pPrChange>
            </w:pPr>
            <w:del w:id="32327" w:author="Author">
              <w:r w:rsidRPr="00213323" w:rsidDel="006A32DD">
                <w:delText>X</w:delText>
              </w:r>
              <w:bookmarkStart w:id="32328" w:name="_Toc528332265"/>
              <w:bookmarkStart w:id="32329" w:name="_Toc528333969"/>
              <w:bookmarkStart w:id="32330" w:name="_Toc528335162"/>
              <w:bookmarkStart w:id="32331" w:name="_Toc528335348"/>
              <w:bookmarkStart w:id="32332" w:name="_Toc528577711"/>
              <w:bookmarkStart w:id="32333" w:name="_Toc528676073"/>
              <w:bookmarkStart w:id="32334" w:name="_Toc529353601"/>
              <w:bookmarkStart w:id="32335" w:name="_Toc529547208"/>
              <w:bookmarkStart w:id="32336" w:name="_Toc529784106"/>
              <w:bookmarkStart w:id="32337" w:name="_Toc530063785"/>
              <w:bookmarkStart w:id="32338" w:name="_Toc530065059"/>
              <w:bookmarkStart w:id="32339" w:name="_Toc531076417"/>
              <w:bookmarkStart w:id="32340" w:name="_Toc531616256"/>
              <w:bookmarkStart w:id="32341" w:name="_Toc532065473"/>
              <w:bookmarkStart w:id="32342" w:name="_Toc532068221"/>
              <w:bookmarkStart w:id="32343" w:name="_Toc532101484"/>
              <w:bookmarkEnd w:id="32328"/>
              <w:bookmarkEnd w:id="32329"/>
              <w:bookmarkEnd w:id="32330"/>
              <w:bookmarkEnd w:id="32331"/>
              <w:bookmarkEnd w:id="32332"/>
              <w:bookmarkEnd w:id="32333"/>
              <w:bookmarkEnd w:id="32334"/>
              <w:bookmarkEnd w:id="32335"/>
              <w:bookmarkEnd w:id="32336"/>
              <w:bookmarkEnd w:id="32337"/>
              <w:bookmarkEnd w:id="32338"/>
              <w:bookmarkEnd w:id="32339"/>
              <w:bookmarkEnd w:id="32340"/>
              <w:bookmarkEnd w:id="32341"/>
              <w:bookmarkEnd w:id="32342"/>
              <w:bookmarkEnd w:id="32343"/>
            </w:del>
          </w:p>
        </w:tc>
        <w:tc>
          <w:tcPr>
            <w:tcW w:w="1185" w:type="dxa"/>
          </w:tcPr>
          <w:p w14:paraId="506613E7" w14:textId="77777777" w:rsidR="002F6557" w:rsidRPr="00213323" w:rsidDel="006A32DD" w:rsidRDefault="002F6557">
            <w:pPr>
              <w:pStyle w:val="Heading3"/>
              <w:rPr>
                <w:del w:id="32344" w:author="Author"/>
              </w:rPr>
              <w:pPrChange w:id="32345" w:author="Author">
                <w:pPr>
                  <w:spacing w:after="80"/>
                  <w:jc w:val="center"/>
                </w:pPr>
              </w:pPrChange>
            </w:pPr>
            <w:del w:id="32346" w:author="Author">
              <w:r w:rsidRPr="00213323" w:rsidDel="006A32DD">
                <w:delText>X</w:delText>
              </w:r>
              <w:bookmarkStart w:id="32347" w:name="_Toc528332266"/>
              <w:bookmarkStart w:id="32348" w:name="_Toc528333970"/>
              <w:bookmarkStart w:id="32349" w:name="_Toc528335163"/>
              <w:bookmarkStart w:id="32350" w:name="_Toc528335349"/>
              <w:bookmarkStart w:id="32351" w:name="_Toc528577712"/>
              <w:bookmarkStart w:id="32352" w:name="_Toc528676074"/>
              <w:bookmarkStart w:id="32353" w:name="_Toc529353602"/>
              <w:bookmarkStart w:id="32354" w:name="_Toc529547209"/>
              <w:bookmarkStart w:id="32355" w:name="_Toc529784107"/>
              <w:bookmarkStart w:id="32356" w:name="_Toc530063786"/>
              <w:bookmarkStart w:id="32357" w:name="_Toc530065060"/>
              <w:bookmarkStart w:id="32358" w:name="_Toc531076418"/>
              <w:bookmarkStart w:id="32359" w:name="_Toc531616257"/>
              <w:bookmarkStart w:id="32360" w:name="_Toc532065474"/>
              <w:bookmarkStart w:id="32361" w:name="_Toc532068222"/>
              <w:bookmarkStart w:id="32362" w:name="_Toc532101485"/>
              <w:bookmarkEnd w:id="32347"/>
              <w:bookmarkEnd w:id="32348"/>
              <w:bookmarkEnd w:id="32349"/>
              <w:bookmarkEnd w:id="32350"/>
              <w:bookmarkEnd w:id="32351"/>
              <w:bookmarkEnd w:id="32352"/>
              <w:bookmarkEnd w:id="32353"/>
              <w:bookmarkEnd w:id="32354"/>
              <w:bookmarkEnd w:id="32355"/>
              <w:bookmarkEnd w:id="32356"/>
              <w:bookmarkEnd w:id="32357"/>
              <w:bookmarkEnd w:id="32358"/>
              <w:bookmarkEnd w:id="32359"/>
              <w:bookmarkEnd w:id="32360"/>
              <w:bookmarkEnd w:id="32361"/>
              <w:bookmarkEnd w:id="32362"/>
            </w:del>
          </w:p>
        </w:tc>
        <w:tc>
          <w:tcPr>
            <w:tcW w:w="1129" w:type="dxa"/>
          </w:tcPr>
          <w:p w14:paraId="77166E57" w14:textId="77777777" w:rsidR="002F6557" w:rsidRPr="00213323" w:rsidDel="006A32DD" w:rsidRDefault="002F6557">
            <w:pPr>
              <w:pStyle w:val="Heading3"/>
              <w:rPr>
                <w:del w:id="32363" w:author="Author"/>
              </w:rPr>
              <w:pPrChange w:id="32364" w:author="Author">
                <w:pPr>
                  <w:spacing w:after="80"/>
                  <w:jc w:val="center"/>
                </w:pPr>
              </w:pPrChange>
            </w:pPr>
            <w:del w:id="32365" w:author="Author">
              <w:r w:rsidRPr="00213323" w:rsidDel="006A32DD">
                <w:delText>X</w:delText>
              </w:r>
              <w:bookmarkStart w:id="32366" w:name="_Toc528332267"/>
              <w:bookmarkStart w:id="32367" w:name="_Toc528333971"/>
              <w:bookmarkStart w:id="32368" w:name="_Toc528335164"/>
              <w:bookmarkStart w:id="32369" w:name="_Toc528335350"/>
              <w:bookmarkStart w:id="32370" w:name="_Toc528577713"/>
              <w:bookmarkStart w:id="32371" w:name="_Toc528676075"/>
              <w:bookmarkStart w:id="32372" w:name="_Toc529353603"/>
              <w:bookmarkStart w:id="32373" w:name="_Toc529547210"/>
              <w:bookmarkStart w:id="32374" w:name="_Toc529784108"/>
              <w:bookmarkStart w:id="32375" w:name="_Toc530063787"/>
              <w:bookmarkStart w:id="32376" w:name="_Toc530065061"/>
              <w:bookmarkStart w:id="32377" w:name="_Toc531076419"/>
              <w:bookmarkStart w:id="32378" w:name="_Toc531616258"/>
              <w:bookmarkStart w:id="32379" w:name="_Toc532065475"/>
              <w:bookmarkStart w:id="32380" w:name="_Toc532068223"/>
              <w:bookmarkStart w:id="32381" w:name="_Toc532101486"/>
              <w:bookmarkEnd w:id="32366"/>
              <w:bookmarkEnd w:id="32367"/>
              <w:bookmarkEnd w:id="32368"/>
              <w:bookmarkEnd w:id="32369"/>
              <w:bookmarkEnd w:id="32370"/>
              <w:bookmarkEnd w:id="32371"/>
              <w:bookmarkEnd w:id="32372"/>
              <w:bookmarkEnd w:id="32373"/>
              <w:bookmarkEnd w:id="32374"/>
              <w:bookmarkEnd w:id="32375"/>
              <w:bookmarkEnd w:id="32376"/>
              <w:bookmarkEnd w:id="32377"/>
              <w:bookmarkEnd w:id="32378"/>
              <w:bookmarkEnd w:id="32379"/>
              <w:bookmarkEnd w:id="32380"/>
              <w:bookmarkEnd w:id="32381"/>
            </w:del>
          </w:p>
        </w:tc>
        <w:tc>
          <w:tcPr>
            <w:tcW w:w="1473" w:type="dxa"/>
          </w:tcPr>
          <w:p w14:paraId="3293EF40" w14:textId="77777777" w:rsidR="002F6557" w:rsidRPr="00213323" w:rsidDel="006A32DD" w:rsidRDefault="002F6557">
            <w:pPr>
              <w:pStyle w:val="Heading3"/>
              <w:rPr>
                <w:del w:id="32382" w:author="Author"/>
              </w:rPr>
              <w:pPrChange w:id="32383" w:author="Author">
                <w:pPr>
                  <w:spacing w:after="80"/>
                  <w:jc w:val="center"/>
                </w:pPr>
              </w:pPrChange>
            </w:pPr>
            <w:del w:id="32384" w:author="Author">
              <w:r w:rsidRPr="00213323" w:rsidDel="006A32DD">
                <w:delText>X</w:delText>
              </w:r>
              <w:bookmarkStart w:id="32385" w:name="_Toc528332268"/>
              <w:bookmarkStart w:id="32386" w:name="_Toc528333972"/>
              <w:bookmarkStart w:id="32387" w:name="_Toc528335165"/>
              <w:bookmarkStart w:id="32388" w:name="_Toc528335351"/>
              <w:bookmarkStart w:id="32389" w:name="_Toc528577714"/>
              <w:bookmarkStart w:id="32390" w:name="_Toc528676076"/>
              <w:bookmarkStart w:id="32391" w:name="_Toc529353604"/>
              <w:bookmarkStart w:id="32392" w:name="_Toc529547211"/>
              <w:bookmarkStart w:id="32393" w:name="_Toc529784109"/>
              <w:bookmarkStart w:id="32394" w:name="_Toc530063788"/>
              <w:bookmarkStart w:id="32395" w:name="_Toc530065062"/>
              <w:bookmarkStart w:id="32396" w:name="_Toc531076420"/>
              <w:bookmarkStart w:id="32397" w:name="_Toc531616259"/>
              <w:bookmarkStart w:id="32398" w:name="_Toc532065476"/>
              <w:bookmarkStart w:id="32399" w:name="_Toc532068224"/>
              <w:bookmarkStart w:id="32400" w:name="_Toc532101487"/>
              <w:bookmarkEnd w:id="32385"/>
              <w:bookmarkEnd w:id="32386"/>
              <w:bookmarkEnd w:id="32387"/>
              <w:bookmarkEnd w:id="32388"/>
              <w:bookmarkEnd w:id="32389"/>
              <w:bookmarkEnd w:id="32390"/>
              <w:bookmarkEnd w:id="32391"/>
              <w:bookmarkEnd w:id="32392"/>
              <w:bookmarkEnd w:id="32393"/>
              <w:bookmarkEnd w:id="32394"/>
              <w:bookmarkEnd w:id="32395"/>
              <w:bookmarkEnd w:id="32396"/>
              <w:bookmarkEnd w:id="32397"/>
              <w:bookmarkEnd w:id="32398"/>
              <w:bookmarkEnd w:id="32399"/>
              <w:bookmarkEnd w:id="32400"/>
            </w:del>
          </w:p>
        </w:tc>
        <w:tc>
          <w:tcPr>
            <w:tcW w:w="1197" w:type="dxa"/>
          </w:tcPr>
          <w:p w14:paraId="704E3699" w14:textId="77777777" w:rsidR="002F6557" w:rsidRPr="00213323" w:rsidDel="006A32DD" w:rsidRDefault="002F6557">
            <w:pPr>
              <w:pStyle w:val="Heading3"/>
              <w:rPr>
                <w:del w:id="32401" w:author="Author"/>
              </w:rPr>
              <w:pPrChange w:id="32402" w:author="Author">
                <w:pPr>
                  <w:spacing w:after="80"/>
                  <w:jc w:val="center"/>
                </w:pPr>
              </w:pPrChange>
            </w:pPr>
            <w:del w:id="32403" w:author="Author">
              <w:r w:rsidRPr="00213323" w:rsidDel="006A32DD">
                <w:delText>X</w:delText>
              </w:r>
              <w:bookmarkStart w:id="32404" w:name="_Toc528332269"/>
              <w:bookmarkStart w:id="32405" w:name="_Toc528333973"/>
              <w:bookmarkStart w:id="32406" w:name="_Toc528335166"/>
              <w:bookmarkStart w:id="32407" w:name="_Toc528335352"/>
              <w:bookmarkStart w:id="32408" w:name="_Toc528577715"/>
              <w:bookmarkStart w:id="32409" w:name="_Toc528676077"/>
              <w:bookmarkStart w:id="32410" w:name="_Toc529353605"/>
              <w:bookmarkStart w:id="32411" w:name="_Toc529547212"/>
              <w:bookmarkStart w:id="32412" w:name="_Toc529784110"/>
              <w:bookmarkStart w:id="32413" w:name="_Toc530063789"/>
              <w:bookmarkStart w:id="32414" w:name="_Toc530065063"/>
              <w:bookmarkStart w:id="32415" w:name="_Toc531076421"/>
              <w:bookmarkStart w:id="32416" w:name="_Toc531616260"/>
              <w:bookmarkStart w:id="32417" w:name="_Toc532065477"/>
              <w:bookmarkStart w:id="32418" w:name="_Toc532068225"/>
              <w:bookmarkStart w:id="32419" w:name="_Toc532101488"/>
              <w:bookmarkEnd w:id="32404"/>
              <w:bookmarkEnd w:id="32405"/>
              <w:bookmarkEnd w:id="32406"/>
              <w:bookmarkEnd w:id="32407"/>
              <w:bookmarkEnd w:id="32408"/>
              <w:bookmarkEnd w:id="32409"/>
              <w:bookmarkEnd w:id="32410"/>
              <w:bookmarkEnd w:id="32411"/>
              <w:bookmarkEnd w:id="32412"/>
              <w:bookmarkEnd w:id="32413"/>
              <w:bookmarkEnd w:id="32414"/>
              <w:bookmarkEnd w:id="32415"/>
              <w:bookmarkEnd w:id="32416"/>
              <w:bookmarkEnd w:id="32417"/>
              <w:bookmarkEnd w:id="32418"/>
              <w:bookmarkEnd w:id="32419"/>
            </w:del>
          </w:p>
        </w:tc>
        <w:tc>
          <w:tcPr>
            <w:tcW w:w="1105" w:type="dxa"/>
          </w:tcPr>
          <w:p w14:paraId="03918F4F" w14:textId="77777777" w:rsidR="002F6557" w:rsidRPr="00213323" w:rsidDel="006A32DD" w:rsidRDefault="002F6557">
            <w:pPr>
              <w:pStyle w:val="Heading3"/>
              <w:rPr>
                <w:del w:id="32420" w:author="Author"/>
              </w:rPr>
              <w:pPrChange w:id="32421" w:author="Author">
                <w:pPr>
                  <w:spacing w:after="80"/>
                  <w:jc w:val="center"/>
                </w:pPr>
              </w:pPrChange>
            </w:pPr>
            <w:del w:id="32422" w:author="Author">
              <w:r w:rsidRPr="00213323" w:rsidDel="006A32DD">
                <w:delText>X</w:delText>
              </w:r>
              <w:bookmarkStart w:id="32423" w:name="_Toc528332270"/>
              <w:bookmarkStart w:id="32424" w:name="_Toc528333974"/>
              <w:bookmarkStart w:id="32425" w:name="_Toc528335167"/>
              <w:bookmarkStart w:id="32426" w:name="_Toc528335353"/>
              <w:bookmarkStart w:id="32427" w:name="_Toc528577716"/>
              <w:bookmarkStart w:id="32428" w:name="_Toc528676078"/>
              <w:bookmarkStart w:id="32429" w:name="_Toc529353606"/>
              <w:bookmarkStart w:id="32430" w:name="_Toc529547213"/>
              <w:bookmarkStart w:id="32431" w:name="_Toc529784111"/>
              <w:bookmarkStart w:id="32432" w:name="_Toc530063790"/>
              <w:bookmarkStart w:id="32433" w:name="_Toc530065064"/>
              <w:bookmarkStart w:id="32434" w:name="_Toc531076422"/>
              <w:bookmarkStart w:id="32435" w:name="_Toc531616261"/>
              <w:bookmarkStart w:id="32436" w:name="_Toc532065478"/>
              <w:bookmarkStart w:id="32437" w:name="_Toc532068226"/>
              <w:bookmarkStart w:id="32438" w:name="_Toc532101489"/>
              <w:bookmarkEnd w:id="32423"/>
              <w:bookmarkEnd w:id="32424"/>
              <w:bookmarkEnd w:id="32425"/>
              <w:bookmarkEnd w:id="32426"/>
              <w:bookmarkEnd w:id="32427"/>
              <w:bookmarkEnd w:id="32428"/>
              <w:bookmarkEnd w:id="32429"/>
              <w:bookmarkEnd w:id="32430"/>
              <w:bookmarkEnd w:id="32431"/>
              <w:bookmarkEnd w:id="32432"/>
              <w:bookmarkEnd w:id="32433"/>
              <w:bookmarkEnd w:id="32434"/>
              <w:bookmarkEnd w:id="32435"/>
              <w:bookmarkEnd w:id="32436"/>
              <w:bookmarkEnd w:id="32437"/>
              <w:bookmarkEnd w:id="32438"/>
            </w:del>
          </w:p>
        </w:tc>
        <w:bookmarkStart w:id="32439" w:name="_Toc528332271"/>
        <w:bookmarkStart w:id="32440" w:name="_Toc528333975"/>
        <w:bookmarkStart w:id="32441" w:name="_Toc528335168"/>
        <w:bookmarkStart w:id="32442" w:name="_Toc528335354"/>
        <w:bookmarkStart w:id="32443" w:name="_Toc528577717"/>
        <w:bookmarkStart w:id="32444" w:name="_Toc528676079"/>
        <w:bookmarkStart w:id="32445" w:name="_Toc529353607"/>
        <w:bookmarkStart w:id="32446" w:name="_Toc529547214"/>
        <w:bookmarkStart w:id="32447" w:name="_Toc529784112"/>
        <w:bookmarkStart w:id="32448" w:name="_Toc530063791"/>
        <w:bookmarkStart w:id="32449" w:name="_Toc530065065"/>
        <w:bookmarkStart w:id="32450" w:name="_Toc531076423"/>
        <w:bookmarkStart w:id="32451" w:name="_Toc531616262"/>
        <w:bookmarkStart w:id="32452" w:name="_Toc532065479"/>
        <w:bookmarkStart w:id="32453" w:name="_Toc532068227"/>
        <w:bookmarkStart w:id="32454" w:name="_Toc532101490"/>
        <w:bookmarkEnd w:id="32439"/>
        <w:bookmarkEnd w:id="32440"/>
        <w:bookmarkEnd w:id="32441"/>
        <w:bookmarkEnd w:id="32442"/>
        <w:bookmarkEnd w:id="32443"/>
        <w:bookmarkEnd w:id="32444"/>
        <w:bookmarkEnd w:id="32445"/>
        <w:bookmarkEnd w:id="32446"/>
        <w:bookmarkEnd w:id="32447"/>
        <w:bookmarkEnd w:id="32448"/>
        <w:bookmarkEnd w:id="32449"/>
        <w:bookmarkEnd w:id="32450"/>
        <w:bookmarkEnd w:id="32451"/>
        <w:bookmarkEnd w:id="32452"/>
        <w:bookmarkEnd w:id="32453"/>
        <w:bookmarkEnd w:id="32454"/>
      </w:tr>
      <w:tr w:rsidR="006F2DF5" w:rsidRPr="00213323" w:rsidDel="006A32DD" w14:paraId="7791C9CC" w14:textId="77777777" w:rsidTr="001722BF">
        <w:trPr>
          <w:trHeight w:val="269"/>
          <w:del w:id="32455" w:author="Author"/>
        </w:trPr>
        <w:tc>
          <w:tcPr>
            <w:tcW w:w="2456" w:type="dxa"/>
          </w:tcPr>
          <w:p w14:paraId="0E38E34C" w14:textId="77777777" w:rsidR="002F6557" w:rsidRPr="00213323" w:rsidDel="006A32DD" w:rsidRDefault="002F6557">
            <w:pPr>
              <w:pStyle w:val="Heading3"/>
              <w:rPr>
                <w:del w:id="32456" w:author="Author"/>
              </w:rPr>
              <w:pPrChange w:id="32457" w:author="Author">
                <w:pPr>
                  <w:spacing w:after="80"/>
                </w:pPr>
              </w:pPrChange>
            </w:pPr>
            <w:del w:id="32458" w:author="Author">
              <w:r w:rsidRPr="00213323" w:rsidDel="006A32DD">
                <w:delText>Range</w:delText>
              </w:r>
              <w:bookmarkStart w:id="32459" w:name="_Toc528332272"/>
              <w:bookmarkStart w:id="32460" w:name="_Toc528333976"/>
              <w:bookmarkStart w:id="32461" w:name="_Toc528335169"/>
              <w:bookmarkStart w:id="32462" w:name="_Toc528335355"/>
              <w:bookmarkStart w:id="32463" w:name="_Toc528577718"/>
              <w:bookmarkStart w:id="32464" w:name="_Toc528676080"/>
              <w:bookmarkStart w:id="32465" w:name="_Toc529353608"/>
              <w:bookmarkStart w:id="32466" w:name="_Toc529547215"/>
              <w:bookmarkStart w:id="32467" w:name="_Toc529784113"/>
              <w:bookmarkStart w:id="32468" w:name="_Toc530063792"/>
              <w:bookmarkStart w:id="32469" w:name="_Toc530065066"/>
              <w:bookmarkStart w:id="32470" w:name="_Toc531076424"/>
              <w:bookmarkStart w:id="32471" w:name="_Toc531616263"/>
              <w:bookmarkStart w:id="32472" w:name="_Toc532065480"/>
              <w:bookmarkStart w:id="32473" w:name="_Toc532068228"/>
              <w:bookmarkStart w:id="32474" w:name="_Toc532101491"/>
              <w:bookmarkEnd w:id="32459"/>
              <w:bookmarkEnd w:id="32460"/>
              <w:bookmarkEnd w:id="32461"/>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del>
          </w:p>
        </w:tc>
        <w:tc>
          <w:tcPr>
            <w:tcW w:w="1261" w:type="dxa"/>
          </w:tcPr>
          <w:p w14:paraId="37748BD7" w14:textId="77777777" w:rsidR="002F6557" w:rsidRPr="00213323" w:rsidDel="006A32DD" w:rsidRDefault="002F6557">
            <w:pPr>
              <w:pStyle w:val="Heading3"/>
              <w:rPr>
                <w:del w:id="32475" w:author="Author"/>
              </w:rPr>
              <w:pPrChange w:id="32476" w:author="Author">
                <w:pPr>
                  <w:spacing w:after="80"/>
                  <w:jc w:val="center"/>
                </w:pPr>
              </w:pPrChange>
            </w:pPr>
            <w:del w:id="32477" w:author="Author">
              <w:r w:rsidRPr="00213323" w:rsidDel="006A32DD">
                <w:delText>X</w:delText>
              </w:r>
              <w:bookmarkStart w:id="32478" w:name="_Toc528332273"/>
              <w:bookmarkStart w:id="32479" w:name="_Toc528333977"/>
              <w:bookmarkStart w:id="32480" w:name="_Toc528335170"/>
              <w:bookmarkStart w:id="32481" w:name="_Toc528335356"/>
              <w:bookmarkStart w:id="32482" w:name="_Toc528577719"/>
              <w:bookmarkStart w:id="32483" w:name="_Toc528676081"/>
              <w:bookmarkStart w:id="32484" w:name="_Toc529353609"/>
              <w:bookmarkStart w:id="32485" w:name="_Toc529547216"/>
              <w:bookmarkStart w:id="32486" w:name="_Toc529784114"/>
              <w:bookmarkStart w:id="32487" w:name="_Toc530063793"/>
              <w:bookmarkStart w:id="32488" w:name="_Toc530065067"/>
              <w:bookmarkStart w:id="32489" w:name="_Toc531076425"/>
              <w:bookmarkStart w:id="32490" w:name="_Toc531616264"/>
              <w:bookmarkStart w:id="32491" w:name="_Toc532065481"/>
              <w:bookmarkStart w:id="32492" w:name="_Toc532068229"/>
              <w:bookmarkStart w:id="32493" w:name="_Toc532101492"/>
              <w:bookmarkEnd w:id="32478"/>
              <w:bookmarkEnd w:id="32479"/>
              <w:bookmarkEnd w:id="32480"/>
              <w:bookmarkEnd w:id="32481"/>
              <w:bookmarkEnd w:id="32482"/>
              <w:bookmarkEnd w:id="32483"/>
              <w:bookmarkEnd w:id="32484"/>
              <w:bookmarkEnd w:id="32485"/>
              <w:bookmarkEnd w:id="32486"/>
              <w:bookmarkEnd w:id="32487"/>
              <w:bookmarkEnd w:id="32488"/>
              <w:bookmarkEnd w:id="32489"/>
              <w:bookmarkEnd w:id="32490"/>
              <w:bookmarkEnd w:id="32491"/>
              <w:bookmarkEnd w:id="32492"/>
              <w:bookmarkEnd w:id="32493"/>
            </w:del>
          </w:p>
        </w:tc>
        <w:tc>
          <w:tcPr>
            <w:tcW w:w="1185" w:type="dxa"/>
          </w:tcPr>
          <w:p w14:paraId="0D258E8D" w14:textId="77777777" w:rsidR="002F6557" w:rsidRPr="00213323" w:rsidDel="006A32DD" w:rsidRDefault="002F6557">
            <w:pPr>
              <w:pStyle w:val="Heading3"/>
              <w:rPr>
                <w:del w:id="32494" w:author="Author"/>
              </w:rPr>
              <w:pPrChange w:id="32495" w:author="Author">
                <w:pPr>
                  <w:spacing w:after="80"/>
                  <w:jc w:val="center"/>
                </w:pPr>
              </w:pPrChange>
            </w:pPr>
            <w:del w:id="32496" w:author="Author">
              <w:r w:rsidRPr="00213323" w:rsidDel="006A32DD">
                <w:delText>X</w:delText>
              </w:r>
              <w:bookmarkStart w:id="32497" w:name="_Toc528332274"/>
              <w:bookmarkStart w:id="32498" w:name="_Toc528333978"/>
              <w:bookmarkStart w:id="32499" w:name="_Toc528335171"/>
              <w:bookmarkStart w:id="32500" w:name="_Toc528335357"/>
              <w:bookmarkStart w:id="32501" w:name="_Toc528577720"/>
              <w:bookmarkStart w:id="32502" w:name="_Toc528676082"/>
              <w:bookmarkStart w:id="32503" w:name="_Toc529353610"/>
              <w:bookmarkStart w:id="32504" w:name="_Toc529547217"/>
              <w:bookmarkStart w:id="32505" w:name="_Toc529784115"/>
              <w:bookmarkStart w:id="32506" w:name="_Toc530063794"/>
              <w:bookmarkStart w:id="32507" w:name="_Toc530065068"/>
              <w:bookmarkStart w:id="32508" w:name="_Toc531076426"/>
              <w:bookmarkStart w:id="32509" w:name="_Toc531616265"/>
              <w:bookmarkStart w:id="32510" w:name="_Toc532065482"/>
              <w:bookmarkStart w:id="32511" w:name="_Toc532068230"/>
              <w:bookmarkStart w:id="32512" w:name="_Toc532101493"/>
              <w:bookmarkEnd w:id="32497"/>
              <w:bookmarkEnd w:id="32498"/>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del>
          </w:p>
        </w:tc>
        <w:tc>
          <w:tcPr>
            <w:tcW w:w="1129" w:type="dxa"/>
          </w:tcPr>
          <w:p w14:paraId="74DA69B9" w14:textId="77777777" w:rsidR="002F6557" w:rsidRPr="00213323" w:rsidDel="006A32DD" w:rsidRDefault="002F6557">
            <w:pPr>
              <w:pStyle w:val="Heading3"/>
              <w:rPr>
                <w:del w:id="32513" w:author="Author"/>
              </w:rPr>
              <w:pPrChange w:id="32514" w:author="Author">
                <w:pPr>
                  <w:spacing w:after="80"/>
                  <w:jc w:val="center"/>
                </w:pPr>
              </w:pPrChange>
            </w:pPr>
            <w:del w:id="32515" w:author="Author">
              <w:r w:rsidRPr="00213323" w:rsidDel="006A32DD">
                <w:delText>X</w:delText>
              </w:r>
              <w:bookmarkStart w:id="32516" w:name="_Toc528332275"/>
              <w:bookmarkStart w:id="32517" w:name="_Toc528333979"/>
              <w:bookmarkStart w:id="32518" w:name="_Toc528335172"/>
              <w:bookmarkStart w:id="32519" w:name="_Toc528335358"/>
              <w:bookmarkStart w:id="32520" w:name="_Toc528577721"/>
              <w:bookmarkStart w:id="32521" w:name="_Toc528676083"/>
              <w:bookmarkStart w:id="32522" w:name="_Toc529353611"/>
              <w:bookmarkStart w:id="32523" w:name="_Toc529547218"/>
              <w:bookmarkStart w:id="32524" w:name="_Toc529784116"/>
              <w:bookmarkStart w:id="32525" w:name="_Toc530063795"/>
              <w:bookmarkStart w:id="32526" w:name="_Toc530065069"/>
              <w:bookmarkStart w:id="32527" w:name="_Toc531076427"/>
              <w:bookmarkStart w:id="32528" w:name="_Toc531616266"/>
              <w:bookmarkStart w:id="32529" w:name="_Toc532065483"/>
              <w:bookmarkStart w:id="32530" w:name="_Toc532068231"/>
              <w:bookmarkStart w:id="32531" w:name="_Toc532101494"/>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del>
          </w:p>
        </w:tc>
        <w:tc>
          <w:tcPr>
            <w:tcW w:w="1473" w:type="dxa"/>
          </w:tcPr>
          <w:p w14:paraId="7A16C861" w14:textId="77777777" w:rsidR="002F6557" w:rsidRPr="00213323" w:rsidDel="006A32DD" w:rsidRDefault="002F6557">
            <w:pPr>
              <w:pStyle w:val="Heading3"/>
              <w:rPr>
                <w:del w:id="32532" w:author="Author"/>
              </w:rPr>
              <w:pPrChange w:id="32533" w:author="Author">
                <w:pPr>
                  <w:spacing w:after="80"/>
                  <w:jc w:val="center"/>
                </w:pPr>
              </w:pPrChange>
            </w:pPr>
            <w:bookmarkStart w:id="32534" w:name="_Toc528332276"/>
            <w:bookmarkStart w:id="32535" w:name="_Toc528333980"/>
            <w:bookmarkStart w:id="32536" w:name="_Toc528335173"/>
            <w:bookmarkStart w:id="32537" w:name="_Toc528335359"/>
            <w:bookmarkStart w:id="32538" w:name="_Toc528577722"/>
            <w:bookmarkStart w:id="32539" w:name="_Toc528676084"/>
            <w:bookmarkStart w:id="32540" w:name="_Toc529353612"/>
            <w:bookmarkStart w:id="32541" w:name="_Toc529547219"/>
            <w:bookmarkStart w:id="32542" w:name="_Toc529784117"/>
            <w:bookmarkStart w:id="32543" w:name="_Toc530063796"/>
            <w:bookmarkStart w:id="32544" w:name="_Toc530065070"/>
            <w:bookmarkStart w:id="32545" w:name="_Toc531076428"/>
            <w:bookmarkStart w:id="32546" w:name="_Toc531616267"/>
            <w:bookmarkStart w:id="32547" w:name="_Toc532065484"/>
            <w:bookmarkStart w:id="32548" w:name="_Toc532068232"/>
            <w:bookmarkStart w:id="32549" w:name="_Toc532101495"/>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p>
        </w:tc>
        <w:tc>
          <w:tcPr>
            <w:tcW w:w="1197" w:type="dxa"/>
          </w:tcPr>
          <w:p w14:paraId="571219E9" w14:textId="77777777" w:rsidR="002F6557" w:rsidRPr="00213323" w:rsidDel="006A32DD" w:rsidRDefault="002F6557">
            <w:pPr>
              <w:pStyle w:val="Heading3"/>
              <w:rPr>
                <w:del w:id="32550" w:author="Author"/>
              </w:rPr>
              <w:pPrChange w:id="32551" w:author="Author">
                <w:pPr>
                  <w:spacing w:after="80"/>
                  <w:jc w:val="center"/>
                </w:pPr>
              </w:pPrChange>
            </w:pPr>
            <w:bookmarkStart w:id="32552" w:name="_Toc528332277"/>
            <w:bookmarkStart w:id="32553" w:name="_Toc528333981"/>
            <w:bookmarkStart w:id="32554" w:name="_Toc528335174"/>
            <w:bookmarkStart w:id="32555" w:name="_Toc528335360"/>
            <w:bookmarkStart w:id="32556" w:name="_Toc528577723"/>
            <w:bookmarkStart w:id="32557" w:name="_Toc528676085"/>
            <w:bookmarkStart w:id="32558" w:name="_Toc529353613"/>
            <w:bookmarkStart w:id="32559" w:name="_Toc529547220"/>
            <w:bookmarkStart w:id="32560" w:name="_Toc529784118"/>
            <w:bookmarkStart w:id="32561" w:name="_Toc530063797"/>
            <w:bookmarkStart w:id="32562" w:name="_Toc530065071"/>
            <w:bookmarkStart w:id="32563" w:name="_Toc531076429"/>
            <w:bookmarkStart w:id="32564" w:name="_Toc531616268"/>
            <w:bookmarkStart w:id="32565" w:name="_Toc532065485"/>
            <w:bookmarkStart w:id="32566" w:name="_Toc532068233"/>
            <w:bookmarkStart w:id="32567" w:name="_Toc532101496"/>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p>
        </w:tc>
        <w:tc>
          <w:tcPr>
            <w:tcW w:w="1105" w:type="dxa"/>
          </w:tcPr>
          <w:p w14:paraId="6C78F667" w14:textId="77777777" w:rsidR="002F6557" w:rsidRPr="00213323" w:rsidDel="006A32DD" w:rsidRDefault="002F6557">
            <w:pPr>
              <w:pStyle w:val="Heading3"/>
              <w:rPr>
                <w:del w:id="32568" w:author="Author"/>
              </w:rPr>
              <w:pPrChange w:id="32569" w:author="Author">
                <w:pPr>
                  <w:spacing w:after="80"/>
                  <w:jc w:val="center"/>
                </w:pPr>
              </w:pPrChange>
            </w:pPr>
            <w:del w:id="32570" w:author="Author">
              <w:r w:rsidRPr="00213323" w:rsidDel="006A32DD">
                <w:delText>X</w:delText>
              </w:r>
              <w:bookmarkStart w:id="32571" w:name="_Toc528332278"/>
              <w:bookmarkStart w:id="32572" w:name="_Toc528333982"/>
              <w:bookmarkStart w:id="32573" w:name="_Toc528335175"/>
              <w:bookmarkStart w:id="32574" w:name="_Toc528335361"/>
              <w:bookmarkStart w:id="32575" w:name="_Toc528577724"/>
              <w:bookmarkStart w:id="32576" w:name="_Toc528676086"/>
              <w:bookmarkStart w:id="32577" w:name="_Toc529353614"/>
              <w:bookmarkStart w:id="32578" w:name="_Toc529547221"/>
              <w:bookmarkStart w:id="32579" w:name="_Toc529784119"/>
              <w:bookmarkStart w:id="32580" w:name="_Toc530063798"/>
              <w:bookmarkStart w:id="32581" w:name="_Toc530065072"/>
              <w:bookmarkStart w:id="32582" w:name="_Toc531076430"/>
              <w:bookmarkStart w:id="32583" w:name="_Toc531616269"/>
              <w:bookmarkStart w:id="32584" w:name="_Toc532065486"/>
              <w:bookmarkStart w:id="32585" w:name="_Toc532068234"/>
              <w:bookmarkStart w:id="32586" w:name="_Toc532101497"/>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bookmarkEnd w:id="32585"/>
              <w:bookmarkEnd w:id="32586"/>
            </w:del>
          </w:p>
        </w:tc>
        <w:bookmarkStart w:id="32587" w:name="_Toc528332279"/>
        <w:bookmarkStart w:id="32588" w:name="_Toc528333983"/>
        <w:bookmarkStart w:id="32589" w:name="_Toc528335176"/>
        <w:bookmarkStart w:id="32590" w:name="_Toc528335362"/>
        <w:bookmarkStart w:id="32591" w:name="_Toc528577725"/>
        <w:bookmarkStart w:id="32592" w:name="_Toc528676087"/>
        <w:bookmarkStart w:id="32593" w:name="_Toc529353615"/>
        <w:bookmarkStart w:id="32594" w:name="_Toc529547222"/>
        <w:bookmarkStart w:id="32595" w:name="_Toc529784120"/>
        <w:bookmarkStart w:id="32596" w:name="_Toc530063799"/>
        <w:bookmarkStart w:id="32597" w:name="_Toc530065073"/>
        <w:bookmarkStart w:id="32598" w:name="_Toc531076431"/>
        <w:bookmarkStart w:id="32599" w:name="_Toc531616270"/>
        <w:bookmarkStart w:id="32600" w:name="_Toc532065487"/>
        <w:bookmarkStart w:id="32601" w:name="_Toc532068235"/>
        <w:bookmarkStart w:id="32602" w:name="_Toc532101498"/>
        <w:bookmarkEnd w:id="32587"/>
        <w:bookmarkEnd w:id="32588"/>
        <w:bookmarkEnd w:id="32589"/>
        <w:bookmarkEnd w:id="32590"/>
        <w:bookmarkEnd w:id="32591"/>
        <w:bookmarkEnd w:id="32592"/>
        <w:bookmarkEnd w:id="32593"/>
        <w:bookmarkEnd w:id="32594"/>
        <w:bookmarkEnd w:id="32595"/>
        <w:bookmarkEnd w:id="32596"/>
        <w:bookmarkEnd w:id="32597"/>
        <w:bookmarkEnd w:id="32598"/>
        <w:bookmarkEnd w:id="32599"/>
        <w:bookmarkEnd w:id="32600"/>
        <w:bookmarkEnd w:id="32601"/>
        <w:bookmarkEnd w:id="32602"/>
      </w:tr>
      <w:tr w:rsidR="006F2DF5" w:rsidRPr="00213323" w:rsidDel="006A32DD" w14:paraId="041535E4" w14:textId="77777777" w:rsidTr="001722BF">
        <w:trPr>
          <w:del w:id="32603" w:author="Author"/>
        </w:trPr>
        <w:tc>
          <w:tcPr>
            <w:tcW w:w="2456" w:type="dxa"/>
          </w:tcPr>
          <w:p w14:paraId="2EF78508" w14:textId="77777777" w:rsidR="002F6557" w:rsidRPr="00213323" w:rsidDel="006A32DD" w:rsidRDefault="002F6557">
            <w:pPr>
              <w:pStyle w:val="Heading3"/>
              <w:rPr>
                <w:del w:id="32604" w:author="Author"/>
              </w:rPr>
              <w:pPrChange w:id="32605" w:author="Author">
                <w:pPr>
                  <w:spacing w:after="80"/>
                </w:pPr>
              </w:pPrChange>
            </w:pPr>
            <w:del w:id="32606" w:author="Author">
              <w:r w:rsidRPr="00213323" w:rsidDel="006A32DD">
                <w:delText>Steps</w:delText>
              </w:r>
              <w:bookmarkStart w:id="32607" w:name="_Toc528332280"/>
              <w:bookmarkStart w:id="32608" w:name="_Toc528333984"/>
              <w:bookmarkStart w:id="32609" w:name="_Toc528335177"/>
              <w:bookmarkStart w:id="32610" w:name="_Toc528335363"/>
              <w:bookmarkStart w:id="32611" w:name="_Toc528577726"/>
              <w:bookmarkStart w:id="32612" w:name="_Toc528676088"/>
              <w:bookmarkStart w:id="32613" w:name="_Toc529353616"/>
              <w:bookmarkStart w:id="32614" w:name="_Toc529547223"/>
              <w:bookmarkStart w:id="32615" w:name="_Toc529784121"/>
              <w:bookmarkStart w:id="32616" w:name="_Toc530063800"/>
              <w:bookmarkStart w:id="32617" w:name="_Toc530065074"/>
              <w:bookmarkStart w:id="32618" w:name="_Toc531076432"/>
              <w:bookmarkStart w:id="32619" w:name="_Toc531616271"/>
              <w:bookmarkStart w:id="32620" w:name="_Toc532065488"/>
              <w:bookmarkStart w:id="32621" w:name="_Toc532068236"/>
              <w:bookmarkStart w:id="32622" w:name="_Toc532101499"/>
              <w:bookmarkEnd w:id="32607"/>
              <w:bookmarkEnd w:id="32608"/>
              <w:bookmarkEnd w:id="32609"/>
              <w:bookmarkEnd w:id="32610"/>
              <w:bookmarkEnd w:id="32611"/>
              <w:bookmarkEnd w:id="32612"/>
              <w:bookmarkEnd w:id="32613"/>
              <w:bookmarkEnd w:id="32614"/>
              <w:bookmarkEnd w:id="32615"/>
              <w:bookmarkEnd w:id="32616"/>
              <w:bookmarkEnd w:id="32617"/>
              <w:bookmarkEnd w:id="32618"/>
              <w:bookmarkEnd w:id="32619"/>
              <w:bookmarkEnd w:id="32620"/>
              <w:bookmarkEnd w:id="32621"/>
              <w:bookmarkEnd w:id="32622"/>
            </w:del>
          </w:p>
        </w:tc>
        <w:tc>
          <w:tcPr>
            <w:tcW w:w="1261" w:type="dxa"/>
          </w:tcPr>
          <w:p w14:paraId="68B7495D" w14:textId="77777777" w:rsidR="002F6557" w:rsidRPr="00213323" w:rsidDel="006A32DD" w:rsidRDefault="002F6557">
            <w:pPr>
              <w:pStyle w:val="Heading3"/>
              <w:rPr>
                <w:del w:id="32623" w:author="Author"/>
              </w:rPr>
              <w:pPrChange w:id="32624" w:author="Author">
                <w:pPr>
                  <w:spacing w:after="80"/>
                  <w:jc w:val="center"/>
                </w:pPr>
              </w:pPrChange>
            </w:pPr>
            <w:del w:id="32625" w:author="Author">
              <w:r w:rsidRPr="00213323" w:rsidDel="006A32DD">
                <w:delText xml:space="preserve"> X</w:delText>
              </w:r>
              <w:bookmarkStart w:id="32626" w:name="_Toc528332281"/>
              <w:bookmarkStart w:id="32627" w:name="_Toc528333985"/>
              <w:bookmarkStart w:id="32628" w:name="_Toc528335178"/>
              <w:bookmarkStart w:id="32629" w:name="_Toc528335364"/>
              <w:bookmarkStart w:id="32630" w:name="_Toc528577727"/>
              <w:bookmarkStart w:id="32631" w:name="_Toc528676089"/>
              <w:bookmarkStart w:id="32632" w:name="_Toc529353617"/>
              <w:bookmarkStart w:id="32633" w:name="_Toc529547224"/>
              <w:bookmarkStart w:id="32634" w:name="_Toc529784122"/>
              <w:bookmarkStart w:id="32635" w:name="_Toc530063801"/>
              <w:bookmarkStart w:id="32636" w:name="_Toc530065075"/>
              <w:bookmarkStart w:id="32637" w:name="_Toc531076433"/>
              <w:bookmarkStart w:id="32638" w:name="_Toc531616272"/>
              <w:bookmarkStart w:id="32639" w:name="_Toc532065489"/>
              <w:bookmarkStart w:id="32640" w:name="_Toc532068237"/>
              <w:bookmarkStart w:id="32641" w:name="_Toc532101500"/>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del>
          </w:p>
        </w:tc>
        <w:tc>
          <w:tcPr>
            <w:tcW w:w="1185" w:type="dxa"/>
          </w:tcPr>
          <w:p w14:paraId="5A865D3C" w14:textId="77777777" w:rsidR="002F6557" w:rsidRPr="00213323" w:rsidDel="006A32DD" w:rsidRDefault="002F6557">
            <w:pPr>
              <w:pStyle w:val="Heading3"/>
              <w:rPr>
                <w:del w:id="32642" w:author="Author"/>
              </w:rPr>
              <w:pPrChange w:id="32643" w:author="Author">
                <w:pPr>
                  <w:spacing w:after="80"/>
                  <w:jc w:val="center"/>
                </w:pPr>
              </w:pPrChange>
            </w:pPr>
            <w:del w:id="32644" w:author="Author">
              <w:r w:rsidRPr="00213323" w:rsidDel="006A32DD">
                <w:delText>X</w:delText>
              </w:r>
              <w:bookmarkStart w:id="32645" w:name="_Toc528332282"/>
              <w:bookmarkStart w:id="32646" w:name="_Toc528333986"/>
              <w:bookmarkStart w:id="32647" w:name="_Toc528335179"/>
              <w:bookmarkStart w:id="32648" w:name="_Toc528335365"/>
              <w:bookmarkStart w:id="32649" w:name="_Toc528577728"/>
              <w:bookmarkStart w:id="32650" w:name="_Toc528676090"/>
              <w:bookmarkStart w:id="32651" w:name="_Toc529353618"/>
              <w:bookmarkStart w:id="32652" w:name="_Toc529547225"/>
              <w:bookmarkStart w:id="32653" w:name="_Toc529784123"/>
              <w:bookmarkStart w:id="32654" w:name="_Toc530063802"/>
              <w:bookmarkStart w:id="32655" w:name="_Toc530065076"/>
              <w:bookmarkStart w:id="32656" w:name="_Toc531076434"/>
              <w:bookmarkStart w:id="32657" w:name="_Toc531616273"/>
              <w:bookmarkStart w:id="32658" w:name="_Toc532065490"/>
              <w:bookmarkStart w:id="32659" w:name="_Toc532068238"/>
              <w:bookmarkStart w:id="32660" w:name="_Toc532101501"/>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del>
          </w:p>
        </w:tc>
        <w:tc>
          <w:tcPr>
            <w:tcW w:w="1129" w:type="dxa"/>
          </w:tcPr>
          <w:p w14:paraId="6FB3A893" w14:textId="77777777" w:rsidR="002F6557" w:rsidRPr="00213323" w:rsidDel="006A32DD" w:rsidRDefault="002F6557">
            <w:pPr>
              <w:pStyle w:val="Heading3"/>
              <w:rPr>
                <w:del w:id="32661" w:author="Author"/>
              </w:rPr>
              <w:pPrChange w:id="32662" w:author="Author">
                <w:pPr>
                  <w:spacing w:after="80"/>
                  <w:jc w:val="center"/>
                </w:pPr>
              </w:pPrChange>
            </w:pPr>
            <w:del w:id="32663" w:author="Author">
              <w:r w:rsidRPr="00213323" w:rsidDel="006A32DD">
                <w:delText>X</w:delText>
              </w:r>
              <w:bookmarkStart w:id="32664" w:name="_Toc528332283"/>
              <w:bookmarkStart w:id="32665" w:name="_Toc528333987"/>
              <w:bookmarkStart w:id="32666" w:name="_Toc528335180"/>
              <w:bookmarkStart w:id="32667" w:name="_Toc528335366"/>
              <w:bookmarkStart w:id="32668" w:name="_Toc528577729"/>
              <w:bookmarkStart w:id="32669" w:name="_Toc528676091"/>
              <w:bookmarkStart w:id="32670" w:name="_Toc529353619"/>
              <w:bookmarkStart w:id="32671" w:name="_Toc529547226"/>
              <w:bookmarkStart w:id="32672" w:name="_Toc529784124"/>
              <w:bookmarkStart w:id="32673" w:name="_Toc530063803"/>
              <w:bookmarkStart w:id="32674" w:name="_Toc530065077"/>
              <w:bookmarkStart w:id="32675" w:name="_Toc531076435"/>
              <w:bookmarkStart w:id="32676" w:name="_Toc531616274"/>
              <w:bookmarkStart w:id="32677" w:name="_Toc532065491"/>
              <w:bookmarkStart w:id="32678" w:name="_Toc532068239"/>
              <w:bookmarkStart w:id="32679" w:name="_Toc532101502"/>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del>
          </w:p>
        </w:tc>
        <w:tc>
          <w:tcPr>
            <w:tcW w:w="1473" w:type="dxa"/>
          </w:tcPr>
          <w:p w14:paraId="5A57112D" w14:textId="77777777" w:rsidR="002F6557" w:rsidRPr="00213323" w:rsidDel="006A32DD" w:rsidRDefault="002F6557">
            <w:pPr>
              <w:pStyle w:val="Heading3"/>
              <w:rPr>
                <w:del w:id="32680" w:author="Author"/>
              </w:rPr>
              <w:pPrChange w:id="32681" w:author="Author">
                <w:pPr>
                  <w:spacing w:after="80"/>
                  <w:jc w:val="center"/>
                </w:pPr>
              </w:pPrChange>
            </w:pPr>
            <w:bookmarkStart w:id="32682" w:name="_Toc528332284"/>
            <w:bookmarkStart w:id="32683" w:name="_Toc528333988"/>
            <w:bookmarkStart w:id="32684" w:name="_Toc528335181"/>
            <w:bookmarkStart w:id="32685" w:name="_Toc528335367"/>
            <w:bookmarkStart w:id="32686" w:name="_Toc528577730"/>
            <w:bookmarkStart w:id="32687" w:name="_Toc528676092"/>
            <w:bookmarkStart w:id="32688" w:name="_Toc529353620"/>
            <w:bookmarkStart w:id="32689" w:name="_Toc529547227"/>
            <w:bookmarkStart w:id="32690" w:name="_Toc529784125"/>
            <w:bookmarkStart w:id="32691" w:name="_Toc530063804"/>
            <w:bookmarkStart w:id="32692" w:name="_Toc530065078"/>
            <w:bookmarkStart w:id="32693" w:name="_Toc531076436"/>
            <w:bookmarkStart w:id="32694" w:name="_Toc531616275"/>
            <w:bookmarkStart w:id="32695" w:name="_Toc532065492"/>
            <w:bookmarkStart w:id="32696" w:name="_Toc532068240"/>
            <w:bookmarkStart w:id="32697" w:name="_Toc532101503"/>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p>
        </w:tc>
        <w:tc>
          <w:tcPr>
            <w:tcW w:w="1197" w:type="dxa"/>
          </w:tcPr>
          <w:p w14:paraId="593ADC43" w14:textId="77777777" w:rsidR="002F6557" w:rsidRPr="00213323" w:rsidDel="006A32DD" w:rsidRDefault="002F6557">
            <w:pPr>
              <w:pStyle w:val="Heading3"/>
              <w:rPr>
                <w:del w:id="32698" w:author="Author"/>
              </w:rPr>
              <w:pPrChange w:id="32699" w:author="Author">
                <w:pPr>
                  <w:spacing w:after="80"/>
                  <w:jc w:val="center"/>
                </w:pPr>
              </w:pPrChange>
            </w:pPr>
            <w:bookmarkStart w:id="32700" w:name="_Toc528332285"/>
            <w:bookmarkStart w:id="32701" w:name="_Toc528333989"/>
            <w:bookmarkStart w:id="32702" w:name="_Toc528335182"/>
            <w:bookmarkStart w:id="32703" w:name="_Toc528335368"/>
            <w:bookmarkStart w:id="32704" w:name="_Toc528577731"/>
            <w:bookmarkStart w:id="32705" w:name="_Toc528676093"/>
            <w:bookmarkStart w:id="32706" w:name="_Toc529353621"/>
            <w:bookmarkStart w:id="32707" w:name="_Toc529547228"/>
            <w:bookmarkStart w:id="32708" w:name="_Toc529784126"/>
            <w:bookmarkStart w:id="32709" w:name="_Toc530063805"/>
            <w:bookmarkStart w:id="32710" w:name="_Toc530065079"/>
            <w:bookmarkStart w:id="32711" w:name="_Toc531076437"/>
            <w:bookmarkStart w:id="32712" w:name="_Toc531616276"/>
            <w:bookmarkStart w:id="32713" w:name="_Toc532065493"/>
            <w:bookmarkStart w:id="32714" w:name="_Toc532068241"/>
            <w:bookmarkStart w:id="32715" w:name="_Toc532101504"/>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p>
        </w:tc>
        <w:tc>
          <w:tcPr>
            <w:tcW w:w="1105" w:type="dxa"/>
          </w:tcPr>
          <w:p w14:paraId="4220EC47" w14:textId="77777777" w:rsidR="002F6557" w:rsidRPr="00213323" w:rsidDel="006A32DD" w:rsidRDefault="002F6557">
            <w:pPr>
              <w:pStyle w:val="Heading3"/>
              <w:rPr>
                <w:del w:id="32716" w:author="Author"/>
              </w:rPr>
              <w:pPrChange w:id="32717" w:author="Author">
                <w:pPr>
                  <w:spacing w:after="80"/>
                  <w:jc w:val="center"/>
                </w:pPr>
              </w:pPrChange>
            </w:pPr>
            <w:del w:id="32718" w:author="Author">
              <w:r w:rsidRPr="00213323" w:rsidDel="006A32DD">
                <w:delText>X</w:delText>
              </w:r>
              <w:bookmarkStart w:id="32719" w:name="_Toc528332286"/>
              <w:bookmarkStart w:id="32720" w:name="_Toc528333990"/>
              <w:bookmarkStart w:id="32721" w:name="_Toc528335183"/>
              <w:bookmarkStart w:id="32722" w:name="_Toc528335369"/>
              <w:bookmarkStart w:id="32723" w:name="_Toc528577732"/>
              <w:bookmarkStart w:id="32724" w:name="_Toc528676094"/>
              <w:bookmarkStart w:id="32725" w:name="_Toc529353622"/>
              <w:bookmarkStart w:id="32726" w:name="_Toc529547229"/>
              <w:bookmarkStart w:id="32727" w:name="_Toc529784127"/>
              <w:bookmarkStart w:id="32728" w:name="_Toc530063806"/>
              <w:bookmarkStart w:id="32729" w:name="_Toc530065080"/>
              <w:bookmarkStart w:id="32730" w:name="_Toc531076438"/>
              <w:bookmarkStart w:id="32731" w:name="_Toc531616277"/>
              <w:bookmarkStart w:id="32732" w:name="_Toc532065494"/>
              <w:bookmarkStart w:id="32733" w:name="_Toc532068242"/>
              <w:bookmarkStart w:id="32734" w:name="_Toc532101505"/>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del>
          </w:p>
        </w:tc>
        <w:bookmarkStart w:id="32735" w:name="_Toc528332287"/>
        <w:bookmarkStart w:id="32736" w:name="_Toc528333991"/>
        <w:bookmarkStart w:id="32737" w:name="_Toc528335184"/>
        <w:bookmarkStart w:id="32738" w:name="_Toc528335370"/>
        <w:bookmarkStart w:id="32739" w:name="_Toc528577733"/>
        <w:bookmarkStart w:id="32740" w:name="_Toc528676095"/>
        <w:bookmarkStart w:id="32741" w:name="_Toc529353623"/>
        <w:bookmarkStart w:id="32742" w:name="_Toc529547230"/>
        <w:bookmarkStart w:id="32743" w:name="_Toc529784128"/>
        <w:bookmarkStart w:id="32744" w:name="_Toc530063807"/>
        <w:bookmarkStart w:id="32745" w:name="_Toc530065081"/>
        <w:bookmarkStart w:id="32746" w:name="_Toc531076439"/>
        <w:bookmarkStart w:id="32747" w:name="_Toc531616278"/>
        <w:bookmarkStart w:id="32748" w:name="_Toc532065495"/>
        <w:bookmarkStart w:id="32749" w:name="_Toc532068243"/>
        <w:bookmarkStart w:id="32750" w:name="_Toc532101506"/>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tr>
      <w:tr w:rsidR="006F2DF5" w:rsidRPr="00213323" w:rsidDel="006A32DD" w14:paraId="507E219E" w14:textId="77777777" w:rsidTr="001722BF">
        <w:trPr>
          <w:del w:id="32751" w:author="Author"/>
        </w:trPr>
        <w:tc>
          <w:tcPr>
            <w:tcW w:w="2456" w:type="dxa"/>
          </w:tcPr>
          <w:p w14:paraId="3CC113FD" w14:textId="77777777" w:rsidR="002F6557" w:rsidRPr="00213323" w:rsidDel="006A32DD" w:rsidRDefault="002F6557">
            <w:pPr>
              <w:pStyle w:val="Heading3"/>
              <w:rPr>
                <w:del w:id="32752" w:author="Author"/>
              </w:rPr>
              <w:pPrChange w:id="32753" w:author="Author">
                <w:pPr>
                  <w:spacing w:after="80"/>
                </w:pPr>
              </w:pPrChange>
            </w:pPr>
            <w:del w:id="32754" w:author="Author">
              <w:r w:rsidRPr="00213323" w:rsidDel="006A32DD">
                <w:delText>Table</w:delText>
              </w:r>
              <w:bookmarkStart w:id="32755" w:name="_Toc528332288"/>
              <w:bookmarkStart w:id="32756" w:name="_Toc528333992"/>
              <w:bookmarkStart w:id="32757" w:name="_Toc528335185"/>
              <w:bookmarkStart w:id="32758" w:name="_Toc528335371"/>
              <w:bookmarkStart w:id="32759" w:name="_Toc528577734"/>
              <w:bookmarkStart w:id="32760" w:name="_Toc528676096"/>
              <w:bookmarkStart w:id="32761" w:name="_Toc529353624"/>
              <w:bookmarkStart w:id="32762" w:name="_Toc529547231"/>
              <w:bookmarkStart w:id="32763" w:name="_Toc529784129"/>
              <w:bookmarkStart w:id="32764" w:name="_Toc530063808"/>
              <w:bookmarkStart w:id="32765" w:name="_Toc530065082"/>
              <w:bookmarkStart w:id="32766" w:name="_Toc531076440"/>
              <w:bookmarkStart w:id="32767" w:name="_Toc531616279"/>
              <w:bookmarkStart w:id="32768" w:name="_Toc532065496"/>
              <w:bookmarkStart w:id="32769" w:name="_Toc532068244"/>
              <w:bookmarkStart w:id="32770" w:name="_Toc532101507"/>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del>
          </w:p>
        </w:tc>
        <w:tc>
          <w:tcPr>
            <w:tcW w:w="1261" w:type="dxa"/>
          </w:tcPr>
          <w:p w14:paraId="5628B889" w14:textId="77777777" w:rsidR="002F6557" w:rsidRPr="00213323" w:rsidDel="006A32DD" w:rsidRDefault="002F6557">
            <w:pPr>
              <w:pStyle w:val="Heading3"/>
              <w:rPr>
                <w:del w:id="32771" w:author="Author"/>
              </w:rPr>
              <w:pPrChange w:id="32772" w:author="Author">
                <w:pPr>
                  <w:spacing w:after="80"/>
                  <w:jc w:val="center"/>
                </w:pPr>
              </w:pPrChange>
            </w:pPr>
            <w:del w:id="32773" w:author="Author">
              <w:r w:rsidRPr="00213323" w:rsidDel="006A32DD">
                <w:delText>X</w:delText>
              </w:r>
              <w:bookmarkStart w:id="32774" w:name="_Toc528332289"/>
              <w:bookmarkStart w:id="32775" w:name="_Toc528333993"/>
              <w:bookmarkStart w:id="32776" w:name="_Toc528335186"/>
              <w:bookmarkStart w:id="32777" w:name="_Toc528335372"/>
              <w:bookmarkStart w:id="32778" w:name="_Toc528577735"/>
              <w:bookmarkStart w:id="32779" w:name="_Toc528676097"/>
              <w:bookmarkStart w:id="32780" w:name="_Toc529353625"/>
              <w:bookmarkStart w:id="32781" w:name="_Toc529547232"/>
              <w:bookmarkStart w:id="32782" w:name="_Toc529784130"/>
              <w:bookmarkStart w:id="32783" w:name="_Toc530063809"/>
              <w:bookmarkStart w:id="32784" w:name="_Toc530065083"/>
              <w:bookmarkStart w:id="32785" w:name="_Toc531076441"/>
              <w:bookmarkStart w:id="32786" w:name="_Toc531616280"/>
              <w:bookmarkStart w:id="32787" w:name="_Toc532065497"/>
              <w:bookmarkStart w:id="32788" w:name="_Toc532068245"/>
              <w:bookmarkStart w:id="32789" w:name="_Toc532101508"/>
              <w:bookmarkEnd w:id="32774"/>
              <w:bookmarkEnd w:id="32775"/>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del>
          </w:p>
        </w:tc>
        <w:tc>
          <w:tcPr>
            <w:tcW w:w="1185" w:type="dxa"/>
          </w:tcPr>
          <w:p w14:paraId="733C41A0" w14:textId="77777777" w:rsidR="002F6557" w:rsidRPr="00213323" w:rsidDel="006A32DD" w:rsidRDefault="002F6557">
            <w:pPr>
              <w:pStyle w:val="Heading3"/>
              <w:rPr>
                <w:del w:id="32790" w:author="Author"/>
              </w:rPr>
              <w:pPrChange w:id="32791" w:author="Author">
                <w:pPr>
                  <w:spacing w:after="80"/>
                  <w:jc w:val="center"/>
                </w:pPr>
              </w:pPrChange>
            </w:pPr>
            <w:del w:id="32792" w:author="Author">
              <w:r w:rsidRPr="00213323" w:rsidDel="006A32DD">
                <w:delText>X</w:delText>
              </w:r>
              <w:bookmarkStart w:id="32793" w:name="_Toc528332290"/>
              <w:bookmarkStart w:id="32794" w:name="_Toc528333994"/>
              <w:bookmarkStart w:id="32795" w:name="_Toc528335187"/>
              <w:bookmarkStart w:id="32796" w:name="_Toc528335373"/>
              <w:bookmarkStart w:id="32797" w:name="_Toc528577736"/>
              <w:bookmarkStart w:id="32798" w:name="_Toc528676098"/>
              <w:bookmarkStart w:id="32799" w:name="_Toc529353626"/>
              <w:bookmarkStart w:id="32800" w:name="_Toc529547233"/>
              <w:bookmarkStart w:id="32801" w:name="_Toc529784131"/>
              <w:bookmarkStart w:id="32802" w:name="_Toc530063810"/>
              <w:bookmarkStart w:id="32803" w:name="_Toc530065084"/>
              <w:bookmarkStart w:id="32804" w:name="_Toc531076442"/>
              <w:bookmarkStart w:id="32805" w:name="_Toc531616281"/>
              <w:bookmarkStart w:id="32806" w:name="_Toc532065498"/>
              <w:bookmarkStart w:id="32807" w:name="_Toc532068246"/>
              <w:bookmarkStart w:id="32808" w:name="_Toc532101509"/>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del>
          </w:p>
        </w:tc>
        <w:tc>
          <w:tcPr>
            <w:tcW w:w="1129" w:type="dxa"/>
          </w:tcPr>
          <w:p w14:paraId="69AE7981" w14:textId="77777777" w:rsidR="002F6557" w:rsidRPr="00213323" w:rsidDel="006A32DD" w:rsidRDefault="002F6557">
            <w:pPr>
              <w:pStyle w:val="Heading3"/>
              <w:rPr>
                <w:del w:id="32809" w:author="Author"/>
              </w:rPr>
              <w:pPrChange w:id="32810" w:author="Author">
                <w:pPr>
                  <w:spacing w:after="80"/>
                  <w:jc w:val="center"/>
                </w:pPr>
              </w:pPrChange>
            </w:pPr>
            <w:del w:id="32811" w:author="Author">
              <w:r w:rsidRPr="00213323" w:rsidDel="006A32DD">
                <w:delText>X</w:delText>
              </w:r>
              <w:bookmarkStart w:id="32812" w:name="_Toc528332291"/>
              <w:bookmarkStart w:id="32813" w:name="_Toc528333995"/>
              <w:bookmarkStart w:id="32814" w:name="_Toc528335188"/>
              <w:bookmarkStart w:id="32815" w:name="_Toc528335374"/>
              <w:bookmarkStart w:id="32816" w:name="_Toc528577737"/>
              <w:bookmarkStart w:id="32817" w:name="_Toc528676099"/>
              <w:bookmarkStart w:id="32818" w:name="_Toc529353627"/>
              <w:bookmarkStart w:id="32819" w:name="_Toc529547234"/>
              <w:bookmarkStart w:id="32820" w:name="_Toc529784132"/>
              <w:bookmarkStart w:id="32821" w:name="_Toc530063811"/>
              <w:bookmarkStart w:id="32822" w:name="_Toc530065085"/>
              <w:bookmarkStart w:id="32823" w:name="_Toc531076443"/>
              <w:bookmarkStart w:id="32824" w:name="_Toc531616282"/>
              <w:bookmarkStart w:id="32825" w:name="_Toc532065499"/>
              <w:bookmarkStart w:id="32826" w:name="_Toc532068247"/>
              <w:bookmarkStart w:id="32827" w:name="_Toc532101510"/>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del>
          </w:p>
        </w:tc>
        <w:tc>
          <w:tcPr>
            <w:tcW w:w="1473" w:type="dxa"/>
          </w:tcPr>
          <w:p w14:paraId="657836BB" w14:textId="77777777" w:rsidR="002F6557" w:rsidRPr="00213323" w:rsidDel="006A32DD" w:rsidRDefault="002F6557">
            <w:pPr>
              <w:pStyle w:val="Heading3"/>
              <w:rPr>
                <w:del w:id="32828" w:author="Author"/>
              </w:rPr>
              <w:pPrChange w:id="32829" w:author="Author">
                <w:pPr>
                  <w:spacing w:after="80"/>
                  <w:jc w:val="center"/>
                </w:pPr>
              </w:pPrChange>
            </w:pPr>
            <w:del w:id="32830" w:author="Author">
              <w:r w:rsidRPr="00213323" w:rsidDel="006A32DD">
                <w:delText>X</w:delText>
              </w:r>
              <w:bookmarkStart w:id="32831" w:name="_Toc528332292"/>
              <w:bookmarkStart w:id="32832" w:name="_Toc528333996"/>
              <w:bookmarkStart w:id="32833" w:name="_Toc528335189"/>
              <w:bookmarkStart w:id="32834" w:name="_Toc528335375"/>
              <w:bookmarkStart w:id="32835" w:name="_Toc528577738"/>
              <w:bookmarkStart w:id="32836" w:name="_Toc528676100"/>
              <w:bookmarkStart w:id="32837" w:name="_Toc529353628"/>
              <w:bookmarkStart w:id="32838" w:name="_Toc529547235"/>
              <w:bookmarkStart w:id="32839" w:name="_Toc529784133"/>
              <w:bookmarkStart w:id="32840" w:name="_Toc530063812"/>
              <w:bookmarkStart w:id="32841" w:name="_Toc530065086"/>
              <w:bookmarkStart w:id="32842" w:name="_Toc531076444"/>
              <w:bookmarkStart w:id="32843" w:name="_Toc531616283"/>
              <w:bookmarkStart w:id="32844" w:name="_Toc532065500"/>
              <w:bookmarkStart w:id="32845" w:name="_Toc532068248"/>
              <w:bookmarkStart w:id="32846" w:name="_Toc532101511"/>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del>
          </w:p>
        </w:tc>
        <w:tc>
          <w:tcPr>
            <w:tcW w:w="1197" w:type="dxa"/>
          </w:tcPr>
          <w:p w14:paraId="4FD8A137" w14:textId="77777777" w:rsidR="002F6557" w:rsidRPr="00213323" w:rsidDel="006A32DD" w:rsidRDefault="002F6557">
            <w:pPr>
              <w:pStyle w:val="Heading3"/>
              <w:rPr>
                <w:del w:id="32847" w:author="Author"/>
              </w:rPr>
              <w:pPrChange w:id="32848" w:author="Author">
                <w:pPr>
                  <w:spacing w:after="80"/>
                  <w:jc w:val="center"/>
                </w:pPr>
              </w:pPrChange>
            </w:pPr>
            <w:del w:id="32849" w:author="Author">
              <w:r w:rsidRPr="00213323" w:rsidDel="006A32DD">
                <w:delText>X</w:delText>
              </w:r>
              <w:bookmarkStart w:id="32850" w:name="_Toc528332293"/>
              <w:bookmarkStart w:id="32851" w:name="_Toc528333997"/>
              <w:bookmarkStart w:id="32852" w:name="_Toc528335190"/>
              <w:bookmarkStart w:id="32853" w:name="_Toc528335376"/>
              <w:bookmarkStart w:id="32854" w:name="_Toc528577739"/>
              <w:bookmarkStart w:id="32855" w:name="_Toc528676101"/>
              <w:bookmarkStart w:id="32856" w:name="_Toc529353629"/>
              <w:bookmarkStart w:id="32857" w:name="_Toc529547236"/>
              <w:bookmarkStart w:id="32858" w:name="_Toc529784134"/>
              <w:bookmarkStart w:id="32859" w:name="_Toc530063813"/>
              <w:bookmarkStart w:id="32860" w:name="_Toc530065087"/>
              <w:bookmarkStart w:id="32861" w:name="_Toc531076445"/>
              <w:bookmarkStart w:id="32862" w:name="_Toc531616284"/>
              <w:bookmarkStart w:id="32863" w:name="_Toc532065501"/>
              <w:bookmarkStart w:id="32864" w:name="_Toc532068249"/>
              <w:bookmarkStart w:id="32865" w:name="_Toc532101512"/>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bookmarkEnd w:id="32864"/>
              <w:bookmarkEnd w:id="32865"/>
            </w:del>
          </w:p>
        </w:tc>
        <w:tc>
          <w:tcPr>
            <w:tcW w:w="1105" w:type="dxa"/>
          </w:tcPr>
          <w:p w14:paraId="44AD896E" w14:textId="77777777" w:rsidR="002F6557" w:rsidRPr="00213323" w:rsidDel="006A32DD" w:rsidRDefault="002F6557">
            <w:pPr>
              <w:pStyle w:val="Heading3"/>
              <w:rPr>
                <w:del w:id="32866" w:author="Author"/>
              </w:rPr>
              <w:pPrChange w:id="32867" w:author="Author">
                <w:pPr>
                  <w:spacing w:after="80"/>
                  <w:jc w:val="center"/>
                </w:pPr>
              </w:pPrChange>
            </w:pPr>
            <w:bookmarkStart w:id="32868" w:name="_Toc528332294"/>
            <w:bookmarkStart w:id="32869" w:name="_Toc528333998"/>
            <w:bookmarkStart w:id="32870" w:name="_Toc528335191"/>
            <w:bookmarkStart w:id="32871" w:name="_Toc528335377"/>
            <w:bookmarkStart w:id="32872" w:name="_Toc528577740"/>
            <w:bookmarkStart w:id="32873" w:name="_Toc528676102"/>
            <w:bookmarkStart w:id="32874" w:name="_Toc529353630"/>
            <w:bookmarkStart w:id="32875" w:name="_Toc529547237"/>
            <w:bookmarkStart w:id="32876" w:name="_Toc529784135"/>
            <w:bookmarkStart w:id="32877" w:name="_Toc530063814"/>
            <w:bookmarkStart w:id="32878" w:name="_Toc530065088"/>
            <w:bookmarkStart w:id="32879" w:name="_Toc531076446"/>
            <w:bookmarkStart w:id="32880" w:name="_Toc531616285"/>
            <w:bookmarkStart w:id="32881" w:name="_Toc532065502"/>
            <w:bookmarkStart w:id="32882" w:name="_Toc532068250"/>
            <w:bookmarkStart w:id="32883" w:name="_Toc532101513"/>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p>
        </w:tc>
        <w:bookmarkStart w:id="32884" w:name="_Toc528332295"/>
        <w:bookmarkStart w:id="32885" w:name="_Toc528333999"/>
        <w:bookmarkStart w:id="32886" w:name="_Toc528335192"/>
        <w:bookmarkStart w:id="32887" w:name="_Toc528335378"/>
        <w:bookmarkStart w:id="32888" w:name="_Toc528577741"/>
        <w:bookmarkStart w:id="32889" w:name="_Toc528676103"/>
        <w:bookmarkStart w:id="32890" w:name="_Toc529353631"/>
        <w:bookmarkStart w:id="32891" w:name="_Toc529547238"/>
        <w:bookmarkStart w:id="32892" w:name="_Toc529784136"/>
        <w:bookmarkStart w:id="32893" w:name="_Toc530063815"/>
        <w:bookmarkStart w:id="32894" w:name="_Toc530065089"/>
        <w:bookmarkStart w:id="32895" w:name="_Toc531076447"/>
        <w:bookmarkStart w:id="32896" w:name="_Toc531616286"/>
        <w:bookmarkStart w:id="32897" w:name="_Toc532065503"/>
        <w:bookmarkStart w:id="32898" w:name="_Toc532068251"/>
        <w:bookmarkStart w:id="32899" w:name="_Toc532101514"/>
        <w:bookmarkEnd w:id="32884"/>
        <w:bookmarkEnd w:id="32885"/>
        <w:bookmarkEnd w:id="32886"/>
        <w:bookmarkEnd w:id="32887"/>
        <w:bookmarkEnd w:id="32888"/>
        <w:bookmarkEnd w:id="32889"/>
        <w:bookmarkEnd w:id="32890"/>
        <w:bookmarkEnd w:id="32891"/>
        <w:bookmarkEnd w:id="32892"/>
        <w:bookmarkEnd w:id="32893"/>
        <w:bookmarkEnd w:id="32894"/>
        <w:bookmarkEnd w:id="32895"/>
        <w:bookmarkEnd w:id="32896"/>
        <w:bookmarkEnd w:id="32897"/>
        <w:bookmarkEnd w:id="32898"/>
        <w:bookmarkEnd w:id="32899"/>
      </w:tr>
      <w:tr w:rsidR="006F2DF5" w:rsidRPr="00213323" w:rsidDel="006A32DD" w14:paraId="414146F4" w14:textId="77777777" w:rsidTr="001722BF">
        <w:trPr>
          <w:del w:id="32900" w:author="Author"/>
        </w:trPr>
        <w:tc>
          <w:tcPr>
            <w:tcW w:w="2456" w:type="dxa"/>
          </w:tcPr>
          <w:p w14:paraId="11DC9061" w14:textId="77777777" w:rsidR="002F6557" w:rsidRPr="00213323" w:rsidDel="006A32DD" w:rsidRDefault="002F6557">
            <w:pPr>
              <w:pStyle w:val="Heading3"/>
              <w:rPr>
                <w:del w:id="32901" w:author="Author"/>
              </w:rPr>
              <w:pPrChange w:id="32902" w:author="Author">
                <w:pPr>
                  <w:spacing w:after="80"/>
                </w:pPr>
              </w:pPrChange>
            </w:pPr>
            <w:del w:id="32903" w:author="Author">
              <w:r w:rsidRPr="00213323" w:rsidDel="006A32DD">
                <w:delText>Value</w:delText>
              </w:r>
              <w:bookmarkStart w:id="32904" w:name="_Toc528332296"/>
              <w:bookmarkStart w:id="32905" w:name="_Toc528334000"/>
              <w:bookmarkStart w:id="32906" w:name="_Toc528335193"/>
              <w:bookmarkStart w:id="32907" w:name="_Toc528335379"/>
              <w:bookmarkStart w:id="32908" w:name="_Toc528577742"/>
              <w:bookmarkStart w:id="32909" w:name="_Toc528676104"/>
              <w:bookmarkStart w:id="32910" w:name="_Toc529353632"/>
              <w:bookmarkStart w:id="32911" w:name="_Toc529547239"/>
              <w:bookmarkStart w:id="32912" w:name="_Toc529784137"/>
              <w:bookmarkStart w:id="32913" w:name="_Toc530063816"/>
              <w:bookmarkStart w:id="32914" w:name="_Toc530065090"/>
              <w:bookmarkStart w:id="32915" w:name="_Toc531076448"/>
              <w:bookmarkStart w:id="32916" w:name="_Toc531616287"/>
              <w:bookmarkStart w:id="32917" w:name="_Toc532065504"/>
              <w:bookmarkStart w:id="32918" w:name="_Toc532068252"/>
              <w:bookmarkStart w:id="32919" w:name="_Toc532101515"/>
              <w:bookmarkEnd w:id="32904"/>
              <w:bookmarkEnd w:id="32905"/>
              <w:bookmarkEnd w:id="32906"/>
              <w:bookmarkEnd w:id="32907"/>
              <w:bookmarkEnd w:id="32908"/>
              <w:bookmarkEnd w:id="32909"/>
              <w:bookmarkEnd w:id="32910"/>
              <w:bookmarkEnd w:id="32911"/>
              <w:bookmarkEnd w:id="32912"/>
              <w:bookmarkEnd w:id="32913"/>
              <w:bookmarkEnd w:id="32914"/>
              <w:bookmarkEnd w:id="32915"/>
              <w:bookmarkEnd w:id="32916"/>
              <w:bookmarkEnd w:id="32917"/>
              <w:bookmarkEnd w:id="32918"/>
              <w:bookmarkEnd w:id="32919"/>
            </w:del>
          </w:p>
        </w:tc>
        <w:tc>
          <w:tcPr>
            <w:tcW w:w="1261" w:type="dxa"/>
          </w:tcPr>
          <w:p w14:paraId="559B94E1" w14:textId="77777777" w:rsidR="002F6557" w:rsidRPr="00213323" w:rsidDel="006A32DD" w:rsidRDefault="002F6557">
            <w:pPr>
              <w:pStyle w:val="Heading3"/>
              <w:rPr>
                <w:del w:id="32920" w:author="Author"/>
              </w:rPr>
              <w:pPrChange w:id="32921" w:author="Author">
                <w:pPr>
                  <w:spacing w:after="80"/>
                  <w:jc w:val="center"/>
                </w:pPr>
              </w:pPrChange>
            </w:pPr>
            <w:del w:id="32922" w:author="Author">
              <w:r w:rsidRPr="00213323" w:rsidDel="006A32DD">
                <w:delText>X</w:delText>
              </w:r>
              <w:bookmarkStart w:id="32923" w:name="_Toc528332297"/>
              <w:bookmarkStart w:id="32924" w:name="_Toc528334001"/>
              <w:bookmarkStart w:id="32925" w:name="_Toc528335194"/>
              <w:bookmarkStart w:id="32926" w:name="_Toc528335380"/>
              <w:bookmarkStart w:id="32927" w:name="_Toc528577743"/>
              <w:bookmarkStart w:id="32928" w:name="_Toc528676105"/>
              <w:bookmarkStart w:id="32929" w:name="_Toc529353633"/>
              <w:bookmarkStart w:id="32930" w:name="_Toc529547240"/>
              <w:bookmarkStart w:id="32931" w:name="_Toc529784138"/>
              <w:bookmarkStart w:id="32932" w:name="_Toc530063817"/>
              <w:bookmarkStart w:id="32933" w:name="_Toc530065091"/>
              <w:bookmarkStart w:id="32934" w:name="_Toc531076449"/>
              <w:bookmarkStart w:id="32935" w:name="_Toc531616288"/>
              <w:bookmarkStart w:id="32936" w:name="_Toc532065505"/>
              <w:bookmarkStart w:id="32937" w:name="_Toc532068253"/>
              <w:bookmarkStart w:id="32938" w:name="_Toc532101516"/>
              <w:bookmarkEnd w:id="32923"/>
              <w:bookmarkEnd w:id="32924"/>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del>
          </w:p>
        </w:tc>
        <w:tc>
          <w:tcPr>
            <w:tcW w:w="1185" w:type="dxa"/>
          </w:tcPr>
          <w:p w14:paraId="4CAB6C0E" w14:textId="77777777" w:rsidR="002F6557" w:rsidRPr="00213323" w:rsidDel="006A32DD" w:rsidRDefault="002F6557">
            <w:pPr>
              <w:pStyle w:val="Heading3"/>
              <w:rPr>
                <w:del w:id="32939" w:author="Author"/>
              </w:rPr>
              <w:pPrChange w:id="32940" w:author="Author">
                <w:pPr>
                  <w:spacing w:after="80"/>
                  <w:jc w:val="center"/>
                </w:pPr>
              </w:pPrChange>
            </w:pPr>
            <w:del w:id="32941" w:author="Author">
              <w:r w:rsidRPr="00213323" w:rsidDel="006A32DD">
                <w:delText>X</w:delText>
              </w:r>
              <w:bookmarkStart w:id="32942" w:name="_Toc528332298"/>
              <w:bookmarkStart w:id="32943" w:name="_Toc528334002"/>
              <w:bookmarkStart w:id="32944" w:name="_Toc528335195"/>
              <w:bookmarkStart w:id="32945" w:name="_Toc528335381"/>
              <w:bookmarkStart w:id="32946" w:name="_Toc528577744"/>
              <w:bookmarkStart w:id="32947" w:name="_Toc528676106"/>
              <w:bookmarkStart w:id="32948" w:name="_Toc529353634"/>
              <w:bookmarkStart w:id="32949" w:name="_Toc529547241"/>
              <w:bookmarkStart w:id="32950" w:name="_Toc529784139"/>
              <w:bookmarkStart w:id="32951" w:name="_Toc530063818"/>
              <w:bookmarkStart w:id="32952" w:name="_Toc530065092"/>
              <w:bookmarkStart w:id="32953" w:name="_Toc531076450"/>
              <w:bookmarkStart w:id="32954" w:name="_Toc531616289"/>
              <w:bookmarkStart w:id="32955" w:name="_Toc532065506"/>
              <w:bookmarkStart w:id="32956" w:name="_Toc532068254"/>
              <w:bookmarkStart w:id="32957" w:name="_Toc532101517"/>
              <w:bookmarkEnd w:id="32942"/>
              <w:bookmarkEnd w:id="32943"/>
              <w:bookmarkEnd w:id="3294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del>
          </w:p>
        </w:tc>
        <w:tc>
          <w:tcPr>
            <w:tcW w:w="1129" w:type="dxa"/>
          </w:tcPr>
          <w:p w14:paraId="675D39A3" w14:textId="77777777" w:rsidR="002F6557" w:rsidRPr="00213323" w:rsidDel="006A32DD" w:rsidRDefault="002F6557">
            <w:pPr>
              <w:pStyle w:val="Heading3"/>
              <w:rPr>
                <w:del w:id="32958" w:author="Author"/>
              </w:rPr>
              <w:pPrChange w:id="32959" w:author="Author">
                <w:pPr>
                  <w:spacing w:after="80"/>
                  <w:jc w:val="center"/>
                </w:pPr>
              </w:pPrChange>
            </w:pPr>
            <w:del w:id="32960" w:author="Author">
              <w:r w:rsidRPr="00213323" w:rsidDel="006A32DD">
                <w:delText>X</w:delText>
              </w:r>
              <w:bookmarkStart w:id="32961" w:name="_Toc528332299"/>
              <w:bookmarkStart w:id="32962" w:name="_Toc528334003"/>
              <w:bookmarkStart w:id="32963" w:name="_Toc528335196"/>
              <w:bookmarkStart w:id="32964" w:name="_Toc528335382"/>
              <w:bookmarkStart w:id="32965" w:name="_Toc528577745"/>
              <w:bookmarkStart w:id="32966" w:name="_Toc528676107"/>
              <w:bookmarkStart w:id="32967" w:name="_Toc529353635"/>
              <w:bookmarkStart w:id="32968" w:name="_Toc529547242"/>
              <w:bookmarkStart w:id="32969" w:name="_Toc529784140"/>
              <w:bookmarkStart w:id="32970" w:name="_Toc530063819"/>
              <w:bookmarkStart w:id="32971" w:name="_Toc530065093"/>
              <w:bookmarkStart w:id="32972" w:name="_Toc531076451"/>
              <w:bookmarkStart w:id="32973" w:name="_Toc531616290"/>
              <w:bookmarkStart w:id="32974" w:name="_Toc532065507"/>
              <w:bookmarkStart w:id="32975" w:name="_Toc532068255"/>
              <w:bookmarkStart w:id="32976" w:name="_Toc532101518"/>
              <w:bookmarkEnd w:id="32961"/>
              <w:bookmarkEnd w:id="32962"/>
              <w:bookmarkEnd w:id="32963"/>
              <w:bookmarkEnd w:id="32964"/>
              <w:bookmarkEnd w:id="32965"/>
              <w:bookmarkEnd w:id="32966"/>
              <w:bookmarkEnd w:id="32967"/>
              <w:bookmarkEnd w:id="32968"/>
              <w:bookmarkEnd w:id="32969"/>
              <w:bookmarkEnd w:id="32970"/>
              <w:bookmarkEnd w:id="32971"/>
              <w:bookmarkEnd w:id="32972"/>
              <w:bookmarkEnd w:id="32973"/>
              <w:bookmarkEnd w:id="32974"/>
              <w:bookmarkEnd w:id="32975"/>
              <w:bookmarkEnd w:id="32976"/>
            </w:del>
          </w:p>
        </w:tc>
        <w:tc>
          <w:tcPr>
            <w:tcW w:w="1473" w:type="dxa"/>
          </w:tcPr>
          <w:p w14:paraId="7E791946" w14:textId="77777777" w:rsidR="002F6557" w:rsidRPr="00213323" w:rsidDel="006A32DD" w:rsidRDefault="002F6557">
            <w:pPr>
              <w:pStyle w:val="Heading3"/>
              <w:rPr>
                <w:del w:id="32977" w:author="Author"/>
              </w:rPr>
              <w:pPrChange w:id="32978" w:author="Author">
                <w:pPr>
                  <w:spacing w:after="80"/>
                  <w:jc w:val="center"/>
                </w:pPr>
              </w:pPrChange>
            </w:pPr>
            <w:del w:id="32979" w:author="Author">
              <w:r w:rsidRPr="00213323" w:rsidDel="006A32DD">
                <w:delText>X</w:delText>
              </w:r>
              <w:bookmarkStart w:id="32980" w:name="_Toc528332300"/>
              <w:bookmarkStart w:id="32981" w:name="_Toc528334004"/>
              <w:bookmarkStart w:id="32982" w:name="_Toc528335197"/>
              <w:bookmarkStart w:id="32983" w:name="_Toc528335383"/>
              <w:bookmarkStart w:id="32984" w:name="_Toc528577746"/>
              <w:bookmarkStart w:id="32985" w:name="_Toc528676108"/>
              <w:bookmarkStart w:id="32986" w:name="_Toc529353636"/>
              <w:bookmarkStart w:id="32987" w:name="_Toc529547243"/>
              <w:bookmarkStart w:id="32988" w:name="_Toc529784141"/>
              <w:bookmarkStart w:id="32989" w:name="_Toc530063820"/>
              <w:bookmarkStart w:id="32990" w:name="_Toc530065094"/>
              <w:bookmarkStart w:id="32991" w:name="_Toc531076452"/>
              <w:bookmarkStart w:id="32992" w:name="_Toc531616291"/>
              <w:bookmarkStart w:id="32993" w:name="_Toc532065508"/>
              <w:bookmarkStart w:id="32994" w:name="_Toc532068256"/>
              <w:bookmarkStart w:id="32995" w:name="_Toc532101519"/>
              <w:bookmarkEnd w:id="32980"/>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bookmarkEnd w:id="32994"/>
              <w:bookmarkEnd w:id="32995"/>
            </w:del>
          </w:p>
        </w:tc>
        <w:tc>
          <w:tcPr>
            <w:tcW w:w="1197" w:type="dxa"/>
          </w:tcPr>
          <w:p w14:paraId="06CB8453" w14:textId="77777777" w:rsidR="002F6557" w:rsidRPr="00213323" w:rsidDel="006A32DD" w:rsidRDefault="002F6557">
            <w:pPr>
              <w:pStyle w:val="Heading3"/>
              <w:rPr>
                <w:del w:id="32996" w:author="Author"/>
              </w:rPr>
              <w:pPrChange w:id="32997" w:author="Author">
                <w:pPr>
                  <w:spacing w:after="80"/>
                  <w:jc w:val="center"/>
                </w:pPr>
              </w:pPrChange>
            </w:pPr>
            <w:del w:id="32998" w:author="Author">
              <w:r w:rsidRPr="00213323" w:rsidDel="006A32DD">
                <w:delText>X</w:delText>
              </w:r>
              <w:bookmarkStart w:id="32999" w:name="_Toc528332301"/>
              <w:bookmarkStart w:id="33000" w:name="_Toc528334005"/>
              <w:bookmarkStart w:id="33001" w:name="_Toc528335198"/>
              <w:bookmarkStart w:id="33002" w:name="_Toc528335384"/>
              <w:bookmarkStart w:id="33003" w:name="_Toc528577747"/>
              <w:bookmarkStart w:id="33004" w:name="_Toc528676109"/>
              <w:bookmarkStart w:id="33005" w:name="_Toc529353637"/>
              <w:bookmarkStart w:id="33006" w:name="_Toc529547244"/>
              <w:bookmarkStart w:id="33007" w:name="_Toc529784142"/>
              <w:bookmarkStart w:id="33008" w:name="_Toc530063821"/>
              <w:bookmarkStart w:id="33009" w:name="_Toc530065095"/>
              <w:bookmarkStart w:id="33010" w:name="_Toc531076453"/>
              <w:bookmarkStart w:id="33011" w:name="_Toc531616292"/>
              <w:bookmarkStart w:id="33012" w:name="_Toc532065509"/>
              <w:bookmarkStart w:id="33013" w:name="_Toc532068257"/>
              <w:bookmarkStart w:id="33014" w:name="_Toc532101520"/>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bookmarkEnd w:id="33014"/>
            </w:del>
          </w:p>
        </w:tc>
        <w:tc>
          <w:tcPr>
            <w:tcW w:w="1105" w:type="dxa"/>
          </w:tcPr>
          <w:p w14:paraId="48A01B39" w14:textId="77777777" w:rsidR="002F6557" w:rsidRPr="00213323" w:rsidDel="006A32DD" w:rsidRDefault="002F6557">
            <w:pPr>
              <w:pStyle w:val="Heading3"/>
              <w:rPr>
                <w:del w:id="33015" w:author="Author"/>
              </w:rPr>
              <w:pPrChange w:id="33016" w:author="Author">
                <w:pPr>
                  <w:spacing w:after="80"/>
                  <w:jc w:val="center"/>
                </w:pPr>
              </w:pPrChange>
            </w:pPr>
            <w:del w:id="33017" w:author="Author">
              <w:r w:rsidRPr="00213323" w:rsidDel="006A32DD">
                <w:delText>X</w:delText>
              </w:r>
              <w:bookmarkStart w:id="33018" w:name="_Toc528332302"/>
              <w:bookmarkStart w:id="33019" w:name="_Toc528334006"/>
              <w:bookmarkStart w:id="33020" w:name="_Toc528335199"/>
              <w:bookmarkStart w:id="33021" w:name="_Toc528335385"/>
              <w:bookmarkStart w:id="33022" w:name="_Toc528577748"/>
              <w:bookmarkStart w:id="33023" w:name="_Toc528676110"/>
              <w:bookmarkStart w:id="33024" w:name="_Toc529353638"/>
              <w:bookmarkStart w:id="33025" w:name="_Toc529547245"/>
              <w:bookmarkStart w:id="33026" w:name="_Toc529784143"/>
              <w:bookmarkStart w:id="33027" w:name="_Toc530063822"/>
              <w:bookmarkStart w:id="33028" w:name="_Toc530065096"/>
              <w:bookmarkStart w:id="33029" w:name="_Toc531076454"/>
              <w:bookmarkStart w:id="33030" w:name="_Toc531616293"/>
              <w:bookmarkStart w:id="33031" w:name="_Toc532065510"/>
              <w:bookmarkStart w:id="33032" w:name="_Toc532068258"/>
              <w:bookmarkStart w:id="33033" w:name="_Toc532101521"/>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bookmarkEnd w:id="33032"/>
              <w:bookmarkEnd w:id="33033"/>
            </w:del>
          </w:p>
        </w:tc>
        <w:bookmarkStart w:id="33034" w:name="_Toc528332303"/>
        <w:bookmarkStart w:id="33035" w:name="_Toc528334007"/>
        <w:bookmarkStart w:id="33036" w:name="_Toc528335200"/>
        <w:bookmarkStart w:id="33037" w:name="_Toc528335386"/>
        <w:bookmarkStart w:id="33038" w:name="_Toc528577749"/>
        <w:bookmarkStart w:id="33039" w:name="_Toc528676111"/>
        <w:bookmarkStart w:id="33040" w:name="_Toc529353639"/>
        <w:bookmarkStart w:id="33041" w:name="_Toc529547246"/>
        <w:bookmarkStart w:id="33042" w:name="_Toc529784144"/>
        <w:bookmarkStart w:id="33043" w:name="_Toc530063823"/>
        <w:bookmarkStart w:id="33044" w:name="_Toc530065097"/>
        <w:bookmarkStart w:id="33045" w:name="_Toc531076455"/>
        <w:bookmarkStart w:id="33046" w:name="_Toc531616294"/>
        <w:bookmarkStart w:id="33047" w:name="_Toc532065511"/>
        <w:bookmarkStart w:id="33048" w:name="_Toc532068259"/>
        <w:bookmarkStart w:id="33049" w:name="_Toc532101522"/>
        <w:bookmarkEnd w:id="33034"/>
        <w:bookmarkEnd w:id="33035"/>
        <w:bookmarkEnd w:id="33036"/>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tr>
    </w:tbl>
    <w:p w14:paraId="004BD20A" w14:textId="77777777" w:rsidR="00040DBC" w:rsidRPr="00213323" w:rsidDel="006A32DD" w:rsidRDefault="00040DBC">
      <w:pPr>
        <w:pStyle w:val="Heading3"/>
        <w:rPr>
          <w:del w:id="33050" w:author="Author"/>
        </w:rPr>
        <w:pPrChange w:id="33051" w:author="Author">
          <w:pPr>
            <w:pStyle w:val="Exampletext"/>
            <w:spacing w:after="80"/>
          </w:pPr>
        </w:pPrChange>
      </w:pPr>
      <w:bookmarkStart w:id="33052" w:name="_Toc528332304"/>
      <w:bookmarkStart w:id="33053" w:name="_Toc528334008"/>
      <w:bookmarkStart w:id="33054" w:name="_Toc528335201"/>
      <w:bookmarkStart w:id="33055" w:name="_Toc528335387"/>
      <w:bookmarkStart w:id="33056" w:name="_Toc528577750"/>
      <w:bookmarkStart w:id="33057" w:name="_Toc528676112"/>
      <w:bookmarkStart w:id="33058" w:name="_Toc529353640"/>
      <w:bookmarkStart w:id="33059" w:name="_Toc529547247"/>
      <w:bookmarkStart w:id="33060" w:name="_Toc529784145"/>
      <w:bookmarkStart w:id="33061" w:name="_Toc530063824"/>
      <w:bookmarkStart w:id="33062" w:name="_Toc530065098"/>
      <w:bookmarkStart w:id="33063" w:name="_Toc531076456"/>
      <w:bookmarkStart w:id="33064" w:name="_Toc531616295"/>
      <w:bookmarkStart w:id="33065" w:name="_Toc532065512"/>
      <w:bookmarkStart w:id="33066" w:name="_Toc532068260"/>
      <w:bookmarkStart w:id="33067" w:name="_Toc532101523"/>
      <w:bookmarkEnd w:id="33052"/>
      <w:bookmarkEnd w:id="33053"/>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p>
    <w:p w14:paraId="77C58379" w14:textId="77777777" w:rsidR="00040DBC" w:rsidRPr="00213323" w:rsidDel="006A32DD" w:rsidRDefault="00040DBC">
      <w:pPr>
        <w:pStyle w:val="Heading3"/>
        <w:rPr>
          <w:del w:id="33068" w:author="Author"/>
        </w:rPr>
        <w:pPrChange w:id="33069" w:author="Author">
          <w:pPr>
            <w:pStyle w:val="3rd-level-heading-in-Section-6"/>
            <w:spacing w:after="80"/>
          </w:pPr>
        </w:pPrChange>
      </w:pPr>
      <w:bookmarkStart w:id="33070" w:name="_Toc528332305"/>
      <w:bookmarkStart w:id="33071" w:name="_Toc528334009"/>
      <w:bookmarkStart w:id="33072" w:name="_Toc528335202"/>
      <w:bookmarkStart w:id="33073" w:name="_Toc528335388"/>
      <w:bookmarkStart w:id="33074" w:name="_Toc528577751"/>
      <w:bookmarkStart w:id="33075" w:name="_Toc528676113"/>
      <w:bookmarkStart w:id="33076" w:name="_Toc529353641"/>
      <w:bookmarkStart w:id="33077" w:name="_Toc529547248"/>
      <w:bookmarkStart w:id="33078" w:name="_Toc529784146"/>
      <w:bookmarkStart w:id="33079" w:name="_Toc530063825"/>
      <w:bookmarkStart w:id="33080" w:name="_Toc530065099"/>
      <w:bookmarkStart w:id="33081" w:name="_Toc531076457"/>
      <w:bookmarkStart w:id="33082" w:name="_Toc531616296"/>
      <w:bookmarkStart w:id="33083" w:name="_Toc532065513"/>
      <w:bookmarkStart w:id="33084" w:name="_Toc532068261"/>
      <w:bookmarkStart w:id="33085" w:name="_Toc532101524"/>
      <w:bookmarkEnd w:id="33070"/>
      <w:bookmarkEnd w:id="33071"/>
      <w:bookmarkEnd w:id="33072"/>
      <w:bookmarkEnd w:id="33073"/>
      <w:bookmarkEnd w:id="33074"/>
      <w:bookmarkEnd w:id="33075"/>
      <w:bookmarkEnd w:id="33076"/>
      <w:bookmarkEnd w:id="33077"/>
      <w:bookmarkEnd w:id="33078"/>
      <w:bookmarkEnd w:id="33079"/>
      <w:bookmarkEnd w:id="33080"/>
      <w:bookmarkEnd w:id="33081"/>
      <w:bookmarkEnd w:id="33082"/>
      <w:bookmarkEnd w:id="33083"/>
      <w:bookmarkEnd w:id="33084"/>
      <w:bookmarkEnd w:id="33085"/>
    </w:p>
    <w:p w14:paraId="6F51C1DA" w14:textId="77777777" w:rsidR="007955B7" w:rsidRPr="00213323" w:rsidRDefault="00B1050D">
      <w:pPr>
        <w:pStyle w:val="Heading3"/>
        <w:pPrChange w:id="33086" w:author="Author">
          <w:pPr>
            <w:pStyle w:val="3rd-level-heading-in-Section-6"/>
            <w:spacing w:after="80"/>
          </w:pPr>
        </w:pPrChange>
      </w:pPr>
      <w:del w:id="33087" w:author="Author">
        <w:r w:rsidRPr="00213323" w:rsidDel="0042169D">
          <w:delText xml:space="preserve">PROCESSING </w:delText>
        </w:r>
      </w:del>
      <w:bookmarkStart w:id="33088" w:name="_Toc532101525"/>
      <w:ins w:id="33089" w:author="Author">
        <w:r w:rsidR="0042169D" w:rsidRPr="00213323">
          <w:t>P</w:t>
        </w:r>
        <w:r w:rsidR="0042169D">
          <w:t>rocessing</w:t>
        </w:r>
        <w:r w:rsidR="0042169D" w:rsidRPr="00213323">
          <w:t xml:space="preserve"> </w:t>
        </w:r>
      </w:ins>
      <w:del w:id="33090" w:author="Author">
        <w:r w:rsidRPr="00213323" w:rsidDel="0042169D">
          <w:delText>AND</w:delText>
        </w:r>
      </w:del>
      <w:ins w:id="33091" w:author="Author">
        <w:r w:rsidR="0042169D">
          <w:t>and</w:t>
        </w:r>
      </w:ins>
      <w:r w:rsidRPr="00213323">
        <w:t xml:space="preserve"> </w:t>
      </w:r>
      <w:del w:id="33092" w:author="Author">
        <w:r w:rsidRPr="00213323" w:rsidDel="0042169D">
          <w:delText xml:space="preserve">PASSING </w:delText>
        </w:r>
      </w:del>
      <w:ins w:id="33093" w:author="Author">
        <w:r w:rsidR="0042169D" w:rsidRPr="00213323">
          <w:t>P</w:t>
        </w:r>
        <w:r w:rsidR="0042169D">
          <w:t>assing</w:t>
        </w:r>
        <w:r w:rsidR="0042169D" w:rsidRPr="00213323">
          <w:t xml:space="preserve"> </w:t>
        </w:r>
      </w:ins>
      <w:r w:rsidRPr="00213323">
        <w:t>P</w:t>
      </w:r>
      <w:del w:id="33094" w:author="Author">
        <w:r w:rsidRPr="00213323" w:rsidDel="0042169D">
          <w:delText>ARAMETER STRING RULES</w:delText>
        </w:r>
      </w:del>
      <w:ins w:id="33095" w:author="Author">
        <w:r w:rsidR="0042169D">
          <w:t>arameter String Rules</w:t>
        </w:r>
      </w:ins>
      <w:bookmarkEnd w:id="33088"/>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3096" w:author="Author">
        <w:r w:rsidRPr="00213323" w:rsidDel="001F7E40">
          <w:rPr>
            <w:lang w:eastAsia="en-US"/>
          </w:rPr>
          <w:delText xml:space="preserve"> </w:delText>
        </w:r>
      </w:del>
      <w:r w:rsidRPr="00213323">
        <w:rPr>
          <w:lang w:eastAsia="en-US"/>
        </w:rPr>
        <w:t>space</w:t>
      </w:r>
      <w:ins w:id="33097"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3098"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3099"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3100" w:author="Author"/>
        </w:rPr>
      </w:pPr>
    </w:p>
    <w:p w14:paraId="7033AC44" w14:textId="77777777" w:rsidR="006A32DD" w:rsidRDefault="006A32DD" w:rsidP="00735AE5">
      <w:pPr>
        <w:autoSpaceDE w:val="0"/>
        <w:autoSpaceDN w:val="0"/>
        <w:spacing w:after="80"/>
        <w:rPr>
          <w:ins w:id="33101" w:author="Author"/>
        </w:rPr>
      </w:pPr>
    </w:p>
    <w:p w14:paraId="0964AD5C" w14:textId="77777777" w:rsidR="006A32DD" w:rsidRDefault="006A32DD">
      <w:pPr>
        <w:pStyle w:val="Heading3"/>
        <w:rPr>
          <w:ins w:id="33102" w:author="Author"/>
        </w:rPr>
      </w:pPr>
      <w:bookmarkStart w:id="33103" w:name="_Toc532101526"/>
      <w:ins w:id="33104" w:author="Author">
        <w:r>
          <w:lastRenderedPageBreak/>
          <w:t>Summary Table for Type and Format</w:t>
        </w:r>
        <w:bookmarkEnd w:id="33103"/>
      </w:ins>
    </w:p>
    <w:p w14:paraId="765B5140" w14:textId="539B0CA7" w:rsidR="006A32DD" w:rsidDel="004E5B1C" w:rsidRDefault="006A32DD" w:rsidP="006A32DD">
      <w:pPr>
        <w:spacing w:after="80"/>
        <w:rPr>
          <w:ins w:id="33105" w:author="Author"/>
          <w:del w:id="33106" w:author="Author"/>
          <w:lang w:eastAsia="en-US"/>
        </w:rPr>
      </w:pPr>
    </w:p>
    <w:p w14:paraId="2848F23F" w14:textId="59337F60" w:rsidR="006A32DD" w:rsidRPr="00213323" w:rsidRDefault="00A311FA" w:rsidP="006A32DD">
      <w:pPr>
        <w:spacing w:after="80"/>
        <w:rPr>
          <w:ins w:id="33107" w:author="Author"/>
          <w:lang w:eastAsia="en-US"/>
        </w:rPr>
      </w:pPr>
      <w:ins w:id="33108"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3109" w:author="Author">
        <w:r w:rsidR="00790DC3" w:rsidRPr="00213323">
          <w:t xml:space="preserve">Table </w:t>
        </w:r>
        <w:r w:rsidR="00790DC3">
          <w:rPr>
            <w:noProof/>
          </w:rPr>
          <w:t>17</w:t>
        </w:r>
        <w:del w:id="33110"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3111"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3112"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3113" w:author="Author"/>
        </w:rPr>
      </w:pPr>
      <w:bookmarkStart w:id="33114" w:name="_Ref528137378"/>
      <w:bookmarkStart w:id="33115" w:name="_Toc529714044"/>
      <w:bookmarkStart w:id="33116" w:name="_Toc532101649"/>
      <w:ins w:id="33117"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3114"/>
        <w:r w:rsidRPr="00213323">
          <w:t xml:space="preserve"> – Allowable Data Types for Format Values</w:t>
        </w:r>
        <w:bookmarkEnd w:id="33115"/>
        <w:bookmarkEnd w:id="33116"/>
      </w:ins>
    </w:p>
    <w:tbl>
      <w:tblPr>
        <w:tblStyle w:val="TableGrid"/>
        <w:tblW w:w="9535" w:type="dxa"/>
        <w:jc w:val="center"/>
        <w:tblLook w:val="04A0" w:firstRow="1" w:lastRow="0" w:firstColumn="1" w:lastColumn="0" w:noHBand="0" w:noVBand="1"/>
        <w:tblPrChange w:id="33118"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3119">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3120" w:author="Author"/>
          <w:trPrChange w:id="33121" w:author="Author">
            <w:trPr>
              <w:tblHeader/>
            </w:trPr>
          </w:trPrChange>
        </w:trPr>
        <w:tc>
          <w:tcPr>
            <w:tcW w:w="1867" w:type="dxa"/>
            <w:vMerge w:val="restart"/>
            <w:vAlign w:val="center"/>
            <w:tcPrChange w:id="33122" w:author="Author">
              <w:tcPr>
                <w:tcW w:w="2456" w:type="dxa"/>
                <w:vMerge w:val="restart"/>
                <w:vAlign w:val="center"/>
              </w:tcPr>
            </w:tcPrChange>
          </w:tcPr>
          <w:p w14:paraId="2540D098" w14:textId="77777777" w:rsidR="006A32DD" w:rsidRPr="00213323" w:rsidRDefault="006A32DD" w:rsidP="0043370E">
            <w:pPr>
              <w:spacing w:after="80"/>
              <w:jc w:val="center"/>
              <w:rPr>
                <w:ins w:id="33123" w:author="Author"/>
                <w:b/>
              </w:rPr>
            </w:pPr>
            <w:ins w:id="33124" w:author="Author">
              <w:r w:rsidRPr="00213323">
                <w:rPr>
                  <w:b/>
                </w:rPr>
                <w:t>Format</w:t>
              </w:r>
            </w:ins>
          </w:p>
        </w:tc>
        <w:tc>
          <w:tcPr>
            <w:tcW w:w="7668" w:type="dxa"/>
            <w:gridSpan w:val="6"/>
            <w:tcPrChange w:id="33125" w:author="Author">
              <w:tcPr>
                <w:tcW w:w="7350" w:type="dxa"/>
                <w:gridSpan w:val="6"/>
              </w:tcPr>
            </w:tcPrChange>
          </w:tcPr>
          <w:p w14:paraId="428F2EBC" w14:textId="77777777" w:rsidR="006A32DD" w:rsidRPr="00213323" w:rsidRDefault="006A32DD" w:rsidP="0043370E">
            <w:pPr>
              <w:spacing w:after="80"/>
              <w:jc w:val="center"/>
              <w:rPr>
                <w:ins w:id="33126" w:author="Author"/>
                <w:b/>
              </w:rPr>
            </w:pPr>
            <w:ins w:id="33127" w:author="Author">
              <w:r w:rsidRPr="00213323">
                <w:rPr>
                  <w:b/>
                </w:rPr>
                <w:t>Data Type</w:t>
              </w:r>
            </w:ins>
          </w:p>
        </w:tc>
      </w:tr>
      <w:tr w:rsidR="006A32DD" w:rsidRPr="00213323" w14:paraId="19716E44" w14:textId="77777777" w:rsidTr="00480700">
        <w:trPr>
          <w:jc w:val="center"/>
          <w:ins w:id="33128" w:author="Author"/>
        </w:trPr>
        <w:tc>
          <w:tcPr>
            <w:tcW w:w="1867" w:type="dxa"/>
            <w:vMerge/>
            <w:tcPrChange w:id="33129" w:author="Author">
              <w:tcPr>
                <w:tcW w:w="2456" w:type="dxa"/>
                <w:vMerge/>
              </w:tcPr>
            </w:tcPrChange>
          </w:tcPr>
          <w:p w14:paraId="5A24520A" w14:textId="77777777" w:rsidR="006A32DD" w:rsidRPr="00213323" w:rsidRDefault="006A32DD" w:rsidP="0043370E">
            <w:pPr>
              <w:spacing w:after="80"/>
              <w:jc w:val="center"/>
              <w:rPr>
                <w:ins w:id="33130" w:author="Author"/>
                <w:b/>
              </w:rPr>
            </w:pPr>
          </w:p>
        </w:tc>
        <w:tc>
          <w:tcPr>
            <w:tcW w:w="1224" w:type="dxa"/>
            <w:tcPrChange w:id="33131" w:author="Author">
              <w:tcPr>
                <w:tcW w:w="1261" w:type="dxa"/>
              </w:tcPr>
            </w:tcPrChange>
          </w:tcPr>
          <w:p w14:paraId="3E6C329C" w14:textId="77777777" w:rsidR="006A32DD" w:rsidRPr="00213323" w:rsidRDefault="006A32DD" w:rsidP="0043370E">
            <w:pPr>
              <w:spacing w:after="80"/>
              <w:jc w:val="center"/>
              <w:rPr>
                <w:ins w:id="33132" w:author="Author"/>
                <w:rFonts w:cs="Arial"/>
                <w:b/>
              </w:rPr>
            </w:pPr>
            <w:ins w:id="33133" w:author="Author">
              <w:r w:rsidRPr="00213323">
                <w:rPr>
                  <w:b/>
                </w:rPr>
                <w:t>Float</w:t>
              </w:r>
            </w:ins>
          </w:p>
        </w:tc>
        <w:tc>
          <w:tcPr>
            <w:tcW w:w="1224" w:type="dxa"/>
            <w:tcPrChange w:id="33134" w:author="Author">
              <w:tcPr>
                <w:tcW w:w="1185" w:type="dxa"/>
              </w:tcPr>
            </w:tcPrChange>
          </w:tcPr>
          <w:p w14:paraId="57DE5081" w14:textId="77777777" w:rsidR="006A32DD" w:rsidRPr="00213323" w:rsidRDefault="006A32DD" w:rsidP="0043370E">
            <w:pPr>
              <w:spacing w:after="80"/>
              <w:jc w:val="center"/>
              <w:rPr>
                <w:ins w:id="33135" w:author="Author"/>
                <w:rFonts w:cs="Arial"/>
                <w:b/>
              </w:rPr>
            </w:pPr>
            <w:ins w:id="33136" w:author="Author">
              <w:r w:rsidRPr="00213323">
                <w:rPr>
                  <w:b/>
                </w:rPr>
                <w:t>UI</w:t>
              </w:r>
            </w:ins>
          </w:p>
        </w:tc>
        <w:tc>
          <w:tcPr>
            <w:tcW w:w="1224" w:type="dxa"/>
            <w:tcPrChange w:id="33137" w:author="Author">
              <w:tcPr>
                <w:tcW w:w="1129" w:type="dxa"/>
              </w:tcPr>
            </w:tcPrChange>
          </w:tcPr>
          <w:p w14:paraId="06C349CC" w14:textId="77777777" w:rsidR="006A32DD" w:rsidRPr="00213323" w:rsidRDefault="006A32DD" w:rsidP="0043370E">
            <w:pPr>
              <w:spacing w:after="80"/>
              <w:jc w:val="center"/>
              <w:rPr>
                <w:ins w:id="33138" w:author="Author"/>
                <w:b/>
              </w:rPr>
            </w:pPr>
            <w:ins w:id="33139" w:author="Author">
              <w:r w:rsidRPr="00213323">
                <w:rPr>
                  <w:b/>
                </w:rPr>
                <w:t>Integer</w:t>
              </w:r>
            </w:ins>
          </w:p>
        </w:tc>
        <w:tc>
          <w:tcPr>
            <w:tcW w:w="1224" w:type="dxa"/>
            <w:tcPrChange w:id="33140" w:author="Author">
              <w:tcPr>
                <w:tcW w:w="1473" w:type="dxa"/>
              </w:tcPr>
            </w:tcPrChange>
          </w:tcPr>
          <w:p w14:paraId="0CF2BDED" w14:textId="77777777" w:rsidR="006A32DD" w:rsidRPr="00213323" w:rsidRDefault="006A32DD" w:rsidP="0043370E">
            <w:pPr>
              <w:spacing w:after="80"/>
              <w:jc w:val="center"/>
              <w:rPr>
                <w:ins w:id="33141" w:author="Author"/>
                <w:b/>
              </w:rPr>
            </w:pPr>
            <w:ins w:id="33142" w:author="Author">
              <w:r w:rsidRPr="00213323">
                <w:rPr>
                  <w:b/>
                </w:rPr>
                <w:t>String</w:t>
              </w:r>
            </w:ins>
          </w:p>
        </w:tc>
        <w:tc>
          <w:tcPr>
            <w:tcW w:w="1224" w:type="dxa"/>
            <w:tcPrChange w:id="33143" w:author="Author">
              <w:tcPr>
                <w:tcW w:w="1197" w:type="dxa"/>
              </w:tcPr>
            </w:tcPrChange>
          </w:tcPr>
          <w:p w14:paraId="576CE405" w14:textId="77777777" w:rsidR="006A32DD" w:rsidRPr="00213323" w:rsidRDefault="006A32DD" w:rsidP="0043370E">
            <w:pPr>
              <w:spacing w:after="80"/>
              <w:jc w:val="center"/>
              <w:rPr>
                <w:ins w:id="33144" w:author="Author"/>
                <w:b/>
              </w:rPr>
            </w:pPr>
            <w:ins w:id="33145" w:author="Author">
              <w:r w:rsidRPr="00213323">
                <w:rPr>
                  <w:b/>
                </w:rPr>
                <w:t>Boolean</w:t>
              </w:r>
            </w:ins>
          </w:p>
        </w:tc>
        <w:tc>
          <w:tcPr>
            <w:tcW w:w="1548" w:type="dxa"/>
            <w:tcPrChange w:id="33146" w:author="Author">
              <w:tcPr>
                <w:tcW w:w="1105" w:type="dxa"/>
              </w:tcPr>
            </w:tcPrChange>
          </w:tcPr>
          <w:p w14:paraId="07747321" w14:textId="77777777" w:rsidR="006A32DD" w:rsidRPr="00213323" w:rsidRDefault="006A32DD" w:rsidP="0043370E">
            <w:pPr>
              <w:spacing w:after="80"/>
              <w:jc w:val="center"/>
              <w:rPr>
                <w:ins w:id="33147" w:author="Author"/>
                <w:b/>
              </w:rPr>
            </w:pPr>
            <w:ins w:id="33148" w:author="Author">
              <w:r w:rsidRPr="00213323">
                <w:rPr>
                  <w:b/>
                </w:rPr>
                <w:t>Tap</w:t>
              </w:r>
            </w:ins>
          </w:p>
        </w:tc>
      </w:tr>
      <w:tr w:rsidR="006A32DD" w:rsidRPr="00213323" w14:paraId="08FBCE49" w14:textId="77777777" w:rsidTr="00480700">
        <w:trPr>
          <w:jc w:val="center"/>
          <w:ins w:id="33149" w:author="Author"/>
        </w:trPr>
        <w:tc>
          <w:tcPr>
            <w:tcW w:w="1867" w:type="dxa"/>
            <w:tcPrChange w:id="33150" w:author="Author">
              <w:tcPr>
                <w:tcW w:w="2456" w:type="dxa"/>
              </w:tcPr>
            </w:tcPrChange>
          </w:tcPr>
          <w:p w14:paraId="2F9FDFCD" w14:textId="77777777" w:rsidR="006A32DD" w:rsidRPr="00213323" w:rsidRDefault="006A32DD" w:rsidP="0043370E">
            <w:pPr>
              <w:spacing w:after="80"/>
              <w:rPr>
                <w:ins w:id="33151" w:author="Author"/>
                <w:rFonts w:cs="Arial"/>
                <w:b/>
              </w:rPr>
            </w:pPr>
            <w:ins w:id="33152" w:author="Author">
              <w:r w:rsidRPr="00213323">
                <w:t>Corner</w:t>
              </w:r>
            </w:ins>
          </w:p>
        </w:tc>
        <w:tc>
          <w:tcPr>
            <w:tcW w:w="1224" w:type="dxa"/>
            <w:tcPrChange w:id="33153" w:author="Author">
              <w:tcPr>
                <w:tcW w:w="1261" w:type="dxa"/>
              </w:tcPr>
            </w:tcPrChange>
          </w:tcPr>
          <w:p w14:paraId="23597EAF" w14:textId="77777777" w:rsidR="006A32DD" w:rsidRPr="00213323" w:rsidRDefault="006A32DD" w:rsidP="0043370E">
            <w:pPr>
              <w:spacing w:after="80"/>
              <w:jc w:val="center"/>
              <w:rPr>
                <w:ins w:id="33154" w:author="Author"/>
                <w:rFonts w:cs="Arial"/>
                <w:b/>
              </w:rPr>
            </w:pPr>
            <w:ins w:id="33155" w:author="Author">
              <w:r w:rsidRPr="00213323">
                <w:t>X</w:t>
              </w:r>
            </w:ins>
          </w:p>
        </w:tc>
        <w:tc>
          <w:tcPr>
            <w:tcW w:w="1224" w:type="dxa"/>
            <w:tcPrChange w:id="33156" w:author="Author">
              <w:tcPr>
                <w:tcW w:w="1185" w:type="dxa"/>
              </w:tcPr>
            </w:tcPrChange>
          </w:tcPr>
          <w:p w14:paraId="3B5DD6CB" w14:textId="77777777" w:rsidR="006A32DD" w:rsidRPr="00213323" w:rsidRDefault="006A32DD" w:rsidP="0043370E">
            <w:pPr>
              <w:spacing w:after="80"/>
              <w:jc w:val="center"/>
              <w:rPr>
                <w:ins w:id="33157" w:author="Author"/>
                <w:rFonts w:cs="Arial"/>
                <w:b/>
              </w:rPr>
            </w:pPr>
            <w:ins w:id="33158" w:author="Author">
              <w:r w:rsidRPr="00213323">
                <w:t>X</w:t>
              </w:r>
            </w:ins>
          </w:p>
        </w:tc>
        <w:tc>
          <w:tcPr>
            <w:tcW w:w="1224" w:type="dxa"/>
            <w:tcPrChange w:id="33159" w:author="Author">
              <w:tcPr>
                <w:tcW w:w="1129" w:type="dxa"/>
              </w:tcPr>
            </w:tcPrChange>
          </w:tcPr>
          <w:p w14:paraId="1A05EDB5" w14:textId="77777777" w:rsidR="006A32DD" w:rsidRPr="00213323" w:rsidRDefault="006A32DD" w:rsidP="0043370E">
            <w:pPr>
              <w:spacing w:after="80"/>
              <w:jc w:val="center"/>
              <w:rPr>
                <w:ins w:id="33160" w:author="Author"/>
                <w:rFonts w:cs="Arial"/>
                <w:b/>
              </w:rPr>
            </w:pPr>
            <w:ins w:id="33161" w:author="Author">
              <w:r w:rsidRPr="00213323">
                <w:t>X</w:t>
              </w:r>
            </w:ins>
          </w:p>
        </w:tc>
        <w:tc>
          <w:tcPr>
            <w:tcW w:w="1224" w:type="dxa"/>
            <w:tcPrChange w:id="33162" w:author="Author">
              <w:tcPr>
                <w:tcW w:w="1473" w:type="dxa"/>
              </w:tcPr>
            </w:tcPrChange>
          </w:tcPr>
          <w:p w14:paraId="707D08ED" w14:textId="77777777" w:rsidR="006A32DD" w:rsidRPr="00213323" w:rsidRDefault="006A32DD" w:rsidP="0043370E">
            <w:pPr>
              <w:spacing w:after="80"/>
              <w:jc w:val="center"/>
              <w:rPr>
                <w:ins w:id="33163" w:author="Author"/>
                <w:rFonts w:cs="Arial"/>
                <w:b/>
              </w:rPr>
            </w:pPr>
            <w:ins w:id="33164" w:author="Author">
              <w:r w:rsidRPr="00213323">
                <w:t>X</w:t>
              </w:r>
            </w:ins>
          </w:p>
        </w:tc>
        <w:tc>
          <w:tcPr>
            <w:tcW w:w="1224" w:type="dxa"/>
            <w:tcPrChange w:id="33165" w:author="Author">
              <w:tcPr>
                <w:tcW w:w="1197" w:type="dxa"/>
              </w:tcPr>
            </w:tcPrChange>
          </w:tcPr>
          <w:p w14:paraId="07CC5394" w14:textId="77777777" w:rsidR="006A32DD" w:rsidRPr="00213323" w:rsidRDefault="006A32DD" w:rsidP="0043370E">
            <w:pPr>
              <w:spacing w:after="80"/>
              <w:jc w:val="center"/>
              <w:rPr>
                <w:ins w:id="33166" w:author="Author"/>
                <w:rFonts w:cs="Arial"/>
                <w:b/>
              </w:rPr>
            </w:pPr>
            <w:ins w:id="33167" w:author="Author">
              <w:r w:rsidRPr="00213323">
                <w:t>X</w:t>
              </w:r>
            </w:ins>
          </w:p>
        </w:tc>
        <w:tc>
          <w:tcPr>
            <w:tcW w:w="1548" w:type="dxa"/>
            <w:tcPrChange w:id="33168" w:author="Author">
              <w:tcPr>
                <w:tcW w:w="1105" w:type="dxa"/>
              </w:tcPr>
            </w:tcPrChange>
          </w:tcPr>
          <w:p w14:paraId="44AF0266" w14:textId="77777777" w:rsidR="006A32DD" w:rsidRPr="00213323" w:rsidRDefault="006A32DD" w:rsidP="0043370E">
            <w:pPr>
              <w:spacing w:after="80"/>
              <w:jc w:val="center"/>
              <w:rPr>
                <w:ins w:id="33169" w:author="Author"/>
                <w:rFonts w:cs="Arial"/>
                <w:b/>
              </w:rPr>
            </w:pPr>
            <w:ins w:id="33170" w:author="Author">
              <w:r w:rsidRPr="00213323">
                <w:t>X</w:t>
              </w:r>
            </w:ins>
          </w:p>
        </w:tc>
      </w:tr>
      <w:tr w:rsidR="006A32DD" w:rsidRPr="00213323" w14:paraId="0EABDDDF" w14:textId="77777777" w:rsidTr="00480700">
        <w:trPr>
          <w:jc w:val="center"/>
          <w:ins w:id="33171" w:author="Author"/>
        </w:trPr>
        <w:tc>
          <w:tcPr>
            <w:tcW w:w="1867" w:type="dxa"/>
            <w:tcPrChange w:id="33172" w:author="Author">
              <w:tcPr>
                <w:tcW w:w="2456" w:type="dxa"/>
              </w:tcPr>
            </w:tcPrChange>
          </w:tcPr>
          <w:p w14:paraId="3F258815" w14:textId="77777777" w:rsidR="006A32DD" w:rsidRPr="00213323" w:rsidRDefault="006A32DD" w:rsidP="0043370E">
            <w:pPr>
              <w:spacing w:after="80"/>
              <w:rPr>
                <w:ins w:id="33173" w:author="Author"/>
                <w:rFonts w:cs="Arial"/>
                <w:b/>
              </w:rPr>
            </w:pPr>
            <w:ins w:id="33174" w:author="Author">
              <w:r w:rsidRPr="00213323">
                <w:t>DjRj</w:t>
              </w:r>
            </w:ins>
          </w:p>
        </w:tc>
        <w:tc>
          <w:tcPr>
            <w:tcW w:w="1224" w:type="dxa"/>
            <w:tcPrChange w:id="33175" w:author="Author">
              <w:tcPr>
                <w:tcW w:w="1261" w:type="dxa"/>
              </w:tcPr>
            </w:tcPrChange>
          </w:tcPr>
          <w:p w14:paraId="1DE264FF" w14:textId="77777777" w:rsidR="006A32DD" w:rsidRPr="00213323" w:rsidRDefault="006A32DD" w:rsidP="0043370E">
            <w:pPr>
              <w:spacing w:after="80"/>
              <w:jc w:val="center"/>
              <w:rPr>
                <w:ins w:id="33176" w:author="Author"/>
                <w:rFonts w:cs="Arial"/>
                <w:b/>
              </w:rPr>
            </w:pPr>
            <w:ins w:id="33177" w:author="Author">
              <w:r w:rsidRPr="00213323">
                <w:t>X</w:t>
              </w:r>
            </w:ins>
          </w:p>
        </w:tc>
        <w:tc>
          <w:tcPr>
            <w:tcW w:w="1224" w:type="dxa"/>
            <w:tcPrChange w:id="33178" w:author="Author">
              <w:tcPr>
                <w:tcW w:w="1185" w:type="dxa"/>
              </w:tcPr>
            </w:tcPrChange>
          </w:tcPr>
          <w:p w14:paraId="11495C89" w14:textId="77777777" w:rsidR="006A32DD" w:rsidRPr="00213323" w:rsidRDefault="006A32DD" w:rsidP="0043370E">
            <w:pPr>
              <w:spacing w:after="80"/>
              <w:jc w:val="center"/>
              <w:rPr>
                <w:ins w:id="33179" w:author="Author"/>
                <w:rFonts w:cs="Arial"/>
                <w:b/>
              </w:rPr>
            </w:pPr>
            <w:ins w:id="33180" w:author="Author">
              <w:r w:rsidRPr="00213323">
                <w:t xml:space="preserve">X </w:t>
              </w:r>
            </w:ins>
          </w:p>
        </w:tc>
        <w:tc>
          <w:tcPr>
            <w:tcW w:w="1224" w:type="dxa"/>
            <w:tcPrChange w:id="33181" w:author="Author">
              <w:tcPr>
                <w:tcW w:w="1129" w:type="dxa"/>
              </w:tcPr>
            </w:tcPrChange>
          </w:tcPr>
          <w:p w14:paraId="466FBBB3" w14:textId="77777777" w:rsidR="006A32DD" w:rsidRPr="00213323" w:rsidRDefault="006A32DD" w:rsidP="0043370E">
            <w:pPr>
              <w:spacing w:after="80"/>
              <w:jc w:val="center"/>
              <w:rPr>
                <w:ins w:id="33182" w:author="Author"/>
              </w:rPr>
            </w:pPr>
          </w:p>
        </w:tc>
        <w:tc>
          <w:tcPr>
            <w:tcW w:w="1224" w:type="dxa"/>
            <w:tcPrChange w:id="33183" w:author="Author">
              <w:tcPr>
                <w:tcW w:w="1473" w:type="dxa"/>
              </w:tcPr>
            </w:tcPrChange>
          </w:tcPr>
          <w:p w14:paraId="4780AA41" w14:textId="77777777" w:rsidR="006A32DD" w:rsidRPr="00213323" w:rsidRDefault="006A32DD" w:rsidP="0043370E">
            <w:pPr>
              <w:spacing w:after="80"/>
              <w:jc w:val="center"/>
              <w:rPr>
                <w:ins w:id="33184" w:author="Author"/>
              </w:rPr>
            </w:pPr>
          </w:p>
        </w:tc>
        <w:tc>
          <w:tcPr>
            <w:tcW w:w="1224" w:type="dxa"/>
            <w:tcPrChange w:id="33185" w:author="Author">
              <w:tcPr>
                <w:tcW w:w="1197" w:type="dxa"/>
              </w:tcPr>
            </w:tcPrChange>
          </w:tcPr>
          <w:p w14:paraId="2E104C7E" w14:textId="77777777" w:rsidR="006A32DD" w:rsidRPr="00213323" w:rsidRDefault="006A32DD" w:rsidP="0043370E">
            <w:pPr>
              <w:spacing w:after="80"/>
              <w:jc w:val="center"/>
              <w:rPr>
                <w:ins w:id="33186" w:author="Author"/>
              </w:rPr>
            </w:pPr>
          </w:p>
        </w:tc>
        <w:tc>
          <w:tcPr>
            <w:tcW w:w="1548" w:type="dxa"/>
            <w:tcPrChange w:id="33187" w:author="Author">
              <w:tcPr>
                <w:tcW w:w="1105" w:type="dxa"/>
              </w:tcPr>
            </w:tcPrChange>
          </w:tcPr>
          <w:p w14:paraId="42533F30" w14:textId="77777777" w:rsidR="006A32DD" w:rsidRPr="00213323" w:rsidRDefault="006A32DD" w:rsidP="0043370E">
            <w:pPr>
              <w:spacing w:after="80"/>
              <w:jc w:val="center"/>
              <w:rPr>
                <w:ins w:id="33188" w:author="Author"/>
              </w:rPr>
            </w:pPr>
          </w:p>
        </w:tc>
      </w:tr>
      <w:tr w:rsidR="006A32DD" w:rsidRPr="00213323" w14:paraId="623A772A" w14:textId="77777777" w:rsidTr="00480700">
        <w:trPr>
          <w:jc w:val="center"/>
          <w:ins w:id="33189" w:author="Author"/>
        </w:trPr>
        <w:tc>
          <w:tcPr>
            <w:tcW w:w="1867" w:type="dxa"/>
            <w:tcPrChange w:id="33190" w:author="Author">
              <w:tcPr>
                <w:tcW w:w="2456" w:type="dxa"/>
              </w:tcPr>
            </w:tcPrChange>
          </w:tcPr>
          <w:p w14:paraId="726B67C9" w14:textId="77777777" w:rsidR="006A32DD" w:rsidRPr="00213323" w:rsidRDefault="006A32DD" w:rsidP="0043370E">
            <w:pPr>
              <w:spacing w:after="80"/>
              <w:rPr>
                <w:ins w:id="33191" w:author="Author"/>
                <w:rFonts w:cs="Arial"/>
                <w:b/>
              </w:rPr>
            </w:pPr>
            <w:ins w:id="33192" w:author="Author">
              <w:r w:rsidRPr="00213323">
                <w:t>Dual-Dirac</w:t>
              </w:r>
            </w:ins>
          </w:p>
        </w:tc>
        <w:tc>
          <w:tcPr>
            <w:tcW w:w="1224" w:type="dxa"/>
            <w:tcPrChange w:id="33193" w:author="Author">
              <w:tcPr>
                <w:tcW w:w="1261" w:type="dxa"/>
              </w:tcPr>
            </w:tcPrChange>
          </w:tcPr>
          <w:p w14:paraId="1D797791" w14:textId="77777777" w:rsidR="006A32DD" w:rsidRPr="00213323" w:rsidRDefault="006A32DD" w:rsidP="0043370E">
            <w:pPr>
              <w:spacing w:after="80"/>
              <w:jc w:val="center"/>
              <w:rPr>
                <w:ins w:id="33194" w:author="Author"/>
                <w:rFonts w:cs="Arial"/>
                <w:b/>
              </w:rPr>
            </w:pPr>
            <w:ins w:id="33195" w:author="Author">
              <w:r w:rsidRPr="00213323">
                <w:t>X</w:t>
              </w:r>
            </w:ins>
          </w:p>
        </w:tc>
        <w:tc>
          <w:tcPr>
            <w:tcW w:w="1224" w:type="dxa"/>
            <w:tcPrChange w:id="33196" w:author="Author">
              <w:tcPr>
                <w:tcW w:w="1185" w:type="dxa"/>
              </w:tcPr>
            </w:tcPrChange>
          </w:tcPr>
          <w:p w14:paraId="57ECBEBB" w14:textId="77777777" w:rsidR="006A32DD" w:rsidRPr="00213323" w:rsidRDefault="006A32DD" w:rsidP="0043370E">
            <w:pPr>
              <w:spacing w:after="80"/>
              <w:jc w:val="center"/>
              <w:rPr>
                <w:ins w:id="33197" w:author="Author"/>
                <w:rFonts w:cs="Arial"/>
                <w:b/>
              </w:rPr>
            </w:pPr>
            <w:ins w:id="33198" w:author="Author">
              <w:r w:rsidRPr="00213323">
                <w:t>X</w:t>
              </w:r>
            </w:ins>
          </w:p>
        </w:tc>
        <w:tc>
          <w:tcPr>
            <w:tcW w:w="1224" w:type="dxa"/>
            <w:tcPrChange w:id="33199" w:author="Author">
              <w:tcPr>
                <w:tcW w:w="1129" w:type="dxa"/>
              </w:tcPr>
            </w:tcPrChange>
          </w:tcPr>
          <w:p w14:paraId="305DE998" w14:textId="77777777" w:rsidR="006A32DD" w:rsidRPr="00213323" w:rsidRDefault="006A32DD" w:rsidP="0043370E">
            <w:pPr>
              <w:spacing w:after="80"/>
              <w:jc w:val="center"/>
              <w:rPr>
                <w:ins w:id="33200" w:author="Author"/>
              </w:rPr>
            </w:pPr>
          </w:p>
        </w:tc>
        <w:tc>
          <w:tcPr>
            <w:tcW w:w="1224" w:type="dxa"/>
            <w:tcPrChange w:id="33201" w:author="Author">
              <w:tcPr>
                <w:tcW w:w="1473" w:type="dxa"/>
              </w:tcPr>
            </w:tcPrChange>
          </w:tcPr>
          <w:p w14:paraId="1DD74802" w14:textId="77777777" w:rsidR="006A32DD" w:rsidRPr="00213323" w:rsidRDefault="006A32DD" w:rsidP="0043370E">
            <w:pPr>
              <w:spacing w:after="80"/>
              <w:jc w:val="center"/>
              <w:rPr>
                <w:ins w:id="33202" w:author="Author"/>
              </w:rPr>
            </w:pPr>
          </w:p>
        </w:tc>
        <w:tc>
          <w:tcPr>
            <w:tcW w:w="1224" w:type="dxa"/>
            <w:tcPrChange w:id="33203" w:author="Author">
              <w:tcPr>
                <w:tcW w:w="1197" w:type="dxa"/>
              </w:tcPr>
            </w:tcPrChange>
          </w:tcPr>
          <w:p w14:paraId="66F23BC2" w14:textId="77777777" w:rsidR="006A32DD" w:rsidRPr="00213323" w:rsidRDefault="006A32DD" w:rsidP="0043370E">
            <w:pPr>
              <w:spacing w:after="80"/>
              <w:jc w:val="center"/>
              <w:rPr>
                <w:ins w:id="33204" w:author="Author"/>
              </w:rPr>
            </w:pPr>
          </w:p>
        </w:tc>
        <w:tc>
          <w:tcPr>
            <w:tcW w:w="1548" w:type="dxa"/>
            <w:tcPrChange w:id="33205" w:author="Author">
              <w:tcPr>
                <w:tcW w:w="1105" w:type="dxa"/>
              </w:tcPr>
            </w:tcPrChange>
          </w:tcPr>
          <w:p w14:paraId="75EB62CE" w14:textId="77777777" w:rsidR="006A32DD" w:rsidRPr="00213323" w:rsidRDefault="006A32DD" w:rsidP="0043370E">
            <w:pPr>
              <w:spacing w:after="80"/>
              <w:jc w:val="center"/>
              <w:rPr>
                <w:ins w:id="33206" w:author="Author"/>
              </w:rPr>
            </w:pPr>
          </w:p>
        </w:tc>
      </w:tr>
      <w:tr w:rsidR="006A32DD" w:rsidRPr="00213323" w14:paraId="1B44C26E" w14:textId="77777777" w:rsidTr="00480700">
        <w:trPr>
          <w:jc w:val="center"/>
          <w:ins w:id="33207" w:author="Author"/>
        </w:trPr>
        <w:tc>
          <w:tcPr>
            <w:tcW w:w="1867" w:type="dxa"/>
            <w:tcPrChange w:id="33208" w:author="Author">
              <w:tcPr>
                <w:tcW w:w="2456" w:type="dxa"/>
              </w:tcPr>
            </w:tcPrChange>
          </w:tcPr>
          <w:p w14:paraId="77FA69AF" w14:textId="77777777" w:rsidR="006A32DD" w:rsidRPr="00213323" w:rsidRDefault="006A32DD" w:rsidP="0043370E">
            <w:pPr>
              <w:spacing w:after="80"/>
              <w:rPr>
                <w:ins w:id="33209" w:author="Author"/>
                <w:rFonts w:cs="Arial"/>
                <w:b/>
              </w:rPr>
            </w:pPr>
            <w:ins w:id="33210" w:author="Author">
              <w:r w:rsidRPr="00213323">
                <w:t>Gaussian</w:t>
              </w:r>
            </w:ins>
          </w:p>
        </w:tc>
        <w:tc>
          <w:tcPr>
            <w:tcW w:w="1224" w:type="dxa"/>
            <w:tcPrChange w:id="33211" w:author="Author">
              <w:tcPr>
                <w:tcW w:w="1261" w:type="dxa"/>
              </w:tcPr>
            </w:tcPrChange>
          </w:tcPr>
          <w:p w14:paraId="5CB56033" w14:textId="77777777" w:rsidR="006A32DD" w:rsidRPr="00213323" w:rsidRDefault="006A32DD" w:rsidP="0043370E">
            <w:pPr>
              <w:spacing w:after="80"/>
              <w:jc w:val="center"/>
              <w:rPr>
                <w:ins w:id="33212" w:author="Author"/>
                <w:rFonts w:cs="Arial"/>
                <w:b/>
              </w:rPr>
            </w:pPr>
            <w:ins w:id="33213" w:author="Author">
              <w:r w:rsidRPr="00213323">
                <w:t>X</w:t>
              </w:r>
            </w:ins>
          </w:p>
        </w:tc>
        <w:tc>
          <w:tcPr>
            <w:tcW w:w="1224" w:type="dxa"/>
            <w:tcPrChange w:id="33214" w:author="Author">
              <w:tcPr>
                <w:tcW w:w="1185" w:type="dxa"/>
              </w:tcPr>
            </w:tcPrChange>
          </w:tcPr>
          <w:p w14:paraId="353867A9" w14:textId="77777777" w:rsidR="006A32DD" w:rsidRPr="00213323" w:rsidRDefault="006A32DD" w:rsidP="0043370E">
            <w:pPr>
              <w:spacing w:after="80"/>
              <w:jc w:val="center"/>
              <w:rPr>
                <w:ins w:id="33215" w:author="Author"/>
                <w:rFonts w:cs="Arial"/>
                <w:b/>
              </w:rPr>
            </w:pPr>
            <w:ins w:id="33216" w:author="Author">
              <w:r w:rsidRPr="00213323">
                <w:t>X</w:t>
              </w:r>
            </w:ins>
          </w:p>
        </w:tc>
        <w:tc>
          <w:tcPr>
            <w:tcW w:w="1224" w:type="dxa"/>
            <w:tcPrChange w:id="33217" w:author="Author">
              <w:tcPr>
                <w:tcW w:w="1129" w:type="dxa"/>
              </w:tcPr>
            </w:tcPrChange>
          </w:tcPr>
          <w:p w14:paraId="4FED7DC9" w14:textId="77777777" w:rsidR="006A32DD" w:rsidRPr="00213323" w:rsidRDefault="006A32DD" w:rsidP="0043370E">
            <w:pPr>
              <w:spacing w:after="80"/>
              <w:jc w:val="center"/>
              <w:rPr>
                <w:ins w:id="33218" w:author="Author"/>
              </w:rPr>
            </w:pPr>
          </w:p>
        </w:tc>
        <w:tc>
          <w:tcPr>
            <w:tcW w:w="1224" w:type="dxa"/>
            <w:tcPrChange w:id="33219" w:author="Author">
              <w:tcPr>
                <w:tcW w:w="1473" w:type="dxa"/>
              </w:tcPr>
            </w:tcPrChange>
          </w:tcPr>
          <w:p w14:paraId="64FF551E" w14:textId="77777777" w:rsidR="006A32DD" w:rsidRPr="00213323" w:rsidRDefault="006A32DD" w:rsidP="0043370E">
            <w:pPr>
              <w:spacing w:after="80"/>
              <w:jc w:val="center"/>
              <w:rPr>
                <w:ins w:id="33220" w:author="Author"/>
              </w:rPr>
            </w:pPr>
          </w:p>
        </w:tc>
        <w:tc>
          <w:tcPr>
            <w:tcW w:w="1224" w:type="dxa"/>
            <w:tcPrChange w:id="33221" w:author="Author">
              <w:tcPr>
                <w:tcW w:w="1197" w:type="dxa"/>
              </w:tcPr>
            </w:tcPrChange>
          </w:tcPr>
          <w:p w14:paraId="32715C95" w14:textId="77777777" w:rsidR="006A32DD" w:rsidRPr="00213323" w:rsidRDefault="006A32DD" w:rsidP="0043370E">
            <w:pPr>
              <w:spacing w:after="80"/>
              <w:jc w:val="center"/>
              <w:rPr>
                <w:ins w:id="33222" w:author="Author"/>
              </w:rPr>
            </w:pPr>
          </w:p>
        </w:tc>
        <w:tc>
          <w:tcPr>
            <w:tcW w:w="1548" w:type="dxa"/>
            <w:tcPrChange w:id="33223" w:author="Author">
              <w:tcPr>
                <w:tcW w:w="1105" w:type="dxa"/>
              </w:tcPr>
            </w:tcPrChange>
          </w:tcPr>
          <w:p w14:paraId="41F97D32" w14:textId="77777777" w:rsidR="006A32DD" w:rsidRPr="00213323" w:rsidRDefault="006A32DD" w:rsidP="0043370E">
            <w:pPr>
              <w:spacing w:after="80"/>
              <w:jc w:val="center"/>
              <w:rPr>
                <w:ins w:id="33224" w:author="Author"/>
              </w:rPr>
            </w:pPr>
          </w:p>
        </w:tc>
      </w:tr>
      <w:tr w:rsidR="006A32DD" w:rsidRPr="00213323" w14:paraId="24F7AC9F" w14:textId="77777777" w:rsidTr="00480700">
        <w:trPr>
          <w:jc w:val="center"/>
          <w:ins w:id="33225" w:author="Author"/>
        </w:trPr>
        <w:tc>
          <w:tcPr>
            <w:tcW w:w="1867" w:type="dxa"/>
            <w:tcPrChange w:id="33226" w:author="Author">
              <w:tcPr>
                <w:tcW w:w="2456" w:type="dxa"/>
              </w:tcPr>
            </w:tcPrChange>
          </w:tcPr>
          <w:p w14:paraId="37E3B294" w14:textId="77777777" w:rsidR="006A32DD" w:rsidRPr="00213323" w:rsidRDefault="006A32DD" w:rsidP="0043370E">
            <w:pPr>
              <w:spacing w:after="80"/>
              <w:rPr>
                <w:ins w:id="33227" w:author="Author"/>
                <w:rFonts w:cs="Arial"/>
                <w:b/>
              </w:rPr>
            </w:pPr>
            <w:ins w:id="33228" w:author="Author">
              <w:r w:rsidRPr="00213323">
                <w:t>Increment</w:t>
              </w:r>
            </w:ins>
          </w:p>
        </w:tc>
        <w:tc>
          <w:tcPr>
            <w:tcW w:w="1224" w:type="dxa"/>
            <w:tcPrChange w:id="33229" w:author="Author">
              <w:tcPr>
                <w:tcW w:w="1261" w:type="dxa"/>
              </w:tcPr>
            </w:tcPrChange>
          </w:tcPr>
          <w:p w14:paraId="3546AF95" w14:textId="77777777" w:rsidR="006A32DD" w:rsidRPr="00213323" w:rsidRDefault="006A32DD" w:rsidP="0043370E">
            <w:pPr>
              <w:spacing w:after="80"/>
              <w:jc w:val="center"/>
              <w:rPr>
                <w:ins w:id="33230" w:author="Author"/>
                <w:rFonts w:cs="Arial"/>
                <w:b/>
              </w:rPr>
            </w:pPr>
            <w:ins w:id="33231" w:author="Author">
              <w:r w:rsidRPr="00213323">
                <w:t>X</w:t>
              </w:r>
            </w:ins>
          </w:p>
        </w:tc>
        <w:tc>
          <w:tcPr>
            <w:tcW w:w="1224" w:type="dxa"/>
            <w:tcPrChange w:id="33232" w:author="Author">
              <w:tcPr>
                <w:tcW w:w="1185" w:type="dxa"/>
              </w:tcPr>
            </w:tcPrChange>
          </w:tcPr>
          <w:p w14:paraId="73CABC78" w14:textId="77777777" w:rsidR="006A32DD" w:rsidRPr="00213323" w:rsidRDefault="006A32DD" w:rsidP="0043370E">
            <w:pPr>
              <w:spacing w:after="80"/>
              <w:jc w:val="center"/>
              <w:rPr>
                <w:ins w:id="33233" w:author="Author"/>
                <w:rFonts w:cs="Arial"/>
                <w:b/>
              </w:rPr>
            </w:pPr>
            <w:ins w:id="33234" w:author="Author">
              <w:r w:rsidRPr="00213323">
                <w:t>X</w:t>
              </w:r>
            </w:ins>
          </w:p>
        </w:tc>
        <w:tc>
          <w:tcPr>
            <w:tcW w:w="1224" w:type="dxa"/>
            <w:tcPrChange w:id="33235" w:author="Author">
              <w:tcPr>
                <w:tcW w:w="1129" w:type="dxa"/>
              </w:tcPr>
            </w:tcPrChange>
          </w:tcPr>
          <w:p w14:paraId="43AD4386" w14:textId="77777777" w:rsidR="006A32DD" w:rsidRPr="00213323" w:rsidRDefault="006A32DD" w:rsidP="0043370E">
            <w:pPr>
              <w:spacing w:after="80"/>
              <w:jc w:val="center"/>
              <w:rPr>
                <w:ins w:id="33236" w:author="Author"/>
                <w:rFonts w:cs="Arial"/>
                <w:b/>
              </w:rPr>
            </w:pPr>
            <w:ins w:id="33237" w:author="Author">
              <w:r w:rsidRPr="00213323">
                <w:t>X</w:t>
              </w:r>
            </w:ins>
          </w:p>
        </w:tc>
        <w:tc>
          <w:tcPr>
            <w:tcW w:w="1224" w:type="dxa"/>
            <w:tcPrChange w:id="33238" w:author="Author">
              <w:tcPr>
                <w:tcW w:w="1473" w:type="dxa"/>
              </w:tcPr>
            </w:tcPrChange>
          </w:tcPr>
          <w:p w14:paraId="6904564D" w14:textId="77777777" w:rsidR="006A32DD" w:rsidRPr="00213323" w:rsidRDefault="006A32DD" w:rsidP="0043370E">
            <w:pPr>
              <w:spacing w:after="80"/>
              <w:jc w:val="center"/>
              <w:rPr>
                <w:ins w:id="33239" w:author="Author"/>
              </w:rPr>
            </w:pPr>
          </w:p>
        </w:tc>
        <w:tc>
          <w:tcPr>
            <w:tcW w:w="1224" w:type="dxa"/>
            <w:tcPrChange w:id="33240" w:author="Author">
              <w:tcPr>
                <w:tcW w:w="1197" w:type="dxa"/>
              </w:tcPr>
            </w:tcPrChange>
          </w:tcPr>
          <w:p w14:paraId="666FB404" w14:textId="77777777" w:rsidR="006A32DD" w:rsidRPr="00213323" w:rsidRDefault="006A32DD" w:rsidP="0043370E">
            <w:pPr>
              <w:spacing w:after="80"/>
              <w:jc w:val="center"/>
              <w:rPr>
                <w:ins w:id="33241" w:author="Author"/>
              </w:rPr>
            </w:pPr>
          </w:p>
        </w:tc>
        <w:tc>
          <w:tcPr>
            <w:tcW w:w="1548" w:type="dxa"/>
            <w:tcPrChange w:id="33242" w:author="Author">
              <w:tcPr>
                <w:tcW w:w="1105" w:type="dxa"/>
              </w:tcPr>
            </w:tcPrChange>
          </w:tcPr>
          <w:p w14:paraId="6659FACE" w14:textId="77777777" w:rsidR="006A32DD" w:rsidRPr="00213323" w:rsidRDefault="006A32DD" w:rsidP="0043370E">
            <w:pPr>
              <w:spacing w:after="80"/>
              <w:jc w:val="center"/>
              <w:rPr>
                <w:ins w:id="33243" w:author="Author"/>
                <w:rFonts w:cs="Arial"/>
                <w:b/>
              </w:rPr>
            </w:pPr>
            <w:ins w:id="33244" w:author="Author">
              <w:r w:rsidRPr="00213323">
                <w:t>X</w:t>
              </w:r>
            </w:ins>
          </w:p>
        </w:tc>
      </w:tr>
      <w:tr w:rsidR="006A32DD" w:rsidRPr="00213323" w14:paraId="504295A4" w14:textId="77777777" w:rsidTr="00480700">
        <w:trPr>
          <w:jc w:val="center"/>
          <w:ins w:id="33245" w:author="Author"/>
        </w:trPr>
        <w:tc>
          <w:tcPr>
            <w:tcW w:w="1867" w:type="dxa"/>
            <w:tcPrChange w:id="33246" w:author="Author">
              <w:tcPr>
                <w:tcW w:w="2456" w:type="dxa"/>
              </w:tcPr>
            </w:tcPrChange>
          </w:tcPr>
          <w:p w14:paraId="4CA605EF" w14:textId="77777777" w:rsidR="006A32DD" w:rsidRPr="00213323" w:rsidRDefault="006A32DD" w:rsidP="0043370E">
            <w:pPr>
              <w:spacing w:after="80"/>
              <w:rPr>
                <w:ins w:id="33247" w:author="Author"/>
                <w:rFonts w:cs="Arial"/>
                <w:b/>
              </w:rPr>
            </w:pPr>
            <w:ins w:id="33248" w:author="Author">
              <w:r w:rsidRPr="00213323">
                <w:t>List</w:t>
              </w:r>
            </w:ins>
          </w:p>
        </w:tc>
        <w:tc>
          <w:tcPr>
            <w:tcW w:w="1224" w:type="dxa"/>
            <w:tcPrChange w:id="33249" w:author="Author">
              <w:tcPr>
                <w:tcW w:w="1261" w:type="dxa"/>
              </w:tcPr>
            </w:tcPrChange>
          </w:tcPr>
          <w:p w14:paraId="183E882E" w14:textId="77777777" w:rsidR="006A32DD" w:rsidRPr="00213323" w:rsidRDefault="006A32DD" w:rsidP="0043370E">
            <w:pPr>
              <w:spacing w:after="80"/>
              <w:jc w:val="center"/>
              <w:rPr>
                <w:ins w:id="33250" w:author="Author"/>
                <w:rFonts w:cs="Arial"/>
                <w:b/>
              </w:rPr>
            </w:pPr>
            <w:ins w:id="33251" w:author="Author">
              <w:r w:rsidRPr="00213323">
                <w:t>X</w:t>
              </w:r>
            </w:ins>
          </w:p>
        </w:tc>
        <w:tc>
          <w:tcPr>
            <w:tcW w:w="1224" w:type="dxa"/>
            <w:tcPrChange w:id="33252" w:author="Author">
              <w:tcPr>
                <w:tcW w:w="1185" w:type="dxa"/>
              </w:tcPr>
            </w:tcPrChange>
          </w:tcPr>
          <w:p w14:paraId="31FB04D5" w14:textId="77777777" w:rsidR="006A32DD" w:rsidRPr="00213323" w:rsidRDefault="006A32DD" w:rsidP="0043370E">
            <w:pPr>
              <w:spacing w:after="80"/>
              <w:jc w:val="center"/>
              <w:rPr>
                <w:ins w:id="33253" w:author="Author"/>
                <w:rFonts w:cs="Arial"/>
                <w:b/>
              </w:rPr>
            </w:pPr>
            <w:ins w:id="33254" w:author="Author">
              <w:r w:rsidRPr="00213323">
                <w:t>X</w:t>
              </w:r>
            </w:ins>
          </w:p>
        </w:tc>
        <w:tc>
          <w:tcPr>
            <w:tcW w:w="1224" w:type="dxa"/>
            <w:tcPrChange w:id="33255" w:author="Author">
              <w:tcPr>
                <w:tcW w:w="1129" w:type="dxa"/>
              </w:tcPr>
            </w:tcPrChange>
          </w:tcPr>
          <w:p w14:paraId="05F53B18" w14:textId="77777777" w:rsidR="006A32DD" w:rsidRPr="00213323" w:rsidRDefault="006A32DD" w:rsidP="0043370E">
            <w:pPr>
              <w:spacing w:after="80"/>
              <w:jc w:val="center"/>
              <w:rPr>
                <w:ins w:id="33256" w:author="Author"/>
                <w:rFonts w:cs="Arial"/>
                <w:b/>
              </w:rPr>
            </w:pPr>
            <w:ins w:id="33257" w:author="Author">
              <w:r w:rsidRPr="00213323">
                <w:t>X</w:t>
              </w:r>
            </w:ins>
          </w:p>
        </w:tc>
        <w:tc>
          <w:tcPr>
            <w:tcW w:w="1224" w:type="dxa"/>
            <w:tcPrChange w:id="33258" w:author="Author">
              <w:tcPr>
                <w:tcW w:w="1473" w:type="dxa"/>
              </w:tcPr>
            </w:tcPrChange>
          </w:tcPr>
          <w:p w14:paraId="2BE8C7C9" w14:textId="77777777" w:rsidR="006A32DD" w:rsidRPr="00213323" w:rsidRDefault="006A32DD" w:rsidP="0043370E">
            <w:pPr>
              <w:spacing w:after="80"/>
              <w:jc w:val="center"/>
              <w:rPr>
                <w:ins w:id="33259" w:author="Author"/>
                <w:rFonts w:cs="Arial"/>
                <w:b/>
              </w:rPr>
            </w:pPr>
            <w:ins w:id="33260" w:author="Author">
              <w:r w:rsidRPr="00213323">
                <w:t>X</w:t>
              </w:r>
            </w:ins>
          </w:p>
        </w:tc>
        <w:tc>
          <w:tcPr>
            <w:tcW w:w="1224" w:type="dxa"/>
            <w:tcPrChange w:id="33261" w:author="Author">
              <w:tcPr>
                <w:tcW w:w="1197" w:type="dxa"/>
              </w:tcPr>
            </w:tcPrChange>
          </w:tcPr>
          <w:p w14:paraId="1C45291D" w14:textId="77777777" w:rsidR="006A32DD" w:rsidRPr="00213323" w:rsidRDefault="006A32DD" w:rsidP="0043370E">
            <w:pPr>
              <w:spacing w:after="80"/>
              <w:jc w:val="center"/>
              <w:rPr>
                <w:ins w:id="33262" w:author="Author"/>
                <w:rFonts w:cs="Arial"/>
                <w:b/>
              </w:rPr>
            </w:pPr>
            <w:ins w:id="33263" w:author="Author">
              <w:r w:rsidRPr="00213323">
                <w:t>X</w:t>
              </w:r>
            </w:ins>
          </w:p>
        </w:tc>
        <w:tc>
          <w:tcPr>
            <w:tcW w:w="1548" w:type="dxa"/>
            <w:tcPrChange w:id="33264" w:author="Author">
              <w:tcPr>
                <w:tcW w:w="1105" w:type="dxa"/>
              </w:tcPr>
            </w:tcPrChange>
          </w:tcPr>
          <w:p w14:paraId="2446EEC4" w14:textId="77777777" w:rsidR="006A32DD" w:rsidRPr="00213323" w:rsidRDefault="006A32DD" w:rsidP="0043370E">
            <w:pPr>
              <w:spacing w:after="80"/>
              <w:jc w:val="center"/>
              <w:rPr>
                <w:ins w:id="33265" w:author="Author"/>
                <w:rFonts w:cs="Arial"/>
                <w:b/>
              </w:rPr>
            </w:pPr>
            <w:ins w:id="33266" w:author="Author">
              <w:r w:rsidRPr="00213323">
                <w:t>X</w:t>
              </w:r>
            </w:ins>
          </w:p>
        </w:tc>
      </w:tr>
      <w:tr w:rsidR="006A32DD" w:rsidRPr="00213323" w14:paraId="187AD4E2" w14:textId="77777777" w:rsidTr="00480700">
        <w:trPr>
          <w:trHeight w:val="269"/>
          <w:jc w:val="center"/>
          <w:ins w:id="33267" w:author="Author"/>
          <w:trPrChange w:id="33268" w:author="Author">
            <w:trPr>
              <w:trHeight w:val="269"/>
            </w:trPr>
          </w:trPrChange>
        </w:trPr>
        <w:tc>
          <w:tcPr>
            <w:tcW w:w="1867" w:type="dxa"/>
            <w:tcPrChange w:id="33269" w:author="Author">
              <w:tcPr>
                <w:tcW w:w="2456" w:type="dxa"/>
              </w:tcPr>
            </w:tcPrChange>
          </w:tcPr>
          <w:p w14:paraId="25739683" w14:textId="77777777" w:rsidR="006A32DD" w:rsidRPr="00213323" w:rsidRDefault="006A32DD" w:rsidP="0043370E">
            <w:pPr>
              <w:spacing w:after="80"/>
              <w:rPr>
                <w:ins w:id="33270" w:author="Author"/>
                <w:rFonts w:cs="Arial"/>
                <w:b/>
              </w:rPr>
            </w:pPr>
            <w:ins w:id="33271" w:author="Author">
              <w:r w:rsidRPr="00213323">
                <w:t>Range</w:t>
              </w:r>
            </w:ins>
          </w:p>
        </w:tc>
        <w:tc>
          <w:tcPr>
            <w:tcW w:w="1224" w:type="dxa"/>
            <w:tcPrChange w:id="33272" w:author="Author">
              <w:tcPr>
                <w:tcW w:w="1261" w:type="dxa"/>
              </w:tcPr>
            </w:tcPrChange>
          </w:tcPr>
          <w:p w14:paraId="5E61E293" w14:textId="77777777" w:rsidR="006A32DD" w:rsidRPr="00213323" w:rsidRDefault="006A32DD" w:rsidP="0043370E">
            <w:pPr>
              <w:spacing w:after="80"/>
              <w:jc w:val="center"/>
              <w:rPr>
                <w:ins w:id="33273" w:author="Author"/>
                <w:rFonts w:cs="Arial"/>
                <w:b/>
              </w:rPr>
            </w:pPr>
            <w:ins w:id="33274" w:author="Author">
              <w:r w:rsidRPr="00213323">
                <w:t>X</w:t>
              </w:r>
            </w:ins>
          </w:p>
        </w:tc>
        <w:tc>
          <w:tcPr>
            <w:tcW w:w="1224" w:type="dxa"/>
            <w:tcPrChange w:id="33275" w:author="Author">
              <w:tcPr>
                <w:tcW w:w="1185" w:type="dxa"/>
              </w:tcPr>
            </w:tcPrChange>
          </w:tcPr>
          <w:p w14:paraId="6C3E0A13" w14:textId="77777777" w:rsidR="006A32DD" w:rsidRPr="00213323" w:rsidRDefault="006A32DD" w:rsidP="0043370E">
            <w:pPr>
              <w:spacing w:after="80"/>
              <w:jc w:val="center"/>
              <w:rPr>
                <w:ins w:id="33276" w:author="Author"/>
                <w:rFonts w:cs="Arial"/>
                <w:b/>
              </w:rPr>
            </w:pPr>
            <w:ins w:id="33277" w:author="Author">
              <w:r w:rsidRPr="00213323">
                <w:t>X</w:t>
              </w:r>
            </w:ins>
          </w:p>
        </w:tc>
        <w:tc>
          <w:tcPr>
            <w:tcW w:w="1224" w:type="dxa"/>
            <w:tcPrChange w:id="33278" w:author="Author">
              <w:tcPr>
                <w:tcW w:w="1129" w:type="dxa"/>
              </w:tcPr>
            </w:tcPrChange>
          </w:tcPr>
          <w:p w14:paraId="23157197" w14:textId="77777777" w:rsidR="006A32DD" w:rsidRPr="00213323" w:rsidRDefault="006A32DD" w:rsidP="0043370E">
            <w:pPr>
              <w:spacing w:after="80"/>
              <w:jc w:val="center"/>
              <w:rPr>
                <w:ins w:id="33279" w:author="Author"/>
                <w:rFonts w:cs="Arial"/>
                <w:b/>
              </w:rPr>
            </w:pPr>
            <w:ins w:id="33280" w:author="Author">
              <w:r w:rsidRPr="00213323">
                <w:t>X</w:t>
              </w:r>
            </w:ins>
          </w:p>
        </w:tc>
        <w:tc>
          <w:tcPr>
            <w:tcW w:w="1224" w:type="dxa"/>
            <w:tcPrChange w:id="33281" w:author="Author">
              <w:tcPr>
                <w:tcW w:w="1473" w:type="dxa"/>
              </w:tcPr>
            </w:tcPrChange>
          </w:tcPr>
          <w:p w14:paraId="08B37CE9" w14:textId="77777777" w:rsidR="006A32DD" w:rsidRPr="00213323" w:rsidRDefault="006A32DD" w:rsidP="0043370E">
            <w:pPr>
              <w:spacing w:after="80"/>
              <w:jc w:val="center"/>
              <w:rPr>
                <w:ins w:id="33282" w:author="Author"/>
              </w:rPr>
            </w:pPr>
          </w:p>
        </w:tc>
        <w:tc>
          <w:tcPr>
            <w:tcW w:w="1224" w:type="dxa"/>
            <w:tcPrChange w:id="33283" w:author="Author">
              <w:tcPr>
                <w:tcW w:w="1197" w:type="dxa"/>
              </w:tcPr>
            </w:tcPrChange>
          </w:tcPr>
          <w:p w14:paraId="68CB9BF5" w14:textId="77777777" w:rsidR="006A32DD" w:rsidRPr="00213323" w:rsidRDefault="006A32DD" w:rsidP="0043370E">
            <w:pPr>
              <w:spacing w:after="80"/>
              <w:jc w:val="center"/>
              <w:rPr>
                <w:ins w:id="33284" w:author="Author"/>
              </w:rPr>
            </w:pPr>
          </w:p>
        </w:tc>
        <w:tc>
          <w:tcPr>
            <w:tcW w:w="1548" w:type="dxa"/>
            <w:tcPrChange w:id="33285" w:author="Author">
              <w:tcPr>
                <w:tcW w:w="1105" w:type="dxa"/>
              </w:tcPr>
            </w:tcPrChange>
          </w:tcPr>
          <w:p w14:paraId="662AF160" w14:textId="77777777" w:rsidR="006A32DD" w:rsidRPr="00213323" w:rsidRDefault="006A32DD" w:rsidP="0043370E">
            <w:pPr>
              <w:spacing w:after="80"/>
              <w:jc w:val="center"/>
              <w:rPr>
                <w:ins w:id="33286" w:author="Author"/>
                <w:rFonts w:cs="Arial"/>
                <w:b/>
              </w:rPr>
            </w:pPr>
            <w:ins w:id="33287" w:author="Author">
              <w:r w:rsidRPr="00213323">
                <w:t>X</w:t>
              </w:r>
            </w:ins>
          </w:p>
        </w:tc>
      </w:tr>
      <w:tr w:rsidR="006A32DD" w:rsidRPr="00213323" w14:paraId="6F13EFF6" w14:textId="77777777" w:rsidTr="00480700">
        <w:trPr>
          <w:jc w:val="center"/>
          <w:ins w:id="33288" w:author="Author"/>
        </w:trPr>
        <w:tc>
          <w:tcPr>
            <w:tcW w:w="1867" w:type="dxa"/>
            <w:tcPrChange w:id="33289" w:author="Author">
              <w:tcPr>
                <w:tcW w:w="2456" w:type="dxa"/>
              </w:tcPr>
            </w:tcPrChange>
          </w:tcPr>
          <w:p w14:paraId="3B458FE2" w14:textId="77777777" w:rsidR="006A32DD" w:rsidRPr="00213323" w:rsidRDefault="006A32DD" w:rsidP="0043370E">
            <w:pPr>
              <w:spacing w:after="80"/>
              <w:rPr>
                <w:ins w:id="33290" w:author="Author"/>
                <w:rFonts w:cs="Arial"/>
                <w:b/>
              </w:rPr>
            </w:pPr>
            <w:ins w:id="33291" w:author="Author">
              <w:r w:rsidRPr="00213323">
                <w:t>Steps</w:t>
              </w:r>
            </w:ins>
          </w:p>
        </w:tc>
        <w:tc>
          <w:tcPr>
            <w:tcW w:w="1224" w:type="dxa"/>
            <w:tcPrChange w:id="33292" w:author="Author">
              <w:tcPr>
                <w:tcW w:w="1261" w:type="dxa"/>
              </w:tcPr>
            </w:tcPrChange>
          </w:tcPr>
          <w:p w14:paraId="76ADAA43" w14:textId="77777777" w:rsidR="006A32DD" w:rsidRPr="00213323" w:rsidRDefault="006A32DD" w:rsidP="0043370E">
            <w:pPr>
              <w:spacing w:after="80"/>
              <w:jc w:val="center"/>
              <w:rPr>
                <w:ins w:id="33293" w:author="Author"/>
                <w:rFonts w:cs="Arial"/>
                <w:b/>
              </w:rPr>
            </w:pPr>
            <w:ins w:id="33294" w:author="Author">
              <w:r w:rsidRPr="00213323" w:rsidDel="0063793E">
                <w:t xml:space="preserve"> </w:t>
              </w:r>
              <w:r w:rsidRPr="00213323">
                <w:t>X</w:t>
              </w:r>
            </w:ins>
          </w:p>
        </w:tc>
        <w:tc>
          <w:tcPr>
            <w:tcW w:w="1224" w:type="dxa"/>
            <w:tcPrChange w:id="33295" w:author="Author">
              <w:tcPr>
                <w:tcW w:w="1185" w:type="dxa"/>
              </w:tcPr>
            </w:tcPrChange>
          </w:tcPr>
          <w:p w14:paraId="7F69D262" w14:textId="77777777" w:rsidR="006A32DD" w:rsidRPr="00213323" w:rsidRDefault="006A32DD" w:rsidP="0043370E">
            <w:pPr>
              <w:spacing w:after="80"/>
              <w:jc w:val="center"/>
              <w:rPr>
                <w:ins w:id="33296" w:author="Author"/>
                <w:rFonts w:cs="Arial"/>
                <w:b/>
              </w:rPr>
            </w:pPr>
            <w:ins w:id="33297" w:author="Author">
              <w:r w:rsidRPr="00213323">
                <w:t>X</w:t>
              </w:r>
            </w:ins>
          </w:p>
        </w:tc>
        <w:tc>
          <w:tcPr>
            <w:tcW w:w="1224" w:type="dxa"/>
            <w:tcPrChange w:id="33298" w:author="Author">
              <w:tcPr>
                <w:tcW w:w="1129" w:type="dxa"/>
              </w:tcPr>
            </w:tcPrChange>
          </w:tcPr>
          <w:p w14:paraId="19B8F828" w14:textId="77777777" w:rsidR="006A32DD" w:rsidRPr="00213323" w:rsidRDefault="006A32DD" w:rsidP="0043370E">
            <w:pPr>
              <w:spacing w:after="80"/>
              <w:jc w:val="center"/>
              <w:rPr>
                <w:ins w:id="33299" w:author="Author"/>
                <w:rFonts w:cs="Arial"/>
                <w:b/>
              </w:rPr>
            </w:pPr>
            <w:ins w:id="33300" w:author="Author">
              <w:r w:rsidRPr="00213323">
                <w:t>X</w:t>
              </w:r>
            </w:ins>
          </w:p>
        </w:tc>
        <w:tc>
          <w:tcPr>
            <w:tcW w:w="1224" w:type="dxa"/>
            <w:tcPrChange w:id="33301" w:author="Author">
              <w:tcPr>
                <w:tcW w:w="1473" w:type="dxa"/>
              </w:tcPr>
            </w:tcPrChange>
          </w:tcPr>
          <w:p w14:paraId="6814E86D" w14:textId="77777777" w:rsidR="006A32DD" w:rsidRPr="00213323" w:rsidRDefault="006A32DD" w:rsidP="0043370E">
            <w:pPr>
              <w:spacing w:after="80"/>
              <w:jc w:val="center"/>
              <w:rPr>
                <w:ins w:id="33302" w:author="Author"/>
              </w:rPr>
            </w:pPr>
          </w:p>
        </w:tc>
        <w:tc>
          <w:tcPr>
            <w:tcW w:w="1224" w:type="dxa"/>
            <w:tcPrChange w:id="33303" w:author="Author">
              <w:tcPr>
                <w:tcW w:w="1197" w:type="dxa"/>
              </w:tcPr>
            </w:tcPrChange>
          </w:tcPr>
          <w:p w14:paraId="05258BE5" w14:textId="77777777" w:rsidR="006A32DD" w:rsidRPr="00213323" w:rsidRDefault="006A32DD" w:rsidP="0043370E">
            <w:pPr>
              <w:spacing w:after="80"/>
              <w:jc w:val="center"/>
              <w:rPr>
                <w:ins w:id="33304" w:author="Author"/>
              </w:rPr>
            </w:pPr>
          </w:p>
        </w:tc>
        <w:tc>
          <w:tcPr>
            <w:tcW w:w="1548" w:type="dxa"/>
            <w:tcPrChange w:id="33305" w:author="Author">
              <w:tcPr>
                <w:tcW w:w="1105" w:type="dxa"/>
              </w:tcPr>
            </w:tcPrChange>
          </w:tcPr>
          <w:p w14:paraId="0C74920F" w14:textId="77777777" w:rsidR="006A32DD" w:rsidRPr="00213323" w:rsidRDefault="006A32DD" w:rsidP="0043370E">
            <w:pPr>
              <w:spacing w:after="80"/>
              <w:jc w:val="center"/>
              <w:rPr>
                <w:ins w:id="33306" w:author="Author"/>
                <w:rFonts w:cs="Arial"/>
                <w:b/>
              </w:rPr>
            </w:pPr>
            <w:ins w:id="33307" w:author="Author">
              <w:r w:rsidRPr="00213323">
                <w:t>X</w:t>
              </w:r>
            </w:ins>
          </w:p>
        </w:tc>
      </w:tr>
      <w:tr w:rsidR="006A32DD" w:rsidRPr="00213323" w14:paraId="15234542" w14:textId="77777777" w:rsidTr="00480700">
        <w:trPr>
          <w:jc w:val="center"/>
          <w:ins w:id="33308" w:author="Author"/>
        </w:trPr>
        <w:tc>
          <w:tcPr>
            <w:tcW w:w="1867" w:type="dxa"/>
            <w:tcPrChange w:id="33309" w:author="Author">
              <w:tcPr>
                <w:tcW w:w="2456" w:type="dxa"/>
              </w:tcPr>
            </w:tcPrChange>
          </w:tcPr>
          <w:p w14:paraId="6AE99824" w14:textId="77777777" w:rsidR="006A32DD" w:rsidRPr="00213323" w:rsidRDefault="006A32DD" w:rsidP="0043370E">
            <w:pPr>
              <w:spacing w:after="80"/>
              <w:rPr>
                <w:ins w:id="33310" w:author="Author"/>
                <w:rFonts w:cs="Arial"/>
                <w:b/>
              </w:rPr>
            </w:pPr>
            <w:ins w:id="33311" w:author="Author">
              <w:r w:rsidRPr="00213323">
                <w:t>Table</w:t>
              </w:r>
            </w:ins>
          </w:p>
        </w:tc>
        <w:tc>
          <w:tcPr>
            <w:tcW w:w="1224" w:type="dxa"/>
            <w:tcPrChange w:id="33312" w:author="Author">
              <w:tcPr>
                <w:tcW w:w="1261" w:type="dxa"/>
              </w:tcPr>
            </w:tcPrChange>
          </w:tcPr>
          <w:p w14:paraId="1E7E8CF3" w14:textId="77777777" w:rsidR="006A32DD" w:rsidRPr="00213323" w:rsidRDefault="006A32DD" w:rsidP="0043370E">
            <w:pPr>
              <w:spacing w:after="80"/>
              <w:jc w:val="center"/>
              <w:rPr>
                <w:ins w:id="33313" w:author="Author"/>
                <w:rFonts w:cs="Arial"/>
                <w:b/>
              </w:rPr>
            </w:pPr>
            <w:ins w:id="33314" w:author="Author">
              <w:r w:rsidRPr="00213323">
                <w:t>X</w:t>
              </w:r>
            </w:ins>
          </w:p>
        </w:tc>
        <w:tc>
          <w:tcPr>
            <w:tcW w:w="1224" w:type="dxa"/>
            <w:tcPrChange w:id="33315" w:author="Author">
              <w:tcPr>
                <w:tcW w:w="1185" w:type="dxa"/>
              </w:tcPr>
            </w:tcPrChange>
          </w:tcPr>
          <w:p w14:paraId="77F20118" w14:textId="77777777" w:rsidR="006A32DD" w:rsidRPr="00213323" w:rsidRDefault="006A32DD" w:rsidP="0043370E">
            <w:pPr>
              <w:spacing w:after="80"/>
              <w:jc w:val="center"/>
              <w:rPr>
                <w:ins w:id="33316" w:author="Author"/>
                <w:rFonts w:cs="Arial"/>
                <w:b/>
              </w:rPr>
            </w:pPr>
            <w:ins w:id="33317" w:author="Author">
              <w:r w:rsidRPr="00213323">
                <w:t>X</w:t>
              </w:r>
            </w:ins>
          </w:p>
        </w:tc>
        <w:tc>
          <w:tcPr>
            <w:tcW w:w="1224" w:type="dxa"/>
            <w:tcPrChange w:id="33318" w:author="Author">
              <w:tcPr>
                <w:tcW w:w="1129" w:type="dxa"/>
              </w:tcPr>
            </w:tcPrChange>
          </w:tcPr>
          <w:p w14:paraId="1A20E61D" w14:textId="77777777" w:rsidR="006A32DD" w:rsidRPr="00213323" w:rsidRDefault="006A32DD" w:rsidP="0043370E">
            <w:pPr>
              <w:spacing w:after="80"/>
              <w:jc w:val="center"/>
              <w:rPr>
                <w:ins w:id="33319" w:author="Author"/>
                <w:rFonts w:cs="Arial"/>
                <w:b/>
              </w:rPr>
            </w:pPr>
            <w:ins w:id="33320" w:author="Author">
              <w:r w:rsidRPr="00213323">
                <w:t>X</w:t>
              </w:r>
            </w:ins>
          </w:p>
        </w:tc>
        <w:tc>
          <w:tcPr>
            <w:tcW w:w="1224" w:type="dxa"/>
            <w:tcPrChange w:id="33321" w:author="Author">
              <w:tcPr>
                <w:tcW w:w="1473" w:type="dxa"/>
              </w:tcPr>
            </w:tcPrChange>
          </w:tcPr>
          <w:p w14:paraId="7B28ABB1" w14:textId="77777777" w:rsidR="006A32DD" w:rsidRPr="00213323" w:rsidRDefault="006A32DD" w:rsidP="0043370E">
            <w:pPr>
              <w:spacing w:after="80"/>
              <w:jc w:val="center"/>
              <w:rPr>
                <w:ins w:id="33322" w:author="Author"/>
                <w:rFonts w:cs="Arial"/>
                <w:b/>
              </w:rPr>
            </w:pPr>
            <w:ins w:id="33323" w:author="Author">
              <w:r w:rsidRPr="00213323">
                <w:t>X</w:t>
              </w:r>
            </w:ins>
          </w:p>
        </w:tc>
        <w:tc>
          <w:tcPr>
            <w:tcW w:w="1224" w:type="dxa"/>
            <w:tcPrChange w:id="33324" w:author="Author">
              <w:tcPr>
                <w:tcW w:w="1197" w:type="dxa"/>
              </w:tcPr>
            </w:tcPrChange>
          </w:tcPr>
          <w:p w14:paraId="624F983D" w14:textId="77777777" w:rsidR="006A32DD" w:rsidRPr="00213323" w:rsidRDefault="006A32DD" w:rsidP="0043370E">
            <w:pPr>
              <w:spacing w:after="80"/>
              <w:jc w:val="center"/>
              <w:rPr>
                <w:ins w:id="33325" w:author="Author"/>
                <w:rFonts w:cs="Arial"/>
                <w:b/>
              </w:rPr>
            </w:pPr>
            <w:ins w:id="33326" w:author="Author">
              <w:r w:rsidRPr="00213323">
                <w:t>X</w:t>
              </w:r>
            </w:ins>
          </w:p>
        </w:tc>
        <w:tc>
          <w:tcPr>
            <w:tcW w:w="1548" w:type="dxa"/>
            <w:tcPrChange w:id="33327" w:author="Author">
              <w:tcPr>
                <w:tcW w:w="1105" w:type="dxa"/>
              </w:tcPr>
            </w:tcPrChange>
          </w:tcPr>
          <w:p w14:paraId="22904E94" w14:textId="77777777" w:rsidR="006A32DD" w:rsidRPr="00213323" w:rsidRDefault="006A32DD" w:rsidP="0043370E">
            <w:pPr>
              <w:spacing w:after="80"/>
              <w:jc w:val="center"/>
              <w:rPr>
                <w:ins w:id="33328" w:author="Author"/>
              </w:rPr>
            </w:pPr>
          </w:p>
        </w:tc>
      </w:tr>
      <w:tr w:rsidR="006A32DD" w:rsidRPr="00213323" w14:paraId="7236AE9C" w14:textId="77777777" w:rsidTr="00480700">
        <w:trPr>
          <w:jc w:val="center"/>
          <w:ins w:id="33329" w:author="Author"/>
        </w:trPr>
        <w:tc>
          <w:tcPr>
            <w:tcW w:w="1867" w:type="dxa"/>
            <w:tcPrChange w:id="33330" w:author="Author">
              <w:tcPr>
                <w:tcW w:w="2456" w:type="dxa"/>
              </w:tcPr>
            </w:tcPrChange>
          </w:tcPr>
          <w:p w14:paraId="05249F04" w14:textId="77777777" w:rsidR="006A32DD" w:rsidRPr="00213323" w:rsidRDefault="006A32DD" w:rsidP="0043370E">
            <w:pPr>
              <w:spacing w:after="80"/>
              <w:rPr>
                <w:ins w:id="33331" w:author="Author"/>
              </w:rPr>
            </w:pPr>
            <w:ins w:id="33332" w:author="Author">
              <w:r w:rsidRPr="00213323">
                <w:t>Value</w:t>
              </w:r>
            </w:ins>
          </w:p>
        </w:tc>
        <w:tc>
          <w:tcPr>
            <w:tcW w:w="1224" w:type="dxa"/>
            <w:tcPrChange w:id="33333" w:author="Author">
              <w:tcPr>
                <w:tcW w:w="1261" w:type="dxa"/>
              </w:tcPr>
            </w:tcPrChange>
          </w:tcPr>
          <w:p w14:paraId="68F50C1B" w14:textId="77777777" w:rsidR="006A32DD" w:rsidRPr="00213323" w:rsidRDefault="006A32DD" w:rsidP="0043370E">
            <w:pPr>
              <w:spacing w:after="80"/>
              <w:jc w:val="center"/>
              <w:rPr>
                <w:ins w:id="33334" w:author="Author"/>
                <w:rFonts w:cs="Arial"/>
                <w:b/>
              </w:rPr>
            </w:pPr>
            <w:ins w:id="33335" w:author="Author">
              <w:r w:rsidRPr="00213323">
                <w:t>X</w:t>
              </w:r>
            </w:ins>
          </w:p>
        </w:tc>
        <w:tc>
          <w:tcPr>
            <w:tcW w:w="1224" w:type="dxa"/>
            <w:tcPrChange w:id="33336" w:author="Author">
              <w:tcPr>
                <w:tcW w:w="1185" w:type="dxa"/>
              </w:tcPr>
            </w:tcPrChange>
          </w:tcPr>
          <w:p w14:paraId="1BDE55BB" w14:textId="77777777" w:rsidR="006A32DD" w:rsidRPr="00213323" w:rsidRDefault="006A32DD" w:rsidP="0043370E">
            <w:pPr>
              <w:spacing w:after="80"/>
              <w:jc w:val="center"/>
              <w:rPr>
                <w:ins w:id="33337" w:author="Author"/>
                <w:rFonts w:cs="Arial"/>
                <w:b/>
              </w:rPr>
            </w:pPr>
            <w:ins w:id="33338" w:author="Author">
              <w:r w:rsidRPr="00213323">
                <w:t>X</w:t>
              </w:r>
            </w:ins>
          </w:p>
        </w:tc>
        <w:tc>
          <w:tcPr>
            <w:tcW w:w="1224" w:type="dxa"/>
            <w:tcPrChange w:id="33339" w:author="Author">
              <w:tcPr>
                <w:tcW w:w="1129" w:type="dxa"/>
              </w:tcPr>
            </w:tcPrChange>
          </w:tcPr>
          <w:p w14:paraId="3B8BAC51" w14:textId="77777777" w:rsidR="006A32DD" w:rsidRPr="00213323" w:rsidRDefault="006A32DD" w:rsidP="0043370E">
            <w:pPr>
              <w:spacing w:after="80"/>
              <w:jc w:val="center"/>
              <w:rPr>
                <w:ins w:id="33340" w:author="Author"/>
                <w:rFonts w:cs="Arial"/>
                <w:b/>
              </w:rPr>
            </w:pPr>
            <w:ins w:id="33341" w:author="Author">
              <w:r w:rsidRPr="00213323">
                <w:t>X</w:t>
              </w:r>
            </w:ins>
          </w:p>
        </w:tc>
        <w:tc>
          <w:tcPr>
            <w:tcW w:w="1224" w:type="dxa"/>
            <w:tcPrChange w:id="33342" w:author="Author">
              <w:tcPr>
                <w:tcW w:w="1473" w:type="dxa"/>
              </w:tcPr>
            </w:tcPrChange>
          </w:tcPr>
          <w:p w14:paraId="785E80E8" w14:textId="77777777" w:rsidR="006A32DD" w:rsidRPr="00213323" w:rsidRDefault="006A32DD" w:rsidP="0043370E">
            <w:pPr>
              <w:spacing w:after="80"/>
              <w:jc w:val="center"/>
              <w:rPr>
                <w:ins w:id="33343" w:author="Author"/>
                <w:rFonts w:cs="Arial"/>
                <w:b/>
              </w:rPr>
            </w:pPr>
            <w:ins w:id="33344" w:author="Author">
              <w:r w:rsidRPr="00213323">
                <w:t>X</w:t>
              </w:r>
            </w:ins>
          </w:p>
        </w:tc>
        <w:tc>
          <w:tcPr>
            <w:tcW w:w="1224" w:type="dxa"/>
            <w:tcPrChange w:id="33345" w:author="Author">
              <w:tcPr>
                <w:tcW w:w="1197" w:type="dxa"/>
              </w:tcPr>
            </w:tcPrChange>
          </w:tcPr>
          <w:p w14:paraId="5C842A2F" w14:textId="77777777" w:rsidR="006A32DD" w:rsidRPr="00213323" w:rsidRDefault="006A32DD" w:rsidP="0043370E">
            <w:pPr>
              <w:spacing w:after="80"/>
              <w:jc w:val="center"/>
              <w:rPr>
                <w:ins w:id="33346" w:author="Author"/>
                <w:rFonts w:cs="Arial"/>
                <w:b/>
              </w:rPr>
            </w:pPr>
            <w:ins w:id="33347" w:author="Author">
              <w:r w:rsidRPr="00213323">
                <w:t>X</w:t>
              </w:r>
            </w:ins>
          </w:p>
        </w:tc>
        <w:tc>
          <w:tcPr>
            <w:tcW w:w="1548" w:type="dxa"/>
            <w:tcPrChange w:id="33348" w:author="Author">
              <w:tcPr>
                <w:tcW w:w="1105" w:type="dxa"/>
              </w:tcPr>
            </w:tcPrChange>
          </w:tcPr>
          <w:p w14:paraId="5553281C" w14:textId="77777777" w:rsidR="006A32DD" w:rsidRPr="00213323" w:rsidRDefault="006A32DD" w:rsidP="0043370E">
            <w:pPr>
              <w:spacing w:after="80"/>
              <w:jc w:val="center"/>
              <w:rPr>
                <w:ins w:id="33349" w:author="Author"/>
                <w:rFonts w:cs="Arial"/>
                <w:b/>
              </w:rPr>
            </w:pPr>
            <w:ins w:id="33350" w:author="Author">
              <w:r w:rsidRPr="00213323">
                <w:t>X</w:t>
              </w:r>
            </w:ins>
          </w:p>
        </w:tc>
      </w:tr>
    </w:tbl>
    <w:p w14:paraId="36D57ADA" w14:textId="77777777" w:rsidR="006A32DD" w:rsidRPr="00213323" w:rsidDel="004E5B1C" w:rsidRDefault="006A32DD" w:rsidP="006A32DD">
      <w:pPr>
        <w:pStyle w:val="Exampletext"/>
        <w:spacing w:after="80"/>
        <w:rPr>
          <w:ins w:id="33351" w:author="Author"/>
          <w:del w:id="33352" w:author="Author"/>
          <w:rFonts w:ascii="Times New Roman" w:hAnsi="Times New Roman" w:cs="Times New Roman"/>
          <w:sz w:val="24"/>
          <w:szCs w:val="24"/>
        </w:rPr>
      </w:pPr>
    </w:p>
    <w:p w14:paraId="36D6D17E" w14:textId="77777777" w:rsidR="007677DE" w:rsidRDefault="007677DE">
      <w:pPr>
        <w:rPr>
          <w:ins w:id="33353" w:author="Author"/>
        </w:rPr>
      </w:pPr>
      <w:ins w:id="33354" w:author="Author">
        <w:r>
          <w:br w:type="page"/>
        </w:r>
      </w:ins>
    </w:p>
    <w:p w14:paraId="6A2F8F82" w14:textId="77777777" w:rsidR="006A32DD" w:rsidRPr="00213323" w:rsidDel="007677DE" w:rsidRDefault="006A32DD" w:rsidP="00735AE5">
      <w:pPr>
        <w:autoSpaceDE w:val="0"/>
        <w:autoSpaceDN w:val="0"/>
        <w:spacing w:after="80"/>
        <w:rPr>
          <w:del w:id="33355" w:author="Author"/>
        </w:rPr>
      </w:pPr>
      <w:bookmarkStart w:id="33356" w:name="_Toc531076460"/>
      <w:bookmarkStart w:id="33357" w:name="_Toc531616299"/>
      <w:bookmarkStart w:id="33358" w:name="_Toc532065516"/>
      <w:bookmarkStart w:id="33359" w:name="_Toc532068264"/>
      <w:bookmarkStart w:id="33360" w:name="_Toc532101527"/>
      <w:bookmarkEnd w:id="33356"/>
      <w:bookmarkEnd w:id="33357"/>
      <w:bookmarkEnd w:id="33358"/>
      <w:bookmarkEnd w:id="33359"/>
      <w:bookmarkEnd w:id="33360"/>
    </w:p>
    <w:p w14:paraId="3DA16C08" w14:textId="77777777" w:rsidR="0004354A" w:rsidRPr="00213323" w:rsidRDefault="00333000">
      <w:pPr>
        <w:pStyle w:val="Heading2"/>
        <w:pPrChange w:id="33361" w:author="Author">
          <w:pPr>
            <w:pStyle w:val="3rd-level-heading-in-Section-6"/>
            <w:spacing w:after="80"/>
          </w:pPr>
        </w:pPrChange>
      </w:pPr>
      <w:del w:id="33362" w:author="Author">
        <w:r w:rsidRPr="00213323" w:rsidDel="009E5379">
          <w:delText xml:space="preserve">GENERAL </w:delText>
        </w:r>
      </w:del>
      <w:bookmarkStart w:id="33363" w:name="_Toc532101528"/>
      <w:ins w:id="33364" w:author="Author">
        <w:r w:rsidR="009E5379" w:rsidRPr="00213323">
          <w:t>G</w:t>
        </w:r>
        <w:r w:rsidR="009E5379">
          <w:t>eneral</w:t>
        </w:r>
        <w:r w:rsidR="009E5379" w:rsidRPr="00213323">
          <w:t xml:space="preserve"> </w:t>
        </w:r>
      </w:ins>
      <w:del w:id="33365" w:author="Author">
        <w:r w:rsidR="00AE3A7C" w:rsidRPr="00213323" w:rsidDel="009E5379">
          <w:delText xml:space="preserve">RESERVED </w:delText>
        </w:r>
      </w:del>
      <w:ins w:id="33366" w:author="Author">
        <w:r w:rsidR="009E5379" w:rsidRPr="00213323">
          <w:t>R</w:t>
        </w:r>
        <w:r w:rsidR="009E5379">
          <w:t>eserved</w:t>
        </w:r>
        <w:r w:rsidR="009E5379" w:rsidRPr="00213323">
          <w:t xml:space="preserve"> </w:t>
        </w:r>
      </w:ins>
      <w:del w:id="33367" w:author="Author">
        <w:r w:rsidR="00AE3A7C" w:rsidRPr="00213323" w:rsidDel="009E5379">
          <w:delText>PARAMETERS</w:delText>
        </w:r>
      </w:del>
      <w:ins w:id="33368" w:author="Author">
        <w:r w:rsidR="009E5379" w:rsidRPr="00213323">
          <w:t>P</w:t>
        </w:r>
        <w:r w:rsidR="009E5379">
          <w:t>arameters</w:t>
        </w:r>
      </w:ins>
      <w:bookmarkEnd w:id="33363"/>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3369" w:author="Author">
        <w:r w:rsidRPr="00213323" w:rsidDel="00A4275F">
          <w:delText xml:space="preserve">heading </w:delText>
        </w:r>
      </w:del>
      <w:ins w:id="33370"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3371"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372"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3373" w:author="Author">
        <w:r w:rsidR="00BC391B">
          <w:t>, and “7.0” for AMI models written in compliance with the IBIS Version 7.0 specification.</w:t>
        </w:r>
      </w:ins>
      <w:del w:id="33374"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3375" w:author="Author">
        <w:r w:rsidR="00655E39" w:rsidRPr="007C4398">
          <w:rPr>
            <w:lang w:val="en" w:eastAsia="en-US"/>
          </w:rPr>
          <w:t>"</w:t>
        </w:r>
      </w:ins>
      <w:del w:id="33376" w:author="Author">
        <w:r w:rsidRPr="00213323" w:rsidDel="00655E39">
          <w:delText>“</w:delText>
        </w:r>
      </w:del>
      <w:r w:rsidRPr="00213323">
        <w:t>5.1</w:t>
      </w:r>
      <w:ins w:id="33377" w:author="Author">
        <w:r w:rsidR="00655E39" w:rsidRPr="007C4398">
          <w:rPr>
            <w:lang w:val="en" w:eastAsia="en-US"/>
          </w:rPr>
          <w:t>"</w:t>
        </w:r>
      </w:ins>
      <w:del w:id="33378"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3379" w:author="Author">
        <w:r w:rsidR="00655E39" w:rsidRPr="007C4398">
          <w:rPr>
            <w:lang w:val="en" w:eastAsia="en-US"/>
          </w:rPr>
          <w:t>"</w:t>
        </w:r>
      </w:ins>
      <w:del w:id="33380" w:author="Author">
        <w:r w:rsidRPr="00213323" w:rsidDel="00655E39">
          <w:delText>“</w:delText>
        </w:r>
      </w:del>
      <w:r w:rsidRPr="00213323">
        <w:t>Valid for AMI_Version 5.1 and above</w:t>
      </w:r>
      <w:ins w:id="33381" w:author="Author">
        <w:r w:rsidR="00655E39" w:rsidRPr="007C4398">
          <w:rPr>
            <w:lang w:val="en" w:eastAsia="en-US"/>
          </w:rPr>
          <w:t>"</w:t>
        </w:r>
      </w:ins>
      <w:del w:id="33382"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3383" w:author="Author">
        <w:r w:rsidR="00655E39" w:rsidRPr="007C4398">
          <w:rPr>
            <w:lang w:val="en" w:eastAsia="en-US"/>
          </w:rPr>
          <w:t>"</w:t>
        </w:r>
      </w:ins>
      <w:del w:id="33384" w:author="Author">
        <w:r w:rsidRPr="00213323" w:rsidDel="00655E39">
          <w:delText>“</w:delText>
        </w:r>
      </w:del>
      <w:r w:rsidR="00394B04" w:rsidRPr="00213323">
        <w:t>6.0</w:t>
      </w:r>
      <w:ins w:id="33385" w:author="Author">
        <w:r w:rsidR="00655E39" w:rsidRPr="007C4398">
          <w:rPr>
            <w:lang w:val="en" w:eastAsia="en-US"/>
          </w:rPr>
          <w:t>"</w:t>
        </w:r>
      </w:ins>
      <w:del w:id="33386"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3387" w:author="Author">
        <w:r w:rsidR="00655E39" w:rsidRPr="007C4398">
          <w:rPr>
            <w:lang w:val="en" w:eastAsia="en-US"/>
          </w:rPr>
          <w:t>"</w:t>
        </w:r>
      </w:ins>
      <w:del w:id="33388" w:author="Author">
        <w:r w:rsidRPr="00213323" w:rsidDel="00655E39">
          <w:delText>“</w:delText>
        </w:r>
      </w:del>
      <w:r w:rsidRPr="00213323">
        <w:t xml:space="preserve">Valid for AMI_Version </w:t>
      </w:r>
      <w:r w:rsidR="00394B04" w:rsidRPr="00213323">
        <w:t>6.0</w:t>
      </w:r>
      <w:ins w:id="33389" w:author="Author">
        <w:r w:rsidR="00655E39" w:rsidRPr="007C4398">
          <w:rPr>
            <w:lang w:val="en" w:eastAsia="en-US"/>
          </w:rPr>
          <w:t>"</w:t>
        </w:r>
      </w:ins>
      <w:del w:id="33390"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3391" w:author="Author">
        <w:r w:rsidR="00655E39" w:rsidRPr="007C4398">
          <w:rPr>
            <w:lang w:val="en" w:eastAsia="en-US"/>
          </w:rPr>
          <w:t>"</w:t>
        </w:r>
      </w:ins>
      <w:del w:id="33392" w:author="Author">
        <w:r w:rsidRPr="00213323" w:rsidDel="00655E39">
          <w:delText>“</w:delText>
        </w:r>
      </w:del>
      <w:r w:rsidRPr="00213323">
        <w:t>6.</w:t>
      </w:r>
      <w:r>
        <w:t>1</w:t>
      </w:r>
      <w:ins w:id="33393" w:author="Author">
        <w:r w:rsidR="00655E39" w:rsidRPr="007C4398">
          <w:rPr>
            <w:lang w:val="en" w:eastAsia="en-US"/>
          </w:rPr>
          <w:t>"</w:t>
        </w:r>
      </w:ins>
      <w:del w:id="33394"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3395" w:author="Author">
        <w:r w:rsidR="00655E39" w:rsidRPr="007C4398">
          <w:rPr>
            <w:lang w:val="en" w:eastAsia="en-US"/>
          </w:rPr>
          <w:t>"</w:t>
        </w:r>
      </w:ins>
      <w:del w:id="33396" w:author="Author">
        <w:r w:rsidRPr="00213323" w:rsidDel="00655E39">
          <w:delText>“</w:delText>
        </w:r>
      </w:del>
      <w:r w:rsidRPr="00213323">
        <w:t>Valid for AMI_Version 6.</w:t>
      </w:r>
      <w:r>
        <w:t>1</w:t>
      </w:r>
      <w:del w:id="33397" w:author="Author">
        <w:r w:rsidRPr="00213323" w:rsidDel="00655E39">
          <w:delText>”</w:delText>
        </w:r>
      </w:del>
      <w:ins w:id="33398"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3399" w:author="Author"/>
        </w:rPr>
      </w:pPr>
      <w:ins w:id="33400" w:author="Author">
        <w:r w:rsidRPr="00213323">
          <w:t xml:space="preserve">(AMI_Version (Usage Info) (Type String) (Default </w:t>
        </w:r>
        <w:r w:rsidR="00655E39" w:rsidRPr="007C4398">
          <w:rPr>
            <w:lang w:val="en" w:eastAsia="en-US"/>
          </w:rPr>
          <w:t>"</w:t>
        </w:r>
        <w:del w:id="33401" w:author="Author">
          <w:r w:rsidRPr="00213323" w:rsidDel="00655E39">
            <w:delText>“</w:delText>
          </w:r>
        </w:del>
        <w:r>
          <w:t>7.0</w:t>
        </w:r>
        <w:r w:rsidR="00655E39" w:rsidRPr="007C4398">
          <w:rPr>
            <w:lang w:val="en" w:eastAsia="en-US"/>
          </w:rPr>
          <w:t>"</w:t>
        </w:r>
        <w:del w:id="33402" w:author="Author">
          <w:r w:rsidRPr="00213323" w:rsidDel="00655E39">
            <w:delText>”</w:delText>
          </w:r>
        </w:del>
        <w:r w:rsidRPr="00213323">
          <w:t>)</w:t>
        </w:r>
      </w:ins>
    </w:p>
    <w:p w14:paraId="11CD5E76" w14:textId="77777777" w:rsidR="00BC391B" w:rsidRPr="00213323" w:rsidRDefault="00BC391B" w:rsidP="00BC391B">
      <w:pPr>
        <w:pStyle w:val="Exampletext"/>
        <w:rPr>
          <w:ins w:id="33403" w:author="Author"/>
        </w:rPr>
      </w:pPr>
      <w:ins w:id="33404" w:author="Author">
        <w:r w:rsidRPr="00213323">
          <w:tab/>
          <w:t xml:space="preserve">(Description </w:t>
        </w:r>
        <w:r w:rsidR="00655E39" w:rsidRPr="007C4398">
          <w:rPr>
            <w:lang w:val="en" w:eastAsia="en-US"/>
          </w:rPr>
          <w:t>"</w:t>
        </w:r>
        <w:del w:id="33405" w:author="Author">
          <w:r w:rsidRPr="00213323" w:rsidDel="00655E39">
            <w:delText>“</w:delText>
          </w:r>
        </w:del>
        <w:r w:rsidRPr="00213323">
          <w:t xml:space="preserve">Valid for AMI_Version </w:t>
        </w:r>
        <w:r>
          <w:t>7.0</w:t>
        </w:r>
        <w:r w:rsidR="00655E39" w:rsidRPr="007C4398">
          <w:rPr>
            <w:lang w:val="en" w:eastAsia="en-US"/>
          </w:rPr>
          <w:t>"</w:t>
        </w:r>
        <w:del w:id="33406" w:author="Author">
          <w:r w:rsidRPr="00213323" w:rsidDel="00655E39">
            <w:delText>”</w:delText>
          </w:r>
        </w:del>
        <w:r w:rsidRPr="00213323">
          <w:t>)</w:t>
        </w:r>
      </w:ins>
    </w:p>
    <w:p w14:paraId="0EAD89FF" w14:textId="77777777" w:rsidR="00BC391B" w:rsidRPr="00213323" w:rsidRDefault="00BC391B" w:rsidP="00BC391B">
      <w:pPr>
        <w:pStyle w:val="Exampletext"/>
        <w:rPr>
          <w:ins w:id="33407" w:author="Author"/>
        </w:rPr>
      </w:pPr>
      <w:ins w:id="33408" w:author="Author">
        <w:r w:rsidRPr="00213323">
          <w:t>)</w:t>
        </w:r>
      </w:ins>
    </w:p>
    <w:p w14:paraId="3293A6CC" w14:textId="3A108D9A" w:rsidR="0004354A" w:rsidRDefault="0004354A" w:rsidP="003857C0">
      <w:pPr>
        <w:pStyle w:val="Exampletext"/>
        <w:spacing w:after="80"/>
        <w:rPr>
          <w:ins w:id="33409"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410"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3411" w:author="Author">
        <w:r w:rsidR="001F2D46" w:rsidRPr="007C4398">
          <w:rPr>
            <w:lang w:val="en" w:eastAsia="en-US"/>
          </w:rPr>
          <w:t>"</w:t>
        </w:r>
      </w:ins>
      <w:del w:id="33412" w:author="Author">
        <w:r w:rsidRPr="00213323" w:rsidDel="001F2D46">
          <w:delText>“</w:delText>
        </w:r>
      </w:del>
      <w:r w:rsidRPr="00213323">
        <w:t>Valid for all AMI_Version levels</w:t>
      </w:r>
      <w:ins w:id="33413" w:author="Author">
        <w:r w:rsidR="001F2D46" w:rsidRPr="007C4398">
          <w:rPr>
            <w:lang w:val="en" w:eastAsia="en-US"/>
          </w:rPr>
          <w:t>"</w:t>
        </w:r>
      </w:ins>
      <w:del w:id="33414"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3415" w:author="Author">
        <w:r w:rsidR="001F2D46" w:rsidRPr="007C4398">
          <w:rPr>
            <w:lang w:val="en" w:eastAsia="en-US"/>
          </w:rPr>
          <w:t>"</w:t>
        </w:r>
      </w:ins>
      <w:del w:id="33416" w:author="Author">
        <w:r w:rsidRPr="00213323" w:rsidDel="001F2D46">
          <w:delText>“</w:delText>
        </w:r>
      </w:del>
      <w:r w:rsidRPr="00213323">
        <w:t>Valid for all AMI_Version levels</w:t>
      </w:r>
      <w:ins w:id="33417" w:author="Author">
        <w:r w:rsidR="001F2D46" w:rsidRPr="007C4398">
          <w:rPr>
            <w:lang w:val="en" w:eastAsia="en-US"/>
          </w:rPr>
          <w:t>"</w:t>
        </w:r>
      </w:ins>
      <w:del w:id="33418"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3419"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420" w:author="Author">
        <w:r w:rsidR="00B83FFA">
          <w:t xml:space="preserve">the </w:t>
        </w:r>
      </w:ins>
      <w:r w:rsidR="00BD167C" w:rsidRPr="00213323">
        <w:t>EDA tool</w:t>
      </w:r>
      <w:r w:rsidRPr="00213323">
        <w:t xml:space="preserve"> whether the AMI_GetWave is implemented in this model</w:t>
      </w:r>
      <w:ins w:id="33421"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3422"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423" w:author="Author">
        <w:r w:rsidR="00B83FFA">
          <w:t xml:space="preserve">the </w:t>
        </w:r>
      </w:ins>
      <w:r w:rsidR="00BD167C" w:rsidRPr="00213323">
        <w:t>EDA tool</w:t>
      </w:r>
      <w:r w:rsidRPr="00213323">
        <w:t xml:space="preserve"> whether </w:t>
      </w:r>
      <w:r w:rsidR="0088273E" w:rsidRPr="00213323">
        <w:t>to use AMI_Init output for AMI_GetWave input</w:t>
      </w:r>
      <w:ins w:id="33424"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3425"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3426"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3427"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3428"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3429"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3430"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3431" w:author="Author">
        <w:r w:rsidDel="004177CD">
          <w:delText xml:space="preserve"> </w:delText>
        </w:r>
      </w:del>
      <w:r>
        <w:t xml:space="preserve">Usage Dep, from those </w:t>
      </w:r>
      <w:ins w:id="33432"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3433"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3434"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3435"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3436" w:author="Author"/>
          <w:color w:val="000000" w:themeColor="text1"/>
        </w:rPr>
      </w:pPr>
      <w:ins w:id="33437" w:author="Author">
        <w:r w:rsidRPr="0038309F">
          <w:rPr>
            <w:i/>
            <w:color w:val="000000" w:themeColor="text1"/>
          </w:rPr>
          <w:t>Parameter:</w:t>
        </w:r>
        <w:r w:rsidRPr="0038309F">
          <w:rPr>
            <w:color w:val="000000" w:themeColor="text1"/>
          </w:rPr>
          <w:tab/>
        </w:r>
        <w:r w:rsidRPr="00BC10E3">
          <w:rPr>
            <w:b/>
            <w:color w:val="000000" w:themeColor="text1"/>
            <w:rPrChange w:id="33438" w:author="Author">
              <w:rPr>
                <w:color w:val="000000" w:themeColor="text1"/>
              </w:rPr>
            </w:rPrChange>
          </w:rPr>
          <w:t>Special_Param_Names</w:t>
        </w:r>
      </w:ins>
    </w:p>
    <w:p w14:paraId="15EFA246" w14:textId="77777777" w:rsidR="006414CA" w:rsidRPr="0038309F" w:rsidRDefault="006414CA" w:rsidP="006414CA">
      <w:pPr>
        <w:pStyle w:val="KeywordDescriptions"/>
        <w:rPr>
          <w:ins w:id="33439" w:author="Author"/>
          <w:b/>
          <w:color w:val="000000" w:themeColor="text1"/>
        </w:rPr>
      </w:pPr>
      <w:ins w:id="33440"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3441" w:author="Author"/>
          <w:rStyle w:val="KeywordNameTOCChar"/>
          <w:color w:val="000000" w:themeColor="text1"/>
        </w:rPr>
      </w:pPr>
      <w:ins w:id="33442"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3443" w:author="Author"/>
          <w:b/>
          <w:color w:val="000000" w:themeColor="text1"/>
        </w:rPr>
      </w:pPr>
      <w:ins w:id="33444"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3445" w:author="Author"/>
          <w:b/>
          <w:color w:val="000000" w:themeColor="text1"/>
        </w:rPr>
      </w:pPr>
      <w:ins w:id="33446"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3447" w:author="Author"/>
          <w:b/>
          <w:color w:val="000000" w:themeColor="text1"/>
        </w:rPr>
      </w:pPr>
      <w:ins w:id="33448"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3449" w:author="Author"/>
          <w:b/>
          <w:color w:val="000000" w:themeColor="text1"/>
        </w:rPr>
      </w:pPr>
      <w:ins w:id="33450"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3451" w:author="Author"/>
          <w:b/>
          <w:i/>
          <w:color w:val="000000" w:themeColor="text1"/>
        </w:rPr>
      </w:pPr>
      <w:ins w:id="33452"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3453" w:author="Author"/>
          <w:b/>
          <w:i/>
          <w:color w:val="000000" w:themeColor="text1"/>
        </w:rPr>
      </w:pPr>
      <w:ins w:id="33454"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3455" w:author="Author"/>
          <w:color w:val="000000" w:themeColor="text1"/>
        </w:rPr>
      </w:pPr>
      <w:ins w:id="33456" w:author="Author">
        <w:r w:rsidRPr="0038309F">
          <w:rPr>
            <w:i/>
            <w:color w:val="000000" w:themeColor="text1"/>
          </w:rPr>
          <w:t>Definition:</w:t>
        </w:r>
        <w:r w:rsidRPr="0038309F">
          <w:rPr>
            <w:color w:val="000000" w:themeColor="text1"/>
          </w:rPr>
          <w:tab/>
          <w:t xml:space="preserve">This </w:t>
        </w:r>
        <w:del w:id="33457"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3458"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3459" w:author="Author"/>
          <w:color w:val="000000" w:themeColor="text1"/>
        </w:rPr>
      </w:pPr>
      <w:ins w:id="33460"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3461"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3462"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3463"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3464" w:author="Author"/>
          <w:color w:val="000000" w:themeColor="text1"/>
        </w:rPr>
      </w:pPr>
      <w:ins w:id="3346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3466" w:author="Author"/>
          <w:color w:val="000000" w:themeColor="text1"/>
        </w:rPr>
      </w:pPr>
      <w:ins w:id="33467" w:author="Author">
        <w:r w:rsidRPr="0038309F">
          <w:rPr>
            <w:i/>
            <w:color w:val="000000" w:themeColor="text1"/>
          </w:rPr>
          <w:t>Example:</w:t>
        </w:r>
      </w:ins>
    </w:p>
    <w:p w14:paraId="44992CF9" w14:textId="77777777" w:rsidR="006414CA" w:rsidRPr="0038309F" w:rsidRDefault="006414CA" w:rsidP="006414CA">
      <w:pPr>
        <w:pStyle w:val="Exampletext"/>
        <w:rPr>
          <w:ins w:id="33468" w:author="Author"/>
          <w:color w:val="000000" w:themeColor="text1"/>
        </w:rPr>
      </w:pPr>
      <w:ins w:id="33469"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3470" w:author="Author"/>
          <w:color w:val="000000" w:themeColor="text1"/>
        </w:rPr>
      </w:pPr>
      <w:ins w:id="3347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3472" w:author="Author"/>
          <w:color w:val="000000" w:themeColor="text1"/>
        </w:rPr>
      </w:pPr>
      <w:ins w:id="33473" w:author="Author">
        <w:r w:rsidRPr="0038309F">
          <w:rPr>
            <w:color w:val="000000" w:themeColor="text1"/>
          </w:rPr>
          <w:t xml:space="preserve">   (Table</w:t>
        </w:r>
      </w:ins>
    </w:p>
    <w:p w14:paraId="34B19421" w14:textId="77777777" w:rsidR="006414CA" w:rsidRPr="0038309F" w:rsidRDefault="006414CA" w:rsidP="006414CA">
      <w:pPr>
        <w:pStyle w:val="Exampletext"/>
        <w:rPr>
          <w:ins w:id="33474" w:author="Author"/>
          <w:color w:val="000000" w:themeColor="text1"/>
        </w:rPr>
      </w:pPr>
      <w:ins w:id="3347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3476" w:author="Author"/>
          <w:color w:val="000000" w:themeColor="text1"/>
        </w:rPr>
      </w:pPr>
      <w:ins w:id="3347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3478" w:author="Author"/>
          <w:color w:val="000000" w:themeColor="text1"/>
        </w:rPr>
      </w:pPr>
      <w:ins w:id="3347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3480" w:author="Author"/>
          <w:color w:val="000000" w:themeColor="text1"/>
        </w:rPr>
      </w:pPr>
      <w:ins w:id="3348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3482" w:author="Author"/>
          <w:color w:val="000000" w:themeColor="text1"/>
        </w:rPr>
      </w:pPr>
      <w:ins w:id="33483" w:author="Author">
        <w:r w:rsidRPr="0038309F">
          <w:rPr>
            <w:color w:val="000000" w:themeColor="text1"/>
          </w:rPr>
          <w:t xml:space="preserve">   )</w:t>
        </w:r>
      </w:ins>
    </w:p>
    <w:p w14:paraId="2349A898" w14:textId="77777777" w:rsidR="006414CA" w:rsidRPr="0038309F" w:rsidRDefault="006414CA" w:rsidP="006414CA">
      <w:pPr>
        <w:pStyle w:val="Exampletext"/>
        <w:rPr>
          <w:ins w:id="33484" w:author="Author"/>
          <w:color w:val="000000" w:themeColor="text1"/>
        </w:rPr>
      </w:pPr>
      <w:ins w:id="33485" w:author="Author">
        <w:r w:rsidRPr="0038309F">
          <w:rPr>
            <w:color w:val="000000" w:themeColor="text1"/>
          </w:rPr>
          <w:t>)</w:t>
        </w:r>
      </w:ins>
    </w:p>
    <w:p w14:paraId="5BD5828B" w14:textId="77777777" w:rsidR="00F873B3" w:rsidRDefault="00F873B3" w:rsidP="003857C0">
      <w:pPr>
        <w:pStyle w:val="Exampletext"/>
        <w:spacing w:after="80"/>
        <w:rPr>
          <w:ins w:id="33486" w:author="Author"/>
          <w:rFonts w:ascii="Times New Roman" w:hAnsi="Times New Roman" w:cs="Times New Roman"/>
          <w:sz w:val="24"/>
          <w:szCs w:val="24"/>
        </w:rPr>
      </w:pPr>
    </w:p>
    <w:p w14:paraId="28FDF899" w14:textId="77777777" w:rsidR="002F76E8" w:rsidRDefault="001E7F45">
      <w:pPr>
        <w:pStyle w:val="Heading3"/>
        <w:rPr>
          <w:ins w:id="33487" w:author="Author"/>
        </w:rPr>
        <w:pPrChange w:id="33488" w:author="Author">
          <w:pPr>
            <w:pStyle w:val="Exampletext"/>
            <w:spacing w:after="80"/>
          </w:pPr>
        </w:pPrChange>
      </w:pPr>
      <w:bookmarkStart w:id="33489" w:name="_Toc532101529"/>
      <w:ins w:id="33490" w:author="Author">
        <w:r>
          <w:t>Summary Tables for Usage, Type and Format</w:t>
        </w:r>
        <w:bookmarkEnd w:id="33489"/>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3491" w:name="_Toc529714045"/>
      <w:bookmarkStart w:id="33492"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3491"/>
      <w:bookmarkEnd w:id="33492"/>
    </w:p>
    <w:tbl>
      <w:tblPr>
        <w:tblStyle w:val="TableGrid"/>
        <w:tblW w:w="9487" w:type="dxa"/>
        <w:jc w:val="center"/>
        <w:tblLook w:val="04A0" w:firstRow="1" w:lastRow="0" w:firstColumn="1" w:lastColumn="0" w:noHBand="0" w:noVBand="1"/>
        <w:tblPrChange w:id="33493"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3494">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3495" w:author="Author">
            <w:trPr>
              <w:gridAfter w:val="0"/>
              <w:wAfter w:w="122" w:type="dxa"/>
              <w:tblHeader/>
              <w:jc w:val="center"/>
            </w:trPr>
          </w:trPrChange>
        </w:trPr>
        <w:tc>
          <w:tcPr>
            <w:tcW w:w="2461" w:type="dxa"/>
            <w:vMerge w:val="restart"/>
            <w:vAlign w:val="center"/>
            <w:tcPrChange w:id="33496"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3497"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3498" w:author="Author">
              <w:tcPr>
                <w:tcW w:w="4042" w:type="dxa"/>
                <w:gridSpan w:val="6"/>
              </w:tcPr>
            </w:tcPrChange>
          </w:tcPr>
          <w:p w14:paraId="6630CB30" w14:textId="77777777" w:rsidR="00DB0027" w:rsidRPr="00213323" w:rsidRDefault="00DB0027">
            <w:pPr>
              <w:spacing w:after="80"/>
              <w:ind w:right="-112"/>
              <w:jc w:val="center"/>
              <w:rPr>
                <w:b/>
              </w:rPr>
              <w:pPrChange w:id="33499" w:author="Author">
                <w:pPr>
                  <w:spacing w:after="80"/>
                  <w:jc w:val="center"/>
                </w:pPr>
              </w:pPrChange>
            </w:pPr>
            <w:r w:rsidRPr="00213323">
              <w:rPr>
                <w:b/>
              </w:rPr>
              <w:t>Allowable Usage</w:t>
            </w:r>
          </w:p>
        </w:tc>
      </w:tr>
      <w:tr w:rsidR="006E7213" w:rsidRPr="00213323" w14:paraId="161B1E7A" w14:textId="77777777" w:rsidTr="00715135">
        <w:tblPrEx>
          <w:tblPrExChange w:id="33500" w:author="Author">
            <w:tblPrEx>
              <w:tblW w:w="0" w:type="auto"/>
            </w:tblPrEx>
          </w:tblPrExChange>
        </w:tblPrEx>
        <w:trPr>
          <w:jc w:val="center"/>
          <w:trPrChange w:id="33501" w:author="Author">
            <w:trPr>
              <w:jc w:val="center"/>
            </w:trPr>
          </w:trPrChange>
        </w:trPr>
        <w:tc>
          <w:tcPr>
            <w:tcW w:w="2461" w:type="dxa"/>
            <w:vMerge/>
            <w:tcPrChange w:id="33502"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3503"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3504"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3505" w:author="Author">
              <w:r w:rsidR="00D2167D" w:rsidRPr="00D11D87">
                <w:rPr>
                  <w:b/>
                  <w:vertAlign w:val="superscript"/>
                  <w:rPrChange w:id="33506" w:author="Author">
                    <w:rPr>
                      <w:b/>
                    </w:rPr>
                  </w:rPrChange>
                </w:rPr>
                <w:t>2</w:t>
              </w:r>
              <w:r w:rsidR="00511530">
                <w:rPr>
                  <w:b/>
                  <w:vertAlign w:val="superscript"/>
                </w:rPr>
                <w:t>,3</w:t>
              </w:r>
            </w:ins>
          </w:p>
        </w:tc>
        <w:tc>
          <w:tcPr>
            <w:tcW w:w="850" w:type="dxa"/>
            <w:tcPrChange w:id="33507"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3508"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3509"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3510"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3511"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3512" w:author="Author">
            <w:tblPrEx>
              <w:tblW w:w="0" w:type="auto"/>
            </w:tblPrEx>
          </w:tblPrExChange>
        </w:tblPrEx>
        <w:trPr>
          <w:jc w:val="center"/>
          <w:trPrChange w:id="33513" w:author="Author">
            <w:trPr>
              <w:jc w:val="center"/>
            </w:trPr>
          </w:trPrChange>
        </w:trPr>
        <w:tc>
          <w:tcPr>
            <w:tcW w:w="2461" w:type="dxa"/>
            <w:tcPrChange w:id="33514"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3515"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3516"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3517"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3518" w:author="Author">
              <w:tcPr>
                <w:tcW w:w="582" w:type="dxa"/>
              </w:tcPr>
            </w:tcPrChange>
          </w:tcPr>
          <w:p w14:paraId="16844458" w14:textId="77777777" w:rsidR="00F27724" w:rsidRPr="00213323" w:rsidRDefault="00F27724" w:rsidP="00333000">
            <w:pPr>
              <w:spacing w:after="80"/>
              <w:jc w:val="center"/>
            </w:pPr>
          </w:p>
        </w:tc>
        <w:tc>
          <w:tcPr>
            <w:tcW w:w="763" w:type="dxa"/>
            <w:tcPrChange w:id="33519" w:author="Author">
              <w:tcPr>
                <w:tcW w:w="730" w:type="dxa"/>
              </w:tcPr>
            </w:tcPrChange>
          </w:tcPr>
          <w:p w14:paraId="6B3EA05C" w14:textId="77777777" w:rsidR="00F27724" w:rsidRPr="00213323" w:rsidRDefault="00F27724" w:rsidP="00333000">
            <w:pPr>
              <w:spacing w:after="80"/>
              <w:jc w:val="center"/>
            </w:pPr>
          </w:p>
        </w:tc>
        <w:tc>
          <w:tcPr>
            <w:tcW w:w="758" w:type="dxa"/>
            <w:tcPrChange w:id="33520" w:author="Author">
              <w:tcPr>
                <w:tcW w:w="769" w:type="dxa"/>
              </w:tcPr>
            </w:tcPrChange>
          </w:tcPr>
          <w:p w14:paraId="5C9AD2B2" w14:textId="77777777" w:rsidR="00F27724" w:rsidRPr="00213323" w:rsidRDefault="00F27724" w:rsidP="00333000">
            <w:pPr>
              <w:spacing w:after="80"/>
            </w:pPr>
          </w:p>
        </w:tc>
        <w:tc>
          <w:tcPr>
            <w:tcW w:w="860" w:type="dxa"/>
            <w:tcPrChange w:id="33521"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3522" w:author="Author">
            <w:tblPrEx>
              <w:tblW w:w="0" w:type="auto"/>
            </w:tblPrEx>
          </w:tblPrExChange>
        </w:tblPrEx>
        <w:trPr>
          <w:jc w:val="center"/>
          <w:trPrChange w:id="33523" w:author="Author">
            <w:trPr>
              <w:jc w:val="center"/>
            </w:trPr>
          </w:trPrChange>
        </w:trPr>
        <w:tc>
          <w:tcPr>
            <w:tcW w:w="2461" w:type="dxa"/>
            <w:tcPrChange w:id="33524"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3525"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3526"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3527"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3528" w:author="Author">
              <w:tcPr>
                <w:tcW w:w="582" w:type="dxa"/>
              </w:tcPr>
            </w:tcPrChange>
          </w:tcPr>
          <w:p w14:paraId="7315C536" w14:textId="77777777" w:rsidR="00F27724" w:rsidRPr="00213323" w:rsidRDefault="00F27724" w:rsidP="00333000">
            <w:pPr>
              <w:spacing w:after="80"/>
              <w:jc w:val="center"/>
            </w:pPr>
          </w:p>
        </w:tc>
        <w:tc>
          <w:tcPr>
            <w:tcW w:w="763" w:type="dxa"/>
            <w:tcPrChange w:id="33529" w:author="Author">
              <w:tcPr>
                <w:tcW w:w="730" w:type="dxa"/>
              </w:tcPr>
            </w:tcPrChange>
          </w:tcPr>
          <w:p w14:paraId="253BB0D7" w14:textId="77777777" w:rsidR="00F27724" w:rsidRPr="00213323" w:rsidRDefault="00F27724" w:rsidP="00333000">
            <w:pPr>
              <w:spacing w:after="80"/>
              <w:jc w:val="center"/>
            </w:pPr>
          </w:p>
        </w:tc>
        <w:tc>
          <w:tcPr>
            <w:tcW w:w="758" w:type="dxa"/>
            <w:tcPrChange w:id="33530" w:author="Author">
              <w:tcPr>
                <w:tcW w:w="769" w:type="dxa"/>
              </w:tcPr>
            </w:tcPrChange>
          </w:tcPr>
          <w:p w14:paraId="7DFBE445" w14:textId="77777777" w:rsidR="00F27724" w:rsidRPr="00213323" w:rsidRDefault="00F27724" w:rsidP="00333000">
            <w:pPr>
              <w:spacing w:after="80"/>
            </w:pPr>
          </w:p>
        </w:tc>
        <w:tc>
          <w:tcPr>
            <w:tcW w:w="860" w:type="dxa"/>
            <w:tcPrChange w:id="33531"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3532" w:author="Author">
            <w:tblPrEx>
              <w:tblW w:w="0" w:type="auto"/>
            </w:tblPrEx>
          </w:tblPrExChange>
        </w:tblPrEx>
        <w:trPr>
          <w:jc w:val="center"/>
          <w:trPrChange w:id="33533" w:author="Author">
            <w:trPr>
              <w:jc w:val="center"/>
            </w:trPr>
          </w:trPrChange>
        </w:trPr>
        <w:tc>
          <w:tcPr>
            <w:tcW w:w="2461" w:type="dxa"/>
            <w:tcPrChange w:id="33534"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3535"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3536"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3537"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3538" w:author="Author">
              <w:tcPr>
                <w:tcW w:w="582" w:type="dxa"/>
              </w:tcPr>
            </w:tcPrChange>
          </w:tcPr>
          <w:p w14:paraId="23C30C86" w14:textId="77777777" w:rsidR="00F27724" w:rsidRPr="00213323" w:rsidRDefault="00F27724" w:rsidP="00333000">
            <w:pPr>
              <w:spacing w:after="80"/>
              <w:jc w:val="center"/>
            </w:pPr>
          </w:p>
        </w:tc>
        <w:tc>
          <w:tcPr>
            <w:tcW w:w="763" w:type="dxa"/>
            <w:tcPrChange w:id="33539" w:author="Author">
              <w:tcPr>
                <w:tcW w:w="730" w:type="dxa"/>
              </w:tcPr>
            </w:tcPrChange>
          </w:tcPr>
          <w:p w14:paraId="0CC435FE" w14:textId="77777777" w:rsidR="00F27724" w:rsidRPr="00213323" w:rsidRDefault="00F27724" w:rsidP="00333000">
            <w:pPr>
              <w:spacing w:after="80"/>
              <w:jc w:val="center"/>
            </w:pPr>
          </w:p>
        </w:tc>
        <w:tc>
          <w:tcPr>
            <w:tcW w:w="758" w:type="dxa"/>
            <w:tcPrChange w:id="33540" w:author="Author">
              <w:tcPr>
                <w:tcW w:w="769" w:type="dxa"/>
              </w:tcPr>
            </w:tcPrChange>
          </w:tcPr>
          <w:p w14:paraId="5E58056C" w14:textId="77777777" w:rsidR="00F27724" w:rsidRPr="00213323" w:rsidRDefault="00F27724" w:rsidP="00333000">
            <w:pPr>
              <w:spacing w:after="80"/>
            </w:pPr>
          </w:p>
        </w:tc>
        <w:tc>
          <w:tcPr>
            <w:tcW w:w="860" w:type="dxa"/>
            <w:tcPrChange w:id="33541"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3542" w:author="Author">
            <w:tblPrEx>
              <w:tblW w:w="0" w:type="auto"/>
            </w:tblPrEx>
          </w:tblPrExChange>
        </w:tblPrEx>
        <w:trPr>
          <w:trHeight w:val="269"/>
          <w:jc w:val="center"/>
          <w:trPrChange w:id="33543" w:author="Author">
            <w:trPr>
              <w:trHeight w:val="269"/>
              <w:jc w:val="center"/>
            </w:trPr>
          </w:trPrChange>
        </w:trPr>
        <w:tc>
          <w:tcPr>
            <w:tcW w:w="2461" w:type="dxa"/>
            <w:tcPrChange w:id="33544"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3545"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3546"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3547"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3548" w:author="Author">
              <w:tcPr>
                <w:tcW w:w="582" w:type="dxa"/>
              </w:tcPr>
            </w:tcPrChange>
          </w:tcPr>
          <w:p w14:paraId="6DFB67FB" w14:textId="77777777" w:rsidR="00F27724" w:rsidRPr="00213323" w:rsidRDefault="00F27724" w:rsidP="00333000">
            <w:pPr>
              <w:spacing w:after="80"/>
              <w:jc w:val="center"/>
            </w:pPr>
          </w:p>
        </w:tc>
        <w:tc>
          <w:tcPr>
            <w:tcW w:w="763" w:type="dxa"/>
            <w:tcPrChange w:id="33549" w:author="Author">
              <w:tcPr>
                <w:tcW w:w="730" w:type="dxa"/>
              </w:tcPr>
            </w:tcPrChange>
          </w:tcPr>
          <w:p w14:paraId="60D0FB92" w14:textId="77777777" w:rsidR="00F27724" w:rsidRPr="00213323" w:rsidRDefault="00F27724" w:rsidP="00333000">
            <w:pPr>
              <w:spacing w:after="80"/>
              <w:jc w:val="center"/>
            </w:pPr>
          </w:p>
        </w:tc>
        <w:tc>
          <w:tcPr>
            <w:tcW w:w="758" w:type="dxa"/>
            <w:tcPrChange w:id="33550" w:author="Author">
              <w:tcPr>
                <w:tcW w:w="769" w:type="dxa"/>
              </w:tcPr>
            </w:tcPrChange>
          </w:tcPr>
          <w:p w14:paraId="4C5005C0" w14:textId="77777777" w:rsidR="00F27724" w:rsidRPr="00213323" w:rsidRDefault="00F27724" w:rsidP="00333000">
            <w:pPr>
              <w:spacing w:after="80"/>
            </w:pPr>
          </w:p>
        </w:tc>
        <w:tc>
          <w:tcPr>
            <w:tcW w:w="860" w:type="dxa"/>
            <w:tcPrChange w:id="33551"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3552" w:author="Author">
            <w:tblPrEx>
              <w:tblW w:w="0" w:type="auto"/>
            </w:tblPrEx>
          </w:tblPrExChange>
        </w:tblPrEx>
        <w:trPr>
          <w:jc w:val="center"/>
          <w:trPrChange w:id="33553" w:author="Author">
            <w:trPr>
              <w:jc w:val="center"/>
            </w:trPr>
          </w:trPrChange>
        </w:trPr>
        <w:tc>
          <w:tcPr>
            <w:tcW w:w="2461" w:type="dxa"/>
            <w:tcPrChange w:id="33554"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3555"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3556"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3557"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3558" w:author="Author">
              <w:tcPr>
                <w:tcW w:w="582" w:type="dxa"/>
              </w:tcPr>
            </w:tcPrChange>
          </w:tcPr>
          <w:p w14:paraId="51F7D313" w14:textId="77777777" w:rsidR="00F27724" w:rsidRPr="00213323" w:rsidRDefault="00F27724" w:rsidP="00333000">
            <w:pPr>
              <w:spacing w:after="80"/>
              <w:jc w:val="center"/>
            </w:pPr>
          </w:p>
        </w:tc>
        <w:tc>
          <w:tcPr>
            <w:tcW w:w="763" w:type="dxa"/>
            <w:tcPrChange w:id="33559" w:author="Author">
              <w:tcPr>
                <w:tcW w:w="730" w:type="dxa"/>
              </w:tcPr>
            </w:tcPrChange>
          </w:tcPr>
          <w:p w14:paraId="2B695360" w14:textId="77777777" w:rsidR="00F27724" w:rsidRPr="00213323" w:rsidRDefault="00F27724" w:rsidP="00333000">
            <w:pPr>
              <w:spacing w:after="80"/>
              <w:jc w:val="center"/>
            </w:pPr>
          </w:p>
        </w:tc>
        <w:tc>
          <w:tcPr>
            <w:tcW w:w="758" w:type="dxa"/>
            <w:tcPrChange w:id="33560" w:author="Author">
              <w:tcPr>
                <w:tcW w:w="769" w:type="dxa"/>
              </w:tcPr>
            </w:tcPrChange>
          </w:tcPr>
          <w:p w14:paraId="02B04AB1" w14:textId="77777777" w:rsidR="00F27724" w:rsidRPr="00213323" w:rsidRDefault="00F27724" w:rsidP="00333000">
            <w:pPr>
              <w:spacing w:after="80"/>
            </w:pPr>
          </w:p>
        </w:tc>
        <w:tc>
          <w:tcPr>
            <w:tcW w:w="860" w:type="dxa"/>
            <w:tcPrChange w:id="33561"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3562" w:author="Author">
            <w:tblPrEx>
              <w:tblW w:w="0" w:type="auto"/>
            </w:tblPrEx>
          </w:tblPrExChange>
        </w:tblPrEx>
        <w:trPr>
          <w:jc w:val="center"/>
          <w:trPrChange w:id="33563" w:author="Author">
            <w:trPr>
              <w:jc w:val="center"/>
            </w:trPr>
          </w:trPrChange>
        </w:trPr>
        <w:tc>
          <w:tcPr>
            <w:tcW w:w="2461" w:type="dxa"/>
            <w:tcPrChange w:id="33564"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3565"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3566"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3567"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3568" w:author="Author">
              <w:tcPr>
                <w:tcW w:w="582" w:type="dxa"/>
              </w:tcPr>
            </w:tcPrChange>
          </w:tcPr>
          <w:p w14:paraId="301C7E62" w14:textId="77777777" w:rsidR="00F27724" w:rsidRPr="00213323" w:rsidRDefault="00F27724" w:rsidP="00333000">
            <w:pPr>
              <w:spacing w:after="80"/>
              <w:jc w:val="center"/>
            </w:pPr>
          </w:p>
        </w:tc>
        <w:tc>
          <w:tcPr>
            <w:tcW w:w="763" w:type="dxa"/>
            <w:tcPrChange w:id="33569" w:author="Author">
              <w:tcPr>
                <w:tcW w:w="730" w:type="dxa"/>
              </w:tcPr>
            </w:tcPrChange>
          </w:tcPr>
          <w:p w14:paraId="50294E51" w14:textId="77777777" w:rsidR="00F27724" w:rsidRPr="00213323" w:rsidRDefault="00F27724" w:rsidP="00333000">
            <w:pPr>
              <w:spacing w:after="80"/>
              <w:jc w:val="center"/>
            </w:pPr>
          </w:p>
        </w:tc>
        <w:tc>
          <w:tcPr>
            <w:tcW w:w="758" w:type="dxa"/>
            <w:tcPrChange w:id="33570" w:author="Author">
              <w:tcPr>
                <w:tcW w:w="769" w:type="dxa"/>
              </w:tcPr>
            </w:tcPrChange>
          </w:tcPr>
          <w:p w14:paraId="5BAE55A9" w14:textId="77777777" w:rsidR="00F27724" w:rsidRPr="00213323" w:rsidRDefault="00F27724" w:rsidP="00333000">
            <w:pPr>
              <w:spacing w:after="80"/>
            </w:pPr>
          </w:p>
        </w:tc>
        <w:tc>
          <w:tcPr>
            <w:tcW w:w="860" w:type="dxa"/>
            <w:tcPrChange w:id="33571"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3572" w:author="Author">
            <w:tblPrEx>
              <w:tblW w:w="0" w:type="auto"/>
            </w:tblPrEx>
          </w:tblPrExChange>
        </w:tblPrEx>
        <w:trPr>
          <w:jc w:val="center"/>
          <w:trPrChange w:id="33573" w:author="Author">
            <w:trPr>
              <w:jc w:val="center"/>
            </w:trPr>
          </w:trPrChange>
        </w:trPr>
        <w:tc>
          <w:tcPr>
            <w:tcW w:w="2461" w:type="dxa"/>
            <w:tcPrChange w:id="33574"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3575"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3576"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3577"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3578" w:author="Author">
              <w:tcPr>
                <w:tcW w:w="582" w:type="dxa"/>
              </w:tcPr>
            </w:tcPrChange>
          </w:tcPr>
          <w:p w14:paraId="12E49B87" w14:textId="77777777" w:rsidR="00F27724" w:rsidRPr="00213323" w:rsidRDefault="00F27724" w:rsidP="00333000">
            <w:pPr>
              <w:spacing w:after="80"/>
              <w:jc w:val="center"/>
            </w:pPr>
          </w:p>
        </w:tc>
        <w:tc>
          <w:tcPr>
            <w:tcW w:w="763" w:type="dxa"/>
            <w:tcPrChange w:id="33579" w:author="Author">
              <w:tcPr>
                <w:tcW w:w="730" w:type="dxa"/>
              </w:tcPr>
            </w:tcPrChange>
          </w:tcPr>
          <w:p w14:paraId="672F3BB8" w14:textId="77777777" w:rsidR="00F27724" w:rsidRPr="00213323" w:rsidRDefault="00F27724" w:rsidP="00333000">
            <w:pPr>
              <w:spacing w:after="80"/>
              <w:jc w:val="center"/>
            </w:pPr>
          </w:p>
        </w:tc>
        <w:tc>
          <w:tcPr>
            <w:tcW w:w="758" w:type="dxa"/>
            <w:tcPrChange w:id="33580" w:author="Author">
              <w:tcPr>
                <w:tcW w:w="769" w:type="dxa"/>
              </w:tcPr>
            </w:tcPrChange>
          </w:tcPr>
          <w:p w14:paraId="1A12EC18" w14:textId="77777777" w:rsidR="00F27724" w:rsidRPr="00213323" w:rsidRDefault="00F27724" w:rsidP="00333000">
            <w:pPr>
              <w:spacing w:after="80"/>
            </w:pPr>
          </w:p>
        </w:tc>
        <w:tc>
          <w:tcPr>
            <w:tcW w:w="860" w:type="dxa"/>
            <w:tcPrChange w:id="33581"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3582" w:author="Author">
            <w:tblPrEx>
              <w:tblW w:w="0" w:type="auto"/>
            </w:tblPrEx>
          </w:tblPrExChange>
        </w:tblPrEx>
        <w:trPr>
          <w:jc w:val="center"/>
          <w:trPrChange w:id="33583" w:author="Author">
            <w:trPr>
              <w:jc w:val="center"/>
            </w:trPr>
          </w:trPrChange>
        </w:trPr>
        <w:tc>
          <w:tcPr>
            <w:tcW w:w="2461" w:type="dxa"/>
            <w:tcPrChange w:id="33584" w:author="Author">
              <w:tcPr>
                <w:tcW w:w="2466" w:type="dxa"/>
              </w:tcPr>
            </w:tcPrChange>
          </w:tcPr>
          <w:p w14:paraId="2BB1DA6D" w14:textId="77777777" w:rsidR="00F27724" w:rsidRDefault="00F27724">
            <w:pPr>
              <w:spacing w:after="80"/>
            </w:pPr>
            <w:r>
              <w:t>Model_Name</w:t>
            </w:r>
          </w:p>
        </w:tc>
        <w:tc>
          <w:tcPr>
            <w:tcW w:w="1203" w:type="dxa"/>
            <w:tcPrChange w:id="33585"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3586" w:author="Author">
              <w:tcPr>
                <w:tcW w:w="1540" w:type="dxa"/>
              </w:tcPr>
            </w:tcPrChange>
          </w:tcPr>
          <w:p w14:paraId="09931688" w14:textId="77777777" w:rsidR="00F27724" w:rsidRPr="00213323" w:rsidRDefault="00511530" w:rsidP="00333000">
            <w:pPr>
              <w:spacing w:after="80"/>
              <w:jc w:val="center"/>
            </w:pPr>
            <w:ins w:id="33587" w:author="Author">
              <w:r>
                <w:t>Undefined</w:t>
              </w:r>
              <w:del w:id="33588" w:author="Author">
                <w:r w:rsidR="00BB1FC4" w:rsidDel="00511530">
                  <w:delText>None</w:delText>
                </w:r>
              </w:del>
            </w:ins>
            <w:del w:id="33589" w:author="Author">
              <w:r w:rsidR="00F27724" w:rsidRPr="00213323" w:rsidDel="00BB1FC4">
                <w:delText>--</w:delText>
              </w:r>
            </w:del>
          </w:p>
        </w:tc>
        <w:tc>
          <w:tcPr>
            <w:tcW w:w="850" w:type="dxa"/>
            <w:tcPrChange w:id="33590" w:author="Author">
              <w:tcPr>
                <w:tcW w:w="1361" w:type="dxa"/>
              </w:tcPr>
            </w:tcPrChange>
          </w:tcPr>
          <w:p w14:paraId="6AD40E29" w14:textId="77777777" w:rsidR="00F27724" w:rsidRPr="00213323" w:rsidRDefault="00F27724" w:rsidP="00333000">
            <w:pPr>
              <w:spacing w:after="80"/>
              <w:jc w:val="center"/>
            </w:pPr>
          </w:p>
        </w:tc>
        <w:tc>
          <w:tcPr>
            <w:tcW w:w="763" w:type="dxa"/>
            <w:tcPrChange w:id="33591"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3592" w:author="Author">
              <w:tcPr>
                <w:tcW w:w="730" w:type="dxa"/>
              </w:tcPr>
            </w:tcPrChange>
          </w:tcPr>
          <w:p w14:paraId="25922B49" w14:textId="77777777" w:rsidR="00F27724" w:rsidRPr="00213323" w:rsidRDefault="00F27724" w:rsidP="00333000">
            <w:pPr>
              <w:spacing w:after="80"/>
              <w:jc w:val="center"/>
            </w:pPr>
          </w:p>
        </w:tc>
        <w:tc>
          <w:tcPr>
            <w:tcW w:w="758" w:type="dxa"/>
            <w:tcPrChange w:id="33593" w:author="Author">
              <w:tcPr>
                <w:tcW w:w="769" w:type="dxa"/>
              </w:tcPr>
            </w:tcPrChange>
          </w:tcPr>
          <w:p w14:paraId="73934D1C" w14:textId="77777777" w:rsidR="00F27724" w:rsidRPr="00213323" w:rsidRDefault="00F27724" w:rsidP="00333000">
            <w:pPr>
              <w:spacing w:after="80"/>
            </w:pPr>
          </w:p>
        </w:tc>
        <w:tc>
          <w:tcPr>
            <w:tcW w:w="860" w:type="dxa"/>
            <w:tcPrChange w:id="33594"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3595" w:author="Author">
            <w:tblPrEx>
              <w:tblW w:w="0" w:type="auto"/>
            </w:tblPrEx>
          </w:tblPrExChange>
        </w:tblPrEx>
        <w:trPr>
          <w:jc w:val="center"/>
          <w:ins w:id="33596" w:author="Author"/>
          <w:trPrChange w:id="33597" w:author="Author">
            <w:trPr>
              <w:jc w:val="center"/>
            </w:trPr>
          </w:trPrChange>
        </w:trPr>
        <w:tc>
          <w:tcPr>
            <w:tcW w:w="2461" w:type="dxa"/>
            <w:tcPrChange w:id="33598" w:author="Author">
              <w:tcPr>
                <w:tcW w:w="2466" w:type="dxa"/>
              </w:tcPr>
            </w:tcPrChange>
          </w:tcPr>
          <w:p w14:paraId="0DD2EDE7" w14:textId="77777777" w:rsidR="00BC10E3" w:rsidRDefault="00BC10E3">
            <w:pPr>
              <w:spacing w:after="80"/>
              <w:rPr>
                <w:ins w:id="33599" w:author="Author"/>
              </w:rPr>
            </w:pPr>
            <w:ins w:id="33600" w:author="Author">
              <w:r>
                <w:t>Special_Param_Names</w:t>
              </w:r>
            </w:ins>
          </w:p>
        </w:tc>
        <w:tc>
          <w:tcPr>
            <w:tcW w:w="1203" w:type="dxa"/>
            <w:tcPrChange w:id="33601" w:author="Author">
              <w:tcPr>
                <w:tcW w:w="1209" w:type="dxa"/>
              </w:tcPr>
            </w:tcPrChange>
          </w:tcPr>
          <w:p w14:paraId="6FFD7688" w14:textId="77777777" w:rsidR="00BC10E3" w:rsidRPr="00213323" w:rsidRDefault="00BC10E3" w:rsidP="00333000">
            <w:pPr>
              <w:spacing w:after="80"/>
              <w:jc w:val="center"/>
              <w:rPr>
                <w:ins w:id="33602" w:author="Author"/>
              </w:rPr>
            </w:pPr>
            <w:ins w:id="33603" w:author="Author">
              <w:r>
                <w:t>No</w:t>
              </w:r>
            </w:ins>
          </w:p>
        </w:tc>
        <w:tc>
          <w:tcPr>
            <w:tcW w:w="1829" w:type="dxa"/>
            <w:tcPrChange w:id="33604" w:author="Author">
              <w:tcPr>
                <w:tcW w:w="1540" w:type="dxa"/>
              </w:tcPr>
            </w:tcPrChange>
          </w:tcPr>
          <w:p w14:paraId="69B92169" w14:textId="77777777" w:rsidR="00BC10E3" w:rsidRPr="00213323" w:rsidRDefault="00511530" w:rsidP="00333000">
            <w:pPr>
              <w:spacing w:after="80"/>
              <w:jc w:val="center"/>
              <w:rPr>
                <w:ins w:id="33605" w:author="Author"/>
              </w:rPr>
            </w:pPr>
            <w:ins w:id="33606" w:author="Author">
              <w:r>
                <w:t>Undefined</w:t>
              </w:r>
              <w:del w:id="33607" w:author="Author">
                <w:r w:rsidR="00BC10E3" w:rsidDel="00511530">
                  <w:delText>--</w:delText>
                </w:r>
              </w:del>
            </w:ins>
          </w:p>
        </w:tc>
        <w:tc>
          <w:tcPr>
            <w:tcW w:w="850" w:type="dxa"/>
            <w:tcPrChange w:id="33608" w:author="Author">
              <w:tcPr>
                <w:tcW w:w="1361" w:type="dxa"/>
              </w:tcPr>
            </w:tcPrChange>
          </w:tcPr>
          <w:p w14:paraId="7E43A975" w14:textId="77777777" w:rsidR="00BC10E3" w:rsidRPr="00213323" w:rsidRDefault="00BC10E3" w:rsidP="00333000">
            <w:pPr>
              <w:spacing w:after="80"/>
              <w:jc w:val="center"/>
              <w:rPr>
                <w:ins w:id="33609" w:author="Author"/>
              </w:rPr>
            </w:pPr>
            <w:ins w:id="33610" w:author="Author">
              <w:r w:rsidRPr="00213323">
                <w:t>X</w:t>
              </w:r>
            </w:ins>
          </w:p>
        </w:tc>
        <w:tc>
          <w:tcPr>
            <w:tcW w:w="763" w:type="dxa"/>
            <w:tcPrChange w:id="33611" w:author="Author">
              <w:tcPr>
                <w:tcW w:w="582" w:type="dxa"/>
              </w:tcPr>
            </w:tcPrChange>
          </w:tcPr>
          <w:p w14:paraId="04C8F86D" w14:textId="77777777" w:rsidR="00BC10E3" w:rsidRPr="00213323" w:rsidRDefault="00BC10E3" w:rsidP="00333000">
            <w:pPr>
              <w:spacing w:after="80"/>
              <w:jc w:val="center"/>
              <w:rPr>
                <w:ins w:id="33612" w:author="Author"/>
              </w:rPr>
            </w:pPr>
          </w:p>
        </w:tc>
        <w:tc>
          <w:tcPr>
            <w:tcW w:w="763" w:type="dxa"/>
            <w:tcPrChange w:id="33613" w:author="Author">
              <w:tcPr>
                <w:tcW w:w="730" w:type="dxa"/>
              </w:tcPr>
            </w:tcPrChange>
          </w:tcPr>
          <w:p w14:paraId="2CEF1815" w14:textId="77777777" w:rsidR="00BC10E3" w:rsidRPr="00213323" w:rsidRDefault="00BC10E3" w:rsidP="00333000">
            <w:pPr>
              <w:spacing w:after="80"/>
              <w:jc w:val="center"/>
              <w:rPr>
                <w:ins w:id="33614" w:author="Author"/>
              </w:rPr>
            </w:pPr>
          </w:p>
        </w:tc>
        <w:tc>
          <w:tcPr>
            <w:tcW w:w="758" w:type="dxa"/>
            <w:tcPrChange w:id="33615" w:author="Author">
              <w:tcPr>
                <w:tcW w:w="769" w:type="dxa"/>
              </w:tcPr>
            </w:tcPrChange>
          </w:tcPr>
          <w:p w14:paraId="6B7BB717" w14:textId="77777777" w:rsidR="00BC10E3" w:rsidRPr="00213323" w:rsidRDefault="00BC10E3" w:rsidP="00333000">
            <w:pPr>
              <w:spacing w:after="80"/>
              <w:rPr>
                <w:ins w:id="33616" w:author="Author"/>
              </w:rPr>
            </w:pPr>
          </w:p>
        </w:tc>
        <w:tc>
          <w:tcPr>
            <w:tcW w:w="860" w:type="dxa"/>
            <w:tcPrChange w:id="33617" w:author="Author">
              <w:tcPr>
                <w:tcW w:w="843" w:type="dxa"/>
                <w:gridSpan w:val="3"/>
              </w:tcPr>
            </w:tcPrChange>
          </w:tcPr>
          <w:p w14:paraId="042BE8EB" w14:textId="77777777" w:rsidR="00BC10E3" w:rsidRPr="00213323" w:rsidRDefault="00BC10E3" w:rsidP="00333000">
            <w:pPr>
              <w:spacing w:after="80"/>
              <w:rPr>
                <w:ins w:id="33618" w:author="Author"/>
              </w:rPr>
            </w:pPr>
          </w:p>
        </w:tc>
      </w:tr>
      <w:tr w:rsidR="003D49D6" w:rsidRPr="00213323" w14:paraId="6189AE73" w14:textId="77777777" w:rsidTr="002717F8">
        <w:trPr>
          <w:jc w:val="center"/>
          <w:ins w:id="33619" w:author="Author"/>
        </w:trPr>
        <w:tc>
          <w:tcPr>
            <w:tcW w:w="9487" w:type="dxa"/>
            <w:gridSpan w:val="8"/>
          </w:tcPr>
          <w:p w14:paraId="5AA97FE5" w14:textId="77777777" w:rsidR="003D49D6" w:rsidRDefault="003D49D6" w:rsidP="00333000">
            <w:pPr>
              <w:spacing w:after="80"/>
              <w:rPr>
                <w:ins w:id="33620" w:author="Author"/>
              </w:rPr>
            </w:pPr>
            <w:ins w:id="33621" w:author="Author">
              <w:r>
                <w:t>Notes:</w:t>
              </w:r>
            </w:ins>
          </w:p>
          <w:p w14:paraId="0D9AF66B" w14:textId="77777777" w:rsidR="003D49D6" w:rsidRDefault="003D49D6" w:rsidP="003D49D6">
            <w:pPr>
              <w:pStyle w:val="ListParagraph"/>
              <w:numPr>
                <w:ilvl w:val="0"/>
                <w:numId w:val="52"/>
              </w:numPr>
              <w:autoSpaceDE w:val="0"/>
              <w:autoSpaceDN w:val="0"/>
              <w:spacing w:after="80"/>
              <w:rPr>
                <w:ins w:id="33622" w:author="Author"/>
                <w:lang w:eastAsia="en-US"/>
              </w:rPr>
            </w:pPr>
            <w:ins w:id="3362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3624" w:author="Author"/>
              </w:rPr>
            </w:pPr>
            <w:ins w:id="33625" w:author="Author">
              <w:r>
                <w:rPr>
                  <w:lang w:eastAsia="en-US"/>
                </w:rPr>
                <w:t>“Default” in this context means “behavior if Reserved Parameter is absent”</w:t>
              </w:r>
            </w:ins>
          </w:p>
          <w:p w14:paraId="721CA1EE" w14:textId="77777777" w:rsidR="003D49D6" w:rsidDel="00B57280" w:rsidRDefault="003D49D6" w:rsidP="00B57280">
            <w:pPr>
              <w:pStyle w:val="ListParagraph"/>
              <w:numPr>
                <w:ilvl w:val="0"/>
                <w:numId w:val="52"/>
              </w:numPr>
              <w:contextualSpacing w:val="0"/>
              <w:rPr>
                <w:ins w:id="33626" w:author="Author"/>
                <w:del w:id="33627" w:author="Author"/>
              </w:rPr>
              <w:pPrChange w:id="33628" w:author="Author">
                <w:pPr>
                  <w:spacing w:after="80"/>
                </w:pPr>
              </w:pPrChange>
            </w:pPr>
            <w:ins w:id="33629" w:author="Author">
              <w:r>
                <w:rPr>
                  <w:lang w:eastAsia="en-US"/>
                </w:rPr>
                <w:t>“--” means that an entry must be provided if the parameter is present; no default is assumed or permitted</w:t>
              </w:r>
            </w:ins>
          </w:p>
          <w:p w14:paraId="402B8B3E" w14:textId="52250AD0" w:rsidR="00A80BE0" w:rsidRPr="00213323" w:rsidRDefault="00A80BE0" w:rsidP="00B57280">
            <w:pPr>
              <w:pStyle w:val="ListParagraph"/>
              <w:numPr>
                <w:ilvl w:val="0"/>
                <w:numId w:val="52"/>
              </w:numPr>
              <w:contextualSpacing w:val="0"/>
              <w:rPr>
                <w:ins w:id="33630" w:author="Author"/>
              </w:rPr>
              <w:pPrChange w:id="33631" w:author="Author">
                <w:pPr>
                  <w:spacing w:after="80"/>
                </w:pPr>
              </w:pPrChange>
            </w:pPr>
          </w:p>
        </w:tc>
      </w:tr>
    </w:tbl>
    <w:p w14:paraId="5E5ADFCD" w14:textId="77777777" w:rsidR="002C659E" w:rsidDel="004E5B1C" w:rsidRDefault="002C659E" w:rsidP="002C659E">
      <w:pPr>
        <w:autoSpaceDE w:val="0"/>
        <w:autoSpaceDN w:val="0"/>
        <w:spacing w:after="80"/>
        <w:rPr>
          <w:del w:id="33632"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3633" w:author="Author"/>
          <w:del w:id="33634" w:author="Author"/>
          <w:lang w:eastAsia="en-US"/>
        </w:rPr>
      </w:pPr>
      <w:del w:id="33635"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3636" w:author="Author"/>
          <w:del w:id="33637" w:author="Author"/>
        </w:rPr>
        <w:pPrChange w:id="33638" w:author="Author">
          <w:pPr>
            <w:pStyle w:val="ListParagraph"/>
            <w:numPr>
              <w:numId w:val="52"/>
            </w:numPr>
            <w:autoSpaceDE w:val="0"/>
            <w:autoSpaceDN w:val="0"/>
            <w:spacing w:after="80"/>
            <w:ind w:hanging="360"/>
          </w:pPr>
        </w:pPrChange>
      </w:pPr>
      <w:ins w:id="33639" w:author="Author">
        <w:del w:id="33640"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3641" w:author="Author"/>
        </w:rPr>
        <w:pPrChange w:id="33642" w:author="Author">
          <w:pPr>
            <w:pStyle w:val="ListParagraph"/>
            <w:numPr>
              <w:numId w:val="52"/>
            </w:numPr>
            <w:autoSpaceDE w:val="0"/>
            <w:autoSpaceDN w:val="0"/>
            <w:spacing w:after="80"/>
            <w:ind w:hanging="360"/>
          </w:pPr>
        </w:pPrChange>
      </w:pPr>
      <w:ins w:id="33643" w:author="Author">
        <w:del w:id="33644"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3645"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3646" w:name="_Toc529714046"/>
      <w:bookmarkStart w:id="33647"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3646"/>
      <w:bookmarkEnd w:id="33647"/>
    </w:p>
    <w:tbl>
      <w:tblPr>
        <w:tblStyle w:val="TableGrid"/>
        <w:tblW w:w="0" w:type="auto"/>
        <w:jc w:val="center"/>
        <w:tblLook w:val="04A0" w:firstRow="1" w:lastRow="0" w:firstColumn="1" w:lastColumn="0" w:noHBand="0" w:noVBand="1"/>
        <w:tblPrChange w:id="33648"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3649">
          <w:tblGrid>
            <w:gridCol w:w="2616"/>
            <w:gridCol w:w="1325"/>
            <w:gridCol w:w="1273"/>
            <w:gridCol w:w="1150"/>
            <w:gridCol w:w="1550"/>
            <w:gridCol w:w="1216"/>
          </w:tblGrid>
        </w:tblGridChange>
      </w:tblGrid>
      <w:tr w:rsidR="002C659E" w:rsidRPr="00213323" w14:paraId="36FB4056" w14:textId="77777777" w:rsidTr="007D3C69">
        <w:trPr>
          <w:tblHeader/>
          <w:jc w:val="center"/>
          <w:trPrChange w:id="33650" w:author="Author">
            <w:trPr>
              <w:tblHeader/>
            </w:trPr>
          </w:trPrChange>
        </w:trPr>
        <w:tc>
          <w:tcPr>
            <w:tcW w:w="3235" w:type="dxa"/>
            <w:vMerge w:val="restart"/>
            <w:vAlign w:val="center"/>
            <w:tcPrChange w:id="33651"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3652"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3653"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3654"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3655"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3656"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3657"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3658"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3659"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3660" w:author="Author">
              <w:tcPr>
                <w:tcW w:w="1325" w:type="dxa"/>
              </w:tcPr>
            </w:tcPrChange>
          </w:tcPr>
          <w:p w14:paraId="02CA47C1" w14:textId="77777777" w:rsidR="00B56D96" w:rsidRPr="00213323" w:rsidRDefault="00B56D96" w:rsidP="00333000">
            <w:pPr>
              <w:spacing w:after="80"/>
              <w:jc w:val="center"/>
            </w:pPr>
          </w:p>
        </w:tc>
        <w:tc>
          <w:tcPr>
            <w:tcW w:w="1123" w:type="dxa"/>
            <w:tcPrChange w:id="33661" w:author="Author">
              <w:tcPr>
                <w:tcW w:w="1273" w:type="dxa"/>
              </w:tcPr>
            </w:tcPrChange>
          </w:tcPr>
          <w:p w14:paraId="252F71C9" w14:textId="77777777" w:rsidR="00B56D96" w:rsidRPr="00213323" w:rsidRDefault="00B56D96" w:rsidP="00333000">
            <w:pPr>
              <w:spacing w:after="80"/>
              <w:jc w:val="center"/>
            </w:pPr>
          </w:p>
        </w:tc>
        <w:tc>
          <w:tcPr>
            <w:tcW w:w="1150" w:type="dxa"/>
            <w:tcPrChange w:id="33662" w:author="Author">
              <w:tcPr>
                <w:tcW w:w="1150" w:type="dxa"/>
              </w:tcPr>
            </w:tcPrChange>
          </w:tcPr>
          <w:p w14:paraId="282CE81E" w14:textId="77777777" w:rsidR="00B56D96" w:rsidRPr="00213323" w:rsidRDefault="00B56D96" w:rsidP="00333000">
            <w:pPr>
              <w:spacing w:after="80"/>
              <w:jc w:val="center"/>
            </w:pPr>
          </w:p>
        </w:tc>
        <w:tc>
          <w:tcPr>
            <w:tcW w:w="1550" w:type="dxa"/>
            <w:tcPrChange w:id="33663"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3664"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3665"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3666" w:author="Author">
              <w:tcPr>
                <w:tcW w:w="1325" w:type="dxa"/>
              </w:tcPr>
            </w:tcPrChange>
          </w:tcPr>
          <w:p w14:paraId="232C761A" w14:textId="77777777" w:rsidR="00B56D96" w:rsidRPr="00213323" w:rsidRDefault="00B56D96" w:rsidP="00333000">
            <w:pPr>
              <w:spacing w:after="80"/>
              <w:jc w:val="center"/>
            </w:pPr>
          </w:p>
        </w:tc>
        <w:tc>
          <w:tcPr>
            <w:tcW w:w="1123" w:type="dxa"/>
            <w:tcPrChange w:id="33667" w:author="Author">
              <w:tcPr>
                <w:tcW w:w="1273" w:type="dxa"/>
              </w:tcPr>
            </w:tcPrChange>
          </w:tcPr>
          <w:p w14:paraId="7BBB99B0" w14:textId="77777777" w:rsidR="00B56D96" w:rsidRPr="00213323" w:rsidRDefault="00B56D96" w:rsidP="00333000">
            <w:pPr>
              <w:spacing w:after="80"/>
              <w:jc w:val="center"/>
            </w:pPr>
          </w:p>
        </w:tc>
        <w:tc>
          <w:tcPr>
            <w:tcW w:w="1150" w:type="dxa"/>
            <w:tcPrChange w:id="33668" w:author="Author">
              <w:tcPr>
                <w:tcW w:w="1150" w:type="dxa"/>
              </w:tcPr>
            </w:tcPrChange>
          </w:tcPr>
          <w:p w14:paraId="6703DCE6" w14:textId="77777777" w:rsidR="00B56D96" w:rsidRPr="00213323" w:rsidRDefault="00B56D96" w:rsidP="00333000">
            <w:pPr>
              <w:spacing w:after="80"/>
              <w:jc w:val="center"/>
            </w:pPr>
          </w:p>
        </w:tc>
        <w:tc>
          <w:tcPr>
            <w:tcW w:w="1550" w:type="dxa"/>
            <w:tcPrChange w:id="33669" w:author="Author">
              <w:tcPr>
                <w:tcW w:w="1550" w:type="dxa"/>
              </w:tcPr>
            </w:tcPrChange>
          </w:tcPr>
          <w:p w14:paraId="1A3E51A1" w14:textId="77777777" w:rsidR="00B56D96" w:rsidRPr="00213323" w:rsidRDefault="00B56D96" w:rsidP="00333000">
            <w:pPr>
              <w:spacing w:after="80"/>
              <w:jc w:val="center"/>
            </w:pPr>
          </w:p>
        </w:tc>
        <w:tc>
          <w:tcPr>
            <w:tcW w:w="1577" w:type="dxa"/>
            <w:tcPrChange w:id="33670"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3671"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3672" w:author="Author">
              <w:tcPr>
                <w:tcW w:w="1325" w:type="dxa"/>
              </w:tcPr>
            </w:tcPrChange>
          </w:tcPr>
          <w:p w14:paraId="6C9B36EE" w14:textId="77777777" w:rsidR="00B56D96" w:rsidRPr="00213323" w:rsidRDefault="00B56D96" w:rsidP="00333000">
            <w:pPr>
              <w:spacing w:after="80"/>
              <w:jc w:val="center"/>
            </w:pPr>
          </w:p>
        </w:tc>
        <w:tc>
          <w:tcPr>
            <w:tcW w:w="1123" w:type="dxa"/>
            <w:tcPrChange w:id="33673" w:author="Author">
              <w:tcPr>
                <w:tcW w:w="1273" w:type="dxa"/>
              </w:tcPr>
            </w:tcPrChange>
          </w:tcPr>
          <w:p w14:paraId="199747FE" w14:textId="77777777" w:rsidR="00B56D96" w:rsidRPr="00213323" w:rsidRDefault="00B56D96" w:rsidP="00333000">
            <w:pPr>
              <w:spacing w:after="80"/>
              <w:jc w:val="center"/>
            </w:pPr>
          </w:p>
        </w:tc>
        <w:tc>
          <w:tcPr>
            <w:tcW w:w="1150" w:type="dxa"/>
            <w:tcPrChange w:id="33674"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3675" w:author="Author">
              <w:tcPr>
                <w:tcW w:w="1550" w:type="dxa"/>
              </w:tcPr>
            </w:tcPrChange>
          </w:tcPr>
          <w:p w14:paraId="46A42313" w14:textId="77777777" w:rsidR="00B56D96" w:rsidRPr="00213323" w:rsidRDefault="00B56D96" w:rsidP="00333000">
            <w:pPr>
              <w:spacing w:after="80"/>
              <w:jc w:val="center"/>
            </w:pPr>
          </w:p>
        </w:tc>
        <w:tc>
          <w:tcPr>
            <w:tcW w:w="1577" w:type="dxa"/>
            <w:tcPrChange w:id="33676"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3677" w:author="Author">
            <w:trPr>
              <w:trHeight w:val="269"/>
            </w:trPr>
          </w:trPrChange>
        </w:trPr>
        <w:tc>
          <w:tcPr>
            <w:tcW w:w="3235" w:type="dxa"/>
            <w:tcPrChange w:id="33678"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3679" w:author="Author">
              <w:tcPr>
                <w:tcW w:w="1325" w:type="dxa"/>
              </w:tcPr>
            </w:tcPrChange>
          </w:tcPr>
          <w:p w14:paraId="0C070546" w14:textId="77777777" w:rsidR="00B56D96" w:rsidRPr="00213323" w:rsidRDefault="00B56D96" w:rsidP="00333000">
            <w:pPr>
              <w:spacing w:after="80"/>
              <w:jc w:val="center"/>
            </w:pPr>
          </w:p>
        </w:tc>
        <w:tc>
          <w:tcPr>
            <w:tcW w:w="1123" w:type="dxa"/>
            <w:tcPrChange w:id="33680" w:author="Author">
              <w:tcPr>
                <w:tcW w:w="1273" w:type="dxa"/>
              </w:tcPr>
            </w:tcPrChange>
          </w:tcPr>
          <w:p w14:paraId="0462055B" w14:textId="77777777" w:rsidR="00B56D96" w:rsidRPr="00213323" w:rsidRDefault="00B56D96" w:rsidP="00333000">
            <w:pPr>
              <w:spacing w:after="80"/>
              <w:jc w:val="center"/>
            </w:pPr>
          </w:p>
        </w:tc>
        <w:tc>
          <w:tcPr>
            <w:tcW w:w="1150" w:type="dxa"/>
            <w:tcPrChange w:id="33681" w:author="Author">
              <w:tcPr>
                <w:tcW w:w="1150" w:type="dxa"/>
              </w:tcPr>
            </w:tcPrChange>
          </w:tcPr>
          <w:p w14:paraId="3F742D01" w14:textId="77777777" w:rsidR="00B56D96" w:rsidRPr="00213323" w:rsidRDefault="00B56D96" w:rsidP="00333000">
            <w:pPr>
              <w:spacing w:after="80"/>
              <w:jc w:val="center"/>
            </w:pPr>
          </w:p>
        </w:tc>
        <w:tc>
          <w:tcPr>
            <w:tcW w:w="1550" w:type="dxa"/>
            <w:tcPrChange w:id="33682" w:author="Author">
              <w:tcPr>
                <w:tcW w:w="1550" w:type="dxa"/>
              </w:tcPr>
            </w:tcPrChange>
          </w:tcPr>
          <w:p w14:paraId="66EF5B00" w14:textId="77777777" w:rsidR="00B56D96" w:rsidRPr="00213323" w:rsidRDefault="00B56D96" w:rsidP="00333000">
            <w:pPr>
              <w:spacing w:after="80"/>
              <w:jc w:val="center"/>
            </w:pPr>
          </w:p>
        </w:tc>
        <w:tc>
          <w:tcPr>
            <w:tcW w:w="1577" w:type="dxa"/>
            <w:tcPrChange w:id="33683"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3684"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3685" w:author="Author">
              <w:tcPr>
                <w:tcW w:w="1325" w:type="dxa"/>
              </w:tcPr>
            </w:tcPrChange>
          </w:tcPr>
          <w:p w14:paraId="36343F02" w14:textId="77777777" w:rsidR="00B56D96" w:rsidRPr="00213323" w:rsidRDefault="00B56D96" w:rsidP="00333000">
            <w:pPr>
              <w:spacing w:after="80"/>
              <w:jc w:val="center"/>
            </w:pPr>
          </w:p>
        </w:tc>
        <w:tc>
          <w:tcPr>
            <w:tcW w:w="1123" w:type="dxa"/>
            <w:tcPrChange w:id="33686" w:author="Author">
              <w:tcPr>
                <w:tcW w:w="1273" w:type="dxa"/>
              </w:tcPr>
            </w:tcPrChange>
          </w:tcPr>
          <w:p w14:paraId="0D61FFE7" w14:textId="77777777" w:rsidR="00B56D96" w:rsidRPr="00213323" w:rsidRDefault="00B56D96" w:rsidP="00333000">
            <w:pPr>
              <w:spacing w:after="80"/>
              <w:jc w:val="center"/>
            </w:pPr>
          </w:p>
        </w:tc>
        <w:tc>
          <w:tcPr>
            <w:tcW w:w="1150" w:type="dxa"/>
            <w:tcPrChange w:id="33687"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3688" w:author="Author">
              <w:tcPr>
                <w:tcW w:w="1550" w:type="dxa"/>
              </w:tcPr>
            </w:tcPrChange>
          </w:tcPr>
          <w:p w14:paraId="1F91C0D4" w14:textId="77777777" w:rsidR="00B56D96" w:rsidRPr="00213323" w:rsidRDefault="00B56D96" w:rsidP="00333000">
            <w:pPr>
              <w:spacing w:after="80"/>
              <w:jc w:val="center"/>
            </w:pPr>
          </w:p>
        </w:tc>
        <w:tc>
          <w:tcPr>
            <w:tcW w:w="1577" w:type="dxa"/>
            <w:tcPrChange w:id="33689"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3690"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3691" w:author="Author">
              <w:tcPr>
                <w:tcW w:w="1325" w:type="dxa"/>
              </w:tcPr>
            </w:tcPrChange>
          </w:tcPr>
          <w:p w14:paraId="210BF37C" w14:textId="77777777" w:rsidR="00B56D96" w:rsidRPr="00213323" w:rsidRDefault="00B56D96" w:rsidP="00333000">
            <w:pPr>
              <w:spacing w:after="80"/>
              <w:jc w:val="center"/>
            </w:pPr>
          </w:p>
        </w:tc>
        <w:tc>
          <w:tcPr>
            <w:tcW w:w="1123" w:type="dxa"/>
            <w:tcPrChange w:id="33692" w:author="Author">
              <w:tcPr>
                <w:tcW w:w="1273" w:type="dxa"/>
              </w:tcPr>
            </w:tcPrChange>
          </w:tcPr>
          <w:p w14:paraId="62889238" w14:textId="77777777" w:rsidR="00B56D96" w:rsidRPr="00213323" w:rsidRDefault="00B56D96" w:rsidP="00333000">
            <w:pPr>
              <w:spacing w:after="80"/>
              <w:jc w:val="center"/>
            </w:pPr>
          </w:p>
        </w:tc>
        <w:tc>
          <w:tcPr>
            <w:tcW w:w="1150" w:type="dxa"/>
            <w:tcPrChange w:id="33693" w:author="Author">
              <w:tcPr>
                <w:tcW w:w="1150" w:type="dxa"/>
              </w:tcPr>
            </w:tcPrChange>
          </w:tcPr>
          <w:p w14:paraId="2C5E54B3" w14:textId="77777777" w:rsidR="00B56D96" w:rsidRPr="00213323" w:rsidRDefault="00B56D96" w:rsidP="00333000">
            <w:pPr>
              <w:spacing w:after="80"/>
              <w:jc w:val="center"/>
            </w:pPr>
          </w:p>
        </w:tc>
        <w:tc>
          <w:tcPr>
            <w:tcW w:w="1550" w:type="dxa"/>
            <w:tcPrChange w:id="33694" w:author="Author">
              <w:tcPr>
                <w:tcW w:w="1550" w:type="dxa"/>
              </w:tcPr>
            </w:tcPrChange>
          </w:tcPr>
          <w:p w14:paraId="39E40F26" w14:textId="77777777" w:rsidR="00B56D96" w:rsidRPr="00213323" w:rsidRDefault="00B56D96" w:rsidP="00333000">
            <w:pPr>
              <w:spacing w:after="80"/>
              <w:jc w:val="center"/>
            </w:pPr>
          </w:p>
        </w:tc>
        <w:tc>
          <w:tcPr>
            <w:tcW w:w="1577" w:type="dxa"/>
            <w:tcPrChange w:id="33695"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3696"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3697" w:author="Author">
              <w:tcPr>
                <w:tcW w:w="1325" w:type="dxa"/>
              </w:tcPr>
            </w:tcPrChange>
          </w:tcPr>
          <w:p w14:paraId="6751D1C3" w14:textId="77777777" w:rsidR="00755DEC" w:rsidRPr="00213323" w:rsidRDefault="00755DEC" w:rsidP="00333000">
            <w:pPr>
              <w:spacing w:after="80"/>
              <w:jc w:val="center"/>
            </w:pPr>
          </w:p>
        </w:tc>
        <w:tc>
          <w:tcPr>
            <w:tcW w:w="1123" w:type="dxa"/>
            <w:tcPrChange w:id="33698" w:author="Author">
              <w:tcPr>
                <w:tcW w:w="1273" w:type="dxa"/>
              </w:tcPr>
            </w:tcPrChange>
          </w:tcPr>
          <w:p w14:paraId="48E90885" w14:textId="77777777" w:rsidR="00755DEC" w:rsidRPr="00213323" w:rsidRDefault="00755DEC" w:rsidP="00333000">
            <w:pPr>
              <w:spacing w:after="80"/>
              <w:jc w:val="center"/>
            </w:pPr>
          </w:p>
        </w:tc>
        <w:tc>
          <w:tcPr>
            <w:tcW w:w="1150" w:type="dxa"/>
            <w:tcPrChange w:id="33699" w:author="Author">
              <w:tcPr>
                <w:tcW w:w="1150" w:type="dxa"/>
              </w:tcPr>
            </w:tcPrChange>
          </w:tcPr>
          <w:p w14:paraId="2EF8B8A0" w14:textId="77777777" w:rsidR="00755DEC" w:rsidRPr="00213323" w:rsidRDefault="00755DEC" w:rsidP="00333000">
            <w:pPr>
              <w:spacing w:after="80"/>
              <w:jc w:val="center"/>
            </w:pPr>
          </w:p>
        </w:tc>
        <w:tc>
          <w:tcPr>
            <w:tcW w:w="1550" w:type="dxa"/>
            <w:tcPrChange w:id="33700" w:author="Author">
              <w:tcPr>
                <w:tcW w:w="1550" w:type="dxa"/>
              </w:tcPr>
            </w:tcPrChange>
          </w:tcPr>
          <w:p w14:paraId="16CF9198" w14:textId="77777777" w:rsidR="00755DEC" w:rsidRPr="00213323" w:rsidRDefault="00755DEC" w:rsidP="00333000">
            <w:pPr>
              <w:spacing w:after="80"/>
              <w:jc w:val="center"/>
            </w:pPr>
          </w:p>
        </w:tc>
        <w:tc>
          <w:tcPr>
            <w:tcW w:w="1577" w:type="dxa"/>
            <w:tcPrChange w:id="33701"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3702" w:author="Author">
              <w:tcPr>
                <w:tcW w:w="2616" w:type="dxa"/>
              </w:tcPr>
            </w:tcPrChange>
          </w:tcPr>
          <w:p w14:paraId="4E3B480D" w14:textId="77777777" w:rsidR="00755DEC" w:rsidRPr="00213323" w:rsidRDefault="00755DEC" w:rsidP="00333000">
            <w:pPr>
              <w:spacing w:after="80"/>
            </w:pPr>
            <w:r>
              <w:t>Model_Name</w:t>
            </w:r>
          </w:p>
        </w:tc>
        <w:tc>
          <w:tcPr>
            <w:tcW w:w="900" w:type="dxa"/>
            <w:tcPrChange w:id="33703" w:author="Author">
              <w:tcPr>
                <w:tcW w:w="1325" w:type="dxa"/>
              </w:tcPr>
            </w:tcPrChange>
          </w:tcPr>
          <w:p w14:paraId="5347F276" w14:textId="77777777" w:rsidR="00755DEC" w:rsidRPr="00213323" w:rsidRDefault="00755DEC" w:rsidP="00333000">
            <w:pPr>
              <w:spacing w:after="80"/>
              <w:jc w:val="center"/>
            </w:pPr>
          </w:p>
        </w:tc>
        <w:tc>
          <w:tcPr>
            <w:tcW w:w="1123" w:type="dxa"/>
            <w:tcPrChange w:id="33704" w:author="Author">
              <w:tcPr>
                <w:tcW w:w="1273" w:type="dxa"/>
              </w:tcPr>
            </w:tcPrChange>
          </w:tcPr>
          <w:p w14:paraId="0A2D8D9C" w14:textId="77777777" w:rsidR="00755DEC" w:rsidRPr="00213323" w:rsidRDefault="00755DEC" w:rsidP="00333000">
            <w:pPr>
              <w:spacing w:after="80"/>
              <w:jc w:val="center"/>
            </w:pPr>
          </w:p>
        </w:tc>
        <w:tc>
          <w:tcPr>
            <w:tcW w:w="1150" w:type="dxa"/>
            <w:tcPrChange w:id="33705" w:author="Author">
              <w:tcPr>
                <w:tcW w:w="1150" w:type="dxa"/>
              </w:tcPr>
            </w:tcPrChange>
          </w:tcPr>
          <w:p w14:paraId="109E4D00" w14:textId="77777777" w:rsidR="00755DEC" w:rsidRPr="00213323" w:rsidRDefault="00755DEC" w:rsidP="00333000">
            <w:pPr>
              <w:spacing w:after="80"/>
              <w:jc w:val="center"/>
            </w:pPr>
          </w:p>
        </w:tc>
        <w:tc>
          <w:tcPr>
            <w:tcW w:w="1550" w:type="dxa"/>
            <w:tcPrChange w:id="33706"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3707"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3708" w:author="Author"/>
        </w:trPr>
        <w:tc>
          <w:tcPr>
            <w:tcW w:w="3235" w:type="dxa"/>
            <w:tcPrChange w:id="33709" w:author="Author">
              <w:tcPr>
                <w:tcW w:w="2616" w:type="dxa"/>
              </w:tcPr>
            </w:tcPrChange>
          </w:tcPr>
          <w:p w14:paraId="1D19E5FC" w14:textId="77777777" w:rsidR="00BC10E3" w:rsidRDefault="00BC10E3" w:rsidP="00333000">
            <w:pPr>
              <w:spacing w:after="80"/>
              <w:rPr>
                <w:ins w:id="33710" w:author="Author"/>
              </w:rPr>
            </w:pPr>
            <w:ins w:id="33711" w:author="Author">
              <w:r>
                <w:t>Special_Param_Names</w:t>
              </w:r>
            </w:ins>
          </w:p>
        </w:tc>
        <w:tc>
          <w:tcPr>
            <w:tcW w:w="900" w:type="dxa"/>
            <w:tcPrChange w:id="33712" w:author="Author">
              <w:tcPr>
                <w:tcW w:w="1325" w:type="dxa"/>
              </w:tcPr>
            </w:tcPrChange>
          </w:tcPr>
          <w:p w14:paraId="0598C360" w14:textId="77777777" w:rsidR="00BC10E3" w:rsidRPr="00213323" w:rsidRDefault="00BC10E3" w:rsidP="00333000">
            <w:pPr>
              <w:spacing w:after="80"/>
              <w:jc w:val="center"/>
              <w:rPr>
                <w:ins w:id="33713" w:author="Author"/>
              </w:rPr>
            </w:pPr>
          </w:p>
        </w:tc>
        <w:tc>
          <w:tcPr>
            <w:tcW w:w="1123" w:type="dxa"/>
            <w:tcPrChange w:id="33714" w:author="Author">
              <w:tcPr>
                <w:tcW w:w="1273" w:type="dxa"/>
              </w:tcPr>
            </w:tcPrChange>
          </w:tcPr>
          <w:p w14:paraId="508BF0A6" w14:textId="77777777" w:rsidR="00BC10E3" w:rsidRPr="00213323" w:rsidRDefault="00BC10E3" w:rsidP="00333000">
            <w:pPr>
              <w:spacing w:after="80"/>
              <w:jc w:val="center"/>
              <w:rPr>
                <w:ins w:id="33715" w:author="Author"/>
              </w:rPr>
            </w:pPr>
          </w:p>
        </w:tc>
        <w:tc>
          <w:tcPr>
            <w:tcW w:w="1150" w:type="dxa"/>
            <w:tcPrChange w:id="33716" w:author="Author">
              <w:tcPr>
                <w:tcW w:w="1150" w:type="dxa"/>
              </w:tcPr>
            </w:tcPrChange>
          </w:tcPr>
          <w:p w14:paraId="239BE1AE" w14:textId="77777777" w:rsidR="00BC10E3" w:rsidRPr="00213323" w:rsidRDefault="00BC10E3" w:rsidP="00333000">
            <w:pPr>
              <w:spacing w:after="80"/>
              <w:jc w:val="center"/>
              <w:rPr>
                <w:ins w:id="33717" w:author="Author"/>
              </w:rPr>
            </w:pPr>
          </w:p>
        </w:tc>
        <w:tc>
          <w:tcPr>
            <w:tcW w:w="1550" w:type="dxa"/>
            <w:tcPrChange w:id="33718" w:author="Author">
              <w:tcPr>
                <w:tcW w:w="1550" w:type="dxa"/>
              </w:tcPr>
            </w:tcPrChange>
          </w:tcPr>
          <w:p w14:paraId="2E2D8DBA" w14:textId="77777777" w:rsidR="00BC10E3" w:rsidRPr="00213323" w:rsidRDefault="00BC10E3" w:rsidP="00333000">
            <w:pPr>
              <w:spacing w:after="80"/>
              <w:jc w:val="center"/>
              <w:rPr>
                <w:ins w:id="33719" w:author="Author"/>
              </w:rPr>
            </w:pPr>
            <w:ins w:id="33720" w:author="Author">
              <w:r>
                <w:t>X</w:t>
              </w:r>
            </w:ins>
          </w:p>
        </w:tc>
        <w:tc>
          <w:tcPr>
            <w:tcW w:w="1577" w:type="dxa"/>
            <w:tcPrChange w:id="33721" w:author="Author">
              <w:tcPr>
                <w:tcW w:w="1216" w:type="dxa"/>
              </w:tcPr>
            </w:tcPrChange>
          </w:tcPr>
          <w:p w14:paraId="24A2F748" w14:textId="77777777" w:rsidR="00BC10E3" w:rsidRPr="00213323" w:rsidRDefault="00BC10E3" w:rsidP="00333000">
            <w:pPr>
              <w:spacing w:after="80"/>
              <w:jc w:val="center"/>
              <w:rPr>
                <w:ins w:id="33722" w:author="Author"/>
              </w:rPr>
            </w:pPr>
          </w:p>
        </w:tc>
      </w:tr>
    </w:tbl>
    <w:p w14:paraId="4FF4493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9A95CD4" w14:textId="77777777"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3723" w:name="_Toc529714047"/>
      <w:bookmarkStart w:id="33724"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3723"/>
      <w:bookmarkEnd w:id="33724"/>
    </w:p>
    <w:tbl>
      <w:tblPr>
        <w:tblStyle w:val="TableGrid"/>
        <w:tblW w:w="9555" w:type="dxa"/>
        <w:jc w:val="center"/>
        <w:tblCellMar>
          <w:left w:w="0" w:type="dxa"/>
          <w:right w:w="0" w:type="dxa"/>
        </w:tblCellMar>
        <w:tblLook w:val="04A0" w:firstRow="1" w:lastRow="0" w:firstColumn="1" w:lastColumn="0" w:noHBand="0" w:noVBand="1"/>
        <w:tblPrChange w:id="33725"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3726">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3727" w:author="Author">
            <w:trPr>
              <w:gridAfter w:val="1"/>
              <w:tblHeader/>
              <w:jc w:val="center"/>
            </w:trPr>
          </w:trPrChange>
        </w:trPr>
        <w:tc>
          <w:tcPr>
            <w:tcW w:w="0" w:type="auto"/>
            <w:vMerge w:val="restart"/>
            <w:vAlign w:val="center"/>
            <w:tcPrChange w:id="33728" w:author="Author">
              <w:tcPr>
                <w:tcW w:w="0" w:type="auto"/>
                <w:vMerge w:val="restart"/>
                <w:vAlign w:val="center"/>
              </w:tcPr>
            </w:tcPrChange>
          </w:tcPr>
          <w:p w14:paraId="40907921" w14:textId="77777777" w:rsidR="00E774C9" w:rsidRPr="00822D1B" w:rsidRDefault="00E774C9" w:rsidP="00333000">
            <w:pPr>
              <w:spacing w:after="80"/>
              <w:jc w:val="center"/>
              <w:rPr>
                <w:b/>
                <w:rPrChange w:id="33729" w:author="Author">
                  <w:rPr>
                    <w:b/>
                    <w:sz w:val="20"/>
                    <w:szCs w:val="20"/>
                  </w:rPr>
                </w:rPrChange>
              </w:rPr>
            </w:pPr>
            <w:r w:rsidRPr="00822D1B">
              <w:rPr>
                <w:b/>
                <w:rPrChange w:id="33730" w:author="Author">
                  <w:rPr>
                    <w:b/>
                    <w:sz w:val="20"/>
                    <w:szCs w:val="20"/>
                  </w:rPr>
                </w:rPrChange>
              </w:rPr>
              <w:t>Reserved Parameter</w:t>
            </w:r>
          </w:p>
        </w:tc>
        <w:tc>
          <w:tcPr>
            <w:tcW w:w="7294" w:type="dxa"/>
            <w:gridSpan w:val="10"/>
            <w:tcPrChange w:id="33731" w:author="Author">
              <w:tcPr>
                <w:tcW w:w="5370" w:type="dxa"/>
                <w:gridSpan w:val="10"/>
              </w:tcPr>
            </w:tcPrChange>
          </w:tcPr>
          <w:p w14:paraId="0183CE8B" w14:textId="77777777" w:rsidR="00E774C9" w:rsidRPr="00822D1B" w:rsidRDefault="00E774C9" w:rsidP="00333000">
            <w:pPr>
              <w:spacing w:after="80"/>
              <w:jc w:val="center"/>
              <w:rPr>
                <w:b/>
                <w:rPrChange w:id="33732" w:author="Author">
                  <w:rPr>
                    <w:b/>
                    <w:sz w:val="20"/>
                    <w:szCs w:val="20"/>
                  </w:rPr>
                </w:rPrChange>
              </w:rPr>
            </w:pPr>
            <w:r w:rsidRPr="00822D1B">
              <w:rPr>
                <w:b/>
                <w:rPrChange w:id="33733" w:author="Author">
                  <w:rPr>
                    <w:b/>
                    <w:sz w:val="20"/>
                    <w:szCs w:val="20"/>
                  </w:rPr>
                </w:rPrChange>
              </w:rPr>
              <w:t>Data Format</w:t>
            </w:r>
          </w:p>
        </w:tc>
      </w:tr>
      <w:tr w:rsidR="00397C7D" w:rsidRPr="00213323" w14:paraId="5FD462EB" w14:textId="693B1E0E" w:rsidTr="007D3C69">
        <w:tblPrEx>
          <w:tblPrExChange w:id="33734" w:author="Author">
            <w:tblPrEx>
              <w:tblW w:w="9191" w:type="dxa"/>
            </w:tblPrEx>
          </w:tblPrExChange>
        </w:tblPrEx>
        <w:trPr>
          <w:cantSplit/>
          <w:trHeight w:val="1412"/>
          <w:jc w:val="center"/>
          <w:trPrChange w:id="33735" w:author="Author">
            <w:trPr>
              <w:cantSplit/>
              <w:trHeight w:val="1412"/>
              <w:jc w:val="center"/>
            </w:trPr>
          </w:trPrChange>
        </w:trPr>
        <w:tc>
          <w:tcPr>
            <w:tcW w:w="0" w:type="auto"/>
            <w:vMerge/>
            <w:tcPrChange w:id="33736" w:author="Author">
              <w:tcPr>
                <w:tcW w:w="0" w:type="auto"/>
                <w:gridSpan w:val="2"/>
                <w:vMerge/>
              </w:tcPr>
            </w:tcPrChange>
          </w:tcPr>
          <w:p w14:paraId="22252952" w14:textId="77777777" w:rsidR="00E774C9" w:rsidRPr="00822D1B" w:rsidRDefault="00E774C9" w:rsidP="00333000">
            <w:pPr>
              <w:spacing w:after="80"/>
              <w:jc w:val="center"/>
              <w:rPr>
                <w:b/>
                <w:rPrChange w:id="33737" w:author="Author">
                  <w:rPr>
                    <w:b/>
                    <w:sz w:val="20"/>
                    <w:szCs w:val="20"/>
                  </w:rPr>
                </w:rPrChange>
              </w:rPr>
            </w:pPr>
          </w:p>
        </w:tc>
        <w:tc>
          <w:tcPr>
            <w:tcW w:w="634" w:type="dxa"/>
            <w:textDirection w:val="btLr"/>
            <w:vAlign w:val="center"/>
            <w:tcPrChange w:id="33738"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3739" w:author="Author">
                  <w:rPr>
                    <w:rFonts w:cs="Arial"/>
                    <w:b/>
                    <w:sz w:val="20"/>
                    <w:szCs w:val="20"/>
                  </w:rPr>
                </w:rPrChange>
              </w:rPr>
              <w:pPrChange w:id="33740" w:author="Author">
                <w:pPr>
                  <w:spacing w:after="80"/>
                  <w:jc w:val="center"/>
                </w:pPr>
              </w:pPrChange>
            </w:pPr>
            <w:r w:rsidRPr="00822D1B">
              <w:rPr>
                <w:b/>
                <w:rPrChange w:id="33741" w:author="Author">
                  <w:rPr>
                    <w:b/>
                    <w:sz w:val="20"/>
                    <w:szCs w:val="20"/>
                  </w:rPr>
                </w:rPrChange>
              </w:rPr>
              <w:t>Value</w:t>
            </w:r>
          </w:p>
        </w:tc>
        <w:tc>
          <w:tcPr>
            <w:tcW w:w="562" w:type="dxa"/>
            <w:textDirection w:val="btLr"/>
            <w:vAlign w:val="center"/>
            <w:tcPrChange w:id="33742"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3743" w:author="Author">
                  <w:rPr>
                    <w:rFonts w:cs="Arial"/>
                    <w:b/>
                    <w:sz w:val="20"/>
                    <w:szCs w:val="20"/>
                  </w:rPr>
                </w:rPrChange>
              </w:rPr>
              <w:pPrChange w:id="33744" w:author="Author">
                <w:pPr>
                  <w:spacing w:after="80"/>
                  <w:jc w:val="center"/>
                </w:pPr>
              </w:pPrChange>
            </w:pPr>
            <w:r w:rsidRPr="00822D1B">
              <w:rPr>
                <w:b/>
                <w:rPrChange w:id="33745" w:author="Author">
                  <w:rPr>
                    <w:b/>
                    <w:sz w:val="20"/>
                    <w:szCs w:val="20"/>
                  </w:rPr>
                </w:rPrChange>
              </w:rPr>
              <w:t>Range</w:t>
            </w:r>
          </w:p>
        </w:tc>
        <w:tc>
          <w:tcPr>
            <w:tcW w:w="718" w:type="dxa"/>
            <w:textDirection w:val="btLr"/>
            <w:vAlign w:val="center"/>
            <w:tcPrChange w:id="33746"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3747" w:author="Author">
                  <w:rPr>
                    <w:b/>
                    <w:sz w:val="20"/>
                    <w:szCs w:val="20"/>
                  </w:rPr>
                </w:rPrChange>
              </w:rPr>
              <w:pPrChange w:id="33748" w:author="Author">
                <w:pPr>
                  <w:spacing w:after="80"/>
                  <w:jc w:val="center"/>
                </w:pPr>
              </w:pPrChange>
            </w:pPr>
            <w:r w:rsidRPr="00822D1B">
              <w:rPr>
                <w:b/>
                <w:rPrChange w:id="33749" w:author="Author">
                  <w:rPr>
                    <w:b/>
                    <w:sz w:val="20"/>
                    <w:szCs w:val="20"/>
                  </w:rPr>
                </w:rPrChange>
              </w:rPr>
              <w:t>Corner</w:t>
            </w:r>
          </w:p>
        </w:tc>
        <w:tc>
          <w:tcPr>
            <w:tcW w:w="720" w:type="dxa"/>
            <w:textDirection w:val="btLr"/>
            <w:vAlign w:val="center"/>
            <w:tcPrChange w:id="33750"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3751" w:author="Author">
                  <w:rPr>
                    <w:b/>
                    <w:sz w:val="20"/>
                    <w:szCs w:val="20"/>
                  </w:rPr>
                </w:rPrChange>
              </w:rPr>
              <w:pPrChange w:id="33752" w:author="Author">
                <w:pPr>
                  <w:spacing w:after="80"/>
                  <w:jc w:val="center"/>
                </w:pPr>
              </w:pPrChange>
            </w:pPr>
            <w:r w:rsidRPr="00822D1B">
              <w:rPr>
                <w:b/>
                <w:rPrChange w:id="33753" w:author="Author">
                  <w:rPr>
                    <w:b/>
                    <w:sz w:val="20"/>
                    <w:szCs w:val="20"/>
                  </w:rPr>
                </w:rPrChange>
              </w:rPr>
              <w:t>List</w:t>
            </w:r>
          </w:p>
        </w:tc>
        <w:tc>
          <w:tcPr>
            <w:tcW w:w="718" w:type="dxa"/>
            <w:textDirection w:val="btLr"/>
            <w:vAlign w:val="center"/>
            <w:tcPrChange w:id="33754"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3755" w:author="Author">
                  <w:rPr>
                    <w:b/>
                    <w:sz w:val="20"/>
                    <w:szCs w:val="20"/>
                  </w:rPr>
                </w:rPrChange>
              </w:rPr>
              <w:pPrChange w:id="33756" w:author="Author">
                <w:pPr>
                  <w:spacing w:after="80"/>
                  <w:jc w:val="center"/>
                </w:pPr>
              </w:pPrChange>
            </w:pPr>
            <w:r w:rsidRPr="00822D1B">
              <w:rPr>
                <w:b/>
                <w:rPrChange w:id="33757" w:author="Author">
                  <w:rPr>
                    <w:b/>
                    <w:sz w:val="20"/>
                    <w:szCs w:val="20"/>
                  </w:rPr>
                </w:rPrChange>
              </w:rPr>
              <w:t>Increment</w:t>
            </w:r>
          </w:p>
        </w:tc>
        <w:tc>
          <w:tcPr>
            <w:tcW w:w="759" w:type="dxa"/>
            <w:textDirection w:val="btLr"/>
            <w:vAlign w:val="center"/>
            <w:tcPrChange w:id="33758"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3759" w:author="Author">
                  <w:rPr>
                    <w:b/>
                    <w:sz w:val="20"/>
                    <w:szCs w:val="20"/>
                  </w:rPr>
                </w:rPrChange>
              </w:rPr>
              <w:pPrChange w:id="33760" w:author="Author">
                <w:pPr>
                  <w:spacing w:after="80"/>
                  <w:jc w:val="center"/>
                </w:pPr>
              </w:pPrChange>
            </w:pPr>
            <w:r w:rsidRPr="00822D1B">
              <w:rPr>
                <w:b/>
                <w:rPrChange w:id="33761" w:author="Author">
                  <w:rPr>
                    <w:b/>
                    <w:sz w:val="20"/>
                    <w:szCs w:val="20"/>
                  </w:rPr>
                </w:rPrChange>
              </w:rPr>
              <w:t>Steps</w:t>
            </w:r>
          </w:p>
        </w:tc>
        <w:tc>
          <w:tcPr>
            <w:tcW w:w="679" w:type="dxa"/>
            <w:textDirection w:val="btLr"/>
            <w:vAlign w:val="center"/>
            <w:tcPrChange w:id="33762"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3763" w:author="Author">
                  <w:rPr>
                    <w:b/>
                    <w:sz w:val="20"/>
                    <w:szCs w:val="20"/>
                  </w:rPr>
                </w:rPrChange>
              </w:rPr>
              <w:pPrChange w:id="33764" w:author="Author">
                <w:pPr>
                  <w:spacing w:after="80"/>
                  <w:jc w:val="center"/>
                </w:pPr>
              </w:pPrChange>
            </w:pPr>
            <w:r w:rsidRPr="00822D1B">
              <w:rPr>
                <w:b/>
                <w:rPrChange w:id="33765" w:author="Author">
                  <w:rPr>
                    <w:b/>
                    <w:sz w:val="20"/>
                    <w:szCs w:val="20"/>
                  </w:rPr>
                </w:rPrChange>
              </w:rPr>
              <w:t>Gaussian</w:t>
            </w:r>
          </w:p>
        </w:tc>
        <w:tc>
          <w:tcPr>
            <w:tcW w:w="704" w:type="dxa"/>
            <w:textDirection w:val="btLr"/>
            <w:vAlign w:val="center"/>
            <w:tcPrChange w:id="33766"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3767" w:author="Author">
                  <w:rPr>
                    <w:b/>
                    <w:sz w:val="20"/>
                    <w:szCs w:val="20"/>
                  </w:rPr>
                </w:rPrChange>
              </w:rPr>
              <w:pPrChange w:id="33768" w:author="Author">
                <w:pPr>
                  <w:spacing w:after="80"/>
                  <w:jc w:val="center"/>
                </w:pPr>
              </w:pPrChange>
            </w:pPr>
            <w:r w:rsidRPr="00822D1B">
              <w:rPr>
                <w:b/>
                <w:rPrChange w:id="33769" w:author="Author">
                  <w:rPr>
                    <w:b/>
                    <w:sz w:val="20"/>
                    <w:szCs w:val="20"/>
                  </w:rPr>
                </w:rPrChange>
              </w:rPr>
              <w:t>Dual-</w:t>
            </w:r>
            <w:del w:id="33770" w:author="Author">
              <w:r w:rsidRPr="00822D1B" w:rsidDel="00EC6FEE">
                <w:rPr>
                  <w:b/>
                  <w:rPrChange w:id="33771" w:author="Author">
                    <w:rPr>
                      <w:b/>
                      <w:sz w:val="20"/>
                      <w:szCs w:val="20"/>
                    </w:rPr>
                  </w:rPrChange>
                </w:rPr>
                <w:delText>D</w:delText>
              </w:r>
            </w:del>
            <w:ins w:id="33772" w:author="Author">
              <w:r w:rsidRPr="00822D1B">
                <w:rPr>
                  <w:b/>
                  <w:rPrChange w:id="33773" w:author="Author">
                    <w:rPr>
                      <w:b/>
                      <w:sz w:val="20"/>
                      <w:szCs w:val="20"/>
                    </w:rPr>
                  </w:rPrChange>
                </w:rPr>
                <w:t>D</w:t>
              </w:r>
            </w:ins>
            <w:r w:rsidRPr="00822D1B">
              <w:rPr>
                <w:b/>
                <w:rPrChange w:id="33774" w:author="Author">
                  <w:rPr>
                    <w:b/>
                    <w:sz w:val="20"/>
                    <w:szCs w:val="20"/>
                  </w:rPr>
                </w:rPrChange>
              </w:rPr>
              <w:t>irac</w:t>
            </w:r>
          </w:p>
        </w:tc>
        <w:tc>
          <w:tcPr>
            <w:tcW w:w="589" w:type="dxa"/>
            <w:textDirection w:val="btLr"/>
            <w:vAlign w:val="center"/>
            <w:tcPrChange w:id="33775"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3776" w:author="Author">
                  <w:rPr>
                    <w:b/>
                    <w:sz w:val="20"/>
                    <w:szCs w:val="20"/>
                  </w:rPr>
                </w:rPrChange>
              </w:rPr>
              <w:pPrChange w:id="33777" w:author="Author">
                <w:pPr>
                  <w:spacing w:after="80"/>
                  <w:jc w:val="center"/>
                </w:pPr>
              </w:pPrChange>
            </w:pPr>
            <w:r w:rsidRPr="00822D1B">
              <w:rPr>
                <w:b/>
                <w:rPrChange w:id="33778" w:author="Author">
                  <w:rPr>
                    <w:b/>
                    <w:sz w:val="20"/>
                    <w:szCs w:val="20"/>
                  </w:rPr>
                </w:rPrChange>
              </w:rPr>
              <w:t>DjRj</w:t>
            </w:r>
          </w:p>
        </w:tc>
        <w:tc>
          <w:tcPr>
            <w:tcW w:w="1211" w:type="dxa"/>
            <w:tcBorders>
              <w:bottom w:val="single" w:sz="4" w:space="0" w:color="auto"/>
              <w:right w:val="nil"/>
            </w:tcBorders>
            <w:textDirection w:val="btLr"/>
            <w:vAlign w:val="center"/>
            <w:tcPrChange w:id="33779"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3780" w:author="Author">
                  <w:rPr>
                    <w:b/>
                    <w:sz w:val="20"/>
                    <w:szCs w:val="20"/>
                  </w:rPr>
                </w:rPrChange>
              </w:rPr>
              <w:pPrChange w:id="33781" w:author="Author">
                <w:pPr>
                  <w:spacing w:after="80"/>
                  <w:jc w:val="center"/>
                </w:pPr>
              </w:pPrChange>
            </w:pPr>
            <w:r w:rsidRPr="00822D1B">
              <w:rPr>
                <w:b/>
                <w:rPrChange w:id="33782" w:author="Author">
                  <w:rPr>
                    <w:b/>
                    <w:sz w:val="20"/>
                    <w:szCs w:val="20"/>
                  </w:rPr>
                </w:rPrChange>
              </w:rPr>
              <w:t>Table</w:t>
            </w:r>
          </w:p>
        </w:tc>
        <w:tc>
          <w:tcPr>
            <w:tcW w:w="20" w:type="dxa"/>
            <w:tcBorders>
              <w:left w:val="nil"/>
            </w:tcBorders>
            <w:textDirection w:val="btLr"/>
            <w:tcPrChange w:id="33783"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ins w:id="33784" w:author="Author"/>
                <w:b/>
                <w:sz w:val="20"/>
                <w:szCs w:val="20"/>
              </w:rPr>
            </w:pPr>
          </w:p>
        </w:tc>
      </w:tr>
      <w:tr w:rsidR="00397C7D" w:rsidRPr="00213323" w14:paraId="4662D871" w14:textId="4FEB08EC" w:rsidTr="007D3C69">
        <w:tblPrEx>
          <w:tblPrExChange w:id="33785" w:author="Author">
            <w:tblPrEx>
              <w:tblW w:w="9191" w:type="dxa"/>
            </w:tblPrEx>
          </w:tblPrExChange>
        </w:tblPrEx>
        <w:trPr>
          <w:jc w:val="center"/>
          <w:trPrChange w:id="33786" w:author="Author">
            <w:trPr>
              <w:jc w:val="center"/>
            </w:trPr>
          </w:trPrChange>
        </w:trPr>
        <w:tc>
          <w:tcPr>
            <w:tcW w:w="0" w:type="auto"/>
            <w:tcPrChange w:id="33787" w:author="Author">
              <w:tcPr>
                <w:tcW w:w="0" w:type="auto"/>
                <w:gridSpan w:val="2"/>
              </w:tcPr>
            </w:tcPrChange>
          </w:tcPr>
          <w:p w14:paraId="71E3C1B0" w14:textId="77777777" w:rsidR="00E774C9" w:rsidRPr="00822D1B" w:rsidRDefault="00E774C9" w:rsidP="00333000">
            <w:pPr>
              <w:spacing w:after="80"/>
              <w:rPr>
                <w:rPrChange w:id="33788" w:author="Author">
                  <w:rPr>
                    <w:sz w:val="20"/>
                    <w:szCs w:val="20"/>
                  </w:rPr>
                </w:rPrChange>
              </w:rPr>
            </w:pPr>
            <w:r w:rsidRPr="00822D1B">
              <w:rPr>
                <w:rPrChange w:id="33789" w:author="Author">
                  <w:rPr>
                    <w:sz w:val="20"/>
                    <w:szCs w:val="20"/>
                  </w:rPr>
                </w:rPrChange>
              </w:rPr>
              <w:t>AMI_Version</w:t>
            </w:r>
          </w:p>
        </w:tc>
        <w:tc>
          <w:tcPr>
            <w:tcW w:w="634" w:type="dxa"/>
            <w:tcPrChange w:id="33790"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3791" w:author="Author">
              <w:tcPr>
                <w:tcW w:w="380" w:type="dxa"/>
              </w:tcPr>
            </w:tcPrChange>
          </w:tcPr>
          <w:p w14:paraId="5CCAEF9F" w14:textId="77777777" w:rsidR="00E774C9" w:rsidRPr="00680A48" w:rsidRDefault="00E774C9" w:rsidP="00333000">
            <w:pPr>
              <w:spacing w:after="80"/>
              <w:jc w:val="center"/>
            </w:pPr>
          </w:p>
        </w:tc>
        <w:tc>
          <w:tcPr>
            <w:tcW w:w="718" w:type="dxa"/>
            <w:tcPrChange w:id="33792" w:author="Author">
              <w:tcPr>
                <w:tcW w:w="718" w:type="dxa"/>
              </w:tcPr>
            </w:tcPrChange>
          </w:tcPr>
          <w:p w14:paraId="70578039" w14:textId="77777777" w:rsidR="00E774C9" w:rsidRPr="00822D1B" w:rsidRDefault="00E774C9" w:rsidP="00333000">
            <w:pPr>
              <w:spacing w:after="80"/>
              <w:jc w:val="center"/>
              <w:rPr>
                <w:rPrChange w:id="33793" w:author="Author">
                  <w:rPr>
                    <w:szCs w:val="20"/>
                  </w:rPr>
                </w:rPrChange>
              </w:rPr>
            </w:pPr>
          </w:p>
        </w:tc>
        <w:tc>
          <w:tcPr>
            <w:tcW w:w="720" w:type="dxa"/>
            <w:tcPrChange w:id="33794" w:author="Author">
              <w:tcPr>
                <w:tcW w:w="720" w:type="dxa"/>
              </w:tcPr>
            </w:tcPrChange>
          </w:tcPr>
          <w:p w14:paraId="67DF0643" w14:textId="77777777" w:rsidR="00E774C9" w:rsidRPr="00822D1B" w:rsidRDefault="00E774C9" w:rsidP="00333000">
            <w:pPr>
              <w:spacing w:after="80"/>
              <w:jc w:val="center"/>
              <w:rPr>
                <w:rPrChange w:id="33795" w:author="Author">
                  <w:rPr>
                    <w:szCs w:val="20"/>
                  </w:rPr>
                </w:rPrChange>
              </w:rPr>
            </w:pPr>
          </w:p>
        </w:tc>
        <w:tc>
          <w:tcPr>
            <w:tcW w:w="718" w:type="dxa"/>
            <w:tcPrChange w:id="33796" w:author="Author">
              <w:tcPr>
                <w:tcW w:w="718" w:type="dxa"/>
              </w:tcPr>
            </w:tcPrChange>
          </w:tcPr>
          <w:p w14:paraId="72002668" w14:textId="77777777" w:rsidR="00E774C9" w:rsidRPr="00822D1B" w:rsidRDefault="00E774C9" w:rsidP="00333000">
            <w:pPr>
              <w:spacing w:after="80"/>
              <w:jc w:val="center"/>
              <w:rPr>
                <w:rPrChange w:id="33797" w:author="Author">
                  <w:rPr>
                    <w:szCs w:val="20"/>
                  </w:rPr>
                </w:rPrChange>
              </w:rPr>
            </w:pPr>
          </w:p>
        </w:tc>
        <w:tc>
          <w:tcPr>
            <w:tcW w:w="759" w:type="dxa"/>
            <w:tcPrChange w:id="33798" w:author="Author">
              <w:tcPr>
                <w:tcW w:w="759" w:type="dxa"/>
              </w:tcPr>
            </w:tcPrChange>
          </w:tcPr>
          <w:p w14:paraId="0ACE5D78" w14:textId="77777777" w:rsidR="00E774C9" w:rsidRPr="00822D1B" w:rsidRDefault="00E774C9" w:rsidP="00333000">
            <w:pPr>
              <w:spacing w:after="80"/>
              <w:jc w:val="center"/>
              <w:rPr>
                <w:rPrChange w:id="33799" w:author="Author">
                  <w:rPr>
                    <w:szCs w:val="20"/>
                  </w:rPr>
                </w:rPrChange>
              </w:rPr>
            </w:pPr>
          </w:p>
        </w:tc>
        <w:tc>
          <w:tcPr>
            <w:tcW w:w="679" w:type="dxa"/>
            <w:tcPrChange w:id="33800" w:author="Author">
              <w:tcPr>
                <w:tcW w:w="679" w:type="dxa"/>
              </w:tcPr>
            </w:tcPrChange>
          </w:tcPr>
          <w:p w14:paraId="29E47779" w14:textId="77777777" w:rsidR="00E774C9" w:rsidRPr="00822D1B" w:rsidRDefault="00E774C9" w:rsidP="00333000">
            <w:pPr>
              <w:spacing w:after="80"/>
              <w:rPr>
                <w:rPrChange w:id="33801" w:author="Author">
                  <w:rPr>
                    <w:szCs w:val="20"/>
                  </w:rPr>
                </w:rPrChange>
              </w:rPr>
            </w:pPr>
          </w:p>
        </w:tc>
        <w:tc>
          <w:tcPr>
            <w:tcW w:w="704" w:type="dxa"/>
            <w:tcPrChange w:id="33802" w:author="Author">
              <w:tcPr>
                <w:tcW w:w="540" w:type="dxa"/>
              </w:tcPr>
            </w:tcPrChange>
          </w:tcPr>
          <w:p w14:paraId="3CC81D3F" w14:textId="77777777" w:rsidR="00E774C9" w:rsidRPr="00822D1B" w:rsidRDefault="00E774C9" w:rsidP="00333000">
            <w:pPr>
              <w:spacing w:after="80"/>
              <w:rPr>
                <w:rPrChange w:id="33803" w:author="Author">
                  <w:rPr>
                    <w:szCs w:val="20"/>
                  </w:rPr>
                </w:rPrChange>
              </w:rPr>
            </w:pPr>
          </w:p>
        </w:tc>
        <w:tc>
          <w:tcPr>
            <w:tcW w:w="589" w:type="dxa"/>
            <w:tcPrChange w:id="33804" w:author="Author">
              <w:tcPr>
                <w:tcW w:w="753" w:type="dxa"/>
                <w:gridSpan w:val="2"/>
              </w:tcPr>
            </w:tcPrChange>
          </w:tcPr>
          <w:p w14:paraId="6416CDE1" w14:textId="77777777" w:rsidR="00E774C9" w:rsidRPr="00822D1B" w:rsidRDefault="00E774C9" w:rsidP="00333000">
            <w:pPr>
              <w:spacing w:after="80"/>
              <w:rPr>
                <w:rPrChange w:id="33805" w:author="Author">
                  <w:rPr>
                    <w:szCs w:val="20"/>
                  </w:rPr>
                </w:rPrChange>
              </w:rPr>
            </w:pPr>
          </w:p>
        </w:tc>
        <w:tc>
          <w:tcPr>
            <w:tcW w:w="1211" w:type="dxa"/>
            <w:tcBorders>
              <w:right w:val="nil"/>
            </w:tcBorders>
            <w:tcPrChange w:id="33806" w:author="Author">
              <w:tcPr>
                <w:tcW w:w="856" w:type="dxa"/>
                <w:tcBorders>
                  <w:right w:val="nil"/>
                </w:tcBorders>
              </w:tcPr>
            </w:tcPrChange>
          </w:tcPr>
          <w:p w14:paraId="59E52254" w14:textId="77777777" w:rsidR="00E774C9" w:rsidRPr="00822D1B" w:rsidRDefault="00E774C9" w:rsidP="00333000">
            <w:pPr>
              <w:spacing w:after="80"/>
              <w:rPr>
                <w:rPrChange w:id="33807" w:author="Author">
                  <w:rPr>
                    <w:szCs w:val="20"/>
                  </w:rPr>
                </w:rPrChange>
              </w:rPr>
            </w:pPr>
          </w:p>
        </w:tc>
        <w:tc>
          <w:tcPr>
            <w:tcW w:w="20" w:type="dxa"/>
            <w:tcBorders>
              <w:left w:val="nil"/>
            </w:tcBorders>
            <w:tcPrChange w:id="33808" w:author="Author">
              <w:tcPr>
                <w:tcW w:w="0" w:type="auto"/>
                <w:tcBorders>
                  <w:left w:val="nil"/>
                </w:tcBorders>
              </w:tcPr>
            </w:tcPrChange>
          </w:tcPr>
          <w:p w14:paraId="06C2153D" w14:textId="77777777" w:rsidR="00E774C9" w:rsidRPr="00213323" w:rsidRDefault="00E774C9" w:rsidP="00333000">
            <w:pPr>
              <w:spacing w:after="80"/>
              <w:rPr>
                <w:ins w:id="33809" w:author="Author"/>
                <w:szCs w:val="20"/>
              </w:rPr>
            </w:pPr>
          </w:p>
        </w:tc>
      </w:tr>
      <w:tr w:rsidR="00397C7D" w:rsidRPr="00213323" w14:paraId="23B9751D" w14:textId="5EB56DEB" w:rsidTr="007D3C69">
        <w:tblPrEx>
          <w:tblPrExChange w:id="33810" w:author="Author">
            <w:tblPrEx>
              <w:tblW w:w="9191" w:type="dxa"/>
            </w:tblPrEx>
          </w:tblPrExChange>
        </w:tblPrEx>
        <w:trPr>
          <w:jc w:val="center"/>
          <w:trPrChange w:id="33811" w:author="Author">
            <w:trPr>
              <w:jc w:val="center"/>
            </w:trPr>
          </w:trPrChange>
        </w:trPr>
        <w:tc>
          <w:tcPr>
            <w:tcW w:w="0" w:type="auto"/>
            <w:tcPrChange w:id="33812" w:author="Author">
              <w:tcPr>
                <w:tcW w:w="0" w:type="auto"/>
                <w:gridSpan w:val="2"/>
              </w:tcPr>
            </w:tcPrChange>
          </w:tcPr>
          <w:p w14:paraId="59163E6A" w14:textId="77777777" w:rsidR="00E774C9" w:rsidRPr="00822D1B" w:rsidRDefault="00E774C9" w:rsidP="00333000">
            <w:pPr>
              <w:spacing w:after="80"/>
              <w:rPr>
                <w:b/>
                <w:rPrChange w:id="33813" w:author="Author">
                  <w:rPr>
                    <w:rFonts w:cs="Arial"/>
                    <w:b/>
                    <w:sz w:val="20"/>
                    <w:szCs w:val="20"/>
                  </w:rPr>
                </w:rPrChange>
              </w:rPr>
            </w:pPr>
            <w:r w:rsidRPr="00822D1B">
              <w:rPr>
                <w:rPrChange w:id="33814" w:author="Author">
                  <w:rPr>
                    <w:sz w:val="20"/>
                    <w:szCs w:val="20"/>
                  </w:rPr>
                </w:rPrChange>
              </w:rPr>
              <w:t>GetWave_Exists</w:t>
            </w:r>
          </w:p>
        </w:tc>
        <w:tc>
          <w:tcPr>
            <w:tcW w:w="634" w:type="dxa"/>
            <w:tcPrChange w:id="33815"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3816" w:author="Author">
              <w:tcPr>
                <w:tcW w:w="380" w:type="dxa"/>
              </w:tcPr>
            </w:tcPrChange>
          </w:tcPr>
          <w:p w14:paraId="5D3E2D7F" w14:textId="77777777" w:rsidR="00E774C9" w:rsidRPr="00680A48" w:rsidRDefault="00E774C9" w:rsidP="00333000">
            <w:pPr>
              <w:spacing w:after="80"/>
              <w:jc w:val="center"/>
            </w:pPr>
          </w:p>
        </w:tc>
        <w:tc>
          <w:tcPr>
            <w:tcW w:w="718" w:type="dxa"/>
            <w:tcPrChange w:id="33817" w:author="Author">
              <w:tcPr>
                <w:tcW w:w="718" w:type="dxa"/>
              </w:tcPr>
            </w:tcPrChange>
          </w:tcPr>
          <w:p w14:paraId="3564495D" w14:textId="77777777" w:rsidR="00E774C9" w:rsidRPr="00822D1B" w:rsidRDefault="00E774C9" w:rsidP="00333000">
            <w:pPr>
              <w:spacing w:after="80"/>
              <w:jc w:val="center"/>
              <w:rPr>
                <w:rPrChange w:id="33818" w:author="Author">
                  <w:rPr>
                    <w:szCs w:val="20"/>
                  </w:rPr>
                </w:rPrChange>
              </w:rPr>
            </w:pPr>
          </w:p>
        </w:tc>
        <w:tc>
          <w:tcPr>
            <w:tcW w:w="720" w:type="dxa"/>
            <w:tcPrChange w:id="33819" w:author="Author">
              <w:tcPr>
                <w:tcW w:w="720" w:type="dxa"/>
              </w:tcPr>
            </w:tcPrChange>
          </w:tcPr>
          <w:p w14:paraId="635F41A9" w14:textId="77777777" w:rsidR="00E774C9" w:rsidRPr="00822D1B" w:rsidRDefault="00E774C9" w:rsidP="00333000">
            <w:pPr>
              <w:spacing w:after="80"/>
              <w:jc w:val="center"/>
              <w:rPr>
                <w:rPrChange w:id="33820" w:author="Author">
                  <w:rPr>
                    <w:szCs w:val="20"/>
                  </w:rPr>
                </w:rPrChange>
              </w:rPr>
            </w:pPr>
          </w:p>
        </w:tc>
        <w:tc>
          <w:tcPr>
            <w:tcW w:w="718" w:type="dxa"/>
            <w:tcPrChange w:id="33821" w:author="Author">
              <w:tcPr>
                <w:tcW w:w="718" w:type="dxa"/>
              </w:tcPr>
            </w:tcPrChange>
          </w:tcPr>
          <w:p w14:paraId="5866D82B" w14:textId="77777777" w:rsidR="00E774C9" w:rsidRPr="00822D1B" w:rsidRDefault="00E774C9" w:rsidP="00333000">
            <w:pPr>
              <w:spacing w:after="80"/>
              <w:jc w:val="center"/>
              <w:rPr>
                <w:rPrChange w:id="33822" w:author="Author">
                  <w:rPr>
                    <w:szCs w:val="20"/>
                  </w:rPr>
                </w:rPrChange>
              </w:rPr>
            </w:pPr>
          </w:p>
        </w:tc>
        <w:tc>
          <w:tcPr>
            <w:tcW w:w="759" w:type="dxa"/>
            <w:tcPrChange w:id="33823" w:author="Author">
              <w:tcPr>
                <w:tcW w:w="759" w:type="dxa"/>
              </w:tcPr>
            </w:tcPrChange>
          </w:tcPr>
          <w:p w14:paraId="7C7FD969" w14:textId="77777777" w:rsidR="00E774C9" w:rsidRPr="00822D1B" w:rsidRDefault="00E774C9" w:rsidP="00333000">
            <w:pPr>
              <w:spacing w:after="80"/>
              <w:jc w:val="center"/>
              <w:rPr>
                <w:rPrChange w:id="33824" w:author="Author">
                  <w:rPr>
                    <w:szCs w:val="20"/>
                  </w:rPr>
                </w:rPrChange>
              </w:rPr>
            </w:pPr>
          </w:p>
        </w:tc>
        <w:tc>
          <w:tcPr>
            <w:tcW w:w="679" w:type="dxa"/>
            <w:tcPrChange w:id="33825" w:author="Author">
              <w:tcPr>
                <w:tcW w:w="679" w:type="dxa"/>
              </w:tcPr>
            </w:tcPrChange>
          </w:tcPr>
          <w:p w14:paraId="4FC491A5" w14:textId="77777777" w:rsidR="00E774C9" w:rsidRPr="00822D1B" w:rsidRDefault="00E774C9" w:rsidP="00333000">
            <w:pPr>
              <w:spacing w:after="80"/>
              <w:jc w:val="center"/>
              <w:rPr>
                <w:rPrChange w:id="33826" w:author="Author">
                  <w:rPr>
                    <w:szCs w:val="20"/>
                  </w:rPr>
                </w:rPrChange>
              </w:rPr>
            </w:pPr>
          </w:p>
        </w:tc>
        <w:tc>
          <w:tcPr>
            <w:tcW w:w="704" w:type="dxa"/>
            <w:tcPrChange w:id="33827" w:author="Author">
              <w:tcPr>
                <w:tcW w:w="540" w:type="dxa"/>
              </w:tcPr>
            </w:tcPrChange>
          </w:tcPr>
          <w:p w14:paraId="43145490" w14:textId="77777777" w:rsidR="00E774C9" w:rsidRPr="00822D1B" w:rsidRDefault="00E774C9" w:rsidP="00333000">
            <w:pPr>
              <w:spacing w:after="80"/>
              <w:jc w:val="center"/>
              <w:rPr>
                <w:rPrChange w:id="33828" w:author="Author">
                  <w:rPr>
                    <w:szCs w:val="20"/>
                  </w:rPr>
                </w:rPrChange>
              </w:rPr>
            </w:pPr>
          </w:p>
        </w:tc>
        <w:tc>
          <w:tcPr>
            <w:tcW w:w="589" w:type="dxa"/>
            <w:tcPrChange w:id="33829" w:author="Author">
              <w:tcPr>
                <w:tcW w:w="753" w:type="dxa"/>
                <w:gridSpan w:val="2"/>
              </w:tcPr>
            </w:tcPrChange>
          </w:tcPr>
          <w:p w14:paraId="7DFCE82F" w14:textId="77777777" w:rsidR="00E774C9" w:rsidRPr="00822D1B" w:rsidRDefault="00E774C9" w:rsidP="00333000">
            <w:pPr>
              <w:spacing w:after="80"/>
              <w:jc w:val="center"/>
              <w:rPr>
                <w:rPrChange w:id="33830" w:author="Author">
                  <w:rPr>
                    <w:szCs w:val="20"/>
                  </w:rPr>
                </w:rPrChange>
              </w:rPr>
            </w:pPr>
          </w:p>
        </w:tc>
        <w:tc>
          <w:tcPr>
            <w:tcW w:w="1211" w:type="dxa"/>
            <w:tcBorders>
              <w:right w:val="nil"/>
            </w:tcBorders>
            <w:tcPrChange w:id="33831" w:author="Author">
              <w:tcPr>
                <w:tcW w:w="856" w:type="dxa"/>
                <w:tcBorders>
                  <w:right w:val="nil"/>
                </w:tcBorders>
              </w:tcPr>
            </w:tcPrChange>
          </w:tcPr>
          <w:p w14:paraId="6A64450A" w14:textId="77777777" w:rsidR="00E774C9" w:rsidRPr="00822D1B" w:rsidRDefault="00E774C9" w:rsidP="00333000">
            <w:pPr>
              <w:spacing w:after="80"/>
              <w:jc w:val="center"/>
              <w:rPr>
                <w:rPrChange w:id="33832" w:author="Author">
                  <w:rPr>
                    <w:szCs w:val="20"/>
                  </w:rPr>
                </w:rPrChange>
              </w:rPr>
            </w:pPr>
          </w:p>
        </w:tc>
        <w:tc>
          <w:tcPr>
            <w:tcW w:w="20" w:type="dxa"/>
            <w:tcBorders>
              <w:left w:val="nil"/>
            </w:tcBorders>
            <w:tcPrChange w:id="33833" w:author="Author">
              <w:tcPr>
                <w:tcW w:w="0" w:type="auto"/>
                <w:tcBorders>
                  <w:left w:val="nil"/>
                </w:tcBorders>
              </w:tcPr>
            </w:tcPrChange>
          </w:tcPr>
          <w:p w14:paraId="7146C961" w14:textId="77777777" w:rsidR="00E774C9" w:rsidRPr="00213323" w:rsidRDefault="00E774C9" w:rsidP="00333000">
            <w:pPr>
              <w:spacing w:after="80"/>
              <w:jc w:val="center"/>
              <w:rPr>
                <w:ins w:id="33834" w:author="Author"/>
                <w:szCs w:val="20"/>
              </w:rPr>
            </w:pPr>
          </w:p>
        </w:tc>
      </w:tr>
      <w:tr w:rsidR="00397C7D" w:rsidRPr="00213323" w14:paraId="1022B4F6" w14:textId="43A8757D" w:rsidTr="007D3C69">
        <w:tblPrEx>
          <w:tblPrExChange w:id="33835" w:author="Author">
            <w:tblPrEx>
              <w:tblW w:w="9191" w:type="dxa"/>
            </w:tblPrEx>
          </w:tblPrExChange>
        </w:tblPrEx>
        <w:trPr>
          <w:jc w:val="center"/>
          <w:trPrChange w:id="33836" w:author="Author">
            <w:trPr>
              <w:jc w:val="center"/>
            </w:trPr>
          </w:trPrChange>
        </w:trPr>
        <w:tc>
          <w:tcPr>
            <w:tcW w:w="0" w:type="auto"/>
            <w:tcPrChange w:id="33837" w:author="Author">
              <w:tcPr>
                <w:tcW w:w="0" w:type="auto"/>
                <w:gridSpan w:val="2"/>
              </w:tcPr>
            </w:tcPrChange>
          </w:tcPr>
          <w:p w14:paraId="1CCEA344" w14:textId="77777777" w:rsidR="00E774C9" w:rsidRPr="00822D1B" w:rsidRDefault="00E774C9" w:rsidP="00333000">
            <w:pPr>
              <w:spacing w:after="80"/>
              <w:rPr>
                <w:b/>
                <w:rPrChange w:id="33838" w:author="Author">
                  <w:rPr>
                    <w:rFonts w:cs="Arial"/>
                    <w:b/>
                    <w:sz w:val="20"/>
                    <w:szCs w:val="20"/>
                  </w:rPr>
                </w:rPrChange>
              </w:rPr>
            </w:pPr>
            <w:r w:rsidRPr="00822D1B">
              <w:rPr>
                <w:rPrChange w:id="33839" w:author="Author">
                  <w:rPr>
                    <w:sz w:val="20"/>
                    <w:szCs w:val="20"/>
                  </w:rPr>
                </w:rPrChange>
              </w:rPr>
              <w:t>Ignore_Bits</w:t>
            </w:r>
          </w:p>
        </w:tc>
        <w:tc>
          <w:tcPr>
            <w:tcW w:w="634" w:type="dxa"/>
            <w:tcPrChange w:id="33840"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3841" w:author="Author">
              <w:tcPr>
                <w:tcW w:w="380" w:type="dxa"/>
              </w:tcPr>
            </w:tcPrChange>
          </w:tcPr>
          <w:p w14:paraId="260A54C2" w14:textId="77777777" w:rsidR="00E774C9" w:rsidRPr="00680A48" w:rsidRDefault="00E774C9" w:rsidP="00333000">
            <w:pPr>
              <w:spacing w:after="80"/>
              <w:jc w:val="center"/>
            </w:pPr>
          </w:p>
        </w:tc>
        <w:tc>
          <w:tcPr>
            <w:tcW w:w="718" w:type="dxa"/>
            <w:tcPrChange w:id="33842" w:author="Author">
              <w:tcPr>
                <w:tcW w:w="718" w:type="dxa"/>
              </w:tcPr>
            </w:tcPrChange>
          </w:tcPr>
          <w:p w14:paraId="756260E1" w14:textId="77777777" w:rsidR="00E774C9" w:rsidRPr="00822D1B" w:rsidRDefault="00E774C9" w:rsidP="00333000">
            <w:pPr>
              <w:spacing w:after="80"/>
              <w:jc w:val="center"/>
              <w:rPr>
                <w:rPrChange w:id="33843" w:author="Author">
                  <w:rPr>
                    <w:szCs w:val="20"/>
                  </w:rPr>
                </w:rPrChange>
              </w:rPr>
            </w:pPr>
          </w:p>
        </w:tc>
        <w:tc>
          <w:tcPr>
            <w:tcW w:w="720" w:type="dxa"/>
            <w:tcPrChange w:id="33844" w:author="Author">
              <w:tcPr>
                <w:tcW w:w="720" w:type="dxa"/>
              </w:tcPr>
            </w:tcPrChange>
          </w:tcPr>
          <w:p w14:paraId="5A2B7FBD" w14:textId="77777777" w:rsidR="00E774C9" w:rsidRPr="00822D1B" w:rsidRDefault="00E774C9" w:rsidP="00333000">
            <w:pPr>
              <w:spacing w:after="80"/>
              <w:jc w:val="center"/>
              <w:rPr>
                <w:rPrChange w:id="33845" w:author="Author">
                  <w:rPr>
                    <w:szCs w:val="20"/>
                  </w:rPr>
                </w:rPrChange>
              </w:rPr>
            </w:pPr>
          </w:p>
        </w:tc>
        <w:tc>
          <w:tcPr>
            <w:tcW w:w="718" w:type="dxa"/>
            <w:tcPrChange w:id="33846" w:author="Author">
              <w:tcPr>
                <w:tcW w:w="718" w:type="dxa"/>
              </w:tcPr>
            </w:tcPrChange>
          </w:tcPr>
          <w:p w14:paraId="51D053FE" w14:textId="77777777" w:rsidR="00E774C9" w:rsidRPr="00822D1B" w:rsidRDefault="00E774C9" w:rsidP="00333000">
            <w:pPr>
              <w:spacing w:after="80"/>
              <w:jc w:val="center"/>
              <w:rPr>
                <w:rPrChange w:id="33847" w:author="Author">
                  <w:rPr>
                    <w:szCs w:val="20"/>
                  </w:rPr>
                </w:rPrChange>
              </w:rPr>
            </w:pPr>
          </w:p>
        </w:tc>
        <w:tc>
          <w:tcPr>
            <w:tcW w:w="759" w:type="dxa"/>
            <w:tcPrChange w:id="33848" w:author="Author">
              <w:tcPr>
                <w:tcW w:w="759" w:type="dxa"/>
              </w:tcPr>
            </w:tcPrChange>
          </w:tcPr>
          <w:p w14:paraId="40332B6A" w14:textId="77777777" w:rsidR="00E774C9" w:rsidRPr="00822D1B" w:rsidRDefault="00E774C9" w:rsidP="00333000">
            <w:pPr>
              <w:spacing w:after="80"/>
              <w:jc w:val="center"/>
              <w:rPr>
                <w:rPrChange w:id="33849" w:author="Author">
                  <w:rPr>
                    <w:szCs w:val="20"/>
                  </w:rPr>
                </w:rPrChange>
              </w:rPr>
            </w:pPr>
          </w:p>
        </w:tc>
        <w:tc>
          <w:tcPr>
            <w:tcW w:w="679" w:type="dxa"/>
            <w:tcPrChange w:id="33850" w:author="Author">
              <w:tcPr>
                <w:tcW w:w="679" w:type="dxa"/>
              </w:tcPr>
            </w:tcPrChange>
          </w:tcPr>
          <w:p w14:paraId="061549D1" w14:textId="77777777" w:rsidR="00E774C9" w:rsidRPr="00822D1B" w:rsidRDefault="00E774C9" w:rsidP="00333000">
            <w:pPr>
              <w:spacing w:after="80"/>
              <w:rPr>
                <w:rPrChange w:id="33851" w:author="Author">
                  <w:rPr>
                    <w:szCs w:val="20"/>
                  </w:rPr>
                </w:rPrChange>
              </w:rPr>
            </w:pPr>
          </w:p>
        </w:tc>
        <w:tc>
          <w:tcPr>
            <w:tcW w:w="704" w:type="dxa"/>
            <w:tcPrChange w:id="33852" w:author="Author">
              <w:tcPr>
                <w:tcW w:w="540" w:type="dxa"/>
              </w:tcPr>
            </w:tcPrChange>
          </w:tcPr>
          <w:p w14:paraId="79BD9543" w14:textId="77777777" w:rsidR="00E774C9" w:rsidRPr="00822D1B" w:rsidRDefault="00E774C9" w:rsidP="00333000">
            <w:pPr>
              <w:spacing w:after="80"/>
              <w:rPr>
                <w:rPrChange w:id="33853" w:author="Author">
                  <w:rPr>
                    <w:szCs w:val="20"/>
                  </w:rPr>
                </w:rPrChange>
              </w:rPr>
            </w:pPr>
          </w:p>
        </w:tc>
        <w:tc>
          <w:tcPr>
            <w:tcW w:w="589" w:type="dxa"/>
            <w:tcPrChange w:id="33854" w:author="Author">
              <w:tcPr>
                <w:tcW w:w="753" w:type="dxa"/>
                <w:gridSpan w:val="2"/>
              </w:tcPr>
            </w:tcPrChange>
          </w:tcPr>
          <w:p w14:paraId="79143056" w14:textId="77777777" w:rsidR="00E774C9" w:rsidRPr="00822D1B" w:rsidRDefault="00E774C9" w:rsidP="00333000">
            <w:pPr>
              <w:spacing w:after="80"/>
              <w:rPr>
                <w:rPrChange w:id="33855" w:author="Author">
                  <w:rPr>
                    <w:szCs w:val="20"/>
                  </w:rPr>
                </w:rPrChange>
              </w:rPr>
            </w:pPr>
          </w:p>
        </w:tc>
        <w:tc>
          <w:tcPr>
            <w:tcW w:w="1211" w:type="dxa"/>
            <w:tcBorders>
              <w:right w:val="nil"/>
            </w:tcBorders>
            <w:tcPrChange w:id="33856" w:author="Author">
              <w:tcPr>
                <w:tcW w:w="856" w:type="dxa"/>
                <w:tcBorders>
                  <w:right w:val="nil"/>
                </w:tcBorders>
              </w:tcPr>
            </w:tcPrChange>
          </w:tcPr>
          <w:p w14:paraId="168F3CF8" w14:textId="77777777" w:rsidR="00E774C9" w:rsidRPr="00822D1B" w:rsidRDefault="00E774C9" w:rsidP="00333000">
            <w:pPr>
              <w:spacing w:after="80"/>
              <w:rPr>
                <w:rPrChange w:id="33857" w:author="Author">
                  <w:rPr>
                    <w:szCs w:val="20"/>
                  </w:rPr>
                </w:rPrChange>
              </w:rPr>
            </w:pPr>
          </w:p>
        </w:tc>
        <w:tc>
          <w:tcPr>
            <w:tcW w:w="20" w:type="dxa"/>
            <w:tcBorders>
              <w:left w:val="nil"/>
            </w:tcBorders>
            <w:tcPrChange w:id="33858" w:author="Author">
              <w:tcPr>
                <w:tcW w:w="0" w:type="auto"/>
                <w:tcBorders>
                  <w:left w:val="nil"/>
                </w:tcBorders>
              </w:tcPr>
            </w:tcPrChange>
          </w:tcPr>
          <w:p w14:paraId="30B021F0" w14:textId="77777777" w:rsidR="00E774C9" w:rsidRPr="00213323" w:rsidRDefault="00E774C9" w:rsidP="00333000">
            <w:pPr>
              <w:spacing w:after="80"/>
              <w:rPr>
                <w:ins w:id="33859" w:author="Author"/>
                <w:szCs w:val="20"/>
              </w:rPr>
            </w:pPr>
          </w:p>
        </w:tc>
      </w:tr>
      <w:tr w:rsidR="00397C7D" w:rsidRPr="00213323" w14:paraId="45FFCDC2" w14:textId="7012D2BF" w:rsidTr="007D3C69">
        <w:tblPrEx>
          <w:tblPrExChange w:id="33860" w:author="Author">
            <w:tblPrEx>
              <w:tblW w:w="9191" w:type="dxa"/>
            </w:tblPrEx>
          </w:tblPrExChange>
        </w:tblPrEx>
        <w:trPr>
          <w:trHeight w:val="269"/>
          <w:jc w:val="center"/>
          <w:trPrChange w:id="33861" w:author="Author">
            <w:trPr>
              <w:trHeight w:val="269"/>
              <w:jc w:val="center"/>
            </w:trPr>
          </w:trPrChange>
        </w:trPr>
        <w:tc>
          <w:tcPr>
            <w:tcW w:w="0" w:type="auto"/>
            <w:tcPrChange w:id="33862" w:author="Author">
              <w:tcPr>
                <w:tcW w:w="0" w:type="auto"/>
                <w:gridSpan w:val="2"/>
              </w:tcPr>
            </w:tcPrChange>
          </w:tcPr>
          <w:p w14:paraId="1E85040E" w14:textId="77777777" w:rsidR="00E774C9" w:rsidRPr="00822D1B" w:rsidRDefault="00E774C9" w:rsidP="00333000">
            <w:pPr>
              <w:spacing w:after="80"/>
              <w:rPr>
                <w:b/>
                <w:rPrChange w:id="33863" w:author="Author">
                  <w:rPr>
                    <w:rFonts w:cs="Arial"/>
                    <w:b/>
                    <w:sz w:val="20"/>
                    <w:szCs w:val="20"/>
                  </w:rPr>
                </w:rPrChange>
              </w:rPr>
            </w:pPr>
            <w:r w:rsidRPr="00822D1B">
              <w:rPr>
                <w:rPrChange w:id="33864" w:author="Author">
                  <w:rPr>
                    <w:sz w:val="20"/>
                    <w:szCs w:val="20"/>
                  </w:rPr>
                </w:rPrChange>
              </w:rPr>
              <w:t>Init_Returns_Impulse</w:t>
            </w:r>
          </w:p>
        </w:tc>
        <w:tc>
          <w:tcPr>
            <w:tcW w:w="634" w:type="dxa"/>
            <w:tcPrChange w:id="33865"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3866" w:author="Author">
              <w:tcPr>
                <w:tcW w:w="380" w:type="dxa"/>
              </w:tcPr>
            </w:tcPrChange>
          </w:tcPr>
          <w:p w14:paraId="4BFA3A46" w14:textId="77777777" w:rsidR="00E774C9" w:rsidRPr="00680A48" w:rsidRDefault="00E774C9" w:rsidP="00333000">
            <w:pPr>
              <w:spacing w:after="80"/>
              <w:jc w:val="center"/>
            </w:pPr>
          </w:p>
        </w:tc>
        <w:tc>
          <w:tcPr>
            <w:tcW w:w="718" w:type="dxa"/>
            <w:tcPrChange w:id="33867" w:author="Author">
              <w:tcPr>
                <w:tcW w:w="718" w:type="dxa"/>
              </w:tcPr>
            </w:tcPrChange>
          </w:tcPr>
          <w:p w14:paraId="599A5CFB" w14:textId="77777777" w:rsidR="00E774C9" w:rsidRPr="00822D1B" w:rsidRDefault="00E774C9" w:rsidP="00333000">
            <w:pPr>
              <w:spacing w:after="80"/>
              <w:jc w:val="center"/>
              <w:rPr>
                <w:rPrChange w:id="33868" w:author="Author">
                  <w:rPr>
                    <w:szCs w:val="20"/>
                  </w:rPr>
                </w:rPrChange>
              </w:rPr>
            </w:pPr>
          </w:p>
        </w:tc>
        <w:tc>
          <w:tcPr>
            <w:tcW w:w="720" w:type="dxa"/>
            <w:tcPrChange w:id="33869" w:author="Author">
              <w:tcPr>
                <w:tcW w:w="720" w:type="dxa"/>
              </w:tcPr>
            </w:tcPrChange>
          </w:tcPr>
          <w:p w14:paraId="11EDE2F3" w14:textId="77777777" w:rsidR="00E774C9" w:rsidRPr="00822D1B" w:rsidRDefault="00E774C9" w:rsidP="00333000">
            <w:pPr>
              <w:spacing w:after="80"/>
              <w:jc w:val="center"/>
              <w:rPr>
                <w:rPrChange w:id="33870" w:author="Author">
                  <w:rPr>
                    <w:szCs w:val="20"/>
                  </w:rPr>
                </w:rPrChange>
              </w:rPr>
            </w:pPr>
          </w:p>
        </w:tc>
        <w:tc>
          <w:tcPr>
            <w:tcW w:w="718" w:type="dxa"/>
            <w:tcPrChange w:id="33871" w:author="Author">
              <w:tcPr>
                <w:tcW w:w="718" w:type="dxa"/>
              </w:tcPr>
            </w:tcPrChange>
          </w:tcPr>
          <w:p w14:paraId="6E284EFA" w14:textId="77777777" w:rsidR="00E774C9" w:rsidRPr="00822D1B" w:rsidRDefault="00E774C9" w:rsidP="00333000">
            <w:pPr>
              <w:spacing w:after="80"/>
              <w:jc w:val="center"/>
              <w:rPr>
                <w:rPrChange w:id="33872" w:author="Author">
                  <w:rPr>
                    <w:szCs w:val="20"/>
                  </w:rPr>
                </w:rPrChange>
              </w:rPr>
            </w:pPr>
          </w:p>
        </w:tc>
        <w:tc>
          <w:tcPr>
            <w:tcW w:w="759" w:type="dxa"/>
            <w:tcPrChange w:id="33873" w:author="Author">
              <w:tcPr>
                <w:tcW w:w="759" w:type="dxa"/>
              </w:tcPr>
            </w:tcPrChange>
          </w:tcPr>
          <w:p w14:paraId="1B6AD0B2" w14:textId="77777777" w:rsidR="00E774C9" w:rsidRPr="00822D1B" w:rsidRDefault="00E774C9" w:rsidP="00333000">
            <w:pPr>
              <w:spacing w:after="80"/>
              <w:jc w:val="center"/>
              <w:rPr>
                <w:rPrChange w:id="33874" w:author="Author">
                  <w:rPr>
                    <w:szCs w:val="20"/>
                  </w:rPr>
                </w:rPrChange>
              </w:rPr>
            </w:pPr>
          </w:p>
        </w:tc>
        <w:tc>
          <w:tcPr>
            <w:tcW w:w="679" w:type="dxa"/>
            <w:tcPrChange w:id="33875" w:author="Author">
              <w:tcPr>
                <w:tcW w:w="679" w:type="dxa"/>
              </w:tcPr>
            </w:tcPrChange>
          </w:tcPr>
          <w:p w14:paraId="6BD50A83" w14:textId="77777777" w:rsidR="00E774C9" w:rsidRPr="00822D1B" w:rsidRDefault="00E774C9" w:rsidP="00333000">
            <w:pPr>
              <w:spacing w:after="80"/>
              <w:jc w:val="center"/>
              <w:rPr>
                <w:rPrChange w:id="33876" w:author="Author">
                  <w:rPr>
                    <w:szCs w:val="20"/>
                  </w:rPr>
                </w:rPrChange>
              </w:rPr>
            </w:pPr>
          </w:p>
        </w:tc>
        <w:tc>
          <w:tcPr>
            <w:tcW w:w="704" w:type="dxa"/>
            <w:tcPrChange w:id="33877" w:author="Author">
              <w:tcPr>
                <w:tcW w:w="540" w:type="dxa"/>
              </w:tcPr>
            </w:tcPrChange>
          </w:tcPr>
          <w:p w14:paraId="6701393A" w14:textId="77777777" w:rsidR="00E774C9" w:rsidRPr="00822D1B" w:rsidRDefault="00E774C9" w:rsidP="00333000">
            <w:pPr>
              <w:spacing w:after="80"/>
              <w:jc w:val="center"/>
              <w:rPr>
                <w:rPrChange w:id="33878" w:author="Author">
                  <w:rPr>
                    <w:szCs w:val="20"/>
                  </w:rPr>
                </w:rPrChange>
              </w:rPr>
            </w:pPr>
          </w:p>
        </w:tc>
        <w:tc>
          <w:tcPr>
            <w:tcW w:w="589" w:type="dxa"/>
            <w:tcPrChange w:id="33879" w:author="Author">
              <w:tcPr>
                <w:tcW w:w="753" w:type="dxa"/>
                <w:gridSpan w:val="2"/>
              </w:tcPr>
            </w:tcPrChange>
          </w:tcPr>
          <w:p w14:paraId="34FD46CE" w14:textId="77777777" w:rsidR="00E774C9" w:rsidRPr="00822D1B" w:rsidRDefault="00E774C9" w:rsidP="00333000">
            <w:pPr>
              <w:spacing w:after="80"/>
              <w:jc w:val="center"/>
              <w:rPr>
                <w:rPrChange w:id="33880" w:author="Author">
                  <w:rPr>
                    <w:szCs w:val="20"/>
                  </w:rPr>
                </w:rPrChange>
              </w:rPr>
            </w:pPr>
          </w:p>
        </w:tc>
        <w:tc>
          <w:tcPr>
            <w:tcW w:w="1211" w:type="dxa"/>
            <w:tcBorders>
              <w:right w:val="nil"/>
            </w:tcBorders>
            <w:tcPrChange w:id="33881" w:author="Author">
              <w:tcPr>
                <w:tcW w:w="856" w:type="dxa"/>
                <w:tcBorders>
                  <w:right w:val="nil"/>
                </w:tcBorders>
              </w:tcPr>
            </w:tcPrChange>
          </w:tcPr>
          <w:p w14:paraId="7392136A" w14:textId="77777777" w:rsidR="00E774C9" w:rsidRPr="00822D1B" w:rsidRDefault="00E774C9" w:rsidP="00333000">
            <w:pPr>
              <w:spacing w:after="80"/>
              <w:jc w:val="center"/>
              <w:rPr>
                <w:rPrChange w:id="33882" w:author="Author">
                  <w:rPr>
                    <w:szCs w:val="20"/>
                  </w:rPr>
                </w:rPrChange>
              </w:rPr>
            </w:pPr>
          </w:p>
        </w:tc>
        <w:tc>
          <w:tcPr>
            <w:tcW w:w="20" w:type="dxa"/>
            <w:tcBorders>
              <w:left w:val="nil"/>
            </w:tcBorders>
            <w:tcPrChange w:id="33883" w:author="Author">
              <w:tcPr>
                <w:tcW w:w="0" w:type="auto"/>
                <w:tcBorders>
                  <w:left w:val="nil"/>
                </w:tcBorders>
              </w:tcPr>
            </w:tcPrChange>
          </w:tcPr>
          <w:p w14:paraId="1D2BCC12" w14:textId="77777777" w:rsidR="00E774C9" w:rsidRPr="00213323" w:rsidRDefault="00E774C9" w:rsidP="00333000">
            <w:pPr>
              <w:spacing w:after="80"/>
              <w:jc w:val="center"/>
              <w:rPr>
                <w:ins w:id="33884" w:author="Author"/>
                <w:szCs w:val="20"/>
              </w:rPr>
            </w:pPr>
          </w:p>
        </w:tc>
      </w:tr>
      <w:tr w:rsidR="00397C7D" w:rsidRPr="00213323" w14:paraId="51484B5C" w14:textId="34408A8F" w:rsidTr="007D3C69">
        <w:tblPrEx>
          <w:tblPrExChange w:id="33885" w:author="Author">
            <w:tblPrEx>
              <w:tblW w:w="9191" w:type="dxa"/>
            </w:tblPrEx>
          </w:tblPrExChange>
        </w:tblPrEx>
        <w:trPr>
          <w:jc w:val="center"/>
          <w:trPrChange w:id="33886" w:author="Author">
            <w:trPr>
              <w:jc w:val="center"/>
            </w:trPr>
          </w:trPrChange>
        </w:trPr>
        <w:tc>
          <w:tcPr>
            <w:tcW w:w="0" w:type="auto"/>
            <w:tcPrChange w:id="33887" w:author="Author">
              <w:tcPr>
                <w:tcW w:w="0" w:type="auto"/>
                <w:gridSpan w:val="2"/>
              </w:tcPr>
            </w:tcPrChange>
          </w:tcPr>
          <w:p w14:paraId="018555E2" w14:textId="77777777" w:rsidR="00E774C9" w:rsidRPr="00822D1B" w:rsidRDefault="00E774C9" w:rsidP="00333000">
            <w:pPr>
              <w:spacing w:after="80"/>
              <w:rPr>
                <w:b/>
                <w:rPrChange w:id="33888" w:author="Author">
                  <w:rPr>
                    <w:rFonts w:cs="Arial"/>
                    <w:b/>
                    <w:sz w:val="20"/>
                    <w:szCs w:val="20"/>
                  </w:rPr>
                </w:rPrChange>
              </w:rPr>
            </w:pPr>
            <w:r w:rsidRPr="00822D1B">
              <w:rPr>
                <w:rPrChange w:id="33889" w:author="Author">
                  <w:rPr>
                    <w:sz w:val="20"/>
                    <w:szCs w:val="20"/>
                  </w:rPr>
                </w:rPrChange>
              </w:rPr>
              <w:t>Max_Init_Aggressors</w:t>
            </w:r>
          </w:p>
        </w:tc>
        <w:tc>
          <w:tcPr>
            <w:tcW w:w="634" w:type="dxa"/>
            <w:tcPrChange w:id="33890"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3891" w:author="Author">
              <w:tcPr>
                <w:tcW w:w="380" w:type="dxa"/>
              </w:tcPr>
            </w:tcPrChange>
          </w:tcPr>
          <w:p w14:paraId="7323B0FE" w14:textId="77777777" w:rsidR="00E774C9" w:rsidRPr="00680A48" w:rsidRDefault="00E774C9" w:rsidP="00333000">
            <w:pPr>
              <w:spacing w:after="80"/>
              <w:jc w:val="center"/>
            </w:pPr>
          </w:p>
        </w:tc>
        <w:tc>
          <w:tcPr>
            <w:tcW w:w="718" w:type="dxa"/>
            <w:tcPrChange w:id="33892" w:author="Author">
              <w:tcPr>
                <w:tcW w:w="718" w:type="dxa"/>
              </w:tcPr>
            </w:tcPrChange>
          </w:tcPr>
          <w:p w14:paraId="3B4A0007" w14:textId="77777777" w:rsidR="00E774C9" w:rsidRPr="00822D1B" w:rsidRDefault="00E774C9" w:rsidP="00333000">
            <w:pPr>
              <w:spacing w:after="80"/>
              <w:jc w:val="center"/>
              <w:rPr>
                <w:rPrChange w:id="33893" w:author="Author">
                  <w:rPr>
                    <w:szCs w:val="20"/>
                  </w:rPr>
                </w:rPrChange>
              </w:rPr>
            </w:pPr>
          </w:p>
        </w:tc>
        <w:tc>
          <w:tcPr>
            <w:tcW w:w="720" w:type="dxa"/>
            <w:tcPrChange w:id="33894" w:author="Author">
              <w:tcPr>
                <w:tcW w:w="720" w:type="dxa"/>
              </w:tcPr>
            </w:tcPrChange>
          </w:tcPr>
          <w:p w14:paraId="20EFDAD8" w14:textId="77777777" w:rsidR="00E774C9" w:rsidRPr="00822D1B" w:rsidRDefault="00E774C9" w:rsidP="00333000">
            <w:pPr>
              <w:spacing w:after="80"/>
              <w:jc w:val="center"/>
              <w:rPr>
                <w:rPrChange w:id="33895" w:author="Author">
                  <w:rPr>
                    <w:szCs w:val="20"/>
                  </w:rPr>
                </w:rPrChange>
              </w:rPr>
            </w:pPr>
          </w:p>
        </w:tc>
        <w:tc>
          <w:tcPr>
            <w:tcW w:w="718" w:type="dxa"/>
            <w:tcPrChange w:id="33896" w:author="Author">
              <w:tcPr>
                <w:tcW w:w="718" w:type="dxa"/>
              </w:tcPr>
            </w:tcPrChange>
          </w:tcPr>
          <w:p w14:paraId="2CAB6331" w14:textId="77777777" w:rsidR="00E774C9" w:rsidRPr="00822D1B" w:rsidRDefault="00E774C9" w:rsidP="00333000">
            <w:pPr>
              <w:spacing w:after="80"/>
              <w:jc w:val="center"/>
              <w:rPr>
                <w:rPrChange w:id="33897" w:author="Author">
                  <w:rPr>
                    <w:szCs w:val="20"/>
                  </w:rPr>
                </w:rPrChange>
              </w:rPr>
            </w:pPr>
          </w:p>
        </w:tc>
        <w:tc>
          <w:tcPr>
            <w:tcW w:w="759" w:type="dxa"/>
            <w:tcPrChange w:id="33898" w:author="Author">
              <w:tcPr>
                <w:tcW w:w="759" w:type="dxa"/>
              </w:tcPr>
            </w:tcPrChange>
          </w:tcPr>
          <w:p w14:paraId="460916A8" w14:textId="77777777" w:rsidR="00E774C9" w:rsidRPr="00822D1B" w:rsidRDefault="00E774C9" w:rsidP="00333000">
            <w:pPr>
              <w:spacing w:after="80"/>
              <w:jc w:val="center"/>
              <w:rPr>
                <w:rPrChange w:id="33899" w:author="Author">
                  <w:rPr>
                    <w:szCs w:val="20"/>
                  </w:rPr>
                </w:rPrChange>
              </w:rPr>
            </w:pPr>
          </w:p>
        </w:tc>
        <w:tc>
          <w:tcPr>
            <w:tcW w:w="679" w:type="dxa"/>
            <w:tcPrChange w:id="33900" w:author="Author">
              <w:tcPr>
                <w:tcW w:w="679" w:type="dxa"/>
              </w:tcPr>
            </w:tcPrChange>
          </w:tcPr>
          <w:p w14:paraId="65B70C49" w14:textId="77777777" w:rsidR="00E774C9" w:rsidRPr="00822D1B" w:rsidRDefault="00E774C9" w:rsidP="00333000">
            <w:pPr>
              <w:spacing w:after="80"/>
              <w:rPr>
                <w:rPrChange w:id="33901" w:author="Author">
                  <w:rPr>
                    <w:szCs w:val="20"/>
                  </w:rPr>
                </w:rPrChange>
              </w:rPr>
            </w:pPr>
          </w:p>
        </w:tc>
        <w:tc>
          <w:tcPr>
            <w:tcW w:w="704" w:type="dxa"/>
            <w:tcPrChange w:id="33902" w:author="Author">
              <w:tcPr>
                <w:tcW w:w="540" w:type="dxa"/>
              </w:tcPr>
            </w:tcPrChange>
          </w:tcPr>
          <w:p w14:paraId="3A5F43E2" w14:textId="77777777" w:rsidR="00E774C9" w:rsidRPr="00822D1B" w:rsidRDefault="00E774C9" w:rsidP="00333000">
            <w:pPr>
              <w:spacing w:after="80"/>
              <w:rPr>
                <w:rPrChange w:id="33903" w:author="Author">
                  <w:rPr>
                    <w:szCs w:val="20"/>
                  </w:rPr>
                </w:rPrChange>
              </w:rPr>
            </w:pPr>
          </w:p>
        </w:tc>
        <w:tc>
          <w:tcPr>
            <w:tcW w:w="589" w:type="dxa"/>
            <w:tcPrChange w:id="33904" w:author="Author">
              <w:tcPr>
                <w:tcW w:w="753" w:type="dxa"/>
                <w:gridSpan w:val="2"/>
              </w:tcPr>
            </w:tcPrChange>
          </w:tcPr>
          <w:p w14:paraId="73BBF623" w14:textId="77777777" w:rsidR="00E774C9" w:rsidRPr="00822D1B" w:rsidRDefault="00E774C9" w:rsidP="00333000">
            <w:pPr>
              <w:spacing w:after="80"/>
              <w:rPr>
                <w:rPrChange w:id="33905" w:author="Author">
                  <w:rPr>
                    <w:szCs w:val="20"/>
                  </w:rPr>
                </w:rPrChange>
              </w:rPr>
            </w:pPr>
          </w:p>
        </w:tc>
        <w:tc>
          <w:tcPr>
            <w:tcW w:w="1211" w:type="dxa"/>
            <w:tcBorders>
              <w:right w:val="nil"/>
            </w:tcBorders>
            <w:tcPrChange w:id="33906" w:author="Author">
              <w:tcPr>
                <w:tcW w:w="856" w:type="dxa"/>
                <w:tcBorders>
                  <w:right w:val="nil"/>
                </w:tcBorders>
              </w:tcPr>
            </w:tcPrChange>
          </w:tcPr>
          <w:p w14:paraId="0CDE9008" w14:textId="77777777" w:rsidR="00E774C9" w:rsidRPr="00822D1B" w:rsidRDefault="00E774C9" w:rsidP="00333000">
            <w:pPr>
              <w:spacing w:after="80"/>
              <w:rPr>
                <w:rPrChange w:id="33907" w:author="Author">
                  <w:rPr>
                    <w:szCs w:val="20"/>
                  </w:rPr>
                </w:rPrChange>
              </w:rPr>
            </w:pPr>
          </w:p>
        </w:tc>
        <w:tc>
          <w:tcPr>
            <w:tcW w:w="20" w:type="dxa"/>
            <w:tcBorders>
              <w:left w:val="nil"/>
            </w:tcBorders>
            <w:tcPrChange w:id="33908" w:author="Author">
              <w:tcPr>
                <w:tcW w:w="0" w:type="auto"/>
                <w:tcBorders>
                  <w:left w:val="nil"/>
                </w:tcBorders>
              </w:tcPr>
            </w:tcPrChange>
          </w:tcPr>
          <w:p w14:paraId="2B105662" w14:textId="77777777" w:rsidR="00E774C9" w:rsidRPr="00213323" w:rsidRDefault="00E774C9" w:rsidP="00333000">
            <w:pPr>
              <w:spacing w:after="80"/>
              <w:rPr>
                <w:ins w:id="33909" w:author="Author"/>
                <w:szCs w:val="20"/>
              </w:rPr>
            </w:pPr>
          </w:p>
        </w:tc>
      </w:tr>
      <w:tr w:rsidR="00397C7D" w:rsidRPr="00213323" w14:paraId="0FDA943C" w14:textId="2CCEBD8D" w:rsidTr="007D3C69">
        <w:tblPrEx>
          <w:tblPrExChange w:id="33910" w:author="Author">
            <w:tblPrEx>
              <w:tblW w:w="9191" w:type="dxa"/>
            </w:tblPrEx>
          </w:tblPrExChange>
        </w:tblPrEx>
        <w:trPr>
          <w:jc w:val="center"/>
          <w:trPrChange w:id="33911" w:author="Author">
            <w:trPr>
              <w:jc w:val="center"/>
            </w:trPr>
          </w:trPrChange>
        </w:trPr>
        <w:tc>
          <w:tcPr>
            <w:tcW w:w="0" w:type="auto"/>
            <w:tcPrChange w:id="33912" w:author="Author">
              <w:tcPr>
                <w:tcW w:w="0" w:type="auto"/>
                <w:gridSpan w:val="2"/>
              </w:tcPr>
            </w:tcPrChange>
          </w:tcPr>
          <w:p w14:paraId="5D7FFB10" w14:textId="77777777" w:rsidR="00E774C9" w:rsidRPr="00822D1B" w:rsidRDefault="00E774C9" w:rsidP="00333000">
            <w:pPr>
              <w:spacing w:after="80"/>
              <w:rPr>
                <w:b/>
                <w:rPrChange w:id="33913" w:author="Author">
                  <w:rPr>
                    <w:rFonts w:cs="Arial"/>
                    <w:b/>
                    <w:sz w:val="20"/>
                    <w:szCs w:val="20"/>
                  </w:rPr>
                </w:rPrChange>
              </w:rPr>
            </w:pPr>
            <w:r w:rsidRPr="00822D1B">
              <w:rPr>
                <w:rPrChange w:id="33914" w:author="Author">
                  <w:rPr>
                    <w:sz w:val="20"/>
                    <w:szCs w:val="20"/>
                  </w:rPr>
                </w:rPrChange>
              </w:rPr>
              <w:t>Use_Init_Output</w:t>
            </w:r>
          </w:p>
        </w:tc>
        <w:tc>
          <w:tcPr>
            <w:tcW w:w="634" w:type="dxa"/>
            <w:tcPrChange w:id="33915"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3916" w:author="Author">
              <w:tcPr>
                <w:tcW w:w="380" w:type="dxa"/>
              </w:tcPr>
            </w:tcPrChange>
          </w:tcPr>
          <w:p w14:paraId="5D50944A" w14:textId="77777777" w:rsidR="00E774C9" w:rsidRPr="00680A48" w:rsidRDefault="00E774C9" w:rsidP="00333000">
            <w:pPr>
              <w:spacing w:after="80"/>
              <w:jc w:val="center"/>
            </w:pPr>
          </w:p>
        </w:tc>
        <w:tc>
          <w:tcPr>
            <w:tcW w:w="718" w:type="dxa"/>
            <w:tcPrChange w:id="33917" w:author="Author">
              <w:tcPr>
                <w:tcW w:w="718" w:type="dxa"/>
              </w:tcPr>
            </w:tcPrChange>
          </w:tcPr>
          <w:p w14:paraId="7755B205" w14:textId="77777777" w:rsidR="00E774C9" w:rsidRPr="00822D1B" w:rsidRDefault="00E774C9" w:rsidP="00333000">
            <w:pPr>
              <w:spacing w:after="80"/>
              <w:jc w:val="center"/>
              <w:rPr>
                <w:rPrChange w:id="33918" w:author="Author">
                  <w:rPr>
                    <w:szCs w:val="20"/>
                  </w:rPr>
                </w:rPrChange>
              </w:rPr>
            </w:pPr>
          </w:p>
        </w:tc>
        <w:tc>
          <w:tcPr>
            <w:tcW w:w="720" w:type="dxa"/>
            <w:tcPrChange w:id="33919" w:author="Author">
              <w:tcPr>
                <w:tcW w:w="720" w:type="dxa"/>
              </w:tcPr>
            </w:tcPrChange>
          </w:tcPr>
          <w:p w14:paraId="2D9B7389" w14:textId="77777777" w:rsidR="00E774C9" w:rsidRPr="00822D1B" w:rsidRDefault="00E774C9" w:rsidP="00333000">
            <w:pPr>
              <w:spacing w:after="80"/>
              <w:jc w:val="center"/>
              <w:rPr>
                <w:rPrChange w:id="33920" w:author="Author">
                  <w:rPr>
                    <w:szCs w:val="20"/>
                  </w:rPr>
                </w:rPrChange>
              </w:rPr>
            </w:pPr>
          </w:p>
        </w:tc>
        <w:tc>
          <w:tcPr>
            <w:tcW w:w="718" w:type="dxa"/>
            <w:tcPrChange w:id="33921" w:author="Author">
              <w:tcPr>
                <w:tcW w:w="718" w:type="dxa"/>
              </w:tcPr>
            </w:tcPrChange>
          </w:tcPr>
          <w:p w14:paraId="3FAC2337" w14:textId="77777777" w:rsidR="00E774C9" w:rsidRPr="00822D1B" w:rsidRDefault="00E774C9" w:rsidP="00333000">
            <w:pPr>
              <w:spacing w:after="80"/>
              <w:jc w:val="center"/>
              <w:rPr>
                <w:rPrChange w:id="33922" w:author="Author">
                  <w:rPr>
                    <w:szCs w:val="20"/>
                  </w:rPr>
                </w:rPrChange>
              </w:rPr>
            </w:pPr>
          </w:p>
        </w:tc>
        <w:tc>
          <w:tcPr>
            <w:tcW w:w="759" w:type="dxa"/>
            <w:tcPrChange w:id="33923" w:author="Author">
              <w:tcPr>
                <w:tcW w:w="759" w:type="dxa"/>
              </w:tcPr>
            </w:tcPrChange>
          </w:tcPr>
          <w:p w14:paraId="49CFC3A8" w14:textId="77777777" w:rsidR="00E774C9" w:rsidRPr="00822D1B" w:rsidRDefault="00E774C9" w:rsidP="00333000">
            <w:pPr>
              <w:spacing w:after="80"/>
              <w:jc w:val="center"/>
              <w:rPr>
                <w:rPrChange w:id="33924" w:author="Author">
                  <w:rPr>
                    <w:szCs w:val="20"/>
                  </w:rPr>
                </w:rPrChange>
              </w:rPr>
            </w:pPr>
          </w:p>
        </w:tc>
        <w:tc>
          <w:tcPr>
            <w:tcW w:w="679" w:type="dxa"/>
            <w:tcPrChange w:id="33925" w:author="Author">
              <w:tcPr>
                <w:tcW w:w="679" w:type="dxa"/>
              </w:tcPr>
            </w:tcPrChange>
          </w:tcPr>
          <w:p w14:paraId="4291D33B" w14:textId="77777777" w:rsidR="00E774C9" w:rsidRPr="00822D1B" w:rsidRDefault="00E774C9" w:rsidP="00333000">
            <w:pPr>
              <w:spacing w:after="80"/>
              <w:jc w:val="center"/>
              <w:rPr>
                <w:rPrChange w:id="33926" w:author="Author">
                  <w:rPr>
                    <w:szCs w:val="20"/>
                  </w:rPr>
                </w:rPrChange>
              </w:rPr>
            </w:pPr>
          </w:p>
        </w:tc>
        <w:tc>
          <w:tcPr>
            <w:tcW w:w="704" w:type="dxa"/>
            <w:tcPrChange w:id="33927" w:author="Author">
              <w:tcPr>
                <w:tcW w:w="540" w:type="dxa"/>
              </w:tcPr>
            </w:tcPrChange>
          </w:tcPr>
          <w:p w14:paraId="6F61580C" w14:textId="77777777" w:rsidR="00E774C9" w:rsidRPr="00822D1B" w:rsidRDefault="00E774C9" w:rsidP="00333000">
            <w:pPr>
              <w:spacing w:after="80"/>
              <w:jc w:val="center"/>
              <w:rPr>
                <w:rPrChange w:id="33928" w:author="Author">
                  <w:rPr>
                    <w:szCs w:val="20"/>
                  </w:rPr>
                </w:rPrChange>
              </w:rPr>
            </w:pPr>
          </w:p>
        </w:tc>
        <w:tc>
          <w:tcPr>
            <w:tcW w:w="589" w:type="dxa"/>
            <w:tcPrChange w:id="33929" w:author="Author">
              <w:tcPr>
                <w:tcW w:w="753" w:type="dxa"/>
                <w:gridSpan w:val="2"/>
              </w:tcPr>
            </w:tcPrChange>
          </w:tcPr>
          <w:p w14:paraId="047BA77E" w14:textId="77777777" w:rsidR="00E774C9" w:rsidRPr="00822D1B" w:rsidRDefault="00E774C9" w:rsidP="00333000">
            <w:pPr>
              <w:spacing w:after="80"/>
              <w:jc w:val="center"/>
              <w:rPr>
                <w:rPrChange w:id="33930" w:author="Author">
                  <w:rPr>
                    <w:szCs w:val="20"/>
                  </w:rPr>
                </w:rPrChange>
              </w:rPr>
            </w:pPr>
          </w:p>
        </w:tc>
        <w:tc>
          <w:tcPr>
            <w:tcW w:w="1211" w:type="dxa"/>
            <w:tcBorders>
              <w:right w:val="nil"/>
            </w:tcBorders>
            <w:tcPrChange w:id="33931" w:author="Author">
              <w:tcPr>
                <w:tcW w:w="856" w:type="dxa"/>
                <w:tcBorders>
                  <w:right w:val="nil"/>
                </w:tcBorders>
              </w:tcPr>
            </w:tcPrChange>
          </w:tcPr>
          <w:p w14:paraId="16D54C3E" w14:textId="77777777" w:rsidR="00E774C9" w:rsidRPr="00822D1B" w:rsidRDefault="00E774C9" w:rsidP="00333000">
            <w:pPr>
              <w:spacing w:after="80"/>
              <w:jc w:val="center"/>
              <w:rPr>
                <w:rPrChange w:id="33932" w:author="Author">
                  <w:rPr>
                    <w:szCs w:val="20"/>
                  </w:rPr>
                </w:rPrChange>
              </w:rPr>
            </w:pPr>
          </w:p>
        </w:tc>
        <w:tc>
          <w:tcPr>
            <w:tcW w:w="20" w:type="dxa"/>
            <w:tcBorders>
              <w:left w:val="nil"/>
            </w:tcBorders>
            <w:tcPrChange w:id="33933" w:author="Author">
              <w:tcPr>
                <w:tcW w:w="0" w:type="auto"/>
                <w:tcBorders>
                  <w:left w:val="nil"/>
                </w:tcBorders>
              </w:tcPr>
            </w:tcPrChange>
          </w:tcPr>
          <w:p w14:paraId="124A9CCC" w14:textId="77777777" w:rsidR="00E774C9" w:rsidRPr="00213323" w:rsidRDefault="00E774C9" w:rsidP="00333000">
            <w:pPr>
              <w:spacing w:after="80"/>
              <w:jc w:val="center"/>
              <w:rPr>
                <w:ins w:id="33934" w:author="Author"/>
                <w:szCs w:val="20"/>
              </w:rPr>
            </w:pPr>
          </w:p>
        </w:tc>
      </w:tr>
      <w:tr w:rsidR="00397C7D" w:rsidRPr="00213323" w14:paraId="4A38B21C" w14:textId="536DF807" w:rsidTr="007D3C69">
        <w:tblPrEx>
          <w:tblPrExChange w:id="33935" w:author="Author">
            <w:tblPrEx>
              <w:tblW w:w="9191" w:type="dxa"/>
            </w:tblPrEx>
          </w:tblPrExChange>
        </w:tblPrEx>
        <w:trPr>
          <w:jc w:val="center"/>
          <w:trPrChange w:id="33936" w:author="Author">
            <w:trPr>
              <w:jc w:val="center"/>
            </w:trPr>
          </w:trPrChange>
        </w:trPr>
        <w:tc>
          <w:tcPr>
            <w:tcW w:w="0" w:type="auto"/>
            <w:tcPrChange w:id="33937" w:author="Author">
              <w:tcPr>
                <w:tcW w:w="0" w:type="auto"/>
                <w:gridSpan w:val="2"/>
              </w:tcPr>
            </w:tcPrChange>
          </w:tcPr>
          <w:p w14:paraId="4F756DA1" w14:textId="77777777" w:rsidR="00E774C9" w:rsidRPr="00822D1B" w:rsidRDefault="00E774C9" w:rsidP="00333000">
            <w:pPr>
              <w:spacing w:after="80"/>
              <w:rPr>
                <w:rPrChange w:id="33938" w:author="Author">
                  <w:rPr>
                    <w:sz w:val="20"/>
                    <w:szCs w:val="20"/>
                  </w:rPr>
                </w:rPrChange>
              </w:rPr>
            </w:pPr>
            <w:r w:rsidRPr="00822D1B">
              <w:rPr>
                <w:rPrChange w:id="33939" w:author="Author">
                  <w:rPr>
                    <w:sz w:val="20"/>
                    <w:szCs w:val="20"/>
                  </w:rPr>
                </w:rPrChange>
              </w:rPr>
              <w:t>Resolve_Exists</w:t>
            </w:r>
          </w:p>
        </w:tc>
        <w:tc>
          <w:tcPr>
            <w:tcW w:w="634" w:type="dxa"/>
            <w:tcPrChange w:id="33940"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3941" w:author="Author">
              <w:tcPr>
                <w:tcW w:w="380" w:type="dxa"/>
              </w:tcPr>
            </w:tcPrChange>
          </w:tcPr>
          <w:p w14:paraId="5DCE1DFC" w14:textId="77777777" w:rsidR="00E774C9" w:rsidRPr="000C0E13" w:rsidRDefault="00E774C9" w:rsidP="00333000">
            <w:pPr>
              <w:spacing w:after="80"/>
              <w:jc w:val="center"/>
            </w:pPr>
          </w:p>
        </w:tc>
        <w:tc>
          <w:tcPr>
            <w:tcW w:w="718" w:type="dxa"/>
            <w:tcPrChange w:id="33942" w:author="Author">
              <w:tcPr>
                <w:tcW w:w="718" w:type="dxa"/>
              </w:tcPr>
            </w:tcPrChange>
          </w:tcPr>
          <w:p w14:paraId="47614149" w14:textId="77777777" w:rsidR="00E774C9" w:rsidRPr="00680A48" w:rsidRDefault="00E774C9" w:rsidP="00333000">
            <w:pPr>
              <w:spacing w:after="80"/>
              <w:jc w:val="center"/>
            </w:pPr>
          </w:p>
        </w:tc>
        <w:tc>
          <w:tcPr>
            <w:tcW w:w="720" w:type="dxa"/>
            <w:tcPrChange w:id="33943" w:author="Author">
              <w:tcPr>
                <w:tcW w:w="720" w:type="dxa"/>
              </w:tcPr>
            </w:tcPrChange>
          </w:tcPr>
          <w:p w14:paraId="79126735" w14:textId="77777777" w:rsidR="00E774C9" w:rsidRPr="00822D1B" w:rsidRDefault="00E774C9" w:rsidP="00333000">
            <w:pPr>
              <w:spacing w:after="80"/>
              <w:jc w:val="center"/>
              <w:rPr>
                <w:rPrChange w:id="33944" w:author="Author">
                  <w:rPr>
                    <w:szCs w:val="20"/>
                  </w:rPr>
                </w:rPrChange>
              </w:rPr>
            </w:pPr>
          </w:p>
        </w:tc>
        <w:tc>
          <w:tcPr>
            <w:tcW w:w="718" w:type="dxa"/>
            <w:tcPrChange w:id="33945" w:author="Author">
              <w:tcPr>
                <w:tcW w:w="718" w:type="dxa"/>
              </w:tcPr>
            </w:tcPrChange>
          </w:tcPr>
          <w:p w14:paraId="520E465A" w14:textId="77777777" w:rsidR="00E774C9" w:rsidRPr="00822D1B" w:rsidRDefault="00E774C9" w:rsidP="00333000">
            <w:pPr>
              <w:spacing w:after="80"/>
              <w:jc w:val="center"/>
              <w:rPr>
                <w:rPrChange w:id="33946" w:author="Author">
                  <w:rPr>
                    <w:szCs w:val="20"/>
                  </w:rPr>
                </w:rPrChange>
              </w:rPr>
            </w:pPr>
          </w:p>
        </w:tc>
        <w:tc>
          <w:tcPr>
            <w:tcW w:w="759" w:type="dxa"/>
            <w:tcPrChange w:id="33947" w:author="Author">
              <w:tcPr>
                <w:tcW w:w="759" w:type="dxa"/>
              </w:tcPr>
            </w:tcPrChange>
          </w:tcPr>
          <w:p w14:paraId="08ADCC55" w14:textId="77777777" w:rsidR="00E774C9" w:rsidRPr="00822D1B" w:rsidRDefault="00E774C9" w:rsidP="00333000">
            <w:pPr>
              <w:spacing w:after="80"/>
              <w:jc w:val="center"/>
              <w:rPr>
                <w:rPrChange w:id="33948" w:author="Author">
                  <w:rPr>
                    <w:szCs w:val="20"/>
                  </w:rPr>
                </w:rPrChange>
              </w:rPr>
            </w:pPr>
          </w:p>
        </w:tc>
        <w:tc>
          <w:tcPr>
            <w:tcW w:w="679" w:type="dxa"/>
            <w:tcPrChange w:id="33949" w:author="Author">
              <w:tcPr>
                <w:tcW w:w="679" w:type="dxa"/>
              </w:tcPr>
            </w:tcPrChange>
          </w:tcPr>
          <w:p w14:paraId="0E847FFF" w14:textId="77777777" w:rsidR="00E774C9" w:rsidRPr="00822D1B" w:rsidRDefault="00E774C9" w:rsidP="00333000">
            <w:pPr>
              <w:spacing w:after="80"/>
              <w:jc w:val="center"/>
              <w:rPr>
                <w:rPrChange w:id="33950" w:author="Author">
                  <w:rPr>
                    <w:szCs w:val="20"/>
                  </w:rPr>
                </w:rPrChange>
              </w:rPr>
            </w:pPr>
          </w:p>
        </w:tc>
        <w:tc>
          <w:tcPr>
            <w:tcW w:w="704" w:type="dxa"/>
            <w:tcPrChange w:id="33951" w:author="Author">
              <w:tcPr>
                <w:tcW w:w="540" w:type="dxa"/>
              </w:tcPr>
            </w:tcPrChange>
          </w:tcPr>
          <w:p w14:paraId="0C2F0613" w14:textId="77777777" w:rsidR="00E774C9" w:rsidRPr="00822D1B" w:rsidRDefault="00E774C9" w:rsidP="00333000">
            <w:pPr>
              <w:spacing w:after="80"/>
              <w:jc w:val="center"/>
              <w:rPr>
                <w:rPrChange w:id="33952" w:author="Author">
                  <w:rPr>
                    <w:szCs w:val="20"/>
                  </w:rPr>
                </w:rPrChange>
              </w:rPr>
            </w:pPr>
          </w:p>
        </w:tc>
        <w:tc>
          <w:tcPr>
            <w:tcW w:w="589" w:type="dxa"/>
            <w:tcPrChange w:id="33953" w:author="Author">
              <w:tcPr>
                <w:tcW w:w="753" w:type="dxa"/>
                <w:gridSpan w:val="2"/>
              </w:tcPr>
            </w:tcPrChange>
          </w:tcPr>
          <w:p w14:paraId="0308AF5E" w14:textId="77777777" w:rsidR="00E774C9" w:rsidRPr="00822D1B" w:rsidRDefault="00E774C9" w:rsidP="00333000">
            <w:pPr>
              <w:spacing w:after="80"/>
              <w:jc w:val="center"/>
              <w:rPr>
                <w:rPrChange w:id="33954" w:author="Author">
                  <w:rPr>
                    <w:szCs w:val="20"/>
                  </w:rPr>
                </w:rPrChange>
              </w:rPr>
            </w:pPr>
          </w:p>
        </w:tc>
        <w:tc>
          <w:tcPr>
            <w:tcW w:w="1211" w:type="dxa"/>
            <w:tcBorders>
              <w:right w:val="nil"/>
            </w:tcBorders>
            <w:tcPrChange w:id="33955" w:author="Author">
              <w:tcPr>
                <w:tcW w:w="856" w:type="dxa"/>
                <w:tcBorders>
                  <w:right w:val="nil"/>
                </w:tcBorders>
              </w:tcPr>
            </w:tcPrChange>
          </w:tcPr>
          <w:p w14:paraId="7F3C5FEB" w14:textId="77777777" w:rsidR="00E774C9" w:rsidRPr="00822D1B" w:rsidRDefault="00E774C9" w:rsidP="00333000">
            <w:pPr>
              <w:spacing w:after="80"/>
              <w:jc w:val="center"/>
              <w:rPr>
                <w:rPrChange w:id="33956" w:author="Author">
                  <w:rPr>
                    <w:szCs w:val="20"/>
                  </w:rPr>
                </w:rPrChange>
              </w:rPr>
            </w:pPr>
          </w:p>
        </w:tc>
        <w:tc>
          <w:tcPr>
            <w:tcW w:w="20" w:type="dxa"/>
            <w:tcBorders>
              <w:left w:val="nil"/>
            </w:tcBorders>
            <w:tcPrChange w:id="33957" w:author="Author">
              <w:tcPr>
                <w:tcW w:w="0" w:type="auto"/>
                <w:tcBorders>
                  <w:left w:val="nil"/>
                </w:tcBorders>
              </w:tcPr>
            </w:tcPrChange>
          </w:tcPr>
          <w:p w14:paraId="3CD10E0B" w14:textId="77777777" w:rsidR="00E774C9" w:rsidRPr="00213323" w:rsidRDefault="00E774C9" w:rsidP="00333000">
            <w:pPr>
              <w:spacing w:after="80"/>
              <w:jc w:val="center"/>
              <w:rPr>
                <w:ins w:id="33958" w:author="Author"/>
                <w:szCs w:val="20"/>
              </w:rPr>
            </w:pPr>
          </w:p>
        </w:tc>
      </w:tr>
      <w:tr w:rsidR="00397C7D" w:rsidRPr="00213323" w14:paraId="1C7488BA" w14:textId="3B148C3F" w:rsidTr="007D3C69">
        <w:tblPrEx>
          <w:tblPrExChange w:id="33959" w:author="Author">
            <w:tblPrEx>
              <w:tblW w:w="9191" w:type="dxa"/>
            </w:tblPrEx>
          </w:tblPrExChange>
        </w:tblPrEx>
        <w:trPr>
          <w:jc w:val="center"/>
          <w:trPrChange w:id="33960" w:author="Author">
            <w:trPr>
              <w:jc w:val="center"/>
            </w:trPr>
          </w:trPrChange>
        </w:trPr>
        <w:tc>
          <w:tcPr>
            <w:tcW w:w="0" w:type="auto"/>
            <w:tcPrChange w:id="33961" w:author="Author">
              <w:tcPr>
                <w:tcW w:w="0" w:type="auto"/>
                <w:gridSpan w:val="2"/>
              </w:tcPr>
            </w:tcPrChange>
          </w:tcPr>
          <w:p w14:paraId="7C15B0C3" w14:textId="77777777" w:rsidR="00E774C9" w:rsidRPr="00822D1B" w:rsidRDefault="00E774C9" w:rsidP="00333000">
            <w:pPr>
              <w:spacing w:after="80"/>
              <w:rPr>
                <w:rPrChange w:id="33962" w:author="Author">
                  <w:rPr>
                    <w:sz w:val="20"/>
                    <w:szCs w:val="20"/>
                  </w:rPr>
                </w:rPrChange>
              </w:rPr>
            </w:pPr>
            <w:r w:rsidRPr="00822D1B">
              <w:rPr>
                <w:rPrChange w:id="33963" w:author="Author">
                  <w:rPr>
                    <w:sz w:val="20"/>
                    <w:szCs w:val="20"/>
                  </w:rPr>
                </w:rPrChange>
              </w:rPr>
              <w:t>Model_Name</w:t>
            </w:r>
          </w:p>
        </w:tc>
        <w:tc>
          <w:tcPr>
            <w:tcW w:w="634" w:type="dxa"/>
            <w:tcPrChange w:id="33964"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3965" w:author="Author">
              <w:tcPr>
                <w:tcW w:w="380" w:type="dxa"/>
              </w:tcPr>
            </w:tcPrChange>
          </w:tcPr>
          <w:p w14:paraId="7E3CB7E1" w14:textId="77777777" w:rsidR="00E774C9" w:rsidRPr="000C0E13" w:rsidRDefault="00E774C9" w:rsidP="00333000">
            <w:pPr>
              <w:spacing w:after="80"/>
              <w:jc w:val="center"/>
            </w:pPr>
          </w:p>
        </w:tc>
        <w:tc>
          <w:tcPr>
            <w:tcW w:w="718" w:type="dxa"/>
            <w:tcPrChange w:id="33966" w:author="Author">
              <w:tcPr>
                <w:tcW w:w="718" w:type="dxa"/>
              </w:tcPr>
            </w:tcPrChange>
          </w:tcPr>
          <w:p w14:paraId="7A673376" w14:textId="77777777" w:rsidR="00E774C9" w:rsidRPr="00680A48" w:rsidRDefault="00E774C9" w:rsidP="00333000">
            <w:pPr>
              <w:spacing w:after="80"/>
              <w:jc w:val="center"/>
            </w:pPr>
          </w:p>
        </w:tc>
        <w:tc>
          <w:tcPr>
            <w:tcW w:w="720" w:type="dxa"/>
            <w:tcPrChange w:id="33967" w:author="Author">
              <w:tcPr>
                <w:tcW w:w="720" w:type="dxa"/>
              </w:tcPr>
            </w:tcPrChange>
          </w:tcPr>
          <w:p w14:paraId="642E3877" w14:textId="77777777" w:rsidR="00E774C9" w:rsidRPr="00822D1B" w:rsidRDefault="00E774C9" w:rsidP="00333000">
            <w:pPr>
              <w:spacing w:after="80"/>
              <w:jc w:val="center"/>
              <w:rPr>
                <w:rPrChange w:id="33968" w:author="Author">
                  <w:rPr>
                    <w:szCs w:val="20"/>
                  </w:rPr>
                </w:rPrChange>
              </w:rPr>
            </w:pPr>
          </w:p>
        </w:tc>
        <w:tc>
          <w:tcPr>
            <w:tcW w:w="718" w:type="dxa"/>
            <w:tcPrChange w:id="33969" w:author="Author">
              <w:tcPr>
                <w:tcW w:w="718" w:type="dxa"/>
              </w:tcPr>
            </w:tcPrChange>
          </w:tcPr>
          <w:p w14:paraId="5C391E25" w14:textId="77777777" w:rsidR="00E774C9" w:rsidRPr="00822D1B" w:rsidRDefault="00E774C9" w:rsidP="00333000">
            <w:pPr>
              <w:spacing w:after="80"/>
              <w:jc w:val="center"/>
              <w:rPr>
                <w:rPrChange w:id="33970" w:author="Author">
                  <w:rPr>
                    <w:szCs w:val="20"/>
                  </w:rPr>
                </w:rPrChange>
              </w:rPr>
            </w:pPr>
          </w:p>
        </w:tc>
        <w:tc>
          <w:tcPr>
            <w:tcW w:w="759" w:type="dxa"/>
            <w:tcPrChange w:id="33971" w:author="Author">
              <w:tcPr>
                <w:tcW w:w="759" w:type="dxa"/>
              </w:tcPr>
            </w:tcPrChange>
          </w:tcPr>
          <w:p w14:paraId="16466762" w14:textId="77777777" w:rsidR="00E774C9" w:rsidRPr="00822D1B" w:rsidRDefault="00E774C9" w:rsidP="00333000">
            <w:pPr>
              <w:spacing w:after="80"/>
              <w:jc w:val="center"/>
              <w:rPr>
                <w:rPrChange w:id="33972" w:author="Author">
                  <w:rPr>
                    <w:szCs w:val="20"/>
                  </w:rPr>
                </w:rPrChange>
              </w:rPr>
            </w:pPr>
          </w:p>
        </w:tc>
        <w:tc>
          <w:tcPr>
            <w:tcW w:w="679" w:type="dxa"/>
            <w:tcPrChange w:id="33973" w:author="Author">
              <w:tcPr>
                <w:tcW w:w="679" w:type="dxa"/>
              </w:tcPr>
            </w:tcPrChange>
          </w:tcPr>
          <w:p w14:paraId="25F8CA55" w14:textId="77777777" w:rsidR="00E774C9" w:rsidRPr="00822D1B" w:rsidRDefault="00E774C9" w:rsidP="00333000">
            <w:pPr>
              <w:spacing w:after="80"/>
              <w:jc w:val="center"/>
              <w:rPr>
                <w:rPrChange w:id="33974" w:author="Author">
                  <w:rPr>
                    <w:szCs w:val="20"/>
                  </w:rPr>
                </w:rPrChange>
              </w:rPr>
            </w:pPr>
          </w:p>
        </w:tc>
        <w:tc>
          <w:tcPr>
            <w:tcW w:w="704" w:type="dxa"/>
            <w:tcPrChange w:id="33975" w:author="Author">
              <w:tcPr>
                <w:tcW w:w="540" w:type="dxa"/>
              </w:tcPr>
            </w:tcPrChange>
          </w:tcPr>
          <w:p w14:paraId="5476ED67" w14:textId="77777777" w:rsidR="00E774C9" w:rsidRPr="00822D1B" w:rsidRDefault="00E774C9" w:rsidP="00333000">
            <w:pPr>
              <w:spacing w:after="80"/>
              <w:jc w:val="center"/>
              <w:rPr>
                <w:rPrChange w:id="33976" w:author="Author">
                  <w:rPr>
                    <w:szCs w:val="20"/>
                  </w:rPr>
                </w:rPrChange>
              </w:rPr>
            </w:pPr>
          </w:p>
        </w:tc>
        <w:tc>
          <w:tcPr>
            <w:tcW w:w="589" w:type="dxa"/>
            <w:tcPrChange w:id="33977" w:author="Author">
              <w:tcPr>
                <w:tcW w:w="753" w:type="dxa"/>
                <w:gridSpan w:val="2"/>
              </w:tcPr>
            </w:tcPrChange>
          </w:tcPr>
          <w:p w14:paraId="717E700B" w14:textId="77777777" w:rsidR="00E774C9" w:rsidRPr="00822D1B" w:rsidRDefault="00E774C9" w:rsidP="00333000">
            <w:pPr>
              <w:spacing w:after="80"/>
              <w:jc w:val="center"/>
              <w:rPr>
                <w:rPrChange w:id="33978" w:author="Author">
                  <w:rPr>
                    <w:szCs w:val="20"/>
                  </w:rPr>
                </w:rPrChange>
              </w:rPr>
            </w:pPr>
          </w:p>
        </w:tc>
        <w:tc>
          <w:tcPr>
            <w:tcW w:w="1211" w:type="dxa"/>
            <w:tcBorders>
              <w:right w:val="nil"/>
            </w:tcBorders>
            <w:tcPrChange w:id="33979" w:author="Author">
              <w:tcPr>
                <w:tcW w:w="856" w:type="dxa"/>
                <w:tcBorders>
                  <w:right w:val="nil"/>
                </w:tcBorders>
              </w:tcPr>
            </w:tcPrChange>
          </w:tcPr>
          <w:p w14:paraId="1A9D37DB" w14:textId="77777777" w:rsidR="00E774C9" w:rsidRPr="00822D1B" w:rsidRDefault="00E774C9" w:rsidP="00333000">
            <w:pPr>
              <w:spacing w:after="80"/>
              <w:jc w:val="center"/>
              <w:rPr>
                <w:rPrChange w:id="33980" w:author="Author">
                  <w:rPr>
                    <w:szCs w:val="20"/>
                  </w:rPr>
                </w:rPrChange>
              </w:rPr>
            </w:pPr>
          </w:p>
        </w:tc>
        <w:tc>
          <w:tcPr>
            <w:tcW w:w="20" w:type="dxa"/>
            <w:tcBorders>
              <w:left w:val="nil"/>
            </w:tcBorders>
            <w:tcPrChange w:id="33981" w:author="Author">
              <w:tcPr>
                <w:tcW w:w="0" w:type="auto"/>
                <w:tcBorders>
                  <w:left w:val="nil"/>
                </w:tcBorders>
              </w:tcPr>
            </w:tcPrChange>
          </w:tcPr>
          <w:p w14:paraId="1E5514F8" w14:textId="77777777" w:rsidR="00E774C9" w:rsidRPr="00213323" w:rsidRDefault="00E774C9" w:rsidP="00333000">
            <w:pPr>
              <w:spacing w:after="80"/>
              <w:jc w:val="center"/>
              <w:rPr>
                <w:ins w:id="33982" w:author="Author"/>
                <w:szCs w:val="20"/>
              </w:rPr>
            </w:pPr>
          </w:p>
        </w:tc>
      </w:tr>
      <w:tr w:rsidR="00397C7D" w:rsidRPr="00213323" w14:paraId="09DD725F" w14:textId="41123DE5" w:rsidTr="007D3C69">
        <w:tblPrEx>
          <w:tblPrExChange w:id="33983" w:author="Author">
            <w:tblPrEx>
              <w:tblW w:w="9191" w:type="dxa"/>
            </w:tblPrEx>
          </w:tblPrExChange>
        </w:tblPrEx>
        <w:trPr>
          <w:jc w:val="center"/>
          <w:ins w:id="33984" w:author="Author"/>
          <w:trPrChange w:id="33985" w:author="Author">
            <w:trPr>
              <w:jc w:val="center"/>
            </w:trPr>
          </w:trPrChange>
        </w:trPr>
        <w:tc>
          <w:tcPr>
            <w:tcW w:w="0" w:type="auto"/>
            <w:tcPrChange w:id="33986" w:author="Author">
              <w:tcPr>
                <w:tcW w:w="0" w:type="auto"/>
                <w:gridSpan w:val="2"/>
              </w:tcPr>
            </w:tcPrChange>
          </w:tcPr>
          <w:p w14:paraId="3DAE1BF1" w14:textId="77777777" w:rsidR="00E774C9" w:rsidRPr="00822D1B" w:rsidRDefault="00E774C9" w:rsidP="00333000">
            <w:pPr>
              <w:spacing w:after="80"/>
              <w:rPr>
                <w:ins w:id="33987" w:author="Author"/>
                <w:rPrChange w:id="33988" w:author="Author">
                  <w:rPr>
                    <w:ins w:id="33989" w:author="Author"/>
                    <w:sz w:val="20"/>
                    <w:szCs w:val="20"/>
                  </w:rPr>
                </w:rPrChange>
              </w:rPr>
            </w:pPr>
            <w:ins w:id="33990" w:author="Author">
              <w:r w:rsidRPr="000C0E13">
                <w:t>Special_Param_Names</w:t>
              </w:r>
            </w:ins>
          </w:p>
        </w:tc>
        <w:tc>
          <w:tcPr>
            <w:tcW w:w="634" w:type="dxa"/>
            <w:tcPrChange w:id="33991" w:author="Author">
              <w:tcPr>
                <w:tcW w:w="816" w:type="dxa"/>
              </w:tcPr>
            </w:tcPrChange>
          </w:tcPr>
          <w:p w14:paraId="5B72B441" w14:textId="77777777" w:rsidR="00E774C9" w:rsidRPr="000C0E13" w:rsidRDefault="00E774C9" w:rsidP="00333000">
            <w:pPr>
              <w:spacing w:after="80"/>
              <w:jc w:val="center"/>
              <w:rPr>
                <w:ins w:id="33992" w:author="Author"/>
              </w:rPr>
            </w:pPr>
          </w:p>
        </w:tc>
        <w:tc>
          <w:tcPr>
            <w:tcW w:w="562" w:type="dxa"/>
            <w:tcPrChange w:id="33993" w:author="Author">
              <w:tcPr>
                <w:tcW w:w="380" w:type="dxa"/>
              </w:tcPr>
            </w:tcPrChange>
          </w:tcPr>
          <w:p w14:paraId="5A7A1B4C" w14:textId="77777777" w:rsidR="00E774C9" w:rsidRPr="000C0E13" w:rsidRDefault="00E774C9" w:rsidP="00333000">
            <w:pPr>
              <w:spacing w:after="80"/>
              <w:jc w:val="center"/>
              <w:rPr>
                <w:ins w:id="33994" w:author="Author"/>
              </w:rPr>
            </w:pPr>
          </w:p>
        </w:tc>
        <w:tc>
          <w:tcPr>
            <w:tcW w:w="718" w:type="dxa"/>
            <w:tcPrChange w:id="33995" w:author="Author">
              <w:tcPr>
                <w:tcW w:w="718" w:type="dxa"/>
              </w:tcPr>
            </w:tcPrChange>
          </w:tcPr>
          <w:p w14:paraId="19760BDA" w14:textId="77777777" w:rsidR="00E774C9" w:rsidRPr="00680A48" w:rsidRDefault="00E774C9" w:rsidP="00333000">
            <w:pPr>
              <w:spacing w:after="80"/>
              <w:jc w:val="center"/>
              <w:rPr>
                <w:ins w:id="33996" w:author="Author"/>
              </w:rPr>
            </w:pPr>
          </w:p>
        </w:tc>
        <w:tc>
          <w:tcPr>
            <w:tcW w:w="720" w:type="dxa"/>
            <w:tcPrChange w:id="33997" w:author="Author">
              <w:tcPr>
                <w:tcW w:w="720" w:type="dxa"/>
              </w:tcPr>
            </w:tcPrChange>
          </w:tcPr>
          <w:p w14:paraId="60B16A7B" w14:textId="77777777" w:rsidR="00E774C9" w:rsidRPr="00822D1B" w:rsidRDefault="00E774C9" w:rsidP="00333000">
            <w:pPr>
              <w:spacing w:after="80"/>
              <w:jc w:val="center"/>
              <w:rPr>
                <w:ins w:id="33998" w:author="Author"/>
                <w:rPrChange w:id="33999" w:author="Author">
                  <w:rPr>
                    <w:ins w:id="34000" w:author="Author"/>
                    <w:szCs w:val="20"/>
                  </w:rPr>
                </w:rPrChange>
              </w:rPr>
            </w:pPr>
          </w:p>
        </w:tc>
        <w:tc>
          <w:tcPr>
            <w:tcW w:w="718" w:type="dxa"/>
            <w:tcPrChange w:id="34001" w:author="Author">
              <w:tcPr>
                <w:tcW w:w="718" w:type="dxa"/>
              </w:tcPr>
            </w:tcPrChange>
          </w:tcPr>
          <w:p w14:paraId="114EEB0B" w14:textId="77777777" w:rsidR="00E774C9" w:rsidRPr="00822D1B" w:rsidRDefault="00E774C9" w:rsidP="00333000">
            <w:pPr>
              <w:spacing w:after="80"/>
              <w:jc w:val="center"/>
              <w:rPr>
                <w:ins w:id="34002" w:author="Author"/>
                <w:rPrChange w:id="34003" w:author="Author">
                  <w:rPr>
                    <w:ins w:id="34004" w:author="Author"/>
                    <w:szCs w:val="20"/>
                  </w:rPr>
                </w:rPrChange>
              </w:rPr>
            </w:pPr>
          </w:p>
        </w:tc>
        <w:tc>
          <w:tcPr>
            <w:tcW w:w="759" w:type="dxa"/>
            <w:tcPrChange w:id="34005" w:author="Author">
              <w:tcPr>
                <w:tcW w:w="759" w:type="dxa"/>
              </w:tcPr>
            </w:tcPrChange>
          </w:tcPr>
          <w:p w14:paraId="1B9BD03A" w14:textId="77777777" w:rsidR="00E774C9" w:rsidRPr="00822D1B" w:rsidRDefault="00E774C9" w:rsidP="00333000">
            <w:pPr>
              <w:spacing w:after="80"/>
              <w:jc w:val="center"/>
              <w:rPr>
                <w:ins w:id="34006" w:author="Author"/>
                <w:rPrChange w:id="34007" w:author="Author">
                  <w:rPr>
                    <w:ins w:id="34008" w:author="Author"/>
                    <w:szCs w:val="20"/>
                  </w:rPr>
                </w:rPrChange>
              </w:rPr>
            </w:pPr>
          </w:p>
        </w:tc>
        <w:tc>
          <w:tcPr>
            <w:tcW w:w="679" w:type="dxa"/>
            <w:tcPrChange w:id="34009" w:author="Author">
              <w:tcPr>
                <w:tcW w:w="679" w:type="dxa"/>
              </w:tcPr>
            </w:tcPrChange>
          </w:tcPr>
          <w:p w14:paraId="439002A2" w14:textId="77777777" w:rsidR="00E774C9" w:rsidRPr="00822D1B" w:rsidRDefault="00E774C9" w:rsidP="00333000">
            <w:pPr>
              <w:spacing w:after="80"/>
              <w:jc w:val="center"/>
              <w:rPr>
                <w:ins w:id="34010" w:author="Author"/>
                <w:rPrChange w:id="34011" w:author="Author">
                  <w:rPr>
                    <w:ins w:id="34012" w:author="Author"/>
                    <w:szCs w:val="20"/>
                  </w:rPr>
                </w:rPrChange>
              </w:rPr>
            </w:pPr>
          </w:p>
        </w:tc>
        <w:tc>
          <w:tcPr>
            <w:tcW w:w="704" w:type="dxa"/>
            <w:tcPrChange w:id="34013" w:author="Author">
              <w:tcPr>
                <w:tcW w:w="540" w:type="dxa"/>
              </w:tcPr>
            </w:tcPrChange>
          </w:tcPr>
          <w:p w14:paraId="06C1D839" w14:textId="77777777" w:rsidR="00E774C9" w:rsidRPr="00822D1B" w:rsidRDefault="00E774C9" w:rsidP="00333000">
            <w:pPr>
              <w:spacing w:after="80"/>
              <w:jc w:val="center"/>
              <w:rPr>
                <w:ins w:id="34014" w:author="Author"/>
                <w:rPrChange w:id="34015" w:author="Author">
                  <w:rPr>
                    <w:ins w:id="34016" w:author="Author"/>
                    <w:szCs w:val="20"/>
                  </w:rPr>
                </w:rPrChange>
              </w:rPr>
            </w:pPr>
          </w:p>
        </w:tc>
        <w:tc>
          <w:tcPr>
            <w:tcW w:w="589" w:type="dxa"/>
            <w:tcPrChange w:id="34017" w:author="Author">
              <w:tcPr>
                <w:tcW w:w="753" w:type="dxa"/>
                <w:gridSpan w:val="2"/>
              </w:tcPr>
            </w:tcPrChange>
          </w:tcPr>
          <w:p w14:paraId="5590AE3D" w14:textId="77777777" w:rsidR="00E774C9" w:rsidRPr="00822D1B" w:rsidRDefault="00E774C9" w:rsidP="00333000">
            <w:pPr>
              <w:spacing w:after="80"/>
              <w:jc w:val="center"/>
              <w:rPr>
                <w:ins w:id="34018" w:author="Author"/>
                <w:rPrChange w:id="34019" w:author="Author">
                  <w:rPr>
                    <w:ins w:id="34020" w:author="Author"/>
                    <w:szCs w:val="20"/>
                  </w:rPr>
                </w:rPrChange>
              </w:rPr>
            </w:pPr>
          </w:p>
        </w:tc>
        <w:tc>
          <w:tcPr>
            <w:tcW w:w="1211" w:type="dxa"/>
            <w:tcBorders>
              <w:right w:val="nil"/>
            </w:tcBorders>
            <w:tcPrChange w:id="34021" w:author="Author">
              <w:tcPr>
                <w:tcW w:w="856" w:type="dxa"/>
                <w:tcBorders>
                  <w:right w:val="nil"/>
                </w:tcBorders>
              </w:tcPr>
            </w:tcPrChange>
          </w:tcPr>
          <w:p w14:paraId="2A794875" w14:textId="77777777" w:rsidR="00E774C9" w:rsidRPr="00822D1B" w:rsidRDefault="00E774C9" w:rsidP="00333000">
            <w:pPr>
              <w:spacing w:after="80"/>
              <w:jc w:val="center"/>
              <w:rPr>
                <w:ins w:id="34022" w:author="Author"/>
                <w:rPrChange w:id="34023" w:author="Author">
                  <w:rPr>
                    <w:ins w:id="34024" w:author="Author"/>
                    <w:szCs w:val="20"/>
                  </w:rPr>
                </w:rPrChange>
              </w:rPr>
            </w:pPr>
            <w:ins w:id="34025" w:author="Author">
              <w:r w:rsidRPr="00822D1B">
                <w:rPr>
                  <w:rPrChange w:id="34026" w:author="Author">
                    <w:rPr>
                      <w:szCs w:val="20"/>
                    </w:rPr>
                  </w:rPrChange>
                </w:rPr>
                <w:t>X</w:t>
              </w:r>
            </w:ins>
          </w:p>
        </w:tc>
        <w:tc>
          <w:tcPr>
            <w:tcW w:w="20" w:type="dxa"/>
            <w:tcBorders>
              <w:left w:val="nil"/>
            </w:tcBorders>
            <w:tcPrChange w:id="34027" w:author="Author">
              <w:tcPr>
                <w:tcW w:w="0" w:type="auto"/>
                <w:tcBorders>
                  <w:left w:val="nil"/>
                </w:tcBorders>
              </w:tcPr>
            </w:tcPrChange>
          </w:tcPr>
          <w:p w14:paraId="73DD3ED3" w14:textId="77777777" w:rsidR="00E774C9" w:rsidRDefault="00E774C9" w:rsidP="00333000">
            <w:pPr>
              <w:spacing w:after="80"/>
              <w:jc w:val="center"/>
              <w:rPr>
                <w:ins w:id="34028" w:author="Author"/>
                <w:szCs w:val="20"/>
              </w:rPr>
            </w:pPr>
          </w:p>
        </w:tc>
      </w:tr>
    </w:tbl>
    <w:p w14:paraId="0F794D07" w14:textId="77777777" w:rsidR="009B6645" w:rsidRPr="00213323" w:rsidRDefault="009B6645" w:rsidP="002C659E">
      <w:pPr>
        <w:pStyle w:val="Exampletext"/>
        <w:spacing w:after="80"/>
        <w:rPr>
          <w:rFonts w:ascii="Times New Roman" w:hAnsi="Times New Roman" w:cs="Times New Roman"/>
          <w:sz w:val="24"/>
          <w:szCs w:val="24"/>
        </w:rPr>
      </w:pPr>
    </w:p>
    <w:p w14:paraId="3B8CC6F5" w14:textId="77777777" w:rsidR="00DC5E02" w:rsidRPr="00213323" w:rsidRDefault="00DC5E02" w:rsidP="00EE281B">
      <w:pPr>
        <w:pStyle w:val="3rd-level-heading-in-Section-6"/>
        <w:spacing w:after="80"/>
      </w:pPr>
    </w:p>
    <w:p w14:paraId="22B96E70" w14:textId="77777777" w:rsidR="00EE281B" w:rsidRPr="00213323" w:rsidDel="003F5403" w:rsidRDefault="00EE281B" w:rsidP="00EE281B">
      <w:pPr>
        <w:pStyle w:val="3rd-level-heading-in-Section-6"/>
        <w:spacing w:after="80"/>
        <w:rPr>
          <w:del w:id="34029" w:author="Author"/>
        </w:rPr>
      </w:pPr>
      <w:del w:id="34030" w:author="Author">
        <w:r w:rsidRPr="00213323" w:rsidDel="003F5403">
          <w:delText>MODEL SPECIFIC PARAMETERS</w:delText>
        </w:r>
      </w:del>
    </w:p>
    <w:p w14:paraId="3ECE7277" w14:textId="77777777" w:rsidR="00590424" w:rsidRPr="00213323" w:rsidDel="003F5403" w:rsidRDefault="00EE281B">
      <w:pPr>
        <w:spacing w:after="80"/>
        <w:rPr>
          <w:del w:id="34031" w:author="Author"/>
        </w:rPr>
      </w:pPr>
      <w:del w:id="34032"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4033" w:author="Author"/>
          <w:i/>
        </w:rPr>
      </w:pPr>
      <w:del w:id="34034" w:author="Author">
        <w:r w:rsidRPr="00213323" w:rsidDel="003F5403">
          <w:rPr>
            <w:i/>
          </w:rPr>
          <w:delText>Example:</w:delText>
        </w:r>
      </w:del>
    </w:p>
    <w:p w14:paraId="48A4D96A" w14:textId="77777777" w:rsidR="00EE281B" w:rsidRPr="00213323" w:rsidDel="003F5403" w:rsidRDefault="00EE281B" w:rsidP="00EE281B">
      <w:pPr>
        <w:rPr>
          <w:del w:id="34035" w:author="Author"/>
          <w:rFonts w:ascii="Courier New" w:hAnsi="Courier New" w:cs="Courier New"/>
          <w:sz w:val="20"/>
          <w:szCs w:val="20"/>
        </w:rPr>
      </w:pPr>
      <w:del w:id="34036"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4037" w:author="Author"/>
          <w:rFonts w:ascii="Courier New" w:hAnsi="Courier New" w:cs="Courier New"/>
          <w:sz w:val="20"/>
          <w:szCs w:val="20"/>
        </w:rPr>
      </w:pPr>
      <w:del w:id="34038"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4039" w:author="Author"/>
          <w:rFonts w:ascii="Courier New" w:hAnsi="Courier New" w:cs="Courier New"/>
          <w:sz w:val="20"/>
          <w:szCs w:val="20"/>
        </w:rPr>
      </w:pPr>
      <w:del w:id="34040"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4041" w:author="Author"/>
          <w:rFonts w:ascii="Courier New" w:hAnsi="Courier New" w:cs="Courier New"/>
          <w:sz w:val="20"/>
          <w:szCs w:val="20"/>
        </w:rPr>
      </w:pPr>
      <w:del w:id="34042"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4043" w:author="Author"/>
          <w:rFonts w:ascii="Courier New" w:hAnsi="Courier New" w:cs="Courier New"/>
          <w:sz w:val="20"/>
          <w:szCs w:val="20"/>
        </w:rPr>
      </w:pPr>
      <w:del w:id="34044"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4045" w:author="Author"/>
          <w:rFonts w:ascii="Courier New" w:hAnsi="Courier New" w:cs="Courier New"/>
          <w:sz w:val="20"/>
          <w:szCs w:val="20"/>
        </w:rPr>
      </w:pPr>
      <w:del w:id="34046"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4047" w:author="Author"/>
          <w:rFonts w:ascii="Courier New" w:hAnsi="Courier New" w:cs="Courier New"/>
          <w:sz w:val="20"/>
          <w:szCs w:val="20"/>
        </w:rPr>
      </w:pPr>
      <w:del w:id="34048"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4049" w:author="Author"/>
          <w:rFonts w:ascii="Courier New" w:hAnsi="Courier New" w:cs="Courier New"/>
          <w:sz w:val="20"/>
          <w:szCs w:val="20"/>
        </w:rPr>
      </w:pPr>
      <w:del w:id="34050"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4051" w:author="Author"/>
          <w:rFonts w:ascii="Courier New" w:hAnsi="Courier New"/>
          <w:sz w:val="20"/>
          <w:lang w:val="es-US"/>
        </w:rPr>
      </w:pPr>
      <w:del w:id="34052"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4053" w:author="Author"/>
          <w:rFonts w:ascii="Courier New" w:hAnsi="Courier New"/>
          <w:sz w:val="20"/>
          <w:lang w:val="es-US"/>
        </w:rPr>
      </w:pPr>
      <w:del w:id="34054"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4055" w:author="Author"/>
          <w:rFonts w:ascii="Courier New" w:hAnsi="Courier New"/>
          <w:sz w:val="20"/>
          <w:lang w:val="es-US"/>
        </w:rPr>
      </w:pPr>
      <w:del w:id="34056"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4057" w:author="Author"/>
          <w:rFonts w:ascii="Courier New" w:hAnsi="Courier New"/>
          <w:sz w:val="20"/>
          <w:lang w:val="es-US"/>
        </w:rPr>
      </w:pPr>
      <w:del w:id="34058"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4059" w:author="Author"/>
          <w:rFonts w:ascii="Courier New" w:hAnsi="Courier New"/>
          <w:sz w:val="20"/>
          <w:lang w:val="es-US"/>
        </w:rPr>
      </w:pPr>
      <w:del w:id="34060"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4061" w:author="Author"/>
          <w:rFonts w:ascii="Courier New" w:hAnsi="Courier New" w:cs="Courier New"/>
          <w:sz w:val="20"/>
          <w:szCs w:val="20"/>
        </w:rPr>
      </w:pPr>
      <w:del w:id="34062"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4063" w:author="Author"/>
          <w:rFonts w:ascii="Courier New" w:hAnsi="Courier New" w:cs="Courier New"/>
          <w:sz w:val="20"/>
          <w:szCs w:val="20"/>
        </w:rPr>
      </w:pPr>
      <w:del w:id="34064"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4065" w:author="Author"/>
          <w:rFonts w:ascii="Courier New" w:hAnsi="Courier New" w:cs="Courier New"/>
          <w:sz w:val="20"/>
          <w:szCs w:val="20"/>
        </w:rPr>
      </w:pPr>
      <w:del w:id="34066"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4067" w:author="Author"/>
          <w:rFonts w:ascii="Courier New" w:hAnsi="Courier New"/>
          <w:sz w:val="20"/>
          <w:lang w:val="es-US"/>
        </w:rPr>
      </w:pPr>
      <w:del w:id="34068"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4069" w:author="Author"/>
          <w:rFonts w:ascii="Courier New" w:hAnsi="Courier New"/>
          <w:sz w:val="20"/>
          <w:lang w:val="es-US"/>
        </w:rPr>
      </w:pPr>
      <w:del w:id="34070"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4071" w:author="Author"/>
          <w:rFonts w:ascii="Courier New" w:hAnsi="Courier New"/>
          <w:sz w:val="20"/>
          <w:lang w:val="es-US"/>
        </w:rPr>
      </w:pPr>
      <w:del w:id="34072"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4073" w:author="Author"/>
          <w:rFonts w:ascii="Courier New" w:hAnsi="Courier New"/>
          <w:sz w:val="20"/>
          <w:lang w:val="es-US"/>
        </w:rPr>
      </w:pPr>
      <w:del w:id="34074"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4075" w:author="Author"/>
          <w:rFonts w:ascii="Courier New" w:hAnsi="Courier New"/>
          <w:sz w:val="20"/>
          <w:lang w:val="es-US"/>
        </w:rPr>
      </w:pPr>
      <w:del w:id="34076"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4077" w:author="Author"/>
          <w:rFonts w:ascii="Courier New" w:hAnsi="Courier New"/>
          <w:sz w:val="20"/>
          <w:lang w:val="es-US"/>
        </w:rPr>
      </w:pPr>
      <w:del w:id="34078"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4079" w:author="Author"/>
          <w:lang w:val="es-US"/>
        </w:rPr>
      </w:pPr>
    </w:p>
    <w:p w14:paraId="6FC93E91" w14:textId="77777777" w:rsidR="00DC5E02" w:rsidRPr="00D26028" w:rsidDel="003F5403" w:rsidRDefault="00DC5E02" w:rsidP="00EE281B">
      <w:pPr>
        <w:spacing w:after="80"/>
        <w:rPr>
          <w:del w:id="34080" w:author="Author"/>
          <w:b/>
          <w:lang w:val="es-US"/>
        </w:rPr>
      </w:pPr>
    </w:p>
    <w:p w14:paraId="167232DF" w14:textId="77777777" w:rsidR="00EE281B" w:rsidRPr="00D26028" w:rsidDel="003F5403" w:rsidRDefault="00EE281B" w:rsidP="00EE281B">
      <w:pPr>
        <w:spacing w:after="80"/>
        <w:rPr>
          <w:del w:id="34081" w:author="Author"/>
          <w:b/>
          <w:lang w:val="es-US"/>
        </w:rPr>
      </w:pPr>
      <w:del w:id="34082"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4083" w:author="Author"/>
        </w:rPr>
      </w:pPr>
      <w:del w:id="34084"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4085" w:author="Author"/>
        </w:rPr>
      </w:pPr>
      <w:del w:id="34086"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4087" w:author="Author"/>
          <w:i/>
        </w:rPr>
      </w:pPr>
      <w:del w:id="34088" w:author="Author">
        <w:r w:rsidRPr="00213323" w:rsidDel="003F5403">
          <w:rPr>
            <w:i/>
          </w:rPr>
          <w:delText>Example:</w:delText>
        </w:r>
      </w:del>
    </w:p>
    <w:p w14:paraId="38D87B63" w14:textId="77777777" w:rsidR="00EE281B" w:rsidRPr="00213323" w:rsidDel="003F5403" w:rsidRDefault="00EE281B" w:rsidP="00EE281B">
      <w:pPr>
        <w:pStyle w:val="PlainText"/>
        <w:rPr>
          <w:del w:id="34089" w:author="Author"/>
        </w:rPr>
      </w:pPr>
      <w:del w:id="34090" w:author="Author">
        <w:r w:rsidRPr="00213323" w:rsidDel="003F5403">
          <w:delText xml:space="preserve">(mySampleAMI                           | </w:delText>
        </w:r>
        <w:r w:rsidR="00431C55" w:rsidDel="003F5403">
          <w:delText>AMI parameter definition file</w:delText>
        </w:r>
        <w:r w:rsidRPr="00213323" w:rsidDel="003F5403">
          <w:delText xml:space="preserve"> </w:delText>
        </w:r>
      </w:del>
      <w:ins w:id="34091" w:author="Author">
        <w:del w:id="34092" w:author="Author">
          <w:r w:rsidR="00A878BE" w:rsidDel="003F5403">
            <w:delText>root</w:delText>
          </w:r>
          <w:r w:rsidR="00A878BE" w:rsidRPr="00213323" w:rsidDel="003F5403">
            <w:delText xml:space="preserve"> </w:delText>
          </w:r>
        </w:del>
      </w:ins>
      <w:del w:id="34093" w:author="Author">
        <w:r w:rsidRPr="00213323" w:rsidDel="003F5403">
          <w:delText>name</w:delText>
        </w:r>
      </w:del>
    </w:p>
    <w:p w14:paraId="640261CD" w14:textId="77777777" w:rsidR="00EE281B" w:rsidRPr="00213323" w:rsidDel="003F5403" w:rsidRDefault="00EE281B" w:rsidP="00EE281B">
      <w:pPr>
        <w:pStyle w:val="PlainText"/>
        <w:rPr>
          <w:del w:id="34094" w:author="Author"/>
        </w:rPr>
      </w:pPr>
      <w:del w:id="34095"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4096" w:author="Author"/>
        </w:rPr>
      </w:pPr>
      <w:del w:id="34097"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4098" w:author="Author"/>
        </w:rPr>
      </w:pPr>
      <w:del w:id="34099" w:author="Author">
        <w:r w:rsidRPr="00213323" w:rsidDel="003F5403">
          <w:delText xml:space="preserve">    (AMI_Version (Usage Info) (Type String) (Value "6.</w:delText>
        </w:r>
        <w:r w:rsidR="00FF7B03" w:rsidDel="003F5403">
          <w:delText>1</w:delText>
        </w:r>
      </w:del>
      <w:ins w:id="34100" w:author="Author">
        <w:del w:id="34101" w:author="Author">
          <w:r w:rsidR="00BC391B" w:rsidDel="003F5403">
            <w:delText>7.0</w:delText>
          </w:r>
        </w:del>
      </w:ins>
      <w:del w:id="34102" w:author="Author">
        <w:r w:rsidRPr="00213323" w:rsidDel="003F5403">
          <w:delText>")</w:delText>
        </w:r>
      </w:del>
    </w:p>
    <w:p w14:paraId="74008DBB" w14:textId="77777777" w:rsidR="00EE281B" w:rsidRPr="00213323" w:rsidDel="003F5403" w:rsidRDefault="00EE281B" w:rsidP="00EE281B">
      <w:pPr>
        <w:pStyle w:val="PlainText"/>
        <w:rPr>
          <w:del w:id="34103" w:author="Author"/>
        </w:rPr>
      </w:pPr>
      <w:del w:id="34104"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4105" w:author="Author"/>
        </w:rPr>
      </w:pPr>
      <w:del w:id="34106"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4107" w:author="Author"/>
        </w:rPr>
      </w:pPr>
      <w:del w:id="34108"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4109" w:author="Author"/>
        </w:rPr>
      </w:pPr>
      <w:del w:id="34110"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4111" w:author="Author"/>
        </w:rPr>
      </w:pPr>
      <w:del w:id="34112"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4113" w:author="Author"/>
        </w:rPr>
      </w:pPr>
      <w:del w:id="34114"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4115" w:author="Author"/>
        </w:rPr>
      </w:pPr>
      <w:del w:id="34116"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4117" w:author="Author"/>
        </w:rPr>
      </w:pPr>
    </w:p>
    <w:p w14:paraId="5FF3AF3D" w14:textId="77777777" w:rsidR="00EE281B" w:rsidRPr="00213323" w:rsidDel="003F5403" w:rsidRDefault="00EE281B" w:rsidP="00EE281B">
      <w:pPr>
        <w:pStyle w:val="PlainText"/>
        <w:rPr>
          <w:del w:id="34118" w:author="Author"/>
        </w:rPr>
      </w:pPr>
      <w:del w:id="34119"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4120" w:author="Author"/>
        </w:rPr>
      </w:pPr>
      <w:del w:id="34121" w:author="Author">
        <w:r w:rsidRPr="00213323" w:rsidDel="003F5403">
          <w:delText xml:space="preserve">    (txtaps</w:delText>
        </w:r>
      </w:del>
    </w:p>
    <w:p w14:paraId="08EE9484" w14:textId="77777777" w:rsidR="00EE281B" w:rsidRPr="00213323" w:rsidDel="003F5403" w:rsidRDefault="00EE281B" w:rsidP="00EE281B">
      <w:pPr>
        <w:pStyle w:val="PlainText"/>
        <w:rPr>
          <w:del w:id="34122" w:author="Author"/>
        </w:rPr>
      </w:pPr>
      <w:del w:id="34123"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4124" w:author="Author"/>
        </w:rPr>
      </w:pPr>
      <w:del w:id="34125"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4126" w:author="Author"/>
        </w:rPr>
      </w:pPr>
      <w:del w:id="34127"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4128" w:author="Author"/>
        </w:rPr>
      </w:pPr>
      <w:del w:id="34129"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4130" w:author="Author"/>
        </w:rPr>
      </w:pPr>
      <w:del w:id="34131"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4132" w:author="Author"/>
        </w:rPr>
      </w:pPr>
      <w:del w:id="34133"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4134" w:author="Author"/>
        </w:rPr>
      </w:pPr>
      <w:del w:id="34135"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4136" w:author="Author"/>
        </w:rPr>
      </w:pPr>
      <w:del w:id="34137"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4138" w:author="Author"/>
        </w:rPr>
      </w:pPr>
      <w:del w:id="34139"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4140" w:author="Author"/>
        </w:rPr>
      </w:pPr>
      <w:del w:id="34141"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4142" w:author="Author"/>
        </w:rPr>
      </w:pPr>
      <w:del w:id="34143" w:author="Author">
        <w:r w:rsidRPr="00213323" w:rsidDel="003F5403">
          <w:delText xml:space="preserve">    )                                  | End txtaps</w:delText>
        </w:r>
      </w:del>
    </w:p>
    <w:p w14:paraId="21B43C81" w14:textId="77777777" w:rsidR="00EE281B" w:rsidRPr="00213323" w:rsidDel="003F5403" w:rsidRDefault="00EE281B" w:rsidP="00EE281B">
      <w:pPr>
        <w:pStyle w:val="PlainText"/>
        <w:rPr>
          <w:del w:id="34144" w:author="Author"/>
        </w:rPr>
      </w:pPr>
      <w:del w:id="34145"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4146" w:author="Author"/>
        </w:rPr>
      </w:pPr>
      <w:del w:id="34147" w:author="Author">
        <w:r w:rsidRPr="00213323" w:rsidDel="003F5403">
          <w:delText>)                                      | End mySampleAMI</w:delText>
        </w:r>
      </w:del>
    </w:p>
    <w:p w14:paraId="044E21AA" w14:textId="77777777" w:rsidR="00EE281B" w:rsidRPr="00213323" w:rsidDel="003F5403" w:rsidRDefault="00EE281B" w:rsidP="00EE281B">
      <w:pPr>
        <w:spacing w:after="80"/>
        <w:rPr>
          <w:del w:id="34148" w:author="Author"/>
        </w:rPr>
      </w:pPr>
    </w:p>
    <w:p w14:paraId="446E3925" w14:textId="77777777" w:rsidR="009B6645" w:rsidRPr="00213323" w:rsidRDefault="009B6645" w:rsidP="002C659E">
      <w:pPr>
        <w:pStyle w:val="Exampletext"/>
        <w:spacing w:after="80"/>
        <w:rPr>
          <w:rFonts w:ascii="Times New Roman" w:hAnsi="Times New Roman" w:cs="Times New Roman"/>
          <w:sz w:val="24"/>
          <w:szCs w:val="24"/>
        </w:rPr>
      </w:pPr>
    </w:p>
    <w:p w14:paraId="539317BB" w14:textId="77777777" w:rsidR="00590424" w:rsidRPr="00213323" w:rsidRDefault="00590424" w:rsidP="001F4038">
      <w:pPr>
        <w:pStyle w:val="BodyText"/>
      </w:pPr>
      <w:bookmarkStart w:id="34149" w:name="_Toc362409702"/>
      <w:bookmarkStart w:id="34150" w:name="_Toc362410341"/>
      <w:bookmarkStart w:id="34151" w:name="_Toc362411352"/>
      <w:bookmarkStart w:id="34152" w:name="_Toc362465135"/>
      <w:bookmarkStart w:id="34153" w:name="_Toc363026621"/>
      <w:bookmarkStart w:id="34154" w:name="_Toc363026869"/>
      <w:bookmarkStart w:id="34155" w:name="_Toc363027117"/>
      <w:bookmarkStart w:id="34156" w:name="_Toc363142829"/>
      <w:bookmarkStart w:id="34157" w:name="_Toc362409703"/>
      <w:bookmarkStart w:id="34158" w:name="_Toc362410342"/>
      <w:bookmarkStart w:id="34159" w:name="_Toc362411353"/>
      <w:bookmarkStart w:id="34160" w:name="_Toc362465136"/>
      <w:bookmarkStart w:id="34161" w:name="_Toc363026622"/>
      <w:bookmarkStart w:id="34162" w:name="_Toc363026870"/>
      <w:bookmarkStart w:id="34163" w:name="_Toc363027118"/>
      <w:bookmarkStart w:id="34164" w:name="_Toc363142830"/>
      <w:bookmarkStart w:id="34165" w:name="_Toc362409704"/>
      <w:bookmarkStart w:id="34166" w:name="_Toc362410343"/>
      <w:bookmarkStart w:id="34167" w:name="_Toc362411354"/>
      <w:bookmarkStart w:id="34168" w:name="_Toc362465137"/>
      <w:bookmarkStart w:id="34169" w:name="_Toc363026623"/>
      <w:bookmarkStart w:id="34170" w:name="_Toc363026871"/>
      <w:bookmarkStart w:id="34171" w:name="_Toc363027119"/>
      <w:bookmarkStart w:id="34172" w:name="_Toc363142831"/>
      <w:bookmarkStart w:id="34173" w:name="_Toc362409708"/>
      <w:bookmarkStart w:id="34174" w:name="_Toc362410347"/>
      <w:bookmarkStart w:id="34175" w:name="_Toc362411358"/>
      <w:bookmarkStart w:id="34176" w:name="_Toc362465141"/>
      <w:bookmarkStart w:id="34177" w:name="_Toc363026627"/>
      <w:bookmarkStart w:id="34178" w:name="_Toc363026875"/>
      <w:bookmarkStart w:id="34179" w:name="_Toc363027123"/>
      <w:bookmarkStart w:id="34180" w:name="_Toc363142835"/>
      <w:bookmarkStart w:id="34181" w:name="_Toc362409796"/>
      <w:bookmarkStart w:id="34182" w:name="_Toc362410435"/>
      <w:bookmarkStart w:id="34183" w:name="_Toc362411446"/>
      <w:bookmarkStart w:id="34184" w:name="_Toc362465229"/>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4185" w:name="_Toc363026715"/>
      <w:bookmarkStart w:id="34186" w:name="_Toc363026963"/>
      <w:bookmarkStart w:id="34187" w:name="_Toc363027211"/>
      <w:bookmarkStart w:id="34188" w:name="_Toc363142923"/>
      <w:bookmarkStart w:id="34189" w:name="_Toc363143582"/>
      <w:bookmarkStart w:id="34190" w:name="_Toc362409797"/>
      <w:bookmarkStart w:id="34191" w:name="_Toc362410436"/>
      <w:bookmarkStart w:id="34192" w:name="_Toc362411447"/>
      <w:bookmarkStart w:id="34193" w:name="_Toc362465230"/>
      <w:bookmarkStart w:id="34194" w:name="_Toc363026716"/>
      <w:bookmarkStart w:id="34195" w:name="_Toc363026964"/>
      <w:bookmarkStart w:id="34196" w:name="_Toc363027212"/>
      <w:bookmarkStart w:id="34197" w:name="_Toc363142924"/>
      <w:bookmarkStart w:id="34198" w:name="_Toc363143583"/>
      <w:bookmarkStart w:id="34199" w:name="_Toc362409798"/>
      <w:bookmarkStart w:id="34200" w:name="_Toc362410437"/>
      <w:bookmarkStart w:id="34201" w:name="_Toc362411448"/>
      <w:bookmarkStart w:id="34202" w:name="_Toc362465231"/>
      <w:bookmarkStart w:id="34203" w:name="_Toc363026717"/>
      <w:bookmarkStart w:id="34204" w:name="_Toc363026965"/>
      <w:bookmarkStart w:id="34205" w:name="_Toc363027213"/>
      <w:bookmarkStart w:id="34206" w:name="_Toc363142925"/>
      <w:bookmarkStart w:id="34207" w:name="_Toc363143584"/>
      <w:bookmarkStart w:id="34208" w:name="_Toc532101530"/>
      <w:bookmarkEnd w:id="34185"/>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r w:rsidRPr="00213323">
        <w:lastRenderedPageBreak/>
        <w:t xml:space="preserve">Reserved Parameters </w:t>
      </w:r>
      <w:r w:rsidR="00783954" w:rsidRPr="00213323">
        <w:t>for</w:t>
      </w:r>
      <w:r w:rsidR="00186EFF" w:rsidRPr="00213323">
        <w:t xml:space="preserve"> D</w:t>
      </w:r>
      <w:r w:rsidR="00F90A4C" w:rsidRPr="00213323">
        <w:t>ata Management</w:t>
      </w:r>
      <w:bookmarkEnd w:id="34208"/>
    </w:p>
    <w:p w14:paraId="7DCA581C"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pPr>
        <w:pStyle w:val="BodyText"/>
        <w:rPr>
          <w:ins w:id="34209" w:author="Author"/>
        </w:rPr>
      </w:pPr>
    </w:p>
    <w:p w14:paraId="43C0380B" w14:textId="77777777" w:rsidR="004E5B1C" w:rsidRPr="00213323" w:rsidRDefault="004E5B1C">
      <w:pPr>
        <w:pStyle w:val="BodyText"/>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4210" w:author="Author">
        <w:r w:rsidR="00010C6C" w:rsidRPr="00213323" w:rsidDel="00A00C26">
          <w:delText xml:space="preserve">must </w:delText>
        </w:r>
      </w:del>
      <w:ins w:id="34211"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4212"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lastRenderedPageBreak/>
        <w:t xml:space="preserve">       ("my_deeper_stuff_dir/here")</w:t>
      </w:r>
    </w:p>
    <w:p w14:paraId="236C3D13" w14:textId="77777777" w:rsidR="00590424" w:rsidRPr="00213323" w:rsidRDefault="007473EA">
      <w:pPr>
        <w:pStyle w:val="Exampletext"/>
      </w:pPr>
      <w:r w:rsidRPr="00213323">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7473EA">
      <w:pPr>
        <w:pStyle w:val="Exampletext"/>
        <w:rPr>
          <w:sz w:val="24"/>
          <w:szCs w:val="24"/>
        </w:rPr>
      </w:pPr>
    </w:p>
    <w:p w14:paraId="7844A398" w14:textId="77777777" w:rsidR="007473EA" w:rsidRPr="00213323" w:rsidRDefault="007473EA" w:rsidP="007473EA">
      <w:pPr>
        <w:pStyle w:val="Exampletext"/>
        <w:rPr>
          <w:sz w:val="24"/>
          <w:szCs w:val="24"/>
        </w:rPr>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4213" w:author="Author">
        <w:r w:rsidRPr="00213323" w:rsidDel="00B81AA2">
          <w:delText xml:space="preserve">or </w:delText>
        </w:r>
        <w:r w:rsidR="00FA59BB" w:rsidDel="00B81AA2">
          <w:delText>EDA tool</w:delText>
        </w:r>
        <w:r w:rsidRPr="00213323" w:rsidDel="00B81AA2">
          <w:delText xml:space="preserve"> t</w:delText>
        </w:r>
      </w:del>
      <w:ins w:id="34214"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lastRenderedPageBreak/>
        <w:t>Direction:</w:t>
      </w:r>
      <w:r>
        <w:rPr>
          <w:i/>
        </w:rPr>
        <w:tab/>
      </w:r>
      <w:r>
        <w:t>Rx, Tx</w:t>
      </w:r>
    </w:p>
    <w:p w14:paraId="2725EA92" w14:textId="77777777" w:rsidR="007473EA" w:rsidRPr="00213323" w:rsidRDefault="007473EA" w:rsidP="007473EA">
      <w:pPr>
        <w:pStyle w:val="KeywordDescriptions"/>
        <w:rPr>
          <w:b/>
        </w:rPr>
      </w:pPr>
      <w:r w:rsidRPr="00213323">
        <w:rPr>
          <w:i/>
        </w:rPr>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4215" w:author="Author">
        <w:r w:rsidRPr="00213323" w:rsidDel="00860497">
          <w:delText>contains a unique alphanumeric identifier</w:delText>
        </w:r>
      </w:del>
      <w:ins w:id="34216" w:author="Author">
        <w:r w:rsidR="00860497">
          <w:t xml:space="preserve">shall conform to the rules in </w:t>
        </w:r>
        <w:del w:id="34217"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4218" w:author="Author">
        <w:r w:rsidR="00790DC3">
          <w:t>3.2</w:t>
        </w:r>
        <w:r w:rsidR="00112019">
          <w:fldChar w:fldCharType="end"/>
        </w:r>
        <w:del w:id="34219" w:author="Author">
          <w:r w:rsidR="00860497" w:rsidDel="00112019">
            <w:delText>3.2</w:delText>
          </w:r>
        </w:del>
        <w:r w:rsidR="00860497">
          <w:t>, “SYNTAX RULES”</w:t>
        </w:r>
      </w:ins>
      <w:r w:rsidRPr="00213323">
        <w:t xml:space="preserve">.  The algorithmic model is responsible for using </w:t>
      </w:r>
      <w:ins w:id="34220" w:author="Author">
        <w:r w:rsidR="00860497">
          <w:t xml:space="preserve">the </w:t>
        </w:r>
      </w:ins>
      <w:r w:rsidR="00010C6C" w:rsidRPr="00213323">
        <w:t xml:space="preserve">DLL_ID </w:t>
      </w:r>
      <w:ins w:id="34221" w:author="Author">
        <w:r w:rsidR="00860497">
          <w:t xml:space="preserve">string as part of </w:t>
        </w:r>
      </w:ins>
      <w:del w:id="34222" w:author="Author">
        <w:r w:rsidR="00010C6C" w:rsidRPr="00213323" w:rsidDel="00860497">
          <w:delText xml:space="preserve">as </w:delText>
        </w:r>
      </w:del>
      <w:r w:rsidR="00010C6C" w:rsidRPr="00213323">
        <w:t xml:space="preserve">the </w:t>
      </w:r>
      <w:del w:id="34223"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4224"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4225" w:author="Author"/>
          <w:del w:id="34226" w:author="Author"/>
          <w:rFonts w:ascii="Times New Roman" w:hAnsi="Times New Roman" w:cs="Times New Roman"/>
          <w:sz w:val="24"/>
          <w:szCs w:val="24"/>
        </w:rPr>
      </w:pPr>
    </w:p>
    <w:p w14:paraId="51E65D2A" w14:textId="77777777" w:rsidR="001E7F45" w:rsidRDefault="001E7F45">
      <w:pPr>
        <w:pStyle w:val="Exampletext"/>
        <w:spacing w:after="80"/>
        <w:rPr>
          <w:ins w:id="34227" w:author="Author"/>
          <w:rFonts w:ascii="Times New Roman" w:hAnsi="Times New Roman" w:cs="Times New Roman"/>
          <w:sz w:val="24"/>
          <w:szCs w:val="24"/>
        </w:rPr>
      </w:pPr>
    </w:p>
    <w:p w14:paraId="0D91010F" w14:textId="77777777" w:rsidR="001E7F45" w:rsidRDefault="001E7F45">
      <w:pPr>
        <w:pStyle w:val="Heading3"/>
        <w:rPr>
          <w:ins w:id="34228" w:author="Author"/>
        </w:rPr>
      </w:pPr>
      <w:bookmarkStart w:id="34229" w:name="_Toc532101531"/>
      <w:ins w:id="34230" w:author="Author">
        <w:r>
          <w:t>Summary Tables for Usage, Type and Format</w:t>
        </w:r>
        <w:bookmarkEnd w:id="34229"/>
      </w:ins>
    </w:p>
    <w:p w14:paraId="0EE2460A" w14:textId="4032CD58" w:rsidR="001E7F45" w:rsidRPr="00213323" w:rsidDel="004E5B1C" w:rsidRDefault="001E7F45" w:rsidP="007473EA">
      <w:pPr>
        <w:pStyle w:val="Exampletext"/>
        <w:spacing w:after="80"/>
        <w:rPr>
          <w:del w:id="34231"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4232" w:author="Author">
        <w:r w:rsidRPr="00213323" w:rsidDel="00B260A0">
          <w:rPr>
            <w:rFonts w:ascii="Times New Roman" w:hAnsi="Times New Roman" w:cs="Times New Roman"/>
            <w:sz w:val="24"/>
            <w:szCs w:val="24"/>
          </w:rPr>
          <w:delText xml:space="preserve">reserved </w:delText>
        </w:r>
      </w:del>
      <w:ins w:id="34233"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4234" w:author="Author">
        <w:r w:rsidRPr="00213323" w:rsidDel="00B260A0">
          <w:rPr>
            <w:rFonts w:ascii="Times New Roman" w:hAnsi="Times New Roman" w:cs="Times New Roman"/>
            <w:sz w:val="24"/>
            <w:szCs w:val="24"/>
          </w:rPr>
          <w:delText xml:space="preserve">parameters </w:delText>
        </w:r>
      </w:del>
      <w:ins w:id="34235"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4236" w:name="_Toc529714048"/>
      <w:bookmarkStart w:id="34237"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4236"/>
      <w:bookmarkEnd w:id="34237"/>
    </w:p>
    <w:tbl>
      <w:tblPr>
        <w:tblStyle w:val="TableGrid"/>
        <w:tblW w:w="9535" w:type="dxa"/>
        <w:jc w:val="center"/>
        <w:tblLook w:val="04A0" w:firstRow="1" w:lastRow="0" w:firstColumn="1" w:lastColumn="0" w:noHBand="0" w:noVBand="1"/>
        <w:tblPrChange w:id="34238"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4239">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4240" w:author="Author">
            <w:trPr>
              <w:tblHeader/>
            </w:trPr>
          </w:trPrChange>
        </w:trPr>
        <w:tc>
          <w:tcPr>
            <w:tcW w:w="2197" w:type="dxa"/>
            <w:vMerge w:val="restart"/>
            <w:vAlign w:val="center"/>
            <w:tcPrChange w:id="34241"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4242"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4243"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4244"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4245"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4246"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4247"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4248" w:author="Author">
              <w:r w:rsidR="00D11D87" w:rsidRPr="00D11D87">
                <w:rPr>
                  <w:b/>
                  <w:vertAlign w:val="superscript"/>
                  <w:rPrChange w:id="34249" w:author="Author">
                    <w:rPr>
                      <w:b/>
                    </w:rPr>
                  </w:rPrChange>
                </w:rPr>
                <w:t>2</w:t>
              </w:r>
            </w:ins>
          </w:p>
        </w:tc>
        <w:tc>
          <w:tcPr>
            <w:tcW w:w="835" w:type="dxa"/>
            <w:tcPrChange w:id="34250"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4251"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4252"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4253"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4254" w:author="Author">
                  <w:rPr>
                    <w:vertAlign w:val="superscript"/>
                  </w:rPr>
                </w:rPrChange>
              </w:rPr>
              <w:t>1</w:t>
            </w:r>
          </w:p>
        </w:tc>
        <w:tc>
          <w:tcPr>
            <w:tcW w:w="1023" w:type="dxa"/>
            <w:tcPrChange w:id="34255"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4256"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4257"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4258" w:author="Author">
              <w:tcPr>
                <w:tcW w:w="1260" w:type="dxa"/>
              </w:tcPr>
            </w:tcPrChange>
          </w:tcPr>
          <w:p w14:paraId="0F03D215" w14:textId="77777777" w:rsidR="00F00E8B" w:rsidRPr="00213323" w:rsidRDefault="00F00E8B" w:rsidP="00333000">
            <w:pPr>
              <w:spacing w:after="80"/>
              <w:jc w:val="center"/>
            </w:pPr>
            <w:del w:id="34259" w:author="Author">
              <w:r w:rsidRPr="00213323" w:rsidDel="00573660">
                <w:delText>No</w:delText>
              </w:r>
            </w:del>
            <w:ins w:id="34260" w:author="Author">
              <w:r w:rsidR="00573660">
                <w:t>Undefined</w:t>
              </w:r>
            </w:ins>
            <w:del w:id="34261" w:author="Author">
              <w:r w:rsidRPr="00213323" w:rsidDel="00BB1FC4">
                <w:delText xml:space="preserve"> DLL_ID</w:delText>
              </w:r>
            </w:del>
            <w:ins w:id="34262" w:author="Author">
              <w:del w:id="34263" w:author="Author">
                <w:r w:rsidR="00BB1FC4" w:rsidDel="00573660">
                  <w:delText>ne</w:delText>
                </w:r>
              </w:del>
            </w:ins>
          </w:p>
        </w:tc>
        <w:tc>
          <w:tcPr>
            <w:tcW w:w="835" w:type="dxa"/>
            <w:tcPrChange w:id="34264" w:author="Author">
              <w:tcPr>
                <w:tcW w:w="995" w:type="dxa"/>
              </w:tcPr>
            </w:tcPrChange>
          </w:tcPr>
          <w:p w14:paraId="209F1A6A" w14:textId="77777777" w:rsidR="00F00E8B" w:rsidRPr="00213323" w:rsidRDefault="00F00E8B" w:rsidP="00333000">
            <w:pPr>
              <w:spacing w:after="80"/>
              <w:jc w:val="center"/>
            </w:pPr>
          </w:p>
        </w:tc>
        <w:tc>
          <w:tcPr>
            <w:tcW w:w="820" w:type="dxa"/>
            <w:tcPrChange w:id="34265"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4266" w:author="Author">
              <w:tcPr>
                <w:tcW w:w="981" w:type="dxa"/>
              </w:tcPr>
            </w:tcPrChange>
          </w:tcPr>
          <w:p w14:paraId="2FEF10C2" w14:textId="77777777" w:rsidR="00F00E8B" w:rsidRPr="00213323" w:rsidRDefault="00F00E8B" w:rsidP="00333000">
            <w:pPr>
              <w:spacing w:after="80"/>
              <w:jc w:val="center"/>
            </w:pPr>
          </w:p>
        </w:tc>
        <w:tc>
          <w:tcPr>
            <w:tcW w:w="838" w:type="dxa"/>
            <w:tcPrChange w:id="34267" w:author="Author">
              <w:tcPr>
                <w:tcW w:w="912" w:type="dxa"/>
              </w:tcPr>
            </w:tcPrChange>
          </w:tcPr>
          <w:p w14:paraId="0162AB9C" w14:textId="77777777" w:rsidR="00F00E8B" w:rsidRPr="00213323" w:rsidRDefault="00F00E8B" w:rsidP="00333000">
            <w:pPr>
              <w:spacing w:after="80"/>
            </w:pPr>
          </w:p>
        </w:tc>
        <w:tc>
          <w:tcPr>
            <w:tcW w:w="1023" w:type="dxa"/>
            <w:tcPrChange w:id="34268"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4269"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4270"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4271" w:author="Author">
              <w:tcPr>
                <w:tcW w:w="1260" w:type="dxa"/>
              </w:tcPr>
            </w:tcPrChange>
          </w:tcPr>
          <w:p w14:paraId="0F1EC922" w14:textId="77777777" w:rsidR="00F00E8B" w:rsidRPr="00213323" w:rsidRDefault="00573660" w:rsidP="00333000">
            <w:pPr>
              <w:spacing w:after="80"/>
              <w:jc w:val="center"/>
            </w:pPr>
            <w:ins w:id="34272" w:author="Author">
              <w:r>
                <w:t>Undefined</w:t>
              </w:r>
            </w:ins>
            <w:del w:id="34273" w:author="Author">
              <w:r w:rsidR="00F00E8B" w:rsidRPr="00213323" w:rsidDel="00573660">
                <w:delText>No DLL_Path</w:delText>
              </w:r>
            </w:del>
            <w:ins w:id="34274" w:author="Author">
              <w:del w:id="34275" w:author="Author">
                <w:r w:rsidR="00BB1FC4" w:rsidDel="00573660">
                  <w:delText>ne</w:delText>
                </w:r>
              </w:del>
            </w:ins>
          </w:p>
        </w:tc>
        <w:tc>
          <w:tcPr>
            <w:tcW w:w="835" w:type="dxa"/>
            <w:tcPrChange w:id="34276" w:author="Author">
              <w:tcPr>
                <w:tcW w:w="995" w:type="dxa"/>
              </w:tcPr>
            </w:tcPrChange>
          </w:tcPr>
          <w:p w14:paraId="2B16C8BD" w14:textId="77777777" w:rsidR="00F00E8B" w:rsidRPr="00213323" w:rsidRDefault="00F00E8B" w:rsidP="00333000">
            <w:pPr>
              <w:spacing w:after="80"/>
              <w:jc w:val="center"/>
            </w:pPr>
          </w:p>
        </w:tc>
        <w:tc>
          <w:tcPr>
            <w:tcW w:w="820" w:type="dxa"/>
            <w:tcPrChange w:id="34277"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4278" w:author="Author">
              <w:tcPr>
                <w:tcW w:w="981" w:type="dxa"/>
              </w:tcPr>
            </w:tcPrChange>
          </w:tcPr>
          <w:p w14:paraId="72D4D36E" w14:textId="77777777" w:rsidR="00F00E8B" w:rsidRPr="00213323" w:rsidRDefault="00F00E8B" w:rsidP="00333000">
            <w:pPr>
              <w:spacing w:after="80"/>
              <w:jc w:val="center"/>
            </w:pPr>
          </w:p>
        </w:tc>
        <w:tc>
          <w:tcPr>
            <w:tcW w:w="838" w:type="dxa"/>
            <w:tcPrChange w:id="34279" w:author="Author">
              <w:tcPr>
                <w:tcW w:w="912" w:type="dxa"/>
              </w:tcPr>
            </w:tcPrChange>
          </w:tcPr>
          <w:p w14:paraId="69C01646" w14:textId="77777777" w:rsidR="00F00E8B" w:rsidRPr="00213323" w:rsidRDefault="00F00E8B" w:rsidP="00333000">
            <w:pPr>
              <w:spacing w:after="80"/>
            </w:pPr>
          </w:p>
        </w:tc>
        <w:tc>
          <w:tcPr>
            <w:tcW w:w="1023" w:type="dxa"/>
            <w:tcPrChange w:id="34280"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4281"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4282"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4283" w:author="Author">
              <w:tcPr>
                <w:tcW w:w="1260" w:type="dxa"/>
              </w:tcPr>
            </w:tcPrChange>
          </w:tcPr>
          <w:p w14:paraId="50873E59" w14:textId="77777777" w:rsidR="00F00E8B" w:rsidRPr="00213323" w:rsidRDefault="00F00E8B" w:rsidP="00333000">
            <w:pPr>
              <w:spacing w:after="80"/>
              <w:jc w:val="center"/>
            </w:pPr>
            <w:del w:id="34284" w:author="Author">
              <w:r w:rsidRPr="00213323" w:rsidDel="00573660">
                <w:delText>None</w:delText>
              </w:r>
            </w:del>
            <w:ins w:id="34285" w:author="Author">
              <w:r w:rsidR="00573660">
                <w:t>Undefined</w:t>
              </w:r>
            </w:ins>
          </w:p>
        </w:tc>
        <w:tc>
          <w:tcPr>
            <w:tcW w:w="835" w:type="dxa"/>
            <w:tcPrChange w:id="34286"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4287" w:author="Author">
              <w:tcPr>
                <w:tcW w:w="888" w:type="dxa"/>
              </w:tcPr>
            </w:tcPrChange>
          </w:tcPr>
          <w:p w14:paraId="2D19973C" w14:textId="77777777" w:rsidR="00F00E8B" w:rsidRPr="00213323" w:rsidRDefault="00F00E8B" w:rsidP="00333000">
            <w:pPr>
              <w:spacing w:after="80"/>
              <w:jc w:val="center"/>
            </w:pPr>
          </w:p>
        </w:tc>
        <w:tc>
          <w:tcPr>
            <w:tcW w:w="833" w:type="dxa"/>
            <w:tcPrChange w:id="34288" w:author="Author">
              <w:tcPr>
                <w:tcW w:w="981" w:type="dxa"/>
              </w:tcPr>
            </w:tcPrChange>
          </w:tcPr>
          <w:p w14:paraId="49CB999C" w14:textId="77777777" w:rsidR="00F00E8B" w:rsidRPr="00213323" w:rsidRDefault="00F00E8B" w:rsidP="00333000">
            <w:pPr>
              <w:spacing w:after="80"/>
              <w:jc w:val="center"/>
            </w:pPr>
          </w:p>
        </w:tc>
        <w:tc>
          <w:tcPr>
            <w:tcW w:w="838" w:type="dxa"/>
            <w:tcPrChange w:id="34289" w:author="Author">
              <w:tcPr>
                <w:tcW w:w="912" w:type="dxa"/>
              </w:tcPr>
            </w:tcPrChange>
          </w:tcPr>
          <w:p w14:paraId="22D0D415" w14:textId="77777777" w:rsidR="00F00E8B" w:rsidRPr="00213323" w:rsidRDefault="00F00E8B" w:rsidP="00333000">
            <w:pPr>
              <w:spacing w:after="80"/>
            </w:pPr>
          </w:p>
        </w:tc>
        <w:tc>
          <w:tcPr>
            <w:tcW w:w="1023" w:type="dxa"/>
            <w:tcPrChange w:id="34290"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4291" w:author="Author"/>
        </w:trPr>
        <w:tc>
          <w:tcPr>
            <w:tcW w:w="9535" w:type="dxa"/>
            <w:gridSpan w:val="8"/>
          </w:tcPr>
          <w:p w14:paraId="468E967A" w14:textId="77777777" w:rsidR="008556CF" w:rsidRDefault="008556CF" w:rsidP="00333000">
            <w:pPr>
              <w:spacing w:after="80"/>
              <w:rPr>
                <w:ins w:id="34292" w:author="Author"/>
              </w:rPr>
            </w:pPr>
            <w:ins w:id="34293" w:author="Author">
              <w:r>
                <w:t>Notes:</w:t>
              </w:r>
            </w:ins>
          </w:p>
          <w:p w14:paraId="3EA75AE1" w14:textId="77777777" w:rsidR="008556CF" w:rsidRDefault="008556CF" w:rsidP="008556CF">
            <w:pPr>
              <w:pStyle w:val="ListParagraph"/>
              <w:numPr>
                <w:ilvl w:val="0"/>
                <w:numId w:val="43"/>
              </w:numPr>
              <w:contextualSpacing w:val="0"/>
              <w:rPr>
                <w:moveTo w:id="34294" w:author="Author"/>
              </w:rPr>
            </w:pPr>
            <w:moveToRangeStart w:id="34295" w:author="Author" w:name="move532066348"/>
            <w:moveTo w:id="3429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Del="00B57280" w:rsidRDefault="008556CF" w:rsidP="00B57280">
            <w:pPr>
              <w:pStyle w:val="ListParagraph"/>
              <w:numPr>
                <w:ilvl w:val="0"/>
                <w:numId w:val="43"/>
              </w:numPr>
              <w:contextualSpacing w:val="0"/>
              <w:rPr>
                <w:del w:id="34297" w:author="Author"/>
                <w:moveTo w:id="34298" w:author="Author"/>
              </w:rPr>
            </w:pPr>
            <w:moveTo w:id="34299" w:author="Author">
              <w:r>
                <w:rPr>
                  <w:lang w:eastAsia="en-US"/>
                </w:rPr>
                <w:t>“Default” in this context means “behavior if Reserved Parameter is absent”</w:t>
              </w:r>
            </w:moveTo>
          </w:p>
          <w:moveToRangeEnd w:id="34295"/>
          <w:p w14:paraId="1542DAAD" w14:textId="0EDCC56D" w:rsidR="008556CF" w:rsidRPr="00213323" w:rsidRDefault="008556CF" w:rsidP="00B57280">
            <w:pPr>
              <w:pStyle w:val="ListParagraph"/>
              <w:numPr>
                <w:ilvl w:val="0"/>
                <w:numId w:val="43"/>
              </w:numPr>
              <w:contextualSpacing w:val="0"/>
              <w:rPr>
                <w:ins w:id="34300" w:author="Author"/>
              </w:rPr>
              <w:pPrChange w:id="34301" w:author="Author">
                <w:pPr>
                  <w:spacing w:after="80"/>
                </w:pPr>
              </w:pPrChange>
            </w:pPr>
          </w:p>
        </w:tc>
      </w:tr>
    </w:tbl>
    <w:p w14:paraId="1C87BD88" w14:textId="77777777" w:rsidR="002C659E" w:rsidDel="004E5B1C" w:rsidRDefault="002C659E" w:rsidP="002C659E">
      <w:pPr>
        <w:autoSpaceDE w:val="0"/>
        <w:autoSpaceDN w:val="0"/>
        <w:spacing w:after="80"/>
        <w:rPr>
          <w:del w:id="34302" w:author="Author"/>
          <w:lang w:eastAsia="en-US"/>
        </w:rPr>
      </w:pPr>
    </w:p>
    <w:p w14:paraId="1E7EBF3C" w14:textId="099BF234" w:rsidR="00DB0027" w:rsidDel="008556CF" w:rsidRDefault="008556CF" w:rsidP="00DB0027">
      <w:pPr>
        <w:pStyle w:val="ListParagraph"/>
        <w:numPr>
          <w:ilvl w:val="0"/>
          <w:numId w:val="43"/>
        </w:numPr>
        <w:contextualSpacing w:val="0"/>
        <w:rPr>
          <w:ins w:id="34303" w:author="Author"/>
          <w:moveFrom w:id="34304" w:author="Author"/>
        </w:rPr>
      </w:pPr>
      <w:ins w:id="34305" w:author="Author">
        <w:r w:rsidRPr="00213323" w:rsidDel="008556CF">
          <w:rPr>
            <w:lang w:eastAsia="en-US"/>
          </w:rPr>
          <w:t xml:space="preserve"> </w:t>
        </w:r>
      </w:ins>
      <w:moveFromRangeStart w:id="34306" w:author="Author" w:name="move532066348"/>
      <w:moveFrom w:id="34307"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4308" w:author="Author"/>
          <w:moveFrom w:id="34309" w:author="Author"/>
        </w:rPr>
      </w:pPr>
      <w:moveFrom w:id="34310" w:author="Author">
        <w:ins w:id="34311" w:author="Author">
          <w:r w:rsidDel="008556CF">
            <w:rPr>
              <w:lang w:eastAsia="en-US"/>
            </w:rPr>
            <w:t>“Default” in this context means “behavior if Reserved Parameter is absent”</w:t>
          </w:r>
        </w:ins>
      </w:moveFrom>
    </w:p>
    <w:moveFromRangeEnd w:id="34306"/>
    <w:p w14:paraId="3018EF5A" w14:textId="77777777" w:rsidR="00BB1FC4" w:rsidRPr="00213323" w:rsidDel="00573660" w:rsidRDefault="00BB1FC4">
      <w:pPr>
        <w:pStyle w:val="ListParagraph"/>
        <w:numPr>
          <w:ilvl w:val="0"/>
          <w:numId w:val="43"/>
        </w:numPr>
        <w:contextualSpacing w:val="0"/>
        <w:rPr>
          <w:del w:id="34312" w:author="Author"/>
        </w:rPr>
      </w:pPr>
      <w:ins w:id="34313" w:author="Author">
        <w:del w:id="34314"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4315" w:author="Author"/>
          <w:lang w:eastAsia="en-US"/>
        </w:rPr>
      </w:pPr>
    </w:p>
    <w:p w14:paraId="58C546B8" w14:textId="77777777" w:rsidR="002C659E" w:rsidRPr="00213323" w:rsidRDefault="002C659E">
      <w:pPr>
        <w:pPrChange w:id="34316" w:author="Author">
          <w:pPr>
            <w:pStyle w:val="Exampletext"/>
            <w:spacing w:after="80"/>
          </w:pPr>
        </w:pPrChange>
      </w:pPr>
    </w:p>
    <w:p w14:paraId="2336D571" w14:textId="03CDF551" w:rsidR="00047C2D" w:rsidRPr="00213323" w:rsidRDefault="00047C2D" w:rsidP="00047C2D">
      <w:pPr>
        <w:pStyle w:val="TableCaption"/>
        <w:spacing w:after="80"/>
      </w:pPr>
      <w:bookmarkStart w:id="34317" w:name="_Toc529714049"/>
      <w:bookmarkStart w:id="34318"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4317"/>
      <w:bookmarkEnd w:id="34318"/>
    </w:p>
    <w:tbl>
      <w:tblPr>
        <w:tblStyle w:val="TableGrid"/>
        <w:tblW w:w="0" w:type="auto"/>
        <w:jc w:val="center"/>
        <w:tblLook w:val="04A0" w:firstRow="1" w:lastRow="0" w:firstColumn="1" w:lastColumn="0" w:noHBand="0" w:noVBand="1"/>
        <w:tblPrChange w:id="34319"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4320">
          <w:tblGrid>
            <w:gridCol w:w="2616"/>
            <w:gridCol w:w="1325"/>
            <w:gridCol w:w="1273"/>
            <w:gridCol w:w="1150"/>
            <w:gridCol w:w="1550"/>
            <w:gridCol w:w="1216"/>
          </w:tblGrid>
        </w:tblGridChange>
      </w:tblGrid>
      <w:tr w:rsidR="002C659E" w:rsidRPr="00213323" w14:paraId="6C774AD2" w14:textId="77777777" w:rsidTr="00480700">
        <w:trPr>
          <w:tblHeader/>
          <w:jc w:val="center"/>
          <w:trPrChange w:id="34321" w:author="Author">
            <w:trPr>
              <w:tblHeader/>
            </w:trPr>
          </w:trPrChange>
        </w:trPr>
        <w:tc>
          <w:tcPr>
            <w:tcW w:w="2616" w:type="dxa"/>
            <w:vMerge w:val="restart"/>
            <w:vAlign w:val="center"/>
            <w:tcPrChange w:id="34322"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4323"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4324"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4325"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4326"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4327"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4328"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4329"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4330"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4331" w:author="Author">
              <w:tcPr>
                <w:tcW w:w="1325" w:type="dxa"/>
              </w:tcPr>
            </w:tcPrChange>
          </w:tcPr>
          <w:p w14:paraId="437BA2D2" w14:textId="77777777" w:rsidR="00B56D96" w:rsidRPr="00213323" w:rsidRDefault="00B56D96" w:rsidP="00333000">
            <w:pPr>
              <w:spacing w:after="80"/>
              <w:jc w:val="center"/>
            </w:pPr>
          </w:p>
        </w:tc>
        <w:tc>
          <w:tcPr>
            <w:tcW w:w="1273" w:type="dxa"/>
            <w:tcPrChange w:id="34332" w:author="Author">
              <w:tcPr>
                <w:tcW w:w="1273" w:type="dxa"/>
              </w:tcPr>
            </w:tcPrChange>
          </w:tcPr>
          <w:p w14:paraId="79222F46" w14:textId="77777777" w:rsidR="00B56D96" w:rsidRPr="00213323" w:rsidRDefault="00B56D96" w:rsidP="00333000">
            <w:pPr>
              <w:spacing w:after="80"/>
              <w:jc w:val="center"/>
            </w:pPr>
          </w:p>
        </w:tc>
        <w:tc>
          <w:tcPr>
            <w:tcW w:w="1150" w:type="dxa"/>
            <w:tcPrChange w:id="34333" w:author="Author">
              <w:tcPr>
                <w:tcW w:w="1150" w:type="dxa"/>
              </w:tcPr>
            </w:tcPrChange>
          </w:tcPr>
          <w:p w14:paraId="2F7C7A3B" w14:textId="77777777" w:rsidR="00B56D96" w:rsidRPr="00213323" w:rsidRDefault="00B56D96" w:rsidP="00333000">
            <w:pPr>
              <w:spacing w:after="80"/>
              <w:jc w:val="center"/>
            </w:pPr>
          </w:p>
        </w:tc>
        <w:tc>
          <w:tcPr>
            <w:tcW w:w="1550" w:type="dxa"/>
            <w:tcPrChange w:id="34334"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4335"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4336"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4337" w:author="Author">
              <w:tcPr>
                <w:tcW w:w="1325" w:type="dxa"/>
              </w:tcPr>
            </w:tcPrChange>
          </w:tcPr>
          <w:p w14:paraId="2E90ADF5" w14:textId="77777777" w:rsidR="00B56D96" w:rsidRPr="00213323" w:rsidRDefault="00B56D96" w:rsidP="00333000">
            <w:pPr>
              <w:spacing w:after="80"/>
              <w:jc w:val="center"/>
            </w:pPr>
          </w:p>
        </w:tc>
        <w:tc>
          <w:tcPr>
            <w:tcW w:w="1273" w:type="dxa"/>
            <w:tcPrChange w:id="34338" w:author="Author">
              <w:tcPr>
                <w:tcW w:w="1273" w:type="dxa"/>
              </w:tcPr>
            </w:tcPrChange>
          </w:tcPr>
          <w:p w14:paraId="7F6E59E1" w14:textId="77777777" w:rsidR="00B56D96" w:rsidRPr="00213323" w:rsidRDefault="00B56D96" w:rsidP="00333000">
            <w:pPr>
              <w:spacing w:after="80"/>
              <w:jc w:val="center"/>
            </w:pPr>
          </w:p>
        </w:tc>
        <w:tc>
          <w:tcPr>
            <w:tcW w:w="1150" w:type="dxa"/>
            <w:tcPrChange w:id="34339" w:author="Author">
              <w:tcPr>
                <w:tcW w:w="1150" w:type="dxa"/>
              </w:tcPr>
            </w:tcPrChange>
          </w:tcPr>
          <w:p w14:paraId="477B10B0" w14:textId="77777777" w:rsidR="00B56D96" w:rsidRPr="00213323" w:rsidRDefault="00B56D96" w:rsidP="00333000">
            <w:pPr>
              <w:spacing w:after="80"/>
              <w:jc w:val="center"/>
            </w:pPr>
          </w:p>
        </w:tc>
        <w:tc>
          <w:tcPr>
            <w:tcW w:w="1550" w:type="dxa"/>
            <w:tcPrChange w:id="34340"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4341"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4342"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34343" w:author="Author">
              <w:tcPr>
                <w:tcW w:w="1325" w:type="dxa"/>
              </w:tcPr>
            </w:tcPrChange>
          </w:tcPr>
          <w:p w14:paraId="0F2FD4D0" w14:textId="77777777" w:rsidR="00B56D96" w:rsidRPr="00213323" w:rsidRDefault="00B56D96" w:rsidP="00333000">
            <w:pPr>
              <w:spacing w:after="80"/>
              <w:jc w:val="center"/>
            </w:pPr>
          </w:p>
        </w:tc>
        <w:tc>
          <w:tcPr>
            <w:tcW w:w="1273" w:type="dxa"/>
            <w:tcPrChange w:id="34344" w:author="Author">
              <w:tcPr>
                <w:tcW w:w="1273" w:type="dxa"/>
              </w:tcPr>
            </w:tcPrChange>
          </w:tcPr>
          <w:p w14:paraId="3903E67C" w14:textId="77777777" w:rsidR="00B56D96" w:rsidRPr="00213323" w:rsidRDefault="00B56D96" w:rsidP="00333000">
            <w:pPr>
              <w:spacing w:after="80"/>
              <w:jc w:val="center"/>
            </w:pPr>
          </w:p>
        </w:tc>
        <w:tc>
          <w:tcPr>
            <w:tcW w:w="1150" w:type="dxa"/>
            <w:tcPrChange w:id="34345" w:author="Author">
              <w:tcPr>
                <w:tcW w:w="1150" w:type="dxa"/>
              </w:tcPr>
            </w:tcPrChange>
          </w:tcPr>
          <w:p w14:paraId="65AE025B" w14:textId="77777777" w:rsidR="00B56D96" w:rsidRPr="00213323" w:rsidRDefault="00B56D96" w:rsidP="00333000">
            <w:pPr>
              <w:spacing w:after="80"/>
              <w:jc w:val="center"/>
            </w:pPr>
          </w:p>
        </w:tc>
        <w:tc>
          <w:tcPr>
            <w:tcW w:w="1550" w:type="dxa"/>
            <w:tcPrChange w:id="34346"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4347"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4348"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4349" w:name="_Toc529714050"/>
      <w:bookmarkStart w:id="34350" w:name="_Toc5321016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4349"/>
      <w:bookmarkEnd w:id="34350"/>
    </w:p>
    <w:tbl>
      <w:tblPr>
        <w:tblStyle w:val="TableGrid"/>
        <w:tblW w:w="9455" w:type="dxa"/>
        <w:jc w:val="center"/>
        <w:tblLook w:val="04A0" w:firstRow="1" w:lastRow="0" w:firstColumn="1" w:lastColumn="0" w:noHBand="0" w:noVBand="1"/>
        <w:tblPrChange w:id="34351"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4352">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4353" w:author="Author">
            <w:trPr>
              <w:tblHeader/>
            </w:trPr>
          </w:trPrChange>
        </w:trPr>
        <w:tc>
          <w:tcPr>
            <w:tcW w:w="3595" w:type="dxa"/>
            <w:vMerge w:val="restart"/>
            <w:vAlign w:val="center"/>
            <w:tcPrChange w:id="34354" w:author="Author">
              <w:tcPr>
                <w:tcW w:w="2216" w:type="dxa"/>
                <w:vMerge w:val="restart"/>
                <w:vAlign w:val="center"/>
              </w:tcPr>
            </w:tcPrChange>
          </w:tcPr>
          <w:p w14:paraId="16384891" w14:textId="77777777" w:rsidR="002C659E" w:rsidRPr="00822D1B" w:rsidRDefault="002C659E" w:rsidP="00333000">
            <w:pPr>
              <w:spacing w:after="80"/>
              <w:jc w:val="center"/>
              <w:rPr>
                <w:b/>
                <w:rPrChange w:id="34355" w:author="Author">
                  <w:rPr>
                    <w:b/>
                    <w:sz w:val="20"/>
                    <w:szCs w:val="20"/>
                  </w:rPr>
                </w:rPrChange>
              </w:rPr>
            </w:pPr>
            <w:r w:rsidRPr="00822D1B">
              <w:rPr>
                <w:b/>
                <w:rPrChange w:id="34356" w:author="Author">
                  <w:rPr>
                    <w:b/>
                    <w:sz w:val="20"/>
                    <w:szCs w:val="20"/>
                  </w:rPr>
                </w:rPrChange>
              </w:rPr>
              <w:t>Reserved Parameter</w:t>
            </w:r>
          </w:p>
        </w:tc>
        <w:tc>
          <w:tcPr>
            <w:tcW w:w="5860" w:type="dxa"/>
            <w:gridSpan w:val="10"/>
            <w:tcPrChange w:id="34357" w:author="Author">
              <w:tcPr>
                <w:tcW w:w="7702" w:type="dxa"/>
                <w:gridSpan w:val="20"/>
              </w:tcPr>
            </w:tcPrChange>
          </w:tcPr>
          <w:p w14:paraId="08449E2C" w14:textId="77777777" w:rsidR="002C659E" w:rsidRPr="00822D1B" w:rsidRDefault="002C659E" w:rsidP="00333000">
            <w:pPr>
              <w:spacing w:after="80"/>
              <w:jc w:val="center"/>
              <w:rPr>
                <w:b/>
                <w:rPrChange w:id="34358" w:author="Author">
                  <w:rPr>
                    <w:b/>
                    <w:sz w:val="20"/>
                    <w:szCs w:val="20"/>
                  </w:rPr>
                </w:rPrChange>
              </w:rPr>
            </w:pPr>
            <w:r w:rsidRPr="00822D1B">
              <w:rPr>
                <w:b/>
                <w:rPrChange w:id="34359"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4360" w:author="Author">
              <w:tcPr>
                <w:tcW w:w="2216" w:type="dxa"/>
                <w:gridSpan w:val="2"/>
                <w:vMerge/>
              </w:tcPr>
            </w:tcPrChange>
          </w:tcPr>
          <w:p w14:paraId="58107ECB" w14:textId="77777777" w:rsidR="002C659E" w:rsidRPr="00822D1B" w:rsidRDefault="002C659E" w:rsidP="00333000">
            <w:pPr>
              <w:spacing w:after="80"/>
              <w:jc w:val="center"/>
              <w:rPr>
                <w:b/>
                <w:rPrChange w:id="34361" w:author="Author">
                  <w:rPr>
                    <w:b/>
                    <w:sz w:val="20"/>
                    <w:szCs w:val="20"/>
                  </w:rPr>
                </w:rPrChange>
              </w:rPr>
            </w:pPr>
          </w:p>
        </w:tc>
        <w:tc>
          <w:tcPr>
            <w:tcW w:w="586" w:type="dxa"/>
            <w:textDirection w:val="btLr"/>
            <w:tcPrChange w:id="34362" w:author="Author">
              <w:tcPr>
                <w:tcW w:w="716" w:type="dxa"/>
                <w:gridSpan w:val="2"/>
              </w:tcPr>
            </w:tcPrChange>
          </w:tcPr>
          <w:p w14:paraId="0BDD2810" w14:textId="77777777" w:rsidR="002C659E" w:rsidRPr="00822D1B" w:rsidRDefault="002C659E">
            <w:pPr>
              <w:spacing w:after="80"/>
              <w:ind w:left="113" w:right="113"/>
              <w:jc w:val="center"/>
              <w:rPr>
                <w:b/>
                <w:rPrChange w:id="34363" w:author="Author">
                  <w:rPr>
                    <w:rFonts w:cs="Arial"/>
                    <w:b/>
                    <w:sz w:val="20"/>
                    <w:szCs w:val="20"/>
                  </w:rPr>
                </w:rPrChange>
              </w:rPr>
              <w:pPrChange w:id="34364" w:author="Author">
                <w:pPr>
                  <w:spacing w:after="80"/>
                  <w:jc w:val="center"/>
                </w:pPr>
              </w:pPrChange>
            </w:pPr>
            <w:r w:rsidRPr="00822D1B">
              <w:rPr>
                <w:b/>
                <w:rPrChange w:id="34365" w:author="Author">
                  <w:rPr>
                    <w:b/>
                    <w:sz w:val="20"/>
                    <w:szCs w:val="20"/>
                  </w:rPr>
                </w:rPrChange>
              </w:rPr>
              <w:t>Value</w:t>
            </w:r>
          </w:p>
        </w:tc>
        <w:tc>
          <w:tcPr>
            <w:tcW w:w="586" w:type="dxa"/>
            <w:textDirection w:val="btLr"/>
            <w:tcPrChange w:id="34366" w:author="Author">
              <w:tcPr>
                <w:tcW w:w="761" w:type="dxa"/>
                <w:gridSpan w:val="2"/>
              </w:tcPr>
            </w:tcPrChange>
          </w:tcPr>
          <w:p w14:paraId="3E569A05" w14:textId="77777777" w:rsidR="002C659E" w:rsidRPr="00822D1B" w:rsidRDefault="002C659E">
            <w:pPr>
              <w:spacing w:after="80"/>
              <w:ind w:left="113" w:right="113"/>
              <w:jc w:val="center"/>
              <w:rPr>
                <w:b/>
                <w:rPrChange w:id="34367" w:author="Author">
                  <w:rPr>
                    <w:rFonts w:cs="Arial"/>
                    <w:b/>
                    <w:sz w:val="20"/>
                    <w:szCs w:val="20"/>
                  </w:rPr>
                </w:rPrChange>
              </w:rPr>
              <w:pPrChange w:id="34368" w:author="Author">
                <w:pPr>
                  <w:spacing w:after="80"/>
                  <w:jc w:val="center"/>
                </w:pPr>
              </w:pPrChange>
            </w:pPr>
            <w:r w:rsidRPr="00822D1B">
              <w:rPr>
                <w:b/>
                <w:rPrChange w:id="34369" w:author="Author">
                  <w:rPr>
                    <w:b/>
                    <w:sz w:val="20"/>
                    <w:szCs w:val="20"/>
                  </w:rPr>
                </w:rPrChange>
              </w:rPr>
              <w:t>Range</w:t>
            </w:r>
          </w:p>
        </w:tc>
        <w:tc>
          <w:tcPr>
            <w:tcW w:w="586" w:type="dxa"/>
            <w:textDirection w:val="btLr"/>
            <w:tcPrChange w:id="34370" w:author="Author">
              <w:tcPr>
                <w:tcW w:w="838" w:type="dxa"/>
                <w:gridSpan w:val="2"/>
              </w:tcPr>
            </w:tcPrChange>
          </w:tcPr>
          <w:p w14:paraId="1B5F921A" w14:textId="77777777" w:rsidR="002C659E" w:rsidRPr="00822D1B" w:rsidRDefault="002C659E">
            <w:pPr>
              <w:spacing w:after="80"/>
              <w:ind w:left="113" w:right="113"/>
              <w:jc w:val="center"/>
              <w:rPr>
                <w:b/>
                <w:rPrChange w:id="34371" w:author="Author">
                  <w:rPr>
                    <w:b/>
                    <w:sz w:val="20"/>
                    <w:szCs w:val="20"/>
                  </w:rPr>
                </w:rPrChange>
              </w:rPr>
              <w:pPrChange w:id="34372" w:author="Author">
                <w:pPr>
                  <w:spacing w:after="80"/>
                  <w:jc w:val="center"/>
                </w:pPr>
              </w:pPrChange>
            </w:pPr>
            <w:r w:rsidRPr="00822D1B">
              <w:rPr>
                <w:b/>
                <w:rPrChange w:id="34373" w:author="Author">
                  <w:rPr>
                    <w:b/>
                    <w:sz w:val="20"/>
                    <w:szCs w:val="20"/>
                  </w:rPr>
                </w:rPrChange>
              </w:rPr>
              <w:t>Corner</w:t>
            </w:r>
          </w:p>
        </w:tc>
        <w:tc>
          <w:tcPr>
            <w:tcW w:w="586" w:type="dxa"/>
            <w:textDirection w:val="btLr"/>
            <w:tcPrChange w:id="34374" w:author="Author">
              <w:tcPr>
                <w:tcW w:w="550" w:type="dxa"/>
              </w:tcPr>
            </w:tcPrChange>
          </w:tcPr>
          <w:p w14:paraId="3C74B295" w14:textId="77777777" w:rsidR="002C659E" w:rsidRPr="00822D1B" w:rsidRDefault="002C659E">
            <w:pPr>
              <w:spacing w:after="80"/>
              <w:ind w:left="113" w:right="113"/>
              <w:jc w:val="center"/>
              <w:rPr>
                <w:b/>
                <w:rPrChange w:id="34375" w:author="Author">
                  <w:rPr>
                    <w:b/>
                    <w:sz w:val="20"/>
                    <w:szCs w:val="20"/>
                  </w:rPr>
                </w:rPrChange>
              </w:rPr>
              <w:pPrChange w:id="34376" w:author="Author">
                <w:pPr>
                  <w:spacing w:after="80"/>
                  <w:jc w:val="center"/>
                </w:pPr>
              </w:pPrChange>
            </w:pPr>
            <w:r w:rsidRPr="00822D1B">
              <w:rPr>
                <w:b/>
                <w:rPrChange w:id="34377" w:author="Author">
                  <w:rPr>
                    <w:b/>
                    <w:sz w:val="20"/>
                    <w:szCs w:val="20"/>
                  </w:rPr>
                </w:rPrChange>
              </w:rPr>
              <w:t>List</w:t>
            </w:r>
          </w:p>
        </w:tc>
        <w:tc>
          <w:tcPr>
            <w:tcW w:w="586" w:type="dxa"/>
            <w:textDirection w:val="btLr"/>
            <w:tcPrChange w:id="34378" w:author="Author">
              <w:tcPr>
                <w:tcW w:w="1105" w:type="dxa"/>
                <w:gridSpan w:val="2"/>
              </w:tcPr>
            </w:tcPrChange>
          </w:tcPr>
          <w:p w14:paraId="63F3CE60" w14:textId="77777777" w:rsidR="002C659E" w:rsidRPr="00822D1B" w:rsidRDefault="002C659E">
            <w:pPr>
              <w:spacing w:after="80"/>
              <w:ind w:left="113" w:right="113"/>
              <w:jc w:val="center"/>
              <w:rPr>
                <w:b/>
                <w:rPrChange w:id="34379" w:author="Author">
                  <w:rPr>
                    <w:b/>
                    <w:sz w:val="20"/>
                    <w:szCs w:val="20"/>
                  </w:rPr>
                </w:rPrChange>
              </w:rPr>
              <w:pPrChange w:id="34380" w:author="Author">
                <w:pPr>
                  <w:spacing w:after="80"/>
                  <w:jc w:val="center"/>
                </w:pPr>
              </w:pPrChange>
            </w:pPr>
            <w:r w:rsidRPr="00822D1B">
              <w:rPr>
                <w:b/>
                <w:rPrChange w:id="34381" w:author="Author">
                  <w:rPr>
                    <w:b/>
                    <w:sz w:val="20"/>
                    <w:szCs w:val="20"/>
                  </w:rPr>
                </w:rPrChange>
              </w:rPr>
              <w:t>Increment</w:t>
            </w:r>
          </w:p>
        </w:tc>
        <w:tc>
          <w:tcPr>
            <w:tcW w:w="586" w:type="dxa"/>
            <w:textDirection w:val="btLr"/>
            <w:tcPrChange w:id="34382" w:author="Author">
              <w:tcPr>
                <w:tcW w:w="672" w:type="dxa"/>
                <w:gridSpan w:val="2"/>
              </w:tcPr>
            </w:tcPrChange>
          </w:tcPr>
          <w:p w14:paraId="1B412752" w14:textId="77777777" w:rsidR="002C659E" w:rsidRPr="00822D1B" w:rsidRDefault="002C659E">
            <w:pPr>
              <w:spacing w:after="80"/>
              <w:ind w:left="113" w:right="113"/>
              <w:jc w:val="center"/>
              <w:rPr>
                <w:b/>
                <w:rPrChange w:id="34383" w:author="Author">
                  <w:rPr>
                    <w:b/>
                    <w:sz w:val="20"/>
                    <w:szCs w:val="20"/>
                  </w:rPr>
                </w:rPrChange>
              </w:rPr>
              <w:pPrChange w:id="34384" w:author="Author">
                <w:pPr>
                  <w:spacing w:after="80"/>
                  <w:jc w:val="center"/>
                </w:pPr>
              </w:pPrChange>
            </w:pPr>
            <w:r w:rsidRPr="00822D1B">
              <w:rPr>
                <w:b/>
                <w:rPrChange w:id="34385" w:author="Author">
                  <w:rPr>
                    <w:b/>
                    <w:sz w:val="20"/>
                    <w:szCs w:val="20"/>
                  </w:rPr>
                </w:rPrChange>
              </w:rPr>
              <w:t>Steps</w:t>
            </w:r>
          </w:p>
        </w:tc>
        <w:tc>
          <w:tcPr>
            <w:tcW w:w="586" w:type="dxa"/>
            <w:textDirection w:val="btLr"/>
            <w:tcPrChange w:id="34386" w:author="Author">
              <w:tcPr>
                <w:tcW w:w="1006" w:type="dxa"/>
                <w:gridSpan w:val="2"/>
              </w:tcPr>
            </w:tcPrChange>
          </w:tcPr>
          <w:p w14:paraId="2D8E4497" w14:textId="77777777" w:rsidR="002C659E" w:rsidRPr="00822D1B" w:rsidRDefault="002C659E">
            <w:pPr>
              <w:spacing w:after="80"/>
              <w:ind w:left="113" w:right="113"/>
              <w:jc w:val="center"/>
              <w:rPr>
                <w:b/>
                <w:rPrChange w:id="34387" w:author="Author">
                  <w:rPr>
                    <w:b/>
                    <w:sz w:val="20"/>
                    <w:szCs w:val="20"/>
                  </w:rPr>
                </w:rPrChange>
              </w:rPr>
              <w:pPrChange w:id="34388" w:author="Author">
                <w:pPr>
                  <w:spacing w:after="80"/>
                  <w:jc w:val="center"/>
                </w:pPr>
              </w:pPrChange>
            </w:pPr>
            <w:r w:rsidRPr="00822D1B">
              <w:rPr>
                <w:b/>
                <w:rPrChange w:id="34389" w:author="Author">
                  <w:rPr>
                    <w:b/>
                    <w:sz w:val="20"/>
                    <w:szCs w:val="20"/>
                  </w:rPr>
                </w:rPrChange>
              </w:rPr>
              <w:t>Gaussian</w:t>
            </w:r>
          </w:p>
        </w:tc>
        <w:tc>
          <w:tcPr>
            <w:tcW w:w="586" w:type="dxa"/>
            <w:textDirection w:val="btLr"/>
            <w:tcPrChange w:id="34390" w:author="Author">
              <w:tcPr>
                <w:tcW w:w="694" w:type="dxa"/>
                <w:gridSpan w:val="2"/>
              </w:tcPr>
            </w:tcPrChange>
          </w:tcPr>
          <w:p w14:paraId="45EA197D" w14:textId="77777777" w:rsidR="002C659E" w:rsidRPr="00822D1B" w:rsidRDefault="002C659E">
            <w:pPr>
              <w:spacing w:after="80"/>
              <w:ind w:left="113" w:right="113"/>
              <w:jc w:val="center"/>
              <w:rPr>
                <w:b/>
                <w:rPrChange w:id="34391" w:author="Author">
                  <w:rPr>
                    <w:b/>
                    <w:sz w:val="20"/>
                    <w:szCs w:val="20"/>
                  </w:rPr>
                </w:rPrChange>
              </w:rPr>
              <w:pPrChange w:id="34392" w:author="Author">
                <w:pPr>
                  <w:spacing w:after="80"/>
                  <w:jc w:val="center"/>
                </w:pPr>
              </w:pPrChange>
            </w:pPr>
            <w:r w:rsidRPr="00822D1B">
              <w:rPr>
                <w:b/>
                <w:rPrChange w:id="34393" w:author="Author">
                  <w:rPr>
                    <w:b/>
                    <w:sz w:val="20"/>
                    <w:szCs w:val="20"/>
                  </w:rPr>
                </w:rPrChange>
              </w:rPr>
              <w:t>Dual-Dirac</w:t>
            </w:r>
          </w:p>
        </w:tc>
        <w:tc>
          <w:tcPr>
            <w:tcW w:w="586" w:type="dxa"/>
            <w:textDirection w:val="btLr"/>
            <w:tcPrChange w:id="34394" w:author="Author">
              <w:tcPr>
                <w:tcW w:w="639" w:type="dxa"/>
                <w:gridSpan w:val="2"/>
              </w:tcPr>
            </w:tcPrChange>
          </w:tcPr>
          <w:p w14:paraId="40E0B8EF" w14:textId="77777777" w:rsidR="002C659E" w:rsidRPr="00822D1B" w:rsidRDefault="002C659E">
            <w:pPr>
              <w:spacing w:after="80"/>
              <w:ind w:left="113" w:right="113"/>
              <w:jc w:val="center"/>
              <w:rPr>
                <w:b/>
                <w:rPrChange w:id="34395" w:author="Author">
                  <w:rPr>
                    <w:b/>
                    <w:sz w:val="20"/>
                    <w:szCs w:val="20"/>
                  </w:rPr>
                </w:rPrChange>
              </w:rPr>
              <w:pPrChange w:id="34396" w:author="Author">
                <w:pPr>
                  <w:spacing w:after="80"/>
                  <w:jc w:val="center"/>
                </w:pPr>
              </w:pPrChange>
            </w:pPr>
            <w:r w:rsidRPr="00822D1B">
              <w:rPr>
                <w:b/>
                <w:rPrChange w:id="34397" w:author="Author">
                  <w:rPr>
                    <w:b/>
                    <w:sz w:val="20"/>
                    <w:szCs w:val="20"/>
                  </w:rPr>
                </w:rPrChange>
              </w:rPr>
              <w:t>DjRj</w:t>
            </w:r>
          </w:p>
        </w:tc>
        <w:tc>
          <w:tcPr>
            <w:tcW w:w="586" w:type="dxa"/>
            <w:textDirection w:val="btLr"/>
            <w:tcPrChange w:id="34398" w:author="Author">
              <w:tcPr>
                <w:tcW w:w="721" w:type="dxa"/>
                <w:gridSpan w:val="2"/>
              </w:tcPr>
            </w:tcPrChange>
          </w:tcPr>
          <w:p w14:paraId="08239194" w14:textId="77777777" w:rsidR="002C659E" w:rsidRPr="00822D1B" w:rsidRDefault="002C659E">
            <w:pPr>
              <w:spacing w:after="80"/>
              <w:ind w:left="113" w:right="113"/>
              <w:jc w:val="center"/>
              <w:rPr>
                <w:b/>
                <w:rPrChange w:id="34399" w:author="Author">
                  <w:rPr>
                    <w:b/>
                    <w:sz w:val="20"/>
                    <w:szCs w:val="20"/>
                  </w:rPr>
                </w:rPrChange>
              </w:rPr>
              <w:pPrChange w:id="34400" w:author="Author">
                <w:pPr>
                  <w:spacing w:after="80"/>
                  <w:jc w:val="center"/>
                </w:pPr>
              </w:pPrChange>
            </w:pPr>
            <w:r w:rsidRPr="00822D1B">
              <w:rPr>
                <w:b/>
                <w:rPrChange w:id="34401" w:author="Author">
                  <w:rPr>
                    <w:b/>
                    <w:sz w:val="20"/>
                    <w:szCs w:val="20"/>
                  </w:rPr>
                </w:rPrChange>
              </w:rPr>
              <w:t>Table</w:t>
            </w:r>
          </w:p>
        </w:tc>
      </w:tr>
      <w:tr w:rsidR="00B56D96" w:rsidRPr="00822D1B" w14:paraId="7C472E55" w14:textId="77777777" w:rsidTr="00480700">
        <w:trPr>
          <w:jc w:val="center"/>
        </w:trPr>
        <w:tc>
          <w:tcPr>
            <w:tcW w:w="3595" w:type="dxa"/>
            <w:tcPrChange w:id="34402"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4403" w:author="Author">
              <w:tcPr>
                <w:tcW w:w="716" w:type="dxa"/>
                <w:gridSpan w:val="2"/>
              </w:tcPr>
            </w:tcPrChange>
          </w:tcPr>
          <w:p w14:paraId="7763F145" w14:textId="77777777" w:rsidR="00B56D96" w:rsidRPr="00680A48" w:rsidRDefault="00B56D96" w:rsidP="00333000">
            <w:pPr>
              <w:spacing w:after="80"/>
              <w:jc w:val="center"/>
            </w:pPr>
            <w:r w:rsidRPr="00680A48">
              <w:t>X</w:t>
            </w:r>
          </w:p>
        </w:tc>
        <w:tc>
          <w:tcPr>
            <w:tcW w:w="586" w:type="dxa"/>
            <w:tcPrChange w:id="34404" w:author="Author">
              <w:tcPr>
                <w:tcW w:w="761" w:type="dxa"/>
                <w:gridSpan w:val="2"/>
              </w:tcPr>
            </w:tcPrChange>
          </w:tcPr>
          <w:p w14:paraId="502BCBFE" w14:textId="77777777" w:rsidR="00B56D96" w:rsidRPr="00822D1B" w:rsidRDefault="00B56D96" w:rsidP="00333000">
            <w:pPr>
              <w:spacing w:after="80"/>
              <w:jc w:val="center"/>
              <w:rPr>
                <w:rPrChange w:id="34405" w:author="Author">
                  <w:rPr>
                    <w:szCs w:val="20"/>
                  </w:rPr>
                </w:rPrChange>
              </w:rPr>
            </w:pPr>
          </w:p>
        </w:tc>
        <w:tc>
          <w:tcPr>
            <w:tcW w:w="586" w:type="dxa"/>
            <w:tcPrChange w:id="34406" w:author="Author">
              <w:tcPr>
                <w:tcW w:w="838" w:type="dxa"/>
                <w:gridSpan w:val="2"/>
              </w:tcPr>
            </w:tcPrChange>
          </w:tcPr>
          <w:p w14:paraId="3B3DA6B7" w14:textId="77777777" w:rsidR="00B56D96" w:rsidRPr="00822D1B" w:rsidRDefault="00B56D96" w:rsidP="00333000">
            <w:pPr>
              <w:spacing w:after="80"/>
              <w:jc w:val="center"/>
              <w:rPr>
                <w:rPrChange w:id="34407" w:author="Author">
                  <w:rPr>
                    <w:szCs w:val="20"/>
                  </w:rPr>
                </w:rPrChange>
              </w:rPr>
            </w:pPr>
          </w:p>
        </w:tc>
        <w:tc>
          <w:tcPr>
            <w:tcW w:w="586" w:type="dxa"/>
            <w:tcPrChange w:id="34408" w:author="Author">
              <w:tcPr>
                <w:tcW w:w="550" w:type="dxa"/>
                <w:gridSpan w:val="3"/>
              </w:tcPr>
            </w:tcPrChange>
          </w:tcPr>
          <w:p w14:paraId="47319358" w14:textId="77777777" w:rsidR="00B56D96" w:rsidRPr="00822D1B" w:rsidRDefault="00B56D96" w:rsidP="00333000">
            <w:pPr>
              <w:spacing w:after="80"/>
              <w:jc w:val="center"/>
              <w:rPr>
                <w:rPrChange w:id="34409" w:author="Author">
                  <w:rPr>
                    <w:szCs w:val="20"/>
                  </w:rPr>
                </w:rPrChange>
              </w:rPr>
            </w:pPr>
          </w:p>
        </w:tc>
        <w:tc>
          <w:tcPr>
            <w:tcW w:w="586" w:type="dxa"/>
            <w:tcPrChange w:id="34410" w:author="Author">
              <w:tcPr>
                <w:tcW w:w="1105" w:type="dxa"/>
                <w:gridSpan w:val="2"/>
              </w:tcPr>
            </w:tcPrChange>
          </w:tcPr>
          <w:p w14:paraId="53EE8124" w14:textId="77777777" w:rsidR="00B56D96" w:rsidRPr="00822D1B" w:rsidRDefault="00B56D96" w:rsidP="00333000">
            <w:pPr>
              <w:spacing w:after="80"/>
              <w:jc w:val="center"/>
              <w:rPr>
                <w:rPrChange w:id="34411" w:author="Author">
                  <w:rPr>
                    <w:szCs w:val="20"/>
                  </w:rPr>
                </w:rPrChange>
              </w:rPr>
            </w:pPr>
          </w:p>
        </w:tc>
        <w:tc>
          <w:tcPr>
            <w:tcW w:w="586" w:type="dxa"/>
            <w:tcPrChange w:id="34412" w:author="Author">
              <w:tcPr>
                <w:tcW w:w="672" w:type="dxa"/>
                <w:gridSpan w:val="2"/>
              </w:tcPr>
            </w:tcPrChange>
          </w:tcPr>
          <w:p w14:paraId="7FDD2AAD" w14:textId="77777777" w:rsidR="00B56D96" w:rsidRPr="00822D1B" w:rsidRDefault="00B56D96" w:rsidP="00333000">
            <w:pPr>
              <w:spacing w:after="80"/>
              <w:jc w:val="center"/>
              <w:rPr>
                <w:rPrChange w:id="34413" w:author="Author">
                  <w:rPr>
                    <w:szCs w:val="20"/>
                  </w:rPr>
                </w:rPrChange>
              </w:rPr>
            </w:pPr>
          </w:p>
        </w:tc>
        <w:tc>
          <w:tcPr>
            <w:tcW w:w="586" w:type="dxa"/>
            <w:tcPrChange w:id="34414" w:author="Author">
              <w:tcPr>
                <w:tcW w:w="1006" w:type="dxa"/>
                <w:gridSpan w:val="2"/>
              </w:tcPr>
            </w:tcPrChange>
          </w:tcPr>
          <w:p w14:paraId="62BB1E90" w14:textId="77777777" w:rsidR="00B56D96" w:rsidRPr="00822D1B" w:rsidRDefault="00B56D96" w:rsidP="00333000">
            <w:pPr>
              <w:spacing w:after="80"/>
              <w:jc w:val="center"/>
              <w:rPr>
                <w:rPrChange w:id="34415" w:author="Author">
                  <w:rPr>
                    <w:szCs w:val="20"/>
                  </w:rPr>
                </w:rPrChange>
              </w:rPr>
            </w:pPr>
          </w:p>
        </w:tc>
        <w:tc>
          <w:tcPr>
            <w:tcW w:w="586" w:type="dxa"/>
            <w:tcPrChange w:id="34416" w:author="Author">
              <w:tcPr>
                <w:tcW w:w="694" w:type="dxa"/>
                <w:gridSpan w:val="2"/>
              </w:tcPr>
            </w:tcPrChange>
          </w:tcPr>
          <w:p w14:paraId="3F9073EC" w14:textId="77777777" w:rsidR="00B56D96" w:rsidRPr="00822D1B" w:rsidRDefault="00B56D96" w:rsidP="00333000">
            <w:pPr>
              <w:spacing w:after="80"/>
              <w:jc w:val="center"/>
              <w:rPr>
                <w:rPrChange w:id="34417" w:author="Author">
                  <w:rPr>
                    <w:szCs w:val="20"/>
                  </w:rPr>
                </w:rPrChange>
              </w:rPr>
            </w:pPr>
          </w:p>
        </w:tc>
        <w:tc>
          <w:tcPr>
            <w:tcW w:w="586" w:type="dxa"/>
            <w:tcPrChange w:id="34418" w:author="Author">
              <w:tcPr>
                <w:tcW w:w="639" w:type="dxa"/>
                <w:gridSpan w:val="2"/>
              </w:tcPr>
            </w:tcPrChange>
          </w:tcPr>
          <w:p w14:paraId="23BBF702" w14:textId="77777777" w:rsidR="00B56D96" w:rsidRPr="00822D1B" w:rsidRDefault="00B56D96" w:rsidP="00333000">
            <w:pPr>
              <w:spacing w:after="80"/>
              <w:jc w:val="center"/>
              <w:rPr>
                <w:rPrChange w:id="34419" w:author="Author">
                  <w:rPr>
                    <w:szCs w:val="20"/>
                  </w:rPr>
                </w:rPrChange>
              </w:rPr>
            </w:pPr>
          </w:p>
        </w:tc>
        <w:tc>
          <w:tcPr>
            <w:tcW w:w="586" w:type="dxa"/>
            <w:tcPrChange w:id="34420" w:author="Author">
              <w:tcPr>
                <w:tcW w:w="721" w:type="dxa"/>
              </w:tcPr>
            </w:tcPrChange>
          </w:tcPr>
          <w:p w14:paraId="7CFFCC22" w14:textId="77777777" w:rsidR="00B56D96" w:rsidRPr="00822D1B" w:rsidRDefault="00B56D96" w:rsidP="00333000">
            <w:pPr>
              <w:spacing w:after="80"/>
              <w:jc w:val="center"/>
              <w:rPr>
                <w:rPrChange w:id="34421" w:author="Author">
                  <w:rPr>
                    <w:szCs w:val="20"/>
                  </w:rPr>
                </w:rPrChange>
              </w:rPr>
            </w:pPr>
          </w:p>
        </w:tc>
      </w:tr>
      <w:tr w:rsidR="00B56D96" w:rsidRPr="00822D1B" w14:paraId="0AF35AA5" w14:textId="77777777" w:rsidTr="00480700">
        <w:trPr>
          <w:jc w:val="center"/>
        </w:trPr>
        <w:tc>
          <w:tcPr>
            <w:tcW w:w="3595" w:type="dxa"/>
            <w:tcPrChange w:id="34422"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4423" w:author="Author">
              <w:tcPr>
                <w:tcW w:w="716" w:type="dxa"/>
                <w:gridSpan w:val="2"/>
              </w:tcPr>
            </w:tcPrChange>
          </w:tcPr>
          <w:p w14:paraId="36A75184" w14:textId="77777777" w:rsidR="00B56D96" w:rsidRPr="00680A48" w:rsidRDefault="00B56D96" w:rsidP="00333000">
            <w:pPr>
              <w:spacing w:after="80"/>
              <w:jc w:val="center"/>
            </w:pPr>
            <w:r w:rsidRPr="00680A48">
              <w:t>X</w:t>
            </w:r>
          </w:p>
        </w:tc>
        <w:tc>
          <w:tcPr>
            <w:tcW w:w="586" w:type="dxa"/>
            <w:tcPrChange w:id="34424" w:author="Author">
              <w:tcPr>
                <w:tcW w:w="761" w:type="dxa"/>
                <w:gridSpan w:val="2"/>
              </w:tcPr>
            </w:tcPrChange>
          </w:tcPr>
          <w:p w14:paraId="4BEF116A" w14:textId="77777777" w:rsidR="00B56D96" w:rsidRPr="00822D1B" w:rsidRDefault="00B56D96" w:rsidP="00333000">
            <w:pPr>
              <w:spacing w:after="80"/>
              <w:jc w:val="center"/>
              <w:rPr>
                <w:rPrChange w:id="34425" w:author="Author">
                  <w:rPr>
                    <w:szCs w:val="20"/>
                  </w:rPr>
                </w:rPrChange>
              </w:rPr>
            </w:pPr>
          </w:p>
        </w:tc>
        <w:tc>
          <w:tcPr>
            <w:tcW w:w="586" w:type="dxa"/>
            <w:tcPrChange w:id="34426" w:author="Author">
              <w:tcPr>
                <w:tcW w:w="838" w:type="dxa"/>
                <w:gridSpan w:val="2"/>
              </w:tcPr>
            </w:tcPrChange>
          </w:tcPr>
          <w:p w14:paraId="2D7BEEE5" w14:textId="77777777" w:rsidR="00B56D96" w:rsidRPr="00822D1B" w:rsidRDefault="00B56D96" w:rsidP="00333000">
            <w:pPr>
              <w:spacing w:after="80"/>
              <w:jc w:val="center"/>
              <w:rPr>
                <w:rPrChange w:id="34427" w:author="Author">
                  <w:rPr>
                    <w:szCs w:val="20"/>
                  </w:rPr>
                </w:rPrChange>
              </w:rPr>
            </w:pPr>
          </w:p>
        </w:tc>
        <w:tc>
          <w:tcPr>
            <w:tcW w:w="586" w:type="dxa"/>
            <w:tcPrChange w:id="34428" w:author="Author">
              <w:tcPr>
                <w:tcW w:w="550" w:type="dxa"/>
                <w:gridSpan w:val="3"/>
              </w:tcPr>
            </w:tcPrChange>
          </w:tcPr>
          <w:p w14:paraId="06888370" w14:textId="77777777" w:rsidR="00B56D96" w:rsidRPr="00822D1B" w:rsidRDefault="00B56D96" w:rsidP="00333000">
            <w:pPr>
              <w:spacing w:after="80"/>
              <w:jc w:val="center"/>
              <w:rPr>
                <w:rPrChange w:id="34429" w:author="Author">
                  <w:rPr>
                    <w:szCs w:val="20"/>
                  </w:rPr>
                </w:rPrChange>
              </w:rPr>
            </w:pPr>
          </w:p>
        </w:tc>
        <w:tc>
          <w:tcPr>
            <w:tcW w:w="586" w:type="dxa"/>
            <w:tcPrChange w:id="34430" w:author="Author">
              <w:tcPr>
                <w:tcW w:w="1105" w:type="dxa"/>
                <w:gridSpan w:val="2"/>
              </w:tcPr>
            </w:tcPrChange>
          </w:tcPr>
          <w:p w14:paraId="3E2714AA" w14:textId="77777777" w:rsidR="00B56D96" w:rsidRPr="00822D1B" w:rsidRDefault="00B56D96" w:rsidP="00333000">
            <w:pPr>
              <w:spacing w:after="80"/>
              <w:jc w:val="center"/>
              <w:rPr>
                <w:rPrChange w:id="34431" w:author="Author">
                  <w:rPr>
                    <w:szCs w:val="20"/>
                  </w:rPr>
                </w:rPrChange>
              </w:rPr>
            </w:pPr>
          </w:p>
        </w:tc>
        <w:tc>
          <w:tcPr>
            <w:tcW w:w="586" w:type="dxa"/>
            <w:tcPrChange w:id="34432" w:author="Author">
              <w:tcPr>
                <w:tcW w:w="672" w:type="dxa"/>
                <w:gridSpan w:val="2"/>
              </w:tcPr>
            </w:tcPrChange>
          </w:tcPr>
          <w:p w14:paraId="7C508157" w14:textId="77777777" w:rsidR="00B56D96" w:rsidRPr="00822D1B" w:rsidRDefault="00B56D96" w:rsidP="00333000">
            <w:pPr>
              <w:spacing w:after="80"/>
              <w:jc w:val="center"/>
              <w:rPr>
                <w:rPrChange w:id="34433" w:author="Author">
                  <w:rPr>
                    <w:szCs w:val="20"/>
                  </w:rPr>
                </w:rPrChange>
              </w:rPr>
            </w:pPr>
          </w:p>
        </w:tc>
        <w:tc>
          <w:tcPr>
            <w:tcW w:w="586" w:type="dxa"/>
            <w:tcPrChange w:id="34434" w:author="Author">
              <w:tcPr>
                <w:tcW w:w="1006" w:type="dxa"/>
                <w:gridSpan w:val="2"/>
              </w:tcPr>
            </w:tcPrChange>
          </w:tcPr>
          <w:p w14:paraId="377EE0AA" w14:textId="77777777" w:rsidR="00B56D96" w:rsidRPr="00822D1B" w:rsidRDefault="00B56D96" w:rsidP="00333000">
            <w:pPr>
              <w:spacing w:after="80"/>
              <w:jc w:val="center"/>
              <w:rPr>
                <w:rPrChange w:id="34435" w:author="Author">
                  <w:rPr>
                    <w:szCs w:val="20"/>
                  </w:rPr>
                </w:rPrChange>
              </w:rPr>
            </w:pPr>
          </w:p>
        </w:tc>
        <w:tc>
          <w:tcPr>
            <w:tcW w:w="586" w:type="dxa"/>
            <w:tcPrChange w:id="34436" w:author="Author">
              <w:tcPr>
                <w:tcW w:w="694" w:type="dxa"/>
                <w:gridSpan w:val="2"/>
              </w:tcPr>
            </w:tcPrChange>
          </w:tcPr>
          <w:p w14:paraId="197DAF8E" w14:textId="77777777" w:rsidR="00B56D96" w:rsidRPr="00822D1B" w:rsidRDefault="00B56D96" w:rsidP="00333000">
            <w:pPr>
              <w:spacing w:after="80"/>
              <w:jc w:val="center"/>
              <w:rPr>
                <w:rPrChange w:id="34437" w:author="Author">
                  <w:rPr>
                    <w:szCs w:val="20"/>
                  </w:rPr>
                </w:rPrChange>
              </w:rPr>
            </w:pPr>
          </w:p>
        </w:tc>
        <w:tc>
          <w:tcPr>
            <w:tcW w:w="586" w:type="dxa"/>
            <w:tcPrChange w:id="34438" w:author="Author">
              <w:tcPr>
                <w:tcW w:w="639" w:type="dxa"/>
                <w:gridSpan w:val="2"/>
              </w:tcPr>
            </w:tcPrChange>
          </w:tcPr>
          <w:p w14:paraId="05C48D3E" w14:textId="77777777" w:rsidR="00B56D96" w:rsidRPr="00822D1B" w:rsidRDefault="00B56D96" w:rsidP="00333000">
            <w:pPr>
              <w:spacing w:after="80"/>
              <w:jc w:val="center"/>
              <w:rPr>
                <w:rPrChange w:id="34439" w:author="Author">
                  <w:rPr>
                    <w:szCs w:val="20"/>
                  </w:rPr>
                </w:rPrChange>
              </w:rPr>
            </w:pPr>
          </w:p>
        </w:tc>
        <w:tc>
          <w:tcPr>
            <w:tcW w:w="586" w:type="dxa"/>
            <w:tcPrChange w:id="34440" w:author="Author">
              <w:tcPr>
                <w:tcW w:w="721" w:type="dxa"/>
              </w:tcPr>
            </w:tcPrChange>
          </w:tcPr>
          <w:p w14:paraId="606B2EE8" w14:textId="77777777" w:rsidR="00B56D96" w:rsidRPr="00822D1B" w:rsidRDefault="00B56D96" w:rsidP="00333000">
            <w:pPr>
              <w:spacing w:after="80"/>
              <w:jc w:val="center"/>
              <w:rPr>
                <w:rPrChange w:id="34441" w:author="Author">
                  <w:rPr>
                    <w:szCs w:val="20"/>
                  </w:rPr>
                </w:rPrChange>
              </w:rPr>
            </w:pPr>
          </w:p>
        </w:tc>
      </w:tr>
      <w:tr w:rsidR="00B56D96" w:rsidRPr="00822D1B" w14:paraId="221923C5" w14:textId="77777777" w:rsidTr="00480700">
        <w:trPr>
          <w:jc w:val="center"/>
        </w:trPr>
        <w:tc>
          <w:tcPr>
            <w:tcW w:w="3595" w:type="dxa"/>
            <w:tcPrChange w:id="34442"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4443" w:author="Author">
              <w:tcPr>
                <w:tcW w:w="716" w:type="dxa"/>
                <w:gridSpan w:val="2"/>
              </w:tcPr>
            </w:tcPrChange>
          </w:tcPr>
          <w:p w14:paraId="6C0B78B3" w14:textId="77777777" w:rsidR="00B56D96" w:rsidRPr="00680A48" w:rsidRDefault="00B56D96" w:rsidP="00333000">
            <w:pPr>
              <w:spacing w:after="80"/>
              <w:jc w:val="center"/>
            </w:pPr>
          </w:p>
        </w:tc>
        <w:tc>
          <w:tcPr>
            <w:tcW w:w="586" w:type="dxa"/>
            <w:tcPrChange w:id="34444" w:author="Author">
              <w:tcPr>
                <w:tcW w:w="761" w:type="dxa"/>
                <w:gridSpan w:val="2"/>
              </w:tcPr>
            </w:tcPrChange>
          </w:tcPr>
          <w:p w14:paraId="0F2259D9" w14:textId="77777777" w:rsidR="00B56D96" w:rsidRPr="00822D1B" w:rsidRDefault="00B56D96" w:rsidP="00333000">
            <w:pPr>
              <w:spacing w:after="80"/>
              <w:jc w:val="center"/>
              <w:rPr>
                <w:rPrChange w:id="34445" w:author="Author">
                  <w:rPr>
                    <w:szCs w:val="20"/>
                  </w:rPr>
                </w:rPrChange>
              </w:rPr>
            </w:pPr>
          </w:p>
        </w:tc>
        <w:tc>
          <w:tcPr>
            <w:tcW w:w="586" w:type="dxa"/>
            <w:tcPrChange w:id="34446" w:author="Author">
              <w:tcPr>
                <w:tcW w:w="838" w:type="dxa"/>
                <w:gridSpan w:val="2"/>
              </w:tcPr>
            </w:tcPrChange>
          </w:tcPr>
          <w:p w14:paraId="33DDA62F" w14:textId="77777777" w:rsidR="00B56D96" w:rsidRPr="00822D1B" w:rsidRDefault="00B56D96" w:rsidP="00333000">
            <w:pPr>
              <w:spacing w:after="80"/>
              <w:jc w:val="center"/>
              <w:rPr>
                <w:rPrChange w:id="34447" w:author="Author">
                  <w:rPr>
                    <w:szCs w:val="20"/>
                  </w:rPr>
                </w:rPrChange>
              </w:rPr>
            </w:pPr>
          </w:p>
        </w:tc>
        <w:tc>
          <w:tcPr>
            <w:tcW w:w="586" w:type="dxa"/>
            <w:tcPrChange w:id="34448" w:author="Author">
              <w:tcPr>
                <w:tcW w:w="550" w:type="dxa"/>
                <w:gridSpan w:val="3"/>
              </w:tcPr>
            </w:tcPrChange>
          </w:tcPr>
          <w:p w14:paraId="593D366F" w14:textId="77777777" w:rsidR="00B56D96" w:rsidRPr="00822D1B" w:rsidRDefault="00B56D96" w:rsidP="00333000">
            <w:pPr>
              <w:spacing w:after="80"/>
              <w:jc w:val="center"/>
              <w:rPr>
                <w:rPrChange w:id="34449" w:author="Author">
                  <w:rPr>
                    <w:szCs w:val="20"/>
                  </w:rPr>
                </w:rPrChange>
              </w:rPr>
            </w:pPr>
          </w:p>
        </w:tc>
        <w:tc>
          <w:tcPr>
            <w:tcW w:w="586" w:type="dxa"/>
            <w:tcPrChange w:id="34450" w:author="Author">
              <w:tcPr>
                <w:tcW w:w="1105" w:type="dxa"/>
                <w:gridSpan w:val="2"/>
              </w:tcPr>
            </w:tcPrChange>
          </w:tcPr>
          <w:p w14:paraId="1C5E269B" w14:textId="77777777" w:rsidR="00B56D96" w:rsidRPr="00822D1B" w:rsidRDefault="00B56D96" w:rsidP="00333000">
            <w:pPr>
              <w:spacing w:after="80"/>
              <w:jc w:val="center"/>
              <w:rPr>
                <w:rPrChange w:id="34451" w:author="Author">
                  <w:rPr>
                    <w:szCs w:val="20"/>
                  </w:rPr>
                </w:rPrChange>
              </w:rPr>
            </w:pPr>
          </w:p>
        </w:tc>
        <w:tc>
          <w:tcPr>
            <w:tcW w:w="586" w:type="dxa"/>
            <w:tcPrChange w:id="34452" w:author="Author">
              <w:tcPr>
                <w:tcW w:w="672" w:type="dxa"/>
                <w:gridSpan w:val="2"/>
              </w:tcPr>
            </w:tcPrChange>
          </w:tcPr>
          <w:p w14:paraId="62FBB976" w14:textId="77777777" w:rsidR="00B56D96" w:rsidRPr="00822D1B" w:rsidRDefault="00B56D96" w:rsidP="00333000">
            <w:pPr>
              <w:spacing w:after="80"/>
              <w:jc w:val="center"/>
              <w:rPr>
                <w:rPrChange w:id="34453" w:author="Author">
                  <w:rPr>
                    <w:szCs w:val="20"/>
                  </w:rPr>
                </w:rPrChange>
              </w:rPr>
            </w:pPr>
          </w:p>
        </w:tc>
        <w:tc>
          <w:tcPr>
            <w:tcW w:w="586" w:type="dxa"/>
            <w:tcPrChange w:id="34454" w:author="Author">
              <w:tcPr>
                <w:tcW w:w="1006" w:type="dxa"/>
                <w:gridSpan w:val="2"/>
              </w:tcPr>
            </w:tcPrChange>
          </w:tcPr>
          <w:p w14:paraId="6E06C3B3" w14:textId="77777777" w:rsidR="00B56D96" w:rsidRPr="00822D1B" w:rsidRDefault="00B56D96" w:rsidP="00333000">
            <w:pPr>
              <w:spacing w:after="80"/>
              <w:jc w:val="center"/>
              <w:rPr>
                <w:rPrChange w:id="34455" w:author="Author">
                  <w:rPr>
                    <w:szCs w:val="20"/>
                  </w:rPr>
                </w:rPrChange>
              </w:rPr>
            </w:pPr>
          </w:p>
        </w:tc>
        <w:tc>
          <w:tcPr>
            <w:tcW w:w="586" w:type="dxa"/>
            <w:tcPrChange w:id="34456" w:author="Author">
              <w:tcPr>
                <w:tcW w:w="694" w:type="dxa"/>
                <w:gridSpan w:val="2"/>
              </w:tcPr>
            </w:tcPrChange>
          </w:tcPr>
          <w:p w14:paraId="148E9015" w14:textId="77777777" w:rsidR="00B56D96" w:rsidRPr="00822D1B" w:rsidRDefault="00B56D96" w:rsidP="00333000">
            <w:pPr>
              <w:spacing w:after="80"/>
              <w:jc w:val="center"/>
              <w:rPr>
                <w:rPrChange w:id="34457" w:author="Author">
                  <w:rPr>
                    <w:szCs w:val="20"/>
                  </w:rPr>
                </w:rPrChange>
              </w:rPr>
            </w:pPr>
          </w:p>
        </w:tc>
        <w:tc>
          <w:tcPr>
            <w:tcW w:w="586" w:type="dxa"/>
            <w:tcPrChange w:id="34458" w:author="Author">
              <w:tcPr>
                <w:tcW w:w="639" w:type="dxa"/>
                <w:gridSpan w:val="2"/>
              </w:tcPr>
            </w:tcPrChange>
          </w:tcPr>
          <w:p w14:paraId="3C3A3864" w14:textId="77777777" w:rsidR="00B56D96" w:rsidRPr="00822D1B" w:rsidRDefault="00B56D96" w:rsidP="00333000">
            <w:pPr>
              <w:spacing w:after="80"/>
              <w:jc w:val="center"/>
              <w:rPr>
                <w:rPrChange w:id="34459" w:author="Author">
                  <w:rPr>
                    <w:szCs w:val="20"/>
                  </w:rPr>
                </w:rPrChange>
              </w:rPr>
            </w:pPr>
          </w:p>
        </w:tc>
        <w:tc>
          <w:tcPr>
            <w:tcW w:w="586" w:type="dxa"/>
            <w:tcPrChange w:id="34460" w:author="Author">
              <w:tcPr>
                <w:tcW w:w="721" w:type="dxa"/>
              </w:tcPr>
            </w:tcPrChange>
          </w:tcPr>
          <w:p w14:paraId="2092281A" w14:textId="77777777" w:rsidR="00B56D96" w:rsidRPr="00822D1B" w:rsidRDefault="00B56D96" w:rsidP="00333000">
            <w:pPr>
              <w:spacing w:after="80"/>
              <w:jc w:val="center"/>
              <w:rPr>
                <w:rPrChange w:id="34461" w:author="Author">
                  <w:rPr>
                    <w:szCs w:val="20"/>
                  </w:rPr>
                </w:rPrChange>
              </w:rPr>
            </w:pPr>
            <w:r w:rsidRPr="00822D1B">
              <w:rPr>
                <w:rPrChange w:id="34462" w:author="Author">
                  <w:rPr>
                    <w:szCs w:val="20"/>
                  </w:rPr>
                </w:rPrChange>
              </w:rPr>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4463" w:author="Author"/>
          <w:b/>
          <w:iCs/>
          <w:caps/>
        </w:rPr>
        <w:sectPr w:rsidR="0085105F" w:rsidRPr="00213323" w:rsidDel="00F835DD" w:rsidSect="00E24916">
          <w:pgSz w:w="12240" w:h="15840" w:code="1"/>
          <w:pgMar w:top="1440" w:right="1325" w:bottom="1440" w:left="1325" w:header="720" w:footer="720" w:gutter="0"/>
          <w:cols w:space="720"/>
          <w:titlePg/>
          <w:docGrid w:linePitch="360"/>
        </w:sectPr>
        <w:pPrChange w:id="34464" w:author="Author">
          <w:pPr>
            <w:pStyle w:val="Heading2"/>
          </w:pPr>
        </w:pPrChange>
      </w:pPr>
    </w:p>
    <w:p w14:paraId="523B27EA" w14:textId="77777777" w:rsidR="00590424" w:rsidRPr="00213323" w:rsidRDefault="006A5BFF">
      <w:pPr>
        <w:pStyle w:val="Heading2"/>
      </w:pPr>
      <w:bookmarkStart w:id="34465" w:name="_Toc53210153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4465"/>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4466"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4467" w:author="Author">
          <w:pPr>
            <w:pStyle w:val="BodyText"/>
          </w:pPr>
        </w:pPrChange>
      </w:pPr>
      <w:bookmarkStart w:id="34468" w:name="_Toc532101533"/>
      <w:r w:rsidRPr="00213323">
        <w:t>Tx-only Reserved Parameters</w:t>
      </w:r>
      <w:bookmarkEnd w:id="34468"/>
    </w:p>
    <w:p w14:paraId="681049D7" w14:textId="77777777" w:rsidR="0004354A" w:rsidRPr="00213323" w:rsidDel="009F39C2" w:rsidRDefault="0004354A" w:rsidP="009F39C2">
      <w:pPr>
        <w:pStyle w:val="argumenttext"/>
        <w:rPr>
          <w:del w:id="34469" w:author="Author"/>
          <w:b/>
        </w:rPr>
      </w:pPr>
      <w:del w:id="34470"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4471" w:author="Author"/>
          <w:lang w:eastAsia="en-US"/>
        </w:rPr>
        <w:pPrChange w:id="34472" w:author="Author">
          <w:pPr>
            <w:pStyle w:val="argumenttext"/>
          </w:pPr>
        </w:pPrChange>
      </w:pPr>
      <w:ins w:id="34473"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4474" w:author="Author">
          <w:r w:rsidRPr="00213323" w:rsidDel="006846F5">
            <w:rPr>
              <w:lang w:eastAsia="en-US"/>
            </w:rPr>
            <w:delText>is</w:delText>
          </w:r>
        </w:del>
        <w:r w:rsidR="006846F5">
          <w:rPr>
            <w:lang w:eastAsia="en-US"/>
          </w:rPr>
          <w:t>ese</w:t>
        </w:r>
        <w:r w:rsidRPr="00213323">
          <w:rPr>
            <w:lang w:eastAsia="en-US"/>
          </w:rPr>
          <w:t xml:space="preserve"> </w:t>
        </w:r>
        <w:del w:id="34475"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4476" w:author="Author"/>
          <w:lang w:eastAsia="en-US"/>
        </w:rPr>
        <w:pPrChange w:id="34477" w:author="Author">
          <w:pPr>
            <w:pStyle w:val="argumenttext"/>
          </w:pPr>
        </w:pPrChange>
      </w:pPr>
    </w:p>
    <w:p w14:paraId="73CA41C5" w14:textId="77777777" w:rsidR="009F39C2" w:rsidRPr="00213323" w:rsidRDefault="00A2470C">
      <w:pPr>
        <w:autoSpaceDE w:val="0"/>
        <w:autoSpaceDN w:val="0"/>
        <w:adjustRightInd w:val="0"/>
        <w:rPr>
          <w:ins w:id="34478" w:author="Author"/>
          <w:b/>
        </w:rPr>
        <w:pPrChange w:id="34479" w:author="Author">
          <w:pPr>
            <w:pStyle w:val="argumenttext"/>
          </w:pPr>
        </w:pPrChange>
      </w:pPr>
      <w:ins w:id="34480" w:author="Author">
        <w:r w:rsidRPr="00213323">
          <w:t xml:space="preserve">If the parameters are not specified, </w:t>
        </w:r>
        <w:r>
          <w:t>their default behavior is as summarized in Tables 24 and 34</w:t>
        </w:r>
        <w:del w:id="34481"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4482" w:author="Author"/>
          <w:rFonts w:ascii="Times New Roman" w:hAnsi="Times New Roman" w:cs="Times New Roman"/>
          <w:sz w:val="24"/>
          <w:szCs w:val="24"/>
        </w:rPr>
        <w:pPrChange w:id="34483" w:author="Author">
          <w:pPr>
            <w:pStyle w:val="PlainText"/>
            <w:spacing w:after="80"/>
          </w:pPr>
        </w:pPrChange>
      </w:pPr>
      <w:ins w:id="34484" w:author="Author">
        <w:r>
          <w:rPr>
            <w:rFonts w:ascii="Times New Roman" w:hAnsi="Times New Roman" w:cs="Times New Roman"/>
            <w:sz w:val="24"/>
            <w:szCs w:val="24"/>
          </w:rPr>
          <w:lastRenderedPageBreak/>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4485"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4486"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lastRenderedPageBreak/>
        <w:t>(-5  -5e-12  1e-10)</w:t>
      </w:r>
    </w:p>
    <w:p w14:paraId="37CB4AD3" w14:textId="77777777" w:rsidR="0004354A" w:rsidRPr="00D26028" w:rsidRDefault="0004354A" w:rsidP="00FE2BDD">
      <w:pPr>
        <w:pStyle w:val="Exampletext"/>
        <w:ind w:left="2250"/>
        <w:rPr>
          <w:lang w:val="es-US"/>
        </w:rPr>
      </w:pPr>
      <w:r w:rsidRPr="00D26028">
        <w:rPr>
          <w:lang w:val="es-US"/>
        </w:rPr>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4487"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4488" w:author="Author"/>
        </w:rPr>
      </w:pPr>
      <w:r w:rsidRPr="00213323">
        <w:rPr>
          <w:i/>
        </w:rPr>
        <w:t>Definition:</w:t>
      </w:r>
      <w:del w:id="34489"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4490"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4491"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4492" w:author="Author">
        <w:r>
          <w:t>w</w:t>
        </w:r>
      </w:ins>
      <w:del w:id="34493"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4494"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4495" w:author="Author"/>
          <w:lang w:eastAsia="en-US"/>
        </w:rPr>
      </w:pPr>
      <w:del w:id="34496"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4497" w:author="Author"/>
          <w:lang w:eastAsia="en-US"/>
        </w:rPr>
      </w:pPr>
    </w:p>
    <w:p w14:paraId="1B3A71A4" w14:textId="77777777" w:rsidR="0010520B" w:rsidRPr="00213323" w:rsidDel="00617852" w:rsidRDefault="0010520B" w:rsidP="0010520B">
      <w:pPr>
        <w:autoSpaceDE w:val="0"/>
        <w:autoSpaceDN w:val="0"/>
        <w:adjustRightInd w:val="0"/>
        <w:rPr>
          <w:del w:id="34498"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lastRenderedPageBreak/>
        <w:t>Descriptors</w:t>
      </w:r>
      <w:r w:rsidRPr="00213323">
        <w:t>:</w:t>
      </w:r>
    </w:p>
    <w:p w14:paraId="1CAA64B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4499" w:author="Author">
        <w:r>
          <w:rPr>
            <w:lang w:eastAsia="en-US"/>
          </w:rPr>
          <w:t>w</w:t>
        </w:r>
      </w:ins>
      <w:del w:id="3450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4501"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rsidP="00D946A7">
      <w:pPr>
        <w:autoSpaceDE w:val="0"/>
        <w:autoSpaceDN w:val="0"/>
        <w:adjustRightInd w:val="0"/>
        <w:spacing w:after="80"/>
        <w:ind w:left="360"/>
        <w:rPr>
          <w:lang w:eastAsia="en-US"/>
        </w:rPr>
        <w:pPrChange w:id="34502" w:author="Author">
          <w:pPr>
            <w:autoSpaceDE w:val="0"/>
            <w:autoSpaceDN w:val="0"/>
            <w:adjustRightInd w:val="0"/>
            <w:spacing w:after="160"/>
            <w:ind w:left="360"/>
          </w:pPr>
        </w:pPrChange>
      </w:pPr>
      <w:ins w:id="34503" w:author="Author">
        <w:r>
          <w:rPr>
            <w:lang w:eastAsia="en-US"/>
          </w:rPr>
          <w:t>w</w:t>
        </w:r>
      </w:ins>
      <w:del w:id="3450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4505"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rsidP="00D946A7">
      <w:pPr>
        <w:pStyle w:val="KeywordDescriptions"/>
        <w:pPrChange w:id="34506" w:author="Author">
          <w:pPr>
            <w:pStyle w:val="KeywordDescriptions"/>
          </w:pPr>
        </w:pPrChange>
      </w:pPr>
      <w:r w:rsidRPr="00213323">
        <w:rPr>
          <w:i/>
        </w:rPr>
        <w:lastRenderedPageBreak/>
        <w:t>Example:</w:t>
      </w:r>
    </w:p>
    <w:p w14:paraId="349FE4DC"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4507"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lastRenderedPageBreak/>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4508"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4509" w:author="Author">
          <w:pPr>
            <w:pStyle w:val="BodyText"/>
          </w:pPr>
        </w:pPrChange>
      </w:pPr>
      <w:bookmarkStart w:id="34510" w:name="_Toc532101534"/>
      <w:r w:rsidRPr="00213323">
        <w:t xml:space="preserve">Rx-only </w:t>
      </w:r>
      <w:r w:rsidR="00D31346" w:rsidRPr="00213323">
        <w:t>Reserved Parameters</w:t>
      </w:r>
      <w:bookmarkEnd w:id="34510"/>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4511" w:author="Author">
        <w:r w:rsidR="0008712E">
          <w:t>the</w:t>
        </w:r>
        <w:r w:rsidR="003C4F03">
          <w:t xml:space="preserve">ir </w:t>
        </w:r>
        <w:r w:rsidR="0008712E">
          <w:t xml:space="preserve">default </w:t>
        </w:r>
        <w:r w:rsidR="000E4237">
          <w:t>behavior is</w:t>
        </w:r>
        <w:r w:rsidR="0008712E">
          <w:t xml:space="preserve"> </w:t>
        </w:r>
        <w:del w:id="34512" w:author="Author">
          <w:r w:rsidR="0008712E" w:rsidDel="00443773">
            <w:delText xml:space="preserve">“Clock Centered” or “0” as </w:delText>
          </w:r>
        </w:del>
        <w:r w:rsidR="00443773">
          <w:t xml:space="preserve">as </w:t>
        </w:r>
        <w:r w:rsidR="0008712E">
          <w:t>summarized in Tables 24 and 34</w:t>
        </w:r>
      </w:ins>
      <w:del w:id="34513"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4514" w:author="Author"/>
          <w:lang w:eastAsia="en-US"/>
        </w:rPr>
      </w:pPr>
    </w:p>
    <w:p w14:paraId="4E6B5DDB" w14:textId="77777777" w:rsidR="00DB6A7B" w:rsidRDefault="00DB6A7B">
      <w:pPr>
        <w:pStyle w:val="Heading4"/>
        <w:rPr>
          <w:ins w:id="34515" w:author="Author"/>
        </w:rPr>
        <w:pPrChange w:id="34516" w:author="Author">
          <w:pPr>
            <w:pStyle w:val="Heading3"/>
          </w:pPr>
        </w:pPrChange>
      </w:pPr>
      <w:ins w:id="34517" w:author="Author">
        <w:r>
          <w:t>Receiver Jitter Reserved Parameters</w:t>
        </w:r>
      </w:ins>
    </w:p>
    <w:p w14:paraId="07FC6D49" w14:textId="77777777" w:rsidR="00DB6A7B" w:rsidDel="00B85C5E" w:rsidRDefault="00DB6A7B" w:rsidP="007901A9">
      <w:pPr>
        <w:autoSpaceDE w:val="0"/>
        <w:autoSpaceDN w:val="0"/>
        <w:adjustRightInd w:val="0"/>
        <w:spacing w:after="80"/>
        <w:rPr>
          <w:ins w:id="34518" w:author="Author"/>
          <w:del w:id="34519" w:author="Author"/>
          <w:lang w:eastAsia="en-US"/>
        </w:rPr>
        <w:pPrChange w:id="34520" w:author="Author">
          <w:pPr>
            <w:autoSpaceDE w:val="0"/>
            <w:autoSpaceDN w:val="0"/>
            <w:adjustRightInd w:val="0"/>
          </w:pPr>
        </w:pPrChange>
      </w:pPr>
    </w:p>
    <w:p w14:paraId="79F93679" w14:textId="77777777" w:rsidR="00DB6A7B" w:rsidRPr="00213323" w:rsidRDefault="00DB6A7B" w:rsidP="007901A9">
      <w:pPr>
        <w:autoSpaceDE w:val="0"/>
        <w:autoSpaceDN w:val="0"/>
        <w:adjustRightInd w:val="0"/>
        <w:spacing w:after="80"/>
        <w:rPr>
          <w:ins w:id="34521" w:author="Author"/>
          <w:lang w:eastAsia="en-US"/>
        </w:rPr>
        <w:pPrChange w:id="34522" w:author="Author">
          <w:pPr>
            <w:autoSpaceDE w:val="0"/>
            <w:autoSpaceDN w:val="0"/>
            <w:adjustRightInd w:val="0"/>
          </w:pPr>
        </w:pPrChange>
      </w:pPr>
      <w:ins w:id="34523"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4524" w:author="Author">
          <w:r w:rsidRPr="00213323" w:rsidDel="006846F5">
            <w:rPr>
              <w:lang w:eastAsia="en-US"/>
            </w:rPr>
            <w:delText>is</w:delText>
          </w:r>
        </w:del>
        <w:r w:rsidR="006846F5">
          <w:rPr>
            <w:lang w:eastAsia="en-US"/>
          </w:rPr>
          <w:t>ese</w:t>
        </w:r>
        <w:r w:rsidRPr="00213323">
          <w:rPr>
            <w:lang w:eastAsia="en-US"/>
          </w:rPr>
          <w:t xml:space="preserve"> </w:t>
        </w:r>
        <w:del w:id="34525"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6FED09D0" w:rsidR="00DB6A7B" w:rsidDel="00680A48" w:rsidRDefault="00DB6A7B" w:rsidP="007901A9">
      <w:pPr>
        <w:autoSpaceDE w:val="0"/>
        <w:autoSpaceDN w:val="0"/>
        <w:adjustRightInd w:val="0"/>
        <w:spacing w:after="80"/>
        <w:rPr>
          <w:ins w:id="34526" w:author="Author"/>
          <w:del w:id="34527" w:author="Author"/>
          <w:lang w:eastAsia="en-US"/>
        </w:rPr>
        <w:pPrChange w:id="34528" w:author="Author">
          <w:pPr>
            <w:autoSpaceDE w:val="0"/>
            <w:autoSpaceDN w:val="0"/>
            <w:adjustRightInd w:val="0"/>
          </w:pPr>
        </w:pPrChange>
      </w:pPr>
    </w:p>
    <w:p w14:paraId="1FE0B7AE" w14:textId="4357EBDE" w:rsidR="00DB6A7B" w:rsidRDefault="00DB6A7B" w:rsidP="007901A9">
      <w:pPr>
        <w:autoSpaceDE w:val="0"/>
        <w:autoSpaceDN w:val="0"/>
        <w:adjustRightInd w:val="0"/>
        <w:spacing w:after="80"/>
        <w:rPr>
          <w:ins w:id="34529" w:author="Author"/>
          <w:lang w:eastAsia="en-US"/>
        </w:rPr>
        <w:pPrChange w:id="34530" w:author="Author">
          <w:pPr>
            <w:autoSpaceDE w:val="0"/>
            <w:autoSpaceDN w:val="0"/>
            <w:adjustRightInd w:val="0"/>
          </w:pPr>
        </w:pPrChange>
      </w:pPr>
      <w:ins w:id="34531"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4532" w:author="Author"/>
          <w:lang w:eastAsia="en-US"/>
        </w:rPr>
      </w:pPr>
    </w:p>
    <w:p w14:paraId="0AF342D0" w14:textId="77777777" w:rsidR="00DB6A7B" w:rsidRPr="00213323" w:rsidRDefault="00DB6A7B" w:rsidP="00DB6A7B">
      <w:pPr>
        <w:autoSpaceDE w:val="0"/>
        <w:autoSpaceDN w:val="0"/>
        <w:adjustRightInd w:val="0"/>
        <w:rPr>
          <w:ins w:id="34533" w:author="Author"/>
          <w:lang w:eastAsia="en-US"/>
        </w:rPr>
      </w:pPr>
    </w:p>
    <w:p w14:paraId="3156ECAC" w14:textId="77777777" w:rsidR="00DB6A7B" w:rsidRPr="00213323" w:rsidRDefault="00DB6A7B" w:rsidP="00DB6A7B">
      <w:pPr>
        <w:pStyle w:val="Keyword"/>
        <w:spacing w:before="0" w:after="80"/>
        <w:rPr>
          <w:ins w:id="34534" w:author="Author"/>
          <w:b/>
        </w:rPr>
      </w:pPr>
      <w:ins w:id="34535"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4536" w:author="Author"/>
          <w:b/>
        </w:rPr>
      </w:pPr>
      <w:ins w:id="34537"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4538" w:author="Author"/>
          <w:rStyle w:val="KeywordNameTOCChar"/>
        </w:rPr>
      </w:pPr>
      <w:ins w:id="34539" w:author="Author">
        <w:r w:rsidRPr="009F1DA8">
          <w:rPr>
            <w:i/>
          </w:rPr>
          <w:t>Direction:</w:t>
        </w:r>
        <w:r>
          <w:rPr>
            <w:i/>
          </w:rPr>
          <w:tab/>
        </w:r>
        <w:r>
          <w:t>Rx</w:t>
        </w:r>
      </w:ins>
    </w:p>
    <w:p w14:paraId="61C75DFE" w14:textId="77777777" w:rsidR="00DB6A7B" w:rsidRPr="00213323" w:rsidRDefault="00DB6A7B" w:rsidP="00DB6A7B">
      <w:pPr>
        <w:pStyle w:val="KeywordDescriptions"/>
        <w:rPr>
          <w:ins w:id="34540" w:author="Author"/>
          <w:b/>
        </w:rPr>
      </w:pPr>
      <w:ins w:id="34541" w:author="Author">
        <w:r w:rsidRPr="00213323">
          <w:rPr>
            <w:i/>
          </w:rPr>
          <w:t>Descriptors</w:t>
        </w:r>
        <w:r w:rsidRPr="00213323">
          <w:t>:</w:t>
        </w:r>
      </w:ins>
    </w:p>
    <w:p w14:paraId="386DD069" w14:textId="77777777" w:rsidR="00DB6A7B" w:rsidRPr="00213323" w:rsidRDefault="00DB6A7B" w:rsidP="00DB6A7B">
      <w:pPr>
        <w:pStyle w:val="ListContinue"/>
        <w:spacing w:after="0"/>
        <w:rPr>
          <w:ins w:id="34542" w:author="Author"/>
          <w:b/>
        </w:rPr>
      </w:pPr>
      <w:ins w:id="34543"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4544" w:author="Author"/>
          <w:b/>
        </w:rPr>
      </w:pPr>
      <w:ins w:id="34545"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4546" w:author="Author"/>
          <w:lang w:eastAsia="en-US"/>
        </w:rPr>
      </w:pPr>
      <w:ins w:id="34547"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4548" w:author="Author"/>
          <w:b/>
          <w:i/>
        </w:rPr>
      </w:pPr>
      <w:ins w:id="34549"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4550" w:author="Author"/>
          <w:b/>
          <w:i/>
        </w:rPr>
      </w:pPr>
      <w:ins w:id="34551"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4552" w:author="Author"/>
          <w:lang w:eastAsia="en-US"/>
        </w:rPr>
      </w:pPr>
      <w:ins w:id="34553"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4554" w:author="Author"/>
          <w:lang w:eastAsia="en-US"/>
        </w:rPr>
      </w:pPr>
      <w:ins w:id="34555"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4556" w:author="Author"/>
        </w:rPr>
      </w:pPr>
      <w:ins w:id="34557"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4558" w:author="Author"/>
          <w:lang w:eastAsia="en-US"/>
        </w:rPr>
      </w:pPr>
      <w:ins w:id="34559"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4560" w:author="Author"/>
          <w:lang w:eastAsia="en-US"/>
        </w:rPr>
      </w:pPr>
      <w:ins w:id="34561"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4562" w:author="Author"/>
          <w:lang w:eastAsia="en-US"/>
        </w:rPr>
      </w:pPr>
      <w:ins w:id="34563"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4564" w:author="Author"/>
          <w:lang w:eastAsia="en-US"/>
        </w:rPr>
      </w:pPr>
      <w:ins w:id="34565"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4566" w:author="Author"/>
          <w:lang w:eastAsia="en-US"/>
        </w:rPr>
      </w:pPr>
      <w:ins w:id="3456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4568" w:author="Author"/>
        </w:rPr>
      </w:pPr>
      <w:ins w:id="34569" w:author="Author">
        <w:r w:rsidRPr="00213323">
          <w:rPr>
            <w:i/>
          </w:rPr>
          <w:t>Example:</w:t>
        </w:r>
      </w:ins>
    </w:p>
    <w:p w14:paraId="6EE7FDB7" w14:textId="77777777" w:rsidR="00DB6A7B" w:rsidRPr="00213323" w:rsidRDefault="00DB6A7B" w:rsidP="00DB6A7B">
      <w:pPr>
        <w:pStyle w:val="Exampletext"/>
        <w:rPr>
          <w:ins w:id="34570" w:author="Author"/>
          <w:lang w:eastAsia="en-US"/>
        </w:rPr>
      </w:pPr>
      <w:ins w:id="34571"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4572" w:author="Author"/>
          <w:lang w:eastAsia="en-US"/>
        </w:rPr>
      </w:pPr>
      <w:ins w:id="34573" w:author="Author">
        <w:r w:rsidRPr="00213323">
          <w:rPr>
            <w:lang w:eastAsia="en-US"/>
          </w:rPr>
          <w:lastRenderedPageBreak/>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4574" w:author="Author"/>
          <w:lang w:eastAsia="en-US"/>
        </w:rPr>
      </w:pPr>
    </w:p>
    <w:p w14:paraId="75FF1FAD" w14:textId="77777777" w:rsidR="00DB6A7B" w:rsidRPr="00213323" w:rsidDel="00DB2127" w:rsidRDefault="00DB6A7B" w:rsidP="00DB6A7B">
      <w:pPr>
        <w:autoSpaceDE w:val="0"/>
        <w:autoSpaceDN w:val="0"/>
        <w:adjustRightInd w:val="0"/>
        <w:rPr>
          <w:ins w:id="34575" w:author="Author"/>
          <w:del w:id="34576" w:author="Author"/>
          <w:lang w:eastAsia="en-US"/>
        </w:rPr>
      </w:pPr>
    </w:p>
    <w:p w14:paraId="576F3080" w14:textId="77777777" w:rsidR="00DB6A7B" w:rsidRPr="00213323" w:rsidRDefault="00DB6A7B" w:rsidP="00DB6A7B">
      <w:pPr>
        <w:autoSpaceDE w:val="0"/>
        <w:autoSpaceDN w:val="0"/>
        <w:adjustRightInd w:val="0"/>
        <w:spacing w:after="80"/>
        <w:rPr>
          <w:ins w:id="34577" w:author="Author"/>
          <w:lang w:eastAsia="en-US"/>
        </w:rPr>
      </w:pPr>
      <w:ins w:id="34578"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4579"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4580" w:author="Author"/>
          <w:lang w:eastAsia="en-US"/>
        </w:rPr>
      </w:pPr>
      <w:ins w:id="34581"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4582" w:author="Author"/>
          <w:lang w:eastAsia="en-US"/>
        </w:rPr>
      </w:pPr>
      <w:ins w:id="34583"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4584" w:author="Author"/>
          <w:lang w:eastAsia="en-US"/>
        </w:rPr>
      </w:pPr>
      <w:ins w:id="34585"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4586" w:author="Author"/>
          <w:lang w:eastAsia="en-US"/>
        </w:rPr>
      </w:pPr>
      <w:ins w:id="34587"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4588" w:author="Author"/>
          <w:lang w:eastAsia="en-US"/>
        </w:rPr>
      </w:pPr>
    </w:p>
    <w:p w14:paraId="42DCC5CB" w14:textId="77777777" w:rsidR="007D3C69" w:rsidRPr="00213323" w:rsidRDefault="007D3C69" w:rsidP="00DB6A7B">
      <w:pPr>
        <w:autoSpaceDE w:val="0"/>
        <w:autoSpaceDN w:val="0"/>
        <w:adjustRightInd w:val="0"/>
        <w:rPr>
          <w:ins w:id="34589" w:author="Author"/>
          <w:lang w:eastAsia="en-US"/>
        </w:rPr>
      </w:pPr>
    </w:p>
    <w:p w14:paraId="0A5D0D5A" w14:textId="77777777" w:rsidR="00DB6A7B" w:rsidRPr="00213323" w:rsidRDefault="00DB6A7B" w:rsidP="00DB6A7B">
      <w:pPr>
        <w:pStyle w:val="Keyword"/>
        <w:spacing w:before="0" w:after="80"/>
        <w:rPr>
          <w:ins w:id="34590" w:author="Author"/>
          <w:b/>
        </w:rPr>
      </w:pPr>
      <w:ins w:id="34591"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4592" w:author="Author"/>
          <w:b/>
        </w:rPr>
      </w:pPr>
      <w:ins w:id="34593"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4594" w:author="Author"/>
          <w:rStyle w:val="KeywordNameTOCChar"/>
        </w:rPr>
      </w:pPr>
      <w:ins w:id="34595" w:author="Author">
        <w:r w:rsidRPr="009F1DA8">
          <w:rPr>
            <w:i/>
          </w:rPr>
          <w:t>Direction:</w:t>
        </w:r>
        <w:r>
          <w:rPr>
            <w:i/>
          </w:rPr>
          <w:tab/>
        </w:r>
        <w:r>
          <w:t>Rx</w:t>
        </w:r>
      </w:ins>
    </w:p>
    <w:p w14:paraId="52C333AC" w14:textId="77777777" w:rsidR="00DB6A7B" w:rsidRPr="00213323" w:rsidRDefault="00DB6A7B" w:rsidP="00DB6A7B">
      <w:pPr>
        <w:pStyle w:val="KeywordDescriptions"/>
        <w:rPr>
          <w:ins w:id="34596" w:author="Author"/>
          <w:b/>
        </w:rPr>
      </w:pPr>
      <w:ins w:id="34597" w:author="Author">
        <w:r w:rsidRPr="00213323">
          <w:rPr>
            <w:i/>
          </w:rPr>
          <w:t>Descriptors</w:t>
        </w:r>
        <w:r w:rsidRPr="00213323">
          <w:t>:</w:t>
        </w:r>
      </w:ins>
    </w:p>
    <w:p w14:paraId="25A239AF" w14:textId="77777777" w:rsidR="00DB6A7B" w:rsidRPr="00213323" w:rsidRDefault="00DB6A7B" w:rsidP="00DB6A7B">
      <w:pPr>
        <w:pStyle w:val="ListContinue"/>
        <w:spacing w:after="0"/>
        <w:rPr>
          <w:ins w:id="34598" w:author="Author"/>
          <w:b/>
        </w:rPr>
      </w:pPr>
      <w:ins w:id="34599"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4600" w:author="Author"/>
          <w:b/>
        </w:rPr>
      </w:pPr>
      <w:ins w:id="34601"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4602" w:author="Author"/>
          <w:lang w:eastAsia="en-US"/>
        </w:rPr>
      </w:pPr>
      <w:ins w:id="34603"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4604" w:author="Author"/>
          <w:b/>
          <w:i/>
        </w:rPr>
      </w:pPr>
      <w:ins w:id="34605"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4606" w:author="Author"/>
          <w:b/>
          <w:i/>
        </w:rPr>
      </w:pPr>
      <w:ins w:id="34607"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4608" w:author="Author"/>
          <w:lang w:eastAsia="en-US"/>
        </w:rPr>
      </w:pPr>
      <w:ins w:id="34609" w:author="Author">
        <w:r w:rsidRPr="00213323">
          <w:rPr>
            <w:i/>
          </w:rPr>
          <w:t>Definition:</w:t>
        </w:r>
        <w:r w:rsidRPr="00213323">
          <w:tab/>
        </w:r>
        <w:r w:rsidRPr="00213323">
          <w:rPr>
            <w:lang w:eastAsia="en-US"/>
          </w:rPr>
          <w:t xml:space="preserve">The standard deviation </w:t>
        </w:r>
        <w:del w:id="34610"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4611"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4612" w:author="Author"/>
          <w:lang w:eastAsia="en-US"/>
        </w:rPr>
      </w:pPr>
      <w:ins w:id="34613"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4614" w:author="Author"/>
        </w:rPr>
      </w:pPr>
      <w:ins w:id="34615"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4616" w:author="Author"/>
          <w:lang w:eastAsia="en-US"/>
        </w:rPr>
      </w:pPr>
      <w:ins w:id="34617" w:author="Author">
        <w:r w:rsidRPr="00213323">
          <w:rPr>
            <w:lang w:eastAsia="en-US"/>
          </w:rPr>
          <w:t>clock_times(n) =</w:t>
        </w:r>
        <w:del w:id="34618"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4619" w:author="Author"/>
          <w:lang w:eastAsia="en-US"/>
        </w:rPr>
      </w:pPr>
      <w:ins w:id="34620"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4621" w:author="Author"/>
          <w:lang w:eastAsia="en-US"/>
        </w:rPr>
      </w:pPr>
      <w:ins w:id="34622"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4623" w:author="Author"/>
          <w:lang w:eastAsia="en-US"/>
        </w:rPr>
      </w:pPr>
      <w:ins w:id="3462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4625" w:author="Author"/>
        </w:rPr>
      </w:pPr>
      <w:ins w:id="34626" w:author="Author">
        <w:r w:rsidRPr="00213323">
          <w:rPr>
            <w:i/>
          </w:rPr>
          <w:t>Example:</w:t>
        </w:r>
      </w:ins>
    </w:p>
    <w:p w14:paraId="41835D9B" w14:textId="77777777" w:rsidR="00DB6A7B" w:rsidRPr="00213323" w:rsidRDefault="00DB6A7B" w:rsidP="00DB6A7B">
      <w:pPr>
        <w:pStyle w:val="Exampletext"/>
        <w:rPr>
          <w:ins w:id="34627" w:author="Author"/>
          <w:lang w:eastAsia="en-US"/>
        </w:rPr>
      </w:pPr>
      <w:ins w:id="34628"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4629" w:author="Author"/>
          <w:lang w:eastAsia="en-US"/>
        </w:rPr>
      </w:pPr>
      <w:ins w:id="34630"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4631" w:author="Author"/>
          <w:lang w:eastAsia="en-US"/>
        </w:rPr>
      </w:pPr>
    </w:p>
    <w:p w14:paraId="027E5064" w14:textId="77777777" w:rsidR="00DB6A7B" w:rsidRPr="00213323" w:rsidRDefault="00DB6A7B" w:rsidP="00DB6A7B">
      <w:pPr>
        <w:autoSpaceDE w:val="0"/>
        <w:autoSpaceDN w:val="0"/>
        <w:adjustRightInd w:val="0"/>
        <w:rPr>
          <w:ins w:id="34632" w:author="Author"/>
          <w:lang w:eastAsia="en-US"/>
        </w:rPr>
      </w:pPr>
    </w:p>
    <w:p w14:paraId="42DECBDE" w14:textId="77777777" w:rsidR="00DB6A7B" w:rsidRPr="00213323" w:rsidRDefault="00DB6A7B" w:rsidP="00DB6A7B">
      <w:pPr>
        <w:pStyle w:val="Keyword"/>
        <w:spacing w:before="0" w:after="80"/>
        <w:rPr>
          <w:ins w:id="34633" w:author="Author"/>
          <w:b/>
        </w:rPr>
      </w:pPr>
      <w:ins w:id="34634"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4635" w:author="Author"/>
          <w:b/>
        </w:rPr>
      </w:pPr>
      <w:ins w:id="34636"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4637" w:author="Author"/>
          <w:rStyle w:val="KeywordNameTOCChar"/>
        </w:rPr>
      </w:pPr>
      <w:ins w:id="34638" w:author="Author">
        <w:r w:rsidRPr="009F1DA8">
          <w:rPr>
            <w:i/>
          </w:rPr>
          <w:lastRenderedPageBreak/>
          <w:t>Direction:</w:t>
        </w:r>
        <w:r>
          <w:rPr>
            <w:i/>
          </w:rPr>
          <w:tab/>
        </w:r>
        <w:r>
          <w:t>Rx</w:t>
        </w:r>
      </w:ins>
    </w:p>
    <w:p w14:paraId="7F9AD3A3" w14:textId="77777777" w:rsidR="00DB6A7B" w:rsidRPr="00213323" w:rsidRDefault="00DB6A7B" w:rsidP="00DB6A7B">
      <w:pPr>
        <w:pStyle w:val="KeywordDescriptions"/>
        <w:rPr>
          <w:ins w:id="34639" w:author="Author"/>
          <w:b/>
        </w:rPr>
      </w:pPr>
      <w:ins w:id="34640" w:author="Author">
        <w:r w:rsidRPr="00213323">
          <w:rPr>
            <w:i/>
          </w:rPr>
          <w:t>Descriptors</w:t>
        </w:r>
        <w:r w:rsidRPr="00213323">
          <w:t>:</w:t>
        </w:r>
      </w:ins>
    </w:p>
    <w:p w14:paraId="71B61696" w14:textId="77777777" w:rsidR="00DB6A7B" w:rsidRPr="00213323" w:rsidRDefault="00DB6A7B" w:rsidP="00DB6A7B">
      <w:pPr>
        <w:pStyle w:val="ListContinue"/>
        <w:spacing w:after="0"/>
        <w:rPr>
          <w:ins w:id="34641" w:author="Author"/>
          <w:b/>
        </w:rPr>
      </w:pPr>
      <w:ins w:id="34642"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4643" w:author="Author"/>
          <w:b/>
        </w:rPr>
      </w:pPr>
      <w:ins w:id="34644"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4645" w:author="Author"/>
          <w:lang w:eastAsia="en-US"/>
        </w:rPr>
      </w:pPr>
      <w:ins w:id="34646"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4647" w:author="Author"/>
          <w:b/>
          <w:i/>
        </w:rPr>
      </w:pPr>
      <w:ins w:id="34648"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4649" w:author="Author"/>
          <w:b/>
          <w:i/>
        </w:rPr>
      </w:pPr>
      <w:ins w:id="34650"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4651" w:author="Author"/>
          <w:rFonts w:ascii="Courier New" w:hAnsi="Courier New" w:cs="Courier New"/>
          <w:color w:val="1F497D"/>
        </w:rPr>
      </w:pPr>
      <w:ins w:id="34652"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4653" w:author="Author"/>
          <w:lang w:eastAsia="en-US"/>
        </w:rPr>
      </w:pPr>
      <w:ins w:id="34654"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4655" w:author="Author"/>
        </w:rPr>
      </w:pPr>
      <w:ins w:id="34656"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4657" w:author="Author"/>
          <w:lang w:eastAsia="en-US"/>
        </w:rPr>
      </w:pPr>
      <w:ins w:id="34658"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4659" w:author="Author"/>
          <w:lang w:eastAsia="en-US"/>
        </w:rPr>
      </w:pPr>
      <w:ins w:id="34660"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4661" w:author="Author"/>
          <w:lang w:eastAsia="en-US"/>
        </w:rPr>
      </w:pPr>
      <w:ins w:id="34662"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4663" w:author="Author"/>
          <w:lang w:eastAsia="en-US"/>
        </w:rPr>
      </w:pPr>
      <w:ins w:id="3466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4665" w:author="Author"/>
        </w:rPr>
      </w:pPr>
      <w:ins w:id="34666" w:author="Author">
        <w:r w:rsidRPr="00213323">
          <w:rPr>
            <w:i/>
          </w:rPr>
          <w:t>Example:</w:t>
        </w:r>
      </w:ins>
    </w:p>
    <w:p w14:paraId="5F4E82BB" w14:textId="77777777" w:rsidR="00DB6A7B" w:rsidRPr="00213323" w:rsidRDefault="00DB6A7B" w:rsidP="00DB6A7B">
      <w:pPr>
        <w:pStyle w:val="Exampletext"/>
        <w:rPr>
          <w:ins w:id="34667" w:author="Author"/>
          <w:lang w:eastAsia="en-US"/>
        </w:rPr>
      </w:pPr>
      <w:ins w:id="34668"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4669" w:author="Author"/>
          <w:lang w:eastAsia="en-US"/>
        </w:rPr>
      </w:pPr>
      <w:ins w:id="34670"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4671" w:author="Author"/>
          <w:lang w:eastAsia="en-US"/>
        </w:rPr>
      </w:pPr>
    </w:p>
    <w:p w14:paraId="2E08B4FB" w14:textId="77777777" w:rsidR="00DB6A7B" w:rsidRPr="00213323" w:rsidRDefault="00DB6A7B" w:rsidP="00DB6A7B">
      <w:pPr>
        <w:autoSpaceDE w:val="0"/>
        <w:autoSpaceDN w:val="0"/>
        <w:adjustRightInd w:val="0"/>
        <w:rPr>
          <w:ins w:id="34672" w:author="Author"/>
          <w:lang w:eastAsia="en-US"/>
        </w:rPr>
      </w:pPr>
    </w:p>
    <w:p w14:paraId="1F13D362" w14:textId="77777777" w:rsidR="00DB6A7B" w:rsidRPr="00213323" w:rsidRDefault="00DB6A7B" w:rsidP="00DB6A7B">
      <w:pPr>
        <w:pStyle w:val="Keyword"/>
        <w:spacing w:before="0" w:after="80"/>
        <w:rPr>
          <w:ins w:id="34673" w:author="Author"/>
          <w:b/>
        </w:rPr>
      </w:pPr>
      <w:ins w:id="34674"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4675" w:author="Author"/>
          <w:b/>
        </w:rPr>
      </w:pPr>
      <w:ins w:id="34676"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4677" w:author="Author"/>
          <w:rStyle w:val="KeywordNameTOCChar"/>
        </w:rPr>
      </w:pPr>
      <w:ins w:id="34678" w:author="Author">
        <w:r w:rsidRPr="009F1DA8">
          <w:rPr>
            <w:i/>
          </w:rPr>
          <w:t>Direction:</w:t>
        </w:r>
        <w:r>
          <w:rPr>
            <w:i/>
          </w:rPr>
          <w:tab/>
        </w:r>
        <w:r>
          <w:t>Rx</w:t>
        </w:r>
      </w:ins>
    </w:p>
    <w:p w14:paraId="72373E08" w14:textId="77777777" w:rsidR="00DB6A7B" w:rsidRPr="00213323" w:rsidRDefault="00DB6A7B" w:rsidP="00DB6A7B">
      <w:pPr>
        <w:pStyle w:val="KeywordDescriptions"/>
        <w:rPr>
          <w:ins w:id="34679" w:author="Author"/>
          <w:b/>
        </w:rPr>
      </w:pPr>
      <w:ins w:id="34680" w:author="Author">
        <w:r w:rsidRPr="00213323">
          <w:rPr>
            <w:i/>
          </w:rPr>
          <w:t>Descriptors</w:t>
        </w:r>
        <w:r w:rsidRPr="00213323">
          <w:t>:</w:t>
        </w:r>
      </w:ins>
    </w:p>
    <w:p w14:paraId="4C53B91C" w14:textId="77777777" w:rsidR="00DB6A7B" w:rsidRPr="00213323" w:rsidRDefault="00DB6A7B" w:rsidP="00DB6A7B">
      <w:pPr>
        <w:pStyle w:val="ListContinue"/>
        <w:spacing w:after="0"/>
        <w:rPr>
          <w:ins w:id="34681" w:author="Author"/>
          <w:b/>
        </w:rPr>
      </w:pPr>
      <w:ins w:id="34682"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4683" w:author="Author"/>
          <w:b/>
        </w:rPr>
      </w:pPr>
      <w:ins w:id="34684"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4685" w:author="Author"/>
          <w:lang w:eastAsia="en-US"/>
        </w:rPr>
      </w:pPr>
      <w:ins w:id="34686"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4687" w:author="Author"/>
          <w:b/>
          <w:i/>
        </w:rPr>
      </w:pPr>
      <w:ins w:id="34688"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4689" w:author="Author"/>
          <w:b/>
          <w:i/>
        </w:rPr>
      </w:pPr>
      <w:ins w:id="34690"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4691" w:author="Author"/>
          <w:lang w:eastAsia="en-US"/>
        </w:rPr>
      </w:pPr>
      <w:ins w:id="34692"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4693" w:author="Author"/>
          <w:lang w:eastAsia="en-US"/>
        </w:rPr>
      </w:pPr>
      <w:ins w:id="34694"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4695" w:author="Author"/>
        </w:rPr>
      </w:pPr>
      <w:ins w:id="34696"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4697" w:author="Author"/>
          <w:lang w:eastAsia="en-US"/>
        </w:rPr>
      </w:pPr>
      <w:ins w:id="34698"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4699" w:author="Author"/>
          <w:lang w:eastAsia="en-US"/>
        </w:rPr>
      </w:pPr>
      <w:ins w:id="34700" w:author="Author">
        <w:r>
          <w:rPr>
            <w:lang w:eastAsia="en-US"/>
          </w:rPr>
          <w:lastRenderedPageBreak/>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4701" w:author="Author"/>
          <w:lang w:eastAsia="en-US"/>
        </w:rPr>
      </w:pPr>
      <w:ins w:id="34702"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4703" w:author="Author"/>
          <w:lang w:eastAsia="en-US"/>
        </w:rPr>
      </w:pPr>
      <w:ins w:id="3470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4705" w:author="Author"/>
        </w:rPr>
      </w:pPr>
      <w:ins w:id="34706" w:author="Author">
        <w:r w:rsidRPr="00213323">
          <w:rPr>
            <w:i/>
          </w:rPr>
          <w:t>Example:</w:t>
        </w:r>
      </w:ins>
    </w:p>
    <w:p w14:paraId="7DC92892" w14:textId="77777777" w:rsidR="00DB6A7B" w:rsidRPr="00213323" w:rsidRDefault="00DB6A7B" w:rsidP="00DB6A7B">
      <w:pPr>
        <w:pStyle w:val="Exampletext"/>
        <w:rPr>
          <w:ins w:id="34707" w:author="Author"/>
          <w:lang w:eastAsia="en-US"/>
        </w:rPr>
      </w:pPr>
      <w:ins w:id="34708"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4709" w:author="Author"/>
          <w:lang w:eastAsia="en-US"/>
        </w:rPr>
      </w:pPr>
      <w:ins w:id="34710"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4711" w:author="Author"/>
          <w:del w:id="34712" w:author="Author"/>
          <w:lang w:eastAsia="en-US"/>
        </w:rPr>
      </w:pPr>
    </w:p>
    <w:p w14:paraId="67059863" w14:textId="77777777" w:rsidR="00DB6A7B" w:rsidRPr="00213323" w:rsidDel="00DB6A7B" w:rsidRDefault="00DB6A7B" w:rsidP="00735AE5">
      <w:pPr>
        <w:pStyle w:val="Exampletext"/>
        <w:spacing w:after="80"/>
        <w:rPr>
          <w:moveFrom w:id="34713" w:author="Author"/>
          <w:rFonts w:ascii="Times New Roman" w:hAnsi="Times New Roman" w:cs="Times New Roman"/>
          <w:b/>
          <w:sz w:val="24"/>
          <w:szCs w:val="24"/>
        </w:rPr>
      </w:pPr>
      <w:moveFromRangeStart w:id="34714" w:author="Author" w:name="move527715589"/>
    </w:p>
    <w:p w14:paraId="5CB3F6CA" w14:textId="77777777" w:rsidR="0004354A" w:rsidRPr="00213323" w:rsidDel="00DB6A7B" w:rsidRDefault="0004354A" w:rsidP="00735AE5">
      <w:pPr>
        <w:pStyle w:val="Keyword"/>
        <w:spacing w:before="0" w:after="80"/>
        <w:rPr>
          <w:moveFrom w:id="34715" w:author="Author"/>
        </w:rPr>
      </w:pPr>
      <w:moveFrom w:id="34716"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4717" w:author="Author"/>
          <w:rStyle w:val="KeywordNameTOCChar"/>
        </w:rPr>
      </w:pPr>
      <w:moveFrom w:id="34718"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4719" w:author="Author"/>
          <w:b/>
        </w:rPr>
      </w:pPr>
      <w:moveFrom w:id="34720"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4721" w:author="Author"/>
          <w:rStyle w:val="KeywordNameTOCChar"/>
        </w:rPr>
      </w:pPr>
      <w:moveFrom w:id="34722"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4723" w:author="Author"/>
          <w:b/>
        </w:rPr>
      </w:pPr>
      <w:moveFrom w:id="34724"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4725" w:author="Author"/>
          <w:b/>
        </w:rPr>
      </w:pPr>
      <w:moveFrom w:id="34726"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4727" w:author="Author"/>
          <w:b/>
        </w:rPr>
      </w:pPr>
      <w:moveFrom w:id="34728"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4729" w:author="Author"/>
          <w:b/>
          <w:i/>
        </w:rPr>
      </w:pPr>
      <w:moveFrom w:id="34730"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4731" w:author="Author"/>
          <w:b/>
          <w:i/>
        </w:rPr>
      </w:pPr>
      <w:moveFrom w:id="34732"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4733" w:author="Author"/>
          <w:rStyle w:val="KeywordNameTOCChar"/>
        </w:rPr>
      </w:pPr>
      <w:moveFrom w:id="34734"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4735" w:author="Author"/>
        </w:rPr>
      </w:pPr>
      <w:moveFrom w:id="34736"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4737" w:author="Author"/>
        </w:rPr>
      </w:pPr>
      <w:moveFrom w:id="34738"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4739" w:author="Author"/>
        </w:rPr>
      </w:pPr>
      <w:moveFrom w:id="34740"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4741" w:author="Author"/>
        </w:rPr>
      </w:pPr>
      <w:moveFrom w:id="34742"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4743" w:author="Author"/>
        </w:rPr>
      </w:pPr>
      <w:moveFrom w:id="34744"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4745" w:author="Author"/>
        </w:rPr>
      </w:pPr>
      <w:moveFrom w:id="34746"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4747" w:author="Author"/>
        </w:rPr>
      </w:pPr>
      <w:moveFrom w:id="34748" w:author="Author">
        <w:r w:rsidRPr="00213323" w:rsidDel="00DB6A7B">
          <w:t>(Type Integer UI Float)</w:t>
        </w:r>
      </w:moveFrom>
    </w:p>
    <w:p w14:paraId="07C7B010" w14:textId="77777777" w:rsidR="0065307C" w:rsidRPr="00213323" w:rsidDel="00DB6A7B" w:rsidRDefault="0065307C" w:rsidP="0065307C">
      <w:pPr>
        <w:pStyle w:val="KeywordDescriptions"/>
        <w:rPr>
          <w:moveFrom w:id="34749" w:author="Author"/>
        </w:rPr>
      </w:pPr>
      <w:moveFrom w:id="34750"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4751" w:author="Author"/>
        </w:rPr>
      </w:pPr>
      <w:moveFrom w:id="34752" w:author="Author">
        <w:r w:rsidRPr="00213323" w:rsidDel="00DB6A7B">
          <w:rPr>
            <w:i/>
          </w:rPr>
          <w:t>Examples:</w:t>
        </w:r>
      </w:moveFrom>
    </w:p>
    <w:p w14:paraId="078FDBB6" w14:textId="77777777" w:rsidR="0004354A" w:rsidRPr="00213323" w:rsidDel="00DB6A7B" w:rsidRDefault="0004354A" w:rsidP="00500B80">
      <w:pPr>
        <w:pStyle w:val="Exampletext"/>
        <w:rPr>
          <w:moveFrom w:id="34753" w:author="Author"/>
        </w:rPr>
      </w:pPr>
      <w:moveFrom w:id="34754"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4755" w:author="Author"/>
        </w:rPr>
      </w:pPr>
      <w:moveFrom w:id="34756" w:author="Author">
        <w:r w:rsidRPr="00213323" w:rsidDel="00DB6A7B">
          <w:tab/>
          <w:t>(Gaussian 0.2e-12 0.03e-12)</w:t>
        </w:r>
      </w:moveFrom>
    </w:p>
    <w:p w14:paraId="72327606" w14:textId="77777777" w:rsidR="00A90370" w:rsidRPr="00213323" w:rsidDel="00DB6A7B" w:rsidRDefault="00A90370" w:rsidP="00A90370">
      <w:pPr>
        <w:pStyle w:val="Exampletext"/>
        <w:rPr>
          <w:moveFrom w:id="34757" w:author="Author"/>
        </w:rPr>
      </w:pPr>
      <w:moveFrom w:id="34758" w:author="Author">
        <w:r w:rsidRPr="00213323" w:rsidDel="00DB6A7B">
          <w:t>)</w:t>
        </w:r>
      </w:moveFrom>
    </w:p>
    <w:p w14:paraId="14E6C309" w14:textId="77777777" w:rsidR="0004354A" w:rsidRPr="00213323" w:rsidDel="00DB6A7B" w:rsidRDefault="0004354A" w:rsidP="00500B80">
      <w:pPr>
        <w:pStyle w:val="Exampletext"/>
        <w:rPr>
          <w:moveFrom w:id="34759" w:author="Author"/>
        </w:rPr>
      </w:pPr>
    </w:p>
    <w:p w14:paraId="73D4F7AC" w14:textId="77777777" w:rsidR="0004354A" w:rsidRPr="00213323" w:rsidDel="00DB6A7B" w:rsidRDefault="0004354A" w:rsidP="00500B80">
      <w:pPr>
        <w:pStyle w:val="Exampletext"/>
        <w:rPr>
          <w:moveFrom w:id="34760" w:author="Author"/>
        </w:rPr>
      </w:pPr>
      <w:moveFrom w:id="34761"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4762" w:author="Author"/>
          <w:lang w:val="es-US"/>
        </w:rPr>
      </w:pPr>
      <w:moveFrom w:id="34763"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4764" w:author="Author"/>
        </w:rPr>
      </w:pPr>
      <w:moveFrom w:id="34765" w:author="Author">
        <w:r w:rsidRPr="00213323" w:rsidDel="00DB6A7B">
          <w:t>)</w:t>
        </w:r>
      </w:moveFrom>
    </w:p>
    <w:p w14:paraId="02FB3C45" w14:textId="77777777" w:rsidR="0004354A" w:rsidRPr="00213323" w:rsidDel="00DB6A7B" w:rsidRDefault="0004354A" w:rsidP="00500B80">
      <w:pPr>
        <w:pStyle w:val="Exampletext"/>
        <w:rPr>
          <w:moveFrom w:id="34766" w:author="Author"/>
        </w:rPr>
      </w:pPr>
    </w:p>
    <w:p w14:paraId="7B43DEC8" w14:textId="77777777" w:rsidR="0004354A" w:rsidRPr="00213323" w:rsidDel="00DB6A7B" w:rsidRDefault="0004354A" w:rsidP="00500B80">
      <w:pPr>
        <w:pStyle w:val="Exampletext"/>
        <w:rPr>
          <w:moveFrom w:id="34767" w:author="Author"/>
        </w:rPr>
      </w:pPr>
      <w:moveFrom w:id="34768"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4769" w:author="Author"/>
        </w:rPr>
      </w:pPr>
      <w:moveFrom w:id="34770"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4771" w:author="Author"/>
        </w:rPr>
      </w:pPr>
      <w:moveFrom w:id="34772" w:author="Author">
        <w:r w:rsidRPr="00213323" w:rsidDel="00DB6A7B">
          <w:t>)</w:t>
        </w:r>
      </w:moveFrom>
    </w:p>
    <w:p w14:paraId="04EDD2DE" w14:textId="77777777" w:rsidR="0004354A" w:rsidRPr="00213323" w:rsidDel="00DB6A7B" w:rsidRDefault="0004354A" w:rsidP="00500B80">
      <w:pPr>
        <w:pStyle w:val="Exampletext"/>
        <w:rPr>
          <w:moveFrom w:id="34773" w:author="Author"/>
        </w:rPr>
      </w:pPr>
    </w:p>
    <w:p w14:paraId="32BF33F7" w14:textId="77777777" w:rsidR="00E501C7" w:rsidRPr="00213323" w:rsidDel="00DB6A7B" w:rsidRDefault="00E501C7" w:rsidP="00500B80">
      <w:pPr>
        <w:pStyle w:val="Exampletext"/>
        <w:rPr>
          <w:moveFrom w:id="34774" w:author="Author"/>
        </w:rPr>
      </w:pPr>
    </w:p>
    <w:p w14:paraId="6C394FBD" w14:textId="77777777" w:rsidR="0004354A" w:rsidRPr="00213323" w:rsidDel="00DB6A7B" w:rsidRDefault="0004354A" w:rsidP="00500B80">
      <w:pPr>
        <w:pStyle w:val="Exampletext"/>
        <w:rPr>
          <w:moveFrom w:id="34775" w:author="Author"/>
        </w:rPr>
      </w:pPr>
      <w:moveFrom w:id="34776"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4777" w:author="Author"/>
        </w:rPr>
      </w:pPr>
      <w:moveFrom w:id="34778" w:author="Author">
        <w:r w:rsidRPr="00213323" w:rsidDel="00DB6A7B">
          <w:t>(Table</w:t>
        </w:r>
      </w:moveFrom>
    </w:p>
    <w:p w14:paraId="509B4FE7" w14:textId="77777777" w:rsidR="0004354A" w:rsidRPr="00213323" w:rsidDel="00DB6A7B" w:rsidRDefault="0004354A" w:rsidP="00500B80">
      <w:pPr>
        <w:pStyle w:val="Exampletext"/>
        <w:ind w:left="720"/>
        <w:rPr>
          <w:moveFrom w:id="34779" w:author="Author"/>
        </w:rPr>
      </w:pPr>
      <w:moveFrom w:id="34780"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4781" w:author="Author"/>
          <w:lang w:val="es-US"/>
        </w:rPr>
      </w:pPr>
      <w:moveFrom w:id="34782"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4783" w:author="Author"/>
          <w:lang w:val="es-US"/>
        </w:rPr>
      </w:pPr>
      <w:moveFrom w:id="34784"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4785" w:author="Author"/>
          <w:lang w:val="es-US"/>
        </w:rPr>
      </w:pPr>
      <w:moveFrom w:id="34786"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4787" w:author="Author"/>
          <w:lang w:val="es-US"/>
        </w:rPr>
      </w:pPr>
      <w:moveFrom w:id="34788"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4789" w:author="Author"/>
          <w:lang w:val="es-US"/>
        </w:rPr>
      </w:pPr>
      <w:moveFrom w:id="34790"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4791" w:author="Author"/>
          <w:lang w:val="es-US"/>
        </w:rPr>
      </w:pPr>
      <w:moveFrom w:id="34792"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4793" w:author="Author"/>
          <w:lang w:val="es-US"/>
        </w:rPr>
      </w:pPr>
      <w:moveFrom w:id="34794"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4795" w:author="Author"/>
          <w:lang w:val="es-US"/>
        </w:rPr>
      </w:pPr>
      <w:moveFrom w:id="34796"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4797" w:author="Author"/>
          <w:lang w:val="es-US"/>
        </w:rPr>
      </w:pPr>
      <w:moveFrom w:id="34798"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4799" w:author="Author"/>
          <w:lang w:val="es-US"/>
        </w:rPr>
      </w:pPr>
      <w:moveFrom w:id="34800"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4801" w:author="Author"/>
          <w:lang w:val="es-US"/>
        </w:rPr>
      </w:pPr>
      <w:moveFrom w:id="34802"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4803" w:author="Author"/>
          <w:lang w:val="es-US"/>
        </w:rPr>
      </w:pPr>
      <w:moveFrom w:id="34804" w:author="Author">
        <w:r w:rsidRPr="00D26028" w:rsidDel="00DB6A7B">
          <w:rPr>
            <w:lang w:val="es-US"/>
          </w:rPr>
          <w:tab/>
          <w:t>)</w:t>
        </w:r>
      </w:moveFrom>
    </w:p>
    <w:p w14:paraId="75C295CC" w14:textId="77777777" w:rsidR="0004354A" w:rsidRPr="00D26028" w:rsidDel="00DB6A7B" w:rsidRDefault="0004354A" w:rsidP="00500B80">
      <w:pPr>
        <w:pStyle w:val="Exampletext"/>
        <w:rPr>
          <w:moveFrom w:id="34805" w:author="Author"/>
          <w:lang w:val="es-US"/>
        </w:rPr>
      </w:pPr>
      <w:moveFrom w:id="34806" w:author="Author">
        <w:r w:rsidRPr="00D26028" w:rsidDel="00DB6A7B">
          <w:rPr>
            <w:lang w:val="es-US"/>
          </w:rPr>
          <w:t>)</w:t>
        </w:r>
      </w:moveFrom>
    </w:p>
    <w:moveFromRangeEnd w:id="34714"/>
    <w:p w14:paraId="44F9A347" w14:textId="77777777" w:rsidR="0004354A" w:rsidRPr="00666899" w:rsidDel="00DB6A7B" w:rsidRDefault="0004354A" w:rsidP="00735AE5">
      <w:pPr>
        <w:pStyle w:val="PlainText"/>
        <w:spacing w:after="80"/>
        <w:rPr>
          <w:del w:id="34807"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4808" w:author="Author"/>
          <w:lang w:val="es-US"/>
        </w:rPr>
        <w:pPrChange w:id="34809" w:author="Author">
          <w:pPr>
            <w:pStyle w:val="Keyword"/>
            <w:spacing w:before="0" w:after="80"/>
          </w:pPr>
        </w:pPrChange>
      </w:pPr>
      <w:moveFromRangeStart w:id="34810" w:author="Author" w:name="move527715667"/>
      <w:moveFrom w:id="34811"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4812" w:author="Author"/>
          <w:rStyle w:val="KeywordNameTOCChar"/>
        </w:rPr>
        <w:pPrChange w:id="34813" w:author="Author">
          <w:pPr>
            <w:pStyle w:val="KeywordDescriptions"/>
          </w:pPr>
        </w:pPrChange>
      </w:pPr>
      <w:moveFrom w:id="34814"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4815" w:author="Author"/>
        </w:rPr>
        <w:pPrChange w:id="34816" w:author="Author">
          <w:pPr>
            <w:pStyle w:val="KeywordDescriptions"/>
          </w:pPr>
        </w:pPrChange>
      </w:pPr>
      <w:moveFrom w:id="34817" w:author="Author">
        <w:r w:rsidRPr="009F1DA8" w:rsidDel="00DB6A7B">
          <w:t>Direction:</w:t>
        </w:r>
        <w:r w:rsidDel="00DB6A7B">
          <w:tab/>
          <w:t>Rx</w:t>
        </w:r>
      </w:moveFrom>
    </w:p>
    <w:p w14:paraId="49BAAAFF" w14:textId="77777777" w:rsidR="0004354A" w:rsidRPr="00213323" w:rsidDel="00DB6A7B" w:rsidRDefault="003A109E">
      <w:pPr>
        <w:pStyle w:val="Heading4"/>
        <w:rPr>
          <w:moveFrom w:id="34818" w:author="Author"/>
          <w:rStyle w:val="KeywordNameTOCChar"/>
        </w:rPr>
        <w:pPrChange w:id="34819" w:author="Author">
          <w:pPr>
            <w:pStyle w:val="KeywordDescriptions"/>
          </w:pPr>
        </w:pPrChange>
      </w:pPr>
      <w:moveFrom w:id="34820"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4821" w:author="Author"/>
        </w:rPr>
        <w:pPrChange w:id="34822" w:author="Author">
          <w:pPr>
            <w:pStyle w:val="ListContinue"/>
            <w:spacing w:after="0"/>
          </w:pPr>
        </w:pPrChange>
      </w:pPr>
      <w:moveFrom w:id="34823"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4824" w:author="Author"/>
        </w:rPr>
        <w:pPrChange w:id="34825" w:author="Author">
          <w:pPr>
            <w:pStyle w:val="ListContinue"/>
            <w:spacing w:after="0"/>
          </w:pPr>
        </w:pPrChange>
      </w:pPr>
      <w:moveFrom w:id="34826"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4827" w:author="Author"/>
        </w:rPr>
        <w:pPrChange w:id="34828" w:author="Author">
          <w:pPr>
            <w:pStyle w:val="ListContinue"/>
            <w:spacing w:after="0"/>
          </w:pPr>
        </w:pPrChange>
      </w:pPr>
      <w:moveFrom w:id="34829"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4830" w:author="Author"/>
        </w:rPr>
        <w:pPrChange w:id="34831" w:author="Author">
          <w:pPr>
            <w:pStyle w:val="ListContinue"/>
            <w:spacing w:after="0"/>
          </w:pPr>
        </w:pPrChange>
      </w:pPr>
      <w:moveFrom w:id="34832"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4833" w:author="Author"/>
        </w:rPr>
        <w:pPrChange w:id="34834" w:author="Author">
          <w:pPr>
            <w:pStyle w:val="ListContinue"/>
            <w:spacing w:after="80"/>
          </w:pPr>
        </w:pPrChange>
      </w:pPr>
      <w:moveFrom w:id="34835"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4836" w:author="Author"/>
          <w:rStyle w:val="KeywordNameTOCChar"/>
        </w:rPr>
        <w:pPrChange w:id="34837" w:author="Author">
          <w:pPr>
            <w:pStyle w:val="KeywordDescriptions"/>
          </w:pPr>
        </w:pPrChange>
      </w:pPr>
      <w:moveFrom w:id="34838"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4839" w:author="Author"/>
        </w:rPr>
        <w:pPrChange w:id="34840" w:author="Author">
          <w:pPr>
            <w:pStyle w:val="KeywordDescriptions"/>
          </w:pPr>
        </w:pPrChange>
      </w:pPr>
      <w:moveFrom w:id="34841"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4842" w:author="Author"/>
        </w:rPr>
        <w:pPrChange w:id="34843" w:author="Author">
          <w:pPr>
            <w:pStyle w:val="KeywordDescriptions"/>
          </w:pPr>
        </w:pPrChange>
      </w:pPr>
      <w:moveFrom w:id="34844" w:author="Author">
        <w:r w:rsidRPr="00213323" w:rsidDel="00DB6A7B">
          <w:t>Other Notes:</w:t>
        </w:r>
      </w:moveFrom>
    </w:p>
    <w:p w14:paraId="227D115D" w14:textId="77777777" w:rsidR="0004354A" w:rsidRPr="00213323" w:rsidDel="00DB6A7B" w:rsidRDefault="00B95248">
      <w:pPr>
        <w:pStyle w:val="Heading4"/>
        <w:rPr>
          <w:moveFrom w:id="34845" w:author="Author"/>
        </w:rPr>
        <w:pPrChange w:id="34846" w:author="Author">
          <w:pPr>
            <w:pStyle w:val="KeywordDescriptions"/>
          </w:pPr>
        </w:pPrChange>
      </w:pPr>
      <w:moveFrom w:id="34847" w:author="Author">
        <w:r w:rsidRPr="00213323" w:rsidDel="00DB6A7B">
          <w:t>Examples:</w:t>
        </w:r>
      </w:moveFrom>
    </w:p>
    <w:p w14:paraId="330FD415" w14:textId="77777777" w:rsidR="00590424" w:rsidRPr="00213323" w:rsidDel="00DB6A7B" w:rsidRDefault="0004354A">
      <w:pPr>
        <w:pStyle w:val="Heading4"/>
        <w:rPr>
          <w:moveFrom w:id="34848" w:author="Author"/>
        </w:rPr>
        <w:pPrChange w:id="34849" w:author="Author">
          <w:pPr/>
        </w:pPrChange>
      </w:pPr>
      <w:moveFrom w:id="34850"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4851" w:author="Author"/>
        </w:rPr>
        <w:pPrChange w:id="34852" w:author="Author">
          <w:pPr/>
        </w:pPrChange>
      </w:pPr>
    </w:p>
    <w:p w14:paraId="4304A0E7" w14:textId="77777777" w:rsidR="008D2BF4" w:rsidRPr="00213323" w:rsidDel="00DB6A7B" w:rsidRDefault="008D2BF4">
      <w:pPr>
        <w:pStyle w:val="Heading4"/>
        <w:rPr>
          <w:moveFrom w:id="34853" w:author="Author"/>
        </w:rPr>
        <w:pPrChange w:id="34854" w:author="Author">
          <w:pPr>
            <w:pStyle w:val="Exampletext"/>
          </w:pPr>
        </w:pPrChange>
      </w:pPr>
      <w:moveFrom w:id="34855"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4856" w:author="Author"/>
        </w:rPr>
        <w:pPrChange w:id="34857" w:author="Author">
          <w:pPr>
            <w:pStyle w:val="Exampletext"/>
            <w:ind w:firstLine="720"/>
          </w:pPr>
        </w:pPrChange>
      </w:pPr>
      <w:moveFrom w:id="34858"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4859" w:author="Author"/>
        </w:rPr>
        <w:pPrChange w:id="34860" w:author="Author">
          <w:pPr>
            <w:pStyle w:val="Exampletext"/>
          </w:pPr>
        </w:pPrChange>
      </w:pPr>
    </w:p>
    <w:p w14:paraId="3E921779" w14:textId="77777777" w:rsidR="008D2BF4" w:rsidRPr="00213323" w:rsidDel="00DB6A7B" w:rsidRDefault="008D2BF4">
      <w:pPr>
        <w:pStyle w:val="Heading4"/>
        <w:rPr>
          <w:moveFrom w:id="34861" w:author="Author"/>
        </w:rPr>
        <w:pPrChange w:id="34862" w:author="Author">
          <w:pPr>
            <w:pStyle w:val="Exampletext"/>
          </w:pPr>
        </w:pPrChange>
      </w:pPr>
      <w:moveFrom w:id="34863"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4864" w:author="Author"/>
        </w:rPr>
        <w:pPrChange w:id="34865" w:author="Author">
          <w:pPr>
            <w:pStyle w:val="Exampletext"/>
          </w:pPr>
        </w:pPrChange>
      </w:pPr>
      <w:moveFrom w:id="34866"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4867" w:author="Author"/>
        </w:rPr>
        <w:pPrChange w:id="34868" w:author="Author">
          <w:pPr>
            <w:pStyle w:val="Exampletext"/>
          </w:pPr>
        </w:pPrChange>
      </w:pPr>
    </w:p>
    <w:p w14:paraId="142F997E" w14:textId="77777777" w:rsidR="008D2BF4" w:rsidRPr="00213323" w:rsidDel="00DB6A7B" w:rsidRDefault="008D2BF4">
      <w:pPr>
        <w:pStyle w:val="Heading4"/>
        <w:rPr>
          <w:moveFrom w:id="34869" w:author="Author"/>
        </w:rPr>
        <w:pPrChange w:id="34870" w:author="Author">
          <w:pPr>
            <w:pStyle w:val="Exampletext"/>
          </w:pPr>
        </w:pPrChange>
      </w:pPr>
      <w:moveFrom w:id="34871"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4872" w:author="Author"/>
        </w:rPr>
        <w:pPrChange w:id="34873" w:author="Author">
          <w:pPr>
            <w:pStyle w:val="Exampletext"/>
          </w:pPr>
        </w:pPrChange>
      </w:pPr>
      <w:moveFrom w:id="34874"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4875" w:author="Author"/>
        </w:rPr>
        <w:pPrChange w:id="34876" w:author="Author">
          <w:pPr>
            <w:pStyle w:val="Exampletext"/>
          </w:pPr>
        </w:pPrChange>
      </w:pPr>
    </w:p>
    <w:p w14:paraId="7E198843" w14:textId="77777777" w:rsidR="00961FDE" w:rsidRPr="00213323" w:rsidDel="00DB6A7B" w:rsidRDefault="008D2BF4">
      <w:pPr>
        <w:pStyle w:val="Heading4"/>
        <w:rPr>
          <w:moveFrom w:id="34877" w:author="Author"/>
        </w:rPr>
        <w:pPrChange w:id="34878" w:author="Author">
          <w:pPr>
            <w:pStyle w:val="Exampletext"/>
          </w:pPr>
        </w:pPrChange>
      </w:pPr>
      <w:moveFrom w:id="34879"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4880" w:author="Author"/>
        </w:rPr>
        <w:pPrChange w:id="34881" w:author="Author">
          <w:pPr>
            <w:pStyle w:val="Exampletext"/>
            <w:ind w:firstLine="720"/>
          </w:pPr>
        </w:pPrChange>
      </w:pPr>
      <w:moveFrom w:id="34882" w:author="Author">
        <w:r w:rsidRPr="00213323" w:rsidDel="00DB6A7B">
          <w:t>(Corner 0.0 0.1 -0.1))</w:t>
        </w:r>
      </w:moveFrom>
    </w:p>
    <w:moveFromRangeEnd w:id="34810"/>
    <w:p w14:paraId="2EC6CEF8" w14:textId="77777777" w:rsidR="0010520B" w:rsidDel="00DB6A7B" w:rsidRDefault="0010520B">
      <w:pPr>
        <w:pStyle w:val="Heading4"/>
        <w:rPr>
          <w:del w:id="34883" w:author="Author"/>
        </w:rPr>
        <w:pPrChange w:id="34884" w:author="Author">
          <w:pPr>
            <w:autoSpaceDE w:val="0"/>
            <w:autoSpaceDN w:val="0"/>
            <w:adjustRightInd w:val="0"/>
          </w:pPr>
        </w:pPrChange>
      </w:pPr>
    </w:p>
    <w:p w14:paraId="1BFED2AB" w14:textId="77777777" w:rsidR="00D46A1C" w:rsidDel="00DB6A7B" w:rsidRDefault="00D46A1C">
      <w:pPr>
        <w:pStyle w:val="Heading4"/>
        <w:rPr>
          <w:ins w:id="34885" w:author="Author"/>
          <w:del w:id="34886" w:author="Author"/>
        </w:rPr>
        <w:pPrChange w:id="34887" w:author="Author">
          <w:pPr>
            <w:autoSpaceDE w:val="0"/>
            <w:autoSpaceDN w:val="0"/>
            <w:adjustRightInd w:val="0"/>
          </w:pPr>
        </w:pPrChange>
      </w:pPr>
    </w:p>
    <w:p w14:paraId="19E4A40B" w14:textId="77777777" w:rsidR="00A743F7" w:rsidRPr="00213323" w:rsidRDefault="00A743F7">
      <w:pPr>
        <w:pStyle w:val="Heading4"/>
        <w:pPrChange w:id="34888" w:author="Author">
          <w:pPr>
            <w:autoSpaceDE w:val="0"/>
            <w:autoSpaceDN w:val="0"/>
            <w:adjustRightInd w:val="0"/>
          </w:pPr>
        </w:pPrChange>
      </w:pPr>
      <w:ins w:id="34889" w:author="Author">
        <w:r>
          <w:t>R</w:t>
        </w:r>
        <w:del w:id="34890" w:author="Author">
          <w:r w:rsidDel="00950AAE">
            <w:delText>ECEIVER</w:delText>
          </w:r>
        </w:del>
        <w:r w:rsidR="00950AAE">
          <w:t>eceiver</w:t>
        </w:r>
        <w:r>
          <w:t xml:space="preserve"> R</w:t>
        </w:r>
        <w:del w:id="34891" w:author="Author">
          <w:r w:rsidDel="00950AAE">
            <w:delText>ECOVERED</w:delText>
          </w:r>
        </w:del>
        <w:r w:rsidR="00950AAE">
          <w:t>ecovered</w:t>
        </w:r>
        <w:r>
          <w:t xml:space="preserve"> C</w:t>
        </w:r>
        <w:del w:id="34892" w:author="Author">
          <w:r w:rsidDel="00950AAE">
            <w:delText>LOCK</w:delText>
          </w:r>
        </w:del>
        <w:r w:rsidR="00950AAE">
          <w:t>lock</w:t>
        </w:r>
        <w:r>
          <w:t xml:space="preserve"> R</w:t>
        </w:r>
        <w:del w:id="34893" w:author="Author">
          <w:r w:rsidDel="00950AAE">
            <w:delText>ESERVED</w:delText>
          </w:r>
        </w:del>
        <w:r w:rsidR="00950AAE">
          <w:t>eserved</w:t>
        </w:r>
        <w:r>
          <w:t xml:space="preserve"> P</w:t>
        </w:r>
        <w:del w:id="34894"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4895" w:author="Author">
        <w:r w:rsidRPr="00213323" w:rsidDel="006846F5">
          <w:rPr>
            <w:lang w:eastAsia="en-US"/>
          </w:rPr>
          <w:delText xml:space="preserve">This </w:delText>
        </w:r>
      </w:del>
      <w:ins w:id="34896" w:author="Author">
        <w:r w:rsidR="006846F5" w:rsidRPr="00213323">
          <w:rPr>
            <w:lang w:eastAsia="en-US"/>
          </w:rPr>
          <w:t>Th</w:t>
        </w:r>
        <w:r w:rsidR="006846F5">
          <w:rPr>
            <w:lang w:eastAsia="en-US"/>
          </w:rPr>
          <w:t>ese</w:t>
        </w:r>
        <w:r w:rsidR="006846F5" w:rsidRPr="00213323">
          <w:rPr>
            <w:lang w:eastAsia="en-US"/>
          </w:rPr>
          <w:t xml:space="preserve"> </w:t>
        </w:r>
      </w:ins>
      <w:del w:id="34897" w:author="Author">
        <w:r w:rsidRPr="00213323" w:rsidDel="006846F5">
          <w:rPr>
            <w:lang w:eastAsia="en-US"/>
          </w:rPr>
          <w:delText>data is</w:delText>
        </w:r>
      </w:del>
      <w:ins w:id="34898"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4899" w:author="Author"/>
          <w:lang w:eastAsia="en-US"/>
        </w:rPr>
      </w:pPr>
    </w:p>
    <w:p w14:paraId="1F81C91B" w14:textId="77777777" w:rsidR="00F06D28" w:rsidRPr="005A5BF7" w:rsidRDefault="00F06D28" w:rsidP="008011DD">
      <w:pPr>
        <w:autoSpaceDE w:val="0"/>
        <w:autoSpaceDN w:val="0"/>
        <w:adjustRightInd w:val="0"/>
        <w:rPr>
          <w:ins w:id="34900" w:author="Author"/>
          <w:lang w:eastAsia="en-US"/>
        </w:rPr>
      </w:pPr>
    </w:p>
    <w:p w14:paraId="510CC136" w14:textId="77777777" w:rsidR="00F06D28" w:rsidRPr="00213323" w:rsidDel="00E467FA" w:rsidRDefault="00F06D28" w:rsidP="00F06D28">
      <w:pPr>
        <w:autoSpaceDE w:val="0"/>
        <w:autoSpaceDN w:val="0"/>
        <w:adjustRightInd w:val="0"/>
        <w:rPr>
          <w:ins w:id="34901" w:author="Author"/>
          <w:del w:id="34902" w:author="Author"/>
          <w:lang w:eastAsia="en-US"/>
        </w:rPr>
      </w:pPr>
      <w:ins w:id="34903" w:author="Author">
        <w:del w:id="34904"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4905" w:author="Author"/>
          <w:lang w:eastAsia="en-US"/>
        </w:rPr>
      </w:pPr>
    </w:p>
    <w:p w14:paraId="1BF499AD" w14:textId="77777777" w:rsidR="00DB6A7B" w:rsidDel="00DB6A7B" w:rsidRDefault="00DB6A7B" w:rsidP="00DB6A7B">
      <w:pPr>
        <w:pStyle w:val="Exampletext"/>
        <w:spacing w:after="80"/>
        <w:rPr>
          <w:del w:id="34906" w:author="Author"/>
          <w:moveTo w:id="34907" w:author="Author"/>
          <w:rFonts w:ascii="Times New Roman" w:hAnsi="Times New Roman" w:cs="Times New Roman"/>
          <w:b/>
          <w:sz w:val="24"/>
          <w:szCs w:val="24"/>
        </w:rPr>
      </w:pPr>
      <w:moveToRangeStart w:id="34908" w:author="Author" w:name="move527715589"/>
    </w:p>
    <w:p w14:paraId="11B840B7" w14:textId="77777777" w:rsidR="00DB6A7B" w:rsidRPr="00213323" w:rsidRDefault="00DB6A7B" w:rsidP="00DB6A7B">
      <w:pPr>
        <w:pStyle w:val="Exampletext"/>
        <w:spacing w:after="80"/>
        <w:rPr>
          <w:moveTo w:id="34909"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4910" w:author="Author"/>
        </w:rPr>
      </w:pPr>
      <w:moveTo w:id="34911"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4912" w:author="Author"/>
          <w:rStyle w:val="KeywordNameTOCChar"/>
        </w:rPr>
      </w:pPr>
      <w:moveTo w:id="34913" w:author="Author">
        <w:r w:rsidRPr="00213323">
          <w:rPr>
            <w:i/>
          </w:rPr>
          <w:t>Required:</w:t>
        </w:r>
        <w:r w:rsidRPr="00213323">
          <w:tab/>
          <w:t>No</w:t>
        </w:r>
      </w:moveTo>
    </w:p>
    <w:p w14:paraId="6527BD0A" w14:textId="77777777" w:rsidR="00DB6A7B" w:rsidRPr="00BB3985" w:rsidRDefault="00DB6A7B" w:rsidP="00DB6A7B">
      <w:pPr>
        <w:pStyle w:val="KeywordDescriptions"/>
        <w:rPr>
          <w:moveTo w:id="34914" w:author="Author"/>
          <w:b/>
        </w:rPr>
      </w:pPr>
      <w:moveTo w:id="34915" w:author="Author">
        <w:r w:rsidRPr="009F1DA8">
          <w:rPr>
            <w:i/>
          </w:rPr>
          <w:t>Direction:</w:t>
        </w:r>
        <w:r>
          <w:rPr>
            <w:i/>
          </w:rPr>
          <w:tab/>
        </w:r>
        <w:r>
          <w:t>Rx</w:t>
        </w:r>
      </w:moveTo>
    </w:p>
    <w:p w14:paraId="408C1C8C" w14:textId="77777777" w:rsidR="00DB6A7B" w:rsidRPr="00213323" w:rsidRDefault="00DB6A7B" w:rsidP="00DB6A7B">
      <w:pPr>
        <w:pStyle w:val="KeywordDescriptions"/>
        <w:rPr>
          <w:moveTo w:id="34916" w:author="Author"/>
          <w:rStyle w:val="KeywordNameTOCChar"/>
        </w:rPr>
      </w:pPr>
      <w:moveTo w:id="34917" w:author="Author">
        <w:r w:rsidRPr="00213323">
          <w:rPr>
            <w:i/>
          </w:rPr>
          <w:t>Descriptors</w:t>
        </w:r>
        <w:r w:rsidRPr="00213323">
          <w:t>:</w:t>
        </w:r>
      </w:moveTo>
    </w:p>
    <w:p w14:paraId="5A30009F" w14:textId="77777777" w:rsidR="00DB6A7B" w:rsidRPr="00213323" w:rsidRDefault="00DB6A7B" w:rsidP="00DB6A7B">
      <w:pPr>
        <w:pStyle w:val="ListContinue"/>
        <w:spacing w:after="0"/>
        <w:rPr>
          <w:moveTo w:id="34918" w:author="Author"/>
          <w:b/>
        </w:rPr>
      </w:pPr>
      <w:moveTo w:id="34919"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4920" w:author="Author"/>
          <w:b/>
        </w:rPr>
      </w:pPr>
      <w:moveTo w:id="34921"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4922" w:author="Author"/>
          <w:b/>
        </w:rPr>
      </w:pPr>
      <w:moveTo w:id="34923"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4924" w:author="Author"/>
          <w:b/>
          <w:i/>
        </w:rPr>
      </w:pPr>
      <w:moveTo w:id="34925"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4926" w:author="Author"/>
          <w:b/>
          <w:i/>
        </w:rPr>
      </w:pPr>
      <w:moveTo w:id="34927"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4928" w:author="Author"/>
          <w:rStyle w:val="KeywordNameTOCChar"/>
        </w:rPr>
      </w:pPr>
      <w:moveTo w:id="34929" w:author="Author">
        <w:r w:rsidRPr="00213323">
          <w:rPr>
            <w:i/>
          </w:rPr>
          <w:t>Definition:</w:t>
        </w:r>
        <w:r w:rsidRPr="00213323">
          <w:tab/>
          <w:t xml:space="preserve">Tells </w:t>
        </w:r>
      </w:moveTo>
      <w:ins w:id="34930" w:author="Author">
        <w:r w:rsidR="00B83FFA">
          <w:t xml:space="preserve">the </w:t>
        </w:r>
      </w:ins>
      <w:moveTo w:id="34931"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4932" w:author="Author"/>
        </w:rPr>
      </w:pPr>
      <w:moveTo w:id="34933"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4934" w:author="Author"/>
        </w:rPr>
      </w:pPr>
      <w:moveTo w:id="34935"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4936" w:author="Author"/>
        </w:rPr>
      </w:pPr>
      <w:moveTo w:id="34937"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4938" w:author="Author"/>
        </w:rPr>
      </w:pPr>
      <w:moveTo w:id="34939"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4940" w:author="Author"/>
        </w:rPr>
      </w:pPr>
      <w:moveTo w:id="34941"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4942" w:author="Author"/>
        </w:rPr>
      </w:pPr>
      <w:moveTo w:id="34943" w:author="Author">
        <w:r w:rsidRPr="00213323">
          <w:lastRenderedPageBreak/>
          <w:t>(Type Integer Float Float)</w:t>
        </w:r>
      </w:moveTo>
    </w:p>
    <w:p w14:paraId="638E53A3" w14:textId="77777777" w:rsidR="00DB6A7B" w:rsidRPr="00213323" w:rsidRDefault="00DB6A7B" w:rsidP="00DB6A7B">
      <w:pPr>
        <w:pStyle w:val="KeywordDescriptions"/>
        <w:ind w:firstLine="720"/>
        <w:rPr>
          <w:moveTo w:id="34944" w:author="Author"/>
        </w:rPr>
      </w:pPr>
      <w:moveTo w:id="34945" w:author="Author">
        <w:r w:rsidRPr="00213323">
          <w:t>(Type Integer UI Float)</w:t>
        </w:r>
      </w:moveTo>
    </w:p>
    <w:p w14:paraId="662B7073" w14:textId="77777777" w:rsidR="00DB6A7B" w:rsidRPr="00213323" w:rsidRDefault="00DB6A7B" w:rsidP="00DB6A7B">
      <w:pPr>
        <w:pStyle w:val="KeywordDescriptions"/>
        <w:rPr>
          <w:moveTo w:id="34946" w:author="Author"/>
        </w:rPr>
      </w:pPr>
      <w:moveTo w:id="34947"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4948" w:author="Author"/>
        </w:rPr>
      </w:pPr>
      <w:moveTo w:id="34949" w:author="Author">
        <w:r w:rsidRPr="00213323">
          <w:rPr>
            <w:i/>
          </w:rPr>
          <w:t>Examples:</w:t>
        </w:r>
      </w:moveTo>
    </w:p>
    <w:p w14:paraId="496D885E" w14:textId="77777777" w:rsidR="00DB6A7B" w:rsidRPr="00213323" w:rsidRDefault="00DB6A7B" w:rsidP="00DB6A7B">
      <w:pPr>
        <w:pStyle w:val="Exampletext"/>
        <w:rPr>
          <w:moveTo w:id="34950" w:author="Author"/>
        </w:rPr>
      </w:pPr>
      <w:moveTo w:id="34951" w:author="Author">
        <w:r w:rsidRPr="00213323">
          <w:t>(Rx_Clock_PDF (Usage Info) (Type Float)</w:t>
        </w:r>
      </w:moveTo>
    </w:p>
    <w:p w14:paraId="0A15585E" w14:textId="77777777" w:rsidR="00DB6A7B" w:rsidRPr="00213323" w:rsidRDefault="00DB6A7B" w:rsidP="00DB6A7B">
      <w:pPr>
        <w:pStyle w:val="Exampletext"/>
        <w:rPr>
          <w:moveTo w:id="34952" w:author="Author"/>
        </w:rPr>
      </w:pPr>
      <w:moveTo w:id="34953" w:author="Author">
        <w:r w:rsidRPr="00213323">
          <w:tab/>
          <w:t>(Gaussian 0.2e-12 0.03e-12)</w:t>
        </w:r>
      </w:moveTo>
    </w:p>
    <w:p w14:paraId="6FEBB5EF" w14:textId="77777777" w:rsidR="00DB6A7B" w:rsidRPr="00213323" w:rsidRDefault="00DB6A7B" w:rsidP="00DB6A7B">
      <w:pPr>
        <w:pStyle w:val="Exampletext"/>
        <w:rPr>
          <w:moveTo w:id="34954" w:author="Author"/>
        </w:rPr>
      </w:pPr>
      <w:moveTo w:id="34955" w:author="Author">
        <w:r w:rsidRPr="00213323">
          <w:t>)</w:t>
        </w:r>
      </w:moveTo>
    </w:p>
    <w:p w14:paraId="40AF7CF9" w14:textId="77777777" w:rsidR="00DB6A7B" w:rsidRPr="00213323" w:rsidRDefault="00DB6A7B" w:rsidP="00DB6A7B">
      <w:pPr>
        <w:pStyle w:val="Exampletext"/>
        <w:rPr>
          <w:moveTo w:id="34956" w:author="Author"/>
        </w:rPr>
      </w:pPr>
    </w:p>
    <w:p w14:paraId="275A2CB5" w14:textId="77777777" w:rsidR="00DB6A7B" w:rsidRPr="00213323" w:rsidRDefault="00DB6A7B" w:rsidP="00DB6A7B">
      <w:pPr>
        <w:pStyle w:val="Exampletext"/>
        <w:rPr>
          <w:moveTo w:id="34957" w:author="Author"/>
        </w:rPr>
      </w:pPr>
      <w:moveTo w:id="34958" w:author="Author">
        <w:r w:rsidRPr="00213323">
          <w:t>(Rx_Clock_PDF (Usage Info) (Type Float)</w:t>
        </w:r>
      </w:moveTo>
    </w:p>
    <w:p w14:paraId="4971E3D6" w14:textId="77777777" w:rsidR="00DB6A7B" w:rsidRPr="00D26028" w:rsidRDefault="00DB6A7B" w:rsidP="00DB6A7B">
      <w:pPr>
        <w:pStyle w:val="Exampletext"/>
        <w:rPr>
          <w:moveTo w:id="34959" w:author="Author"/>
          <w:lang w:val="es-US"/>
        </w:rPr>
      </w:pPr>
      <w:moveTo w:id="34960"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4961" w:author="Author"/>
        </w:rPr>
      </w:pPr>
      <w:moveTo w:id="34962" w:author="Author">
        <w:r w:rsidRPr="00213323">
          <w:t>)</w:t>
        </w:r>
      </w:moveTo>
    </w:p>
    <w:p w14:paraId="3FD79121" w14:textId="77777777" w:rsidR="00DB6A7B" w:rsidRPr="00213323" w:rsidRDefault="00DB6A7B" w:rsidP="00DB6A7B">
      <w:pPr>
        <w:pStyle w:val="Exampletext"/>
        <w:rPr>
          <w:moveTo w:id="34963" w:author="Author"/>
        </w:rPr>
      </w:pPr>
    </w:p>
    <w:p w14:paraId="4BE78783" w14:textId="77777777" w:rsidR="00DB6A7B" w:rsidRPr="00213323" w:rsidRDefault="00DB6A7B" w:rsidP="00DB6A7B">
      <w:pPr>
        <w:pStyle w:val="Exampletext"/>
        <w:rPr>
          <w:moveTo w:id="34964" w:author="Author"/>
        </w:rPr>
      </w:pPr>
      <w:moveTo w:id="34965" w:author="Author">
        <w:r w:rsidRPr="00213323">
          <w:t>(Rx_Clock_PDF (Usage Info) (Type Float)</w:t>
        </w:r>
      </w:moveTo>
    </w:p>
    <w:p w14:paraId="0C469558" w14:textId="77777777" w:rsidR="00DB6A7B" w:rsidRPr="00213323" w:rsidRDefault="00DB6A7B" w:rsidP="00DB6A7B">
      <w:pPr>
        <w:pStyle w:val="Exampletext"/>
        <w:rPr>
          <w:moveTo w:id="34966" w:author="Author"/>
        </w:rPr>
      </w:pPr>
      <w:moveTo w:id="34967" w:author="Author">
        <w:r w:rsidRPr="00213323">
          <w:tab/>
          <w:t>(DjRj 0 6E-12 1.3E-12)</w:t>
        </w:r>
      </w:moveTo>
    </w:p>
    <w:p w14:paraId="0ADC01E7" w14:textId="77777777" w:rsidR="00DB6A7B" w:rsidRPr="00213323" w:rsidRDefault="00DB6A7B" w:rsidP="00DB6A7B">
      <w:pPr>
        <w:pStyle w:val="Exampletext"/>
        <w:rPr>
          <w:moveTo w:id="34968" w:author="Author"/>
        </w:rPr>
      </w:pPr>
      <w:moveTo w:id="34969" w:author="Author">
        <w:r w:rsidRPr="00213323">
          <w:t>)</w:t>
        </w:r>
      </w:moveTo>
    </w:p>
    <w:p w14:paraId="35419F7C" w14:textId="77777777" w:rsidR="00DB6A7B" w:rsidRPr="00213323" w:rsidRDefault="00DB6A7B" w:rsidP="00DB6A7B">
      <w:pPr>
        <w:pStyle w:val="Exampletext"/>
        <w:rPr>
          <w:moveTo w:id="34970" w:author="Author"/>
        </w:rPr>
      </w:pPr>
    </w:p>
    <w:p w14:paraId="3190241A" w14:textId="77777777" w:rsidR="00DB6A7B" w:rsidRPr="00213323" w:rsidRDefault="00DB6A7B" w:rsidP="00DB6A7B">
      <w:pPr>
        <w:pStyle w:val="Exampletext"/>
        <w:rPr>
          <w:moveTo w:id="34971" w:author="Author"/>
        </w:rPr>
      </w:pPr>
    </w:p>
    <w:p w14:paraId="01C5BAF0" w14:textId="77777777" w:rsidR="00DB6A7B" w:rsidRPr="00213323" w:rsidRDefault="00DB6A7B" w:rsidP="00DB6A7B">
      <w:pPr>
        <w:pStyle w:val="Exampletext"/>
        <w:rPr>
          <w:moveTo w:id="34972" w:author="Author"/>
        </w:rPr>
      </w:pPr>
      <w:moveTo w:id="34973" w:author="Author">
        <w:r w:rsidRPr="00213323">
          <w:t>(Rx_Clock_PDF (Usage Info) (Type Integer Float Float)</w:t>
        </w:r>
      </w:moveTo>
    </w:p>
    <w:p w14:paraId="19A1333A" w14:textId="77777777" w:rsidR="00DB6A7B" w:rsidRPr="00213323" w:rsidRDefault="00DB6A7B" w:rsidP="00DB6A7B">
      <w:pPr>
        <w:pStyle w:val="Exampletext"/>
        <w:ind w:left="720"/>
        <w:rPr>
          <w:moveTo w:id="34974" w:author="Author"/>
        </w:rPr>
      </w:pPr>
      <w:moveTo w:id="34975" w:author="Author">
        <w:r w:rsidRPr="00213323">
          <w:t>(Table</w:t>
        </w:r>
      </w:moveTo>
    </w:p>
    <w:p w14:paraId="5836E7BA" w14:textId="77777777" w:rsidR="00DB6A7B" w:rsidRPr="00213323" w:rsidRDefault="00DB6A7B" w:rsidP="00DB6A7B">
      <w:pPr>
        <w:pStyle w:val="Exampletext"/>
        <w:ind w:left="720"/>
        <w:rPr>
          <w:moveTo w:id="34976" w:author="Author"/>
        </w:rPr>
      </w:pPr>
      <w:moveTo w:id="34977"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4978" w:author="Author"/>
          <w:lang w:val="es-US"/>
        </w:rPr>
      </w:pPr>
      <w:moveTo w:id="34979" w:author="Author">
        <w:r w:rsidRPr="00D26028">
          <w:rPr>
            <w:lang w:val="es-US"/>
          </w:rPr>
          <w:t>(-5  -5e-12  1e-10)</w:t>
        </w:r>
      </w:moveTo>
    </w:p>
    <w:p w14:paraId="29B939AC" w14:textId="77777777" w:rsidR="00DB6A7B" w:rsidRPr="00D26028" w:rsidRDefault="00DB6A7B" w:rsidP="00DB6A7B">
      <w:pPr>
        <w:pStyle w:val="Exampletext"/>
        <w:ind w:left="2250"/>
        <w:rPr>
          <w:moveTo w:id="34980" w:author="Author"/>
          <w:lang w:val="es-US"/>
        </w:rPr>
      </w:pPr>
      <w:moveTo w:id="34981" w:author="Author">
        <w:r w:rsidRPr="00D26028">
          <w:rPr>
            <w:lang w:val="es-US"/>
          </w:rPr>
          <w:t>(-4  -4e-12  3e-7)</w:t>
        </w:r>
      </w:moveTo>
    </w:p>
    <w:p w14:paraId="41E6376D" w14:textId="77777777" w:rsidR="00DB6A7B" w:rsidRPr="00D26028" w:rsidRDefault="00DB6A7B" w:rsidP="00DB6A7B">
      <w:pPr>
        <w:pStyle w:val="Exampletext"/>
        <w:ind w:left="2250"/>
        <w:rPr>
          <w:moveTo w:id="34982" w:author="Author"/>
          <w:lang w:val="es-US"/>
        </w:rPr>
      </w:pPr>
      <w:moveTo w:id="34983" w:author="Author">
        <w:r w:rsidRPr="00D26028">
          <w:rPr>
            <w:lang w:val="es-US"/>
          </w:rPr>
          <w:t>(-3  -3e-12  1e-4)</w:t>
        </w:r>
      </w:moveTo>
    </w:p>
    <w:p w14:paraId="37E9366D" w14:textId="77777777" w:rsidR="00DB6A7B" w:rsidRPr="00D26028" w:rsidRDefault="00DB6A7B" w:rsidP="00DB6A7B">
      <w:pPr>
        <w:pStyle w:val="Exampletext"/>
        <w:ind w:left="2250"/>
        <w:rPr>
          <w:moveTo w:id="34984" w:author="Author"/>
          <w:lang w:val="es-US"/>
        </w:rPr>
      </w:pPr>
      <w:moveTo w:id="34985" w:author="Author">
        <w:r w:rsidRPr="00D26028">
          <w:rPr>
            <w:lang w:val="es-US"/>
          </w:rPr>
          <w:t>(-2  -2e-12  1e-2)</w:t>
        </w:r>
      </w:moveTo>
    </w:p>
    <w:p w14:paraId="08D9C7AC" w14:textId="77777777" w:rsidR="00DB6A7B" w:rsidRPr="00D26028" w:rsidRDefault="00DB6A7B" w:rsidP="00DB6A7B">
      <w:pPr>
        <w:pStyle w:val="Exampletext"/>
        <w:ind w:left="2250"/>
        <w:rPr>
          <w:moveTo w:id="34986" w:author="Author"/>
          <w:lang w:val="es-US"/>
        </w:rPr>
      </w:pPr>
      <w:moveTo w:id="34987" w:author="Author">
        <w:r w:rsidRPr="00D26028">
          <w:rPr>
            <w:lang w:val="es-US"/>
          </w:rPr>
          <w:t>(-1  -1e-12  0.29)</w:t>
        </w:r>
      </w:moveTo>
    </w:p>
    <w:p w14:paraId="25CDBD52" w14:textId="77777777" w:rsidR="00DB6A7B" w:rsidRPr="00D26028" w:rsidRDefault="00DB6A7B" w:rsidP="00DB6A7B">
      <w:pPr>
        <w:pStyle w:val="Exampletext"/>
        <w:ind w:left="2250"/>
        <w:rPr>
          <w:moveTo w:id="34988" w:author="Author"/>
          <w:lang w:val="es-US"/>
        </w:rPr>
      </w:pPr>
      <w:moveTo w:id="34989" w:author="Author">
        <w:r w:rsidRPr="00D26028">
          <w:rPr>
            <w:lang w:val="es-US"/>
          </w:rPr>
          <w:t>(0    0      0.4)</w:t>
        </w:r>
      </w:moveTo>
    </w:p>
    <w:p w14:paraId="60E4B03B" w14:textId="77777777" w:rsidR="00DB6A7B" w:rsidRPr="00D26028" w:rsidRDefault="00DB6A7B" w:rsidP="00DB6A7B">
      <w:pPr>
        <w:pStyle w:val="Exampletext"/>
        <w:ind w:left="2250"/>
        <w:rPr>
          <w:moveTo w:id="34990" w:author="Author"/>
          <w:lang w:val="es-US"/>
        </w:rPr>
      </w:pPr>
      <w:moveTo w:id="34991" w:author="Author">
        <w:r w:rsidRPr="00D26028">
          <w:rPr>
            <w:lang w:val="es-US"/>
          </w:rPr>
          <w:t>(1    1e-12  0.29)</w:t>
        </w:r>
      </w:moveTo>
    </w:p>
    <w:p w14:paraId="40499F2D" w14:textId="77777777" w:rsidR="00DB6A7B" w:rsidRPr="00D26028" w:rsidRDefault="00DB6A7B" w:rsidP="00DB6A7B">
      <w:pPr>
        <w:pStyle w:val="Exampletext"/>
        <w:ind w:left="2250"/>
        <w:rPr>
          <w:moveTo w:id="34992" w:author="Author"/>
          <w:lang w:val="es-US"/>
        </w:rPr>
      </w:pPr>
      <w:moveTo w:id="34993" w:author="Author">
        <w:r w:rsidRPr="00D26028">
          <w:rPr>
            <w:lang w:val="es-US"/>
          </w:rPr>
          <w:t>(2    2e-12  1e-2)</w:t>
        </w:r>
      </w:moveTo>
    </w:p>
    <w:p w14:paraId="636C4FB9" w14:textId="77777777" w:rsidR="00DB6A7B" w:rsidRPr="00D26028" w:rsidRDefault="00DB6A7B" w:rsidP="00DB6A7B">
      <w:pPr>
        <w:pStyle w:val="Exampletext"/>
        <w:ind w:left="2250"/>
        <w:rPr>
          <w:moveTo w:id="34994" w:author="Author"/>
          <w:lang w:val="es-US"/>
        </w:rPr>
      </w:pPr>
      <w:moveTo w:id="34995" w:author="Author">
        <w:r w:rsidRPr="00D26028">
          <w:rPr>
            <w:lang w:val="es-US"/>
          </w:rPr>
          <w:t>(3    3e-12  1e-4)</w:t>
        </w:r>
      </w:moveTo>
    </w:p>
    <w:p w14:paraId="4D3B45E5" w14:textId="77777777" w:rsidR="00DB6A7B" w:rsidRPr="00D26028" w:rsidRDefault="00DB6A7B" w:rsidP="00DB6A7B">
      <w:pPr>
        <w:pStyle w:val="Exampletext"/>
        <w:ind w:left="2250"/>
        <w:rPr>
          <w:moveTo w:id="34996" w:author="Author"/>
          <w:lang w:val="es-US"/>
        </w:rPr>
      </w:pPr>
      <w:moveTo w:id="34997" w:author="Author">
        <w:r w:rsidRPr="00D26028">
          <w:rPr>
            <w:lang w:val="es-US"/>
          </w:rPr>
          <w:t>(4    4e-12  3e-7)</w:t>
        </w:r>
      </w:moveTo>
    </w:p>
    <w:p w14:paraId="75F54C49" w14:textId="77777777" w:rsidR="00DB6A7B" w:rsidRPr="00D26028" w:rsidRDefault="00DB6A7B" w:rsidP="00DB6A7B">
      <w:pPr>
        <w:pStyle w:val="Exampletext"/>
        <w:ind w:left="2250"/>
        <w:rPr>
          <w:moveTo w:id="34998" w:author="Author"/>
          <w:lang w:val="es-US"/>
        </w:rPr>
      </w:pPr>
      <w:moveTo w:id="34999" w:author="Author">
        <w:r w:rsidRPr="00D26028">
          <w:rPr>
            <w:lang w:val="es-US"/>
          </w:rPr>
          <w:t>(5    5e-12  1e-10)</w:t>
        </w:r>
      </w:moveTo>
    </w:p>
    <w:p w14:paraId="5E7C9483" w14:textId="77777777" w:rsidR="00DB6A7B" w:rsidRPr="00D26028" w:rsidRDefault="00DB6A7B" w:rsidP="00DB6A7B">
      <w:pPr>
        <w:pStyle w:val="Exampletext"/>
        <w:rPr>
          <w:moveTo w:id="35000" w:author="Author"/>
          <w:lang w:val="es-US"/>
        </w:rPr>
      </w:pPr>
      <w:moveTo w:id="35001" w:author="Author">
        <w:r w:rsidRPr="00D26028">
          <w:rPr>
            <w:lang w:val="es-US"/>
          </w:rPr>
          <w:tab/>
          <w:t>)</w:t>
        </w:r>
      </w:moveTo>
    </w:p>
    <w:p w14:paraId="6C5A5980" w14:textId="77777777" w:rsidR="00DB6A7B" w:rsidRPr="00D26028" w:rsidRDefault="00DB6A7B" w:rsidP="00DB6A7B">
      <w:pPr>
        <w:pStyle w:val="Exampletext"/>
        <w:rPr>
          <w:moveTo w:id="35002" w:author="Author"/>
          <w:lang w:val="es-US"/>
        </w:rPr>
      </w:pPr>
      <w:moveTo w:id="35003" w:author="Author">
        <w:r w:rsidRPr="00D26028">
          <w:rPr>
            <w:lang w:val="es-US"/>
          </w:rPr>
          <w:t>)</w:t>
        </w:r>
      </w:moveTo>
    </w:p>
    <w:moveToRangeEnd w:id="34908"/>
    <w:p w14:paraId="612883A0" w14:textId="77777777" w:rsidR="00DB6A7B" w:rsidRDefault="00DB6A7B" w:rsidP="0010520B">
      <w:pPr>
        <w:autoSpaceDE w:val="0"/>
        <w:autoSpaceDN w:val="0"/>
        <w:adjustRightInd w:val="0"/>
        <w:rPr>
          <w:ins w:id="35004"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5005" w:author="Author">
        <w:r>
          <w:rPr>
            <w:lang w:eastAsia="en-US"/>
          </w:rPr>
          <w:t>w</w:t>
        </w:r>
      </w:ins>
      <w:del w:id="35006"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5007" w:author="Author">
        <w:r w:rsidRPr="00213323" w:rsidDel="00E92340">
          <w:rPr>
            <w:lang w:eastAsia="en-US"/>
          </w:rPr>
          <w:delText xml:space="preserve">RX </w:delText>
        </w:r>
      </w:del>
      <w:ins w:id="35008"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5009" w:author="Author">
        <w:r w:rsidRPr="00213323" w:rsidDel="006377C0">
          <w:rPr>
            <w:lang w:eastAsia="en-US"/>
          </w:rPr>
          <w:delText xml:space="preserve">Tx </w:delText>
        </w:r>
      </w:del>
      <w:ins w:id="35010"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5011"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5012" w:author="Author">
        <w:r w:rsidRPr="00213323" w:rsidDel="00E92340">
          <w:rPr>
            <w:lang w:eastAsia="en-US"/>
          </w:rPr>
          <w:delText xml:space="preserve">RX </w:delText>
        </w:r>
      </w:del>
      <w:ins w:id="35013"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5014"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5015" w:author="Author">
        <w:r w:rsidRPr="00213323" w:rsidDel="00E92340">
          <w:rPr>
            <w:lang w:eastAsia="en-US"/>
          </w:rPr>
          <w:delText xml:space="preserve">RX </w:delText>
        </w:r>
      </w:del>
      <w:ins w:id="35016"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5017"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5018"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5019" w:author="Author"/>
          <w:del w:id="35020" w:author="Author"/>
          <w:lang w:eastAsia="en-US"/>
        </w:rPr>
      </w:pPr>
    </w:p>
    <w:p w14:paraId="514C77A8" w14:textId="77777777" w:rsidR="00F06D28" w:rsidDel="00DB6A7B" w:rsidRDefault="00F06D28" w:rsidP="0010520B">
      <w:pPr>
        <w:autoSpaceDE w:val="0"/>
        <w:autoSpaceDN w:val="0"/>
        <w:adjustRightInd w:val="0"/>
        <w:rPr>
          <w:del w:id="35021" w:author="Author"/>
          <w:lang w:eastAsia="en-US"/>
        </w:rPr>
      </w:pPr>
    </w:p>
    <w:p w14:paraId="7D97489C" w14:textId="77777777" w:rsidR="00F06D28" w:rsidRPr="00213323" w:rsidDel="00DB6A7B" w:rsidRDefault="00F06D28" w:rsidP="00F06D28">
      <w:pPr>
        <w:autoSpaceDE w:val="0"/>
        <w:autoSpaceDN w:val="0"/>
        <w:adjustRightInd w:val="0"/>
        <w:rPr>
          <w:del w:id="35022" w:author="Author"/>
          <w:moveTo w:id="35023" w:author="Author"/>
          <w:lang w:eastAsia="en-US"/>
        </w:rPr>
      </w:pPr>
      <w:moveToRangeStart w:id="35024" w:author="Author" w:name="move525887278"/>
      <w:moveTo w:id="35025" w:author="Author">
        <w:del w:id="35026"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5027" w:author="Author"/>
          <w:moveTo w:id="35028" w:author="Author"/>
          <w:lang w:eastAsia="en-US"/>
        </w:rPr>
      </w:pPr>
      <w:moveTo w:id="35029" w:author="Author">
        <w:del w:id="35030"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5024"/>
    <w:p w14:paraId="625B221F" w14:textId="77777777" w:rsidR="00A743F7" w:rsidDel="00DB6A7B" w:rsidRDefault="00A743F7" w:rsidP="0010520B">
      <w:pPr>
        <w:autoSpaceDE w:val="0"/>
        <w:autoSpaceDN w:val="0"/>
        <w:adjustRightInd w:val="0"/>
        <w:rPr>
          <w:ins w:id="35031" w:author="Author"/>
          <w:del w:id="35032" w:author="Author"/>
          <w:lang w:eastAsia="en-US"/>
        </w:rPr>
      </w:pPr>
    </w:p>
    <w:p w14:paraId="5D38EF34" w14:textId="77777777" w:rsidR="00A743F7" w:rsidDel="00DB6A7B" w:rsidRDefault="00A743F7">
      <w:pPr>
        <w:pStyle w:val="Heading4"/>
        <w:rPr>
          <w:ins w:id="35033" w:author="Author"/>
          <w:del w:id="35034" w:author="Author"/>
        </w:rPr>
        <w:pPrChange w:id="35035" w:author="Author">
          <w:pPr>
            <w:autoSpaceDE w:val="0"/>
            <w:autoSpaceDN w:val="0"/>
            <w:adjustRightInd w:val="0"/>
          </w:pPr>
        </w:pPrChange>
      </w:pPr>
      <w:ins w:id="35036" w:author="Author">
        <w:del w:id="35037"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5038" w:author="Author"/>
          <w:del w:id="35039" w:author="Author"/>
          <w:lang w:eastAsia="en-US"/>
        </w:rPr>
      </w:pPr>
    </w:p>
    <w:p w14:paraId="0F493A09" w14:textId="77777777" w:rsidR="0010520B" w:rsidRPr="00213323" w:rsidDel="00DB6A7B" w:rsidRDefault="0010520B" w:rsidP="0010520B">
      <w:pPr>
        <w:autoSpaceDE w:val="0"/>
        <w:autoSpaceDN w:val="0"/>
        <w:adjustRightInd w:val="0"/>
        <w:rPr>
          <w:del w:id="35040" w:author="Author"/>
          <w:lang w:eastAsia="en-US"/>
        </w:rPr>
      </w:pPr>
      <w:del w:id="35041"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5042" w:author="Author"/>
          <w:del w:id="35043" w:author="Author"/>
          <w:lang w:eastAsia="en-US"/>
        </w:rPr>
      </w:pPr>
    </w:p>
    <w:p w14:paraId="5EAF30C7" w14:textId="77777777" w:rsidR="00B9709E" w:rsidRPr="00213323" w:rsidDel="00DB6A7B" w:rsidRDefault="00B9709E" w:rsidP="00B9709E">
      <w:pPr>
        <w:autoSpaceDE w:val="0"/>
        <w:autoSpaceDN w:val="0"/>
        <w:adjustRightInd w:val="0"/>
        <w:rPr>
          <w:ins w:id="35044" w:author="Author"/>
          <w:del w:id="35045" w:author="Author"/>
          <w:lang w:eastAsia="en-US"/>
        </w:rPr>
      </w:pPr>
      <w:ins w:id="35046" w:author="Author">
        <w:del w:id="35047"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5048" w:author="Author"/>
          <w:lang w:eastAsia="en-US"/>
        </w:rPr>
      </w:pPr>
    </w:p>
    <w:p w14:paraId="4E30C959" w14:textId="77777777" w:rsidR="0010520B" w:rsidRPr="00213323" w:rsidDel="00DB6A7B" w:rsidRDefault="0010520B" w:rsidP="0010520B">
      <w:pPr>
        <w:autoSpaceDE w:val="0"/>
        <w:autoSpaceDN w:val="0"/>
        <w:adjustRightInd w:val="0"/>
        <w:rPr>
          <w:del w:id="35049" w:author="Author"/>
          <w:lang w:eastAsia="en-US"/>
        </w:rPr>
      </w:pPr>
    </w:p>
    <w:p w14:paraId="40A946DB" w14:textId="77777777" w:rsidR="0010520B" w:rsidRPr="00213323" w:rsidDel="00DB6A7B" w:rsidRDefault="0010520B" w:rsidP="0010520B">
      <w:pPr>
        <w:pStyle w:val="Keyword"/>
        <w:spacing w:before="0" w:after="80"/>
        <w:rPr>
          <w:del w:id="35050" w:author="Author"/>
          <w:b/>
        </w:rPr>
      </w:pPr>
      <w:del w:id="35051"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5052" w:author="Author"/>
          <w:b/>
        </w:rPr>
      </w:pPr>
      <w:del w:id="3505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5054" w:author="Author"/>
          <w:rStyle w:val="KeywordNameTOCChar"/>
        </w:rPr>
      </w:pPr>
      <w:del w:id="35055"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5056" w:author="Author"/>
          <w:b/>
        </w:rPr>
      </w:pPr>
      <w:del w:id="35057"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5058" w:author="Author"/>
          <w:b/>
        </w:rPr>
      </w:pPr>
      <w:del w:id="3505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5060" w:author="Author"/>
          <w:b/>
        </w:rPr>
      </w:pPr>
      <w:del w:id="3506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5062" w:author="Author"/>
          <w:lang w:eastAsia="en-US"/>
        </w:rPr>
      </w:pPr>
      <w:del w:id="3506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5064" w:author="Author"/>
          <w:b/>
          <w:i/>
        </w:rPr>
      </w:pPr>
      <w:del w:id="35065"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5066" w:author="Author"/>
          <w:b/>
          <w:i/>
        </w:rPr>
      </w:pPr>
      <w:del w:id="35067"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5068" w:author="Author"/>
          <w:lang w:eastAsia="en-US"/>
        </w:rPr>
      </w:pPr>
      <w:del w:id="35069"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5070" w:author="Author"/>
          <w:lang w:eastAsia="en-US"/>
        </w:rPr>
      </w:pPr>
      <w:del w:id="35071"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5072" w:author="Author"/>
        </w:rPr>
      </w:pPr>
      <w:del w:id="35073"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5074" w:author="Author"/>
          <w:lang w:eastAsia="en-US"/>
        </w:rPr>
      </w:pPr>
      <w:del w:id="35075"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5076" w:author="Author"/>
          <w:lang w:eastAsia="en-US"/>
        </w:rPr>
      </w:pPr>
      <w:ins w:id="35077" w:author="Author">
        <w:del w:id="35078" w:author="Author">
          <w:r w:rsidDel="00DB6A7B">
            <w:rPr>
              <w:lang w:eastAsia="en-US"/>
            </w:rPr>
            <w:delText>w</w:delText>
          </w:r>
        </w:del>
      </w:ins>
      <w:del w:id="35079"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5080" w:author="Author"/>
          <w:lang w:eastAsia="en-US"/>
        </w:rPr>
      </w:pPr>
      <w:del w:id="3508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5082" w:author="Author"/>
          <w:lang w:eastAsia="en-US"/>
        </w:rPr>
      </w:pPr>
      <w:del w:id="3508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5084" w:author="Author"/>
        </w:rPr>
      </w:pPr>
      <w:del w:id="35085" w:author="Author">
        <w:r w:rsidRPr="00213323" w:rsidDel="00DB6A7B">
          <w:rPr>
            <w:i/>
          </w:rPr>
          <w:delText>Example:</w:delText>
        </w:r>
      </w:del>
    </w:p>
    <w:p w14:paraId="5C794E67" w14:textId="77777777" w:rsidR="00590424" w:rsidRPr="00213323" w:rsidDel="00DB6A7B" w:rsidRDefault="0010520B">
      <w:pPr>
        <w:pStyle w:val="Exampletext"/>
        <w:rPr>
          <w:del w:id="35086" w:author="Author"/>
          <w:lang w:eastAsia="en-US"/>
        </w:rPr>
      </w:pPr>
      <w:del w:id="35087"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5088" w:author="Author"/>
          <w:lang w:eastAsia="en-US"/>
        </w:rPr>
      </w:pPr>
      <w:del w:id="35089"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5090" w:author="Author"/>
          <w:lang w:eastAsia="en-US"/>
        </w:rPr>
      </w:pPr>
    </w:p>
    <w:p w14:paraId="7C18657C" w14:textId="77777777" w:rsidR="0010520B" w:rsidRPr="00213323" w:rsidDel="00DB6A7B" w:rsidRDefault="0010520B" w:rsidP="0010520B">
      <w:pPr>
        <w:autoSpaceDE w:val="0"/>
        <w:autoSpaceDN w:val="0"/>
        <w:adjustRightInd w:val="0"/>
        <w:rPr>
          <w:del w:id="35091" w:author="Author"/>
          <w:lang w:eastAsia="en-US"/>
        </w:rPr>
      </w:pPr>
    </w:p>
    <w:p w14:paraId="4EFA4D25" w14:textId="77777777" w:rsidR="0010520B" w:rsidRPr="00213323" w:rsidDel="00DB6A7B" w:rsidRDefault="0010520B" w:rsidP="0010520B">
      <w:pPr>
        <w:pStyle w:val="Keyword"/>
        <w:spacing w:before="0" w:after="80"/>
        <w:rPr>
          <w:del w:id="35092" w:author="Author"/>
          <w:b/>
        </w:rPr>
      </w:pPr>
      <w:del w:id="35093"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5094" w:author="Author"/>
          <w:b/>
        </w:rPr>
      </w:pPr>
      <w:del w:id="35095"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5096" w:author="Author"/>
          <w:rStyle w:val="KeywordNameTOCChar"/>
        </w:rPr>
      </w:pPr>
      <w:del w:id="35097"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5098" w:author="Author"/>
          <w:b/>
        </w:rPr>
      </w:pPr>
      <w:del w:id="35099"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5100" w:author="Author"/>
          <w:b/>
        </w:rPr>
      </w:pPr>
      <w:del w:id="35101"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5102" w:author="Author"/>
          <w:b/>
        </w:rPr>
      </w:pPr>
      <w:del w:id="35103"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5104" w:author="Author"/>
          <w:lang w:eastAsia="en-US"/>
        </w:rPr>
      </w:pPr>
      <w:del w:id="35105"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5106" w:author="Author"/>
          <w:b/>
          <w:i/>
        </w:rPr>
      </w:pPr>
      <w:del w:id="35107"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5108" w:author="Author"/>
          <w:b/>
          <w:i/>
        </w:rPr>
      </w:pPr>
      <w:del w:id="35109"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5110" w:author="Author"/>
          <w:rFonts w:ascii="Courier New" w:hAnsi="Courier New" w:cs="Courier New"/>
          <w:color w:val="1F497D"/>
        </w:rPr>
      </w:pPr>
      <w:del w:id="35111"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5112" w:author="Author"/>
          <w:lang w:eastAsia="en-US"/>
        </w:rPr>
      </w:pPr>
      <w:del w:id="35113"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5114" w:author="Author"/>
        </w:rPr>
      </w:pPr>
      <w:del w:id="35115"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5116" w:author="Author"/>
          <w:lang w:eastAsia="en-US"/>
        </w:rPr>
      </w:pPr>
      <w:del w:id="35117"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5118" w:author="Author"/>
          <w:lang w:eastAsia="en-US"/>
        </w:rPr>
      </w:pPr>
      <w:ins w:id="35119" w:author="Author">
        <w:del w:id="35120" w:author="Author">
          <w:r w:rsidDel="00DB6A7B">
            <w:rPr>
              <w:lang w:eastAsia="en-US"/>
            </w:rPr>
            <w:delText>w</w:delText>
          </w:r>
        </w:del>
      </w:ins>
      <w:del w:id="35121"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5122" w:author="Author"/>
          <w:lang w:eastAsia="en-US"/>
        </w:rPr>
      </w:pPr>
      <w:del w:id="35123"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5124" w:author="Author"/>
          <w:lang w:eastAsia="en-US"/>
        </w:rPr>
      </w:pPr>
      <w:del w:id="35125"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5126" w:author="Author"/>
        </w:rPr>
      </w:pPr>
      <w:del w:id="35127" w:author="Author">
        <w:r w:rsidRPr="00213323" w:rsidDel="00DB6A7B">
          <w:rPr>
            <w:i/>
          </w:rPr>
          <w:delText>Example:</w:delText>
        </w:r>
      </w:del>
    </w:p>
    <w:p w14:paraId="60BE778B" w14:textId="77777777" w:rsidR="00590424" w:rsidRPr="00213323" w:rsidDel="00DB6A7B" w:rsidRDefault="0010520B">
      <w:pPr>
        <w:pStyle w:val="Exampletext"/>
        <w:rPr>
          <w:del w:id="35128" w:author="Author"/>
          <w:lang w:eastAsia="en-US"/>
        </w:rPr>
      </w:pPr>
      <w:del w:id="35129"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5130" w:author="Author"/>
          <w:lang w:eastAsia="en-US"/>
        </w:rPr>
      </w:pPr>
      <w:del w:id="35131" w:author="Author">
        <w:r w:rsidRPr="00213323" w:rsidDel="00DB6A7B">
          <w:rPr>
            <w:lang w:eastAsia="en-US"/>
          </w:rPr>
          <w:delText xml:space="preserve">         (Description "</w:delText>
        </w:r>
      </w:del>
      <w:ins w:id="35132" w:author="Author">
        <w:del w:id="35133" w:author="Author">
          <w:r w:rsidR="00AE6EFD" w:rsidDel="00DB6A7B">
            <w:rPr>
              <w:lang w:eastAsia="en-US"/>
            </w:rPr>
            <w:delText>R</w:delText>
          </w:r>
        </w:del>
      </w:ins>
      <w:del w:id="35134"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5135" w:author="Author"/>
          <w:lang w:eastAsia="en-US"/>
        </w:rPr>
      </w:pPr>
    </w:p>
    <w:p w14:paraId="579C6379" w14:textId="77777777" w:rsidR="0010520B" w:rsidRPr="00213323" w:rsidDel="00DB6A7B" w:rsidRDefault="0010520B" w:rsidP="0010520B">
      <w:pPr>
        <w:autoSpaceDE w:val="0"/>
        <w:autoSpaceDN w:val="0"/>
        <w:adjustRightInd w:val="0"/>
        <w:rPr>
          <w:del w:id="35136" w:author="Author"/>
          <w:lang w:eastAsia="en-US"/>
        </w:rPr>
      </w:pPr>
    </w:p>
    <w:p w14:paraId="25A1066E" w14:textId="77777777" w:rsidR="0010520B" w:rsidRPr="00213323" w:rsidDel="00DB6A7B" w:rsidRDefault="0010520B" w:rsidP="0010520B">
      <w:pPr>
        <w:pStyle w:val="Keyword"/>
        <w:spacing w:before="0" w:after="80"/>
        <w:rPr>
          <w:del w:id="35137" w:author="Author"/>
          <w:b/>
        </w:rPr>
      </w:pPr>
      <w:del w:id="35138"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5139" w:author="Author"/>
          <w:b/>
        </w:rPr>
      </w:pPr>
      <w:del w:id="3514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5141" w:author="Author"/>
          <w:rStyle w:val="KeywordNameTOCChar"/>
        </w:rPr>
      </w:pPr>
      <w:del w:id="35142"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5143" w:author="Author"/>
          <w:b/>
        </w:rPr>
      </w:pPr>
      <w:del w:id="35144"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5145" w:author="Author"/>
          <w:b/>
        </w:rPr>
      </w:pPr>
      <w:del w:id="3514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5147" w:author="Author"/>
          <w:b/>
        </w:rPr>
      </w:pPr>
      <w:del w:id="3514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5149" w:author="Author"/>
          <w:lang w:eastAsia="en-US"/>
        </w:rPr>
      </w:pPr>
      <w:del w:id="3515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5151" w:author="Author"/>
          <w:b/>
          <w:i/>
        </w:rPr>
      </w:pPr>
      <w:del w:id="35152"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5153" w:author="Author"/>
          <w:b/>
          <w:i/>
        </w:rPr>
      </w:pPr>
      <w:del w:id="35154"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5155" w:author="Author"/>
          <w:lang w:eastAsia="en-US"/>
        </w:rPr>
      </w:pPr>
      <w:del w:id="35156"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5157" w:author="Author"/>
          <w:lang w:eastAsia="en-US"/>
        </w:rPr>
      </w:pPr>
      <w:del w:id="35158"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5159" w:author="Author"/>
        </w:rPr>
      </w:pPr>
      <w:del w:id="35160"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5161" w:author="Author"/>
          <w:lang w:eastAsia="en-US"/>
        </w:rPr>
      </w:pPr>
      <w:del w:id="35162"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5163" w:author="Author"/>
          <w:lang w:eastAsia="en-US"/>
        </w:rPr>
      </w:pPr>
      <w:ins w:id="35164" w:author="Author">
        <w:del w:id="35165" w:author="Author">
          <w:r w:rsidDel="00DB6A7B">
            <w:rPr>
              <w:lang w:eastAsia="en-US"/>
            </w:rPr>
            <w:delText>w</w:delText>
          </w:r>
        </w:del>
      </w:ins>
      <w:del w:id="35166"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5167" w:author="Author"/>
          <w:lang w:eastAsia="en-US"/>
        </w:rPr>
      </w:pPr>
      <w:del w:id="35168"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5169" w:author="Author"/>
          <w:lang w:eastAsia="en-US"/>
        </w:rPr>
      </w:pPr>
      <w:del w:id="3517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5171" w:author="Author"/>
        </w:rPr>
      </w:pPr>
      <w:del w:id="35172" w:author="Author">
        <w:r w:rsidRPr="00213323" w:rsidDel="00DB6A7B">
          <w:rPr>
            <w:i/>
          </w:rPr>
          <w:delText>Example:</w:delText>
        </w:r>
      </w:del>
    </w:p>
    <w:p w14:paraId="458FE811" w14:textId="77777777" w:rsidR="00590424" w:rsidRPr="00213323" w:rsidDel="00DB6A7B" w:rsidRDefault="0010520B">
      <w:pPr>
        <w:pStyle w:val="Exampletext"/>
        <w:rPr>
          <w:del w:id="35173" w:author="Author"/>
          <w:lang w:eastAsia="en-US"/>
        </w:rPr>
      </w:pPr>
      <w:del w:id="35174"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5175" w:author="Author"/>
          <w:lang w:eastAsia="en-US"/>
        </w:rPr>
      </w:pPr>
      <w:del w:id="35176" w:author="Author">
        <w:r w:rsidRPr="00213323" w:rsidDel="00DB6A7B">
          <w:rPr>
            <w:lang w:eastAsia="en-US"/>
          </w:rPr>
          <w:delText xml:space="preserve">         (Description "R</w:delText>
        </w:r>
      </w:del>
      <w:ins w:id="35177" w:author="Author">
        <w:del w:id="35178" w:author="Author">
          <w:r w:rsidR="00AE6EFD" w:rsidDel="00DB6A7B">
            <w:rPr>
              <w:lang w:eastAsia="en-US"/>
            </w:rPr>
            <w:delText>x</w:delText>
          </w:r>
        </w:del>
      </w:ins>
      <w:del w:id="35179"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5180" w:author="Author"/>
          <w:lang w:eastAsia="en-US"/>
        </w:rPr>
      </w:pPr>
    </w:p>
    <w:p w14:paraId="5CB91FBA" w14:textId="77777777" w:rsidR="00C020C3" w:rsidRPr="00213323" w:rsidDel="00DB6A7B" w:rsidRDefault="00C020C3" w:rsidP="0010520B">
      <w:pPr>
        <w:autoSpaceDE w:val="0"/>
        <w:autoSpaceDN w:val="0"/>
        <w:adjustRightInd w:val="0"/>
        <w:rPr>
          <w:del w:id="35181" w:author="Author"/>
          <w:lang w:eastAsia="en-US"/>
        </w:rPr>
      </w:pPr>
    </w:p>
    <w:p w14:paraId="450300D5" w14:textId="77777777" w:rsidR="0010520B" w:rsidRPr="00213323" w:rsidDel="00DB6A7B" w:rsidRDefault="0010520B" w:rsidP="0010520B">
      <w:pPr>
        <w:pStyle w:val="Keyword"/>
        <w:spacing w:before="0" w:after="80"/>
        <w:rPr>
          <w:del w:id="35182" w:author="Author"/>
          <w:b/>
        </w:rPr>
      </w:pPr>
      <w:del w:id="35183"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5184" w:author="Author"/>
          <w:b/>
        </w:rPr>
      </w:pPr>
      <w:del w:id="35185"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5186" w:author="Author"/>
          <w:rStyle w:val="KeywordNameTOCChar"/>
        </w:rPr>
      </w:pPr>
      <w:del w:id="35187"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5188" w:author="Author"/>
          <w:b/>
        </w:rPr>
      </w:pPr>
      <w:del w:id="35189"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5190" w:author="Author"/>
          <w:b/>
        </w:rPr>
      </w:pPr>
      <w:del w:id="35191"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5192" w:author="Author"/>
          <w:b/>
        </w:rPr>
      </w:pPr>
      <w:del w:id="35193"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5194" w:author="Author"/>
          <w:lang w:eastAsia="en-US"/>
        </w:rPr>
      </w:pPr>
      <w:del w:id="35195"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5196" w:author="Author"/>
          <w:b/>
          <w:i/>
        </w:rPr>
      </w:pPr>
      <w:del w:id="35197"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5198" w:author="Author"/>
          <w:b/>
          <w:i/>
        </w:rPr>
      </w:pPr>
      <w:del w:id="35199"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5200" w:author="Author"/>
          <w:lang w:eastAsia="en-US"/>
        </w:rPr>
      </w:pPr>
      <w:del w:id="35201"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5202" w:author="Author"/>
          <w:lang w:eastAsia="en-US"/>
        </w:rPr>
      </w:pPr>
      <w:del w:id="35203"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5204" w:author="Author"/>
        </w:rPr>
      </w:pPr>
      <w:del w:id="35205"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5206" w:author="Author"/>
          <w:lang w:eastAsia="en-US"/>
        </w:rPr>
      </w:pPr>
      <w:del w:id="35207"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5208" w:author="Author"/>
          <w:lang w:eastAsia="en-US"/>
        </w:rPr>
      </w:pPr>
      <w:ins w:id="35209" w:author="Author">
        <w:del w:id="35210" w:author="Author">
          <w:r w:rsidDel="00DB6A7B">
            <w:rPr>
              <w:lang w:eastAsia="en-US"/>
            </w:rPr>
            <w:delText>w</w:delText>
          </w:r>
        </w:del>
      </w:ins>
      <w:del w:id="35211"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5212" w:author="Author"/>
          <w:lang w:eastAsia="en-US"/>
        </w:rPr>
      </w:pPr>
      <w:del w:id="35213"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5214" w:author="Author"/>
          <w:lang w:eastAsia="en-US"/>
        </w:rPr>
      </w:pPr>
      <w:del w:id="35215"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5216" w:author="Author"/>
          <w:lang w:eastAsia="en-US"/>
        </w:rPr>
      </w:pPr>
      <w:del w:id="35217"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5218" w:author="Author"/>
        </w:rPr>
      </w:pPr>
      <w:del w:id="35219" w:author="Author">
        <w:r w:rsidRPr="00213323" w:rsidDel="00DB6A7B">
          <w:rPr>
            <w:i/>
          </w:rPr>
          <w:delText>Example:</w:delText>
        </w:r>
      </w:del>
    </w:p>
    <w:p w14:paraId="31E573B4" w14:textId="77777777" w:rsidR="00590424" w:rsidRPr="00213323" w:rsidDel="00DB6A7B" w:rsidRDefault="0010520B">
      <w:pPr>
        <w:pStyle w:val="Exampletext"/>
        <w:rPr>
          <w:del w:id="35220" w:author="Author"/>
          <w:lang w:eastAsia="en-US"/>
        </w:rPr>
      </w:pPr>
      <w:del w:id="35221"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5222" w:author="Author"/>
          <w:lang w:eastAsia="en-US"/>
        </w:rPr>
      </w:pPr>
      <w:del w:id="35223" w:author="Author">
        <w:r w:rsidRPr="00213323" w:rsidDel="00DB6A7B">
          <w:rPr>
            <w:lang w:eastAsia="en-US"/>
          </w:rPr>
          <w:delText xml:space="preserve">         (Description "R</w:delText>
        </w:r>
      </w:del>
      <w:ins w:id="35224" w:author="Author">
        <w:del w:id="35225" w:author="Author">
          <w:r w:rsidR="00AE6EFD" w:rsidDel="00DB6A7B">
            <w:rPr>
              <w:lang w:eastAsia="en-US"/>
            </w:rPr>
            <w:delText>x</w:delText>
          </w:r>
        </w:del>
      </w:ins>
      <w:del w:id="35226"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5227" w:author="Author"/>
          <w:lang w:eastAsia="en-US"/>
        </w:rPr>
      </w:pPr>
    </w:p>
    <w:p w14:paraId="2DCBE9B4" w14:textId="77777777" w:rsidR="0010520B" w:rsidRPr="00213323" w:rsidDel="00DB6A7B" w:rsidRDefault="0010520B" w:rsidP="0010520B">
      <w:pPr>
        <w:autoSpaceDE w:val="0"/>
        <w:autoSpaceDN w:val="0"/>
        <w:adjustRightInd w:val="0"/>
        <w:rPr>
          <w:del w:id="35228" w:author="Author"/>
          <w:lang w:eastAsia="en-US"/>
        </w:rPr>
      </w:pPr>
    </w:p>
    <w:p w14:paraId="02D16A39" w14:textId="77777777" w:rsidR="0010520B" w:rsidRPr="00213323" w:rsidDel="00DB6A7B" w:rsidRDefault="00010C6C" w:rsidP="00C020C3">
      <w:pPr>
        <w:autoSpaceDE w:val="0"/>
        <w:autoSpaceDN w:val="0"/>
        <w:adjustRightInd w:val="0"/>
        <w:spacing w:after="80"/>
        <w:rPr>
          <w:del w:id="35229" w:author="Author"/>
          <w:lang w:eastAsia="en-US"/>
        </w:rPr>
      </w:pPr>
      <w:del w:id="35230"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5231" w:author="Author"/>
          <w:lang w:eastAsia="en-US"/>
        </w:rPr>
      </w:pPr>
      <w:del w:id="35232"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5233" w:author="Author"/>
          <w:lang w:eastAsia="en-US"/>
        </w:rPr>
      </w:pPr>
      <w:del w:id="35234"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5235" w:author="Author"/>
          <w:lang w:eastAsia="en-US"/>
        </w:rPr>
      </w:pPr>
      <w:del w:id="35236"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5237" w:author="Author"/>
          <w:lang w:eastAsia="en-US"/>
        </w:rPr>
      </w:pPr>
      <w:del w:id="35238"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5239" w:author="Author"/>
          <w:lang w:eastAsia="en-US"/>
        </w:rPr>
      </w:pPr>
    </w:p>
    <w:p w14:paraId="2AFD673F" w14:textId="77777777" w:rsidR="00B9709E" w:rsidRDefault="00B9709E">
      <w:pPr>
        <w:pStyle w:val="Heading4"/>
        <w:rPr>
          <w:ins w:id="35240" w:author="Author"/>
        </w:rPr>
        <w:pPrChange w:id="35241" w:author="Author">
          <w:pPr>
            <w:autoSpaceDE w:val="0"/>
            <w:autoSpaceDN w:val="0"/>
            <w:adjustRightInd w:val="0"/>
          </w:pPr>
        </w:pPrChange>
      </w:pPr>
      <w:ins w:id="35242" w:author="Author">
        <w:r>
          <w:t>R</w:t>
        </w:r>
        <w:del w:id="35243" w:author="Author">
          <w:r w:rsidDel="00CF6DDD">
            <w:delText>ECEIVER</w:delText>
          </w:r>
        </w:del>
        <w:r w:rsidR="00CF6DDD">
          <w:t>eceiver</w:t>
        </w:r>
        <w:r>
          <w:t xml:space="preserve"> N</w:t>
        </w:r>
        <w:del w:id="35244" w:author="Author">
          <w:r w:rsidDel="00CF6DDD">
            <w:delText>OISE</w:delText>
          </w:r>
        </w:del>
        <w:r w:rsidR="00CF6DDD">
          <w:t>oise</w:t>
        </w:r>
        <w:r>
          <w:t xml:space="preserve"> R</w:t>
        </w:r>
        <w:del w:id="35245" w:author="Author">
          <w:r w:rsidDel="00CF6DDD">
            <w:delText>ESERVED</w:delText>
          </w:r>
        </w:del>
        <w:r w:rsidR="00CF6DDD">
          <w:t>eserved</w:t>
        </w:r>
        <w:r>
          <w:t xml:space="preserve"> P</w:t>
        </w:r>
        <w:del w:id="35246"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5247" w:author="Author">
        <w:r w:rsidRPr="00213323" w:rsidDel="00B9709E">
          <w:rPr>
            <w:lang w:eastAsia="en-US"/>
          </w:rPr>
          <w:delText xml:space="preserve"> is</w:delText>
        </w:r>
      </w:del>
      <w:ins w:id="35248" w:author="Author">
        <w:r w:rsidR="00B9709E">
          <w:rPr>
            <w:lang w:eastAsia="en-US"/>
          </w:rPr>
          <w:t>s are</w:t>
        </w:r>
      </w:ins>
      <w:r w:rsidRPr="00213323">
        <w:rPr>
          <w:lang w:eastAsia="en-US"/>
        </w:rPr>
        <w:t xml:space="preserve"> used to modify the statistics associated with the data input to the receiver's sampling latch (a.k.a. 'slicer').  </w:t>
      </w:r>
      <w:del w:id="35249" w:author="Author">
        <w:r w:rsidRPr="00213323" w:rsidDel="006846F5">
          <w:rPr>
            <w:lang w:eastAsia="en-US"/>
          </w:rPr>
          <w:delText xml:space="preserve">This </w:delText>
        </w:r>
      </w:del>
      <w:ins w:id="35250"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5251" w:author="Author">
        <w:r w:rsidRPr="00213323" w:rsidDel="006846F5">
          <w:rPr>
            <w:lang w:eastAsia="en-US"/>
          </w:rPr>
          <w:delText>data is</w:delText>
        </w:r>
      </w:del>
      <w:ins w:id="35252"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5253" w:author="Author">
        <w:r w:rsidRPr="00213323" w:rsidDel="00B9709E">
          <w:rPr>
            <w:lang w:eastAsia="en-US"/>
          </w:rPr>
          <w:delText xml:space="preserve">this </w:delText>
        </w:r>
      </w:del>
      <w:ins w:id="35254"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5255"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5256" w:author="Author"/>
          <w:lang w:val="es-US"/>
        </w:rPr>
      </w:pPr>
      <w:moveToRangeStart w:id="35257" w:author="Author" w:name="move527715667"/>
      <w:moveTo w:id="35258"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5259" w:author="Author"/>
          <w:rStyle w:val="KeywordNameTOCChar"/>
        </w:rPr>
      </w:pPr>
      <w:moveTo w:id="35260" w:author="Author">
        <w:r w:rsidRPr="00213323">
          <w:rPr>
            <w:i/>
          </w:rPr>
          <w:t>Required:</w:t>
        </w:r>
        <w:r w:rsidRPr="00213323">
          <w:tab/>
          <w:t>No</w:t>
        </w:r>
      </w:moveTo>
    </w:p>
    <w:p w14:paraId="51C53AB8" w14:textId="77777777" w:rsidR="00DB6A7B" w:rsidRPr="00BB3985" w:rsidRDefault="00DB6A7B" w:rsidP="00DB6A7B">
      <w:pPr>
        <w:pStyle w:val="KeywordDescriptions"/>
        <w:rPr>
          <w:moveTo w:id="35261" w:author="Author"/>
          <w:b/>
        </w:rPr>
      </w:pPr>
      <w:moveTo w:id="35262" w:author="Author">
        <w:r w:rsidRPr="009F1DA8">
          <w:rPr>
            <w:i/>
          </w:rPr>
          <w:t>Direction:</w:t>
        </w:r>
        <w:r>
          <w:rPr>
            <w:i/>
          </w:rPr>
          <w:tab/>
        </w:r>
        <w:r>
          <w:t>Rx</w:t>
        </w:r>
      </w:moveTo>
    </w:p>
    <w:p w14:paraId="166A885A" w14:textId="77777777" w:rsidR="00DB6A7B" w:rsidRPr="00213323" w:rsidRDefault="00DB6A7B" w:rsidP="00DB6A7B">
      <w:pPr>
        <w:pStyle w:val="KeywordDescriptions"/>
        <w:rPr>
          <w:moveTo w:id="35263" w:author="Author"/>
          <w:rStyle w:val="KeywordNameTOCChar"/>
        </w:rPr>
      </w:pPr>
      <w:moveTo w:id="35264" w:author="Author">
        <w:r w:rsidRPr="00213323">
          <w:rPr>
            <w:i/>
          </w:rPr>
          <w:t>Descriptors</w:t>
        </w:r>
        <w:r w:rsidRPr="00213323">
          <w:t>:</w:t>
        </w:r>
      </w:moveTo>
    </w:p>
    <w:p w14:paraId="0FFDA091" w14:textId="77777777" w:rsidR="00DB6A7B" w:rsidRPr="00213323" w:rsidRDefault="00DB6A7B" w:rsidP="00DB6A7B">
      <w:pPr>
        <w:pStyle w:val="ListContinue"/>
        <w:spacing w:after="0"/>
        <w:rPr>
          <w:moveTo w:id="35265" w:author="Author"/>
          <w:b/>
        </w:rPr>
      </w:pPr>
      <w:moveTo w:id="35266"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5267" w:author="Author"/>
          <w:b/>
        </w:rPr>
      </w:pPr>
      <w:moveTo w:id="35268"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5269" w:author="Author"/>
          <w:b/>
        </w:rPr>
      </w:pPr>
      <w:moveTo w:id="35270"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5271" w:author="Author"/>
          <w:b/>
          <w:i/>
        </w:rPr>
      </w:pPr>
      <w:moveTo w:id="35272" w:author="Author">
        <w:r w:rsidRPr="00213323">
          <w:lastRenderedPageBreak/>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5273" w:author="Author"/>
          <w:b/>
          <w:i/>
        </w:rPr>
      </w:pPr>
      <w:moveTo w:id="35274"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5275" w:author="Author"/>
          <w:rStyle w:val="KeywordNameTOCChar"/>
        </w:rPr>
      </w:pPr>
      <w:moveTo w:id="35276"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5277" w:author="Author"/>
          <w:b/>
          <w:i/>
        </w:rPr>
      </w:pPr>
      <w:moveTo w:id="35278"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5279" w:author="Author"/>
          <w:b/>
          <w:i/>
        </w:rPr>
      </w:pPr>
      <w:moveTo w:id="35280" w:author="Author">
        <w:r w:rsidRPr="00213323">
          <w:rPr>
            <w:i/>
          </w:rPr>
          <w:t>Other Notes:</w:t>
        </w:r>
      </w:moveTo>
    </w:p>
    <w:p w14:paraId="58DD2174" w14:textId="77777777" w:rsidR="00DB6A7B" w:rsidRPr="00213323" w:rsidRDefault="00DB6A7B" w:rsidP="00DB6A7B">
      <w:pPr>
        <w:pStyle w:val="KeywordDescriptions"/>
        <w:rPr>
          <w:moveTo w:id="35281" w:author="Author"/>
        </w:rPr>
      </w:pPr>
      <w:moveTo w:id="35282" w:author="Author">
        <w:r w:rsidRPr="00213323">
          <w:rPr>
            <w:i/>
          </w:rPr>
          <w:t>Examples:</w:t>
        </w:r>
      </w:moveTo>
    </w:p>
    <w:p w14:paraId="36593768" w14:textId="77777777" w:rsidR="00DB6A7B" w:rsidRPr="00213323" w:rsidRDefault="00DB6A7B" w:rsidP="00DB6A7B">
      <w:pPr>
        <w:rPr>
          <w:moveTo w:id="35283" w:author="Author"/>
        </w:rPr>
      </w:pPr>
      <w:moveTo w:id="35284"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35285" w:author="Author"/>
        </w:rPr>
      </w:pPr>
    </w:p>
    <w:p w14:paraId="3F71E93F" w14:textId="77777777" w:rsidR="00DB6A7B" w:rsidRPr="00213323" w:rsidRDefault="00DB6A7B" w:rsidP="00DB6A7B">
      <w:pPr>
        <w:pStyle w:val="Exampletext"/>
        <w:rPr>
          <w:moveTo w:id="35286" w:author="Author"/>
        </w:rPr>
      </w:pPr>
      <w:moveTo w:id="35287" w:author="Author">
        <w:r w:rsidRPr="00213323">
          <w:t>(Rx_Receiver_Sensitivity (Usage Info) (Type Float)</w:t>
        </w:r>
      </w:moveTo>
    </w:p>
    <w:p w14:paraId="100DDC3F" w14:textId="77777777" w:rsidR="00DB6A7B" w:rsidRPr="00213323" w:rsidRDefault="00DB6A7B" w:rsidP="00DB6A7B">
      <w:pPr>
        <w:pStyle w:val="Exampletext"/>
        <w:ind w:firstLine="720"/>
        <w:rPr>
          <w:moveTo w:id="35288" w:author="Author"/>
        </w:rPr>
      </w:pPr>
      <w:moveTo w:id="35289" w:author="Author">
        <w:r w:rsidRPr="00213323">
          <w:t>(Value 0.1))</w:t>
        </w:r>
      </w:moveTo>
    </w:p>
    <w:p w14:paraId="7EC725DD" w14:textId="77777777" w:rsidR="00DB6A7B" w:rsidRPr="00213323" w:rsidRDefault="00DB6A7B" w:rsidP="00DB6A7B">
      <w:pPr>
        <w:pStyle w:val="Exampletext"/>
        <w:rPr>
          <w:moveTo w:id="35290" w:author="Author"/>
        </w:rPr>
      </w:pPr>
    </w:p>
    <w:p w14:paraId="39048C57" w14:textId="77777777" w:rsidR="00DB6A7B" w:rsidRPr="00213323" w:rsidRDefault="00DB6A7B" w:rsidP="00DB6A7B">
      <w:pPr>
        <w:pStyle w:val="Exampletext"/>
        <w:rPr>
          <w:moveTo w:id="35291" w:author="Author"/>
        </w:rPr>
      </w:pPr>
      <w:moveTo w:id="35292" w:author="Author">
        <w:r w:rsidRPr="00213323">
          <w:t>(Rx_Receiver_Sensitivity (Usage Info) (Type Float)</w:t>
        </w:r>
      </w:moveTo>
    </w:p>
    <w:p w14:paraId="7E88C596" w14:textId="77777777" w:rsidR="00DB6A7B" w:rsidRPr="00213323" w:rsidRDefault="00DB6A7B" w:rsidP="00DB6A7B">
      <w:pPr>
        <w:pStyle w:val="Exampletext"/>
        <w:rPr>
          <w:moveTo w:id="35293" w:author="Author"/>
        </w:rPr>
      </w:pPr>
      <w:moveTo w:id="35294" w:author="Author">
        <w:r w:rsidRPr="00213323">
          <w:tab/>
          <w:t>(List 0.1 0.05 0.06 0.07 0.08 0.09 0.11))</w:t>
        </w:r>
      </w:moveTo>
    </w:p>
    <w:p w14:paraId="6010FF7B" w14:textId="77777777" w:rsidR="00DB6A7B" w:rsidRPr="00213323" w:rsidRDefault="00DB6A7B" w:rsidP="00DB6A7B">
      <w:pPr>
        <w:pStyle w:val="Exampletext"/>
        <w:rPr>
          <w:moveTo w:id="35295" w:author="Author"/>
        </w:rPr>
      </w:pPr>
    </w:p>
    <w:p w14:paraId="0725F26B" w14:textId="77777777" w:rsidR="00DB6A7B" w:rsidRPr="00213323" w:rsidRDefault="00DB6A7B" w:rsidP="00DB6A7B">
      <w:pPr>
        <w:pStyle w:val="Exampletext"/>
        <w:rPr>
          <w:moveTo w:id="35296" w:author="Author"/>
        </w:rPr>
      </w:pPr>
      <w:moveTo w:id="35297" w:author="Author">
        <w:r w:rsidRPr="00213323">
          <w:t>(Rx_Receiver_Sensitivity (Usage Info) (Type Float)</w:t>
        </w:r>
      </w:moveTo>
    </w:p>
    <w:p w14:paraId="55D1B974" w14:textId="77777777" w:rsidR="00DB6A7B" w:rsidRPr="00213323" w:rsidRDefault="00DB6A7B" w:rsidP="00DB6A7B">
      <w:pPr>
        <w:pStyle w:val="Exampletext"/>
        <w:rPr>
          <w:moveTo w:id="35298" w:author="Author"/>
        </w:rPr>
      </w:pPr>
      <w:moveTo w:id="35299" w:author="Author">
        <w:r w:rsidRPr="00213323">
          <w:tab/>
          <w:t>(Range 0.2 0.1 0.3))</w:t>
        </w:r>
      </w:moveTo>
    </w:p>
    <w:p w14:paraId="69C47506" w14:textId="77777777" w:rsidR="00DB6A7B" w:rsidRPr="00213323" w:rsidRDefault="00DB6A7B" w:rsidP="00DB6A7B">
      <w:pPr>
        <w:pStyle w:val="Exampletext"/>
        <w:rPr>
          <w:moveTo w:id="35300" w:author="Author"/>
        </w:rPr>
      </w:pPr>
    </w:p>
    <w:p w14:paraId="30CA57E0" w14:textId="77777777" w:rsidR="00DB6A7B" w:rsidRPr="00213323" w:rsidRDefault="00DB6A7B" w:rsidP="00DB6A7B">
      <w:pPr>
        <w:pStyle w:val="Exampletext"/>
        <w:rPr>
          <w:moveTo w:id="35301" w:author="Author"/>
        </w:rPr>
      </w:pPr>
      <w:moveTo w:id="35302"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5303" w:author="Author"/>
        </w:rPr>
      </w:pPr>
      <w:moveTo w:id="35304" w:author="Author">
        <w:r w:rsidRPr="00213323">
          <w:t>(Corner 0.0 0.1 -0.1))</w:t>
        </w:r>
      </w:moveTo>
    </w:p>
    <w:moveToRangeEnd w:id="35257"/>
    <w:p w14:paraId="74417373" w14:textId="77777777" w:rsidR="00DB6A7B" w:rsidRPr="00DB6A7B" w:rsidRDefault="00DB6A7B" w:rsidP="0010520B">
      <w:pPr>
        <w:pStyle w:val="Keyword"/>
        <w:spacing w:before="0" w:after="80"/>
        <w:rPr>
          <w:ins w:id="35305" w:author="Author"/>
          <w:rPrChange w:id="35306" w:author="Author">
            <w:rPr>
              <w:ins w:id="35307" w:author="Author"/>
              <w:i/>
            </w:rPr>
          </w:rPrChange>
        </w:rPr>
      </w:pPr>
    </w:p>
    <w:p w14:paraId="0DF6F68C" w14:textId="77777777" w:rsidR="00DB6A7B" w:rsidRPr="00DB6A7B" w:rsidRDefault="00DB6A7B" w:rsidP="0010520B">
      <w:pPr>
        <w:pStyle w:val="Keyword"/>
        <w:spacing w:before="0" w:after="80"/>
        <w:rPr>
          <w:ins w:id="35308" w:author="Author"/>
          <w:rPrChange w:id="35309" w:author="Author">
            <w:rPr>
              <w:ins w:id="35310"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5311"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5312" w:author="Author">
          <w:pPr>
            <w:pStyle w:val="KeywordDescriptions"/>
          </w:pPr>
        </w:pPrChange>
      </w:pPr>
      <w:r w:rsidRPr="00213323">
        <w:rPr>
          <w:i/>
        </w:rPr>
        <w:t>Required:</w:t>
      </w:r>
      <w:r w:rsidRPr="00213323">
        <w:tab/>
        <w:t>No</w:t>
      </w:r>
      <w:r w:rsidR="001A353C" w:rsidRPr="00213323">
        <w:t xml:space="preserve">, and </w:t>
      </w:r>
      <w:ins w:id="35313" w:author="Author">
        <w:r w:rsidR="00C07226">
          <w:t xml:space="preserve">Rx_Noise is </w:t>
        </w:r>
      </w:ins>
      <w:r w:rsidR="001A353C" w:rsidRPr="00213323">
        <w:t>illegal before AMI_Version 6.0</w:t>
      </w:r>
      <w:ins w:id="35314" w:author="Author">
        <w:r w:rsidR="00C07226">
          <w:t xml:space="preserve">; Rx_GaussianNoise is illegal before AMI_Version </w:t>
        </w:r>
        <w:r w:rsidR="005F389F">
          <w:t>7.0</w:t>
        </w:r>
        <w:del w:id="35315"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5316"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5317" w:author="Author">
        <w:r w:rsidR="00336453" w:rsidRPr="00213323" w:rsidDel="00C07226">
          <w:delText xml:space="preserve">Time </w:delText>
        </w:r>
      </w:del>
      <w:ins w:id="35318"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5319"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5320" w:author="Author"/>
          <w:lang w:eastAsia="en-US"/>
        </w:rPr>
      </w:pPr>
      <w:del w:id="35321" w:author="Author">
        <w:r w:rsidRPr="00213323" w:rsidDel="00C07226">
          <w:rPr>
            <w:lang w:eastAsia="en-US"/>
          </w:rPr>
          <w:lastRenderedPageBreak/>
          <w:delText>Where</w:delText>
        </w:r>
        <w:r w:rsidR="009A6686" w:rsidRPr="00213323" w:rsidDel="00C07226">
          <w:rPr>
            <w:lang w:eastAsia="en-US"/>
          </w:rPr>
          <w:delText xml:space="preserve"> </w:delText>
        </w:r>
      </w:del>
      <w:ins w:id="35322"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5323" w:author="Author">
        <w:r w:rsidR="00C07226">
          <w:rPr>
            <w:lang w:eastAsia="en-US"/>
          </w:rPr>
          <w:t xml:space="preserve"> and gaussian_rand() is a function that returns floating point numbers between -inf and +inf</w:t>
        </w:r>
      </w:ins>
      <w:r w:rsidR="009A6686" w:rsidRPr="00213323">
        <w:rPr>
          <w:lang w:eastAsia="en-US"/>
        </w:rPr>
        <w:t>.</w:t>
      </w:r>
      <w:ins w:id="35324"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5325" w:author="Author">
          <w:pPr>
            <w:autoSpaceDE w:val="0"/>
            <w:autoSpaceDN w:val="0"/>
            <w:adjustRightInd w:val="0"/>
            <w:spacing w:after="160"/>
            <w:ind w:left="360"/>
          </w:pPr>
        </w:pPrChange>
      </w:pPr>
      <w:ins w:id="35326"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5327" w:author="Author"/>
          <w:lang w:eastAsia="en-US"/>
        </w:rPr>
      </w:pPr>
    </w:p>
    <w:p w14:paraId="10AB8C50" w14:textId="77777777" w:rsidR="007D3C69" w:rsidRDefault="007D3C69" w:rsidP="0010520B">
      <w:pPr>
        <w:autoSpaceDE w:val="0"/>
        <w:autoSpaceDN w:val="0"/>
        <w:adjustRightInd w:val="0"/>
        <w:rPr>
          <w:ins w:id="35328" w:author="Author"/>
          <w:lang w:eastAsia="en-US"/>
        </w:rPr>
      </w:pPr>
    </w:p>
    <w:p w14:paraId="153288BC" w14:textId="77777777" w:rsidR="00C07226" w:rsidRDefault="00C07226" w:rsidP="00C07226">
      <w:pPr>
        <w:pStyle w:val="Keyword"/>
        <w:spacing w:before="0" w:after="80"/>
        <w:rPr>
          <w:ins w:id="35329" w:author="Author"/>
          <w:b/>
        </w:rPr>
      </w:pPr>
      <w:ins w:id="35330" w:author="Author">
        <w:r>
          <w:rPr>
            <w:i/>
          </w:rPr>
          <w:t>Parameter:</w:t>
        </w:r>
        <w:r>
          <w:tab/>
        </w:r>
        <w:r>
          <w:rPr>
            <w:b/>
            <w:lang w:eastAsia="en-US"/>
          </w:rPr>
          <w:t>Rx_UniformNoise</w:t>
        </w:r>
      </w:ins>
    </w:p>
    <w:p w14:paraId="4EB454BC" w14:textId="77777777" w:rsidR="00C07226" w:rsidRDefault="00C07226" w:rsidP="00C07226">
      <w:pPr>
        <w:pStyle w:val="KeywordDescriptions"/>
        <w:rPr>
          <w:ins w:id="35331" w:author="Author"/>
          <w:b/>
        </w:rPr>
      </w:pPr>
      <w:ins w:id="35332" w:author="Author">
        <w:r>
          <w:rPr>
            <w:i/>
          </w:rPr>
          <w:t>Required:</w:t>
        </w:r>
        <w:r>
          <w:tab/>
          <w:t>No, and illegal before AMI_Version 7.0</w:t>
        </w:r>
      </w:ins>
    </w:p>
    <w:p w14:paraId="7723923A" w14:textId="77777777" w:rsidR="00C07226" w:rsidRDefault="00C07226" w:rsidP="00C07226">
      <w:pPr>
        <w:pStyle w:val="KeywordDescriptions"/>
        <w:rPr>
          <w:ins w:id="35333" w:author="Author"/>
          <w:rStyle w:val="KeywordNameTOCChar"/>
        </w:rPr>
      </w:pPr>
      <w:ins w:id="35334" w:author="Author">
        <w:r>
          <w:rPr>
            <w:i/>
          </w:rPr>
          <w:t>Direction:</w:t>
        </w:r>
        <w:r>
          <w:rPr>
            <w:i/>
          </w:rPr>
          <w:tab/>
        </w:r>
        <w:r>
          <w:t>Rx</w:t>
        </w:r>
      </w:ins>
    </w:p>
    <w:p w14:paraId="2AADA46C" w14:textId="77777777" w:rsidR="00C07226" w:rsidRDefault="00C07226" w:rsidP="00C07226">
      <w:pPr>
        <w:pStyle w:val="KeywordDescriptions"/>
        <w:rPr>
          <w:ins w:id="35335" w:author="Author"/>
        </w:rPr>
      </w:pPr>
      <w:ins w:id="35336" w:author="Author">
        <w:r>
          <w:rPr>
            <w:i/>
          </w:rPr>
          <w:t>Descriptors</w:t>
        </w:r>
        <w:r>
          <w:t>:</w:t>
        </w:r>
      </w:ins>
    </w:p>
    <w:p w14:paraId="628985B2" w14:textId="77777777" w:rsidR="00C07226" w:rsidRDefault="00C07226" w:rsidP="00C07226">
      <w:pPr>
        <w:pStyle w:val="ListContinue"/>
        <w:spacing w:after="0"/>
        <w:rPr>
          <w:ins w:id="35337" w:author="Author"/>
          <w:b/>
        </w:rPr>
      </w:pPr>
      <w:ins w:id="35338" w:author="Author">
        <w:r>
          <w:t>Usage:</w:t>
        </w:r>
        <w:r>
          <w:tab/>
        </w:r>
        <w:r>
          <w:tab/>
        </w:r>
        <w:r>
          <w:rPr>
            <w:lang w:eastAsia="en-US"/>
          </w:rPr>
          <w:t>Info, Out, Dep</w:t>
        </w:r>
      </w:ins>
    </w:p>
    <w:p w14:paraId="50DADBEC" w14:textId="77777777" w:rsidR="00C07226" w:rsidRDefault="00C07226" w:rsidP="00C07226">
      <w:pPr>
        <w:pStyle w:val="ListContinue"/>
        <w:spacing w:after="0"/>
        <w:rPr>
          <w:ins w:id="35339" w:author="Author"/>
          <w:b/>
        </w:rPr>
      </w:pPr>
      <w:ins w:id="35340"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5341" w:author="Author"/>
          <w:lang w:eastAsia="en-US"/>
        </w:rPr>
      </w:pPr>
      <w:ins w:id="35342"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5343" w:author="Author"/>
          <w:b/>
          <w:i/>
        </w:rPr>
      </w:pPr>
      <w:ins w:id="35344" w:author="Author">
        <w:r>
          <w:t>Default:</w:t>
        </w:r>
        <w:r>
          <w:tab/>
          <w:t>&lt;numeric_literal</w:t>
        </w:r>
        <w:r>
          <w:rPr>
            <w:i/>
          </w:rPr>
          <w:t>&gt;</w:t>
        </w:r>
      </w:ins>
    </w:p>
    <w:p w14:paraId="50B9B515" w14:textId="77777777" w:rsidR="00C07226" w:rsidRDefault="00C07226" w:rsidP="00C07226">
      <w:pPr>
        <w:pStyle w:val="ListContinue"/>
        <w:spacing w:after="80"/>
        <w:rPr>
          <w:ins w:id="35345" w:author="Author"/>
          <w:b/>
          <w:i/>
        </w:rPr>
      </w:pPr>
      <w:ins w:id="35346" w:author="Author">
        <w:r>
          <w:t>Description:</w:t>
        </w:r>
        <w:r>
          <w:rPr>
            <w:i/>
          </w:rPr>
          <w:tab/>
        </w:r>
        <w:r>
          <w:t>&lt;string&gt;</w:t>
        </w:r>
      </w:ins>
    </w:p>
    <w:p w14:paraId="7F64C8C8" w14:textId="77777777" w:rsidR="00C07226" w:rsidRDefault="00C07226" w:rsidP="00C07226">
      <w:pPr>
        <w:autoSpaceDE w:val="0"/>
        <w:autoSpaceDN w:val="0"/>
        <w:adjustRightInd w:val="0"/>
        <w:spacing w:after="80"/>
        <w:rPr>
          <w:ins w:id="35347" w:author="Author"/>
          <w:lang w:eastAsia="en-US"/>
        </w:rPr>
      </w:pPr>
      <w:ins w:id="35348"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5349" w:author="Author"/>
          <w:lang w:eastAsia="en-US"/>
        </w:rPr>
      </w:pPr>
      <w:ins w:id="35350"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5351" w:author="Author"/>
        </w:rPr>
      </w:pPr>
      <w:ins w:id="35352" w:author="Author">
        <w:r>
          <w:rPr>
            <w:i/>
          </w:rPr>
          <w:t>Other Notes:</w:t>
        </w:r>
        <w:r>
          <w:tab/>
          <w:t>The output voltage waveform is calculated as follows:</w:t>
        </w:r>
      </w:ins>
    </w:p>
    <w:p w14:paraId="3A846453" w14:textId="77777777" w:rsidR="00C07226" w:rsidRDefault="00C07226" w:rsidP="00C07226">
      <w:pPr>
        <w:pStyle w:val="Equation"/>
        <w:rPr>
          <w:ins w:id="35353" w:author="Author"/>
        </w:rPr>
      </w:pPr>
      <w:ins w:id="35354"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5355" w:author="Author"/>
          <w:lang w:eastAsia="en-US"/>
        </w:rPr>
      </w:pPr>
      <w:ins w:id="35356" w:author="Author">
        <w:del w:id="35357"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5358" w:author="Author"/>
        </w:rPr>
      </w:pPr>
      <w:ins w:id="35359" w:author="Author">
        <w:r>
          <w:rPr>
            <w:i/>
          </w:rPr>
          <w:t>Example:</w:t>
        </w:r>
      </w:ins>
    </w:p>
    <w:p w14:paraId="7E0EA4F0" w14:textId="77777777" w:rsidR="00C07226" w:rsidRDefault="00C07226" w:rsidP="00C07226">
      <w:pPr>
        <w:pStyle w:val="Exampletext"/>
        <w:rPr>
          <w:ins w:id="35360" w:author="Author"/>
          <w:lang w:eastAsia="en-US"/>
        </w:rPr>
      </w:pPr>
      <w:ins w:id="35361" w:author="Author">
        <w:r>
          <w:rPr>
            <w:lang w:eastAsia="en-US"/>
          </w:rPr>
          <w:t xml:space="preserve"> (Rx_UniformNoise (Usage Info) (Value 0.010) (Type Float)</w:t>
        </w:r>
      </w:ins>
    </w:p>
    <w:p w14:paraId="12DA84CD" w14:textId="77777777" w:rsidR="00C07226" w:rsidRDefault="00C07226" w:rsidP="00C07226">
      <w:pPr>
        <w:pStyle w:val="Exampletext"/>
        <w:rPr>
          <w:ins w:id="35362" w:author="Author"/>
          <w:lang w:eastAsia="en-US"/>
        </w:rPr>
      </w:pPr>
      <w:ins w:id="35363"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5364" w:author="Author"/>
          <w:lang w:eastAsia="en-US"/>
        </w:rPr>
      </w:pPr>
    </w:p>
    <w:p w14:paraId="07BF4BE3" w14:textId="2D00CD79" w:rsidR="00651DA3" w:rsidDel="006432B3" w:rsidRDefault="00651DA3" w:rsidP="0010520B">
      <w:pPr>
        <w:autoSpaceDE w:val="0"/>
        <w:autoSpaceDN w:val="0"/>
        <w:adjustRightInd w:val="0"/>
        <w:rPr>
          <w:ins w:id="35365" w:author="Author"/>
          <w:del w:id="35366" w:author="Author"/>
          <w:lang w:eastAsia="en-US"/>
        </w:rPr>
      </w:pPr>
      <w:bookmarkStart w:id="35367" w:name="_Toc532101535"/>
      <w:bookmarkEnd w:id="35367"/>
    </w:p>
    <w:p w14:paraId="50CEEC9A" w14:textId="77777777" w:rsidR="00651DA3" w:rsidRDefault="00651DA3">
      <w:pPr>
        <w:pStyle w:val="Heading3"/>
        <w:rPr>
          <w:ins w:id="35368" w:author="Author"/>
        </w:rPr>
      </w:pPr>
      <w:bookmarkStart w:id="35369" w:name="_Toc532101536"/>
      <w:ins w:id="35370" w:author="Author">
        <w:r>
          <w:t>Summary Tables for Usage, Type and Format</w:t>
        </w:r>
        <w:bookmarkEnd w:id="35369"/>
      </w:ins>
    </w:p>
    <w:p w14:paraId="2D579F12" w14:textId="77777777" w:rsidR="00C07226" w:rsidDel="00651DA3" w:rsidRDefault="00C07226" w:rsidP="00735AE5">
      <w:pPr>
        <w:pStyle w:val="Exampletext"/>
        <w:spacing w:after="80"/>
        <w:rPr>
          <w:del w:id="35371" w:author="Author"/>
          <w:lang w:eastAsia="en-US"/>
        </w:rPr>
      </w:pPr>
    </w:p>
    <w:p w14:paraId="157E4830" w14:textId="77777777" w:rsidR="0010520B" w:rsidRPr="00213323" w:rsidDel="00B9709E" w:rsidRDefault="0010520B" w:rsidP="0010520B">
      <w:pPr>
        <w:autoSpaceDE w:val="0"/>
        <w:autoSpaceDN w:val="0"/>
        <w:adjustRightInd w:val="0"/>
        <w:rPr>
          <w:del w:id="35372" w:author="Author"/>
          <w:moveFrom w:id="35373" w:author="Author"/>
          <w:lang w:eastAsia="en-US"/>
        </w:rPr>
      </w:pPr>
      <w:moveFromRangeStart w:id="35374" w:author="Author" w:name="move525887278"/>
      <w:moveFrom w:id="35375" w:author="Author">
        <w:del w:id="35376"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5377" w:author="Author"/>
          <w:moveFrom w:id="35378" w:author="Author"/>
          <w:lang w:eastAsia="en-US"/>
        </w:rPr>
      </w:pPr>
      <w:moveFrom w:id="35379" w:author="Author">
        <w:del w:id="35380"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5374"/>
    <w:p w14:paraId="3A92C788" w14:textId="77777777" w:rsidR="0010520B" w:rsidRPr="00213323" w:rsidDel="00B9709E" w:rsidRDefault="0010520B" w:rsidP="0010520B">
      <w:pPr>
        <w:autoSpaceDE w:val="0"/>
        <w:autoSpaceDN w:val="0"/>
        <w:adjustRightInd w:val="0"/>
        <w:rPr>
          <w:del w:id="35381" w:author="Author"/>
          <w:lang w:eastAsia="en-US"/>
        </w:rPr>
      </w:pPr>
    </w:p>
    <w:p w14:paraId="2BFD7D08" w14:textId="77777777" w:rsidR="0010520B" w:rsidRPr="00213323" w:rsidDel="00B9709E" w:rsidRDefault="0010520B" w:rsidP="0010520B">
      <w:pPr>
        <w:autoSpaceDE w:val="0"/>
        <w:autoSpaceDN w:val="0"/>
        <w:adjustRightInd w:val="0"/>
        <w:rPr>
          <w:del w:id="35382" w:author="Author"/>
          <w:lang w:eastAsia="en-US"/>
        </w:rPr>
      </w:pPr>
      <w:del w:id="35383"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5384" w:author="Author"/>
          <w:lang w:eastAsia="en-US"/>
        </w:rPr>
      </w:pPr>
      <w:del w:id="35385"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5386"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5387" w:author="Author">
        <w:r w:rsidR="009A5ED5" w:rsidRPr="00213323" w:rsidDel="00B260A0">
          <w:rPr>
            <w:lang w:eastAsia="en-US"/>
          </w:rPr>
          <w:delText xml:space="preserve">reserved </w:delText>
        </w:r>
      </w:del>
      <w:ins w:id="35388" w:author="Author">
        <w:r w:rsidR="00B260A0">
          <w:rPr>
            <w:lang w:eastAsia="en-US"/>
          </w:rPr>
          <w:t>R</w:t>
        </w:r>
        <w:r w:rsidR="00B260A0" w:rsidRPr="00213323">
          <w:rPr>
            <w:lang w:eastAsia="en-US"/>
          </w:rPr>
          <w:t xml:space="preserve">eserved </w:t>
        </w:r>
      </w:ins>
      <w:del w:id="35389" w:author="Author">
        <w:r w:rsidRPr="00213323" w:rsidDel="00B260A0">
          <w:rPr>
            <w:lang w:eastAsia="en-US"/>
          </w:rPr>
          <w:delText>parameters</w:delText>
        </w:r>
        <w:r w:rsidR="002C659E" w:rsidRPr="00213323" w:rsidDel="00B260A0">
          <w:rPr>
            <w:lang w:eastAsia="en-US"/>
          </w:rPr>
          <w:delText xml:space="preserve"> </w:delText>
        </w:r>
      </w:del>
      <w:ins w:id="35390"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5391" w:name="_Toc529714051"/>
      <w:bookmarkStart w:id="35392"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5393" w:author="Author">
        <w:r w:rsidR="00B14E65" w:rsidRPr="00213323" w:rsidDel="0003580D">
          <w:delText>Allowable</w:delText>
        </w:r>
        <w:r w:rsidRPr="00213323" w:rsidDel="0003580D">
          <w:delText xml:space="preserve"> Data Types</w:delText>
        </w:r>
      </w:del>
      <w:ins w:id="35394" w:author="Author">
        <w:r w:rsidR="0003580D">
          <w:t>General Rules and Allowable Usage</w:t>
        </w:r>
      </w:ins>
      <w:r w:rsidRPr="00213323">
        <w:t xml:space="preserve"> for Jitter and Noise Reserved Parameters</w:t>
      </w:r>
      <w:bookmarkEnd w:id="35391"/>
      <w:bookmarkEnd w:id="35392"/>
    </w:p>
    <w:tbl>
      <w:tblPr>
        <w:tblStyle w:val="TableGrid"/>
        <w:tblW w:w="9548" w:type="dxa"/>
        <w:jc w:val="center"/>
        <w:tblLayout w:type="fixed"/>
        <w:tblLook w:val="04A0" w:firstRow="1" w:lastRow="0" w:firstColumn="1" w:lastColumn="0" w:noHBand="0" w:noVBand="1"/>
        <w:tblPrChange w:id="35395"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5396">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5397" w:author="Author">
            <w:trPr>
              <w:gridAfter w:val="1"/>
              <w:tblHeader/>
            </w:trPr>
          </w:trPrChange>
        </w:trPr>
        <w:tc>
          <w:tcPr>
            <w:tcW w:w="3235" w:type="dxa"/>
            <w:vMerge w:val="restart"/>
            <w:vAlign w:val="center"/>
            <w:tcPrChange w:id="35398"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5399"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5400"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5401" w:author="Author">
            <w:tblPrEx>
              <w:tblW w:w="9583" w:type="dxa"/>
              <w:jc w:val="center"/>
            </w:tblPrEx>
          </w:tblPrExChange>
        </w:tblPrEx>
        <w:trPr>
          <w:gridAfter w:val="1"/>
          <w:wAfter w:w="18" w:type="dxa"/>
          <w:trHeight w:val="360"/>
          <w:tblHeader/>
          <w:jc w:val="center"/>
          <w:trPrChange w:id="35402" w:author="Author">
            <w:trPr>
              <w:trHeight w:val="360"/>
              <w:tblHeader/>
              <w:jc w:val="center"/>
            </w:trPr>
          </w:trPrChange>
        </w:trPr>
        <w:tc>
          <w:tcPr>
            <w:tcW w:w="3235" w:type="dxa"/>
            <w:vMerge/>
            <w:tcPrChange w:id="35403"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5404"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5405"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5406" w:author="Author">
              <w:r w:rsidR="000E4237" w:rsidRPr="003C4F03">
                <w:rPr>
                  <w:b/>
                  <w:vertAlign w:val="superscript"/>
                  <w:rPrChange w:id="35407" w:author="Author">
                    <w:rPr>
                      <w:b/>
                    </w:rPr>
                  </w:rPrChange>
                </w:rPr>
                <w:t>2</w:t>
              </w:r>
            </w:ins>
          </w:p>
        </w:tc>
        <w:tc>
          <w:tcPr>
            <w:tcW w:w="643" w:type="dxa"/>
            <w:tcPrChange w:id="35408"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5409"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5410"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5411"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5412"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5413" w:author="Author">
            <w:tblPrEx>
              <w:tblW w:w="9731" w:type="dxa"/>
              <w:jc w:val="center"/>
              <w:tblLayout w:type="fixed"/>
            </w:tblPrEx>
          </w:tblPrExChange>
        </w:tblPrEx>
        <w:trPr>
          <w:gridAfter w:val="1"/>
          <w:wAfter w:w="18" w:type="dxa"/>
          <w:jc w:val="center"/>
          <w:trPrChange w:id="35414" w:author="Author">
            <w:trPr>
              <w:gridAfter w:val="1"/>
              <w:jc w:val="center"/>
            </w:trPr>
          </w:trPrChange>
        </w:trPr>
        <w:tc>
          <w:tcPr>
            <w:tcW w:w="3235" w:type="dxa"/>
            <w:tcPrChange w:id="35415"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5416"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5417" w:author="Author">
              <w:tcPr>
                <w:tcW w:w="2403" w:type="dxa"/>
                <w:gridSpan w:val="2"/>
              </w:tcPr>
            </w:tcPrChange>
          </w:tcPr>
          <w:p w14:paraId="796CEBA5" w14:textId="77777777" w:rsidR="00F00E8B" w:rsidRPr="00213323" w:rsidRDefault="00F00E8B" w:rsidP="00C70C58">
            <w:pPr>
              <w:spacing w:after="80"/>
              <w:jc w:val="center"/>
              <w:rPr>
                <w:rFonts w:cs="Arial"/>
                <w:b/>
              </w:rPr>
            </w:pPr>
            <w:del w:id="35418" w:author="Author">
              <w:r w:rsidRPr="00213323" w:rsidDel="00443773">
                <w:delText>Clock Centered</w:delText>
              </w:r>
            </w:del>
            <w:ins w:id="35419" w:author="Author">
              <w:r w:rsidR="005A09F0">
                <w:t>Undefined</w:t>
              </w:r>
              <w:del w:id="35420" w:author="Author">
                <w:r w:rsidR="00443773" w:rsidDel="005A09F0">
                  <w:delText>None</w:delText>
                </w:r>
              </w:del>
            </w:ins>
          </w:p>
        </w:tc>
        <w:tc>
          <w:tcPr>
            <w:tcW w:w="643" w:type="dxa"/>
            <w:tcPrChange w:id="35421"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5422"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5423"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5424"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5425"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5426" w:author="Author">
            <w:tblPrEx>
              <w:tblW w:w="9731" w:type="dxa"/>
              <w:jc w:val="center"/>
              <w:tblLayout w:type="fixed"/>
            </w:tblPrEx>
          </w:tblPrExChange>
        </w:tblPrEx>
        <w:trPr>
          <w:gridAfter w:val="1"/>
          <w:wAfter w:w="18" w:type="dxa"/>
          <w:jc w:val="center"/>
          <w:trPrChange w:id="35427" w:author="Author">
            <w:trPr>
              <w:gridAfter w:val="1"/>
              <w:jc w:val="center"/>
            </w:trPr>
          </w:trPrChange>
        </w:trPr>
        <w:tc>
          <w:tcPr>
            <w:tcW w:w="3235" w:type="dxa"/>
            <w:tcPrChange w:id="35428"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5429"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5430" w:author="Author">
              <w:tcPr>
                <w:tcW w:w="2403" w:type="dxa"/>
                <w:gridSpan w:val="2"/>
              </w:tcPr>
            </w:tcPrChange>
          </w:tcPr>
          <w:p w14:paraId="01B03EBC" w14:textId="77777777" w:rsidR="00F00E8B" w:rsidRPr="00213323" w:rsidRDefault="00BB1FC4" w:rsidP="00C70C58">
            <w:pPr>
              <w:spacing w:after="80"/>
              <w:jc w:val="center"/>
            </w:pPr>
            <w:ins w:id="35431" w:author="Author">
              <w:del w:id="35432" w:author="Author">
                <w:r w:rsidDel="003C3EF9">
                  <w:delText>None</w:delText>
                </w:r>
              </w:del>
              <w:r w:rsidR="003C3EF9">
                <w:t>0</w:t>
              </w:r>
            </w:ins>
            <w:del w:id="35433" w:author="Author">
              <w:r w:rsidR="00F00E8B" w:rsidRPr="00213323" w:rsidDel="00BB1FC4">
                <w:delText>0</w:delText>
              </w:r>
            </w:del>
          </w:p>
        </w:tc>
        <w:tc>
          <w:tcPr>
            <w:tcW w:w="643" w:type="dxa"/>
            <w:tcPrChange w:id="35434"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5435"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5436"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5437"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5438"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5439" w:author="Author">
            <w:tblPrEx>
              <w:tblW w:w="9731" w:type="dxa"/>
              <w:jc w:val="center"/>
              <w:tblLayout w:type="fixed"/>
            </w:tblPrEx>
          </w:tblPrExChange>
        </w:tblPrEx>
        <w:trPr>
          <w:gridAfter w:val="1"/>
          <w:wAfter w:w="18" w:type="dxa"/>
          <w:jc w:val="center"/>
          <w:trPrChange w:id="35440" w:author="Author">
            <w:trPr>
              <w:gridAfter w:val="1"/>
              <w:jc w:val="center"/>
            </w:trPr>
          </w:trPrChange>
        </w:trPr>
        <w:tc>
          <w:tcPr>
            <w:tcW w:w="3235" w:type="dxa"/>
            <w:tcPrChange w:id="35441"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5442"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5443" w:author="Author">
              <w:tcPr>
                <w:tcW w:w="2403" w:type="dxa"/>
                <w:gridSpan w:val="2"/>
              </w:tcPr>
            </w:tcPrChange>
          </w:tcPr>
          <w:p w14:paraId="45380692" w14:textId="77777777" w:rsidR="00F00E8B" w:rsidRPr="00213323" w:rsidRDefault="00F00E8B" w:rsidP="00C70C58">
            <w:pPr>
              <w:spacing w:after="80"/>
              <w:jc w:val="center"/>
              <w:rPr>
                <w:rFonts w:cs="Arial"/>
                <w:b/>
              </w:rPr>
            </w:pPr>
            <w:del w:id="35444" w:author="Author">
              <w:r w:rsidRPr="00213323" w:rsidDel="00BB1FC4">
                <w:delText>0</w:delText>
              </w:r>
            </w:del>
            <w:ins w:id="35445" w:author="Author">
              <w:del w:id="35446" w:author="Author">
                <w:r w:rsidR="00BB1FC4" w:rsidDel="003C3EF9">
                  <w:delText>None</w:delText>
                </w:r>
              </w:del>
              <w:r w:rsidR="003C3EF9">
                <w:t>0</w:t>
              </w:r>
            </w:ins>
          </w:p>
        </w:tc>
        <w:tc>
          <w:tcPr>
            <w:tcW w:w="643" w:type="dxa"/>
            <w:tcPrChange w:id="35447"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5448"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5449"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5450"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5451"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5452" w:author="Author">
            <w:tblPrEx>
              <w:tblW w:w="9731" w:type="dxa"/>
              <w:jc w:val="center"/>
              <w:tblLayout w:type="fixed"/>
            </w:tblPrEx>
          </w:tblPrExChange>
        </w:tblPrEx>
        <w:trPr>
          <w:gridAfter w:val="1"/>
          <w:wAfter w:w="18" w:type="dxa"/>
          <w:jc w:val="center"/>
          <w:trPrChange w:id="35453" w:author="Author">
            <w:trPr>
              <w:gridAfter w:val="1"/>
              <w:jc w:val="center"/>
            </w:trPr>
          </w:trPrChange>
        </w:trPr>
        <w:tc>
          <w:tcPr>
            <w:tcW w:w="3235" w:type="dxa"/>
            <w:tcPrChange w:id="35454"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5455"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5456" w:author="Author">
              <w:tcPr>
                <w:tcW w:w="2403" w:type="dxa"/>
                <w:gridSpan w:val="2"/>
              </w:tcPr>
            </w:tcPrChange>
          </w:tcPr>
          <w:p w14:paraId="76B4AD67" w14:textId="77777777" w:rsidR="00F00E8B" w:rsidRPr="00213323" w:rsidRDefault="00F00E8B" w:rsidP="00C70C58">
            <w:pPr>
              <w:spacing w:after="80"/>
              <w:jc w:val="center"/>
              <w:rPr>
                <w:rFonts w:cs="Arial"/>
                <w:b/>
              </w:rPr>
            </w:pPr>
            <w:del w:id="35457" w:author="Author">
              <w:r w:rsidRPr="00213323" w:rsidDel="00BB1FC4">
                <w:delText>0</w:delText>
              </w:r>
            </w:del>
            <w:ins w:id="35458" w:author="Author">
              <w:del w:id="35459" w:author="Author">
                <w:r w:rsidR="00BB1FC4" w:rsidDel="003C3EF9">
                  <w:delText>None</w:delText>
                </w:r>
              </w:del>
              <w:r w:rsidR="003C3EF9">
                <w:t>0</w:t>
              </w:r>
            </w:ins>
          </w:p>
        </w:tc>
        <w:tc>
          <w:tcPr>
            <w:tcW w:w="643" w:type="dxa"/>
            <w:tcPrChange w:id="35460"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5461"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5462"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5463"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5464"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5465" w:author="Author">
            <w:tblPrEx>
              <w:tblW w:w="9731" w:type="dxa"/>
              <w:jc w:val="center"/>
              <w:tblLayout w:type="fixed"/>
            </w:tblPrEx>
          </w:tblPrExChange>
        </w:tblPrEx>
        <w:trPr>
          <w:gridAfter w:val="1"/>
          <w:wAfter w:w="18" w:type="dxa"/>
          <w:jc w:val="center"/>
          <w:trPrChange w:id="35466" w:author="Author">
            <w:trPr>
              <w:gridAfter w:val="1"/>
              <w:jc w:val="center"/>
            </w:trPr>
          </w:trPrChange>
        </w:trPr>
        <w:tc>
          <w:tcPr>
            <w:tcW w:w="3235" w:type="dxa"/>
            <w:tcPrChange w:id="35467"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5468"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5469" w:author="Author">
              <w:tcPr>
                <w:tcW w:w="2403" w:type="dxa"/>
                <w:gridSpan w:val="2"/>
              </w:tcPr>
            </w:tcPrChange>
          </w:tcPr>
          <w:p w14:paraId="152F403A" w14:textId="77777777" w:rsidR="00F00E8B" w:rsidRPr="00213323" w:rsidRDefault="00F00E8B" w:rsidP="00C70C58">
            <w:pPr>
              <w:spacing w:after="80"/>
              <w:jc w:val="center"/>
            </w:pPr>
            <w:del w:id="35470" w:author="Author">
              <w:r w:rsidRPr="00213323" w:rsidDel="00BB1FC4">
                <w:delText>0</w:delText>
              </w:r>
            </w:del>
            <w:ins w:id="35471" w:author="Author">
              <w:del w:id="35472" w:author="Author">
                <w:r w:rsidR="00BB1FC4" w:rsidDel="003C3EF9">
                  <w:delText>None</w:delText>
                </w:r>
              </w:del>
              <w:r w:rsidR="003C3EF9">
                <w:t>0</w:t>
              </w:r>
            </w:ins>
          </w:p>
        </w:tc>
        <w:tc>
          <w:tcPr>
            <w:tcW w:w="643" w:type="dxa"/>
            <w:tcPrChange w:id="35473"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5474"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5475"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5476"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5477"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5478" w:author="Author">
            <w:tblPrEx>
              <w:tblW w:w="9731" w:type="dxa"/>
              <w:jc w:val="center"/>
              <w:tblLayout w:type="fixed"/>
            </w:tblPrEx>
          </w:tblPrExChange>
        </w:tblPrEx>
        <w:trPr>
          <w:gridAfter w:val="1"/>
          <w:wAfter w:w="18" w:type="dxa"/>
          <w:jc w:val="center"/>
          <w:trPrChange w:id="35479" w:author="Author">
            <w:trPr>
              <w:gridAfter w:val="1"/>
              <w:jc w:val="center"/>
            </w:trPr>
          </w:trPrChange>
        </w:trPr>
        <w:tc>
          <w:tcPr>
            <w:tcW w:w="3235" w:type="dxa"/>
            <w:tcPrChange w:id="35480"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5481"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5482" w:author="Author">
              <w:tcPr>
                <w:tcW w:w="2403" w:type="dxa"/>
                <w:gridSpan w:val="2"/>
              </w:tcPr>
            </w:tcPrChange>
          </w:tcPr>
          <w:p w14:paraId="6EF92CB6" w14:textId="77777777" w:rsidR="00F00E8B" w:rsidRPr="00213323" w:rsidRDefault="00F00E8B" w:rsidP="00C70C58">
            <w:pPr>
              <w:spacing w:after="80"/>
              <w:jc w:val="center"/>
            </w:pPr>
            <w:del w:id="35483" w:author="Author">
              <w:r w:rsidRPr="00213323" w:rsidDel="00BB1FC4">
                <w:delText>0</w:delText>
              </w:r>
            </w:del>
            <w:ins w:id="35484" w:author="Author">
              <w:del w:id="35485" w:author="Author">
                <w:r w:rsidR="00BB1FC4" w:rsidDel="003C3EF9">
                  <w:delText>None</w:delText>
                </w:r>
              </w:del>
              <w:r w:rsidR="003C3EF9">
                <w:t>0</w:t>
              </w:r>
            </w:ins>
          </w:p>
        </w:tc>
        <w:tc>
          <w:tcPr>
            <w:tcW w:w="643" w:type="dxa"/>
            <w:tcPrChange w:id="35486"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5487"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5488"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5489"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5490"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5491" w:author="Author">
            <w:tblPrEx>
              <w:tblW w:w="9731" w:type="dxa"/>
              <w:jc w:val="center"/>
              <w:tblLayout w:type="fixed"/>
            </w:tblPrEx>
          </w:tblPrExChange>
        </w:tblPrEx>
        <w:trPr>
          <w:gridAfter w:val="1"/>
          <w:wAfter w:w="18" w:type="dxa"/>
          <w:jc w:val="center"/>
          <w:trPrChange w:id="35492" w:author="Author">
            <w:trPr>
              <w:gridAfter w:val="1"/>
              <w:jc w:val="center"/>
            </w:trPr>
          </w:trPrChange>
        </w:trPr>
        <w:tc>
          <w:tcPr>
            <w:tcW w:w="3235" w:type="dxa"/>
            <w:tcPrChange w:id="35493"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5494"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5495" w:author="Author">
              <w:tcPr>
                <w:tcW w:w="2403" w:type="dxa"/>
                <w:gridSpan w:val="2"/>
              </w:tcPr>
            </w:tcPrChange>
          </w:tcPr>
          <w:p w14:paraId="1E29D149" w14:textId="77777777" w:rsidR="00F00E8B" w:rsidRPr="00213323" w:rsidRDefault="00F00E8B" w:rsidP="00C70C58">
            <w:pPr>
              <w:spacing w:after="80"/>
              <w:jc w:val="center"/>
            </w:pPr>
            <w:del w:id="35496" w:author="Author">
              <w:r w:rsidRPr="00213323" w:rsidDel="00BB1FC4">
                <w:delText>0</w:delText>
              </w:r>
            </w:del>
            <w:ins w:id="35497" w:author="Author">
              <w:del w:id="35498" w:author="Author">
                <w:r w:rsidR="00BB1FC4" w:rsidDel="003C3EF9">
                  <w:delText>None</w:delText>
                </w:r>
              </w:del>
              <w:r w:rsidR="003C3EF9">
                <w:t>0</w:t>
              </w:r>
            </w:ins>
          </w:p>
        </w:tc>
        <w:tc>
          <w:tcPr>
            <w:tcW w:w="643" w:type="dxa"/>
            <w:tcPrChange w:id="35499"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5500"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5501"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5502"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5503"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5504" w:author="Author">
            <w:tblPrEx>
              <w:tblW w:w="9731" w:type="dxa"/>
              <w:jc w:val="center"/>
              <w:tblLayout w:type="fixed"/>
            </w:tblPrEx>
          </w:tblPrExChange>
        </w:tblPrEx>
        <w:trPr>
          <w:gridAfter w:val="1"/>
          <w:wAfter w:w="18" w:type="dxa"/>
          <w:jc w:val="center"/>
          <w:trPrChange w:id="35505" w:author="Author">
            <w:trPr>
              <w:gridAfter w:val="1"/>
              <w:jc w:val="center"/>
            </w:trPr>
          </w:trPrChange>
        </w:trPr>
        <w:tc>
          <w:tcPr>
            <w:tcW w:w="3235" w:type="dxa"/>
            <w:tcPrChange w:id="35506"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5507"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5508" w:author="Author">
              <w:tcPr>
                <w:tcW w:w="2403" w:type="dxa"/>
                <w:gridSpan w:val="2"/>
              </w:tcPr>
            </w:tcPrChange>
          </w:tcPr>
          <w:p w14:paraId="1C8EAFF5" w14:textId="77777777" w:rsidR="00F00E8B" w:rsidRPr="00213323" w:rsidRDefault="00F00E8B" w:rsidP="00C70C58">
            <w:pPr>
              <w:spacing w:after="80"/>
              <w:jc w:val="center"/>
            </w:pPr>
            <w:del w:id="35509" w:author="Author">
              <w:r w:rsidRPr="00213323" w:rsidDel="00BB1FC4">
                <w:delText>0</w:delText>
              </w:r>
            </w:del>
            <w:ins w:id="35510" w:author="Author">
              <w:del w:id="35511" w:author="Author">
                <w:r w:rsidR="00BB1FC4" w:rsidDel="003C3EF9">
                  <w:delText>None</w:delText>
                </w:r>
              </w:del>
              <w:r w:rsidR="003C3EF9">
                <w:t>0</w:t>
              </w:r>
            </w:ins>
          </w:p>
        </w:tc>
        <w:tc>
          <w:tcPr>
            <w:tcW w:w="643" w:type="dxa"/>
            <w:tcPrChange w:id="35512"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5513"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5514"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5515"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5516"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5517" w:author="Author">
            <w:tblPrEx>
              <w:tblW w:w="9731" w:type="dxa"/>
              <w:jc w:val="center"/>
              <w:tblLayout w:type="fixed"/>
            </w:tblPrEx>
          </w:tblPrExChange>
        </w:tblPrEx>
        <w:trPr>
          <w:gridAfter w:val="1"/>
          <w:wAfter w:w="18" w:type="dxa"/>
          <w:jc w:val="center"/>
          <w:trPrChange w:id="35518" w:author="Author">
            <w:trPr>
              <w:gridAfter w:val="1"/>
              <w:jc w:val="center"/>
            </w:trPr>
          </w:trPrChange>
        </w:trPr>
        <w:tc>
          <w:tcPr>
            <w:tcW w:w="3235" w:type="dxa"/>
            <w:tcPrChange w:id="35519"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5520" w:author="Author">
              <w:r w:rsidR="00DE2E75">
                <w:rPr>
                  <w:rFonts w:cs="Arial"/>
                </w:rPr>
                <w:t>, Rx_GaussianNoise</w:t>
              </w:r>
            </w:ins>
          </w:p>
        </w:tc>
        <w:tc>
          <w:tcPr>
            <w:tcW w:w="1176" w:type="dxa"/>
            <w:tcPrChange w:id="35521"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5522" w:author="Author">
              <w:tcPr>
                <w:tcW w:w="2403" w:type="dxa"/>
                <w:gridSpan w:val="2"/>
              </w:tcPr>
            </w:tcPrChange>
          </w:tcPr>
          <w:p w14:paraId="391BEF06" w14:textId="77777777" w:rsidR="00F00E8B" w:rsidRPr="00213323" w:rsidRDefault="00F00E8B" w:rsidP="00C70C58">
            <w:pPr>
              <w:spacing w:after="80"/>
              <w:jc w:val="center"/>
            </w:pPr>
            <w:del w:id="35523" w:author="Author">
              <w:r w:rsidRPr="00213323" w:rsidDel="00BB1FC4">
                <w:delText>0</w:delText>
              </w:r>
            </w:del>
            <w:ins w:id="35524" w:author="Author">
              <w:del w:id="35525" w:author="Author">
                <w:r w:rsidR="00BB1FC4" w:rsidDel="003C3EF9">
                  <w:delText>None</w:delText>
                </w:r>
              </w:del>
              <w:r w:rsidR="003C3EF9">
                <w:t>0</w:t>
              </w:r>
            </w:ins>
          </w:p>
        </w:tc>
        <w:tc>
          <w:tcPr>
            <w:tcW w:w="643" w:type="dxa"/>
            <w:tcPrChange w:id="35526"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5527"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5528"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5529"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5530"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5531" w:author="Author">
            <w:tblPrEx>
              <w:tblW w:w="9731" w:type="dxa"/>
              <w:jc w:val="center"/>
              <w:tblLayout w:type="fixed"/>
            </w:tblPrEx>
          </w:tblPrExChange>
        </w:tblPrEx>
        <w:trPr>
          <w:gridAfter w:val="1"/>
          <w:wAfter w:w="18" w:type="dxa"/>
          <w:jc w:val="center"/>
          <w:ins w:id="35532" w:author="Author"/>
          <w:trPrChange w:id="35533" w:author="Author">
            <w:trPr>
              <w:gridAfter w:val="1"/>
              <w:jc w:val="center"/>
            </w:trPr>
          </w:trPrChange>
        </w:trPr>
        <w:tc>
          <w:tcPr>
            <w:tcW w:w="3235" w:type="dxa"/>
            <w:tcPrChange w:id="35534" w:author="Author">
              <w:tcPr>
                <w:tcW w:w="2896" w:type="dxa"/>
                <w:gridSpan w:val="2"/>
              </w:tcPr>
            </w:tcPrChange>
          </w:tcPr>
          <w:p w14:paraId="6BBB5BFE" w14:textId="77777777" w:rsidR="0058099F" w:rsidRPr="00213323" w:rsidRDefault="0058099F" w:rsidP="0058099F">
            <w:pPr>
              <w:spacing w:after="80"/>
              <w:rPr>
                <w:ins w:id="35535" w:author="Author"/>
                <w:rFonts w:cs="Arial"/>
              </w:rPr>
            </w:pPr>
            <w:ins w:id="35536" w:author="Author">
              <w:r>
                <w:rPr>
                  <w:rFonts w:cs="Arial"/>
                </w:rPr>
                <w:t>Rx_UniformNoise</w:t>
              </w:r>
            </w:ins>
          </w:p>
        </w:tc>
        <w:tc>
          <w:tcPr>
            <w:tcW w:w="1176" w:type="dxa"/>
            <w:tcPrChange w:id="35537" w:author="Author">
              <w:tcPr>
                <w:tcW w:w="1176" w:type="dxa"/>
              </w:tcPr>
            </w:tcPrChange>
          </w:tcPr>
          <w:p w14:paraId="0DC50541" w14:textId="77777777" w:rsidR="0058099F" w:rsidRPr="00213323" w:rsidRDefault="0058099F" w:rsidP="0058099F">
            <w:pPr>
              <w:spacing w:after="80"/>
              <w:jc w:val="center"/>
              <w:rPr>
                <w:ins w:id="35538" w:author="Author"/>
              </w:rPr>
            </w:pPr>
            <w:ins w:id="35539" w:author="Author">
              <w:r w:rsidRPr="00213323">
                <w:t>No</w:t>
              </w:r>
            </w:ins>
          </w:p>
        </w:tc>
        <w:tc>
          <w:tcPr>
            <w:tcW w:w="1863" w:type="dxa"/>
            <w:tcPrChange w:id="35540" w:author="Author">
              <w:tcPr>
                <w:tcW w:w="2403" w:type="dxa"/>
                <w:gridSpan w:val="2"/>
              </w:tcPr>
            </w:tcPrChange>
          </w:tcPr>
          <w:p w14:paraId="5A674A54" w14:textId="77777777" w:rsidR="0058099F" w:rsidRPr="00213323" w:rsidRDefault="0058099F" w:rsidP="0058099F">
            <w:pPr>
              <w:spacing w:after="80"/>
              <w:jc w:val="center"/>
              <w:rPr>
                <w:ins w:id="35541" w:author="Author"/>
              </w:rPr>
            </w:pPr>
            <w:ins w:id="35542" w:author="Author">
              <w:del w:id="35543" w:author="Author">
                <w:r w:rsidRPr="00213323" w:rsidDel="00BB1FC4">
                  <w:delText>0</w:delText>
                </w:r>
                <w:r w:rsidR="00BB1FC4" w:rsidDel="003C3EF9">
                  <w:delText>None</w:delText>
                </w:r>
              </w:del>
              <w:r w:rsidR="003C3EF9">
                <w:t>0</w:t>
              </w:r>
            </w:ins>
          </w:p>
        </w:tc>
        <w:tc>
          <w:tcPr>
            <w:tcW w:w="643" w:type="dxa"/>
            <w:tcPrChange w:id="35544" w:author="Author">
              <w:tcPr>
                <w:tcW w:w="643" w:type="dxa"/>
                <w:gridSpan w:val="2"/>
              </w:tcPr>
            </w:tcPrChange>
          </w:tcPr>
          <w:p w14:paraId="479B6FCD" w14:textId="77777777" w:rsidR="0058099F" w:rsidRPr="00213323" w:rsidRDefault="0058099F" w:rsidP="0058099F">
            <w:pPr>
              <w:spacing w:after="80"/>
              <w:jc w:val="center"/>
              <w:rPr>
                <w:ins w:id="35545" w:author="Author"/>
              </w:rPr>
            </w:pPr>
            <w:ins w:id="35546" w:author="Author">
              <w:r w:rsidRPr="00213323">
                <w:t>X</w:t>
              </w:r>
            </w:ins>
          </w:p>
        </w:tc>
        <w:tc>
          <w:tcPr>
            <w:tcW w:w="443" w:type="dxa"/>
            <w:tcPrChange w:id="35547" w:author="Author">
              <w:tcPr>
                <w:tcW w:w="443" w:type="dxa"/>
                <w:gridSpan w:val="2"/>
              </w:tcPr>
            </w:tcPrChange>
          </w:tcPr>
          <w:p w14:paraId="311CEBE8" w14:textId="77777777" w:rsidR="0058099F" w:rsidRPr="00213323" w:rsidRDefault="0058099F" w:rsidP="0058099F">
            <w:pPr>
              <w:spacing w:after="80"/>
              <w:jc w:val="center"/>
              <w:rPr>
                <w:ins w:id="35548" w:author="Author"/>
              </w:rPr>
            </w:pPr>
          </w:p>
        </w:tc>
        <w:tc>
          <w:tcPr>
            <w:tcW w:w="617" w:type="dxa"/>
            <w:tcPrChange w:id="35549" w:author="Author">
              <w:tcPr>
                <w:tcW w:w="617" w:type="dxa"/>
                <w:gridSpan w:val="2"/>
              </w:tcPr>
            </w:tcPrChange>
          </w:tcPr>
          <w:p w14:paraId="3D92F45B" w14:textId="77777777" w:rsidR="0058099F" w:rsidRPr="00213323" w:rsidRDefault="0058099F" w:rsidP="0058099F">
            <w:pPr>
              <w:spacing w:after="80"/>
              <w:jc w:val="center"/>
              <w:rPr>
                <w:ins w:id="35550" w:author="Author"/>
              </w:rPr>
            </w:pPr>
            <w:ins w:id="35551" w:author="Author">
              <w:r w:rsidRPr="00213323">
                <w:t>X</w:t>
              </w:r>
            </w:ins>
          </w:p>
        </w:tc>
        <w:tc>
          <w:tcPr>
            <w:tcW w:w="710" w:type="dxa"/>
            <w:tcPrChange w:id="35552" w:author="Author">
              <w:tcPr>
                <w:tcW w:w="710" w:type="dxa"/>
                <w:gridSpan w:val="2"/>
              </w:tcPr>
            </w:tcPrChange>
          </w:tcPr>
          <w:p w14:paraId="49B50F10" w14:textId="77777777" w:rsidR="0058099F" w:rsidRPr="00213323" w:rsidRDefault="0058099F" w:rsidP="0058099F">
            <w:pPr>
              <w:spacing w:after="80"/>
              <w:jc w:val="center"/>
              <w:rPr>
                <w:ins w:id="35553" w:author="Author"/>
              </w:rPr>
            </w:pPr>
            <w:ins w:id="35554" w:author="Author">
              <w:r w:rsidRPr="00213323">
                <w:t>X</w:t>
              </w:r>
            </w:ins>
          </w:p>
        </w:tc>
        <w:tc>
          <w:tcPr>
            <w:tcW w:w="843" w:type="dxa"/>
            <w:tcPrChange w:id="35555" w:author="Author">
              <w:tcPr>
                <w:tcW w:w="843" w:type="dxa"/>
                <w:gridSpan w:val="4"/>
              </w:tcPr>
            </w:tcPrChange>
          </w:tcPr>
          <w:p w14:paraId="420FC802" w14:textId="77777777" w:rsidR="0058099F" w:rsidRPr="00213323" w:rsidRDefault="0058099F" w:rsidP="0058099F">
            <w:pPr>
              <w:spacing w:after="80"/>
              <w:rPr>
                <w:ins w:id="35556" w:author="Author"/>
              </w:rPr>
            </w:pPr>
          </w:p>
        </w:tc>
      </w:tr>
      <w:tr w:rsidR="00C71645" w:rsidRPr="00213323" w14:paraId="0A1986EF" w14:textId="77777777" w:rsidTr="006432B3">
        <w:tblPrEx>
          <w:tblPrExChange w:id="35557" w:author="Author">
            <w:tblPrEx>
              <w:tblW w:w="9731" w:type="dxa"/>
              <w:jc w:val="center"/>
              <w:tblLayout w:type="fixed"/>
            </w:tblPrEx>
          </w:tblPrExChange>
        </w:tblPrEx>
        <w:trPr>
          <w:gridAfter w:val="1"/>
          <w:wAfter w:w="18" w:type="dxa"/>
          <w:jc w:val="center"/>
          <w:trPrChange w:id="35558" w:author="Author">
            <w:trPr>
              <w:gridAfter w:val="1"/>
              <w:jc w:val="center"/>
            </w:trPr>
          </w:trPrChange>
        </w:trPr>
        <w:tc>
          <w:tcPr>
            <w:tcW w:w="3235" w:type="dxa"/>
            <w:tcPrChange w:id="35559"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5560"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5561"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5562"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5563"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5564"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5565"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5566"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5567" w:author="Author">
            <w:tblPrEx>
              <w:tblW w:w="9731" w:type="dxa"/>
              <w:jc w:val="center"/>
              <w:tblLayout w:type="fixed"/>
            </w:tblPrEx>
          </w:tblPrExChange>
        </w:tblPrEx>
        <w:trPr>
          <w:gridAfter w:val="1"/>
          <w:wAfter w:w="18" w:type="dxa"/>
          <w:jc w:val="center"/>
          <w:trPrChange w:id="35568" w:author="Author">
            <w:trPr>
              <w:gridAfter w:val="1"/>
              <w:jc w:val="center"/>
            </w:trPr>
          </w:trPrChange>
        </w:trPr>
        <w:tc>
          <w:tcPr>
            <w:tcW w:w="3235" w:type="dxa"/>
            <w:tcPrChange w:id="35569"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5570"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5571"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5572"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5573"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5574"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5575"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5576"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5577" w:author="Author">
            <w:tblPrEx>
              <w:tblW w:w="9731" w:type="dxa"/>
              <w:jc w:val="center"/>
              <w:tblLayout w:type="fixed"/>
            </w:tblPrEx>
          </w:tblPrExChange>
        </w:tblPrEx>
        <w:trPr>
          <w:gridAfter w:val="1"/>
          <w:wAfter w:w="18" w:type="dxa"/>
          <w:jc w:val="center"/>
          <w:trPrChange w:id="35578" w:author="Author">
            <w:trPr>
              <w:gridAfter w:val="1"/>
              <w:jc w:val="center"/>
            </w:trPr>
          </w:trPrChange>
        </w:trPr>
        <w:tc>
          <w:tcPr>
            <w:tcW w:w="3235" w:type="dxa"/>
            <w:tcPrChange w:id="35579"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5580"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5581"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5582"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5583"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5584"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5585"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5586"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5587" w:author="Author">
            <w:tblPrEx>
              <w:tblW w:w="9731" w:type="dxa"/>
              <w:jc w:val="center"/>
              <w:tblLayout w:type="fixed"/>
            </w:tblPrEx>
          </w:tblPrExChange>
        </w:tblPrEx>
        <w:trPr>
          <w:gridAfter w:val="1"/>
          <w:wAfter w:w="18" w:type="dxa"/>
          <w:jc w:val="center"/>
          <w:trPrChange w:id="35588" w:author="Author">
            <w:trPr>
              <w:gridAfter w:val="1"/>
              <w:jc w:val="center"/>
            </w:trPr>
          </w:trPrChange>
        </w:trPr>
        <w:tc>
          <w:tcPr>
            <w:tcW w:w="3235" w:type="dxa"/>
            <w:tcPrChange w:id="35589"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5590"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5591"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5592"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5593"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5594"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5595"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5596"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5597" w:author="Author">
            <w:tblPrEx>
              <w:tblW w:w="9731" w:type="dxa"/>
              <w:jc w:val="center"/>
              <w:tblLayout w:type="fixed"/>
            </w:tblPrEx>
          </w:tblPrExChange>
        </w:tblPrEx>
        <w:trPr>
          <w:gridAfter w:val="1"/>
          <w:wAfter w:w="18" w:type="dxa"/>
          <w:trHeight w:val="269"/>
          <w:jc w:val="center"/>
          <w:trPrChange w:id="35598" w:author="Author">
            <w:trPr>
              <w:gridAfter w:val="1"/>
              <w:trHeight w:val="269"/>
              <w:jc w:val="center"/>
            </w:trPr>
          </w:trPrChange>
        </w:trPr>
        <w:tc>
          <w:tcPr>
            <w:tcW w:w="3235" w:type="dxa"/>
            <w:tcPrChange w:id="35599"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5600"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5601"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5602"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5603"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5604"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5605"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5606"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5607" w:author="Author">
            <w:tblPrEx>
              <w:tblW w:w="9731" w:type="dxa"/>
              <w:jc w:val="center"/>
              <w:tblLayout w:type="fixed"/>
            </w:tblPrEx>
          </w:tblPrExChange>
        </w:tblPrEx>
        <w:trPr>
          <w:gridAfter w:val="1"/>
          <w:wAfter w:w="18" w:type="dxa"/>
          <w:jc w:val="center"/>
          <w:trPrChange w:id="35608" w:author="Author">
            <w:trPr>
              <w:gridAfter w:val="1"/>
              <w:jc w:val="center"/>
            </w:trPr>
          </w:trPrChange>
        </w:trPr>
        <w:tc>
          <w:tcPr>
            <w:tcW w:w="3235" w:type="dxa"/>
            <w:tcPrChange w:id="35609"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5610"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5611" w:author="Author">
              <w:tcPr>
                <w:tcW w:w="2403" w:type="dxa"/>
                <w:gridSpan w:val="2"/>
              </w:tcPr>
            </w:tcPrChange>
          </w:tcPr>
          <w:p w14:paraId="58508C9A" w14:textId="77777777" w:rsidR="0058099F" w:rsidRPr="00213323" w:rsidRDefault="00256E0C" w:rsidP="0058099F">
            <w:pPr>
              <w:spacing w:after="80"/>
              <w:jc w:val="center"/>
              <w:rPr>
                <w:rFonts w:cs="Arial"/>
                <w:b/>
              </w:rPr>
            </w:pPr>
            <w:ins w:id="35612" w:author="Author">
              <w:r>
                <w:t>Undefined</w:t>
              </w:r>
            </w:ins>
            <w:del w:id="35613" w:author="Author">
              <w:r w:rsidR="0058099F" w:rsidRPr="00213323" w:rsidDel="00256E0C">
                <w:delText>No</w:delText>
              </w:r>
            </w:del>
            <w:ins w:id="35614" w:author="Author">
              <w:del w:id="35615" w:author="Author">
                <w:r w:rsidR="00BB1FC4" w:rsidDel="00256E0C">
                  <w:delText>ne</w:delText>
                </w:r>
              </w:del>
            </w:ins>
            <w:del w:id="35616" w:author="Author">
              <w:r w:rsidR="0058099F" w:rsidRPr="00213323" w:rsidDel="00BB1FC4">
                <w:delText xml:space="preserve"> Jitter</w:delText>
              </w:r>
            </w:del>
          </w:p>
        </w:tc>
        <w:tc>
          <w:tcPr>
            <w:tcW w:w="643" w:type="dxa"/>
            <w:tcPrChange w:id="35617"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5618"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5619"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5620"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5621"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5622" w:author="Author">
            <w:tblPrEx>
              <w:tblW w:w="9731" w:type="dxa"/>
              <w:jc w:val="center"/>
              <w:tblLayout w:type="fixed"/>
            </w:tblPrEx>
          </w:tblPrExChange>
        </w:tblPrEx>
        <w:trPr>
          <w:gridAfter w:val="1"/>
          <w:wAfter w:w="18" w:type="dxa"/>
          <w:jc w:val="center"/>
          <w:trPrChange w:id="35623" w:author="Author">
            <w:trPr>
              <w:gridAfter w:val="1"/>
              <w:jc w:val="center"/>
            </w:trPr>
          </w:trPrChange>
        </w:trPr>
        <w:tc>
          <w:tcPr>
            <w:tcW w:w="3235" w:type="dxa"/>
            <w:tcPrChange w:id="35624"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5625"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5626"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5627"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5628"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5629"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5630"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5631"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5632" w:author="Author">
            <w:tblPrEx>
              <w:tblW w:w="9731" w:type="dxa"/>
              <w:jc w:val="center"/>
              <w:tblLayout w:type="fixed"/>
            </w:tblPrEx>
          </w:tblPrExChange>
        </w:tblPrEx>
        <w:trPr>
          <w:gridAfter w:val="1"/>
          <w:wAfter w:w="18" w:type="dxa"/>
          <w:jc w:val="center"/>
          <w:trPrChange w:id="35633" w:author="Author">
            <w:trPr>
              <w:gridAfter w:val="1"/>
              <w:jc w:val="center"/>
            </w:trPr>
          </w:trPrChange>
        </w:trPr>
        <w:tc>
          <w:tcPr>
            <w:tcW w:w="3235" w:type="dxa"/>
            <w:tcPrChange w:id="35634"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5635"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5636"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5637"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5638"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5639"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5640"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5641"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5642" w:author="Author">
            <w:tblPrEx>
              <w:tblW w:w="9731" w:type="dxa"/>
              <w:jc w:val="center"/>
              <w:tblLayout w:type="fixed"/>
            </w:tblPrEx>
          </w:tblPrExChange>
        </w:tblPrEx>
        <w:trPr>
          <w:gridAfter w:val="1"/>
          <w:wAfter w:w="18" w:type="dxa"/>
          <w:jc w:val="center"/>
          <w:trPrChange w:id="35643" w:author="Author">
            <w:trPr>
              <w:gridAfter w:val="1"/>
              <w:jc w:val="center"/>
            </w:trPr>
          </w:trPrChange>
        </w:trPr>
        <w:tc>
          <w:tcPr>
            <w:tcW w:w="3235" w:type="dxa"/>
            <w:tcPrChange w:id="35644"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5645"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5646"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5647"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5648"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5649"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5650"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5651"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5652" w:author="Author">
            <w:tblPrEx>
              <w:tblW w:w="9191" w:type="dxa"/>
              <w:jc w:val="center"/>
              <w:tblLayout w:type="fixed"/>
            </w:tblPrEx>
          </w:tblPrExChange>
        </w:tblPrEx>
        <w:trPr>
          <w:jc w:val="center"/>
          <w:ins w:id="35653" w:author="Author"/>
          <w:trPrChange w:id="35654" w:author="Author">
            <w:trPr>
              <w:gridAfter w:val="0"/>
              <w:jc w:val="center"/>
            </w:trPr>
          </w:trPrChange>
        </w:trPr>
        <w:tc>
          <w:tcPr>
            <w:tcW w:w="9548" w:type="dxa"/>
            <w:gridSpan w:val="9"/>
            <w:tcPrChange w:id="35655" w:author="Author">
              <w:tcPr>
                <w:tcW w:w="9191" w:type="dxa"/>
                <w:gridSpan w:val="15"/>
              </w:tcPr>
            </w:tcPrChange>
          </w:tcPr>
          <w:p w14:paraId="58877926" w14:textId="77777777" w:rsidR="00717ABA" w:rsidRDefault="00717ABA" w:rsidP="0058099F">
            <w:pPr>
              <w:spacing w:after="80"/>
              <w:rPr>
                <w:ins w:id="35656" w:author="Author"/>
              </w:rPr>
            </w:pPr>
            <w:ins w:id="35657" w:author="Author">
              <w:r>
                <w:t>Notes:</w:t>
              </w:r>
            </w:ins>
          </w:p>
          <w:p w14:paraId="53E7C5DB" w14:textId="77777777" w:rsidR="00717ABA" w:rsidRDefault="00717ABA" w:rsidP="00717ABA">
            <w:pPr>
              <w:pStyle w:val="ListParagraph"/>
              <w:numPr>
                <w:ilvl w:val="0"/>
                <w:numId w:val="44"/>
              </w:numPr>
              <w:contextualSpacing w:val="0"/>
              <w:rPr>
                <w:moveTo w:id="35658" w:author="Author"/>
              </w:rPr>
            </w:pPr>
            <w:moveToRangeStart w:id="35659" w:author="Author" w:name="move532066418"/>
            <w:moveTo w:id="35660"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5661" w:author="Author"/>
              </w:rPr>
            </w:pPr>
            <w:moveTo w:id="35662" w:author="Author">
              <w:r>
                <w:rPr>
                  <w:lang w:eastAsia="en-US"/>
                </w:rPr>
                <w:t>“Default” in this context means “behavior if Reserved Parameter is absent”</w:t>
              </w:r>
            </w:moveTo>
          </w:p>
          <w:moveToRangeEnd w:id="35659"/>
          <w:p w14:paraId="25C35134" w14:textId="69756A9A" w:rsidR="00717ABA" w:rsidRPr="00213323" w:rsidRDefault="00717ABA" w:rsidP="0058099F">
            <w:pPr>
              <w:spacing w:after="80"/>
              <w:rPr>
                <w:ins w:id="35663" w:author="Author"/>
              </w:rPr>
            </w:pPr>
          </w:p>
        </w:tc>
      </w:tr>
    </w:tbl>
    <w:p w14:paraId="65BBD98C" w14:textId="77777777" w:rsidR="0010520B" w:rsidDel="006432B3" w:rsidRDefault="0010520B" w:rsidP="00735AE5">
      <w:pPr>
        <w:pStyle w:val="Exampletext"/>
        <w:spacing w:after="80"/>
        <w:rPr>
          <w:del w:id="35664"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5665" w:author="Author"/>
          <w:moveFrom w:id="35666" w:author="Author"/>
        </w:rPr>
      </w:pPr>
      <w:ins w:id="35667" w:author="Author">
        <w:del w:id="35668" w:author="Author">
          <w:r w:rsidRPr="00213323" w:rsidDel="006432B3">
            <w:rPr>
              <w:lang w:eastAsia="en-US"/>
            </w:rPr>
            <w:delText xml:space="preserve"> </w:delText>
          </w:r>
        </w:del>
      </w:ins>
      <w:moveFromRangeStart w:id="35669" w:author="Author" w:name="move532066418"/>
      <w:moveFrom w:id="35670"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5671" w:author="Author"/>
          <w:moveFrom w:id="35672" w:author="Author"/>
        </w:rPr>
      </w:pPr>
      <w:moveFrom w:id="35673" w:author="Author">
        <w:ins w:id="35674" w:author="Author">
          <w:r w:rsidDel="00717ABA">
            <w:rPr>
              <w:lang w:eastAsia="en-US"/>
            </w:rPr>
            <w:t>“Default” in this context means “behavior if Reserved Parameter is absent”</w:t>
          </w:r>
        </w:ins>
      </w:moveFrom>
    </w:p>
    <w:moveFromRangeEnd w:id="35669"/>
    <w:p w14:paraId="66CF9A2B" w14:textId="77777777" w:rsidR="00BB1FC4" w:rsidRPr="00213323" w:rsidDel="00256E0C" w:rsidRDefault="00BB1FC4" w:rsidP="00DB0027">
      <w:pPr>
        <w:pStyle w:val="ListParagraph"/>
        <w:numPr>
          <w:ilvl w:val="0"/>
          <w:numId w:val="44"/>
        </w:numPr>
        <w:contextualSpacing w:val="0"/>
        <w:rPr>
          <w:del w:id="35675" w:author="Author"/>
        </w:rPr>
      </w:pPr>
      <w:ins w:id="35676" w:author="Author">
        <w:del w:id="35677"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5678"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5679" w:name="_Toc529714052"/>
      <w:bookmarkStart w:id="35680"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5679"/>
      <w:bookmarkEnd w:id="35680"/>
    </w:p>
    <w:tbl>
      <w:tblPr>
        <w:tblStyle w:val="TableGrid"/>
        <w:tblW w:w="0" w:type="auto"/>
        <w:jc w:val="center"/>
        <w:tblLook w:val="04A0" w:firstRow="1" w:lastRow="0" w:firstColumn="1" w:lastColumn="0" w:noHBand="0" w:noVBand="1"/>
        <w:tblPrChange w:id="35681"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5682">
          <w:tblGrid>
            <w:gridCol w:w="2896"/>
            <w:gridCol w:w="1325"/>
            <w:gridCol w:w="1273"/>
            <w:gridCol w:w="1150"/>
            <w:gridCol w:w="1550"/>
            <w:gridCol w:w="1216"/>
          </w:tblGrid>
        </w:tblGridChange>
      </w:tblGrid>
      <w:tr w:rsidR="00AF3F30" w:rsidRPr="00213323" w14:paraId="43D293A3" w14:textId="77777777" w:rsidTr="00871C3A">
        <w:trPr>
          <w:tblHeader/>
          <w:jc w:val="center"/>
          <w:trPrChange w:id="35683" w:author="Author">
            <w:trPr>
              <w:tblHeader/>
            </w:trPr>
          </w:trPrChange>
        </w:trPr>
        <w:tc>
          <w:tcPr>
            <w:tcW w:w="2896" w:type="dxa"/>
            <w:vMerge w:val="restart"/>
            <w:vAlign w:val="center"/>
            <w:tcPrChange w:id="35684"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5685"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5686" w:author="Author">
            <w:trPr>
              <w:tblHeader/>
            </w:trPr>
          </w:trPrChange>
        </w:trPr>
        <w:tc>
          <w:tcPr>
            <w:tcW w:w="2896" w:type="dxa"/>
            <w:vMerge/>
            <w:tcPrChange w:id="35687"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5688"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5689"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5690"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5691"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5692"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5693"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5694"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5695"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5696" w:author="Author">
              <w:tcPr>
                <w:tcW w:w="1150" w:type="dxa"/>
              </w:tcPr>
            </w:tcPrChange>
          </w:tcPr>
          <w:p w14:paraId="37F4F13A" w14:textId="77777777" w:rsidR="00F0065B" w:rsidRPr="00213323" w:rsidRDefault="00F0065B" w:rsidP="002C4E7E">
            <w:pPr>
              <w:spacing w:after="80"/>
              <w:jc w:val="center"/>
            </w:pPr>
          </w:p>
        </w:tc>
        <w:tc>
          <w:tcPr>
            <w:tcW w:w="1210" w:type="dxa"/>
            <w:tcPrChange w:id="35697" w:author="Author">
              <w:tcPr>
                <w:tcW w:w="1550" w:type="dxa"/>
              </w:tcPr>
            </w:tcPrChange>
          </w:tcPr>
          <w:p w14:paraId="4AD6FDFC" w14:textId="77777777" w:rsidR="00F0065B" w:rsidRPr="00213323" w:rsidRDefault="00F0065B" w:rsidP="002C4E7E">
            <w:pPr>
              <w:spacing w:after="80"/>
              <w:jc w:val="center"/>
            </w:pPr>
          </w:p>
        </w:tc>
        <w:tc>
          <w:tcPr>
            <w:tcW w:w="1144" w:type="dxa"/>
            <w:tcPrChange w:id="35698"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5699" w:author="Author">
              <w:tcPr>
                <w:tcW w:w="2896" w:type="dxa"/>
              </w:tcPr>
            </w:tcPrChange>
          </w:tcPr>
          <w:p w14:paraId="02F554FF" w14:textId="77777777" w:rsidR="00F0065B" w:rsidRPr="00213323" w:rsidDel="009D4586" w:rsidRDefault="00F0065B" w:rsidP="002C4E7E">
            <w:pPr>
              <w:spacing w:after="80"/>
            </w:pPr>
            <w:r w:rsidRPr="00213323">
              <w:rPr>
                <w:rFonts w:cs="Arial"/>
              </w:rPr>
              <w:t>Rx_Clock_Recovery_DCD</w:t>
            </w:r>
          </w:p>
        </w:tc>
        <w:tc>
          <w:tcPr>
            <w:tcW w:w="1325" w:type="dxa"/>
            <w:tcPrChange w:id="35700"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5701"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5702" w:author="Author">
              <w:tcPr>
                <w:tcW w:w="1150" w:type="dxa"/>
              </w:tcPr>
            </w:tcPrChange>
          </w:tcPr>
          <w:p w14:paraId="7C430F8F" w14:textId="77777777" w:rsidR="00F0065B" w:rsidRPr="00213323" w:rsidRDefault="00F0065B" w:rsidP="002C4E7E">
            <w:pPr>
              <w:spacing w:after="80"/>
              <w:jc w:val="center"/>
            </w:pPr>
          </w:p>
        </w:tc>
        <w:tc>
          <w:tcPr>
            <w:tcW w:w="1210" w:type="dxa"/>
            <w:tcPrChange w:id="35703" w:author="Author">
              <w:tcPr>
                <w:tcW w:w="1550" w:type="dxa"/>
              </w:tcPr>
            </w:tcPrChange>
          </w:tcPr>
          <w:p w14:paraId="33B8CB6C" w14:textId="77777777" w:rsidR="00F0065B" w:rsidRPr="00213323" w:rsidRDefault="00F0065B" w:rsidP="002C4E7E">
            <w:pPr>
              <w:spacing w:after="80"/>
              <w:jc w:val="center"/>
            </w:pPr>
          </w:p>
        </w:tc>
        <w:tc>
          <w:tcPr>
            <w:tcW w:w="1144" w:type="dxa"/>
            <w:tcPrChange w:id="35704"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5705"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5706"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5707"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5708" w:author="Author">
              <w:tcPr>
                <w:tcW w:w="1150" w:type="dxa"/>
              </w:tcPr>
            </w:tcPrChange>
          </w:tcPr>
          <w:p w14:paraId="57F84B2B" w14:textId="77777777" w:rsidR="00F0065B" w:rsidRPr="00213323" w:rsidRDefault="00F0065B" w:rsidP="002C4E7E">
            <w:pPr>
              <w:spacing w:after="80"/>
              <w:jc w:val="center"/>
            </w:pPr>
          </w:p>
        </w:tc>
        <w:tc>
          <w:tcPr>
            <w:tcW w:w="1210" w:type="dxa"/>
            <w:tcPrChange w:id="35709" w:author="Author">
              <w:tcPr>
                <w:tcW w:w="1550" w:type="dxa"/>
              </w:tcPr>
            </w:tcPrChange>
          </w:tcPr>
          <w:p w14:paraId="6B688B0F" w14:textId="77777777" w:rsidR="00F0065B" w:rsidRPr="00213323" w:rsidRDefault="00F0065B" w:rsidP="002C4E7E">
            <w:pPr>
              <w:spacing w:after="80"/>
              <w:jc w:val="center"/>
            </w:pPr>
          </w:p>
        </w:tc>
        <w:tc>
          <w:tcPr>
            <w:tcW w:w="1144" w:type="dxa"/>
            <w:tcPrChange w:id="35710"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5711"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5712"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5713"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5714" w:author="Author">
              <w:tcPr>
                <w:tcW w:w="1150" w:type="dxa"/>
              </w:tcPr>
            </w:tcPrChange>
          </w:tcPr>
          <w:p w14:paraId="76BE1DBD" w14:textId="77777777" w:rsidR="00F0065B" w:rsidRPr="00213323" w:rsidRDefault="00F0065B" w:rsidP="002C4E7E">
            <w:pPr>
              <w:spacing w:after="80"/>
              <w:jc w:val="center"/>
            </w:pPr>
          </w:p>
        </w:tc>
        <w:tc>
          <w:tcPr>
            <w:tcW w:w="1210" w:type="dxa"/>
            <w:tcPrChange w:id="35715" w:author="Author">
              <w:tcPr>
                <w:tcW w:w="1550" w:type="dxa"/>
              </w:tcPr>
            </w:tcPrChange>
          </w:tcPr>
          <w:p w14:paraId="7687E05B" w14:textId="77777777" w:rsidR="00F0065B" w:rsidRPr="00213323" w:rsidRDefault="00F0065B" w:rsidP="002C4E7E">
            <w:pPr>
              <w:spacing w:after="80"/>
              <w:jc w:val="center"/>
            </w:pPr>
          </w:p>
        </w:tc>
        <w:tc>
          <w:tcPr>
            <w:tcW w:w="1144" w:type="dxa"/>
            <w:tcPrChange w:id="35716"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5717"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5718"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5719"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5720" w:author="Author">
              <w:tcPr>
                <w:tcW w:w="1150" w:type="dxa"/>
              </w:tcPr>
            </w:tcPrChange>
          </w:tcPr>
          <w:p w14:paraId="1F70345F" w14:textId="77777777" w:rsidR="00F0065B" w:rsidRPr="00213323" w:rsidRDefault="00F0065B" w:rsidP="002C4E7E">
            <w:pPr>
              <w:spacing w:after="80"/>
              <w:jc w:val="center"/>
            </w:pPr>
          </w:p>
        </w:tc>
        <w:tc>
          <w:tcPr>
            <w:tcW w:w="1210" w:type="dxa"/>
            <w:tcPrChange w:id="35721" w:author="Author">
              <w:tcPr>
                <w:tcW w:w="1550" w:type="dxa"/>
              </w:tcPr>
            </w:tcPrChange>
          </w:tcPr>
          <w:p w14:paraId="2E95F40F" w14:textId="77777777" w:rsidR="00F0065B" w:rsidRPr="00213323" w:rsidRDefault="00F0065B" w:rsidP="002C4E7E">
            <w:pPr>
              <w:spacing w:after="80"/>
              <w:jc w:val="center"/>
            </w:pPr>
          </w:p>
        </w:tc>
        <w:tc>
          <w:tcPr>
            <w:tcW w:w="1144" w:type="dxa"/>
            <w:tcPrChange w:id="35722"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5723" w:author="Author">
              <w:tcPr>
                <w:tcW w:w="2896" w:type="dxa"/>
              </w:tcPr>
            </w:tcPrChange>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5724"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5725"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5726" w:author="Author">
              <w:tcPr>
                <w:tcW w:w="1150" w:type="dxa"/>
              </w:tcPr>
            </w:tcPrChange>
          </w:tcPr>
          <w:p w14:paraId="79D48E0F" w14:textId="77777777" w:rsidR="00F0065B" w:rsidRPr="00213323" w:rsidRDefault="00F0065B" w:rsidP="002C4E7E">
            <w:pPr>
              <w:spacing w:after="80"/>
              <w:jc w:val="center"/>
            </w:pPr>
          </w:p>
        </w:tc>
        <w:tc>
          <w:tcPr>
            <w:tcW w:w="1210" w:type="dxa"/>
            <w:tcPrChange w:id="35727" w:author="Author">
              <w:tcPr>
                <w:tcW w:w="1550" w:type="dxa"/>
              </w:tcPr>
            </w:tcPrChange>
          </w:tcPr>
          <w:p w14:paraId="6A5ABF3F" w14:textId="77777777" w:rsidR="00F0065B" w:rsidRPr="00213323" w:rsidRDefault="00F0065B" w:rsidP="002C4E7E">
            <w:pPr>
              <w:spacing w:after="80"/>
              <w:jc w:val="center"/>
            </w:pPr>
          </w:p>
        </w:tc>
        <w:tc>
          <w:tcPr>
            <w:tcW w:w="1144" w:type="dxa"/>
            <w:tcPrChange w:id="35728"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5729"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5730"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5731"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5732" w:author="Author">
              <w:tcPr>
                <w:tcW w:w="1150" w:type="dxa"/>
              </w:tcPr>
            </w:tcPrChange>
          </w:tcPr>
          <w:p w14:paraId="2ED02773" w14:textId="77777777" w:rsidR="00F0065B" w:rsidRPr="00213323" w:rsidRDefault="00F0065B" w:rsidP="002C4E7E">
            <w:pPr>
              <w:spacing w:after="80"/>
              <w:jc w:val="center"/>
            </w:pPr>
          </w:p>
        </w:tc>
        <w:tc>
          <w:tcPr>
            <w:tcW w:w="1210" w:type="dxa"/>
            <w:tcPrChange w:id="35733" w:author="Author">
              <w:tcPr>
                <w:tcW w:w="1550" w:type="dxa"/>
              </w:tcPr>
            </w:tcPrChange>
          </w:tcPr>
          <w:p w14:paraId="028624F9" w14:textId="77777777" w:rsidR="00F0065B" w:rsidRPr="00213323" w:rsidRDefault="00F0065B" w:rsidP="002C4E7E">
            <w:pPr>
              <w:spacing w:after="80"/>
              <w:jc w:val="center"/>
            </w:pPr>
          </w:p>
        </w:tc>
        <w:tc>
          <w:tcPr>
            <w:tcW w:w="1144" w:type="dxa"/>
            <w:tcPrChange w:id="35734"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5735"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5736"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5737"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5738" w:author="Author">
              <w:tcPr>
                <w:tcW w:w="1150" w:type="dxa"/>
              </w:tcPr>
            </w:tcPrChange>
          </w:tcPr>
          <w:p w14:paraId="086D3D23" w14:textId="77777777" w:rsidR="00F0065B" w:rsidRPr="00213323" w:rsidRDefault="00F0065B" w:rsidP="002C4E7E">
            <w:pPr>
              <w:spacing w:after="80"/>
              <w:jc w:val="center"/>
            </w:pPr>
          </w:p>
        </w:tc>
        <w:tc>
          <w:tcPr>
            <w:tcW w:w="1210" w:type="dxa"/>
            <w:tcPrChange w:id="35739" w:author="Author">
              <w:tcPr>
                <w:tcW w:w="1550" w:type="dxa"/>
              </w:tcPr>
            </w:tcPrChange>
          </w:tcPr>
          <w:p w14:paraId="61CF1964" w14:textId="77777777" w:rsidR="00F0065B" w:rsidRPr="00213323" w:rsidRDefault="00F0065B" w:rsidP="002C4E7E">
            <w:pPr>
              <w:spacing w:after="80"/>
              <w:jc w:val="center"/>
            </w:pPr>
          </w:p>
        </w:tc>
        <w:tc>
          <w:tcPr>
            <w:tcW w:w="1144" w:type="dxa"/>
            <w:tcPrChange w:id="35740"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5741" w:author="Author">
              <w:tcPr>
                <w:tcW w:w="2896" w:type="dxa"/>
              </w:tcPr>
            </w:tcPrChange>
          </w:tcPr>
          <w:p w14:paraId="72B286B0" w14:textId="77777777" w:rsidR="00F0065B" w:rsidRPr="00213323" w:rsidRDefault="00F0065B" w:rsidP="002C4E7E">
            <w:pPr>
              <w:spacing w:after="80"/>
            </w:pPr>
            <w:r w:rsidRPr="00213323">
              <w:rPr>
                <w:rFonts w:cs="Arial"/>
              </w:rPr>
              <w:t>Rx_Noise</w:t>
            </w:r>
            <w:ins w:id="35742" w:author="Author">
              <w:r w:rsidR="00DE2E75">
                <w:rPr>
                  <w:rFonts w:cs="Arial"/>
                </w:rPr>
                <w:t>, Rx_GaussianNoise</w:t>
              </w:r>
            </w:ins>
          </w:p>
        </w:tc>
        <w:tc>
          <w:tcPr>
            <w:tcW w:w="1325" w:type="dxa"/>
            <w:tcPrChange w:id="35743"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5744" w:author="Author">
              <w:tcPr>
                <w:tcW w:w="1273" w:type="dxa"/>
              </w:tcPr>
            </w:tcPrChange>
          </w:tcPr>
          <w:p w14:paraId="24C7D7B1" w14:textId="77777777" w:rsidR="00F0065B" w:rsidRPr="00213323" w:rsidRDefault="00F0065B" w:rsidP="002C4E7E">
            <w:pPr>
              <w:spacing w:after="80"/>
              <w:jc w:val="center"/>
            </w:pPr>
          </w:p>
        </w:tc>
        <w:tc>
          <w:tcPr>
            <w:tcW w:w="1210" w:type="dxa"/>
            <w:tcPrChange w:id="35745" w:author="Author">
              <w:tcPr>
                <w:tcW w:w="1150" w:type="dxa"/>
              </w:tcPr>
            </w:tcPrChange>
          </w:tcPr>
          <w:p w14:paraId="21AA5C32" w14:textId="77777777" w:rsidR="00F0065B" w:rsidRPr="00213323" w:rsidRDefault="00F0065B" w:rsidP="002C4E7E">
            <w:pPr>
              <w:spacing w:after="80"/>
              <w:jc w:val="center"/>
            </w:pPr>
          </w:p>
        </w:tc>
        <w:tc>
          <w:tcPr>
            <w:tcW w:w="1210" w:type="dxa"/>
            <w:tcPrChange w:id="35746" w:author="Author">
              <w:tcPr>
                <w:tcW w:w="1550" w:type="dxa"/>
              </w:tcPr>
            </w:tcPrChange>
          </w:tcPr>
          <w:p w14:paraId="1F9FBB2A" w14:textId="77777777" w:rsidR="00F0065B" w:rsidRPr="00213323" w:rsidRDefault="00F0065B" w:rsidP="002C4E7E">
            <w:pPr>
              <w:spacing w:after="80"/>
              <w:jc w:val="center"/>
            </w:pPr>
          </w:p>
        </w:tc>
        <w:tc>
          <w:tcPr>
            <w:tcW w:w="1144" w:type="dxa"/>
            <w:tcPrChange w:id="35747"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5748" w:author="Author"/>
        </w:trPr>
        <w:tc>
          <w:tcPr>
            <w:tcW w:w="2896" w:type="dxa"/>
            <w:tcPrChange w:id="35749" w:author="Author">
              <w:tcPr>
                <w:tcW w:w="2896" w:type="dxa"/>
              </w:tcPr>
            </w:tcPrChange>
          </w:tcPr>
          <w:p w14:paraId="5912DFB1" w14:textId="77777777" w:rsidR="00DE2E75" w:rsidRPr="00213323" w:rsidRDefault="00DE2E75" w:rsidP="002C4E7E">
            <w:pPr>
              <w:spacing w:after="80"/>
              <w:rPr>
                <w:ins w:id="35750" w:author="Author"/>
                <w:rFonts w:cs="Arial"/>
              </w:rPr>
            </w:pPr>
            <w:ins w:id="35751" w:author="Author">
              <w:r>
                <w:rPr>
                  <w:rFonts w:cs="Arial"/>
                </w:rPr>
                <w:t>Rx_UniformNoise</w:t>
              </w:r>
            </w:ins>
          </w:p>
        </w:tc>
        <w:tc>
          <w:tcPr>
            <w:tcW w:w="1325" w:type="dxa"/>
            <w:tcPrChange w:id="35752" w:author="Author">
              <w:tcPr>
                <w:tcW w:w="1325" w:type="dxa"/>
              </w:tcPr>
            </w:tcPrChange>
          </w:tcPr>
          <w:p w14:paraId="441C74F9" w14:textId="77777777" w:rsidR="00DE2E75" w:rsidRPr="00213323" w:rsidRDefault="00DE2E75" w:rsidP="002C4E7E">
            <w:pPr>
              <w:spacing w:after="80"/>
              <w:jc w:val="center"/>
              <w:rPr>
                <w:ins w:id="35753" w:author="Author"/>
              </w:rPr>
            </w:pPr>
            <w:ins w:id="35754" w:author="Author">
              <w:r w:rsidRPr="00213323">
                <w:t>X</w:t>
              </w:r>
            </w:ins>
          </w:p>
        </w:tc>
        <w:tc>
          <w:tcPr>
            <w:tcW w:w="1210" w:type="dxa"/>
            <w:tcPrChange w:id="35755" w:author="Author">
              <w:tcPr>
                <w:tcW w:w="1273" w:type="dxa"/>
              </w:tcPr>
            </w:tcPrChange>
          </w:tcPr>
          <w:p w14:paraId="12C04EF9" w14:textId="77777777" w:rsidR="00DE2E75" w:rsidRPr="00213323" w:rsidRDefault="00DE2E75" w:rsidP="002C4E7E">
            <w:pPr>
              <w:spacing w:after="80"/>
              <w:jc w:val="center"/>
              <w:rPr>
                <w:ins w:id="35756" w:author="Author"/>
              </w:rPr>
            </w:pPr>
          </w:p>
        </w:tc>
        <w:tc>
          <w:tcPr>
            <w:tcW w:w="1210" w:type="dxa"/>
            <w:tcPrChange w:id="35757" w:author="Author">
              <w:tcPr>
                <w:tcW w:w="1150" w:type="dxa"/>
              </w:tcPr>
            </w:tcPrChange>
          </w:tcPr>
          <w:p w14:paraId="76A26A1D" w14:textId="77777777" w:rsidR="00DE2E75" w:rsidRPr="00213323" w:rsidRDefault="00DE2E75" w:rsidP="002C4E7E">
            <w:pPr>
              <w:spacing w:after="80"/>
              <w:jc w:val="center"/>
              <w:rPr>
                <w:ins w:id="35758" w:author="Author"/>
              </w:rPr>
            </w:pPr>
          </w:p>
        </w:tc>
        <w:tc>
          <w:tcPr>
            <w:tcW w:w="1210" w:type="dxa"/>
            <w:tcPrChange w:id="35759" w:author="Author">
              <w:tcPr>
                <w:tcW w:w="1550" w:type="dxa"/>
              </w:tcPr>
            </w:tcPrChange>
          </w:tcPr>
          <w:p w14:paraId="4FCDDB90" w14:textId="77777777" w:rsidR="00DE2E75" w:rsidRPr="00213323" w:rsidRDefault="00DE2E75" w:rsidP="002C4E7E">
            <w:pPr>
              <w:spacing w:after="80"/>
              <w:jc w:val="center"/>
              <w:rPr>
                <w:ins w:id="35760" w:author="Author"/>
              </w:rPr>
            </w:pPr>
          </w:p>
        </w:tc>
        <w:tc>
          <w:tcPr>
            <w:tcW w:w="1144" w:type="dxa"/>
            <w:tcPrChange w:id="35761" w:author="Author">
              <w:tcPr>
                <w:tcW w:w="1216" w:type="dxa"/>
              </w:tcPr>
            </w:tcPrChange>
          </w:tcPr>
          <w:p w14:paraId="276CF510" w14:textId="77777777" w:rsidR="00DE2E75" w:rsidRPr="00213323" w:rsidRDefault="00DE2E75" w:rsidP="002C4E7E">
            <w:pPr>
              <w:spacing w:after="80"/>
              <w:rPr>
                <w:ins w:id="35762" w:author="Author"/>
              </w:rPr>
            </w:pPr>
          </w:p>
        </w:tc>
      </w:tr>
      <w:tr w:rsidR="00F0065B" w:rsidRPr="00213323" w14:paraId="238CEFCA" w14:textId="77777777" w:rsidTr="00871C3A">
        <w:trPr>
          <w:jc w:val="center"/>
        </w:trPr>
        <w:tc>
          <w:tcPr>
            <w:tcW w:w="2896" w:type="dxa"/>
            <w:tcPrChange w:id="35763"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5764"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5765"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5766" w:author="Author">
              <w:tcPr>
                <w:tcW w:w="1150" w:type="dxa"/>
              </w:tcPr>
            </w:tcPrChange>
          </w:tcPr>
          <w:p w14:paraId="5388BC37" w14:textId="77777777" w:rsidR="00F0065B" w:rsidRPr="00213323" w:rsidRDefault="00F0065B" w:rsidP="002C4E7E">
            <w:pPr>
              <w:spacing w:after="80"/>
              <w:jc w:val="center"/>
            </w:pPr>
          </w:p>
        </w:tc>
        <w:tc>
          <w:tcPr>
            <w:tcW w:w="1210" w:type="dxa"/>
            <w:tcPrChange w:id="35767" w:author="Author">
              <w:tcPr>
                <w:tcW w:w="1550" w:type="dxa"/>
              </w:tcPr>
            </w:tcPrChange>
          </w:tcPr>
          <w:p w14:paraId="3FA96060" w14:textId="77777777" w:rsidR="00F0065B" w:rsidRPr="00213323" w:rsidRDefault="00F0065B" w:rsidP="002C4E7E">
            <w:pPr>
              <w:spacing w:after="80"/>
              <w:jc w:val="center"/>
            </w:pPr>
          </w:p>
        </w:tc>
        <w:tc>
          <w:tcPr>
            <w:tcW w:w="1144" w:type="dxa"/>
            <w:tcPrChange w:id="35768"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5769"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5770"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5771"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5772" w:author="Author">
              <w:tcPr>
                <w:tcW w:w="1150" w:type="dxa"/>
              </w:tcPr>
            </w:tcPrChange>
          </w:tcPr>
          <w:p w14:paraId="1ADAC086" w14:textId="77777777" w:rsidR="00F0065B" w:rsidRPr="00213323" w:rsidRDefault="00F0065B" w:rsidP="002C4E7E">
            <w:pPr>
              <w:spacing w:after="80"/>
              <w:jc w:val="center"/>
            </w:pPr>
          </w:p>
        </w:tc>
        <w:tc>
          <w:tcPr>
            <w:tcW w:w="1210" w:type="dxa"/>
            <w:tcPrChange w:id="35773" w:author="Author">
              <w:tcPr>
                <w:tcW w:w="1550" w:type="dxa"/>
              </w:tcPr>
            </w:tcPrChange>
          </w:tcPr>
          <w:p w14:paraId="5518830F" w14:textId="77777777" w:rsidR="00F0065B" w:rsidRPr="00213323" w:rsidRDefault="00F0065B" w:rsidP="002C4E7E">
            <w:pPr>
              <w:spacing w:after="80"/>
              <w:jc w:val="center"/>
            </w:pPr>
          </w:p>
        </w:tc>
        <w:tc>
          <w:tcPr>
            <w:tcW w:w="1144" w:type="dxa"/>
            <w:tcPrChange w:id="35774"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5775"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5776"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5777"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5778" w:author="Author">
              <w:tcPr>
                <w:tcW w:w="1150" w:type="dxa"/>
              </w:tcPr>
            </w:tcPrChange>
          </w:tcPr>
          <w:p w14:paraId="551DC9A6" w14:textId="77777777" w:rsidR="00F0065B" w:rsidRPr="00213323" w:rsidRDefault="00F0065B" w:rsidP="002C4E7E">
            <w:pPr>
              <w:spacing w:after="80"/>
              <w:jc w:val="center"/>
            </w:pPr>
          </w:p>
        </w:tc>
        <w:tc>
          <w:tcPr>
            <w:tcW w:w="1210" w:type="dxa"/>
            <w:tcPrChange w:id="35779" w:author="Author">
              <w:tcPr>
                <w:tcW w:w="1550" w:type="dxa"/>
              </w:tcPr>
            </w:tcPrChange>
          </w:tcPr>
          <w:p w14:paraId="72CDC1EA" w14:textId="77777777" w:rsidR="00F0065B" w:rsidRPr="00213323" w:rsidRDefault="00F0065B" w:rsidP="002C4E7E">
            <w:pPr>
              <w:spacing w:after="80"/>
              <w:jc w:val="center"/>
            </w:pPr>
          </w:p>
        </w:tc>
        <w:tc>
          <w:tcPr>
            <w:tcW w:w="1144" w:type="dxa"/>
            <w:tcPrChange w:id="35780"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5781"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5782"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5783"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5784"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5785" w:author="Author">
              <w:tcPr>
                <w:tcW w:w="1550" w:type="dxa"/>
              </w:tcPr>
            </w:tcPrChange>
          </w:tcPr>
          <w:p w14:paraId="63F78780" w14:textId="77777777" w:rsidR="00F0065B" w:rsidRPr="00213323" w:rsidRDefault="00F0065B" w:rsidP="002C4E7E">
            <w:pPr>
              <w:spacing w:after="80"/>
              <w:jc w:val="center"/>
            </w:pPr>
          </w:p>
        </w:tc>
        <w:tc>
          <w:tcPr>
            <w:tcW w:w="1144" w:type="dxa"/>
            <w:tcPrChange w:id="35786"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5787" w:author="Author">
            <w:trPr>
              <w:trHeight w:val="269"/>
            </w:trPr>
          </w:trPrChange>
        </w:trPr>
        <w:tc>
          <w:tcPr>
            <w:tcW w:w="2896" w:type="dxa"/>
            <w:tcPrChange w:id="35788"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5789"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5790"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5791" w:author="Author">
              <w:tcPr>
                <w:tcW w:w="1150" w:type="dxa"/>
              </w:tcPr>
            </w:tcPrChange>
          </w:tcPr>
          <w:p w14:paraId="6B9856C8" w14:textId="77777777" w:rsidR="00F0065B" w:rsidRPr="00213323" w:rsidRDefault="00F0065B" w:rsidP="002C4E7E">
            <w:pPr>
              <w:spacing w:after="80"/>
              <w:jc w:val="center"/>
            </w:pPr>
          </w:p>
        </w:tc>
        <w:tc>
          <w:tcPr>
            <w:tcW w:w="1210" w:type="dxa"/>
            <w:tcPrChange w:id="35792" w:author="Author">
              <w:tcPr>
                <w:tcW w:w="1550" w:type="dxa"/>
              </w:tcPr>
            </w:tcPrChange>
          </w:tcPr>
          <w:p w14:paraId="4E461CEF" w14:textId="77777777" w:rsidR="00F0065B" w:rsidRPr="00213323" w:rsidRDefault="00F0065B" w:rsidP="002C4E7E">
            <w:pPr>
              <w:spacing w:after="80"/>
              <w:jc w:val="center"/>
            </w:pPr>
          </w:p>
        </w:tc>
        <w:tc>
          <w:tcPr>
            <w:tcW w:w="1144" w:type="dxa"/>
            <w:tcPrChange w:id="35793"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5794"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5795"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5796"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5797" w:author="Author">
              <w:tcPr>
                <w:tcW w:w="1150" w:type="dxa"/>
              </w:tcPr>
            </w:tcPrChange>
          </w:tcPr>
          <w:p w14:paraId="1BE7B132" w14:textId="77777777" w:rsidR="00F0065B" w:rsidRPr="00213323" w:rsidRDefault="00F0065B" w:rsidP="002C4E7E">
            <w:pPr>
              <w:spacing w:after="80"/>
              <w:jc w:val="center"/>
            </w:pPr>
          </w:p>
        </w:tc>
        <w:tc>
          <w:tcPr>
            <w:tcW w:w="1210" w:type="dxa"/>
            <w:tcPrChange w:id="35798"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5799"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5800"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5801"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5802"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5803" w:author="Author">
              <w:tcPr>
                <w:tcW w:w="1150" w:type="dxa"/>
              </w:tcPr>
            </w:tcPrChange>
          </w:tcPr>
          <w:p w14:paraId="6E162F4D" w14:textId="77777777" w:rsidR="00F0065B" w:rsidRPr="00213323" w:rsidRDefault="00F0065B" w:rsidP="002C4E7E">
            <w:pPr>
              <w:spacing w:after="80"/>
              <w:jc w:val="center"/>
            </w:pPr>
          </w:p>
        </w:tc>
        <w:tc>
          <w:tcPr>
            <w:tcW w:w="1210" w:type="dxa"/>
            <w:tcPrChange w:id="35804" w:author="Author">
              <w:tcPr>
                <w:tcW w:w="1550" w:type="dxa"/>
              </w:tcPr>
            </w:tcPrChange>
          </w:tcPr>
          <w:p w14:paraId="642197EE" w14:textId="77777777" w:rsidR="00F0065B" w:rsidRPr="00213323" w:rsidRDefault="00F0065B" w:rsidP="002C4E7E">
            <w:pPr>
              <w:spacing w:after="80"/>
              <w:jc w:val="center"/>
            </w:pPr>
          </w:p>
        </w:tc>
        <w:tc>
          <w:tcPr>
            <w:tcW w:w="1144" w:type="dxa"/>
            <w:tcPrChange w:id="35805"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5806"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5807"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5808"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5809" w:author="Author">
              <w:tcPr>
                <w:tcW w:w="1150" w:type="dxa"/>
              </w:tcPr>
            </w:tcPrChange>
          </w:tcPr>
          <w:p w14:paraId="67EAA9BC" w14:textId="77777777" w:rsidR="00F0065B" w:rsidRPr="00213323" w:rsidRDefault="00F0065B" w:rsidP="002C4E7E">
            <w:pPr>
              <w:spacing w:after="80"/>
              <w:jc w:val="center"/>
            </w:pPr>
          </w:p>
        </w:tc>
        <w:tc>
          <w:tcPr>
            <w:tcW w:w="1210" w:type="dxa"/>
            <w:tcPrChange w:id="35810" w:author="Author">
              <w:tcPr>
                <w:tcW w:w="1550" w:type="dxa"/>
              </w:tcPr>
            </w:tcPrChange>
          </w:tcPr>
          <w:p w14:paraId="307E6CA3" w14:textId="77777777" w:rsidR="00F0065B" w:rsidRPr="00213323" w:rsidRDefault="00F0065B" w:rsidP="002C4E7E">
            <w:pPr>
              <w:spacing w:after="80"/>
              <w:jc w:val="center"/>
            </w:pPr>
          </w:p>
        </w:tc>
        <w:tc>
          <w:tcPr>
            <w:tcW w:w="1144" w:type="dxa"/>
            <w:tcPrChange w:id="35811"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5812"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5813"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5814" w:author="Author">
              <w:tcPr>
                <w:tcW w:w="1273" w:type="dxa"/>
              </w:tcPr>
            </w:tcPrChange>
          </w:tcPr>
          <w:p w14:paraId="64235C4C" w14:textId="77777777" w:rsidR="00F0065B" w:rsidRPr="00213323" w:rsidRDefault="00F0065B" w:rsidP="002C4E7E">
            <w:pPr>
              <w:spacing w:after="80"/>
              <w:jc w:val="center"/>
            </w:pPr>
          </w:p>
        </w:tc>
        <w:tc>
          <w:tcPr>
            <w:tcW w:w="1210" w:type="dxa"/>
            <w:tcPrChange w:id="35815"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5816" w:author="Author">
              <w:tcPr>
                <w:tcW w:w="1550" w:type="dxa"/>
              </w:tcPr>
            </w:tcPrChange>
          </w:tcPr>
          <w:p w14:paraId="6B056E4F" w14:textId="77777777" w:rsidR="00F0065B" w:rsidRPr="00213323" w:rsidRDefault="00F0065B" w:rsidP="002C4E7E">
            <w:pPr>
              <w:spacing w:after="80"/>
              <w:jc w:val="center"/>
            </w:pPr>
          </w:p>
        </w:tc>
        <w:tc>
          <w:tcPr>
            <w:tcW w:w="1144" w:type="dxa"/>
            <w:tcPrChange w:id="35817"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5818"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5819" w:name="_Toc529714053"/>
      <w:bookmarkStart w:id="35820"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5819"/>
      <w:bookmarkEnd w:id="35820"/>
    </w:p>
    <w:tbl>
      <w:tblPr>
        <w:tblStyle w:val="TableGrid"/>
        <w:tblW w:w="8756" w:type="dxa"/>
        <w:jc w:val="center"/>
        <w:tblLook w:val="04A0" w:firstRow="1" w:lastRow="0" w:firstColumn="1" w:lastColumn="0" w:noHBand="0" w:noVBand="1"/>
        <w:tblPrChange w:id="35821"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5822">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5823" w:author="Author">
            <w:trPr>
              <w:tblHeader/>
            </w:trPr>
          </w:trPrChange>
        </w:trPr>
        <w:tc>
          <w:tcPr>
            <w:tcW w:w="2896" w:type="dxa"/>
            <w:vMerge w:val="restart"/>
            <w:vAlign w:val="center"/>
            <w:tcPrChange w:id="35824"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5825" w:author="Author">
                  <w:rPr>
                    <w:b/>
                    <w:sz w:val="20"/>
                    <w:szCs w:val="20"/>
                  </w:rPr>
                </w:rPrChange>
              </w:rPr>
            </w:pPr>
            <w:r w:rsidRPr="00292F0E">
              <w:rPr>
                <w:b/>
                <w:rPrChange w:id="35826" w:author="Author">
                  <w:rPr>
                    <w:b/>
                    <w:sz w:val="20"/>
                    <w:szCs w:val="20"/>
                  </w:rPr>
                </w:rPrChange>
              </w:rPr>
              <w:t>Reserved Parameter</w:t>
            </w:r>
          </w:p>
        </w:tc>
        <w:tc>
          <w:tcPr>
            <w:tcW w:w="5860" w:type="dxa"/>
            <w:gridSpan w:val="10"/>
            <w:tcPrChange w:id="35827" w:author="Author">
              <w:tcPr>
                <w:tcW w:w="7686" w:type="dxa"/>
                <w:gridSpan w:val="19"/>
              </w:tcPr>
            </w:tcPrChange>
          </w:tcPr>
          <w:p w14:paraId="6204688D" w14:textId="77777777" w:rsidR="0038051A" w:rsidRPr="00292F0E" w:rsidRDefault="0038051A" w:rsidP="000C0E13">
            <w:pPr>
              <w:spacing w:after="80"/>
              <w:jc w:val="center"/>
              <w:rPr>
                <w:b/>
                <w:rPrChange w:id="35828" w:author="Author">
                  <w:rPr>
                    <w:b/>
                    <w:sz w:val="20"/>
                    <w:szCs w:val="20"/>
                  </w:rPr>
                </w:rPrChange>
              </w:rPr>
            </w:pPr>
            <w:r w:rsidRPr="00292F0E">
              <w:rPr>
                <w:b/>
                <w:rPrChange w:id="35829"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5830" w:author="Author">
              <w:tcPr>
                <w:tcW w:w="2449" w:type="dxa"/>
                <w:vMerge/>
              </w:tcPr>
            </w:tcPrChange>
          </w:tcPr>
          <w:p w14:paraId="531A49A0" w14:textId="77777777" w:rsidR="0038051A" w:rsidRPr="00292F0E" w:rsidRDefault="0038051A" w:rsidP="002C4E7E">
            <w:pPr>
              <w:spacing w:after="80"/>
              <w:jc w:val="center"/>
              <w:rPr>
                <w:b/>
                <w:rPrChange w:id="35831" w:author="Author">
                  <w:rPr>
                    <w:b/>
                    <w:sz w:val="20"/>
                    <w:szCs w:val="20"/>
                  </w:rPr>
                </w:rPrChange>
              </w:rPr>
            </w:pPr>
          </w:p>
        </w:tc>
        <w:tc>
          <w:tcPr>
            <w:tcW w:w="586" w:type="dxa"/>
            <w:textDirection w:val="btLr"/>
            <w:vAlign w:val="center"/>
            <w:tcPrChange w:id="35832" w:author="Author">
              <w:tcPr>
                <w:tcW w:w="716" w:type="dxa"/>
                <w:gridSpan w:val="2"/>
              </w:tcPr>
            </w:tcPrChange>
          </w:tcPr>
          <w:p w14:paraId="32876747" w14:textId="77777777" w:rsidR="0038051A" w:rsidRPr="00292F0E" w:rsidRDefault="0038051A">
            <w:pPr>
              <w:spacing w:after="80"/>
              <w:ind w:left="113" w:right="113"/>
              <w:jc w:val="center"/>
              <w:rPr>
                <w:rFonts w:cs="Arial"/>
                <w:b/>
                <w:rPrChange w:id="35833" w:author="Author">
                  <w:rPr>
                    <w:rFonts w:cs="Arial"/>
                    <w:b/>
                    <w:sz w:val="20"/>
                    <w:szCs w:val="20"/>
                  </w:rPr>
                </w:rPrChange>
              </w:rPr>
              <w:pPrChange w:id="35834" w:author="Author">
                <w:pPr>
                  <w:spacing w:after="80"/>
                  <w:jc w:val="center"/>
                </w:pPr>
              </w:pPrChange>
            </w:pPr>
            <w:r w:rsidRPr="00292F0E">
              <w:rPr>
                <w:b/>
                <w:rPrChange w:id="35835" w:author="Author">
                  <w:rPr>
                    <w:b/>
                    <w:sz w:val="20"/>
                    <w:szCs w:val="20"/>
                  </w:rPr>
                </w:rPrChange>
              </w:rPr>
              <w:t>Value</w:t>
            </w:r>
          </w:p>
        </w:tc>
        <w:tc>
          <w:tcPr>
            <w:tcW w:w="586" w:type="dxa"/>
            <w:textDirection w:val="btLr"/>
            <w:vAlign w:val="center"/>
            <w:tcPrChange w:id="35836" w:author="Author">
              <w:tcPr>
                <w:tcW w:w="761" w:type="dxa"/>
                <w:gridSpan w:val="2"/>
              </w:tcPr>
            </w:tcPrChange>
          </w:tcPr>
          <w:p w14:paraId="0F91D4B4" w14:textId="77777777" w:rsidR="0038051A" w:rsidRPr="00292F0E" w:rsidRDefault="0038051A">
            <w:pPr>
              <w:spacing w:after="80"/>
              <w:ind w:left="113" w:right="113"/>
              <w:jc w:val="center"/>
              <w:rPr>
                <w:rFonts w:cs="Arial"/>
                <w:b/>
                <w:rPrChange w:id="35837" w:author="Author">
                  <w:rPr>
                    <w:rFonts w:cs="Arial"/>
                    <w:b/>
                    <w:sz w:val="20"/>
                    <w:szCs w:val="20"/>
                  </w:rPr>
                </w:rPrChange>
              </w:rPr>
              <w:pPrChange w:id="35838" w:author="Author">
                <w:pPr>
                  <w:spacing w:after="80"/>
                  <w:jc w:val="center"/>
                </w:pPr>
              </w:pPrChange>
            </w:pPr>
            <w:r w:rsidRPr="00292F0E">
              <w:rPr>
                <w:b/>
                <w:rPrChange w:id="35839" w:author="Author">
                  <w:rPr>
                    <w:b/>
                    <w:sz w:val="20"/>
                    <w:szCs w:val="20"/>
                  </w:rPr>
                </w:rPrChange>
              </w:rPr>
              <w:t>Range</w:t>
            </w:r>
          </w:p>
        </w:tc>
        <w:tc>
          <w:tcPr>
            <w:tcW w:w="586" w:type="dxa"/>
            <w:textDirection w:val="btLr"/>
            <w:vAlign w:val="center"/>
            <w:tcPrChange w:id="35840" w:author="Author">
              <w:tcPr>
                <w:tcW w:w="838" w:type="dxa"/>
                <w:gridSpan w:val="2"/>
              </w:tcPr>
            </w:tcPrChange>
          </w:tcPr>
          <w:p w14:paraId="6899C2EC" w14:textId="77777777" w:rsidR="0038051A" w:rsidRPr="00292F0E" w:rsidRDefault="0038051A">
            <w:pPr>
              <w:spacing w:after="80"/>
              <w:ind w:left="113" w:right="113"/>
              <w:jc w:val="center"/>
              <w:rPr>
                <w:b/>
                <w:rPrChange w:id="35841" w:author="Author">
                  <w:rPr>
                    <w:b/>
                    <w:sz w:val="20"/>
                    <w:szCs w:val="20"/>
                  </w:rPr>
                </w:rPrChange>
              </w:rPr>
              <w:pPrChange w:id="35842" w:author="Author">
                <w:pPr>
                  <w:spacing w:after="80"/>
                  <w:jc w:val="center"/>
                </w:pPr>
              </w:pPrChange>
            </w:pPr>
            <w:r w:rsidRPr="00292F0E">
              <w:rPr>
                <w:b/>
                <w:rPrChange w:id="35843" w:author="Author">
                  <w:rPr>
                    <w:b/>
                    <w:sz w:val="20"/>
                    <w:szCs w:val="20"/>
                  </w:rPr>
                </w:rPrChange>
              </w:rPr>
              <w:t>Corner</w:t>
            </w:r>
          </w:p>
        </w:tc>
        <w:tc>
          <w:tcPr>
            <w:tcW w:w="586" w:type="dxa"/>
            <w:textDirection w:val="btLr"/>
            <w:vAlign w:val="center"/>
            <w:tcPrChange w:id="35844" w:author="Author">
              <w:tcPr>
                <w:tcW w:w="550" w:type="dxa"/>
                <w:gridSpan w:val="2"/>
              </w:tcPr>
            </w:tcPrChange>
          </w:tcPr>
          <w:p w14:paraId="6DD7C726" w14:textId="77777777" w:rsidR="0038051A" w:rsidRPr="00292F0E" w:rsidRDefault="0038051A">
            <w:pPr>
              <w:spacing w:after="80"/>
              <w:ind w:left="113" w:right="113"/>
              <w:jc w:val="center"/>
              <w:rPr>
                <w:b/>
                <w:rPrChange w:id="35845" w:author="Author">
                  <w:rPr>
                    <w:b/>
                    <w:sz w:val="20"/>
                    <w:szCs w:val="20"/>
                  </w:rPr>
                </w:rPrChange>
              </w:rPr>
              <w:pPrChange w:id="35846" w:author="Author">
                <w:pPr>
                  <w:spacing w:after="80"/>
                  <w:jc w:val="center"/>
                </w:pPr>
              </w:pPrChange>
            </w:pPr>
            <w:r w:rsidRPr="00292F0E">
              <w:rPr>
                <w:b/>
                <w:rPrChange w:id="35847" w:author="Author">
                  <w:rPr>
                    <w:b/>
                    <w:sz w:val="20"/>
                    <w:szCs w:val="20"/>
                  </w:rPr>
                </w:rPrChange>
              </w:rPr>
              <w:t>List</w:t>
            </w:r>
          </w:p>
        </w:tc>
        <w:tc>
          <w:tcPr>
            <w:tcW w:w="586" w:type="dxa"/>
            <w:textDirection w:val="btLr"/>
            <w:vAlign w:val="center"/>
            <w:tcPrChange w:id="35848" w:author="Author">
              <w:tcPr>
                <w:tcW w:w="1105" w:type="dxa"/>
                <w:gridSpan w:val="2"/>
              </w:tcPr>
            </w:tcPrChange>
          </w:tcPr>
          <w:p w14:paraId="0A0000D5" w14:textId="77777777" w:rsidR="0038051A" w:rsidRPr="00292F0E" w:rsidRDefault="0038051A">
            <w:pPr>
              <w:spacing w:after="80"/>
              <w:ind w:left="113" w:right="113"/>
              <w:jc w:val="center"/>
              <w:rPr>
                <w:b/>
                <w:rPrChange w:id="35849" w:author="Author">
                  <w:rPr>
                    <w:b/>
                    <w:sz w:val="20"/>
                    <w:szCs w:val="20"/>
                  </w:rPr>
                </w:rPrChange>
              </w:rPr>
              <w:pPrChange w:id="35850" w:author="Author">
                <w:pPr>
                  <w:spacing w:after="80"/>
                  <w:jc w:val="center"/>
                </w:pPr>
              </w:pPrChange>
            </w:pPr>
            <w:r w:rsidRPr="00292F0E">
              <w:rPr>
                <w:b/>
                <w:rPrChange w:id="35851" w:author="Author">
                  <w:rPr>
                    <w:b/>
                    <w:sz w:val="20"/>
                    <w:szCs w:val="20"/>
                  </w:rPr>
                </w:rPrChange>
              </w:rPr>
              <w:t>Increment</w:t>
            </w:r>
          </w:p>
        </w:tc>
        <w:tc>
          <w:tcPr>
            <w:tcW w:w="586" w:type="dxa"/>
            <w:textDirection w:val="btLr"/>
            <w:vAlign w:val="center"/>
            <w:tcPrChange w:id="35852" w:author="Author">
              <w:tcPr>
                <w:tcW w:w="672" w:type="dxa"/>
                <w:gridSpan w:val="2"/>
              </w:tcPr>
            </w:tcPrChange>
          </w:tcPr>
          <w:p w14:paraId="3D2CA0F4" w14:textId="77777777" w:rsidR="0038051A" w:rsidRPr="00292F0E" w:rsidRDefault="0038051A">
            <w:pPr>
              <w:spacing w:after="80"/>
              <w:ind w:left="113" w:right="113"/>
              <w:jc w:val="center"/>
              <w:rPr>
                <w:b/>
                <w:rPrChange w:id="35853" w:author="Author">
                  <w:rPr>
                    <w:b/>
                    <w:sz w:val="20"/>
                    <w:szCs w:val="20"/>
                  </w:rPr>
                </w:rPrChange>
              </w:rPr>
              <w:pPrChange w:id="35854" w:author="Author">
                <w:pPr>
                  <w:spacing w:after="80"/>
                  <w:jc w:val="center"/>
                </w:pPr>
              </w:pPrChange>
            </w:pPr>
            <w:r w:rsidRPr="00292F0E">
              <w:rPr>
                <w:b/>
                <w:rPrChange w:id="35855" w:author="Author">
                  <w:rPr>
                    <w:b/>
                    <w:sz w:val="20"/>
                    <w:szCs w:val="20"/>
                  </w:rPr>
                </w:rPrChange>
              </w:rPr>
              <w:t>Steps</w:t>
            </w:r>
          </w:p>
        </w:tc>
        <w:tc>
          <w:tcPr>
            <w:tcW w:w="586" w:type="dxa"/>
            <w:textDirection w:val="btLr"/>
            <w:vAlign w:val="center"/>
            <w:tcPrChange w:id="35856" w:author="Author">
              <w:tcPr>
                <w:tcW w:w="1006" w:type="dxa"/>
                <w:gridSpan w:val="2"/>
              </w:tcPr>
            </w:tcPrChange>
          </w:tcPr>
          <w:p w14:paraId="7427859B" w14:textId="77777777" w:rsidR="0038051A" w:rsidRPr="00292F0E" w:rsidRDefault="0038051A">
            <w:pPr>
              <w:spacing w:after="80"/>
              <w:ind w:left="113" w:right="113"/>
              <w:jc w:val="center"/>
              <w:rPr>
                <w:b/>
                <w:rPrChange w:id="35857" w:author="Author">
                  <w:rPr>
                    <w:b/>
                    <w:sz w:val="20"/>
                    <w:szCs w:val="20"/>
                  </w:rPr>
                </w:rPrChange>
              </w:rPr>
              <w:pPrChange w:id="35858" w:author="Author">
                <w:pPr>
                  <w:spacing w:after="80"/>
                  <w:jc w:val="center"/>
                </w:pPr>
              </w:pPrChange>
            </w:pPr>
            <w:r w:rsidRPr="00292F0E">
              <w:rPr>
                <w:b/>
                <w:rPrChange w:id="35859" w:author="Author">
                  <w:rPr>
                    <w:b/>
                    <w:sz w:val="20"/>
                    <w:szCs w:val="20"/>
                  </w:rPr>
                </w:rPrChange>
              </w:rPr>
              <w:t>Gaussian</w:t>
            </w:r>
          </w:p>
        </w:tc>
        <w:tc>
          <w:tcPr>
            <w:tcW w:w="586" w:type="dxa"/>
            <w:textDirection w:val="btLr"/>
            <w:vAlign w:val="center"/>
            <w:tcPrChange w:id="35860" w:author="Author">
              <w:tcPr>
                <w:tcW w:w="694" w:type="dxa"/>
                <w:gridSpan w:val="2"/>
              </w:tcPr>
            </w:tcPrChange>
          </w:tcPr>
          <w:p w14:paraId="2B3D8AC3" w14:textId="77777777" w:rsidR="0038051A" w:rsidRPr="00292F0E" w:rsidRDefault="0038051A">
            <w:pPr>
              <w:spacing w:after="80"/>
              <w:ind w:left="113" w:right="113"/>
              <w:jc w:val="center"/>
              <w:rPr>
                <w:b/>
                <w:rPrChange w:id="35861" w:author="Author">
                  <w:rPr>
                    <w:b/>
                    <w:sz w:val="20"/>
                    <w:szCs w:val="20"/>
                  </w:rPr>
                </w:rPrChange>
              </w:rPr>
              <w:pPrChange w:id="35862" w:author="Author">
                <w:pPr>
                  <w:spacing w:after="80"/>
                  <w:jc w:val="center"/>
                </w:pPr>
              </w:pPrChange>
            </w:pPr>
            <w:r w:rsidRPr="00292F0E">
              <w:rPr>
                <w:b/>
                <w:rPrChange w:id="35863" w:author="Author">
                  <w:rPr>
                    <w:b/>
                    <w:sz w:val="20"/>
                    <w:szCs w:val="20"/>
                  </w:rPr>
                </w:rPrChange>
              </w:rPr>
              <w:t>Dual-Dirac</w:t>
            </w:r>
          </w:p>
        </w:tc>
        <w:tc>
          <w:tcPr>
            <w:tcW w:w="586" w:type="dxa"/>
            <w:textDirection w:val="btLr"/>
            <w:vAlign w:val="center"/>
            <w:tcPrChange w:id="35864" w:author="Author">
              <w:tcPr>
                <w:tcW w:w="639" w:type="dxa"/>
                <w:gridSpan w:val="2"/>
              </w:tcPr>
            </w:tcPrChange>
          </w:tcPr>
          <w:p w14:paraId="730133A1" w14:textId="77777777" w:rsidR="0038051A" w:rsidRPr="00292F0E" w:rsidRDefault="0038051A">
            <w:pPr>
              <w:spacing w:after="80"/>
              <w:ind w:left="113" w:right="113"/>
              <w:jc w:val="center"/>
              <w:rPr>
                <w:b/>
                <w:rPrChange w:id="35865" w:author="Author">
                  <w:rPr>
                    <w:b/>
                    <w:sz w:val="20"/>
                    <w:szCs w:val="20"/>
                  </w:rPr>
                </w:rPrChange>
              </w:rPr>
              <w:pPrChange w:id="35866" w:author="Author">
                <w:pPr>
                  <w:spacing w:after="80"/>
                  <w:jc w:val="center"/>
                </w:pPr>
              </w:pPrChange>
            </w:pPr>
            <w:r w:rsidRPr="00292F0E">
              <w:rPr>
                <w:b/>
                <w:rPrChange w:id="35867" w:author="Author">
                  <w:rPr>
                    <w:b/>
                    <w:sz w:val="20"/>
                    <w:szCs w:val="20"/>
                  </w:rPr>
                </w:rPrChange>
              </w:rPr>
              <w:t>DjRj</w:t>
            </w:r>
          </w:p>
        </w:tc>
        <w:tc>
          <w:tcPr>
            <w:tcW w:w="586" w:type="dxa"/>
            <w:textDirection w:val="btLr"/>
            <w:vAlign w:val="center"/>
            <w:tcPrChange w:id="35868" w:author="Author">
              <w:tcPr>
                <w:tcW w:w="705" w:type="dxa"/>
                <w:gridSpan w:val="2"/>
              </w:tcPr>
            </w:tcPrChange>
          </w:tcPr>
          <w:p w14:paraId="10268AB2" w14:textId="77777777" w:rsidR="0038051A" w:rsidRPr="00292F0E" w:rsidRDefault="0038051A">
            <w:pPr>
              <w:spacing w:after="80"/>
              <w:ind w:left="113" w:right="113"/>
              <w:jc w:val="center"/>
              <w:rPr>
                <w:b/>
                <w:rPrChange w:id="35869" w:author="Author">
                  <w:rPr>
                    <w:b/>
                    <w:sz w:val="20"/>
                    <w:szCs w:val="20"/>
                  </w:rPr>
                </w:rPrChange>
              </w:rPr>
              <w:pPrChange w:id="35870" w:author="Author">
                <w:pPr>
                  <w:spacing w:after="80"/>
                  <w:jc w:val="center"/>
                </w:pPr>
              </w:pPrChange>
            </w:pPr>
            <w:r w:rsidRPr="00292F0E">
              <w:rPr>
                <w:b/>
                <w:rPrChange w:id="35871" w:author="Author">
                  <w:rPr>
                    <w:b/>
                    <w:sz w:val="20"/>
                    <w:szCs w:val="20"/>
                  </w:rPr>
                </w:rPrChange>
              </w:rPr>
              <w:t>Table</w:t>
            </w:r>
          </w:p>
        </w:tc>
      </w:tr>
      <w:tr w:rsidR="00F0065B" w:rsidRPr="00213323" w14:paraId="3E18C5ED" w14:textId="77777777" w:rsidTr="00292F0E">
        <w:trPr>
          <w:jc w:val="center"/>
        </w:trPr>
        <w:tc>
          <w:tcPr>
            <w:tcW w:w="2896" w:type="dxa"/>
            <w:tcPrChange w:id="35872" w:author="Author">
              <w:tcPr>
                <w:tcW w:w="2449" w:type="dxa"/>
                <w:gridSpan w:val="2"/>
              </w:tcPr>
            </w:tcPrChange>
          </w:tcPr>
          <w:p w14:paraId="6B98D028" w14:textId="77777777" w:rsidR="00F0065B" w:rsidRPr="00292F0E" w:rsidRDefault="00F0065B" w:rsidP="002C4E7E">
            <w:pPr>
              <w:spacing w:after="80"/>
              <w:rPr>
                <w:rFonts w:cs="Arial"/>
                <w:b/>
                <w:rPrChange w:id="35873" w:author="Author">
                  <w:rPr>
                    <w:rFonts w:cs="Arial"/>
                    <w:b/>
                    <w:sz w:val="20"/>
                    <w:szCs w:val="20"/>
                  </w:rPr>
                </w:rPrChange>
              </w:rPr>
            </w:pPr>
            <w:r w:rsidRPr="00292F0E">
              <w:rPr>
                <w:rFonts w:cs="Arial"/>
                <w:rPrChange w:id="35874" w:author="Author">
                  <w:rPr>
                    <w:rFonts w:cs="Arial"/>
                    <w:sz w:val="20"/>
                    <w:szCs w:val="20"/>
                  </w:rPr>
                </w:rPrChange>
              </w:rPr>
              <w:t>Rx_Clock_PDF</w:t>
            </w:r>
          </w:p>
        </w:tc>
        <w:tc>
          <w:tcPr>
            <w:tcW w:w="586" w:type="dxa"/>
            <w:tcPrChange w:id="35875"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5876"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5877" w:author="Author">
              <w:tcPr>
                <w:tcW w:w="838" w:type="dxa"/>
                <w:gridSpan w:val="2"/>
              </w:tcPr>
            </w:tcPrChange>
          </w:tcPr>
          <w:p w14:paraId="2D04EAF3" w14:textId="77777777" w:rsidR="00F0065B" w:rsidRPr="00680A48" w:rsidRDefault="00F0065B" w:rsidP="002C4E7E">
            <w:pPr>
              <w:spacing w:after="80"/>
              <w:jc w:val="center"/>
              <w:rPr>
                <w:rFonts w:cs="Arial"/>
                <w:b/>
              </w:rPr>
            </w:pPr>
          </w:p>
        </w:tc>
        <w:tc>
          <w:tcPr>
            <w:tcW w:w="586" w:type="dxa"/>
            <w:tcPrChange w:id="35878" w:author="Author">
              <w:tcPr>
                <w:tcW w:w="550" w:type="dxa"/>
                <w:gridSpan w:val="2"/>
              </w:tcPr>
            </w:tcPrChange>
          </w:tcPr>
          <w:p w14:paraId="30B626A6" w14:textId="77777777" w:rsidR="00F0065B" w:rsidRPr="00292F0E" w:rsidRDefault="00F0065B" w:rsidP="002C4E7E">
            <w:pPr>
              <w:spacing w:after="80"/>
              <w:jc w:val="center"/>
              <w:rPr>
                <w:rFonts w:cs="Arial"/>
                <w:b/>
                <w:rPrChange w:id="35879" w:author="Author">
                  <w:rPr>
                    <w:rFonts w:cs="Arial"/>
                    <w:b/>
                    <w:szCs w:val="20"/>
                  </w:rPr>
                </w:rPrChange>
              </w:rPr>
            </w:pPr>
          </w:p>
        </w:tc>
        <w:tc>
          <w:tcPr>
            <w:tcW w:w="586" w:type="dxa"/>
            <w:tcPrChange w:id="35880" w:author="Author">
              <w:tcPr>
                <w:tcW w:w="1105" w:type="dxa"/>
                <w:gridSpan w:val="2"/>
              </w:tcPr>
            </w:tcPrChange>
          </w:tcPr>
          <w:p w14:paraId="56F574E3" w14:textId="77777777" w:rsidR="00F0065B" w:rsidRPr="00292F0E" w:rsidRDefault="00F0065B" w:rsidP="002C4E7E">
            <w:pPr>
              <w:spacing w:after="80"/>
              <w:jc w:val="center"/>
              <w:rPr>
                <w:rFonts w:cs="Arial"/>
                <w:b/>
                <w:rPrChange w:id="35881" w:author="Author">
                  <w:rPr>
                    <w:rFonts w:cs="Arial"/>
                    <w:b/>
                    <w:szCs w:val="20"/>
                  </w:rPr>
                </w:rPrChange>
              </w:rPr>
            </w:pPr>
          </w:p>
        </w:tc>
        <w:tc>
          <w:tcPr>
            <w:tcW w:w="586" w:type="dxa"/>
            <w:tcPrChange w:id="35882" w:author="Author">
              <w:tcPr>
                <w:tcW w:w="672" w:type="dxa"/>
                <w:gridSpan w:val="2"/>
              </w:tcPr>
            </w:tcPrChange>
          </w:tcPr>
          <w:p w14:paraId="2192065A" w14:textId="77777777" w:rsidR="00F0065B" w:rsidRPr="00292F0E" w:rsidRDefault="00F0065B" w:rsidP="002C4E7E">
            <w:pPr>
              <w:spacing w:after="80"/>
              <w:jc w:val="center"/>
              <w:rPr>
                <w:rFonts w:cs="Arial"/>
                <w:b/>
                <w:rPrChange w:id="35883" w:author="Author">
                  <w:rPr>
                    <w:rFonts w:cs="Arial"/>
                    <w:b/>
                    <w:szCs w:val="20"/>
                  </w:rPr>
                </w:rPrChange>
              </w:rPr>
            </w:pPr>
          </w:p>
        </w:tc>
        <w:tc>
          <w:tcPr>
            <w:tcW w:w="586" w:type="dxa"/>
            <w:tcPrChange w:id="35884" w:author="Author">
              <w:tcPr>
                <w:tcW w:w="1006" w:type="dxa"/>
                <w:gridSpan w:val="2"/>
              </w:tcPr>
            </w:tcPrChange>
          </w:tcPr>
          <w:p w14:paraId="7A0A7505" w14:textId="77777777" w:rsidR="00F0065B" w:rsidRPr="00292F0E" w:rsidRDefault="00F0065B" w:rsidP="002C4E7E">
            <w:pPr>
              <w:spacing w:after="80"/>
              <w:jc w:val="center"/>
              <w:rPr>
                <w:rPrChange w:id="35885" w:author="Author">
                  <w:rPr>
                    <w:szCs w:val="20"/>
                  </w:rPr>
                </w:rPrChange>
              </w:rPr>
            </w:pPr>
            <w:r w:rsidRPr="00292F0E">
              <w:rPr>
                <w:rFonts w:cs="Arial"/>
                <w:rPrChange w:id="35886" w:author="Author">
                  <w:rPr>
                    <w:rFonts w:cs="Arial"/>
                    <w:szCs w:val="20"/>
                  </w:rPr>
                </w:rPrChange>
              </w:rPr>
              <w:t>X</w:t>
            </w:r>
          </w:p>
        </w:tc>
        <w:tc>
          <w:tcPr>
            <w:tcW w:w="586" w:type="dxa"/>
            <w:tcPrChange w:id="35887" w:author="Author">
              <w:tcPr>
                <w:tcW w:w="694" w:type="dxa"/>
                <w:gridSpan w:val="2"/>
              </w:tcPr>
            </w:tcPrChange>
          </w:tcPr>
          <w:p w14:paraId="7E384835" w14:textId="77777777" w:rsidR="00F0065B" w:rsidRPr="00292F0E" w:rsidRDefault="00F0065B" w:rsidP="002C4E7E">
            <w:pPr>
              <w:spacing w:after="80"/>
              <w:jc w:val="center"/>
              <w:rPr>
                <w:rPrChange w:id="35888" w:author="Author">
                  <w:rPr>
                    <w:szCs w:val="20"/>
                  </w:rPr>
                </w:rPrChange>
              </w:rPr>
            </w:pPr>
            <w:r w:rsidRPr="00292F0E">
              <w:rPr>
                <w:rFonts w:cs="Arial"/>
                <w:rPrChange w:id="35889" w:author="Author">
                  <w:rPr>
                    <w:rFonts w:cs="Arial"/>
                    <w:szCs w:val="20"/>
                  </w:rPr>
                </w:rPrChange>
              </w:rPr>
              <w:t>X</w:t>
            </w:r>
          </w:p>
        </w:tc>
        <w:tc>
          <w:tcPr>
            <w:tcW w:w="586" w:type="dxa"/>
            <w:tcPrChange w:id="35890" w:author="Author">
              <w:tcPr>
                <w:tcW w:w="639" w:type="dxa"/>
                <w:gridSpan w:val="2"/>
              </w:tcPr>
            </w:tcPrChange>
          </w:tcPr>
          <w:p w14:paraId="50372226" w14:textId="77777777" w:rsidR="00F0065B" w:rsidRPr="00292F0E" w:rsidRDefault="00F0065B" w:rsidP="002C4E7E">
            <w:pPr>
              <w:spacing w:after="80"/>
              <w:jc w:val="center"/>
              <w:rPr>
                <w:rPrChange w:id="35891" w:author="Author">
                  <w:rPr>
                    <w:szCs w:val="20"/>
                  </w:rPr>
                </w:rPrChange>
              </w:rPr>
            </w:pPr>
            <w:r w:rsidRPr="00292F0E">
              <w:rPr>
                <w:rFonts w:cs="Arial"/>
                <w:rPrChange w:id="35892" w:author="Author">
                  <w:rPr>
                    <w:rFonts w:cs="Arial"/>
                    <w:szCs w:val="20"/>
                  </w:rPr>
                </w:rPrChange>
              </w:rPr>
              <w:t>X</w:t>
            </w:r>
          </w:p>
        </w:tc>
        <w:tc>
          <w:tcPr>
            <w:tcW w:w="586" w:type="dxa"/>
            <w:tcPrChange w:id="35893" w:author="Author">
              <w:tcPr>
                <w:tcW w:w="705" w:type="dxa"/>
              </w:tcPr>
            </w:tcPrChange>
          </w:tcPr>
          <w:p w14:paraId="6E25E03F" w14:textId="77777777" w:rsidR="00F0065B" w:rsidRPr="00292F0E" w:rsidRDefault="00F0065B" w:rsidP="002C4E7E">
            <w:pPr>
              <w:spacing w:after="80"/>
              <w:jc w:val="center"/>
              <w:rPr>
                <w:rPrChange w:id="35894" w:author="Author">
                  <w:rPr>
                    <w:szCs w:val="20"/>
                  </w:rPr>
                </w:rPrChange>
              </w:rPr>
            </w:pPr>
            <w:r w:rsidRPr="00292F0E">
              <w:rPr>
                <w:rFonts w:cs="Arial"/>
                <w:rPrChange w:id="35895" w:author="Author">
                  <w:rPr>
                    <w:rFonts w:cs="Arial"/>
                    <w:szCs w:val="20"/>
                  </w:rPr>
                </w:rPrChange>
              </w:rPr>
              <w:t>X</w:t>
            </w:r>
          </w:p>
        </w:tc>
      </w:tr>
      <w:tr w:rsidR="00F0065B" w:rsidRPr="00213323" w14:paraId="76AC3981" w14:textId="77777777" w:rsidTr="00292F0E">
        <w:trPr>
          <w:jc w:val="center"/>
        </w:trPr>
        <w:tc>
          <w:tcPr>
            <w:tcW w:w="2896" w:type="dxa"/>
            <w:tcPrChange w:id="35896" w:author="Author">
              <w:tcPr>
                <w:tcW w:w="2449" w:type="dxa"/>
                <w:gridSpan w:val="2"/>
              </w:tcPr>
            </w:tcPrChange>
          </w:tcPr>
          <w:p w14:paraId="576DE472" w14:textId="77777777" w:rsidR="00F0065B" w:rsidRPr="00292F0E" w:rsidRDefault="00F0065B" w:rsidP="002C4E7E">
            <w:pPr>
              <w:spacing w:after="80"/>
              <w:rPr>
                <w:rPrChange w:id="35897" w:author="Author">
                  <w:rPr>
                    <w:sz w:val="20"/>
                    <w:szCs w:val="20"/>
                  </w:rPr>
                </w:rPrChange>
              </w:rPr>
            </w:pPr>
            <w:r w:rsidRPr="00292F0E">
              <w:rPr>
                <w:rFonts w:cs="Arial"/>
                <w:rPrChange w:id="35898" w:author="Author">
                  <w:rPr>
                    <w:rFonts w:cs="Arial"/>
                    <w:sz w:val="20"/>
                    <w:szCs w:val="20"/>
                  </w:rPr>
                </w:rPrChange>
              </w:rPr>
              <w:t>Rx_Clock_Recovery_DCD</w:t>
            </w:r>
          </w:p>
        </w:tc>
        <w:tc>
          <w:tcPr>
            <w:tcW w:w="586" w:type="dxa"/>
            <w:tcPrChange w:id="35899"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5900" w:author="Author">
              <w:tcPr>
                <w:tcW w:w="761" w:type="dxa"/>
                <w:gridSpan w:val="2"/>
              </w:tcPr>
            </w:tcPrChange>
          </w:tcPr>
          <w:p w14:paraId="4B1A6E9E" w14:textId="77777777" w:rsidR="00F0065B" w:rsidRPr="00680A48" w:rsidRDefault="00F0065B" w:rsidP="002C4E7E">
            <w:pPr>
              <w:spacing w:after="80"/>
              <w:jc w:val="center"/>
            </w:pPr>
            <w:r w:rsidRPr="00680A48">
              <w:t>X</w:t>
            </w:r>
          </w:p>
        </w:tc>
        <w:tc>
          <w:tcPr>
            <w:tcW w:w="586" w:type="dxa"/>
            <w:tcPrChange w:id="35901" w:author="Author">
              <w:tcPr>
                <w:tcW w:w="838" w:type="dxa"/>
                <w:gridSpan w:val="2"/>
              </w:tcPr>
            </w:tcPrChange>
          </w:tcPr>
          <w:p w14:paraId="501289E6" w14:textId="77777777" w:rsidR="00F0065B" w:rsidRPr="00292F0E" w:rsidRDefault="00F0065B" w:rsidP="002C4E7E">
            <w:pPr>
              <w:spacing w:after="80"/>
              <w:jc w:val="center"/>
              <w:rPr>
                <w:rPrChange w:id="35902" w:author="Author">
                  <w:rPr>
                    <w:szCs w:val="20"/>
                  </w:rPr>
                </w:rPrChange>
              </w:rPr>
            </w:pPr>
            <w:r w:rsidRPr="00292F0E">
              <w:rPr>
                <w:rPrChange w:id="35903" w:author="Author">
                  <w:rPr>
                    <w:szCs w:val="20"/>
                  </w:rPr>
                </w:rPrChange>
              </w:rPr>
              <w:t>X</w:t>
            </w:r>
          </w:p>
        </w:tc>
        <w:tc>
          <w:tcPr>
            <w:tcW w:w="586" w:type="dxa"/>
            <w:tcPrChange w:id="35904" w:author="Author">
              <w:tcPr>
                <w:tcW w:w="550" w:type="dxa"/>
                <w:gridSpan w:val="2"/>
              </w:tcPr>
            </w:tcPrChange>
          </w:tcPr>
          <w:p w14:paraId="724128F9" w14:textId="77777777" w:rsidR="00F0065B" w:rsidRPr="00292F0E" w:rsidRDefault="00F0065B" w:rsidP="002C4E7E">
            <w:pPr>
              <w:spacing w:after="80"/>
              <w:jc w:val="center"/>
              <w:rPr>
                <w:rPrChange w:id="35905" w:author="Author">
                  <w:rPr>
                    <w:szCs w:val="20"/>
                  </w:rPr>
                </w:rPrChange>
              </w:rPr>
            </w:pPr>
            <w:r w:rsidRPr="00292F0E">
              <w:rPr>
                <w:rPrChange w:id="35906" w:author="Author">
                  <w:rPr>
                    <w:szCs w:val="20"/>
                  </w:rPr>
                </w:rPrChange>
              </w:rPr>
              <w:t>X</w:t>
            </w:r>
          </w:p>
        </w:tc>
        <w:tc>
          <w:tcPr>
            <w:tcW w:w="586" w:type="dxa"/>
            <w:tcPrChange w:id="35907" w:author="Author">
              <w:tcPr>
                <w:tcW w:w="1105" w:type="dxa"/>
                <w:gridSpan w:val="2"/>
              </w:tcPr>
            </w:tcPrChange>
          </w:tcPr>
          <w:p w14:paraId="48CDD24A" w14:textId="77777777" w:rsidR="00F0065B" w:rsidRPr="00292F0E" w:rsidRDefault="00F0065B" w:rsidP="002C4E7E">
            <w:pPr>
              <w:spacing w:after="80"/>
              <w:jc w:val="center"/>
              <w:rPr>
                <w:rPrChange w:id="35908" w:author="Author">
                  <w:rPr>
                    <w:szCs w:val="20"/>
                  </w:rPr>
                </w:rPrChange>
              </w:rPr>
            </w:pPr>
            <w:r w:rsidRPr="00292F0E">
              <w:rPr>
                <w:rFonts w:cs="Arial"/>
                <w:rPrChange w:id="35909" w:author="Author">
                  <w:rPr>
                    <w:rFonts w:cs="Arial"/>
                    <w:szCs w:val="20"/>
                  </w:rPr>
                </w:rPrChange>
              </w:rPr>
              <w:t>X</w:t>
            </w:r>
          </w:p>
        </w:tc>
        <w:tc>
          <w:tcPr>
            <w:tcW w:w="586" w:type="dxa"/>
            <w:tcPrChange w:id="35910" w:author="Author">
              <w:tcPr>
                <w:tcW w:w="672" w:type="dxa"/>
                <w:gridSpan w:val="2"/>
              </w:tcPr>
            </w:tcPrChange>
          </w:tcPr>
          <w:p w14:paraId="1B094836" w14:textId="77777777" w:rsidR="00F0065B" w:rsidRPr="00292F0E" w:rsidRDefault="00F0065B" w:rsidP="002C4E7E">
            <w:pPr>
              <w:spacing w:after="80"/>
              <w:jc w:val="center"/>
              <w:rPr>
                <w:rPrChange w:id="35911" w:author="Author">
                  <w:rPr>
                    <w:szCs w:val="20"/>
                  </w:rPr>
                </w:rPrChange>
              </w:rPr>
            </w:pPr>
            <w:r w:rsidRPr="00292F0E">
              <w:rPr>
                <w:rFonts w:cs="Arial"/>
                <w:rPrChange w:id="35912" w:author="Author">
                  <w:rPr>
                    <w:rFonts w:cs="Arial"/>
                    <w:szCs w:val="20"/>
                  </w:rPr>
                </w:rPrChange>
              </w:rPr>
              <w:t>X</w:t>
            </w:r>
          </w:p>
        </w:tc>
        <w:tc>
          <w:tcPr>
            <w:tcW w:w="586" w:type="dxa"/>
            <w:tcPrChange w:id="35913" w:author="Author">
              <w:tcPr>
                <w:tcW w:w="1006" w:type="dxa"/>
                <w:gridSpan w:val="2"/>
              </w:tcPr>
            </w:tcPrChange>
          </w:tcPr>
          <w:p w14:paraId="4E24059A" w14:textId="77777777" w:rsidR="00F0065B" w:rsidRPr="00292F0E" w:rsidRDefault="00F0065B" w:rsidP="002C4E7E">
            <w:pPr>
              <w:spacing w:after="80"/>
              <w:jc w:val="center"/>
              <w:rPr>
                <w:rPrChange w:id="35914" w:author="Author">
                  <w:rPr>
                    <w:szCs w:val="20"/>
                  </w:rPr>
                </w:rPrChange>
              </w:rPr>
            </w:pPr>
          </w:p>
        </w:tc>
        <w:tc>
          <w:tcPr>
            <w:tcW w:w="586" w:type="dxa"/>
            <w:tcPrChange w:id="35915" w:author="Author">
              <w:tcPr>
                <w:tcW w:w="694" w:type="dxa"/>
                <w:gridSpan w:val="2"/>
              </w:tcPr>
            </w:tcPrChange>
          </w:tcPr>
          <w:p w14:paraId="56F7B172" w14:textId="77777777" w:rsidR="00F0065B" w:rsidRPr="00292F0E" w:rsidRDefault="00F0065B" w:rsidP="002C4E7E">
            <w:pPr>
              <w:spacing w:after="80"/>
              <w:jc w:val="center"/>
              <w:rPr>
                <w:rPrChange w:id="35916" w:author="Author">
                  <w:rPr>
                    <w:szCs w:val="20"/>
                  </w:rPr>
                </w:rPrChange>
              </w:rPr>
            </w:pPr>
          </w:p>
        </w:tc>
        <w:tc>
          <w:tcPr>
            <w:tcW w:w="586" w:type="dxa"/>
            <w:tcPrChange w:id="35917" w:author="Author">
              <w:tcPr>
                <w:tcW w:w="639" w:type="dxa"/>
                <w:gridSpan w:val="2"/>
              </w:tcPr>
            </w:tcPrChange>
          </w:tcPr>
          <w:p w14:paraId="775F4DB5" w14:textId="77777777" w:rsidR="00F0065B" w:rsidRPr="00292F0E" w:rsidRDefault="00F0065B" w:rsidP="002C4E7E">
            <w:pPr>
              <w:spacing w:after="80"/>
              <w:jc w:val="center"/>
              <w:rPr>
                <w:rPrChange w:id="35918" w:author="Author">
                  <w:rPr>
                    <w:szCs w:val="20"/>
                  </w:rPr>
                </w:rPrChange>
              </w:rPr>
            </w:pPr>
          </w:p>
        </w:tc>
        <w:tc>
          <w:tcPr>
            <w:tcW w:w="586" w:type="dxa"/>
            <w:tcPrChange w:id="35919" w:author="Author">
              <w:tcPr>
                <w:tcW w:w="705" w:type="dxa"/>
              </w:tcPr>
            </w:tcPrChange>
          </w:tcPr>
          <w:p w14:paraId="1E351D28" w14:textId="77777777" w:rsidR="00F0065B" w:rsidRPr="00292F0E" w:rsidRDefault="00F0065B" w:rsidP="002C4E7E">
            <w:pPr>
              <w:spacing w:after="80"/>
              <w:jc w:val="center"/>
              <w:rPr>
                <w:rPrChange w:id="35920" w:author="Author">
                  <w:rPr>
                    <w:szCs w:val="20"/>
                  </w:rPr>
                </w:rPrChange>
              </w:rPr>
            </w:pPr>
          </w:p>
        </w:tc>
      </w:tr>
      <w:tr w:rsidR="00F0065B" w:rsidRPr="00213323" w14:paraId="1ED604E3" w14:textId="77777777" w:rsidTr="00292F0E">
        <w:trPr>
          <w:jc w:val="center"/>
        </w:trPr>
        <w:tc>
          <w:tcPr>
            <w:tcW w:w="2896" w:type="dxa"/>
            <w:tcPrChange w:id="35921" w:author="Author">
              <w:tcPr>
                <w:tcW w:w="2449" w:type="dxa"/>
                <w:gridSpan w:val="2"/>
              </w:tcPr>
            </w:tcPrChange>
          </w:tcPr>
          <w:p w14:paraId="48270FFC" w14:textId="77777777" w:rsidR="00F0065B" w:rsidRPr="00292F0E" w:rsidRDefault="00F0065B" w:rsidP="002C4E7E">
            <w:pPr>
              <w:spacing w:after="80"/>
              <w:rPr>
                <w:rFonts w:cs="Arial"/>
                <w:b/>
                <w:rPrChange w:id="35922" w:author="Author">
                  <w:rPr>
                    <w:rFonts w:cs="Arial"/>
                    <w:b/>
                    <w:sz w:val="20"/>
                    <w:szCs w:val="20"/>
                  </w:rPr>
                </w:rPrChange>
              </w:rPr>
            </w:pPr>
            <w:r w:rsidRPr="00292F0E">
              <w:rPr>
                <w:rFonts w:cs="Arial"/>
                <w:rPrChange w:id="35923" w:author="Author">
                  <w:rPr>
                    <w:rFonts w:cs="Arial"/>
                    <w:sz w:val="20"/>
                    <w:szCs w:val="20"/>
                  </w:rPr>
                </w:rPrChange>
              </w:rPr>
              <w:t>Rx_Clock_Recovery_Dj</w:t>
            </w:r>
          </w:p>
        </w:tc>
        <w:tc>
          <w:tcPr>
            <w:tcW w:w="586" w:type="dxa"/>
            <w:tcPrChange w:id="35924"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5925" w:author="Author">
              <w:tcPr>
                <w:tcW w:w="761" w:type="dxa"/>
                <w:gridSpan w:val="2"/>
              </w:tcPr>
            </w:tcPrChange>
          </w:tcPr>
          <w:p w14:paraId="2E596E54" w14:textId="77777777" w:rsidR="00F0065B" w:rsidRPr="00680A48" w:rsidRDefault="00F0065B" w:rsidP="002C4E7E">
            <w:pPr>
              <w:spacing w:after="80"/>
              <w:jc w:val="center"/>
            </w:pPr>
            <w:r w:rsidRPr="00680A48">
              <w:t>X</w:t>
            </w:r>
          </w:p>
        </w:tc>
        <w:tc>
          <w:tcPr>
            <w:tcW w:w="586" w:type="dxa"/>
            <w:tcPrChange w:id="35926" w:author="Author">
              <w:tcPr>
                <w:tcW w:w="838" w:type="dxa"/>
                <w:gridSpan w:val="2"/>
              </w:tcPr>
            </w:tcPrChange>
          </w:tcPr>
          <w:p w14:paraId="37EA49BC" w14:textId="77777777" w:rsidR="00F0065B" w:rsidRPr="00292F0E" w:rsidRDefault="00F0065B" w:rsidP="002C4E7E">
            <w:pPr>
              <w:spacing w:after="80"/>
              <w:jc w:val="center"/>
              <w:rPr>
                <w:rPrChange w:id="35927" w:author="Author">
                  <w:rPr>
                    <w:szCs w:val="20"/>
                  </w:rPr>
                </w:rPrChange>
              </w:rPr>
            </w:pPr>
            <w:r w:rsidRPr="00292F0E">
              <w:rPr>
                <w:rPrChange w:id="35928" w:author="Author">
                  <w:rPr>
                    <w:szCs w:val="20"/>
                  </w:rPr>
                </w:rPrChange>
              </w:rPr>
              <w:t>X</w:t>
            </w:r>
          </w:p>
        </w:tc>
        <w:tc>
          <w:tcPr>
            <w:tcW w:w="586" w:type="dxa"/>
            <w:tcPrChange w:id="35929" w:author="Author">
              <w:tcPr>
                <w:tcW w:w="550" w:type="dxa"/>
                <w:gridSpan w:val="2"/>
              </w:tcPr>
            </w:tcPrChange>
          </w:tcPr>
          <w:p w14:paraId="321B7422" w14:textId="77777777" w:rsidR="00F0065B" w:rsidRPr="00292F0E" w:rsidRDefault="00F0065B" w:rsidP="002C4E7E">
            <w:pPr>
              <w:spacing w:after="80"/>
              <w:jc w:val="center"/>
              <w:rPr>
                <w:rPrChange w:id="35930" w:author="Author">
                  <w:rPr>
                    <w:szCs w:val="20"/>
                  </w:rPr>
                </w:rPrChange>
              </w:rPr>
            </w:pPr>
            <w:r w:rsidRPr="00292F0E">
              <w:rPr>
                <w:rPrChange w:id="35931" w:author="Author">
                  <w:rPr>
                    <w:szCs w:val="20"/>
                  </w:rPr>
                </w:rPrChange>
              </w:rPr>
              <w:t>X</w:t>
            </w:r>
          </w:p>
        </w:tc>
        <w:tc>
          <w:tcPr>
            <w:tcW w:w="586" w:type="dxa"/>
            <w:tcPrChange w:id="35932" w:author="Author">
              <w:tcPr>
                <w:tcW w:w="1105" w:type="dxa"/>
                <w:gridSpan w:val="2"/>
              </w:tcPr>
            </w:tcPrChange>
          </w:tcPr>
          <w:p w14:paraId="62431717" w14:textId="77777777" w:rsidR="00F0065B" w:rsidRPr="00292F0E" w:rsidRDefault="00F0065B" w:rsidP="002C4E7E">
            <w:pPr>
              <w:spacing w:after="80"/>
              <w:jc w:val="center"/>
              <w:rPr>
                <w:rPrChange w:id="35933" w:author="Author">
                  <w:rPr>
                    <w:szCs w:val="20"/>
                  </w:rPr>
                </w:rPrChange>
              </w:rPr>
            </w:pPr>
            <w:r w:rsidRPr="00292F0E">
              <w:rPr>
                <w:rFonts w:cs="Arial"/>
                <w:rPrChange w:id="35934" w:author="Author">
                  <w:rPr>
                    <w:rFonts w:cs="Arial"/>
                    <w:szCs w:val="20"/>
                  </w:rPr>
                </w:rPrChange>
              </w:rPr>
              <w:t>X</w:t>
            </w:r>
          </w:p>
        </w:tc>
        <w:tc>
          <w:tcPr>
            <w:tcW w:w="586" w:type="dxa"/>
            <w:tcPrChange w:id="35935" w:author="Author">
              <w:tcPr>
                <w:tcW w:w="672" w:type="dxa"/>
                <w:gridSpan w:val="2"/>
              </w:tcPr>
            </w:tcPrChange>
          </w:tcPr>
          <w:p w14:paraId="42D9A5EC" w14:textId="77777777" w:rsidR="00F0065B" w:rsidRPr="00292F0E" w:rsidRDefault="00F0065B" w:rsidP="002C4E7E">
            <w:pPr>
              <w:spacing w:after="80"/>
              <w:jc w:val="center"/>
              <w:rPr>
                <w:rPrChange w:id="35936" w:author="Author">
                  <w:rPr>
                    <w:szCs w:val="20"/>
                  </w:rPr>
                </w:rPrChange>
              </w:rPr>
            </w:pPr>
            <w:r w:rsidRPr="00292F0E">
              <w:rPr>
                <w:rFonts w:cs="Arial"/>
                <w:rPrChange w:id="35937" w:author="Author">
                  <w:rPr>
                    <w:rFonts w:cs="Arial"/>
                    <w:szCs w:val="20"/>
                  </w:rPr>
                </w:rPrChange>
              </w:rPr>
              <w:t>X</w:t>
            </w:r>
          </w:p>
        </w:tc>
        <w:tc>
          <w:tcPr>
            <w:tcW w:w="586" w:type="dxa"/>
            <w:tcPrChange w:id="35938" w:author="Author">
              <w:tcPr>
                <w:tcW w:w="1006" w:type="dxa"/>
                <w:gridSpan w:val="2"/>
              </w:tcPr>
            </w:tcPrChange>
          </w:tcPr>
          <w:p w14:paraId="32BF1D09" w14:textId="77777777" w:rsidR="00F0065B" w:rsidRPr="00292F0E" w:rsidRDefault="00F0065B" w:rsidP="002C4E7E">
            <w:pPr>
              <w:spacing w:after="80"/>
              <w:jc w:val="center"/>
              <w:rPr>
                <w:rFonts w:cs="Arial"/>
                <w:b/>
                <w:rPrChange w:id="35939" w:author="Author">
                  <w:rPr>
                    <w:rFonts w:cs="Arial"/>
                    <w:b/>
                    <w:szCs w:val="20"/>
                  </w:rPr>
                </w:rPrChange>
              </w:rPr>
            </w:pPr>
          </w:p>
        </w:tc>
        <w:tc>
          <w:tcPr>
            <w:tcW w:w="586" w:type="dxa"/>
            <w:tcPrChange w:id="35940" w:author="Author">
              <w:tcPr>
                <w:tcW w:w="694" w:type="dxa"/>
                <w:gridSpan w:val="2"/>
              </w:tcPr>
            </w:tcPrChange>
          </w:tcPr>
          <w:p w14:paraId="68C9B4FD" w14:textId="77777777" w:rsidR="00F0065B" w:rsidRPr="00292F0E" w:rsidRDefault="00F0065B" w:rsidP="002C4E7E">
            <w:pPr>
              <w:spacing w:after="80"/>
              <w:jc w:val="center"/>
              <w:rPr>
                <w:rFonts w:cs="Arial"/>
                <w:b/>
                <w:rPrChange w:id="35941" w:author="Author">
                  <w:rPr>
                    <w:rFonts w:cs="Arial"/>
                    <w:b/>
                    <w:szCs w:val="20"/>
                  </w:rPr>
                </w:rPrChange>
              </w:rPr>
            </w:pPr>
          </w:p>
        </w:tc>
        <w:tc>
          <w:tcPr>
            <w:tcW w:w="586" w:type="dxa"/>
            <w:tcPrChange w:id="35942" w:author="Author">
              <w:tcPr>
                <w:tcW w:w="639" w:type="dxa"/>
                <w:gridSpan w:val="2"/>
              </w:tcPr>
            </w:tcPrChange>
          </w:tcPr>
          <w:p w14:paraId="1D313C22" w14:textId="77777777" w:rsidR="00F0065B" w:rsidRPr="00292F0E" w:rsidRDefault="00F0065B" w:rsidP="002C4E7E">
            <w:pPr>
              <w:spacing w:after="80"/>
              <w:jc w:val="center"/>
              <w:rPr>
                <w:rFonts w:cs="Arial"/>
                <w:b/>
                <w:rPrChange w:id="35943" w:author="Author">
                  <w:rPr>
                    <w:rFonts w:cs="Arial"/>
                    <w:b/>
                    <w:szCs w:val="20"/>
                  </w:rPr>
                </w:rPrChange>
              </w:rPr>
            </w:pPr>
          </w:p>
        </w:tc>
        <w:tc>
          <w:tcPr>
            <w:tcW w:w="586" w:type="dxa"/>
            <w:tcPrChange w:id="35944" w:author="Author">
              <w:tcPr>
                <w:tcW w:w="705" w:type="dxa"/>
              </w:tcPr>
            </w:tcPrChange>
          </w:tcPr>
          <w:p w14:paraId="04DC9F40" w14:textId="77777777" w:rsidR="00F0065B" w:rsidRPr="00292F0E" w:rsidRDefault="00F0065B" w:rsidP="002C4E7E">
            <w:pPr>
              <w:spacing w:after="80"/>
              <w:jc w:val="center"/>
              <w:rPr>
                <w:rFonts w:cs="Arial"/>
                <w:b/>
                <w:rPrChange w:id="35945" w:author="Author">
                  <w:rPr>
                    <w:rFonts w:cs="Arial"/>
                    <w:b/>
                    <w:szCs w:val="20"/>
                  </w:rPr>
                </w:rPrChange>
              </w:rPr>
            </w:pPr>
          </w:p>
        </w:tc>
      </w:tr>
      <w:tr w:rsidR="00F0065B" w:rsidRPr="00213323" w14:paraId="122F78B4" w14:textId="77777777" w:rsidTr="00292F0E">
        <w:trPr>
          <w:jc w:val="center"/>
        </w:trPr>
        <w:tc>
          <w:tcPr>
            <w:tcW w:w="2896" w:type="dxa"/>
            <w:tcPrChange w:id="35946" w:author="Author">
              <w:tcPr>
                <w:tcW w:w="2449" w:type="dxa"/>
                <w:gridSpan w:val="2"/>
              </w:tcPr>
            </w:tcPrChange>
          </w:tcPr>
          <w:p w14:paraId="13863981" w14:textId="77777777" w:rsidR="00F0065B" w:rsidRPr="00292F0E" w:rsidRDefault="00F0065B" w:rsidP="002C4E7E">
            <w:pPr>
              <w:spacing w:after="80"/>
              <w:rPr>
                <w:rFonts w:cs="Arial"/>
                <w:b/>
                <w:rPrChange w:id="35947" w:author="Author">
                  <w:rPr>
                    <w:rFonts w:cs="Arial"/>
                    <w:b/>
                    <w:sz w:val="20"/>
                    <w:szCs w:val="20"/>
                  </w:rPr>
                </w:rPrChange>
              </w:rPr>
            </w:pPr>
            <w:r w:rsidRPr="00292F0E">
              <w:rPr>
                <w:rFonts w:cs="Arial"/>
                <w:rPrChange w:id="35948" w:author="Author">
                  <w:rPr>
                    <w:rFonts w:cs="Arial"/>
                    <w:sz w:val="20"/>
                    <w:szCs w:val="20"/>
                  </w:rPr>
                </w:rPrChange>
              </w:rPr>
              <w:t>Rx_Clock_Recovery_Mean</w:t>
            </w:r>
          </w:p>
        </w:tc>
        <w:tc>
          <w:tcPr>
            <w:tcW w:w="586" w:type="dxa"/>
            <w:tcPrChange w:id="35949"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5950" w:author="Author">
              <w:tcPr>
                <w:tcW w:w="761" w:type="dxa"/>
                <w:gridSpan w:val="2"/>
              </w:tcPr>
            </w:tcPrChange>
          </w:tcPr>
          <w:p w14:paraId="2E35D84F" w14:textId="77777777" w:rsidR="00F0065B" w:rsidRPr="00680A48" w:rsidRDefault="00F0065B" w:rsidP="002C4E7E">
            <w:pPr>
              <w:spacing w:after="80"/>
              <w:jc w:val="center"/>
              <w:rPr>
                <w:rFonts w:cs="Arial"/>
                <w:b/>
              </w:rPr>
            </w:pPr>
            <w:r w:rsidRPr="00680A48">
              <w:t>X</w:t>
            </w:r>
          </w:p>
        </w:tc>
        <w:tc>
          <w:tcPr>
            <w:tcW w:w="586" w:type="dxa"/>
            <w:tcPrChange w:id="35951" w:author="Author">
              <w:tcPr>
                <w:tcW w:w="838" w:type="dxa"/>
                <w:gridSpan w:val="2"/>
              </w:tcPr>
            </w:tcPrChange>
          </w:tcPr>
          <w:p w14:paraId="62B81402" w14:textId="77777777" w:rsidR="00F0065B" w:rsidRPr="00292F0E" w:rsidRDefault="00F0065B" w:rsidP="002C4E7E">
            <w:pPr>
              <w:spacing w:after="80"/>
              <w:jc w:val="center"/>
              <w:rPr>
                <w:rFonts w:cs="Arial"/>
                <w:b/>
                <w:rPrChange w:id="35952" w:author="Author">
                  <w:rPr>
                    <w:rFonts w:cs="Arial"/>
                    <w:b/>
                    <w:szCs w:val="20"/>
                  </w:rPr>
                </w:rPrChange>
              </w:rPr>
            </w:pPr>
            <w:r w:rsidRPr="00292F0E">
              <w:rPr>
                <w:rPrChange w:id="35953" w:author="Author">
                  <w:rPr>
                    <w:szCs w:val="20"/>
                  </w:rPr>
                </w:rPrChange>
              </w:rPr>
              <w:t>X</w:t>
            </w:r>
          </w:p>
        </w:tc>
        <w:tc>
          <w:tcPr>
            <w:tcW w:w="586" w:type="dxa"/>
            <w:tcPrChange w:id="35954" w:author="Author">
              <w:tcPr>
                <w:tcW w:w="550" w:type="dxa"/>
                <w:gridSpan w:val="2"/>
              </w:tcPr>
            </w:tcPrChange>
          </w:tcPr>
          <w:p w14:paraId="4AE46B3D" w14:textId="77777777" w:rsidR="00F0065B" w:rsidRPr="00292F0E" w:rsidRDefault="00F0065B" w:rsidP="002C4E7E">
            <w:pPr>
              <w:spacing w:after="80"/>
              <w:jc w:val="center"/>
              <w:rPr>
                <w:rFonts w:cs="Arial"/>
                <w:b/>
                <w:rPrChange w:id="35955" w:author="Author">
                  <w:rPr>
                    <w:rFonts w:cs="Arial"/>
                    <w:b/>
                    <w:szCs w:val="20"/>
                  </w:rPr>
                </w:rPrChange>
              </w:rPr>
            </w:pPr>
            <w:r w:rsidRPr="00292F0E">
              <w:rPr>
                <w:rPrChange w:id="35956" w:author="Author">
                  <w:rPr>
                    <w:szCs w:val="20"/>
                  </w:rPr>
                </w:rPrChange>
              </w:rPr>
              <w:t>X</w:t>
            </w:r>
          </w:p>
        </w:tc>
        <w:tc>
          <w:tcPr>
            <w:tcW w:w="586" w:type="dxa"/>
            <w:tcPrChange w:id="35957" w:author="Author">
              <w:tcPr>
                <w:tcW w:w="1105" w:type="dxa"/>
                <w:gridSpan w:val="2"/>
              </w:tcPr>
            </w:tcPrChange>
          </w:tcPr>
          <w:p w14:paraId="37F2ED2F" w14:textId="77777777" w:rsidR="00F0065B" w:rsidRPr="00292F0E" w:rsidRDefault="00F0065B" w:rsidP="002C4E7E">
            <w:pPr>
              <w:spacing w:after="80"/>
              <w:jc w:val="center"/>
              <w:rPr>
                <w:rFonts w:cs="Arial"/>
                <w:b/>
                <w:rPrChange w:id="35958" w:author="Author">
                  <w:rPr>
                    <w:rFonts w:cs="Arial"/>
                    <w:b/>
                    <w:szCs w:val="20"/>
                  </w:rPr>
                </w:rPrChange>
              </w:rPr>
            </w:pPr>
            <w:r w:rsidRPr="00292F0E">
              <w:rPr>
                <w:rFonts w:cs="Arial"/>
                <w:rPrChange w:id="35959" w:author="Author">
                  <w:rPr>
                    <w:rFonts w:cs="Arial"/>
                    <w:szCs w:val="20"/>
                  </w:rPr>
                </w:rPrChange>
              </w:rPr>
              <w:t>X</w:t>
            </w:r>
          </w:p>
        </w:tc>
        <w:tc>
          <w:tcPr>
            <w:tcW w:w="586" w:type="dxa"/>
            <w:tcPrChange w:id="35960" w:author="Author">
              <w:tcPr>
                <w:tcW w:w="672" w:type="dxa"/>
                <w:gridSpan w:val="2"/>
              </w:tcPr>
            </w:tcPrChange>
          </w:tcPr>
          <w:p w14:paraId="7D81FEBC" w14:textId="77777777" w:rsidR="00F0065B" w:rsidRPr="00292F0E" w:rsidRDefault="00F0065B" w:rsidP="002C4E7E">
            <w:pPr>
              <w:spacing w:after="80"/>
              <w:jc w:val="center"/>
              <w:rPr>
                <w:rFonts w:cs="Arial"/>
                <w:b/>
                <w:rPrChange w:id="35961" w:author="Author">
                  <w:rPr>
                    <w:rFonts w:cs="Arial"/>
                    <w:b/>
                    <w:szCs w:val="20"/>
                  </w:rPr>
                </w:rPrChange>
              </w:rPr>
            </w:pPr>
            <w:r w:rsidRPr="00292F0E">
              <w:rPr>
                <w:rFonts w:cs="Arial"/>
                <w:rPrChange w:id="35962" w:author="Author">
                  <w:rPr>
                    <w:rFonts w:cs="Arial"/>
                    <w:szCs w:val="20"/>
                  </w:rPr>
                </w:rPrChange>
              </w:rPr>
              <w:t>X</w:t>
            </w:r>
          </w:p>
        </w:tc>
        <w:tc>
          <w:tcPr>
            <w:tcW w:w="586" w:type="dxa"/>
            <w:tcPrChange w:id="35963" w:author="Author">
              <w:tcPr>
                <w:tcW w:w="1006" w:type="dxa"/>
                <w:gridSpan w:val="2"/>
              </w:tcPr>
            </w:tcPrChange>
          </w:tcPr>
          <w:p w14:paraId="7F166A41" w14:textId="77777777" w:rsidR="00F0065B" w:rsidRPr="00292F0E" w:rsidRDefault="00F0065B" w:rsidP="002C4E7E">
            <w:pPr>
              <w:spacing w:after="80"/>
              <w:jc w:val="center"/>
              <w:rPr>
                <w:rPrChange w:id="35964" w:author="Author">
                  <w:rPr>
                    <w:szCs w:val="20"/>
                  </w:rPr>
                </w:rPrChange>
              </w:rPr>
            </w:pPr>
          </w:p>
        </w:tc>
        <w:tc>
          <w:tcPr>
            <w:tcW w:w="586" w:type="dxa"/>
            <w:tcPrChange w:id="35965" w:author="Author">
              <w:tcPr>
                <w:tcW w:w="694" w:type="dxa"/>
                <w:gridSpan w:val="2"/>
              </w:tcPr>
            </w:tcPrChange>
          </w:tcPr>
          <w:p w14:paraId="19F7387A" w14:textId="77777777" w:rsidR="00F0065B" w:rsidRPr="00292F0E" w:rsidRDefault="00F0065B" w:rsidP="002C4E7E">
            <w:pPr>
              <w:spacing w:after="80"/>
              <w:jc w:val="center"/>
              <w:rPr>
                <w:rPrChange w:id="35966" w:author="Author">
                  <w:rPr>
                    <w:szCs w:val="20"/>
                  </w:rPr>
                </w:rPrChange>
              </w:rPr>
            </w:pPr>
          </w:p>
        </w:tc>
        <w:tc>
          <w:tcPr>
            <w:tcW w:w="586" w:type="dxa"/>
            <w:tcPrChange w:id="35967" w:author="Author">
              <w:tcPr>
                <w:tcW w:w="639" w:type="dxa"/>
                <w:gridSpan w:val="2"/>
              </w:tcPr>
            </w:tcPrChange>
          </w:tcPr>
          <w:p w14:paraId="3C3E5359" w14:textId="77777777" w:rsidR="00F0065B" w:rsidRPr="00292F0E" w:rsidRDefault="00F0065B" w:rsidP="002C4E7E">
            <w:pPr>
              <w:spacing w:after="80"/>
              <w:jc w:val="center"/>
              <w:rPr>
                <w:rPrChange w:id="35968" w:author="Author">
                  <w:rPr>
                    <w:szCs w:val="20"/>
                  </w:rPr>
                </w:rPrChange>
              </w:rPr>
            </w:pPr>
          </w:p>
        </w:tc>
        <w:tc>
          <w:tcPr>
            <w:tcW w:w="586" w:type="dxa"/>
            <w:tcPrChange w:id="35969" w:author="Author">
              <w:tcPr>
                <w:tcW w:w="705" w:type="dxa"/>
              </w:tcPr>
            </w:tcPrChange>
          </w:tcPr>
          <w:p w14:paraId="3E104B8F" w14:textId="77777777" w:rsidR="00F0065B" w:rsidRPr="00292F0E" w:rsidRDefault="00F0065B" w:rsidP="002C4E7E">
            <w:pPr>
              <w:spacing w:after="80"/>
              <w:jc w:val="center"/>
              <w:rPr>
                <w:rPrChange w:id="35970" w:author="Author">
                  <w:rPr>
                    <w:szCs w:val="20"/>
                  </w:rPr>
                </w:rPrChange>
              </w:rPr>
            </w:pPr>
          </w:p>
        </w:tc>
      </w:tr>
      <w:tr w:rsidR="00F0065B" w:rsidRPr="00213323" w14:paraId="7491AD1B" w14:textId="77777777" w:rsidTr="00292F0E">
        <w:trPr>
          <w:jc w:val="center"/>
        </w:trPr>
        <w:tc>
          <w:tcPr>
            <w:tcW w:w="2896" w:type="dxa"/>
            <w:tcPrChange w:id="35971" w:author="Author">
              <w:tcPr>
                <w:tcW w:w="2449" w:type="dxa"/>
                <w:gridSpan w:val="2"/>
              </w:tcPr>
            </w:tcPrChange>
          </w:tcPr>
          <w:p w14:paraId="42365D5E" w14:textId="77777777" w:rsidR="00F0065B" w:rsidRPr="00292F0E" w:rsidRDefault="00F0065B" w:rsidP="002C4E7E">
            <w:pPr>
              <w:spacing w:after="80"/>
              <w:rPr>
                <w:rPrChange w:id="35972" w:author="Author">
                  <w:rPr>
                    <w:sz w:val="20"/>
                    <w:szCs w:val="20"/>
                  </w:rPr>
                </w:rPrChange>
              </w:rPr>
            </w:pPr>
            <w:r w:rsidRPr="00292F0E">
              <w:rPr>
                <w:rFonts w:cs="Arial"/>
                <w:rPrChange w:id="35973" w:author="Author">
                  <w:rPr>
                    <w:rFonts w:cs="Arial"/>
                    <w:sz w:val="20"/>
                    <w:szCs w:val="20"/>
                  </w:rPr>
                </w:rPrChange>
              </w:rPr>
              <w:t>Rx_Clock_Recovery_Rj</w:t>
            </w:r>
          </w:p>
        </w:tc>
        <w:tc>
          <w:tcPr>
            <w:tcW w:w="586" w:type="dxa"/>
            <w:tcPrChange w:id="35974"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5975" w:author="Author">
              <w:tcPr>
                <w:tcW w:w="761" w:type="dxa"/>
                <w:gridSpan w:val="2"/>
              </w:tcPr>
            </w:tcPrChange>
          </w:tcPr>
          <w:p w14:paraId="76DBC76C" w14:textId="77777777" w:rsidR="00F0065B" w:rsidRPr="00680A48" w:rsidRDefault="00F0065B" w:rsidP="002C4E7E">
            <w:pPr>
              <w:spacing w:after="80"/>
              <w:jc w:val="center"/>
            </w:pPr>
            <w:r w:rsidRPr="00680A48">
              <w:t>X</w:t>
            </w:r>
          </w:p>
        </w:tc>
        <w:tc>
          <w:tcPr>
            <w:tcW w:w="586" w:type="dxa"/>
            <w:tcPrChange w:id="35976" w:author="Author">
              <w:tcPr>
                <w:tcW w:w="838" w:type="dxa"/>
                <w:gridSpan w:val="2"/>
              </w:tcPr>
            </w:tcPrChange>
          </w:tcPr>
          <w:p w14:paraId="687E763D" w14:textId="77777777" w:rsidR="00F0065B" w:rsidRPr="00292F0E" w:rsidRDefault="00F0065B" w:rsidP="002C4E7E">
            <w:pPr>
              <w:spacing w:after="80"/>
              <w:jc w:val="center"/>
              <w:rPr>
                <w:rPrChange w:id="35977" w:author="Author">
                  <w:rPr>
                    <w:szCs w:val="20"/>
                  </w:rPr>
                </w:rPrChange>
              </w:rPr>
            </w:pPr>
            <w:r w:rsidRPr="00292F0E">
              <w:rPr>
                <w:rPrChange w:id="35978" w:author="Author">
                  <w:rPr>
                    <w:szCs w:val="20"/>
                  </w:rPr>
                </w:rPrChange>
              </w:rPr>
              <w:t>X</w:t>
            </w:r>
          </w:p>
        </w:tc>
        <w:tc>
          <w:tcPr>
            <w:tcW w:w="586" w:type="dxa"/>
            <w:tcPrChange w:id="35979" w:author="Author">
              <w:tcPr>
                <w:tcW w:w="550" w:type="dxa"/>
                <w:gridSpan w:val="2"/>
              </w:tcPr>
            </w:tcPrChange>
          </w:tcPr>
          <w:p w14:paraId="568AF3AD" w14:textId="77777777" w:rsidR="00F0065B" w:rsidRPr="00292F0E" w:rsidRDefault="00F0065B" w:rsidP="002C4E7E">
            <w:pPr>
              <w:spacing w:after="80"/>
              <w:jc w:val="center"/>
              <w:rPr>
                <w:rPrChange w:id="35980" w:author="Author">
                  <w:rPr>
                    <w:szCs w:val="20"/>
                  </w:rPr>
                </w:rPrChange>
              </w:rPr>
            </w:pPr>
            <w:r w:rsidRPr="00292F0E">
              <w:rPr>
                <w:rPrChange w:id="35981" w:author="Author">
                  <w:rPr>
                    <w:szCs w:val="20"/>
                  </w:rPr>
                </w:rPrChange>
              </w:rPr>
              <w:t>X</w:t>
            </w:r>
          </w:p>
        </w:tc>
        <w:tc>
          <w:tcPr>
            <w:tcW w:w="586" w:type="dxa"/>
            <w:tcPrChange w:id="35982" w:author="Author">
              <w:tcPr>
                <w:tcW w:w="1105" w:type="dxa"/>
                <w:gridSpan w:val="2"/>
              </w:tcPr>
            </w:tcPrChange>
          </w:tcPr>
          <w:p w14:paraId="2BB314CE" w14:textId="77777777" w:rsidR="00F0065B" w:rsidRPr="00292F0E" w:rsidRDefault="00F0065B" w:rsidP="002C4E7E">
            <w:pPr>
              <w:spacing w:after="80"/>
              <w:jc w:val="center"/>
              <w:rPr>
                <w:rPrChange w:id="35983" w:author="Author">
                  <w:rPr>
                    <w:szCs w:val="20"/>
                  </w:rPr>
                </w:rPrChange>
              </w:rPr>
            </w:pPr>
            <w:r w:rsidRPr="00292F0E">
              <w:rPr>
                <w:rFonts w:cs="Arial"/>
                <w:rPrChange w:id="35984" w:author="Author">
                  <w:rPr>
                    <w:rFonts w:cs="Arial"/>
                    <w:szCs w:val="20"/>
                  </w:rPr>
                </w:rPrChange>
              </w:rPr>
              <w:t>X</w:t>
            </w:r>
          </w:p>
        </w:tc>
        <w:tc>
          <w:tcPr>
            <w:tcW w:w="586" w:type="dxa"/>
            <w:tcPrChange w:id="35985" w:author="Author">
              <w:tcPr>
                <w:tcW w:w="672" w:type="dxa"/>
                <w:gridSpan w:val="2"/>
              </w:tcPr>
            </w:tcPrChange>
          </w:tcPr>
          <w:p w14:paraId="1031FE54" w14:textId="77777777" w:rsidR="00F0065B" w:rsidRPr="00292F0E" w:rsidRDefault="00F0065B" w:rsidP="002C4E7E">
            <w:pPr>
              <w:spacing w:after="80"/>
              <w:jc w:val="center"/>
              <w:rPr>
                <w:rPrChange w:id="35986" w:author="Author">
                  <w:rPr>
                    <w:szCs w:val="20"/>
                  </w:rPr>
                </w:rPrChange>
              </w:rPr>
            </w:pPr>
            <w:r w:rsidRPr="00292F0E">
              <w:rPr>
                <w:rFonts w:cs="Arial"/>
                <w:rPrChange w:id="35987" w:author="Author">
                  <w:rPr>
                    <w:rFonts w:cs="Arial"/>
                    <w:szCs w:val="20"/>
                  </w:rPr>
                </w:rPrChange>
              </w:rPr>
              <w:t>X</w:t>
            </w:r>
          </w:p>
        </w:tc>
        <w:tc>
          <w:tcPr>
            <w:tcW w:w="586" w:type="dxa"/>
            <w:tcPrChange w:id="35988" w:author="Author">
              <w:tcPr>
                <w:tcW w:w="1006" w:type="dxa"/>
                <w:gridSpan w:val="2"/>
              </w:tcPr>
            </w:tcPrChange>
          </w:tcPr>
          <w:p w14:paraId="68F687AC" w14:textId="77777777" w:rsidR="00F0065B" w:rsidRPr="00292F0E" w:rsidRDefault="00F0065B" w:rsidP="002C4E7E">
            <w:pPr>
              <w:spacing w:after="80"/>
              <w:jc w:val="center"/>
              <w:rPr>
                <w:rPrChange w:id="35989" w:author="Author">
                  <w:rPr>
                    <w:szCs w:val="20"/>
                  </w:rPr>
                </w:rPrChange>
              </w:rPr>
            </w:pPr>
          </w:p>
        </w:tc>
        <w:tc>
          <w:tcPr>
            <w:tcW w:w="586" w:type="dxa"/>
            <w:tcPrChange w:id="35990" w:author="Author">
              <w:tcPr>
                <w:tcW w:w="694" w:type="dxa"/>
                <w:gridSpan w:val="2"/>
              </w:tcPr>
            </w:tcPrChange>
          </w:tcPr>
          <w:p w14:paraId="54BFC34D" w14:textId="77777777" w:rsidR="00F0065B" w:rsidRPr="00292F0E" w:rsidRDefault="00F0065B" w:rsidP="002C4E7E">
            <w:pPr>
              <w:spacing w:after="80"/>
              <w:jc w:val="center"/>
              <w:rPr>
                <w:rPrChange w:id="35991" w:author="Author">
                  <w:rPr>
                    <w:szCs w:val="20"/>
                  </w:rPr>
                </w:rPrChange>
              </w:rPr>
            </w:pPr>
          </w:p>
        </w:tc>
        <w:tc>
          <w:tcPr>
            <w:tcW w:w="586" w:type="dxa"/>
            <w:tcPrChange w:id="35992" w:author="Author">
              <w:tcPr>
                <w:tcW w:w="639" w:type="dxa"/>
                <w:gridSpan w:val="2"/>
              </w:tcPr>
            </w:tcPrChange>
          </w:tcPr>
          <w:p w14:paraId="5BB43770" w14:textId="77777777" w:rsidR="00F0065B" w:rsidRPr="00292F0E" w:rsidRDefault="00F0065B" w:rsidP="002C4E7E">
            <w:pPr>
              <w:spacing w:after="80"/>
              <w:jc w:val="center"/>
              <w:rPr>
                <w:rPrChange w:id="35993" w:author="Author">
                  <w:rPr>
                    <w:szCs w:val="20"/>
                  </w:rPr>
                </w:rPrChange>
              </w:rPr>
            </w:pPr>
          </w:p>
        </w:tc>
        <w:tc>
          <w:tcPr>
            <w:tcW w:w="586" w:type="dxa"/>
            <w:tcPrChange w:id="35994" w:author="Author">
              <w:tcPr>
                <w:tcW w:w="705" w:type="dxa"/>
              </w:tcPr>
            </w:tcPrChange>
          </w:tcPr>
          <w:p w14:paraId="2BBFB50E" w14:textId="77777777" w:rsidR="00F0065B" w:rsidRPr="00292F0E" w:rsidRDefault="00F0065B" w:rsidP="002C4E7E">
            <w:pPr>
              <w:spacing w:after="80"/>
              <w:jc w:val="center"/>
              <w:rPr>
                <w:rPrChange w:id="35995" w:author="Author">
                  <w:rPr>
                    <w:szCs w:val="20"/>
                  </w:rPr>
                </w:rPrChange>
              </w:rPr>
            </w:pPr>
          </w:p>
        </w:tc>
      </w:tr>
      <w:tr w:rsidR="00F0065B" w:rsidRPr="00213323" w14:paraId="14429A3B" w14:textId="77777777" w:rsidTr="00292F0E">
        <w:trPr>
          <w:jc w:val="center"/>
        </w:trPr>
        <w:tc>
          <w:tcPr>
            <w:tcW w:w="2896" w:type="dxa"/>
            <w:tcPrChange w:id="35996" w:author="Author">
              <w:tcPr>
                <w:tcW w:w="2449" w:type="dxa"/>
                <w:gridSpan w:val="2"/>
              </w:tcPr>
            </w:tcPrChange>
          </w:tcPr>
          <w:p w14:paraId="13AAC88B" w14:textId="77777777" w:rsidR="00F0065B" w:rsidRPr="00292F0E" w:rsidRDefault="00F0065B" w:rsidP="002C4E7E">
            <w:pPr>
              <w:spacing w:after="80"/>
              <w:rPr>
                <w:rPrChange w:id="35997" w:author="Author">
                  <w:rPr>
                    <w:sz w:val="20"/>
                    <w:szCs w:val="20"/>
                  </w:rPr>
                </w:rPrChange>
              </w:rPr>
            </w:pPr>
            <w:r w:rsidRPr="00292F0E">
              <w:rPr>
                <w:rFonts w:cs="Arial"/>
                <w:rPrChange w:id="35998" w:author="Author">
                  <w:rPr>
                    <w:rFonts w:cs="Arial"/>
                    <w:sz w:val="20"/>
                    <w:szCs w:val="20"/>
                  </w:rPr>
                </w:rPrChange>
              </w:rPr>
              <w:t>Rx_Clock_Recovery_Sj</w:t>
            </w:r>
          </w:p>
        </w:tc>
        <w:tc>
          <w:tcPr>
            <w:tcW w:w="586" w:type="dxa"/>
            <w:tcPrChange w:id="35999"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6000" w:author="Author">
              <w:tcPr>
                <w:tcW w:w="761" w:type="dxa"/>
                <w:gridSpan w:val="2"/>
              </w:tcPr>
            </w:tcPrChange>
          </w:tcPr>
          <w:p w14:paraId="2DD044A6" w14:textId="77777777" w:rsidR="00F0065B" w:rsidRPr="00680A48" w:rsidRDefault="00F0065B" w:rsidP="002C4E7E">
            <w:pPr>
              <w:spacing w:after="80"/>
              <w:jc w:val="center"/>
            </w:pPr>
            <w:r w:rsidRPr="00680A48">
              <w:t>X</w:t>
            </w:r>
          </w:p>
        </w:tc>
        <w:tc>
          <w:tcPr>
            <w:tcW w:w="586" w:type="dxa"/>
            <w:tcPrChange w:id="36001" w:author="Author">
              <w:tcPr>
                <w:tcW w:w="838" w:type="dxa"/>
                <w:gridSpan w:val="2"/>
              </w:tcPr>
            </w:tcPrChange>
          </w:tcPr>
          <w:p w14:paraId="29E66980" w14:textId="77777777" w:rsidR="00F0065B" w:rsidRPr="00292F0E" w:rsidRDefault="00F0065B" w:rsidP="002C4E7E">
            <w:pPr>
              <w:spacing w:after="80"/>
              <w:jc w:val="center"/>
              <w:rPr>
                <w:rPrChange w:id="36002" w:author="Author">
                  <w:rPr>
                    <w:szCs w:val="20"/>
                  </w:rPr>
                </w:rPrChange>
              </w:rPr>
            </w:pPr>
            <w:r w:rsidRPr="00292F0E">
              <w:rPr>
                <w:rPrChange w:id="36003" w:author="Author">
                  <w:rPr>
                    <w:szCs w:val="20"/>
                  </w:rPr>
                </w:rPrChange>
              </w:rPr>
              <w:t>X</w:t>
            </w:r>
          </w:p>
        </w:tc>
        <w:tc>
          <w:tcPr>
            <w:tcW w:w="586" w:type="dxa"/>
            <w:tcPrChange w:id="36004" w:author="Author">
              <w:tcPr>
                <w:tcW w:w="550" w:type="dxa"/>
                <w:gridSpan w:val="2"/>
              </w:tcPr>
            </w:tcPrChange>
          </w:tcPr>
          <w:p w14:paraId="076A1B23" w14:textId="77777777" w:rsidR="00F0065B" w:rsidRPr="00292F0E" w:rsidRDefault="00F0065B" w:rsidP="002C4E7E">
            <w:pPr>
              <w:spacing w:after="80"/>
              <w:jc w:val="center"/>
              <w:rPr>
                <w:rPrChange w:id="36005" w:author="Author">
                  <w:rPr>
                    <w:szCs w:val="20"/>
                  </w:rPr>
                </w:rPrChange>
              </w:rPr>
            </w:pPr>
            <w:r w:rsidRPr="00292F0E">
              <w:rPr>
                <w:rPrChange w:id="36006" w:author="Author">
                  <w:rPr>
                    <w:szCs w:val="20"/>
                  </w:rPr>
                </w:rPrChange>
              </w:rPr>
              <w:t>X</w:t>
            </w:r>
          </w:p>
        </w:tc>
        <w:tc>
          <w:tcPr>
            <w:tcW w:w="586" w:type="dxa"/>
            <w:tcPrChange w:id="36007" w:author="Author">
              <w:tcPr>
                <w:tcW w:w="1105" w:type="dxa"/>
                <w:gridSpan w:val="2"/>
              </w:tcPr>
            </w:tcPrChange>
          </w:tcPr>
          <w:p w14:paraId="0C9FB3B5" w14:textId="77777777" w:rsidR="00F0065B" w:rsidRPr="00292F0E" w:rsidRDefault="00F0065B" w:rsidP="002C4E7E">
            <w:pPr>
              <w:spacing w:after="80"/>
              <w:jc w:val="center"/>
              <w:rPr>
                <w:rPrChange w:id="36008" w:author="Author">
                  <w:rPr>
                    <w:szCs w:val="20"/>
                  </w:rPr>
                </w:rPrChange>
              </w:rPr>
            </w:pPr>
            <w:r w:rsidRPr="00292F0E">
              <w:rPr>
                <w:rFonts w:cs="Arial"/>
                <w:rPrChange w:id="36009" w:author="Author">
                  <w:rPr>
                    <w:rFonts w:cs="Arial"/>
                    <w:szCs w:val="20"/>
                  </w:rPr>
                </w:rPrChange>
              </w:rPr>
              <w:t>X</w:t>
            </w:r>
          </w:p>
        </w:tc>
        <w:tc>
          <w:tcPr>
            <w:tcW w:w="586" w:type="dxa"/>
            <w:tcPrChange w:id="36010" w:author="Author">
              <w:tcPr>
                <w:tcW w:w="672" w:type="dxa"/>
                <w:gridSpan w:val="2"/>
              </w:tcPr>
            </w:tcPrChange>
          </w:tcPr>
          <w:p w14:paraId="65BDDDC0" w14:textId="77777777" w:rsidR="00F0065B" w:rsidRPr="00292F0E" w:rsidRDefault="00F0065B" w:rsidP="002C4E7E">
            <w:pPr>
              <w:spacing w:after="80"/>
              <w:jc w:val="center"/>
              <w:rPr>
                <w:rPrChange w:id="36011" w:author="Author">
                  <w:rPr>
                    <w:szCs w:val="20"/>
                  </w:rPr>
                </w:rPrChange>
              </w:rPr>
            </w:pPr>
            <w:r w:rsidRPr="00292F0E">
              <w:rPr>
                <w:rFonts w:cs="Arial"/>
                <w:rPrChange w:id="36012" w:author="Author">
                  <w:rPr>
                    <w:rFonts w:cs="Arial"/>
                    <w:szCs w:val="20"/>
                  </w:rPr>
                </w:rPrChange>
              </w:rPr>
              <w:t>X</w:t>
            </w:r>
          </w:p>
        </w:tc>
        <w:tc>
          <w:tcPr>
            <w:tcW w:w="586" w:type="dxa"/>
            <w:tcPrChange w:id="36013" w:author="Author">
              <w:tcPr>
                <w:tcW w:w="1006" w:type="dxa"/>
                <w:gridSpan w:val="2"/>
              </w:tcPr>
            </w:tcPrChange>
          </w:tcPr>
          <w:p w14:paraId="3FF0F507" w14:textId="77777777" w:rsidR="00F0065B" w:rsidRPr="00292F0E" w:rsidRDefault="00F0065B" w:rsidP="002C4E7E">
            <w:pPr>
              <w:spacing w:after="80"/>
              <w:jc w:val="center"/>
              <w:rPr>
                <w:rPrChange w:id="36014" w:author="Author">
                  <w:rPr>
                    <w:szCs w:val="20"/>
                  </w:rPr>
                </w:rPrChange>
              </w:rPr>
            </w:pPr>
          </w:p>
        </w:tc>
        <w:tc>
          <w:tcPr>
            <w:tcW w:w="586" w:type="dxa"/>
            <w:tcPrChange w:id="36015" w:author="Author">
              <w:tcPr>
                <w:tcW w:w="694" w:type="dxa"/>
                <w:gridSpan w:val="2"/>
              </w:tcPr>
            </w:tcPrChange>
          </w:tcPr>
          <w:p w14:paraId="19F4E510" w14:textId="77777777" w:rsidR="00F0065B" w:rsidRPr="00292F0E" w:rsidRDefault="00F0065B" w:rsidP="002C4E7E">
            <w:pPr>
              <w:spacing w:after="80"/>
              <w:jc w:val="center"/>
              <w:rPr>
                <w:rPrChange w:id="36016" w:author="Author">
                  <w:rPr>
                    <w:szCs w:val="20"/>
                  </w:rPr>
                </w:rPrChange>
              </w:rPr>
            </w:pPr>
          </w:p>
        </w:tc>
        <w:tc>
          <w:tcPr>
            <w:tcW w:w="586" w:type="dxa"/>
            <w:tcPrChange w:id="36017" w:author="Author">
              <w:tcPr>
                <w:tcW w:w="639" w:type="dxa"/>
                <w:gridSpan w:val="2"/>
              </w:tcPr>
            </w:tcPrChange>
          </w:tcPr>
          <w:p w14:paraId="63045048" w14:textId="77777777" w:rsidR="00F0065B" w:rsidRPr="00292F0E" w:rsidRDefault="00F0065B" w:rsidP="002C4E7E">
            <w:pPr>
              <w:spacing w:after="80"/>
              <w:jc w:val="center"/>
              <w:rPr>
                <w:rPrChange w:id="36018" w:author="Author">
                  <w:rPr>
                    <w:szCs w:val="20"/>
                  </w:rPr>
                </w:rPrChange>
              </w:rPr>
            </w:pPr>
          </w:p>
        </w:tc>
        <w:tc>
          <w:tcPr>
            <w:tcW w:w="586" w:type="dxa"/>
            <w:tcPrChange w:id="36019" w:author="Author">
              <w:tcPr>
                <w:tcW w:w="705" w:type="dxa"/>
              </w:tcPr>
            </w:tcPrChange>
          </w:tcPr>
          <w:p w14:paraId="3788C036" w14:textId="77777777" w:rsidR="00F0065B" w:rsidRPr="00292F0E" w:rsidRDefault="00F0065B" w:rsidP="002C4E7E">
            <w:pPr>
              <w:spacing w:after="80"/>
              <w:jc w:val="center"/>
              <w:rPr>
                <w:rPrChange w:id="36020" w:author="Author">
                  <w:rPr>
                    <w:szCs w:val="20"/>
                  </w:rPr>
                </w:rPrChange>
              </w:rPr>
            </w:pPr>
          </w:p>
        </w:tc>
      </w:tr>
      <w:tr w:rsidR="00F0065B" w:rsidRPr="00213323" w14:paraId="0120AEC4" w14:textId="77777777" w:rsidTr="00292F0E">
        <w:trPr>
          <w:jc w:val="center"/>
        </w:trPr>
        <w:tc>
          <w:tcPr>
            <w:tcW w:w="2896" w:type="dxa"/>
            <w:tcPrChange w:id="36021" w:author="Author">
              <w:tcPr>
                <w:tcW w:w="2449" w:type="dxa"/>
                <w:gridSpan w:val="2"/>
              </w:tcPr>
            </w:tcPrChange>
          </w:tcPr>
          <w:p w14:paraId="5A238F44" w14:textId="77777777" w:rsidR="00F0065B" w:rsidRPr="00292F0E" w:rsidRDefault="00F0065B" w:rsidP="002C4E7E">
            <w:pPr>
              <w:spacing w:after="80"/>
              <w:rPr>
                <w:rPrChange w:id="36022" w:author="Author">
                  <w:rPr>
                    <w:sz w:val="20"/>
                    <w:szCs w:val="20"/>
                  </w:rPr>
                </w:rPrChange>
              </w:rPr>
            </w:pPr>
            <w:r w:rsidRPr="00292F0E">
              <w:rPr>
                <w:rFonts w:cs="Arial"/>
                <w:rPrChange w:id="36023" w:author="Author">
                  <w:rPr>
                    <w:rFonts w:cs="Arial"/>
                    <w:sz w:val="20"/>
                    <w:szCs w:val="20"/>
                  </w:rPr>
                </w:rPrChange>
              </w:rPr>
              <w:t>Rx_DCD</w:t>
            </w:r>
          </w:p>
        </w:tc>
        <w:tc>
          <w:tcPr>
            <w:tcW w:w="586" w:type="dxa"/>
            <w:tcPrChange w:id="36024"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6025" w:author="Author">
              <w:tcPr>
                <w:tcW w:w="761" w:type="dxa"/>
                <w:gridSpan w:val="2"/>
              </w:tcPr>
            </w:tcPrChange>
          </w:tcPr>
          <w:p w14:paraId="1723FC08" w14:textId="77777777" w:rsidR="00F0065B" w:rsidRPr="00680A48" w:rsidRDefault="00F0065B" w:rsidP="002C4E7E">
            <w:pPr>
              <w:spacing w:after="80"/>
              <w:jc w:val="center"/>
            </w:pPr>
            <w:r w:rsidRPr="00680A48">
              <w:t>X</w:t>
            </w:r>
          </w:p>
        </w:tc>
        <w:tc>
          <w:tcPr>
            <w:tcW w:w="586" w:type="dxa"/>
            <w:tcPrChange w:id="36026" w:author="Author">
              <w:tcPr>
                <w:tcW w:w="838" w:type="dxa"/>
                <w:gridSpan w:val="2"/>
              </w:tcPr>
            </w:tcPrChange>
          </w:tcPr>
          <w:p w14:paraId="5A8875D4" w14:textId="77777777" w:rsidR="00F0065B" w:rsidRPr="00292F0E" w:rsidRDefault="00F0065B" w:rsidP="002C4E7E">
            <w:pPr>
              <w:spacing w:after="80"/>
              <w:jc w:val="center"/>
              <w:rPr>
                <w:rPrChange w:id="36027" w:author="Author">
                  <w:rPr>
                    <w:szCs w:val="20"/>
                  </w:rPr>
                </w:rPrChange>
              </w:rPr>
            </w:pPr>
            <w:r w:rsidRPr="00292F0E">
              <w:rPr>
                <w:rPrChange w:id="36028" w:author="Author">
                  <w:rPr>
                    <w:szCs w:val="20"/>
                  </w:rPr>
                </w:rPrChange>
              </w:rPr>
              <w:t>X</w:t>
            </w:r>
          </w:p>
        </w:tc>
        <w:tc>
          <w:tcPr>
            <w:tcW w:w="586" w:type="dxa"/>
            <w:tcPrChange w:id="36029" w:author="Author">
              <w:tcPr>
                <w:tcW w:w="550" w:type="dxa"/>
                <w:gridSpan w:val="2"/>
              </w:tcPr>
            </w:tcPrChange>
          </w:tcPr>
          <w:p w14:paraId="401D2553" w14:textId="77777777" w:rsidR="00F0065B" w:rsidRPr="00292F0E" w:rsidRDefault="00F0065B" w:rsidP="002C4E7E">
            <w:pPr>
              <w:spacing w:after="80"/>
              <w:jc w:val="center"/>
              <w:rPr>
                <w:rPrChange w:id="36030" w:author="Author">
                  <w:rPr>
                    <w:szCs w:val="20"/>
                  </w:rPr>
                </w:rPrChange>
              </w:rPr>
            </w:pPr>
            <w:r w:rsidRPr="00292F0E">
              <w:rPr>
                <w:rPrChange w:id="36031" w:author="Author">
                  <w:rPr>
                    <w:szCs w:val="20"/>
                  </w:rPr>
                </w:rPrChange>
              </w:rPr>
              <w:t>X</w:t>
            </w:r>
          </w:p>
        </w:tc>
        <w:tc>
          <w:tcPr>
            <w:tcW w:w="586" w:type="dxa"/>
            <w:tcPrChange w:id="36032" w:author="Author">
              <w:tcPr>
                <w:tcW w:w="1105" w:type="dxa"/>
                <w:gridSpan w:val="2"/>
              </w:tcPr>
            </w:tcPrChange>
          </w:tcPr>
          <w:p w14:paraId="392DBCCA" w14:textId="77777777" w:rsidR="00F0065B" w:rsidRPr="00292F0E" w:rsidRDefault="00F0065B" w:rsidP="002C4E7E">
            <w:pPr>
              <w:spacing w:after="80"/>
              <w:jc w:val="center"/>
              <w:rPr>
                <w:rPrChange w:id="36033" w:author="Author">
                  <w:rPr>
                    <w:szCs w:val="20"/>
                  </w:rPr>
                </w:rPrChange>
              </w:rPr>
            </w:pPr>
            <w:r w:rsidRPr="00292F0E">
              <w:rPr>
                <w:rFonts w:cs="Arial"/>
                <w:rPrChange w:id="36034" w:author="Author">
                  <w:rPr>
                    <w:rFonts w:cs="Arial"/>
                    <w:szCs w:val="20"/>
                  </w:rPr>
                </w:rPrChange>
              </w:rPr>
              <w:t>X</w:t>
            </w:r>
          </w:p>
        </w:tc>
        <w:tc>
          <w:tcPr>
            <w:tcW w:w="586" w:type="dxa"/>
            <w:tcPrChange w:id="36035" w:author="Author">
              <w:tcPr>
                <w:tcW w:w="672" w:type="dxa"/>
                <w:gridSpan w:val="2"/>
              </w:tcPr>
            </w:tcPrChange>
          </w:tcPr>
          <w:p w14:paraId="2AB070D8" w14:textId="77777777" w:rsidR="00F0065B" w:rsidRPr="00292F0E" w:rsidRDefault="00F0065B" w:rsidP="002C4E7E">
            <w:pPr>
              <w:spacing w:after="80"/>
              <w:jc w:val="center"/>
              <w:rPr>
                <w:rPrChange w:id="36036" w:author="Author">
                  <w:rPr>
                    <w:szCs w:val="20"/>
                  </w:rPr>
                </w:rPrChange>
              </w:rPr>
            </w:pPr>
            <w:r w:rsidRPr="00292F0E">
              <w:rPr>
                <w:rFonts w:cs="Arial"/>
                <w:rPrChange w:id="36037" w:author="Author">
                  <w:rPr>
                    <w:rFonts w:cs="Arial"/>
                    <w:szCs w:val="20"/>
                  </w:rPr>
                </w:rPrChange>
              </w:rPr>
              <w:t>X</w:t>
            </w:r>
          </w:p>
        </w:tc>
        <w:tc>
          <w:tcPr>
            <w:tcW w:w="586" w:type="dxa"/>
            <w:tcPrChange w:id="36038" w:author="Author">
              <w:tcPr>
                <w:tcW w:w="1006" w:type="dxa"/>
                <w:gridSpan w:val="2"/>
              </w:tcPr>
            </w:tcPrChange>
          </w:tcPr>
          <w:p w14:paraId="4DE5D1AE" w14:textId="77777777" w:rsidR="00F0065B" w:rsidRPr="00292F0E" w:rsidRDefault="00F0065B" w:rsidP="002C4E7E">
            <w:pPr>
              <w:spacing w:after="80"/>
              <w:jc w:val="center"/>
              <w:rPr>
                <w:rPrChange w:id="36039" w:author="Author">
                  <w:rPr>
                    <w:szCs w:val="20"/>
                  </w:rPr>
                </w:rPrChange>
              </w:rPr>
            </w:pPr>
          </w:p>
        </w:tc>
        <w:tc>
          <w:tcPr>
            <w:tcW w:w="586" w:type="dxa"/>
            <w:tcPrChange w:id="36040" w:author="Author">
              <w:tcPr>
                <w:tcW w:w="694" w:type="dxa"/>
                <w:gridSpan w:val="2"/>
              </w:tcPr>
            </w:tcPrChange>
          </w:tcPr>
          <w:p w14:paraId="04A9D76E" w14:textId="77777777" w:rsidR="00F0065B" w:rsidRPr="00292F0E" w:rsidRDefault="00F0065B" w:rsidP="002C4E7E">
            <w:pPr>
              <w:spacing w:after="80"/>
              <w:jc w:val="center"/>
              <w:rPr>
                <w:rPrChange w:id="36041" w:author="Author">
                  <w:rPr>
                    <w:szCs w:val="20"/>
                  </w:rPr>
                </w:rPrChange>
              </w:rPr>
            </w:pPr>
          </w:p>
        </w:tc>
        <w:tc>
          <w:tcPr>
            <w:tcW w:w="586" w:type="dxa"/>
            <w:tcPrChange w:id="36042" w:author="Author">
              <w:tcPr>
                <w:tcW w:w="639" w:type="dxa"/>
                <w:gridSpan w:val="2"/>
              </w:tcPr>
            </w:tcPrChange>
          </w:tcPr>
          <w:p w14:paraId="02BA5AED" w14:textId="77777777" w:rsidR="00F0065B" w:rsidRPr="00292F0E" w:rsidRDefault="00F0065B" w:rsidP="002C4E7E">
            <w:pPr>
              <w:spacing w:after="80"/>
              <w:jc w:val="center"/>
              <w:rPr>
                <w:rPrChange w:id="36043" w:author="Author">
                  <w:rPr>
                    <w:szCs w:val="20"/>
                  </w:rPr>
                </w:rPrChange>
              </w:rPr>
            </w:pPr>
          </w:p>
        </w:tc>
        <w:tc>
          <w:tcPr>
            <w:tcW w:w="586" w:type="dxa"/>
            <w:tcPrChange w:id="36044" w:author="Author">
              <w:tcPr>
                <w:tcW w:w="705" w:type="dxa"/>
              </w:tcPr>
            </w:tcPrChange>
          </w:tcPr>
          <w:p w14:paraId="423EDFE8" w14:textId="77777777" w:rsidR="00F0065B" w:rsidRPr="00292F0E" w:rsidRDefault="00F0065B" w:rsidP="002C4E7E">
            <w:pPr>
              <w:spacing w:after="80"/>
              <w:jc w:val="center"/>
              <w:rPr>
                <w:rPrChange w:id="36045" w:author="Author">
                  <w:rPr>
                    <w:szCs w:val="20"/>
                  </w:rPr>
                </w:rPrChange>
              </w:rPr>
            </w:pPr>
          </w:p>
        </w:tc>
      </w:tr>
      <w:tr w:rsidR="00F0065B" w:rsidRPr="00213323" w14:paraId="500252A5" w14:textId="77777777" w:rsidTr="00292F0E">
        <w:trPr>
          <w:jc w:val="center"/>
        </w:trPr>
        <w:tc>
          <w:tcPr>
            <w:tcW w:w="2896" w:type="dxa"/>
            <w:tcPrChange w:id="36046" w:author="Author">
              <w:tcPr>
                <w:tcW w:w="2449" w:type="dxa"/>
                <w:gridSpan w:val="2"/>
              </w:tcPr>
            </w:tcPrChange>
          </w:tcPr>
          <w:p w14:paraId="5DDD3366" w14:textId="77777777" w:rsidR="00F0065B" w:rsidRPr="00292F0E" w:rsidRDefault="00F0065B" w:rsidP="002C4E7E">
            <w:pPr>
              <w:spacing w:after="80"/>
              <w:rPr>
                <w:rPrChange w:id="36047" w:author="Author">
                  <w:rPr>
                    <w:sz w:val="20"/>
                    <w:szCs w:val="20"/>
                  </w:rPr>
                </w:rPrChange>
              </w:rPr>
            </w:pPr>
            <w:r w:rsidRPr="00292F0E">
              <w:rPr>
                <w:rFonts w:cs="Arial"/>
                <w:rPrChange w:id="36048" w:author="Author">
                  <w:rPr>
                    <w:rFonts w:cs="Arial"/>
                    <w:sz w:val="20"/>
                    <w:szCs w:val="20"/>
                  </w:rPr>
                </w:rPrChange>
              </w:rPr>
              <w:t>Rx_Dj</w:t>
            </w:r>
          </w:p>
        </w:tc>
        <w:tc>
          <w:tcPr>
            <w:tcW w:w="586" w:type="dxa"/>
            <w:tcPrChange w:id="36049"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6050" w:author="Author">
              <w:tcPr>
                <w:tcW w:w="761" w:type="dxa"/>
                <w:gridSpan w:val="2"/>
              </w:tcPr>
            </w:tcPrChange>
          </w:tcPr>
          <w:p w14:paraId="30EFA602" w14:textId="77777777" w:rsidR="00F0065B" w:rsidRPr="00680A48" w:rsidRDefault="00F0065B" w:rsidP="002C4E7E">
            <w:pPr>
              <w:spacing w:after="80"/>
              <w:jc w:val="center"/>
            </w:pPr>
            <w:r w:rsidRPr="00680A48">
              <w:t>X</w:t>
            </w:r>
          </w:p>
        </w:tc>
        <w:tc>
          <w:tcPr>
            <w:tcW w:w="586" w:type="dxa"/>
            <w:tcPrChange w:id="36051" w:author="Author">
              <w:tcPr>
                <w:tcW w:w="838" w:type="dxa"/>
                <w:gridSpan w:val="2"/>
              </w:tcPr>
            </w:tcPrChange>
          </w:tcPr>
          <w:p w14:paraId="74C069A0" w14:textId="77777777" w:rsidR="00F0065B" w:rsidRPr="00292F0E" w:rsidRDefault="00F0065B" w:rsidP="002C4E7E">
            <w:pPr>
              <w:spacing w:after="80"/>
              <w:jc w:val="center"/>
              <w:rPr>
                <w:rPrChange w:id="36052" w:author="Author">
                  <w:rPr>
                    <w:szCs w:val="20"/>
                  </w:rPr>
                </w:rPrChange>
              </w:rPr>
            </w:pPr>
            <w:r w:rsidRPr="00292F0E">
              <w:rPr>
                <w:rPrChange w:id="36053" w:author="Author">
                  <w:rPr>
                    <w:szCs w:val="20"/>
                  </w:rPr>
                </w:rPrChange>
              </w:rPr>
              <w:t>X</w:t>
            </w:r>
          </w:p>
        </w:tc>
        <w:tc>
          <w:tcPr>
            <w:tcW w:w="586" w:type="dxa"/>
            <w:tcPrChange w:id="36054" w:author="Author">
              <w:tcPr>
                <w:tcW w:w="550" w:type="dxa"/>
                <w:gridSpan w:val="2"/>
              </w:tcPr>
            </w:tcPrChange>
          </w:tcPr>
          <w:p w14:paraId="14A1033B" w14:textId="77777777" w:rsidR="00F0065B" w:rsidRPr="00292F0E" w:rsidRDefault="00F0065B" w:rsidP="002C4E7E">
            <w:pPr>
              <w:spacing w:after="80"/>
              <w:jc w:val="center"/>
              <w:rPr>
                <w:rPrChange w:id="36055" w:author="Author">
                  <w:rPr>
                    <w:szCs w:val="20"/>
                  </w:rPr>
                </w:rPrChange>
              </w:rPr>
            </w:pPr>
            <w:r w:rsidRPr="00292F0E">
              <w:rPr>
                <w:rPrChange w:id="36056" w:author="Author">
                  <w:rPr>
                    <w:szCs w:val="20"/>
                  </w:rPr>
                </w:rPrChange>
              </w:rPr>
              <w:t>X</w:t>
            </w:r>
          </w:p>
        </w:tc>
        <w:tc>
          <w:tcPr>
            <w:tcW w:w="586" w:type="dxa"/>
            <w:tcPrChange w:id="36057" w:author="Author">
              <w:tcPr>
                <w:tcW w:w="1105" w:type="dxa"/>
                <w:gridSpan w:val="2"/>
              </w:tcPr>
            </w:tcPrChange>
          </w:tcPr>
          <w:p w14:paraId="0005BBB0" w14:textId="77777777" w:rsidR="00F0065B" w:rsidRPr="00292F0E" w:rsidRDefault="00F0065B" w:rsidP="002C4E7E">
            <w:pPr>
              <w:spacing w:after="80"/>
              <w:jc w:val="center"/>
              <w:rPr>
                <w:rPrChange w:id="36058" w:author="Author">
                  <w:rPr>
                    <w:szCs w:val="20"/>
                  </w:rPr>
                </w:rPrChange>
              </w:rPr>
            </w:pPr>
            <w:r w:rsidRPr="00292F0E">
              <w:rPr>
                <w:rFonts w:cs="Arial"/>
                <w:rPrChange w:id="36059" w:author="Author">
                  <w:rPr>
                    <w:rFonts w:cs="Arial"/>
                    <w:szCs w:val="20"/>
                  </w:rPr>
                </w:rPrChange>
              </w:rPr>
              <w:t>X</w:t>
            </w:r>
          </w:p>
        </w:tc>
        <w:tc>
          <w:tcPr>
            <w:tcW w:w="586" w:type="dxa"/>
            <w:tcPrChange w:id="36060" w:author="Author">
              <w:tcPr>
                <w:tcW w:w="672" w:type="dxa"/>
                <w:gridSpan w:val="2"/>
              </w:tcPr>
            </w:tcPrChange>
          </w:tcPr>
          <w:p w14:paraId="76FE0CD3" w14:textId="77777777" w:rsidR="00F0065B" w:rsidRPr="00292F0E" w:rsidRDefault="00F0065B" w:rsidP="002C4E7E">
            <w:pPr>
              <w:spacing w:after="80"/>
              <w:jc w:val="center"/>
              <w:rPr>
                <w:rPrChange w:id="36061" w:author="Author">
                  <w:rPr>
                    <w:szCs w:val="20"/>
                  </w:rPr>
                </w:rPrChange>
              </w:rPr>
            </w:pPr>
            <w:r w:rsidRPr="00292F0E">
              <w:rPr>
                <w:rFonts w:cs="Arial"/>
                <w:rPrChange w:id="36062" w:author="Author">
                  <w:rPr>
                    <w:rFonts w:cs="Arial"/>
                    <w:szCs w:val="20"/>
                  </w:rPr>
                </w:rPrChange>
              </w:rPr>
              <w:t>X</w:t>
            </w:r>
          </w:p>
        </w:tc>
        <w:tc>
          <w:tcPr>
            <w:tcW w:w="586" w:type="dxa"/>
            <w:tcPrChange w:id="36063" w:author="Author">
              <w:tcPr>
                <w:tcW w:w="1006" w:type="dxa"/>
                <w:gridSpan w:val="2"/>
              </w:tcPr>
            </w:tcPrChange>
          </w:tcPr>
          <w:p w14:paraId="0B3EFC35" w14:textId="77777777" w:rsidR="00F0065B" w:rsidRPr="00292F0E" w:rsidRDefault="00F0065B" w:rsidP="002C4E7E">
            <w:pPr>
              <w:spacing w:after="80"/>
              <w:jc w:val="center"/>
              <w:rPr>
                <w:rPrChange w:id="36064" w:author="Author">
                  <w:rPr>
                    <w:szCs w:val="20"/>
                  </w:rPr>
                </w:rPrChange>
              </w:rPr>
            </w:pPr>
          </w:p>
        </w:tc>
        <w:tc>
          <w:tcPr>
            <w:tcW w:w="586" w:type="dxa"/>
            <w:tcPrChange w:id="36065" w:author="Author">
              <w:tcPr>
                <w:tcW w:w="694" w:type="dxa"/>
                <w:gridSpan w:val="2"/>
              </w:tcPr>
            </w:tcPrChange>
          </w:tcPr>
          <w:p w14:paraId="0A5E40C5" w14:textId="77777777" w:rsidR="00F0065B" w:rsidRPr="00292F0E" w:rsidRDefault="00F0065B" w:rsidP="002C4E7E">
            <w:pPr>
              <w:spacing w:after="80"/>
              <w:jc w:val="center"/>
              <w:rPr>
                <w:rPrChange w:id="36066" w:author="Author">
                  <w:rPr>
                    <w:szCs w:val="20"/>
                  </w:rPr>
                </w:rPrChange>
              </w:rPr>
            </w:pPr>
          </w:p>
        </w:tc>
        <w:tc>
          <w:tcPr>
            <w:tcW w:w="586" w:type="dxa"/>
            <w:tcPrChange w:id="36067" w:author="Author">
              <w:tcPr>
                <w:tcW w:w="639" w:type="dxa"/>
                <w:gridSpan w:val="2"/>
              </w:tcPr>
            </w:tcPrChange>
          </w:tcPr>
          <w:p w14:paraId="5CE76BEE" w14:textId="77777777" w:rsidR="00F0065B" w:rsidRPr="00292F0E" w:rsidRDefault="00F0065B" w:rsidP="002C4E7E">
            <w:pPr>
              <w:spacing w:after="80"/>
              <w:jc w:val="center"/>
              <w:rPr>
                <w:rPrChange w:id="36068" w:author="Author">
                  <w:rPr>
                    <w:szCs w:val="20"/>
                  </w:rPr>
                </w:rPrChange>
              </w:rPr>
            </w:pPr>
          </w:p>
        </w:tc>
        <w:tc>
          <w:tcPr>
            <w:tcW w:w="586" w:type="dxa"/>
            <w:tcPrChange w:id="36069" w:author="Author">
              <w:tcPr>
                <w:tcW w:w="705" w:type="dxa"/>
              </w:tcPr>
            </w:tcPrChange>
          </w:tcPr>
          <w:p w14:paraId="3524634D" w14:textId="77777777" w:rsidR="00F0065B" w:rsidRPr="00292F0E" w:rsidRDefault="00F0065B" w:rsidP="002C4E7E">
            <w:pPr>
              <w:spacing w:after="80"/>
              <w:jc w:val="center"/>
              <w:rPr>
                <w:rPrChange w:id="36070" w:author="Author">
                  <w:rPr>
                    <w:szCs w:val="20"/>
                  </w:rPr>
                </w:rPrChange>
              </w:rPr>
            </w:pPr>
          </w:p>
        </w:tc>
      </w:tr>
      <w:tr w:rsidR="00F0065B" w:rsidRPr="00213323" w14:paraId="6A2D8291" w14:textId="77777777" w:rsidTr="00292F0E">
        <w:trPr>
          <w:jc w:val="center"/>
        </w:trPr>
        <w:tc>
          <w:tcPr>
            <w:tcW w:w="2896" w:type="dxa"/>
            <w:tcPrChange w:id="36071" w:author="Author">
              <w:tcPr>
                <w:tcW w:w="2449" w:type="dxa"/>
                <w:gridSpan w:val="2"/>
              </w:tcPr>
            </w:tcPrChange>
          </w:tcPr>
          <w:p w14:paraId="04295D56" w14:textId="77777777" w:rsidR="00F0065B" w:rsidRPr="00292F0E" w:rsidRDefault="00F0065B" w:rsidP="002C4E7E">
            <w:pPr>
              <w:spacing w:after="80"/>
              <w:rPr>
                <w:rPrChange w:id="36072" w:author="Author">
                  <w:rPr>
                    <w:sz w:val="20"/>
                    <w:szCs w:val="20"/>
                  </w:rPr>
                </w:rPrChange>
              </w:rPr>
            </w:pPr>
            <w:r w:rsidRPr="00292F0E">
              <w:rPr>
                <w:rPrChange w:id="36073" w:author="Author">
                  <w:rPr>
                    <w:sz w:val="20"/>
                    <w:szCs w:val="20"/>
                  </w:rPr>
                </w:rPrChange>
              </w:rPr>
              <w:t>Rx_Noise</w:t>
            </w:r>
            <w:ins w:id="36074" w:author="Author">
              <w:r w:rsidR="00DE2E75" w:rsidRPr="00292F0E">
                <w:rPr>
                  <w:rPrChange w:id="36075" w:author="Author">
                    <w:rPr>
                      <w:sz w:val="20"/>
                      <w:szCs w:val="20"/>
                    </w:rPr>
                  </w:rPrChange>
                </w:rPr>
                <w:t>, Rx_GaussianNoise</w:t>
              </w:r>
            </w:ins>
          </w:p>
        </w:tc>
        <w:tc>
          <w:tcPr>
            <w:tcW w:w="586" w:type="dxa"/>
            <w:tcPrChange w:id="36076"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6077" w:author="Author">
              <w:tcPr>
                <w:tcW w:w="761" w:type="dxa"/>
                <w:gridSpan w:val="2"/>
              </w:tcPr>
            </w:tcPrChange>
          </w:tcPr>
          <w:p w14:paraId="6F1D5B8F" w14:textId="77777777" w:rsidR="00F0065B" w:rsidRPr="00680A48" w:rsidRDefault="00F0065B" w:rsidP="002C4E7E">
            <w:pPr>
              <w:spacing w:after="80"/>
              <w:jc w:val="center"/>
            </w:pPr>
            <w:r w:rsidRPr="00680A48">
              <w:t>X</w:t>
            </w:r>
          </w:p>
        </w:tc>
        <w:tc>
          <w:tcPr>
            <w:tcW w:w="586" w:type="dxa"/>
            <w:tcPrChange w:id="36078" w:author="Author">
              <w:tcPr>
                <w:tcW w:w="838" w:type="dxa"/>
                <w:gridSpan w:val="2"/>
              </w:tcPr>
            </w:tcPrChange>
          </w:tcPr>
          <w:p w14:paraId="544E6F4A" w14:textId="77777777" w:rsidR="00F0065B" w:rsidRPr="00292F0E" w:rsidRDefault="00F0065B" w:rsidP="002C4E7E">
            <w:pPr>
              <w:spacing w:after="80"/>
              <w:jc w:val="center"/>
              <w:rPr>
                <w:rPrChange w:id="36079" w:author="Author">
                  <w:rPr>
                    <w:szCs w:val="20"/>
                  </w:rPr>
                </w:rPrChange>
              </w:rPr>
            </w:pPr>
            <w:r w:rsidRPr="00292F0E">
              <w:rPr>
                <w:rPrChange w:id="36080" w:author="Author">
                  <w:rPr>
                    <w:szCs w:val="20"/>
                  </w:rPr>
                </w:rPrChange>
              </w:rPr>
              <w:t>X</w:t>
            </w:r>
          </w:p>
        </w:tc>
        <w:tc>
          <w:tcPr>
            <w:tcW w:w="586" w:type="dxa"/>
            <w:tcPrChange w:id="36081" w:author="Author">
              <w:tcPr>
                <w:tcW w:w="550" w:type="dxa"/>
                <w:gridSpan w:val="2"/>
              </w:tcPr>
            </w:tcPrChange>
          </w:tcPr>
          <w:p w14:paraId="60104AEA" w14:textId="77777777" w:rsidR="00F0065B" w:rsidRPr="00292F0E" w:rsidRDefault="00F0065B" w:rsidP="002C4E7E">
            <w:pPr>
              <w:spacing w:after="80"/>
              <w:jc w:val="center"/>
              <w:rPr>
                <w:rPrChange w:id="36082" w:author="Author">
                  <w:rPr>
                    <w:szCs w:val="20"/>
                  </w:rPr>
                </w:rPrChange>
              </w:rPr>
            </w:pPr>
            <w:r w:rsidRPr="00292F0E">
              <w:rPr>
                <w:rPrChange w:id="36083" w:author="Author">
                  <w:rPr>
                    <w:szCs w:val="20"/>
                  </w:rPr>
                </w:rPrChange>
              </w:rPr>
              <w:t>X</w:t>
            </w:r>
          </w:p>
        </w:tc>
        <w:tc>
          <w:tcPr>
            <w:tcW w:w="586" w:type="dxa"/>
            <w:tcPrChange w:id="36084" w:author="Author">
              <w:tcPr>
                <w:tcW w:w="1105" w:type="dxa"/>
                <w:gridSpan w:val="2"/>
              </w:tcPr>
            </w:tcPrChange>
          </w:tcPr>
          <w:p w14:paraId="6C16D576" w14:textId="77777777" w:rsidR="00F0065B" w:rsidRPr="00292F0E" w:rsidRDefault="00F0065B" w:rsidP="002C4E7E">
            <w:pPr>
              <w:spacing w:after="80"/>
              <w:jc w:val="center"/>
              <w:rPr>
                <w:rPrChange w:id="36085" w:author="Author">
                  <w:rPr>
                    <w:szCs w:val="20"/>
                  </w:rPr>
                </w:rPrChange>
              </w:rPr>
            </w:pPr>
            <w:r w:rsidRPr="00292F0E">
              <w:rPr>
                <w:rFonts w:cs="Arial"/>
                <w:rPrChange w:id="36086" w:author="Author">
                  <w:rPr>
                    <w:rFonts w:cs="Arial"/>
                    <w:szCs w:val="20"/>
                  </w:rPr>
                </w:rPrChange>
              </w:rPr>
              <w:t>X</w:t>
            </w:r>
          </w:p>
        </w:tc>
        <w:tc>
          <w:tcPr>
            <w:tcW w:w="586" w:type="dxa"/>
            <w:tcPrChange w:id="36087" w:author="Author">
              <w:tcPr>
                <w:tcW w:w="672" w:type="dxa"/>
                <w:gridSpan w:val="2"/>
              </w:tcPr>
            </w:tcPrChange>
          </w:tcPr>
          <w:p w14:paraId="430803A2" w14:textId="77777777" w:rsidR="00F0065B" w:rsidRPr="00292F0E" w:rsidRDefault="00F0065B" w:rsidP="002C4E7E">
            <w:pPr>
              <w:spacing w:after="80"/>
              <w:jc w:val="center"/>
              <w:rPr>
                <w:rPrChange w:id="36088" w:author="Author">
                  <w:rPr>
                    <w:szCs w:val="20"/>
                  </w:rPr>
                </w:rPrChange>
              </w:rPr>
            </w:pPr>
            <w:r w:rsidRPr="00292F0E">
              <w:rPr>
                <w:rFonts w:cs="Arial"/>
                <w:rPrChange w:id="36089" w:author="Author">
                  <w:rPr>
                    <w:rFonts w:cs="Arial"/>
                    <w:szCs w:val="20"/>
                  </w:rPr>
                </w:rPrChange>
              </w:rPr>
              <w:t>X</w:t>
            </w:r>
          </w:p>
        </w:tc>
        <w:tc>
          <w:tcPr>
            <w:tcW w:w="586" w:type="dxa"/>
            <w:tcPrChange w:id="36090" w:author="Author">
              <w:tcPr>
                <w:tcW w:w="1006" w:type="dxa"/>
                <w:gridSpan w:val="2"/>
              </w:tcPr>
            </w:tcPrChange>
          </w:tcPr>
          <w:p w14:paraId="258029C2" w14:textId="77777777" w:rsidR="00F0065B" w:rsidRPr="00292F0E" w:rsidRDefault="00F0065B" w:rsidP="002C4E7E">
            <w:pPr>
              <w:spacing w:after="80"/>
              <w:jc w:val="center"/>
              <w:rPr>
                <w:rPrChange w:id="36091" w:author="Author">
                  <w:rPr>
                    <w:szCs w:val="20"/>
                  </w:rPr>
                </w:rPrChange>
              </w:rPr>
            </w:pPr>
          </w:p>
        </w:tc>
        <w:tc>
          <w:tcPr>
            <w:tcW w:w="586" w:type="dxa"/>
            <w:tcPrChange w:id="36092" w:author="Author">
              <w:tcPr>
                <w:tcW w:w="694" w:type="dxa"/>
                <w:gridSpan w:val="2"/>
              </w:tcPr>
            </w:tcPrChange>
          </w:tcPr>
          <w:p w14:paraId="40CEAB07" w14:textId="77777777" w:rsidR="00F0065B" w:rsidRPr="00292F0E" w:rsidRDefault="00F0065B" w:rsidP="002C4E7E">
            <w:pPr>
              <w:spacing w:after="80"/>
              <w:jc w:val="center"/>
              <w:rPr>
                <w:rPrChange w:id="36093" w:author="Author">
                  <w:rPr>
                    <w:szCs w:val="20"/>
                  </w:rPr>
                </w:rPrChange>
              </w:rPr>
            </w:pPr>
          </w:p>
        </w:tc>
        <w:tc>
          <w:tcPr>
            <w:tcW w:w="586" w:type="dxa"/>
            <w:tcPrChange w:id="36094" w:author="Author">
              <w:tcPr>
                <w:tcW w:w="639" w:type="dxa"/>
                <w:gridSpan w:val="2"/>
              </w:tcPr>
            </w:tcPrChange>
          </w:tcPr>
          <w:p w14:paraId="5384042F" w14:textId="77777777" w:rsidR="00F0065B" w:rsidRPr="00292F0E" w:rsidRDefault="00F0065B" w:rsidP="002C4E7E">
            <w:pPr>
              <w:spacing w:after="80"/>
              <w:jc w:val="center"/>
              <w:rPr>
                <w:rPrChange w:id="36095" w:author="Author">
                  <w:rPr>
                    <w:szCs w:val="20"/>
                  </w:rPr>
                </w:rPrChange>
              </w:rPr>
            </w:pPr>
          </w:p>
        </w:tc>
        <w:tc>
          <w:tcPr>
            <w:tcW w:w="586" w:type="dxa"/>
            <w:tcPrChange w:id="36096" w:author="Author">
              <w:tcPr>
                <w:tcW w:w="705" w:type="dxa"/>
              </w:tcPr>
            </w:tcPrChange>
          </w:tcPr>
          <w:p w14:paraId="0AA15459" w14:textId="77777777" w:rsidR="00F0065B" w:rsidRPr="00292F0E" w:rsidRDefault="00F0065B" w:rsidP="002C4E7E">
            <w:pPr>
              <w:spacing w:after="80"/>
              <w:jc w:val="center"/>
              <w:rPr>
                <w:rPrChange w:id="36097" w:author="Author">
                  <w:rPr>
                    <w:szCs w:val="20"/>
                  </w:rPr>
                </w:rPrChange>
              </w:rPr>
            </w:pPr>
          </w:p>
        </w:tc>
      </w:tr>
      <w:tr w:rsidR="00DE2E75" w:rsidRPr="00213323" w14:paraId="3CF441CA" w14:textId="77777777" w:rsidTr="00292F0E">
        <w:trPr>
          <w:jc w:val="center"/>
          <w:ins w:id="36098" w:author="Author"/>
        </w:trPr>
        <w:tc>
          <w:tcPr>
            <w:tcW w:w="2896" w:type="dxa"/>
            <w:tcPrChange w:id="36099" w:author="Author">
              <w:tcPr>
                <w:tcW w:w="2449" w:type="dxa"/>
                <w:gridSpan w:val="2"/>
              </w:tcPr>
            </w:tcPrChange>
          </w:tcPr>
          <w:p w14:paraId="6EF6E344" w14:textId="77777777" w:rsidR="00DE2E75" w:rsidRPr="00292F0E" w:rsidRDefault="00DE2E75" w:rsidP="00DE2E75">
            <w:pPr>
              <w:spacing w:after="80"/>
              <w:rPr>
                <w:ins w:id="36100" w:author="Author"/>
                <w:rPrChange w:id="36101" w:author="Author">
                  <w:rPr>
                    <w:ins w:id="36102" w:author="Author"/>
                    <w:sz w:val="20"/>
                    <w:szCs w:val="20"/>
                  </w:rPr>
                </w:rPrChange>
              </w:rPr>
            </w:pPr>
            <w:ins w:id="36103" w:author="Author">
              <w:r w:rsidRPr="00292F0E">
                <w:rPr>
                  <w:rPrChange w:id="36104" w:author="Author">
                    <w:rPr>
                      <w:sz w:val="20"/>
                      <w:szCs w:val="20"/>
                    </w:rPr>
                  </w:rPrChange>
                </w:rPr>
                <w:t>Rx_UniformNoise</w:t>
              </w:r>
            </w:ins>
          </w:p>
        </w:tc>
        <w:tc>
          <w:tcPr>
            <w:tcW w:w="586" w:type="dxa"/>
            <w:tcPrChange w:id="36105" w:author="Author">
              <w:tcPr>
                <w:tcW w:w="716" w:type="dxa"/>
                <w:gridSpan w:val="2"/>
              </w:tcPr>
            </w:tcPrChange>
          </w:tcPr>
          <w:p w14:paraId="1079ABCE" w14:textId="77777777" w:rsidR="00DE2E75" w:rsidRPr="000C0E13" w:rsidRDefault="00DE2E75" w:rsidP="00DE2E75">
            <w:pPr>
              <w:spacing w:after="80"/>
              <w:jc w:val="center"/>
              <w:rPr>
                <w:ins w:id="36106" w:author="Author"/>
                <w:rFonts w:cs="Arial"/>
              </w:rPr>
            </w:pPr>
            <w:ins w:id="36107" w:author="Author">
              <w:r w:rsidRPr="000C0E13">
                <w:rPr>
                  <w:rFonts w:cs="Arial"/>
                </w:rPr>
                <w:t>X</w:t>
              </w:r>
            </w:ins>
          </w:p>
        </w:tc>
        <w:tc>
          <w:tcPr>
            <w:tcW w:w="586" w:type="dxa"/>
            <w:tcPrChange w:id="36108" w:author="Author">
              <w:tcPr>
                <w:tcW w:w="761" w:type="dxa"/>
                <w:gridSpan w:val="2"/>
              </w:tcPr>
            </w:tcPrChange>
          </w:tcPr>
          <w:p w14:paraId="26C0BA4E" w14:textId="77777777" w:rsidR="00DE2E75" w:rsidRPr="000C0E13" w:rsidRDefault="00DE2E75" w:rsidP="00DE2E75">
            <w:pPr>
              <w:spacing w:after="80"/>
              <w:jc w:val="center"/>
              <w:rPr>
                <w:ins w:id="36109" w:author="Author"/>
              </w:rPr>
            </w:pPr>
            <w:ins w:id="36110" w:author="Author">
              <w:r w:rsidRPr="000C0E13">
                <w:t>X</w:t>
              </w:r>
            </w:ins>
          </w:p>
        </w:tc>
        <w:tc>
          <w:tcPr>
            <w:tcW w:w="586" w:type="dxa"/>
            <w:tcPrChange w:id="36111" w:author="Author">
              <w:tcPr>
                <w:tcW w:w="838" w:type="dxa"/>
                <w:gridSpan w:val="2"/>
              </w:tcPr>
            </w:tcPrChange>
          </w:tcPr>
          <w:p w14:paraId="4AB80C37" w14:textId="77777777" w:rsidR="00DE2E75" w:rsidRPr="00680A48" w:rsidRDefault="00DE2E75" w:rsidP="00DE2E75">
            <w:pPr>
              <w:spacing w:after="80"/>
              <w:jc w:val="center"/>
              <w:rPr>
                <w:ins w:id="36112" w:author="Author"/>
              </w:rPr>
            </w:pPr>
            <w:ins w:id="36113" w:author="Author">
              <w:r w:rsidRPr="00680A48">
                <w:t>X</w:t>
              </w:r>
            </w:ins>
          </w:p>
        </w:tc>
        <w:tc>
          <w:tcPr>
            <w:tcW w:w="586" w:type="dxa"/>
            <w:tcPrChange w:id="36114" w:author="Author">
              <w:tcPr>
                <w:tcW w:w="550" w:type="dxa"/>
                <w:gridSpan w:val="2"/>
              </w:tcPr>
            </w:tcPrChange>
          </w:tcPr>
          <w:p w14:paraId="11B97792" w14:textId="77777777" w:rsidR="00DE2E75" w:rsidRPr="00292F0E" w:rsidRDefault="00DE2E75" w:rsidP="00DE2E75">
            <w:pPr>
              <w:spacing w:after="80"/>
              <w:jc w:val="center"/>
              <w:rPr>
                <w:ins w:id="36115" w:author="Author"/>
                <w:rPrChange w:id="36116" w:author="Author">
                  <w:rPr>
                    <w:ins w:id="36117" w:author="Author"/>
                    <w:szCs w:val="20"/>
                  </w:rPr>
                </w:rPrChange>
              </w:rPr>
            </w:pPr>
            <w:ins w:id="36118" w:author="Author">
              <w:r w:rsidRPr="00292F0E">
                <w:rPr>
                  <w:rPrChange w:id="36119" w:author="Author">
                    <w:rPr>
                      <w:szCs w:val="20"/>
                    </w:rPr>
                  </w:rPrChange>
                </w:rPr>
                <w:t>X</w:t>
              </w:r>
            </w:ins>
          </w:p>
        </w:tc>
        <w:tc>
          <w:tcPr>
            <w:tcW w:w="586" w:type="dxa"/>
            <w:tcPrChange w:id="36120" w:author="Author">
              <w:tcPr>
                <w:tcW w:w="1105" w:type="dxa"/>
                <w:gridSpan w:val="2"/>
              </w:tcPr>
            </w:tcPrChange>
          </w:tcPr>
          <w:p w14:paraId="132CCA7F" w14:textId="77777777" w:rsidR="00DE2E75" w:rsidRPr="00292F0E" w:rsidRDefault="00DE2E75" w:rsidP="00DE2E75">
            <w:pPr>
              <w:spacing w:after="80"/>
              <w:jc w:val="center"/>
              <w:rPr>
                <w:ins w:id="36121" w:author="Author"/>
                <w:rFonts w:cs="Arial"/>
                <w:rPrChange w:id="36122" w:author="Author">
                  <w:rPr>
                    <w:ins w:id="36123" w:author="Author"/>
                    <w:rFonts w:cs="Arial"/>
                    <w:szCs w:val="20"/>
                  </w:rPr>
                </w:rPrChange>
              </w:rPr>
            </w:pPr>
            <w:ins w:id="36124" w:author="Author">
              <w:r w:rsidRPr="00292F0E">
                <w:rPr>
                  <w:rFonts w:cs="Arial"/>
                  <w:rPrChange w:id="36125" w:author="Author">
                    <w:rPr>
                      <w:rFonts w:cs="Arial"/>
                      <w:szCs w:val="20"/>
                    </w:rPr>
                  </w:rPrChange>
                </w:rPr>
                <w:t>X</w:t>
              </w:r>
            </w:ins>
          </w:p>
        </w:tc>
        <w:tc>
          <w:tcPr>
            <w:tcW w:w="586" w:type="dxa"/>
            <w:tcPrChange w:id="36126" w:author="Author">
              <w:tcPr>
                <w:tcW w:w="672" w:type="dxa"/>
                <w:gridSpan w:val="2"/>
              </w:tcPr>
            </w:tcPrChange>
          </w:tcPr>
          <w:p w14:paraId="3861354A" w14:textId="77777777" w:rsidR="00DE2E75" w:rsidRPr="00292F0E" w:rsidRDefault="00DE2E75" w:rsidP="00DE2E75">
            <w:pPr>
              <w:spacing w:after="80"/>
              <w:jc w:val="center"/>
              <w:rPr>
                <w:ins w:id="36127" w:author="Author"/>
                <w:rFonts w:cs="Arial"/>
                <w:rPrChange w:id="36128" w:author="Author">
                  <w:rPr>
                    <w:ins w:id="36129" w:author="Author"/>
                    <w:rFonts w:cs="Arial"/>
                    <w:szCs w:val="20"/>
                  </w:rPr>
                </w:rPrChange>
              </w:rPr>
            </w:pPr>
            <w:ins w:id="36130" w:author="Author">
              <w:r w:rsidRPr="00292F0E">
                <w:rPr>
                  <w:rFonts w:cs="Arial"/>
                  <w:rPrChange w:id="36131" w:author="Author">
                    <w:rPr>
                      <w:rFonts w:cs="Arial"/>
                      <w:szCs w:val="20"/>
                    </w:rPr>
                  </w:rPrChange>
                </w:rPr>
                <w:t>X</w:t>
              </w:r>
            </w:ins>
          </w:p>
        </w:tc>
        <w:tc>
          <w:tcPr>
            <w:tcW w:w="586" w:type="dxa"/>
            <w:tcPrChange w:id="36132" w:author="Author">
              <w:tcPr>
                <w:tcW w:w="1006" w:type="dxa"/>
                <w:gridSpan w:val="2"/>
              </w:tcPr>
            </w:tcPrChange>
          </w:tcPr>
          <w:p w14:paraId="044638D8" w14:textId="77777777" w:rsidR="00DE2E75" w:rsidRPr="00292F0E" w:rsidRDefault="00DE2E75" w:rsidP="00DE2E75">
            <w:pPr>
              <w:spacing w:after="80"/>
              <w:jc w:val="center"/>
              <w:rPr>
                <w:ins w:id="36133" w:author="Author"/>
                <w:rPrChange w:id="36134" w:author="Author">
                  <w:rPr>
                    <w:ins w:id="36135" w:author="Author"/>
                    <w:szCs w:val="20"/>
                  </w:rPr>
                </w:rPrChange>
              </w:rPr>
            </w:pPr>
          </w:p>
        </w:tc>
        <w:tc>
          <w:tcPr>
            <w:tcW w:w="586" w:type="dxa"/>
            <w:tcPrChange w:id="36136" w:author="Author">
              <w:tcPr>
                <w:tcW w:w="694" w:type="dxa"/>
                <w:gridSpan w:val="2"/>
              </w:tcPr>
            </w:tcPrChange>
          </w:tcPr>
          <w:p w14:paraId="14FF6B99" w14:textId="77777777" w:rsidR="00DE2E75" w:rsidRPr="00292F0E" w:rsidRDefault="00DE2E75" w:rsidP="00DE2E75">
            <w:pPr>
              <w:spacing w:after="80"/>
              <w:jc w:val="center"/>
              <w:rPr>
                <w:ins w:id="36137" w:author="Author"/>
                <w:rPrChange w:id="36138" w:author="Author">
                  <w:rPr>
                    <w:ins w:id="36139" w:author="Author"/>
                    <w:szCs w:val="20"/>
                  </w:rPr>
                </w:rPrChange>
              </w:rPr>
            </w:pPr>
          </w:p>
        </w:tc>
        <w:tc>
          <w:tcPr>
            <w:tcW w:w="586" w:type="dxa"/>
            <w:tcPrChange w:id="36140" w:author="Author">
              <w:tcPr>
                <w:tcW w:w="639" w:type="dxa"/>
                <w:gridSpan w:val="2"/>
              </w:tcPr>
            </w:tcPrChange>
          </w:tcPr>
          <w:p w14:paraId="25CF77BE" w14:textId="77777777" w:rsidR="00DE2E75" w:rsidRPr="00292F0E" w:rsidRDefault="00DE2E75" w:rsidP="00DE2E75">
            <w:pPr>
              <w:spacing w:after="80"/>
              <w:jc w:val="center"/>
              <w:rPr>
                <w:ins w:id="36141" w:author="Author"/>
                <w:rPrChange w:id="36142" w:author="Author">
                  <w:rPr>
                    <w:ins w:id="36143" w:author="Author"/>
                    <w:szCs w:val="20"/>
                  </w:rPr>
                </w:rPrChange>
              </w:rPr>
            </w:pPr>
          </w:p>
        </w:tc>
        <w:tc>
          <w:tcPr>
            <w:tcW w:w="586" w:type="dxa"/>
            <w:tcPrChange w:id="36144" w:author="Author">
              <w:tcPr>
                <w:tcW w:w="705" w:type="dxa"/>
              </w:tcPr>
            </w:tcPrChange>
          </w:tcPr>
          <w:p w14:paraId="23317F7A" w14:textId="77777777" w:rsidR="00DE2E75" w:rsidRPr="00292F0E" w:rsidRDefault="00DE2E75" w:rsidP="00DE2E75">
            <w:pPr>
              <w:spacing w:after="80"/>
              <w:jc w:val="center"/>
              <w:rPr>
                <w:ins w:id="36145" w:author="Author"/>
                <w:rPrChange w:id="36146" w:author="Author">
                  <w:rPr>
                    <w:ins w:id="36147" w:author="Author"/>
                    <w:szCs w:val="20"/>
                  </w:rPr>
                </w:rPrChange>
              </w:rPr>
            </w:pPr>
          </w:p>
        </w:tc>
      </w:tr>
      <w:tr w:rsidR="00DE2E75" w:rsidRPr="00213323" w14:paraId="18CAF649" w14:textId="77777777" w:rsidTr="00292F0E">
        <w:trPr>
          <w:jc w:val="center"/>
        </w:trPr>
        <w:tc>
          <w:tcPr>
            <w:tcW w:w="2896" w:type="dxa"/>
            <w:tcPrChange w:id="36148" w:author="Author">
              <w:tcPr>
                <w:tcW w:w="2449" w:type="dxa"/>
                <w:gridSpan w:val="2"/>
              </w:tcPr>
            </w:tcPrChange>
          </w:tcPr>
          <w:p w14:paraId="018CAD64" w14:textId="77777777" w:rsidR="00DE2E75" w:rsidRPr="00292F0E" w:rsidRDefault="00DE2E75" w:rsidP="00DE2E75">
            <w:pPr>
              <w:spacing w:after="80"/>
              <w:rPr>
                <w:rFonts w:cs="Arial"/>
                <w:b/>
                <w:rPrChange w:id="36149" w:author="Author">
                  <w:rPr>
                    <w:rFonts w:cs="Arial"/>
                    <w:b/>
                    <w:sz w:val="20"/>
                    <w:szCs w:val="20"/>
                  </w:rPr>
                </w:rPrChange>
              </w:rPr>
            </w:pPr>
            <w:r w:rsidRPr="00292F0E">
              <w:rPr>
                <w:rFonts w:cs="Arial"/>
                <w:rPrChange w:id="36150" w:author="Author">
                  <w:rPr>
                    <w:rFonts w:cs="Arial"/>
                    <w:sz w:val="20"/>
                    <w:szCs w:val="20"/>
                  </w:rPr>
                </w:rPrChange>
              </w:rPr>
              <w:lastRenderedPageBreak/>
              <w:t>Rx_Receiver_Sensitivity</w:t>
            </w:r>
          </w:p>
        </w:tc>
        <w:tc>
          <w:tcPr>
            <w:tcW w:w="586" w:type="dxa"/>
            <w:tcPrChange w:id="36151"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6152" w:author="Author">
              <w:tcPr>
                <w:tcW w:w="761" w:type="dxa"/>
                <w:gridSpan w:val="2"/>
              </w:tcPr>
            </w:tcPrChange>
          </w:tcPr>
          <w:p w14:paraId="355B8447" w14:textId="77777777" w:rsidR="00DE2E75" w:rsidRPr="00680A48" w:rsidRDefault="00DE2E75" w:rsidP="00DE2E75">
            <w:pPr>
              <w:spacing w:after="80"/>
              <w:jc w:val="center"/>
            </w:pPr>
            <w:r w:rsidRPr="00680A48">
              <w:t>X</w:t>
            </w:r>
          </w:p>
        </w:tc>
        <w:tc>
          <w:tcPr>
            <w:tcW w:w="586" w:type="dxa"/>
            <w:tcPrChange w:id="36153" w:author="Author">
              <w:tcPr>
                <w:tcW w:w="838" w:type="dxa"/>
                <w:gridSpan w:val="2"/>
              </w:tcPr>
            </w:tcPrChange>
          </w:tcPr>
          <w:p w14:paraId="12EE7412" w14:textId="77777777" w:rsidR="00DE2E75" w:rsidRPr="00292F0E" w:rsidRDefault="00DE2E75" w:rsidP="00DE2E75">
            <w:pPr>
              <w:spacing w:after="80"/>
              <w:jc w:val="center"/>
              <w:rPr>
                <w:rPrChange w:id="36154" w:author="Author">
                  <w:rPr>
                    <w:szCs w:val="20"/>
                  </w:rPr>
                </w:rPrChange>
              </w:rPr>
            </w:pPr>
            <w:r w:rsidRPr="00292F0E">
              <w:rPr>
                <w:rPrChange w:id="36155" w:author="Author">
                  <w:rPr>
                    <w:szCs w:val="20"/>
                  </w:rPr>
                </w:rPrChange>
              </w:rPr>
              <w:t>X</w:t>
            </w:r>
          </w:p>
        </w:tc>
        <w:tc>
          <w:tcPr>
            <w:tcW w:w="586" w:type="dxa"/>
            <w:tcPrChange w:id="36156" w:author="Author">
              <w:tcPr>
                <w:tcW w:w="550" w:type="dxa"/>
                <w:gridSpan w:val="2"/>
              </w:tcPr>
            </w:tcPrChange>
          </w:tcPr>
          <w:p w14:paraId="60E79152" w14:textId="77777777" w:rsidR="00DE2E75" w:rsidRPr="00292F0E" w:rsidRDefault="00DE2E75" w:rsidP="00DE2E75">
            <w:pPr>
              <w:spacing w:after="80"/>
              <w:jc w:val="center"/>
              <w:rPr>
                <w:rPrChange w:id="36157" w:author="Author">
                  <w:rPr>
                    <w:szCs w:val="20"/>
                  </w:rPr>
                </w:rPrChange>
              </w:rPr>
            </w:pPr>
            <w:r w:rsidRPr="00292F0E">
              <w:rPr>
                <w:rPrChange w:id="36158" w:author="Author">
                  <w:rPr>
                    <w:szCs w:val="20"/>
                  </w:rPr>
                </w:rPrChange>
              </w:rPr>
              <w:t>X</w:t>
            </w:r>
          </w:p>
        </w:tc>
        <w:tc>
          <w:tcPr>
            <w:tcW w:w="586" w:type="dxa"/>
            <w:tcPrChange w:id="36159" w:author="Author">
              <w:tcPr>
                <w:tcW w:w="1105" w:type="dxa"/>
                <w:gridSpan w:val="2"/>
              </w:tcPr>
            </w:tcPrChange>
          </w:tcPr>
          <w:p w14:paraId="2EBED084" w14:textId="77777777" w:rsidR="00DE2E75" w:rsidRPr="00292F0E" w:rsidRDefault="00DE2E75" w:rsidP="00DE2E75">
            <w:pPr>
              <w:spacing w:after="80"/>
              <w:jc w:val="center"/>
              <w:rPr>
                <w:rPrChange w:id="36160" w:author="Author">
                  <w:rPr>
                    <w:szCs w:val="20"/>
                  </w:rPr>
                </w:rPrChange>
              </w:rPr>
            </w:pPr>
            <w:r w:rsidRPr="00292F0E">
              <w:rPr>
                <w:rFonts w:cs="Arial"/>
                <w:rPrChange w:id="36161" w:author="Author">
                  <w:rPr>
                    <w:rFonts w:cs="Arial"/>
                    <w:szCs w:val="20"/>
                  </w:rPr>
                </w:rPrChange>
              </w:rPr>
              <w:t>X</w:t>
            </w:r>
          </w:p>
        </w:tc>
        <w:tc>
          <w:tcPr>
            <w:tcW w:w="586" w:type="dxa"/>
            <w:tcPrChange w:id="36162" w:author="Author">
              <w:tcPr>
                <w:tcW w:w="672" w:type="dxa"/>
                <w:gridSpan w:val="2"/>
              </w:tcPr>
            </w:tcPrChange>
          </w:tcPr>
          <w:p w14:paraId="69523250" w14:textId="77777777" w:rsidR="00DE2E75" w:rsidRPr="00292F0E" w:rsidRDefault="00DE2E75" w:rsidP="00DE2E75">
            <w:pPr>
              <w:spacing w:after="80"/>
              <w:jc w:val="center"/>
              <w:rPr>
                <w:rPrChange w:id="36163" w:author="Author">
                  <w:rPr>
                    <w:szCs w:val="20"/>
                  </w:rPr>
                </w:rPrChange>
              </w:rPr>
            </w:pPr>
            <w:r w:rsidRPr="00292F0E">
              <w:rPr>
                <w:rFonts w:cs="Arial"/>
                <w:rPrChange w:id="36164" w:author="Author">
                  <w:rPr>
                    <w:rFonts w:cs="Arial"/>
                    <w:szCs w:val="20"/>
                  </w:rPr>
                </w:rPrChange>
              </w:rPr>
              <w:t>X</w:t>
            </w:r>
          </w:p>
        </w:tc>
        <w:tc>
          <w:tcPr>
            <w:tcW w:w="586" w:type="dxa"/>
            <w:tcPrChange w:id="36165" w:author="Author">
              <w:tcPr>
                <w:tcW w:w="1006" w:type="dxa"/>
                <w:gridSpan w:val="2"/>
              </w:tcPr>
            </w:tcPrChange>
          </w:tcPr>
          <w:p w14:paraId="11612984" w14:textId="77777777" w:rsidR="00DE2E75" w:rsidRPr="00292F0E" w:rsidRDefault="00DE2E75" w:rsidP="00DE2E75">
            <w:pPr>
              <w:spacing w:after="80"/>
              <w:jc w:val="center"/>
              <w:rPr>
                <w:rFonts w:cs="Arial"/>
                <w:b/>
                <w:rPrChange w:id="36166" w:author="Author">
                  <w:rPr>
                    <w:rFonts w:cs="Arial"/>
                    <w:b/>
                    <w:szCs w:val="20"/>
                  </w:rPr>
                </w:rPrChange>
              </w:rPr>
            </w:pPr>
          </w:p>
        </w:tc>
        <w:tc>
          <w:tcPr>
            <w:tcW w:w="586" w:type="dxa"/>
            <w:tcPrChange w:id="36167" w:author="Author">
              <w:tcPr>
                <w:tcW w:w="694" w:type="dxa"/>
                <w:gridSpan w:val="2"/>
              </w:tcPr>
            </w:tcPrChange>
          </w:tcPr>
          <w:p w14:paraId="5782697E" w14:textId="77777777" w:rsidR="00DE2E75" w:rsidRPr="00292F0E" w:rsidRDefault="00DE2E75" w:rsidP="00DE2E75">
            <w:pPr>
              <w:spacing w:after="80"/>
              <w:jc w:val="center"/>
              <w:rPr>
                <w:rFonts w:cs="Arial"/>
                <w:b/>
                <w:rPrChange w:id="36168" w:author="Author">
                  <w:rPr>
                    <w:rFonts w:cs="Arial"/>
                    <w:b/>
                    <w:szCs w:val="20"/>
                  </w:rPr>
                </w:rPrChange>
              </w:rPr>
            </w:pPr>
          </w:p>
        </w:tc>
        <w:tc>
          <w:tcPr>
            <w:tcW w:w="586" w:type="dxa"/>
            <w:tcPrChange w:id="36169" w:author="Author">
              <w:tcPr>
                <w:tcW w:w="639" w:type="dxa"/>
                <w:gridSpan w:val="2"/>
              </w:tcPr>
            </w:tcPrChange>
          </w:tcPr>
          <w:p w14:paraId="4115FDFC" w14:textId="77777777" w:rsidR="00DE2E75" w:rsidRPr="00292F0E" w:rsidRDefault="00DE2E75" w:rsidP="00DE2E75">
            <w:pPr>
              <w:spacing w:after="80"/>
              <w:jc w:val="center"/>
              <w:rPr>
                <w:rFonts w:cs="Arial"/>
                <w:b/>
                <w:rPrChange w:id="36170" w:author="Author">
                  <w:rPr>
                    <w:rFonts w:cs="Arial"/>
                    <w:b/>
                    <w:szCs w:val="20"/>
                  </w:rPr>
                </w:rPrChange>
              </w:rPr>
            </w:pPr>
          </w:p>
        </w:tc>
        <w:tc>
          <w:tcPr>
            <w:tcW w:w="586" w:type="dxa"/>
            <w:tcPrChange w:id="36171" w:author="Author">
              <w:tcPr>
                <w:tcW w:w="705" w:type="dxa"/>
              </w:tcPr>
            </w:tcPrChange>
          </w:tcPr>
          <w:p w14:paraId="03BD8604" w14:textId="77777777" w:rsidR="00DE2E75" w:rsidRPr="00292F0E" w:rsidRDefault="00DE2E75" w:rsidP="00DE2E75">
            <w:pPr>
              <w:spacing w:after="80"/>
              <w:jc w:val="center"/>
              <w:rPr>
                <w:rFonts w:cs="Arial"/>
                <w:b/>
                <w:rPrChange w:id="36172" w:author="Author">
                  <w:rPr>
                    <w:rFonts w:cs="Arial"/>
                    <w:b/>
                    <w:szCs w:val="20"/>
                  </w:rPr>
                </w:rPrChange>
              </w:rPr>
            </w:pPr>
          </w:p>
        </w:tc>
      </w:tr>
      <w:tr w:rsidR="00DE2E75" w:rsidRPr="00213323" w14:paraId="65C686A5" w14:textId="77777777" w:rsidTr="00292F0E">
        <w:trPr>
          <w:jc w:val="center"/>
        </w:trPr>
        <w:tc>
          <w:tcPr>
            <w:tcW w:w="2896" w:type="dxa"/>
            <w:tcPrChange w:id="36173" w:author="Author">
              <w:tcPr>
                <w:tcW w:w="2449" w:type="dxa"/>
                <w:gridSpan w:val="2"/>
              </w:tcPr>
            </w:tcPrChange>
          </w:tcPr>
          <w:p w14:paraId="3D571627" w14:textId="77777777" w:rsidR="00DE2E75" w:rsidRPr="00292F0E" w:rsidRDefault="00DE2E75" w:rsidP="00DE2E75">
            <w:pPr>
              <w:spacing w:after="80"/>
              <w:rPr>
                <w:rPrChange w:id="36174" w:author="Author">
                  <w:rPr>
                    <w:sz w:val="20"/>
                    <w:szCs w:val="20"/>
                  </w:rPr>
                </w:rPrChange>
              </w:rPr>
            </w:pPr>
            <w:r w:rsidRPr="00292F0E">
              <w:rPr>
                <w:rFonts w:cs="Arial"/>
                <w:rPrChange w:id="36175" w:author="Author">
                  <w:rPr>
                    <w:rFonts w:cs="Arial"/>
                    <w:sz w:val="20"/>
                    <w:szCs w:val="20"/>
                  </w:rPr>
                </w:rPrChange>
              </w:rPr>
              <w:t>Rx_Rj</w:t>
            </w:r>
          </w:p>
        </w:tc>
        <w:tc>
          <w:tcPr>
            <w:tcW w:w="586" w:type="dxa"/>
            <w:tcPrChange w:id="36176"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6177" w:author="Author">
              <w:tcPr>
                <w:tcW w:w="761" w:type="dxa"/>
                <w:gridSpan w:val="2"/>
              </w:tcPr>
            </w:tcPrChange>
          </w:tcPr>
          <w:p w14:paraId="13DCA5AE" w14:textId="77777777" w:rsidR="00DE2E75" w:rsidRPr="00680A48" w:rsidRDefault="00DE2E75" w:rsidP="00DE2E75">
            <w:pPr>
              <w:spacing w:after="80"/>
              <w:jc w:val="center"/>
            </w:pPr>
            <w:r w:rsidRPr="00680A48">
              <w:t>X</w:t>
            </w:r>
          </w:p>
        </w:tc>
        <w:tc>
          <w:tcPr>
            <w:tcW w:w="586" w:type="dxa"/>
            <w:tcPrChange w:id="36178" w:author="Author">
              <w:tcPr>
                <w:tcW w:w="838" w:type="dxa"/>
                <w:gridSpan w:val="2"/>
              </w:tcPr>
            </w:tcPrChange>
          </w:tcPr>
          <w:p w14:paraId="12CCC421" w14:textId="77777777" w:rsidR="00DE2E75" w:rsidRPr="00292F0E" w:rsidRDefault="00DE2E75" w:rsidP="00DE2E75">
            <w:pPr>
              <w:spacing w:after="80"/>
              <w:jc w:val="center"/>
              <w:rPr>
                <w:rPrChange w:id="36179" w:author="Author">
                  <w:rPr>
                    <w:szCs w:val="20"/>
                  </w:rPr>
                </w:rPrChange>
              </w:rPr>
            </w:pPr>
            <w:r w:rsidRPr="00292F0E">
              <w:rPr>
                <w:rPrChange w:id="36180" w:author="Author">
                  <w:rPr>
                    <w:szCs w:val="20"/>
                  </w:rPr>
                </w:rPrChange>
              </w:rPr>
              <w:t>X</w:t>
            </w:r>
          </w:p>
        </w:tc>
        <w:tc>
          <w:tcPr>
            <w:tcW w:w="586" w:type="dxa"/>
            <w:tcPrChange w:id="36181" w:author="Author">
              <w:tcPr>
                <w:tcW w:w="550" w:type="dxa"/>
                <w:gridSpan w:val="2"/>
              </w:tcPr>
            </w:tcPrChange>
          </w:tcPr>
          <w:p w14:paraId="548CD724" w14:textId="77777777" w:rsidR="00DE2E75" w:rsidRPr="00292F0E" w:rsidRDefault="00DE2E75" w:rsidP="00DE2E75">
            <w:pPr>
              <w:spacing w:after="80"/>
              <w:jc w:val="center"/>
              <w:rPr>
                <w:rPrChange w:id="36182" w:author="Author">
                  <w:rPr>
                    <w:szCs w:val="20"/>
                  </w:rPr>
                </w:rPrChange>
              </w:rPr>
            </w:pPr>
            <w:r w:rsidRPr="00292F0E">
              <w:rPr>
                <w:rPrChange w:id="36183" w:author="Author">
                  <w:rPr>
                    <w:szCs w:val="20"/>
                  </w:rPr>
                </w:rPrChange>
              </w:rPr>
              <w:t>X</w:t>
            </w:r>
          </w:p>
        </w:tc>
        <w:tc>
          <w:tcPr>
            <w:tcW w:w="586" w:type="dxa"/>
            <w:tcPrChange w:id="36184" w:author="Author">
              <w:tcPr>
                <w:tcW w:w="1105" w:type="dxa"/>
                <w:gridSpan w:val="2"/>
              </w:tcPr>
            </w:tcPrChange>
          </w:tcPr>
          <w:p w14:paraId="3A265FE9" w14:textId="77777777" w:rsidR="00DE2E75" w:rsidRPr="00292F0E" w:rsidRDefault="00DE2E75" w:rsidP="00DE2E75">
            <w:pPr>
              <w:spacing w:after="80"/>
              <w:jc w:val="center"/>
              <w:rPr>
                <w:rPrChange w:id="36185" w:author="Author">
                  <w:rPr>
                    <w:szCs w:val="20"/>
                  </w:rPr>
                </w:rPrChange>
              </w:rPr>
            </w:pPr>
            <w:r w:rsidRPr="00292F0E">
              <w:rPr>
                <w:rFonts w:cs="Arial"/>
                <w:rPrChange w:id="36186" w:author="Author">
                  <w:rPr>
                    <w:rFonts w:cs="Arial"/>
                    <w:szCs w:val="20"/>
                  </w:rPr>
                </w:rPrChange>
              </w:rPr>
              <w:t>X</w:t>
            </w:r>
          </w:p>
        </w:tc>
        <w:tc>
          <w:tcPr>
            <w:tcW w:w="586" w:type="dxa"/>
            <w:tcPrChange w:id="36187" w:author="Author">
              <w:tcPr>
                <w:tcW w:w="672" w:type="dxa"/>
                <w:gridSpan w:val="2"/>
              </w:tcPr>
            </w:tcPrChange>
          </w:tcPr>
          <w:p w14:paraId="6D3A53B2" w14:textId="77777777" w:rsidR="00DE2E75" w:rsidRPr="00292F0E" w:rsidRDefault="00DE2E75" w:rsidP="00DE2E75">
            <w:pPr>
              <w:spacing w:after="80"/>
              <w:jc w:val="center"/>
              <w:rPr>
                <w:rPrChange w:id="36188" w:author="Author">
                  <w:rPr>
                    <w:szCs w:val="20"/>
                  </w:rPr>
                </w:rPrChange>
              </w:rPr>
            </w:pPr>
            <w:r w:rsidRPr="00292F0E">
              <w:rPr>
                <w:rFonts w:cs="Arial"/>
                <w:rPrChange w:id="36189" w:author="Author">
                  <w:rPr>
                    <w:rFonts w:cs="Arial"/>
                    <w:szCs w:val="20"/>
                  </w:rPr>
                </w:rPrChange>
              </w:rPr>
              <w:t>X</w:t>
            </w:r>
          </w:p>
        </w:tc>
        <w:tc>
          <w:tcPr>
            <w:tcW w:w="586" w:type="dxa"/>
            <w:tcPrChange w:id="36190" w:author="Author">
              <w:tcPr>
                <w:tcW w:w="1006" w:type="dxa"/>
                <w:gridSpan w:val="2"/>
              </w:tcPr>
            </w:tcPrChange>
          </w:tcPr>
          <w:p w14:paraId="71A9BCA3" w14:textId="77777777" w:rsidR="00DE2E75" w:rsidRPr="00292F0E" w:rsidRDefault="00DE2E75" w:rsidP="00DE2E75">
            <w:pPr>
              <w:spacing w:after="80"/>
              <w:jc w:val="center"/>
              <w:rPr>
                <w:rPrChange w:id="36191" w:author="Author">
                  <w:rPr>
                    <w:szCs w:val="20"/>
                  </w:rPr>
                </w:rPrChange>
              </w:rPr>
            </w:pPr>
          </w:p>
        </w:tc>
        <w:tc>
          <w:tcPr>
            <w:tcW w:w="586" w:type="dxa"/>
            <w:tcPrChange w:id="36192" w:author="Author">
              <w:tcPr>
                <w:tcW w:w="694" w:type="dxa"/>
                <w:gridSpan w:val="2"/>
              </w:tcPr>
            </w:tcPrChange>
          </w:tcPr>
          <w:p w14:paraId="17B6A57D" w14:textId="77777777" w:rsidR="00DE2E75" w:rsidRPr="00292F0E" w:rsidRDefault="00DE2E75" w:rsidP="00DE2E75">
            <w:pPr>
              <w:spacing w:after="80"/>
              <w:jc w:val="center"/>
              <w:rPr>
                <w:rPrChange w:id="36193" w:author="Author">
                  <w:rPr>
                    <w:szCs w:val="20"/>
                  </w:rPr>
                </w:rPrChange>
              </w:rPr>
            </w:pPr>
          </w:p>
        </w:tc>
        <w:tc>
          <w:tcPr>
            <w:tcW w:w="586" w:type="dxa"/>
            <w:tcPrChange w:id="36194" w:author="Author">
              <w:tcPr>
                <w:tcW w:w="639" w:type="dxa"/>
                <w:gridSpan w:val="2"/>
              </w:tcPr>
            </w:tcPrChange>
          </w:tcPr>
          <w:p w14:paraId="54F77205" w14:textId="77777777" w:rsidR="00DE2E75" w:rsidRPr="00292F0E" w:rsidRDefault="00DE2E75" w:rsidP="00DE2E75">
            <w:pPr>
              <w:spacing w:after="80"/>
              <w:jc w:val="center"/>
              <w:rPr>
                <w:rPrChange w:id="36195" w:author="Author">
                  <w:rPr>
                    <w:szCs w:val="20"/>
                  </w:rPr>
                </w:rPrChange>
              </w:rPr>
            </w:pPr>
          </w:p>
        </w:tc>
        <w:tc>
          <w:tcPr>
            <w:tcW w:w="586" w:type="dxa"/>
            <w:tcPrChange w:id="36196" w:author="Author">
              <w:tcPr>
                <w:tcW w:w="705" w:type="dxa"/>
              </w:tcPr>
            </w:tcPrChange>
          </w:tcPr>
          <w:p w14:paraId="33DDF9D7" w14:textId="77777777" w:rsidR="00DE2E75" w:rsidRPr="00292F0E" w:rsidRDefault="00DE2E75" w:rsidP="00DE2E75">
            <w:pPr>
              <w:spacing w:after="80"/>
              <w:jc w:val="center"/>
              <w:rPr>
                <w:rPrChange w:id="36197" w:author="Author">
                  <w:rPr>
                    <w:szCs w:val="20"/>
                  </w:rPr>
                </w:rPrChange>
              </w:rPr>
            </w:pPr>
          </w:p>
        </w:tc>
      </w:tr>
      <w:tr w:rsidR="00DE2E75" w:rsidRPr="00213323" w14:paraId="3AF31A96" w14:textId="77777777" w:rsidTr="00292F0E">
        <w:trPr>
          <w:jc w:val="center"/>
        </w:trPr>
        <w:tc>
          <w:tcPr>
            <w:tcW w:w="2896" w:type="dxa"/>
            <w:tcPrChange w:id="36198" w:author="Author">
              <w:tcPr>
                <w:tcW w:w="2449" w:type="dxa"/>
                <w:gridSpan w:val="2"/>
              </w:tcPr>
            </w:tcPrChange>
          </w:tcPr>
          <w:p w14:paraId="0C28441B" w14:textId="77777777" w:rsidR="00DE2E75" w:rsidRPr="00292F0E" w:rsidRDefault="00DE2E75" w:rsidP="00DE2E75">
            <w:pPr>
              <w:spacing w:after="80"/>
              <w:rPr>
                <w:rPrChange w:id="36199" w:author="Author">
                  <w:rPr>
                    <w:sz w:val="20"/>
                    <w:szCs w:val="20"/>
                  </w:rPr>
                </w:rPrChange>
              </w:rPr>
            </w:pPr>
            <w:r w:rsidRPr="00292F0E">
              <w:rPr>
                <w:rFonts w:cs="Arial"/>
                <w:rPrChange w:id="36200" w:author="Author">
                  <w:rPr>
                    <w:rFonts w:cs="Arial"/>
                    <w:sz w:val="20"/>
                    <w:szCs w:val="20"/>
                  </w:rPr>
                </w:rPrChange>
              </w:rPr>
              <w:t>Rx_Sj</w:t>
            </w:r>
          </w:p>
        </w:tc>
        <w:tc>
          <w:tcPr>
            <w:tcW w:w="586" w:type="dxa"/>
            <w:tcPrChange w:id="36201"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6202" w:author="Author">
              <w:tcPr>
                <w:tcW w:w="761" w:type="dxa"/>
                <w:gridSpan w:val="2"/>
              </w:tcPr>
            </w:tcPrChange>
          </w:tcPr>
          <w:p w14:paraId="70BFAD83" w14:textId="77777777" w:rsidR="00DE2E75" w:rsidRPr="00680A48" w:rsidRDefault="00DE2E75" w:rsidP="00DE2E75">
            <w:pPr>
              <w:spacing w:after="80"/>
              <w:jc w:val="center"/>
            </w:pPr>
            <w:r w:rsidRPr="00680A48">
              <w:t>X</w:t>
            </w:r>
          </w:p>
        </w:tc>
        <w:tc>
          <w:tcPr>
            <w:tcW w:w="586" w:type="dxa"/>
            <w:tcPrChange w:id="36203" w:author="Author">
              <w:tcPr>
                <w:tcW w:w="838" w:type="dxa"/>
                <w:gridSpan w:val="2"/>
              </w:tcPr>
            </w:tcPrChange>
          </w:tcPr>
          <w:p w14:paraId="04707ACC" w14:textId="77777777" w:rsidR="00DE2E75" w:rsidRPr="00292F0E" w:rsidRDefault="00DE2E75" w:rsidP="00DE2E75">
            <w:pPr>
              <w:spacing w:after="80"/>
              <w:jc w:val="center"/>
              <w:rPr>
                <w:rPrChange w:id="36204" w:author="Author">
                  <w:rPr>
                    <w:szCs w:val="20"/>
                  </w:rPr>
                </w:rPrChange>
              </w:rPr>
            </w:pPr>
            <w:r w:rsidRPr="00292F0E">
              <w:rPr>
                <w:rPrChange w:id="36205" w:author="Author">
                  <w:rPr>
                    <w:szCs w:val="20"/>
                  </w:rPr>
                </w:rPrChange>
              </w:rPr>
              <w:t>X</w:t>
            </w:r>
          </w:p>
        </w:tc>
        <w:tc>
          <w:tcPr>
            <w:tcW w:w="586" w:type="dxa"/>
            <w:tcPrChange w:id="36206" w:author="Author">
              <w:tcPr>
                <w:tcW w:w="550" w:type="dxa"/>
                <w:gridSpan w:val="2"/>
              </w:tcPr>
            </w:tcPrChange>
          </w:tcPr>
          <w:p w14:paraId="6A238F7E" w14:textId="77777777" w:rsidR="00DE2E75" w:rsidRPr="00292F0E" w:rsidRDefault="00DE2E75" w:rsidP="00DE2E75">
            <w:pPr>
              <w:spacing w:after="80"/>
              <w:jc w:val="center"/>
              <w:rPr>
                <w:rPrChange w:id="36207" w:author="Author">
                  <w:rPr>
                    <w:szCs w:val="20"/>
                  </w:rPr>
                </w:rPrChange>
              </w:rPr>
            </w:pPr>
            <w:r w:rsidRPr="00292F0E">
              <w:rPr>
                <w:rPrChange w:id="36208" w:author="Author">
                  <w:rPr>
                    <w:szCs w:val="20"/>
                  </w:rPr>
                </w:rPrChange>
              </w:rPr>
              <w:t>X</w:t>
            </w:r>
          </w:p>
        </w:tc>
        <w:tc>
          <w:tcPr>
            <w:tcW w:w="586" w:type="dxa"/>
            <w:tcPrChange w:id="36209" w:author="Author">
              <w:tcPr>
                <w:tcW w:w="1105" w:type="dxa"/>
                <w:gridSpan w:val="2"/>
              </w:tcPr>
            </w:tcPrChange>
          </w:tcPr>
          <w:p w14:paraId="7144B521" w14:textId="77777777" w:rsidR="00DE2E75" w:rsidRPr="00292F0E" w:rsidRDefault="00DE2E75" w:rsidP="00DE2E75">
            <w:pPr>
              <w:spacing w:after="80"/>
              <w:jc w:val="center"/>
              <w:rPr>
                <w:rPrChange w:id="36210" w:author="Author">
                  <w:rPr>
                    <w:szCs w:val="20"/>
                  </w:rPr>
                </w:rPrChange>
              </w:rPr>
            </w:pPr>
            <w:r w:rsidRPr="00292F0E">
              <w:rPr>
                <w:rFonts w:cs="Arial"/>
                <w:rPrChange w:id="36211" w:author="Author">
                  <w:rPr>
                    <w:rFonts w:cs="Arial"/>
                    <w:szCs w:val="20"/>
                  </w:rPr>
                </w:rPrChange>
              </w:rPr>
              <w:t>X</w:t>
            </w:r>
          </w:p>
        </w:tc>
        <w:tc>
          <w:tcPr>
            <w:tcW w:w="586" w:type="dxa"/>
            <w:tcPrChange w:id="36212" w:author="Author">
              <w:tcPr>
                <w:tcW w:w="672" w:type="dxa"/>
                <w:gridSpan w:val="2"/>
              </w:tcPr>
            </w:tcPrChange>
          </w:tcPr>
          <w:p w14:paraId="73E5A374" w14:textId="77777777" w:rsidR="00DE2E75" w:rsidRPr="00292F0E" w:rsidRDefault="00DE2E75" w:rsidP="00DE2E75">
            <w:pPr>
              <w:spacing w:after="80"/>
              <w:jc w:val="center"/>
              <w:rPr>
                <w:rPrChange w:id="36213" w:author="Author">
                  <w:rPr>
                    <w:szCs w:val="20"/>
                  </w:rPr>
                </w:rPrChange>
              </w:rPr>
            </w:pPr>
            <w:r w:rsidRPr="00292F0E">
              <w:rPr>
                <w:rFonts w:cs="Arial"/>
                <w:rPrChange w:id="36214" w:author="Author">
                  <w:rPr>
                    <w:rFonts w:cs="Arial"/>
                    <w:szCs w:val="20"/>
                  </w:rPr>
                </w:rPrChange>
              </w:rPr>
              <w:t>X</w:t>
            </w:r>
          </w:p>
        </w:tc>
        <w:tc>
          <w:tcPr>
            <w:tcW w:w="586" w:type="dxa"/>
            <w:tcPrChange w:id="36215" w:author="Author">
              <w:tcPr>
                <w:tcW w:w="1006" w:type="dxa"/>
                <w:gridSpan w:val="2"/>
              </w:tcPr>
            </w:tcPrChange>
          </w:tcPr>
          <w:p w14:paraId="4BBC8BB5" w14:textId="77777777" w:rsidR="00DE2E75" w:rsidRPr="00292F0E" w:rsidRDefault="00DE2E75" w:rsidP="00DE2E75">
            <w:pPr>
              <w:spacing w:after="80"/>
              <w:jc w:val="center"/>
              <w:rPr>
                <w:rPrChange w:id="36216" w:author="Author">
                  <w:rPr>
                    <w:szCs w:val="20"/>
                  </w:rPr>
                </w:rPrChange>
              </w:rPr>
            </w:pPr>
          </w:p>
        </w:tc>
        <w:tc>
          <w:tcPr>
            <w:tcW w:w="586" w:type="dxa"/>
            <w:tcPrChange w:id="36217" w:author="Author">
              <w:tcPr>
                <w:tcW w:w="694" w:type="dxa"/>
                <w:gridSpan w:val="2"/>
              </w:tcPr>
            </w:tcPrChange>
          </w:tcPr>
          <w:p w14:paraId="1B486E41" w14:textId="77777777" w:rsidR="00DE2E75" w:rsidRPr="00292F0E" w:rsidRDefault="00DE2E75" w:rsidP="00DE2E75">
            <w:pPr>
              <w:spacing w:after="80"/>
              <w:jc w:val="center"/>
              <w:rPr>
                <w:rPrChange w:id="36218" w:author="Author">
                  <w:rPr>
                    <w:szCs w:val="20"/>
                  </w:rPr>
                </w:rPrChange>
              </w:rPr>
            </w:pPr>
          </w:p>
        </w:tc>
        <w:tc>
          <w:tcPr>
            <w:tcW w:w="586" w:type="dxa"/>
            <w:tcPrChange w:id="36219" w:author="Author">
              <w:tcPr>
                <w:tcW w:w="639" w:type="dxa"/>
                <w:gridSpan w:val="2"/>
              </w:tcPr>
            </w:tcPrChange>
          </w:tcPr>
          <w:p w14:paraId="44BA82BD" w14:textId="77777777" w:rsidR="00DE2E75" w:rsidRPr="00292F0E" w:rsidRDefault="00DE2E75" w:rsidP="00DE2E75">
            <w:pPr>
              <w:spacing w:after="80"/>
              <w:jc w:val="center"/>
              <w:rPr>
                <w:rPrChange w:id="36220" w:author="Author">
                  <w:rPr>
                    <w:szCs w:val="20"/>
                  </w:rPr>
                </w:rPrChange>
              </w:rPr>
            </w:pPr>
          </w:p>
        </w:tc>
        <w:tc>
          <w:tcPr>
            <w:tcW w:w="586" w:type="dxa"/>
            <w:tcPrChange w:id="36221" w:author="Author">
              <w:tcPr>
                <w:tcW w:w="705" w:type="dxa"/>
              </w:tcPr>
            </w:tcPrChange>
          </w:tcPr>
          <w:p w14:paraId="42365F4E" w14:textId="77777777" w:rsidR="00DE2E75" w:rsidRPr="00292F0E" w:rsidRDefault="00DE2E75" w:rsidP="00DE2E75">
            <w:pPr>
              <w:spacing w:after="80"/>
              <w:jc w:val="center"/>
              <w:rPr>
                <w:rPrChange w:id="36222" w:author="Author">
                  <w:rPr>
                    <w:szCs w:val="20"/>
                  </w:rPr>
                </w:rPrChange>
              </w:rPr>
            </w:pPr>
          </w:p>
        </w:tc>
      </w:tr>
      <w:tr w:rsidR="00DE2E75" w:rsidRPr="00213323" w14:paraId="0A5187E8" w14:textId="77777777" w:rsidTr="00292F0E">
        <w:trPr>
          <w:jc w:val="center"/>
        </w:trPr>
        <w:tc>
          <w:tcPr>
            <w:tcW w:w="2896" w:type="dxa"/>
            <w:tcPrChange w:id="36223" w:author="Author">
              <w:tcPr>
                <w:tcW w:w="2449" w:type="dxa"/>
                <w:gridSpan w:val="2"/>
              </w:tcPr>
            </w:tcPrChange>
          </w:tcPr>
          <w:p w14:paraId="1B4FD1DF" w14:textId="77777777" w:rsidR="00DE2E75" w:rsidRPr="00292F0E" w:rsidRDefault="00DE2E75" w:rsidP="00DE2E75">
            <w:pPr>
              <w:spacing w:after="80"/>
              <w:rPr>
                <w:rFonts w:cs="Arial"/>
                <w:b/>
                <w:rPrChange w:id="36224" w:author="Author">
                  <w:rPr>
                    <w:rFonts w:cs="Arial"/>
                    <w:b/>
                    <w:sz w:val="20"/>
                    <w:szCs w:val="20"/>
                  </w:rPr>
                </w:rPrChange>
              </w:rPr>
            </w:pPr>
            <w:r w:rsidRPr="00292F0E">
              <w:rPr>
                <w:rFonts w:cs="Arial"/>
                <w:rPrChange w:id="36225" w:author="Author">
                  <w:rPr>
                    <w:rFonts w:cs="Arial"/>
                    <w:sz w:val="20"/>
                    <w:szCs w:val="20"/>
                  </w:rPr>
                </w:rPrChange>
              </w:rPr>
              <w:t>Tx_DCD</w:t>
            </w:r>
          </w:p>
        </w:tc>
        <w:tc>
          <w:tcPr>
            <w:tcW w:w="586" w:type="dxa"/>
            <w:tcPrChange w:id="36226"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6227" w:author="Author">
              <w:tcPr>
                <w:tcW w:w="761" w:type="dxa"/>
                <w:gridSpan w:val="2"/>
              </w:tcPr>
            </w:tcPrChange>
          </w:tcPr>
          <w:p w14:paraId="25AAB9C7" w14:textId="77777777" w:rsidR="00DE2E75" w:rsidRPr="00680A48" w:rsidRDefault="00DE2E75" w:rsidP="00DE2E75">
            <w:pPr>
              <w:spacing w:after="80"/>
              <w:jc w:val="center"/>
            </w:pPr>
            <w:r w:rsidRPr="00680A48">
              <w:t>X</w:t>
            </w:r>
          </w:p>
        </w:tc>
        <w:tc>
          <w:tcPr>
            <w:tcW w:w="586" w:type="dxa"/>
            <w:tcPrChange w:id="36228" w:author="Author">
              <w:tcPr>
                <w:tcW w:w="838" w:type="dxa"/>
                <w:gridSpan w:val="2"/>
              </w:tcPr>
            </w:tcPrChange>
          </w:tcPr>
          <w:p w14:paraId="21A5C27D" w14:textId="77777777" w:rsidR="00DE2E75" w:rsidRPr="00292F0E" w:rsidRDefault="00DE2E75" w:rsidP="00DE2E75">
            <w:pPr>
              <w:spacing w:after="80"/>
              <w:jc w:val="center"/>
              <w:rPr>
                <w:rPrChange w:id="36229" w:author="Author">
                  <w:rPr>
                    <w:szCs w:val="20"/>
                  </w:rPr>
                </w:rPrChange>
              </w:rPr>
            </w:pPr>
            <w:r w:rsidRPr="00292F0E">
              <w:rPr>
                <w:rPrChange w:id="36230" w:author="Author">
                  <w:rPr>
                    <w:szCs w:val="20"/>
                  </w:rPr>
                </w:rPrChange>
              </w:rPr>
              <w:t>X</w:t>
            </w:r>
          </w:p>
        </w:tc>
        <w:tc>
          <w:tcPr>
            <w:tcW w:w="586" w:type="dxa"/>
            <w:tcPrChange w:id="36231" w:author="Author">
              <w:tcPr>
                <w:tcW w:w="550" w:type="dxa"/>
                <w:gridSpan w:val="2"/>
              </w:tcPr>
            </w:tcPrChange>
          </w:tcPr>
          <w:p w14:paraId="6F22FBEA" w14:textId="77777777" w:rsidR="00DE2E75" w:rsidRPr="00292F0E" w:rsidRDefault="00DE2E75" w:rsidP="00DE2E75">
            <w:pPr>
              <w:spacing w:after="80"/>
              <w:jc w:val="center"/>
              <w:rPr>
                <w:rPrChange w:id="36232" w:author="Author">
                  <w:rPr>
                    <w:szCs w:val="20"/>
                  </w:rPr>
                </w:rPrChange>
              </w:rPr>
            </w:pPr>
            <w:r w:rsidRPr="00292F0E">
              <w:rPr>
                <w:rPrChange w:id="36233" w:author="Author">
                  <w:rPr>
                    <w:szCs w:val="20"/>
                  </w:rPr>
                </w:rPrChange>
              </w:rPr>
              <w:t>X</w:t>
            </w:r>
          </w:p>
        </w:tc>
        <w:tc>
          <w:tcPr>
            <w:tcW w:w="586" w:type="dxa"/>
            <w:tcPrChange w:id="36234" w:author="Author">
              <w:tcPr>
                <w:tcW w:w="1105" w:type="dxa"/>
                <w:gridSpan w:val="2"/>
              </w:tcPr>
            </w:tcPrChange>
          </w:tcPr>
          <w:p w14:paraId="2C273D4A" w14:textId="77777777" w:rsidR="00DE2E75" w:rsidRPr="00292F0E" w:rsidRDefault="00DE2E75" w:rsidP="00DE2E75">
            <w:pPr>
              <w:spacing w:after="80"/>
              <w:jc w:val="center"/>
              <w:rPr>
                <w:rPrChange w:id="36235" w:author="Author">
                  <w:rPr>
                    <w:szCs w:val="20"/>
                  </w:rPr>
                </w:rPrChange>
              </w:rPr>
            </w:pPr>
            <w:r w:rsidRPr="00292F0E">
              <w:rPr>
                <w:rFonts w:cs="Arial"/>
                <w:rPrChange w:id="36236" w:author="Author">
                  <w:rPr>
                    <w:rFonts w:cs="Arial"/>
                    <w:szCs w:val="20"/>
                  </w:rPr>
                </w:rPrChange>
              </w:rPr>
              <w:t>X</w:t>
            </w:r>
          </w:p>
        </w:tc>
        <w:tc>
          <w:tcPr>
            <w:tcW w:w="586" w:type="dxa"/>
            <w:tcPrChange w:id="36237" w:author="Author">
              <w:tcPr>
                <w:tcW w:w="672" w:type="dxa"/>
                <w:gridSpan w:val="2"/>
              </w:tcPr>
            </w:tcPrChange>
          </w:tcPr>
          <w:p w14:paraId="78670E54" w14:textId="77777777" w:rsidR="00DE2E75" w:rsidRPr="00292F0E" w:rsidRDefault="00DE2E75" w:rsidP="00DE2E75">
            <w:pPr>
              <w:spacing w:after="80"/>
              <w:jc w:val="center"/>
              <w:rPr>
                <w:rPrChange w:id="36238" w:author="Author">
                  <w:rPr>
                    <w:szCs w:val="20"/>
                  </w:rPr>
                </w:rPrChange>
              </w:rPr>
            </w:pPr>
            <w:r w:rsidRPr="00292F0E">
              <w:rPr>
                <w:rFonts w:cs="Arial"/>
                <w:rPrChange w:id="36239" w:author="Author">
                  <w:rPr>
                    <w:rFonts w:cs="Arial"/>
                    <w:szCs w:val="20"/>
                  </w:rPr>
                </w:rPrChange>
              </w:rPr>
              <w:t>X</w:t>
            </w:r>
          </w:p>
        </w:tc>
        <w:tc>
          <w:tcPr>
            <w:tcW w:w="586" w:type="dxa"/>
            <w:tcPrChange w:id="36240" w:author="Author">
              <w:tcPr>
                <w:tcW w:w="1006" w:type="dxa"/>
                <w:gridSpan w:val="2"/>
              </w:tcPr>
            </w:tcPrChange>
          </w:tcPr>
          <w:p w14:paraId="249DB38A" w14:textId="77777777" w:rsidR="00DE2E75" w:rsidRPr="00292F0E" w:rsidRDefault="00DE2E75" w:rsidP="00DE2E75">
            <w:pPr>
              <w:spacing w:after="80"/>
              <w:rPr>
                <w:rPrChange w:id="36241" w:author="Author">
                  <w:rPr>
                    <w:szCs w:val="20"/>
                  </w:rPr>
                </w:rPrChange>
              </w:rPr>
            </w:pPr>
          </w:p>
        </w:tc>
        <w:tc>
          <w:tcPr>
            <w:tcW w:w="586" w:type="dxa"/>
            <w:tcPrChange w:id="36242" w:author="Author">
              <w:tcPr>
                <w:tcW w:w="694" w:type="dxa"/>
                <w:gridSpan w:val="2"/>
              </w:tcPr>
            </w:tcPrChange>
          </w:tcPr>
          <w:p w14:paraId="50FD74E5" w14:textId="77777777" w:rsidR="00DE2E75" w:rsidRPr="00292F0E" w:rsidRDefault="00DE2E75" w:rsidP="00DE2E75">
            <w:pPr>
              <w:spacing w:after="80"/>
              <w:rPr>
                <w:rPrChange w:id="36243" w:author="Author">
                  <w:rPr>
                    <w:szCs w:val="20"/>
                  </w:rPr>
                </w:rPrChange>
              </w:rPr>
            </w:pPr>
          </w:p>
        </w:tc>
        <w:tc>
          <w:tcPr>
            <w:tcW w:w="586" w:type="dxa"/>
            <w:tcPrChange w:id="36244" w:author="Author">
              <w:tcPr>
                <w:tcW w:w="639" w:type="dxa"/>
                <w:gridSpan w:val="2"/>
              </w:tcPr>
            </w:tcPrChange>
          </w:tcPr>
          <w:p w14:paraId="267A6523" w14:textId="77777777" w:rsidR="00DE2E75" w:rsidRPr="00292F0E" w:rsidRDefault="00DE2E75" w:rsidP="00DE2E75">
            <w:pPr>
              <w:spacing w:after="80"/>
              <w:rPr>
                <w:rPrChange w:id="36245" w:author="Author">
                  <w:rPr>
                    <w:szCs w:val="20"/>
                  </w:rPr>
                </w:rPrChange>
              </w:rPr>
            </w:pPr>
          </w:p>
        </w:tc>
        <w:tc>
          <w:tcPr>
            <w:tcW w:w="586" w:type="dxa"/>
            <w:tcPrChange w:id="36246" w:author="Author">
              <w:tcPr>
                <w:tcW w:w="705" w:type="dxa"/>
              </w:tcPr>
            </w:tcPrChange>
          </w:tcPr>
          <w:p w14:paraId="4086B16D" w14:textId="77777777" w:rsidR="00DE2E75" w:rsidRPr="00292F0E" w:rsidRDefault="00DE2E75" w:rsidP="00DE2E75">
            <w:pPr>
              <w:spacing w:after="80"/>
              <w:rPr>
                <w:rPrChange w:id="36247" w:author="Author">
                  <w:rPr>
                    <w:szCs w:val="20"/>
                  </w:rPr>
                </w:rPrChange>
              </w:rPr>
            </w:pPr>
          </w:p>
        </w:tc>
      </w:tr>
      <w:tr w:rsidR="00DE2E75" w:rsidRPr="00213323" w14:paraId="22F155BC" w14:textId="77777777" w:rsidTr="00292F0E">
        <w:trPr>
          <w:trHeight w:val="269"/>
          <w:jc w:val="center"/>
          <w:trPrChange w:id="36248" w:author="Author">
            <w:trPr>
              <w:trHeight w:val="269"/>
            </w:trPr>
          </w:trPrChange>
        </w:trPr>
        <w:tc>
          <w:tcPr>
            <w:tcW w:w="2896" w:type="dxa"/>
            <w:tcPrChange w:id="36249" w:author="Author">
              <w:tcPr>
                <w:tcW w:w="2449" w:type="dxa"/>
                <w:gridSpan w:val="2"/>
              </w:tcPr>
            </w:tcPrChange>
          </w:tcPr>
          <w:p w14:paraId="74D77292" w14:textId="77777777" w:rsidR="00DE2E75" w:rsidRPr="00292F0E" w:rsidRDefault="00DE2E75" w:rsidP="00DE2E75">
            <w:pPr>
              <w:spacing w:after="80"/>
              <w:rPr>
                <w:rFonts w:cs="Arial"/>
                <w:b/>
                <w:rPrChange w:id="36250" w:author="Author">
                  <w:rPr>
                    <w:rFonts w:cs="Arial"/>
                    <w:b/>
                    <w:sz w:val="20"/>
                    <w:szCs w:val="20"/>
                  </w:rPr>
                </w:rPrChange>
              </w:rPr>
            </w:pPr>
            <w:r w:rsidRPr="00292F0E">
              <w:rPr>
                <w:rFonts w:cs="Arial"/>
                <w:rPrChange w:id="36251" w:author="Author">
                  <w:rPr>
                    <w:rFonts w:cs="Arial"/>
                    <w:sz w:val="20"/>
                    <w:szCs w:val="20"/>
                  </w:rPr>
                </w:rPrChange>
              </w:rPr>
              <w:t>Tx_Dj</w:t>
            </w:r>
          </w:p>
        </w:tc>
        <w:tc>
          <w:tcPr>
            <w:tcW w:w="586" w:type="dxa"/>
            <w:tcPrChange w:id="36252"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6253"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6254" w:author="Author">
              <w:tcPr>
                <w:tcW w:w="838" w:type="dxa"/>
                <w:gridSpan w:val="2"/>
              </w:tcPr>
            </w:tcPrChange>
          </w:tcPr>
          <w:p w14:paraId="12126D56" w14:textId="77777777" w:rsidR="00DE2E75" w:rsidRPr="00680A48" w:rsidRDefault="00DE2E75" w:rsidP="00DE2E75">
            <w:pPr>
              <w:spacing w:after="80"/>
              <w:jc w:val="center"/>
            </w:pPr>
            <w:r w:rsidRPr="00680A48">
              <w:t>X</w:t>
            </w:r>
          </w:p>
        </w:tc>
        <w:tc>
          <w:tcPr>
            <w:tcW w:w="586" w:type="dxa"/>
            <w:tcPrChange w:id="36255" w:author="Author">
              <w:tcPr>
                <w:tcW w:w="550" w:type="dxa"/>
                <w:gridSpan w:val="2"/>
              </w:tcPr>
            </w:tcPrChange>
          </w:tcPr>
          <w:p w14:paraId="67F9394E" w14:textId="77777777" w:rsidR="00DE2E75" w:rsidRPr="00292F0E" w:rsidRDefault="00DE2E75" w:rsidP="00DE2E75">
            <w:pPr>
              <w:spacing w:after="80"/>
              <w:jc w:val="center"/>
              <w:rPr>
                <w:rPrChange w:id="36256" w:author="Author">
                  <w:rPr>
                    <w:szCs w:val="20"/>
                  </w:rPr>
                </w:rPrChange>
              </w:rPr>
            </w:pPr>
            <w:r w:rsidRPr="00292F0E">
              <w:rPr>
                <w:rPrChange w:id="36257" w:author="Author">
                  <w:rPr>
                    <w:szCs w:val="20"/>
                  </w:rPr>
                </w:rPrChange>
              </w:rPr>
              <w:t>X</w:t>
            </w:r>
          </w:p>
        </w:tc>
        <w:tc>
          <w:tcPr>
            <w:tcW w:w="586" w:type="dxa"/>
            <w:tcPrChange w:id="36258" w:author="Author">
              <w:tcPr>
                <w:tcW w:w="1105" w:type="dxa"/>
                <w:gridSpan w:val="2"/>
              </w:tcPr>
            </w:tcPrChange>
          </w:tcPr>
          <w:p w14:paraId="5F1866F6" w14:textId="77777777" w:rsidR="00DE2E75" w:rsidRPr="00292F0E" w:rsidRDefault="00DE2E75" w:rsidP="00DE2E75">
            <w:pPr>
              <w:spacing w:after="80"/>
              <w:jc w:val="center"/>
              <w:rPr>
                <w:rPrChange w:id="36259" w:author="Author">
                  <w:rPr>
                    <w:szCs w:val="20"/>
                  </w:rPr>
                </w:rPrChange>
              </w:rPr>
            </w:pPr>
            <w:r w:rsidRPr="00292F0E">
              <w:rPr>
                <w:rFonts w:cs="Arial"/>
                <w:rPrChange w:id="36260" w:author="Author">
                  <w:rPr>
                    <w:rFonts w:cs="Arial"/>
                    <w:szCs w:val="20"/>
                  </w:rPr>
                </w:rPrChange>
              </w:rPr>
              <w:t>X</w:t>
            </w:r>
          </w:p>
        </w:tc>
        <w:tc>
          <w:tcPr>
            <w:tcW w:w="586" w:type="dxa"/>
            <w:tcPrChange w:id="36261" w:author="Author">
              <w:tcPr>
                <w:tcW w:w="672" w:type="dxa"/>
                <w:gridSpan w:val="2"/>
              </w:tcPr>
            </w:tcPrChange>
          </w:tcPr>
          <w:p w14:paraId="4632CE59" w14:textId="77777777" w:rsidR="00DE2E75" w:rsidRPr="00292F0E" w:rsidRDefault="00DE2E75" w:rsidP="00DE2E75">
            <w:pPr>
              <w:spacing w:after="80"/>
              <w:jc w:val="center"/>
              <w:rPr>
                <w:rPrChange w:id="36262" w:author="Author">
                  <w:rPr>
                    <w:szCs w:val="20"/>
                  </w:rPr>
                </w:rPrChange>
              </w:rPr>
            </w:pPr>
            <w:r w:rsidRPr="00292F0E">
              <w:rPr>
                <w:rFonts w:cs="Arial"/>
                <w:rPrChange w:id="36263" w:author="Author">
                  <w:rPr>
                    <w:rFonts w:cs="Arial"/>
                    <w:szCs w:val="20"/>
                  </w:rPr>
                </w:rPrChange>
              </w:rPr>
              <w:t>X</w:t>
            </w:r>
          </w:p>
        </w:tc>
        <w:tc>
          <w:tcPr>
            <w:tcW w:w="586" w:type="dxa"/>
            <w:tcPrChange w:id="36264" w:author="Author">
              <w:tcPr>
                <w:tcW w:w="1006" w:type="dxa"/>
                <w:gridSpan w:val="2"/>
              </w:tcPr>
            </w:tcPrChange>
          </w:tcPr>
          <w:p w14:paraId="26230426" w14:textId="77777777" w:rsidR="00DE2E75" w:rsidRPr="00292F0E" w:rsidRDefault="00DE2E75" w:rsidP="00DE2E75">
            <w:pPr>
              <w:spacing w:after="80"/>
              <w:jc w:val="center"/>
              <w:rPr>
                <w:rPrChange w:id="36265" w:author="Author">
                  <w:rPr>
                    <w:szCs w:val="20"/>
                  </w:rPr>
                </w:rPrChange>
              </w:rPr>
            </w:pPr>
          </w:p>
        </w:tc>
        <w:tc>
          <w:tcPr>
            <w:tcW w:w="586" w:type="dxa"/>
            <w:tcPrChange w:id="36266" w:author="Author">
              <w:tcPr>
                <w:tcW w:w="694" w:type="dxa"/>
                <w:gridSpan w:val="2"/>
              </w:tcPr>
            </w:tcPrChange>
          </w:tcPr>
          <w:p w14:paraId="2862FB26" w14:textId="77777777" w:rsidR="00DE2E75" w:rsidRPr="00292F0E" w:rsidRDefault="00DE2E75" w:rsidP="00DE2E75">
            <w:pPr>
              <w:spacing w:after="80"/>
              <w:jc w:val="center"/>
              <w:rPr>
                <w:rPrChange w:id="36267" w:author="Author">
                  <w:rPr>
                    <w:szCs w:val="20"/>
                  </w:rPr>
                </w:rPrChange>
              </w:rPr>
            </w:pPr>
          </w:p>
        </w:tc>
        <w:tc>
          <w:tcPr>
            <w:tcW w:w="586" w:type="dxa"/>
            <w:tcPrChange w:id="36268" w:author="Author">
              <w:tcPr>
                <w:tcW w:w="639" w:type="dxa"/>
                <w:gridSpan w:val="2"/>
              </w:tcPr>
            </w:tcPrChange>
          </w:tcPr>
          <w:p w14:paraId="7849B65F" w14:textId="77777777" w:rsidR="00DE2E75" w:rsidRPr="00292F0E" w:rsidRDefault="00DE2E75" w:rsidP="00DE2E75">
            <w:pPr>
              <w:spacing w:after="80"/>
              <w:jc w:val="center"/>
              <w:rPr>
                <w:rPrChange w:id="36269" w:author="Author">
                  <w:rPr>
                    <w:szCs w:val="20"/>
                  </w:rPr>
                </w:rPrChange>
              </w:rPr>
            </w:pPr>
          </w:p>
        </w:tc>
        <w:tc>
          <w:tcPr>
            <w:tcW w:w="586" w:type="dxa"/>
            <w:tcPrChange w:id="36270" w:author="Author">
              <w:tcPr>
                <w:tcW w:w="705" w:type="dxa"/>
              </w:tcPr>
            </w:tcPrChange>
          </w:tcPr>
          <w:p w14:paraId="3EE644FC" w14:textId="77777777" w:rsidR="00DE2E75" w:rsidRPr="00292F0E" w:rsidRDefault="00DE2E75" w:rsidP="00DE2E75">
            <w:pPr>
              <w:spacing w:after="80"/>
              <w:jc w:val="center"/>
              <w:rPr>
                <w:rPrChange w:id="36271" w:author="Author">
                  <w:rPr>
                    <w:szCs w:val="20"/>
                  </w:rPr>
                </w:rPrChange>
              </w:rPr>
            </w:pPr>
          </w:p>
        </w:tc>
      </w:tr>
      <w:tr w:rsidR="00DE2E75" w:rsidRPr="00213323" w14:paraId="2BCDAB52" w14:textId="77777777" w:rsidTr="00292F0E">
        <w:trPr>
          <w:jc w:val="center"/>
        </w:trPr>
        <w:tc>
          <w:tcPr>
            <w:tcW w:w="2896" w:type="dxa"/>
            <w:tcPrChange w:id="36272" w:author="Author">
              <w:tcPr>
                <w:tcW w:w="2449" w:type="dxa"/>
                <w:gridSpan w:val="2"/>
              </w:tcPr>
            </w:tcPrChange>
          </w:tcPr>
          <w:p w14:paraId="1F72CD23" w14:textId="77777777" w:rsidR="00DE2E75" w:rsidRPr="00292F0E" w:rsidRDefault="00DE2E75" w:rsidP="00DE2E75">
            <w:pPr>
              <w:spacing w:after="80"/>
              <w:rPr>
                <w:rPrChange w:id="36273" w:author="Author">
                  <w:rPr>
                    <w:sz w:val="20"/>
                    <w:szCs w:val="20"/>
                  </w:rPr>
                </w:rPrChange>
              </w:rPr>
            </w:pPr>
            <w:r w:rsidRPr="00292F0E">
              <w:rPr>
                <w:rPrChange w:id="36274" w:author="Author">
                  <w:rPr>
                    <w:sz w:val="20"/>
                    <w:szCs w:val="20"/>
                  </w:rPr>
                </w:rPrChange>
              </w:rPr>
              <w:t>Tx_Jitter</w:t>
            </w:r>
          </w:p>
        </w:tc>
        <w:tc>
          <w:tcPr>
            <w:tcW w:w="586" w:type="dxa"/>
            <w:tcPrChange w:id="36275"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6276"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6277" w:author="Author">
              <w:tcPr>
                <w:tcW w:w="838" w:type="dxa"/>
                <w:gridSpan w:val="2"/>
              </w:tcPr>
            </w:tcPrChange>
          </w:tcPr>
          <w:p w14:paraId="656760EC" w14:textId="77777777" w:rsidR="00DE2E75" w:rsidRPr="00680A48" w:rsidRDefault="00DE2E75" w:rsidP="00DE2E75">
            <w:pPr>
              <w:spacing w:after="80"/>
              <w:jc w:val="center"/>
            </w:pPr>
          </w:p>
        </w:tc>
        <w:tc>
          <w:tcPr>
            <w:tcW w:w="586" w:type="dxa"/>
            <w:tcPrChange w:id="36278" w:author="Author">
              <w:tcPr>
                <w:tcW w:w="550" w:type="dxa"/>
                <w:gridSpan w:val="2"/>
              </w:tcPr>
            </w:tcPrChange>
          </w:tcPr>
          <w:p w14:paraId="49FE2A3B" w14:textId="77777777" w:rsidR="00DE2E75" w:rsidRPr="00292F0E" w:rsidRDefault="00DE2E75" w:rsidP="00DE2E75">
            <w:pPr>
              <w:spacing w:after="80"/>
              <w:jc w:val="center"/>
              <w:rPr>
                <w:rPrChange w:id="36279" w:author="Author">
                  <w:rPr>
                    <w:szCs w:val="20"/>
                  </w:rPr>
                </w:rPrChange>
              </w:rPr>
            </w:pPr>
          </w:p>
        </w:tc>
        <w:tc>
          <w:tcPr>
            <w:tcW w:w="586" w:type="dxa"/>
            <w:tcPrChange w:id="36280" w:author="Author">
              <w:tcPr>
                <w:tcW w:w="1105" w:type="dxa"/>
                <w:gridSpan w:val="2"/>
              </w:tcPr>
            </w:tcPrChange>
          </w:tcPr>
          <w:p w14:paraId="36A6F3DF" w14:textId="77777777" w:rsidR="00DE2E75" w:rsidRPr="00292F0E" w:rsidRDefault="00DE2E75" w:rsidP="00DE2E75">
            <w:pPr>
              <w:spacing w:after="80"/>
              <w:jc w:val="center"/>
              <w:rPr>
                <w:rPrChange w:id="36281" w:author="Author">
                  <w:rPr>
                    <w:szCs w:val="20"/>
                  </w:rPr>
                </w:rPrChange>
              </w:rPr>
            </w:pPr>
          </w:p>
        </w:tc>
        <w:tc>
          <w:tcPr>
            <w:tcW w:w="586" w:type="dxa"/>
            <w:tcPrChange w:id="36282" w:author="Author">
              <w:tcPr>
                <w:tcW w:w="672" w:type="dxa"/>
                <w:gridSpan w:val="2"/>
              </w:tcPr>
            </w:tcPrChange>
          </w:tcPr>
          <w:p w14:paraId="3DE69511" w14:textId="77777777" w:rsidR="00DE2E75" w:rsidRPr="00292F0E" w:rsidRDefault="00DE2E75" w:rsidP="00DE2E75">
            <w:pPr>
              <w:spacing w:after="80"/>
              <w:jc w:val="center"/>
              <w:rPr>
                <w:rPrChange w:id="36283" w:author="Author">
                  <w:rPr>
                    <w:szCs w:val="20"/>
                  </w:rPr>
                </w:rPrChange>
              </w:rPr>
            </w:pPr>
          </w:p>
        </w:tc>
        <w:tc>
          <w:tcPr>
            <w:tcW w:w="586" w:type="dxa"/>
            <w:tcPrChange w:id="36284" w:author="Author">
              <w:tcPr>
                <w:tcW w:w="1006" w:type="dxa"/>
                <w:gridSpan w:val="2"/>
              </w:tcPr>
            </w:tcPrChange>
          </w:tcPr>
          <w:p w14:paraId="51F18BF6" w14:textId="77777777" w:rsidR="00DE2E75" w:rsidRPr="00292F0E" w:rsidRDefault="00DE2E75" w:rsidP="00DE2E75">
            <w:pPr>
              <w:spacing w:after="80"/>
              <w:jc w:val="center"/>
              <w:rPr>
                <w:rFonts w:cs="Arial"/>
                <w:b/>
                <w:rPrChange w:id="36285" w:author="Author">
                  <w:rPr>
                    <w:rFonts w:cs="Arial"/>
                    <w:b/>
                    <w:szCs w:val="20"/>
                  </w:rPr>
                </w:rPrChange>
              </w:rPr>
            </w:pPr>
            <w:r w:rsidRPr="00292F0E">
              <w:rPr>
                <w:rFonts w:cs="Arial"/>
                <w:rPrChange w:id="36286" w:author="Author">
                  <w:rPr>
                    <w:rFonts w:cs="Arial"/>
                    <w:szCs w:val="20"/>
                  </w:rPr>
                </w:rPrChange>
              </w:rPr>
              <w:t>X</w:t>
            </w:r>
          </w:p>
        </w:tc>
        <w:tc>
          <w:tcPr>
            <w:tcW w:w="586" w:type="dxa"/>
            <w:tcPrChange w:id="36287" w:author="Author">
              <w:tcPr>
                <w:tcW w:w="694" w:type="dxa"/>
                <w:gridSpan w:val="2"/>
              </w:tcPr>
            </w:tcPrChange>
          </w:tcPr>
          <w:p w14:paraId="3A932D97" w14:textId="77777777" w:rsidR="00DE2E75" w:rsidRPr="00292F0E" w:rsidRDefault="00DE2E75" w:rsidP="00DE2E75">
            <w:pPr>
              <w:spacing w:after="80"/>
              <w:jc w:val="center"/>
              <w:rPr>
                <w:rFonts w:cs="Arial"/>
                <w:b/>
                <w:rPrChange w:id="36288" w:author="Author">
                  <w:rPr>
                    <w:rFonts w:cs="Arial"/>
                    <w:b/>
                    <w:szCs w:val="20"/>
                  </w:rPr>
                </w:rPrChange>
              </w:rPr>
            </w:pPr>
            <w:r w:rsidRPr="00292F0E">
              <w:rPr>
                <w:rFonts w:cs="Arial"/>
                <w:rPrChange w:id="36289" w:author="Author">
                  <w:rPr>
                    <w:rFonts w:cs="Arial"/>
                    <w:szCs w:val="20"/>
                  </w:rPr>
                </w:rPrChange>
              </w:rPr>
              <w:t>X</w:t>
            </w:r>
          </w:p>
        </w:tc>
        <w:tc>
          <w:tcPr>
            <w:tcW w:w="586" w:type="dxa"/>
            <w:tcPrChange w:id="36290" w:author="Author">
              <w:tcPr>
                <w:tcW w:w="639" w:type="dxa"/>
                <w:gridSpan w:val="2"/>
              </w:tcPr>
            </w:tcPrChange>
          </w:tcPr>
          <w:p w14:paraId="3B48CFCD" w14:textId="77777777" w:rsidR="00DE2E75" w:rsidRPr="00292F0E" w:rsidRDefault="00DE2E75" w:rsidP="00DE2E75">
            <w:pPr>
              <w:spacing w:after="80"/>
              <w:jc w:val="center"/>
              <w:rPr>
                <w:rFonts w:cs="Arial"/>
                <w:b/>
                <w:rPrChange w:id="36291" w:author="Author">
                  <w:rPr>
                    <w:rFonts w:cs="Arial"/>
                    <w:b/>
                    <w:szCs w:val="20"/>
                  </w:rPr>
                </w:rPrChange>
              </w:rPr>
            </w:pPr>
            <w:r w:rsidRPr="00292F0E">
              <w:rPr>
                <w:rFonts w:cs="Arial"/>
                <w:rPrChange w:id="36292" w:author="Author">
                  <w:rPr>
                    <w:rFonts w:cs="Arial"/>
                    <w:szCs w:val="20"/>
                  </w:rPr>
                </w:rPrChange>
              </w:rPr>
              <w:t>X</w:t>
            </w:r>
          </w:p>
        </w:tc>
        <w:tc>
          <w:tcPr>
            <w:tcW w:w="586" w:type="dxa"/>
            <w:tcPrChange w:id="36293" w:author="Author">
              <w:tcPr>
                <w:tcW w:w="705" w:type="dxa"/>
              </w:tcPr>
            </w:tcPrChange>
          </w:tcPr>
          <w:p w14:paraId="7358AC0F" w14:textId="77777777" w:rsidR="00DE2E75" w:rsidRPr="00292F0E" w:rsidRDefault="00DE2E75" w:rsidP="00DE2E75">
            <w:pPr>
              <w:spacing w:after="80"/>
              <w:jc w:val="center"/>
              <w:rPr>
                <w:rFonts w:cs="Arial"/>
                <w:b/>
                <w:rPrChange w:id="36294" w:author="Author">
                  <w:rPr>
                    <w:rFonts w:cs="Arial"/>
                    <w:b/>
                    <w:szCs w:val="20"/>
                  </w:rPr>
                </w:rPrChange>
              </w:rPr>
            </w:pPr>
            <w:r w:rsidRPr="00292F0E">
              <w:rPr>
                <w:rFonts w:cs="Arial"/>
                <w:rPrChange w:id="36295" w:author="Author">
                  <w:rPr>
                    <w:rFonts w:cs="Arial"/>
                    <w:szCs w:val="20"/>
                  </w:rPr>
                </w:rPrChange>
              </w:rPr>
              <w:t>X</w:t>
            </w:r>
          </w:p>
        </w:tc>
      </w:tr>
      <w:tr w:rsidR="00DE2E75" w:rsidRPr="00213323" w14:paraId="33ADBC61" w14:textId="77777777" w:rsidTr="00292F0E">
        <w:trPr>
          <w:jc w:val="center"/>
        </w:trPr>
        <w:tc>
          <w:tcPr>
            <w:tcW w:w="2896" w:type="dxa"/>
            <w:tcPrChange w:id="36296" w:author="Author">
              <w:tcPr>
                <w:tcW w:w="2449" w:type="dxa"/>
                <w:gridSpan w:val="2"/>
              </w:tcPr>
            </w:tcPrChange>
          </w:tcPr>
          <w:p w14:paraId="0C32239C" w14:textId="77777777" w:rsidR="00DE2E75" w:rsidRPr="00292F0E" w:rsidRDefault="00DE2E75" w:rsidP="00DE2E75">
            <w:pPr>
              <w:spacing w:after="80"/>
              <w:rPr>
                <w:rFonts w:cs="Arial"/>
                <w:b/>
                <w:rPrChange w:id="36297" w:author="Author">
                  <w:rPr>
                    <w:rFonts w:cs="Arial"/>
                    <w:b/>
                    <w:sz w:val="20"/>
                    <w:szCs w:val="20"/>
                  </w:rPr>
                </w:rPrChange>
              </w:rPr>
            </w:pPr>
            <w:r w:rsidRPr="00292F0E">
              <w:rPr>
                <w:rFonts w:cs="Arial"/>
                <w:rPrChange w:id="36298" w:author="Author">
                  <w:rPr>
                    <w:rFonts w:cs="Arial"/>
                    <w:sz w:val="20"/>
                    <w:szCs w:val="20"/>
                  </w:rPr>
                </w:rPrChange>
              </w:rPr>
              <w:t>Tx_Rj</w:t>
            </w:r>
          </w:p>
        </w:tc>
        <w:tc>
          <w:tcPr>
            <w:tcW w:w="586" w:type="dxa"/>
            <w:tcPrChange w:id="36299"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6300" w:author="Author">
              <w:tcPr>
                <w:tcW w:w="761" w:type="dxa"/>
                <w:gridSpan w:val="2"/>
              </w:tcPr>
            </w:tcPrChange>
          </w:tcPr>
          <w:p w14:paraId="09BB7B8E" w14:textId="77777777" w:rsidR="00DE2E75" w:rsidRPr="00680A48" w:rsidRDefault="00DE2E75" w:rsidP="00DE2E75">
            <w:pPr>
              <w:spacing w:after="80"/>
              <w:jc w:val="center"/>
            </w:pPr>
            <w:r w:rsidRPr="00680A48">
              <w:t>X</w:t>
            </w:r>
          </w:p>
        </w:tc>
        <w:tc>
          <w:tcPr>
            <w:tcW w:w="586" w:type="dxa"/>
            <w:tcPrChange w:id="36301" w:author="Author">
              <w:tcPr>
                <w:tcW w:w="838" w:type="dxa"/>
                <w:gridSpan w:val="2"/>
              </w:tcPr>
            </w:tcPrChange>
          </w:tcPr>
          <w:p w14:paraId="787F9CDF" w14:textId="77777777" w:rsidR="00DE2E75" w:rsidRPr="00292F0E" w:rsidRDefault="00DE2E75" w:rsidP="00DE2E75">
            <w:pPr>
              <w:spacing w:after="80"/>
              <w:jc w:val="center"/>
              <w:rPr>
                <w:rPrChange w:id="36302" w:author="Author">
                  <w:rPr>
                    <w:szCs w:val="20"/>
                  </w:rPr>
                </w:rPrChange>
              </w:rPr>
            </w:pPr>
            <w:r w:rsidRPr="00292F0E">
              <w:rPr>
                <w:rPrChange w:id="36303" w:author="Author">
                  <w:rPr>
                    <w:szCs w:val="20"/>
                  </w:rPr>
                </w:rPrChange>
              </w:rPr>
              <w:t>X</w:t>
            </w:r>
          </w:p>
        </w:tc>
        <w:tc>
          <w:tcPr>
            <w:tcW w:w="586" w:type="dxa"/>
            <w:tcPrChange w:id="36304" w:author="Author">
              <w:tcPr>
                <w:tcW w:w="550" w:type="dxa"/>
                <w:gridSpan w:val="2"/>
              </w:tcPr>
            </w:tcPrChange>
          </w:tcPr>
          <w:p w14:paraId="52B2103F" w14:textId="77777777" w:rsidR="00DE2E75" w:rsidRPr="00292F0E" w:rsidRDefault="00DE2E75" w:rsidP="00DE2E75">
            <w:pPr>
              <w:spacing w:after="80"/>
              <w:jc w:val="center"/>
              <w:rPr>
                <w:rPrChange w:id="36305" w:author="Author">
                  <w:rPr>
                    <w:szCs w:val="20"/>
                  </w:rPr>
                </w:rPrChange>
              </w:rPr>
            </w:pPr>
            <w:r w:rsidRPr="00292F0E">
              <w:rPr>
                <w:rPrChange w:id="36306" w:author="Author">
                  <w:rPr>
                    <w:szCs w:val="20"/>
                  </w:rPr>
                </w:rPrChange>
              </w:rPr>
              <w:t>X</w:t>
            </w:r>
          </w:p>
        </w:tc>
        <w:tc>
          <w:tcPr>
            <w:tcW w:w="586" w:type="dxa"/>
            <w:tcPrChange w:id="36307" w:author="Author">
              <w:tcPr>
                <w:tcW w:w="1105" w:type="dxa"/>
                <w:gridSpan w:val="2"/>
              </w:tcPr>
            </w:tcPrChange>
          </w:tcPr>
          <w:p w14:paraId="142616D5" w14:textId="77777777" w:rsidR="00DE2E75" w:rsidRPr="00292F0E" w:rsidRDefault="00DE2E75" w:rsidP="00DE2E75">
            <w:pPr>
              <w:spacing w:after="80"/>
              <w:jc w:val="center"/>
              <w:rPr>
                <w:rPrChange w:id="36308" w:author="Author">
                  <w:rPr>
                    <w:szCs w:val="20"/>
                  </w:rPr>
                </w:rPrChange>
              </w:rPr>
            </w:pPr>
            <w:r w:rsidRPr="00292F0E">
              <w:rPr>
                <w:rFonts w:cs="Arial"/>
                <w:rPrChange w:id="36309" w:author="Author">
                  <w:rPr>
                    <w:rFonts w:cs="Arial"/>
                    <w:szCs w:val="20"/>
                  </w:rPr>
                </w:rPrChange>
              </w:rPr>
              <w:t>X</w:t>
            </w:r>
          </w:p>
        </w:tc>
        <w:tc>
          <w:tcPr>
            <w:tcW w:w="586" w:type="dxa"/>
            <w:tcPrChange w:id="36310" w:author="Author">
              <w:tcPr>
                <w:tcW w:w="672" w:type="dxa"/>
                <w:gridSpan w:val="2"/>
              </w:tcPr>
            </w:tcPrChange>
          </w:tcPr>
          <w:p w14:paraId="1446A9F8" w14:textId="77777777" w:rsidR="00DE2E75" w:rsidRPr="00292F0E" w:rsidRDefault="00DE2E75" w:rsidP="00DE2E75">
            <w:pPr>
              <w:spacing w:after="80"/>
              <w:jc w:val="center"/>
              <w:rPr>
                <w:rPrChange w:id="36311" w:author="Author">
                  <w:rPr>
                    <w:szCs w:val="20"/>
                  </w:rPr>
                </w:rPrChange>
              </w:rPr>
            </w:pPr>
            <w:r w:rsidRPr="00292F0E">
              <w:rPr>
                <w:rFonts w:cs="Arial"/>
                <w:rPrChange w:id="36312" w:author="Author">
                  <w:rPr>
                    <w:rFonts w:cs="Arial"/>
                    <w:szCs w:val="20"/>
                  </w:rPr>
                </w:rPrChange>
              </w:rPr>
              <w:t>X</w:t>
            </w:r>
          </w:p>
        </w:tc>
        <w:tc>
          <w:tcPr>
            <w:tcW w:w="586" w:type="dxa"/>
            <w:tcPrChange w:id="36313" w:author="Author">
              <w:tcPr>
                <w:tcW w:w="1006" w:type="dxa"/>
                <w:gridSpan w:val="2"/>
              </w:tcPr>
            </w:tcPrChange>
          </w:tcPr>
          <w:p w14:paraId="75F35898" w14:textId="77777777" w:rsidR="00DE2E75" w:rsidRPr="00292F0E" w:rsidRDefault="00DE2E75" w:rsidP="00DE2E75">
            <w:pPr>
              <w:spacing w:after="80"/>
              <w:jc w:val="center"/>
              <w:rPr>
                <w:rPrChange w:id="36314" w:author="Author">
                  <w:rPr>
                    <w:szCs w:val="20"/>
                  </w:rPr>
                </w:rPrChange>
              </w:rPr>
            </w:pPr>
          </w:p>
        </w:tc>
        <w:tc>
          <w:tcPr>
            <w:tcW w:w="586" w:type="dxa"/>
            <w:tcPrChange w:id="36315" w:author="Author">
              <w:tcPr>
                <w:tcW w:w="694" w:type="dxa"/>
                <w:gridSpan w:val="2"/>
              </w:tcPr>
            </w:tcPrChange>
          </w:tcPr>
          <w:p w14:paraId="139AC6B1" w14:textId="77777777" w:rsidR="00DE2E75" w:rsidRPr="00292F0E" w:rsidRDefault="00DE2E75" w:rsidP="00DE2E75">
            <w:pPr>
              <w:spacing w:after="80"/>
              <w:jc w:val="center"/>
              <w:rPr>
                <w:rPrChange w:id="36316" w:author="Author">
                  <w:rPr>
                    <w:szCs w:val="20"/>
                  </w:rPr>
                </w:rPrChange>
              </w:rPr>
            </w:pPr>
          </w:p>
        </w:tc>
        <w:tc>
          <w:tcPr>
            <w:tcW w:w="586" w:type="dxa"/>
            <w:tcPrChange w:id="36317" w:author="Author">
              <w:tcPr>
                <w:tcW w:w="639" w:type="dxa"/>
                <w:gridSpan w:val="2"/>
              </w:tcPr>
            </w:tcPrChange>
          </w:tcPr>
          <w:p w14:paraId="33C5375D" w14:textId="77777777" w:rsidR="00DE2E75" w:rsidRPr="00292F0E" w:rsidRDefault="00DE2E75" w:rsidP="00DE2E75">
            <w:pPr>
              <w:spacing w:after="80"/>
              <w:jc w:val="center"/>
              <w:rPr>
                <w:rPrChange w:id="36318" w:author="Author">
                  <w:rPr>
                    <w:szCs w:val="20"/>
                  </w:rPr>
                </w:rPrChange>
              </w:rPr>
            </w:pPr>
          </w:p>
        </w:tc>
        <w:tc>
          <w:tcPr>
            <w:tcW w:w="586" w:type="dxa"/>
            <w:tcPrChange w:id="36319" w:author="Author">
              <w:tcPr>
                <w:tcW w:w="705" w:type="dxa"/>
              </w:tcPr>
            </w:tcPrChange>
          </w:tcPr>
          <w:p w14:paraId="2FE9B411" w14:textId="77777777" w:rsidR="00DE2E75" w:rsidRPr="00292F0E" w:rsidRDefault="00DE2E75" w:rsidP="00DE2E75">
            <w:pPr>
              <w:spacing w:after="80"/>
              <w:jc w:val="center"/>
              <w:rPr>
                <w:rPrChange w:id="36320" w:author="Author">
                  <w:rPr>
                    <w:szCs w:val="20"/>
                  </w:rPr>
                </w:rPrChange>
              </w:rPr>
            </w:pPr>
          </w:p>
        </w:tc>
      </w:tr>
      <w:tr w:rsidR="00DE2E75" w:rsidRPr="00213323" w14:paraId="24CA2D5D" w14:textId="77777777" w:rsidTr="00292F0E">
        <w:trPr>
          <w:jc w:val="center"/>
        </w:trPr>
        <w:tc>
          <w:tcPr>
            <w:tcW w:w="2896" w:type="dxa"/>
            <w:tcPrChange w:id="36321" w:author="Author">
              <w:tcPr>
                <w:tcW w:w="2449" w:type="dxa"/>
                <w:gridSpan w:val="2"/>
              </w:tcPr>
            </w:tcPrChange>
          </w:tcPr>
          <w:p w14:paraId="2B20A4AA" w14:textId="77777777" w:rsidR="00DE2E75" w:rsidRPr="00292F0E" w:rsidRDefault="00DE2E75" w:rsidP="00DE2E75">
            <w:pPr>
              <w:spacing w:after="80"/>
              <w:rPr>
                <w:rFonts w:cs="Arial"/>
                <w:b/>
                <w:rPrChange w:id="36322" w:author="Author">
                  <w:rPr>
                    <w:rFonts w:cs="Arial"/>
                    <w:b/>
                    <w:sz w:val="20"/>
                    <w:szCs w:val="20"/>
                  </w:rPr>
                </w:rPrChange>
              </w:rPr>
            </w:pPr>
            <w:r w:rsidRPr="00292F0E">
              <w:rPr>
                <w:rFonts w:cs="Arial"/>
                <w:rPrChange w:id="36323" w:author="Author">
                  <w:rPr>
                    <w:rFonts w:cs="Arial"/>
                    <w:sz w:val="20"/>
                    <w:szCs w:val="20"/>
                  </w:rPr>
                </w:rPrChange>
              </w:rPr>
              <w:t>Tx_Sj</w:t>
            </w:r>
          </w:p>
        </w:tc>
        <w:tc>
          <w:tcPr>
            <w:tcW w:w="586" w:type="dxa"/>
            <w:tcPrChange w:id="36324"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6325" w:author="Author">
              <w:tcPr>
                <w:tcW w:w="761" w:type="dxa"/>
                <w:gridSpan w:val="2"/>
              </w:tcPr>
            </w:tcPrChange>
          </w:tcPr>
          <w:p w14:paraId="777048C6" w14:textId="77777777" w:rsidR="00DE2E75" w:rsidRPr="00680A48" w:rsidRDefault="00DE2E75" w:rsidP="00DE2E75">
            <w:pPr>
              <w:spacing w:after="80"/>
              <w:jc w:val="center"/>
            </w:pPr>
            <w:r w:rsidRPr="00680A48">
              <w:t>X</w:t>
            </w:r>
          </w:p>
        </w:tc>
        <w:tc>
          <w:tcPr>
            <w:tcW w:w="586" w:type="dxa"/>
            <w:tcPrChange w:id="36326" w:author="Author">
              <w:tcPr>
                <w:tcW w:w="838" w:type="dxa"/>
                <w:gridSpan w:val="2"/>
              </w:tcPr>
            </w:tcPrChange>
          </w:tcPr>
          <w:p w14:paraId="29A4BACF" w14:textId="77777777" w:rsidR="00DE2E75" w:rsidRPr="00292F0E" w:rsidRDefault="00DE2E75" w:rsidP="00DE2E75">
            <w:pPr>
              <w:spacing w:after="80"/>
              <w:jc w:val="center"/>
              <w:rPr>
                <w:rPrChange w:id="36327" w:author="Author">
                  <w:rPr>
                    <w:szCs w:val="20"/>
                  </w:rPr>
                </w:rPrChange>
              </w:rPr>
            </w:pPr>
            <w:r w:rsidRPr="00292F0E">
              <w:rPr>
                <w:rPrChange w:id="36328" w:author="Author">
                  <w:rPr>
                    <w:szCs w:val="20"/>
                  </w:rPr>
                </w:rPrChange>
              </w:rPr>
              <w:t>X</w:t>
            </w:r>
          </w:p>
        </w:tc>
        <w:tc>
          <w:tcPr>
            <w:tcW w:w="586" w:type="dxa"/>
            <w:tcPrChange w:id="36329" w:author="Author">
              <w:tcPr>
                <w:tcW w:w="550" w:type="dxa"/>
                <w:gridSpan w:val="2"/>
              </w:tcPr>
            </w:tcPrChange>
          </w:tcPr>
          <w:p w14:paraId="2F9F59D0" w14:textId="77777777" w:rsidR="00DE2E75" w:rsidRPr="00292F0E" w:rsidRDefault="00DE2E75" w:rsidP="00DE2E75">
            <w:pPr>
              <w:spacing w:after="80"/>
              <w:jc w:val="center"/>
              <w:rPr>
                <w:rPrChange w:id="36330" w:author="Author">
                  <w:rPr>
                    <w:szCs w:val="20"/>
                  </w:rPr>
                </w:rPrChange>
              </w:rPr>
            </w:pPr>
            <w:r w:rsidRPr="00292F0E">
              <w:rPr>
                <w:rPrChange w:id="36331" w:author="Author">
                  <w:rPr>
                    <w:szCs w:val="20"/>
                  </w:rPr>
                </w:rPrChange>
              </w:rPr>
              <w:t>X</w:t>
            </w:r>
          </w:p>
        </w:tc>
        <w:tc>
          <w:tcPr>
            <w:tcW w:w="586" w:type="dxa"/>
            <w:tcPrChange w:id="36332" w:author="Author">
              <w:tcPr>
                <w:tcW w:w="1105" w:type="dxa"/>
                <w:gridSpan w:val="2"/>
              </w:tcPr>
            </w:tcPrChange>
          </w:tcPr>
          <w:p w14:paraId="0F454666" w14:textId="77777777" w:rsidR="00DE2E75" w:rsidRPr="00292F0E" w:rsidRDefault="00DE2E75" w:rsidP="00DE2E75">
            <w:pPr>
              <w:spacing w:after="80"/>
              <w:jc w:val="center"/>
              <w:rPr>
                <w:rPrChange w:id="36333" w:author="Author">
                  <w:rPr>
                    <w:szCs w:val="20"/>
                  </w:rPr>
                </w:rPrChange>
              </w:rPr>
            </w:pPr>
            <w:r w:rsidRPr="00292F0E">
              <w:rPr>
                <w:rFonts w:cs="Arial"/>
                <w:rPrChange w:id="36334" w:author="Author">
                  <w:rPr>
                    <w:rFonts w:cs="Arial"/>
                    <w:szCs w:val="20"/>
                  </w:rPr>
                </w:rPrChange>
              </w:rPr>
              <w:t>X</w:t>
            </w:r>
          </w:p>
        </w:tc>
        <w:tc>
          <w:tcPr>
            <w:tcW w:w="586" w:type="dxa"/>
            <w:tcPrChange w:id="36335" w:author="Author">
              <w:tcPr>
                <w:tcW w:w="672" w:type="dxa"/>
                <w:gridSpan w:val="2"/>
              </w:tcPr>
            </w:tcPrChange>
          </w:tcPr>
          <w:p w14:paraId="6FAA759E" w14:textId="77777777" w:rsidR="00DE2E75" w:rsidRPr="00292F0E" w:rsidRDefault="00DE2E75" w:rsidP="00DE2E75">
            <w:pPr>
              <w:spacing w:after="80"/>
              <w:jc w:val="center"/>
              <w:rPr>
                <w:rPrChange w:id="36336" w:author="Author">
                  <w:rPr>
                    <w:szCs w:val="20"/>
                  </w:rPr>
                </w:rPrChange>
              </w:rPr>
            </w:pPr>
            <w:r w:rsidRPr="00292F0E">
              <w:rPr>
                <w:rFonts w:cs="Arial"/>
                <w:rPrChange w:id="36337" w:author="Author">
                  <w:rPr>
                    <w:rFonts w:cs="Arial"/>
                    <w:szCs w:val="20"/>
                  </w:rPr>
                </w:rPrChange>
              </w:rPr>
              <w:t>X</w:t>
            </w:r>
          </w:p>
        </w:tc>
        <w:tc>
          <w:tcPr>
            <w:tcW w:w="586" w:type="dxa"/>
            <w:tcPrChange w:id="36338" w:author="Author">
              <w:tcPr>
                <w:tcW w:w="1006" w:type="dxa"/>
                <w:gridSpan w:val="2"/>
              </w:tcPr>
            </w:tcPrChange>
          </w:tcPr>
          <w:p w14:paraId="796F21EF" w14:textId="77777777" w:rsidR="00DE2E75" w:rsidRPr="00292F0E" w:rsidRDefault="00DE2E75" w:rsidP="00DE2E75">
            <w:pPr>
              <w:spacing w:after="80"/>
              <w:jc w:val="center"/>
              <w:rPr>
                <w:rPrChange w:id="36339" w:author="Author">
                  <w:rPr>
                    <w:szCs w:val="20"/>
                  </w:rPr>
                </w:rPrChange>
              </w:rPr>
            </w:pPr>
          </w:p>
        </w:tc>
        <w:tc>
          <w:tcPr>
            <w:tcW w:w="586" w:type="dxa"/>
            <w:tcPrChange w:id="36340" w:author="Author">
              <w:tcPr>
                <w:tcW w:w="694" w:type="dxa"/>
                <w:gridSpan w:val="2"/>
              </w:tcPr>
            </w:tcPrChange>
          </w:tcPr>
          <w:p w14:paraId="3775D1A0" w14:textId="77777777" w:rsidR="00DE2E75" w:rsidRPr="00292F0E" w:rsidRDefault="00DE2E75" w:rsidP="00DE2E75">
            <w:pPr>
              <w:spacing w:after="80"/>
              <w:jc w:val="center"/>
              <w:rPr>
                <w:rPrChange w:id="36341" w:author="Author">
                  <w:rPr>
                    <w:szCs w:val="20"/>
                  </w:rPr>
                </w:rPrChange>
              </w:rPr>
            </w:pPr>
          </w:p>
        </w:tc>
        <w:tc>
          <w:tcPr>
            <w:tcW w:w="586" w:type="dxa"/>
            <w:tcPrChange w:id="36342" w:author="Author">
              <w:tcPr>
                <w:tcW w:w="639" w:type="dxa"/>
                <w:gridSpan w:val="2"/>
              </w:tcPr>
            </w:tcPrChange>
          </w:tcPr>
          <w:p w14:paraId="3DF7AE15" w14:textId="77777777" w:rsidR="00DE2E75" w:rsidRPr="00292F0E" w:rsidRDefault="00DE2E75" w:rsidP="00DE2E75">
            <w:pPr>
              <w:spacing w:after="80"/>
              <w:jc w:val="center"/>
              <w:rPr>
                <w:rPrChange w:id="36343" w:author="Author">
                  <w:rPr>
                    <w:szCs w:val="20"/>
                  </w:rPr>
                </w:rPrChange>
              </w:rPr>
            </w:pPr>
          </w:p>
        </w:tc>
        <w:tc>
          <w:tcPr>
            <w:tcW w:w="586" w:type="dxa"/>
            <w:tcPrChange w:id="36344" w:author="Author">
              <w:tcPr>
                <w:tcW w:w="705" w:type="dxa"/>
              </w:tcPr>
            </w:tcPrChange>
          </w:tcPr>
          <w:p w14:paraId="61DE35FE" w14:textId="77777777" w:rsidR="00DE2E75" w:rsidRPr="00292F0E" w:rsidRDefault="00DE2E75" w:rsidP="00DE2E75">
            <w:pPr>
              <w:spacing w:after="80"/>
              <w:jc w:val="center"/>
              <w:rPr>
                <w:rPrChange w:id="36345" w:author="Author">
                  <w:rPr>
                    <w:szCs w:val="20"/>
                  </w:rPr>
                </w:rPrChange>
              </w:rPr>
            </w:pPr>
          </w:p>
        </w:tc>
      </w:tr>
      <w:tr w:rsidR="00DE2E75" w:rsidRPr="00213323" w14:paraId="6B404833" w14:textId="77777777" w:rsidTr="00292F0E">
        <w:trPr>
          <w:jc w:val="center"/>
        </w:trPr>
        <w:tc>
          <w:tcPr>
            <w:tcW w:w="2896" w:type="dxa"/>
            <w:tcPrChange w:id="36346" w:author="Author">
              <w:tcPr>
                <w:tcW w:w="2449" w:type="dxa"/>
                <w:gridSpan w:val="2"/>
              </w:tcPr>
            </w:tcPrChange>
          </w:tcPr>
          <w:p w14:paraId="7B3B0553" w14:textId="77777777" w:rsidR="00DE2E75" w:rsidRPr="00292F0E" w:rsidRDefault="00DE2E75" w:rsidP="00DE2E75">
            <w:pPr>
              <w:spacing w:after="80"/>
              <w:rPr>
                <w:rFonts w:cs="Arial"/>
                <w:b/>
                <w:rPrChange w:id="36347" w:author="Author">
                  <w:rPr>
                    <w:rFonts w:cs="Arial"/>
                    <w:b/>
                    <w:sz w:val="20"/>
                    <w:szCs w:val="20"/>
                  </w:rPr>
                </w:rPrChange>
              </w:rPr>
            </w:pPr>
            <w:r w:rsidRPr="00292F0E">
              <w:rPr>
                <w:rFonts w:cs="Arial"/>
                <w:rPrChange w:id="36348" w:author="Author">
                  <w:rPr>
                    <w:rFonts w:cs="Arial"/>
                    <w:sz w:val="20"/>
                    <w:szCs w:val="20"/>
                  </w:rPr>
                </w:rPrChange>
              </w:rPr>
              <w:t>Tx_Sj_Frequency</w:t>
            </w:r>
          </w:p>
        </w:tc>
        <w:tc>
          <w:tcPr>
            <w:tcW w:w="586" w:type="dxa"/>
            <w:tcPrChange w:id="36349"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6350" w:author="Author">
              <w:tcPr>
                <w:tcW w:w="761" w:type="dxa"/>
                <w:gridSpan w:val="2"/>
              </w:tcPr>
            </w:tcPrChange>
          </w:tcPr>
          <w:p w14:paraId="47A72153" w14:textId="77777777" w:rsidR="00DE2E75" w:rsidRPr="00680A48" w:rsidRDefault="00DE2E75" w:rsidP="00DE2E75">
            <w:pPr>
              <w:spacing w:after="80"/>
              <w:jc w:val="center"/>
            </w:pPr>
            <w:r w:rsidRPr="00680A48">
              <w:t>X</w:t>
            </w:r>
          </w:p>
        </w:tc>
        <w:tc>
          <w:tcPr>
            <w:tcW w:w="586" w:type="dxa"/>
            <w:tcPrChange w:id="36351" w:author="Author">
              <w:tcPr>
                <w:tcW w:w="838" w:type="dxa"/>
                <w:gridSpan w:val="2"/>
              </w:tcPr>
            </w:tcPrChange>
          </w:tcPr>
          <w:p w14:paraId="71B64950" w14:textId="77777777" w:rsidR="00DE2E75" w:rsidRPr="00292F0E" w:rsidRDefault="00DE2E75" w:rsidP="00DE2E75">
            <w:pPr>
              <w:spacing w:after="80"/>
              <w:jc w:val="center"/>
              <w:rPr>
                <w:rPrChange w:id="36352" w:author="Author">
                  <w:rPr>
                    <w:szCs w:val="20"/>
                  </w:rPr>
                </w:rPrChange>
              </w:rPr>
            </w:pPr>
            <w:r w:rsidRPr="00292F0E">
              <w:rPr>
                <w:rPrChange w:id="36353" w:author="Author">
                  <w:rPr>
                    <w:szCs w:val="20"/>
                  </w:rPr>
                </w:rPrChange>
              </w:rPr>
              <w:t>X</w:t>
            </w:r>
          </w:p>
        </w:tc>
        <w:tc>
          <w:tcPr>
            <w:tcW w:w="586" w:type="dxa"/>
            <w:tcPrChange w:id="36354" w:author="Author">
              <w:tcPr>
                <w:tcW w:w="550" w:type="dxa"/>
                <w:gridSpan w:val="2"/>
              </w:tcPr>
            </w:tcPrChange>
          </w:tcPr>
          <w:p w14:paraId="79276BEF" w14:textId="77777777" w:rsidR="00DE2E75" w:rsidRPr="00292F0E" w:rsidRDefault="00DE2E75" w:rsidP="00DE2E75">
            <w:pPr>
              <w:spacing w:after="80"/>
              <w:jc w:val="center"/>
              <w:rPr>
                <w:rPrChange w:id="36355" w:author="Author">
                  <w:rPr>
                    <w:szCs w:val="20"/>
                  </w:rPr>
                </w:rPrChange>
              </w:rPr>
            </w:pPr>
            <w:r w:rsidRPr="00292F0E">
              <w:rPr>
                <w:rPrChange w:id="36356" w:author="Author">
                  <w:rPr>
                    <w:szCs w:val="20"/>
                  </w:rPr>
                </w:rPrChange>
              </w:rPr>
              <w:t>X</w:t>
            </w:r>
          </w:p>
        </w:tc>
        <w:tc>
          <w:tcPr>
            <w:tcW w:w="586" w:type="dxa"/>
            <w:tcPrChange w:id="36357" w:author="Author">
              <w:tcPr>
                <w:tcW w:w="1105" w:type="dxa"/>
                <w:gridSpan w:val="2"/>
              </w:tcPr>
            </w:tcPrChange>
          </w:tcPr>
          <w:p w14:paraId="7864A2FC" w14:textId="77777777" w:rsidR="00DE2E75" w:rsidRPr="00292F0E" w:rsidRDefault="00DE2E75" w:rsidP="00DE2E75">
            <w:pPr>
              <w:spacing w:after="80"/>
              <w:jc w:val="center"/>
              <w:rPr>
                <w:rPrChange w:id="36358" w:author="Author">
                  <w:rPr>
                    <w:szCs w:val="20"/>
                  </w:rPr>
                </w:rPrChange>
              </w:rPr>
            </w:pPr>
            <w:r w:rsidRPr="00292F0E">
              <w:rPr>
                <w:rFonts w:cs="Arial"/>
                <w:rPrChange w:id="36359" w:author="Author">
                  <w:rPr>
                    <w:rFonts w:cs="Arial"/>
                    <w:szCs w:val="20"/>
                  </w:rPr>
                </w:rPrChange>
              </w:rPr>
              <w:t>X</w:t>
            </w:r>
          </w:p>
        </w:tc>
        <w:tc>
          <w:tcPr>
            <w:tcW w:w="586" w:type="dxa"/>
            <w:tcPrChange w:id="36360" w:author="Author">
              <w:tcPr>
                <w:tcW w:w="672" w:type="dxa"/>
                <w:gridSpan w:val="2"/>
              </w:tcPr>
            </w:tcPrChange>
          </w:tcPr>
          <w:p w14:paraId="47CDA4CB" w14:textId="77777777" w:rsidR="00DE2E75" w:rsidRPr="00292F0E" w:rsidRDefault="00DE2E75" w:rsidP="00DE2E75">
            <w:pPr>
              <w:spacing w:after="80"/>
              <w:jc w:val="center"/>
              <w:rPr>
                <w:rPrChange w:id="36361" w:author="Author">
                  <w:rPr>
                    <w:szCs w:val="20"/>
                  </w:rPr>
                </w:rPrChange>
              </w:rPr>
            </w:pPr>
            <w:r w:rsidRPr="00292F0E">
              <w:rPr>
                <w:rFonts w:cs="Arial"/>
                <w:rPrChange w:id="36362" w:author="Author">
                  <w:rPr>
                    <w:rFonts w:cs="Arial"/>
                    <w:szCs w:val="20"/>
                  </w:rPr>
                </w:rPrChange>
              </w:rPr>
              <w:t>X</w:t>
            </w:r>
          </w:p>
        </w:tc>
        <w:tc>
          <w:tcPr>
            <w:tcW w:w="586" w:type="dxa"/>
            <w:tcPrChange w:id="36363" w:author="Author">
              <w:tcPr>
                <w:tcW w:w="1006" w:type="dxa"/>
                <w:gridSpan w:val="2"/>
              </w:tcPr>
            </w:tcPrChange>
          </w:tcPr>
          <w:p w14:paraId="3737D457" w14:textId="77777777" w:rsidR="00DE2E75" w:rsidRPr="00292F0E" w:rsidRDefault="00DE2E75" w:rsidP="00DE2E75">
            <w:pPr>
              <w:spacing w:after="80"/>
              <w:rPr>
                <w:rPrChange w:id="36364" w:author="Author">
                  <w:rPr>
                    <w:szCs w:val="20"/>
                  </w:rPr>
                </w:rPrChange>
              </w:rPr>
            </w:pPr>
          </w:p>
        </w:tc>
        <w:tc>
          <w:tcPr>
            <w:tcW w:w="586" w:type="dxa"/>
            <w:tcPrChange w:id="36365" w:author="Author">
              <w:tcPr>
                <w:tcW w:w="694" w:type="dxa"/>
                <w:gridSpan w:val="2"/>
              </w:tcPr>
            </w:tcPrChange>
          </w:tcPr>
          <w:p w14:paraId="73D9EA37" w14:textId="77777777" w:rsidR="00DE2E75" w:rsidRPr="00292F0E" w:rsidRDefault="00DE2E75" w:rsidP="00DE2E75">
            <w:pPr>
              <w:spacing w:after="80"/>
              <w:rPr>
                <w:rPrChange w:id="36366" w:author="Author">
                  <w:rPr>
                    <w:szCs w:val="20"/>
                  </w:rPr>
                </w:rPrChange>
              </w:rPr>
            </w:pPr>
          </w:p>
        </w:tc>
        <w:tc>
          <w:tcPr>
            <w:tcW w:w="586" w:type="dxa"/>
            <w:tcPrChange w:id="36367" w:author="Author">
              <w:tcPr>
                <w:tcW w:w="639" w:type="dxa"/>
                <w:gridSpan w:val="2"/>
              </w:tcPr>
            </w:tcPrChange>
          </w:tcPr>
          <w:p w14:paraId="09FB2D4E" w14:textId="77777777" w:rsidR="00DE2E75" w:rsidRPr="00292F0E" w:rsidRDefault="00DE2E75" w:rsidP="00DE2E75">
            <w:pPr>
              <w:spacing w:after="80"/>
              <w:rPr>
                <w:rPrChange w:id="36368" w:author="Author">
                  <w:rPr>
                    <w:szCs w:val="20"/>
                  </w:rPr>
                </w:rPrChange>
              </w:rPr>
            </w:pPr>
          </w:p>
        </w:tc>
        <w:tc>
          <w:tcPr>
            <w:tcW w:w="586" w:type="dxa"/>
            <w:tcPrChange w:id="36369" w:author="Author">
              <w:tcPr>
                <w:tcW w:w="705" w:type="dxa"/>
              </w:tcPr>
            </w:tcPrChange>
          </w:tcPr>
          <w:p w14:paraId="0405BD6A" w14:textId="77777777" w:rsidR="00DE2E75" w:rsidRPr="00292F0E" w:rsidRDefault="00DE2E75" w:rsidP="00DE2E75">
            <w:pPr>
              <w:spacing w:after="80"/>
              <w:rPr>
                <w:rPrChange w:id="36370" w:author="Author">
                  <w:rPr>
                    <w:szCs w:val="20"/>
                  </w:rPr>
                </w:rPrChange>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6371" w:name="_Toc424887551"/>
      <w:bookmarkStart w:id="36372" w:name="_Toc425451600"/>
      <w:bookmarkStart w:id="36373" w:name="_Toc425500179"/>
      <w:bookmarkStart w:id="36374" w:name="_Toc425501372"/>
      <w:bookmarkStart w:id="36375" w:name="_Toc425754144"/>
      <w:bookmarkStart w:id="36376" w:name="_Toc426451854"/>
      <w:bookmarkStart w:id="36377" w:name="_Toc427499996"/>
      <w:bookmarkStart w:id="36378" w:name="_Ref528334769"/>
      <w:bookmarkStart w:id="36379" w:name="_Toc532101537"/>
      <w:bookmarkEnd w:id="36371"/>
      <w:bookmarkEnd w:id="36372"/>
      <w:bookmarkEnd w:id="36373"/>
      <w:bookmarkEnd w:id="36374"/>
      <w:bookmarkEnd w:id="36375"/>
      <w:bookmarkEnd w:id="36376"/>
      <w:bookmarkEnd w:id="36377"/>
      <w:r>
        <w:lastRenderedPageBreak/>
        <w:t>M</w:t>
      </w:r>
      <w:r w:rsidR="00902728">
        <w:t>odulation</w:t>
      </w:r>
      <w:r w:rsidRPr="00213323">
        <w:t xml:space="preserve"> Reserved Parameters</w:t>
      </w:r>
      <w:bookmarkEnd w:id="36378"/>
      <w:bookmarkEnd w:id="36379"/>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6380"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6381"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6382"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6383"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6384"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6385"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6386"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6387" w:author="Author">
        <w:r w:rsidRPr="00777CD9" w:rsidDel="0032663A">
          <w:tab/>
        </w:r>
      </w:del>
      <w:ins w:id="36388"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6389"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6390"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6391"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6392" w:author="Author">
        <w:r w:rsidR="00E50446">
          <w:t xml:space="preserve">not </w:t>
        </w:r>
      </w:ins>
      <w:r>
        <w:t xml:space="preserve">declared or </w:t>
      </w:r>
      <w:ins w:id="36393"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6396"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7"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6398"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6400"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6401" w:author="Author"/>
          <w:i/>
        </w:rPr>
      </w:pPr>
      <w:del w:id="36402" w:author="Author">
        <w:r w:rsidDel="00F51BC4">
          <w:rPr>
            <w:i/>
          </w:rPr>
          <w:br w:type="page"/>
        </w:r>
      </w:del>
    </w:p>
    <w:p w14:paraId="5924A71C" w14:textId="77777777" w:rsidR="00AA3E99" w:rsidRPr="00777CD9" w:rsidDel="00F51BC4" w:rsidRDefault="00AA3E99" w:rsidP="00AA3E99">
      <w:pPr>
        <w:autoSpaceDE w:val="0"/>
        <w:autoSpaceDN w:val="0"/>
        <w:adjustRightInd w:val="0"/>
        <w:rPr>
          <w:del w:id="36403" w:author="Author"/>
          <w:lang w:eastAsia="en-US"/>
        </w:rPr>
      </w:pPr>
    </w:p>
    <w:p w14:paraId="6E2BBD14" w14:textId="77777777" w:rsidR="00AA3E99" w:rsidDel="00F51BC4" w:rsidRDefault="00AA3E99" w:rsidP="00AA3E99">
      <w:pPr>
        <w:spacing w:after="80"/>
        <w:rPr>
          <w:del w:id="36404" w:author="Author"/>
          <w:lang w:eastAsia="en-US"/>
        </w:rPr>
      </w:pPr>
    </w:p>
    <w:p w14:paraId="1F01954A" w14:textId="77777777" w:rsidR="00AA3E99" w:rsidDel="00F51BC4" w:rsidRDefault="00AA3E99" w:rsidP="00AA3E99">
      <w:pPr>
        <w:spacing w:after="80"/>
        <w:rPr>
          <w:del w:id="36405"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6406"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6407"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6408" w:author="Author">
        <w:r w:rsidR="00AC4FDF">
          <w:rPr>
            <w:rFonts w:ascii="Courier New" w:hAnsi="Courier New" w:cs="Courier New"/>
            <w:sz w:val="20"/>
            <w:szCs w:val="20"/>
          </w:rPr>
          <w:t>u</w:t>
        </w:r>
      </w:ins>
      <w:del w:id="36409"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6410"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6411" w:author="Author"/>
          <w:lang w:eastAsia="en-US"/>
        </w:rPr>
      </w:pPr>
    </w:p>
    <w:p w14:paraId="38DC9A61" w14:textId="77777777" w:rsidR="00AA3E99" w:rsidRDefault="00AA3E99">
      <w:pPr>
        <w:pStyle w:val="Exampletext"/>
        <w:spacing w:after="80"/>
        <w:rPr>
          <w:ins w:id="36412" w:author="Author"/>
          <w:rFonts w:ascii="Times New Roman" w:hAnsi="Times New Roman" w:cs="Times New Roman"/>
          <w:sz w:val="24"/>
          <w:szCs w:val="24"/>
        </w:rPr>
      </w:pPr>
    </w:p>
    <w:p w14:paraId="021B40A0" w14:textId="77777777" w:rsidR="00651DA3" w:rsidRDefault="00651DA3">
      <w:pPr>
        <w:pStyle w:val="Heading3"/>
        <w:rPr>
          <w:ins w:id="36413" w:author="Author"/>
        </w:rPr>
      </w:pPr>
      <w:bookmarkStart w:id="36414" w:name="_Toc532101538"/>
      <w:ins w:id="36415" w:author="Author">
        <w:r>
          <w:t>Summary Tables for Usage, Type and Format</w:t>
        </w:r>
        <w:bookmarkEnd w:id="36414"/>
      </w:ins>
    </w:p>
    <w:p w14:paraId="6A8AF53E" w14:textId="279E27C3" w:rsidR="00651DA3" w:rsidRPr="00213323" w:rsidDel="006432B3" w:rsidRDefault="00651DA3" w:rsidP="00735AE5">
      <w:pPr>
        <w:pStyle w:val="Exampletext"/>
        <w:spacing w:after="80"/>
        <w:rPr>
          <w:del w:id="36416"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6417" w:name="_Toc320117591"/>
      <w:bookmarkStart w:id="36418" w:name="_Toc320118045"/>
      <w:bookmarkStart w:id="36419" w:name="_Toc320118496"/>
      <w:bookmarkStart w:id="36420" w:name="_Toc320118948"/>
      <w:bookmarkStart w:id="36421" w:name="_Toc320119400"/>
      <w:bookmarkStart w:id="36422" w:name="_Toc320122079"/>
      <w:bookmarkStart w:id="36423" w:name="_Toc320066666"/>
      <w:bookmarkStart w:id="36424" w:name="_Toc320117592"/>
      <w:bookmarkStart w:id="36425" w:name="_Toc320118046"/>
      <w:bookmarkStart w:id="36426" w:name="_Toc320118497"/>
      <w:bookmarkStart w:id="36427" w:name="_Toc320118949"/>
      <w:bookmarkStart w:id="36428" w:name="_Toc320119401"/>
      <w:bookmarkStart w:id="36429" w:name="_Toc320122080"/>
      <w:bookmarkStart w:id="36430" w:name="_Toc320066667"/>
      <w:bookmarkStart w:id="36431" w:name="_Toc320117593"/>
      <w:bookmarkStart w:id="36432" w:name="_Toc320118047"/>
      <w:bookmarkStart w:id="36433" w:name="_Toc320118498"/>
      <w:bookmarkStart w:id="36434" w:name="_Toc320118950"/>
      <w:bookmarkStart w:id="36435" w:name="_Toc320119402"/>
      <w:bookmarkStart w:id="36436" w:name="_Toc320122081"/>
      <w:bookmarkStart w:id="36437" w:name="_Toc320066668"/>
      <w:bookmarkStart w:id="36438" w:name="_Toc320117594"/>
      <w:bookmarkStart w:id="36439" w:name="_Toc320118048"/>
      <w:bookmarkStart w:id="36440" w:name="_Toc320118499"/>
      <w:bookmarkStart w:id="36441" w:name="_Toc320118951"/>
      <w:bookmarkStart w:id="36442" w:name="_Toc320119403"/>
      <w:bookmarkStart w:id="36443" w:name="_Toc320122082"/>
      <w:bookmarkStart w:id="36444" w:name="_Toc320066669"/>
      <w:bookmarkStart w:id="36445" w:name="_Toc320117595"/>
      <w:bookmarkStart w:id="36446" w:name="_Toc320118049"/>
      <w:bookmarkStart w:id="36447" w:name="_Toc320118500"/>
      <w:bookmarkStart w:id="36448" w:name="_Toc320118952"/>
      <w:bookmarkStart w:id="36449" w:name="_Toc320119404"/>
      <w:bookmarkStart w:id="36450" w:name="_Toc320122083"/>
      <w:bookmarkStart w:id="36451" w:name="_Toc320066670"/>
      <w:bookmarkStart w:id="36452" w:name="_Toc320117596"/>
      <w:bookmarkStart w:id="36453" w:name="_Toc320118050"/>
      <w:bookmarkStart w:id="36454" w:name="_Toc320118501"/>
      <w:bookmarkStart w:id="36455" w:name="_Toc320118953"/>
      <w:bookmarkStart w:id="36456" w:name="_Toc320119405"/>
      <w:bookmarkStart w:id="36457" w:name="_Toc320122084"/>
      <w:bookmarkStart w:id="36458" w:name="_Toc320066671"/>
      <w:bookmarkStart w:id="36459" w:name="_Toc320117601"/>
      <w:bookmarkStart w:id="36460" w:name="_Toc320118055"/>
      <w:bookmarkStart w:id="36461" w:name="_Toc320118506"/>
      <w:bookmarkStart w:id="36462" w:name="_Toc320118958"/>
      <w:bookmarkStart w:id="36463" w:name="_Toc320119410"/>
      <w:bookmarkStart w:id="36464" w:name="_Toc320122089"/>
      <w:bookmarkStart w:id="36465" w:name="_Toc320066676"/>
      <w:bookmarkStart w:id="36466" w:name="_Toc320117689"/>
      <w:bookmarkStart w:id="36467" w:name="_Toc320118143"/>
      <w:bookmarkStart w:id="36468" w:name="_Toc320118594"/>
      <w:bookmarkStart w:id="36469" w:name="_Toc320119046"/>
      <w:bookmarkStart w:id="36470" w:name="_Toc320119498"/>
      <w:bookmarkStart w:id="36471" w:name="_Toc320122177"/>
      <w:bookmarkStart w:id="36472" w:name="_Toc320066764"/>
      <w:bookmarkStart w:id="36473" w:name="_Toc320117690"/>
      <w:bookmarkStart w:id="36474" w:name="_Toc320118144"/>
      <w:bookmarkStart w:id="36475" w:name="_Toc320118595"/>
      <w:bookmarkStart w:id="36476" w:name="_Toc320119047"/>
      <w:bookmarkStart w:id="36477" w:name="_Toc320119499"/>
      <w:bookmarkStart w:id="36478" w:name="_Toc320122178"/>
      <w:bookmarkStart w:id="36479" w:name="_Toc320066765"/>
      <w:bookmarkStart w:id="36480" w:name="_Toc320117691"/>
      <w:bookmarkStart w:id="36481" w:name="_Toc320118145"/>
      <w:bookmarkStart w:id="36482" w:name="_Toc320118596"/>
      <w:bookmarkStart w:id="36483" w:name="_Toc320119048"/>
      <w:bookmarkStart w:id="36484" w:name="_Toc320119500"/>
      <w:bookmarkStart w:id="36485" w:name="_Toc320122179"/>
      <w:bookmarkStart w:id="36486" w:name="_Toc320066766"/>
      <w:bookmarkStart w:id="36487" w:name="_Toc320117692"/>
      <w:bookmarkStart w:id="36488" w:name="_Toc320118146"/>
      <w:bookmarkStart w:id="36489" w:name="_Toc320118597"/>
      <w:bookmarkStart w:id="36490" w:name="_Toc320119049"/>
      <w:bookmarkStart w:id="36491" w:name="_Toc320119501"/>
      <w:bookmarkStart w:id="36492" w:name="_Toc320122180"/>
      <w:bookmarkStart w:id="36493" w:name="_Toc320066767"/>
      <w:bookmarkStart w:id="36494" w:name="_Toc320117693"/>
      <w:bookmarkStart w:id="36495" w:name="_Toc320118147"/>
      <w:bookmarkStart w:id="36496" w:name="_Toc320118598"/>
      <w:bookmarkStart w:id="36497" w:name="_Toc320119050"/>
      <w:bookmarkStart w:id="36498" w:name="_Toc320119502"/>
      <w:bookmarkStart w:id="36499" w:name="_Toc320122181"/>
      <w:bookmarkStart w:id="36500" w:name="_Toc320066768"/>
      <w:bookmarkStart w:id="36501" w:name="_Toc320117694"/>
      <w:bookmarkStart w:id="36502" w:name="_Toc320118148"/>
      <w:bookmarkStart w:id="36503" w:name="_Toc320118599"/>
      <w:bookmarkStart w:id="36504" w:name="_Toc320119051"/>
      <w:bookmarkStart w:id="36505" w:name="_Toc320119503"/>
      <w:bookmarkStart w:id="36506" w:name="_Toc320122182"/>
      <w:bookmarkStart w:id="36507" w:name="_Toc320066769"/>
      <w:bookmarkStart w:id="36508" w:name="_Toc320117698"/>
      <w:bookmarkStart w:id="36509" w:name="_Toc320118152"/>
      <w:bookmarkStart w:id="36510" w:name="_Toc320118603"/>
      <w:bookmarkStart w:id="36511" w:name="_Toc320119055"/>
      <w:bookmarkStart w:id="36512" w:name="_Toc320119507"/>
      <w:bookmarkStart w:id="36513" w:name="_Toc320122186"/>
      <w:bookmarkStart w:id="36514" w:name="_Toc320066773"/>
      <w:bookmarkStart w:id="36515" w:name="_Toc320117775"/>
      <w:bookmarkStart w:id="36516" w:name="_Toc320118229"/>
      <w:bookmarkStart w:id="36517" w:name="_Toc320118680"/>
      <w:bookmarkStart w:id="36518" w:name="_Toc320119132"/>
      <w:bookmarkStart w:id="36519" w:name="_Toc320119584"/>
      <w:bookmarkStart w:id="36520" w:name="_Toc320122263"/>
      <w:bookmarkStart w:id="36521" w:name="_Toc320066850"/>
      <w:bookmarkStart w:id="36522" w:name="_Toc320117776"/>
      <w:bookmarkStart w:id="36523" w:name="_Toc320118230"/>
      <w:bookmarkStart w:id="36524" w:name="_Toc320118681"/>
      <w:bookmarkStart w:id="36525" w:name="_Toc320119133"/>
      <w:bookmarkStart w:id="36526" w:name="_Toc320119585"/>
      <w:bookmarkStart w:id="36527" w:name="_Toc320122264"/>
      <w:bookmarkStart w:id="36528" w:name="_Toc320066851"/>
      <w:bookmarkStart w:id="36529" w:name="_Toc320117777"/>
      <w:bookmarkStart w:id="36530" w:name="_Toc320118231"/>
      <w:bookmarkStart w:id="36531" w:name="_Toc320118682"/>
      <w:bookmarkStart w:id="36532" w:name="_Toc320119134"/>
      <w:bookmarkStart w:id="36533" w:name="_Toc320119586"/>
      <w:bookmarkStart w:id="36534" w:name="_Toc320122265"/>
      <w:bookmarkStart w:id="36535" w:name="_Toc320066852"/>
      <w:bookmarkStart w:id="36536" w:name="_Toc320117778"/>
      <w:bookmarkStart w:id="36537" w:name="_Toc320118232"/>
      <w:bookmarkStart w:id="36538" w:name="_Toc320118683"/>
      <w:bookmarkStart w:id="36539" w:name="_Toc320119135"/>
      <w:bookmarkStart w:id="36540" w:name="_Toc320119587"/>
      <w:bookmarkStart w:id="36541" w:name="_Toc320122266"/>
      <w:bookmarkStart w:id="36542" w:name="_Toc320066853"/>
      <w:bookmarkStart w:id="36543" w:name="_Toc320117779"/>
      <w:bookmarkStart w:id="36544" w:name="_Toc320118233"/>
      <w:bookmarkStart w:id="36545" w:name="_Toc320118684"/>
      <w:bookmarkStart w:id="36546" w:name="_Toc320119136"/>
      <w:bookmarkStart w:id="36547" w:name="_Toc320119588"/>
      <w:bookmarkStart w:id="36548" w:name="_Toc320122267"/>
      <w:bookmarkStart w:id="36549" w:name="_Toc320066854"/>
      <w:bookmarkStart w:id="36550" w:name="_Toc320117780"/>
      <w:bookmarkStart w:id="36551" w:name="_Toc320118234"/>
      <w:bookmarkStart w:id="36552" w:name="_Toc320118685"/>
      <w:bookmarkStart w:id="36553" w:name="_Toc320119137"/>
      <w:bookmarkStart w:id="36554" w:name="_Toc320119589"/>
      <w:bookmarkStart w:id="36555" w:name="_Toc320122268"/>
      <w:bookmarkStart w:id="36556" w:name="_Toc320066855"/>
      <w:bookmarkStart w:id="36557" w:name="_Toc320117784"/>
      <w:bookmarkStart w:id="36558" w:name="_Toc320118238"/>
      <w:bookmarkStart w:id="36559" w:name="_Toc320118689"/>
      <w:bookmarkStart w:id="36560" w:name="_Toc320119141"/>
      <w:bookmarkStart w:id="36561" w:name="_Toc320119593"/>
      <w:bookmarkStart w:id="36562" w:name="_Toc320122272"/>
      <w:bookmarkStart w:id="36563" w:name="_Toc320066859"/>
      <w:bookmarkStart w:id="36564" w:name="_Toc320117916"/>
      <w:bookmarkStart w:id="36565" w:name="_Toc320118370"/>
      <w:bookmarkStart w:id="36566" w:name="_Toc320118821"/>
      <w:bookmarkStart w:id="36567" w:name="_Toc320119273"/>
      <w:bookmarkStart w:id="36568" w:name="_Toc320119725"/>
      <w:bookmarkStart w:id="36569" w:name="_Toc320122404"/>
      <w:bookmarkStart w:id="36570" w:name="_Toc320066991"/>
      <w:bookmarkStart w:id="36571" w:name="_Toc320117917"/>
      <w:bookmarkStart w:id="36572" w:name="_Toc320118371"/>
      <w:bookmarkStart w:id="36573" w:name="_Toc320118822"/>
      <w:bookmarkStart w:id="36574" w:name="_Toc320119274"/>
      <w:bookmarkStart w:id="36575" w:name="_Toc320119726"/>
      <w:bookmarkStart w:id="36576" w:name="_Toc320122405"/>
      <w:bookmarkStart w:id="36577" w:name="_Toc320066992"/>
      <w:bookmarkStart w:id="36578" w:name="_Toc320117918"/>
      <w:bookmarkStart w:id="36579" w:name="_Toc320118372"/>
      <w:bookmarkStart w:id="36580" w:name="_Toc320118823"/>
      <w:bookmarkStart w:id="36581" w:name="_Toc320119275"/>
      <w:bookmarkStart w:id="36582" w:name="_Toc320119727"/>
      <w:bookmarkStart w:id="36583" w:name="_Toc320122406"/>
      <w:bookmarkStart w:id="36584" w:name="_Toc320066993"/>
      <w:bookmarkStart w:id="36585" w:name="_Toc320117919"/>
      <w:bookmarkStart w:id="36586" w:name="_Toc320118373"/>
      <w:bookmarkStart w:id="36587" w:name="_Toc320118824"/>
      <w:bookmarkStart w:id="36588" w:name="_Toc320119276"/>
      <w:bookmarkStart w:id="36589" w:name="_Toc320119728"/>
      <w:bookmarkStart w:id="36590" w:name="_Toc320122407"/>
      <w:bookmarkStart w:id="36591" w:name="_Toc320066994"/>
      <w:bookmarkStart w:id="36592" w:name="_Toc320117920"/>
      <w:bookmarkStart w:id="36593" w:name="_Toc320118374"/>
      <w:bookmarkStart w:id="36594" w:name="_Toc320118825"/>
      <w:bookmarkStart w:id="36595" w:name="_Toc320119277"/>
      <w:bookmarkStart w:id="36596" w:name="_Toc320119729"/>
      <w:bookmarkStart w:id="36597" w:name="_Toc320122408"/>
      <w:bookmarkStart w:id="36598" w:name="_Toc320066995"/>
      <w:bookmarkStart w:id="36599" w:name="_Toc320117921"/>
      <w:bookmarkStart w:id="36600" w:name="_Toc320118375"/>
      <w:bookmarkStart w:id="36601" w:name="_Toc320118826"/>
      <w:bookmarkStart w:id="36602" w:name="_Toc320119278"/>
      <w:bookmarkStart w:id="36603" w:name="_Toc320119730"/>
      <w:bookmarkStart w:id="36604" w:name="_Toc320122409"/>
      <w:bookmarkStart w:id="36605" w:name="_Toc320066996"/>
      <w:bookmarkStart w:id="36606" w:name="_Toc320117925"/>
      <w:bookmarkStart w:id="36607" w:name="_Toc320118379"/>
      <w:bookmarkStart w:id="36608" w:name="_Toc320118830"/>
      <w:bookmarkStart w:id="36609" w:name="_Toc320119282"/>
      <w:bookmarkStart w:id="36610" w:name="_Toc320119734"/>
      <w:bookmarkStart w:id="36611" w:name="_Toc320122413"/>
      <w:bookmarkStart w:id="36612" w:name="_Toc320067000"/>
      <w:bookmarkStart w:id="36613" w:name="_Toc320118013"/>
      <w:bookmarkStart w:id="36614" w:name="_Toc320118467"/>
      <w:bookmarkStart w:id="36615" w:name="_Toc320118918"/>
      <w:bookmarkStart w:id="36616" w:name="_Toc320119370"/>
      <w:bookmarkStart w:id="36617" w:name="_Toc320119822"/>
      <w:bookmarkStart w:id="36618" w:name="_Toc320122501"/>
      <w:bookmarkStart w:id="36619" w:name="_Toc320067088"/>
      <w:bookmarkStart w:id="36620" w:name="_Toc320118014"/>
      <w:bookmarkStart w:id="36621" w:name="_Toc320118468"/>
      <w:bookmarkStart w:id="36622" w:name="_Toc320118919"/>
      <w:bookmarkStart w:id="36623" w:name="_Toc320119371"/>
      <w:bookmarkStart w:id="36624" w:name="_Toc320119823"/>
      <w:bookmarkStart w:id="36625" w:name="_Toc320122502"/>
      <w:bookmarkStart w:id="36626" w:name="_Toc320067089"/>
      <w:bookmarkEnd w:id="36417"/>
      <w:bookmarkEnd w:id="36418"/>
      <w:bookmarkEnd w:id="36419"/>
      <w:bookmarkEnd w:id="36420"/>
      <w:bookmarkEnd w:id="36421"/>
      <w:bookmarkEnd w:id="36422"/>
      <w:bookmarkEnd w:id="36423"/>
      <w:bookmarkEnd w:id="36424"/>
      <w:bookmarkEnd w:id="36425"/>
      <w:bookmarkEnd w:id="36426"/>
      <w:bookmarkEnd w:id="36427"/>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bookmarkEnd w:id="36470"/>
      <w:bookmarkEnd w:id="36471"/>
      <w:bookmarkEnd w:id="36472"/>
      <w:bookmarkEnd w:id="36473"/>
      <w:bookmarkEnd w:id="36474"/>
      <w:bookmarkEnd w:id="36475"/>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bookmarkEnd w:id="36504"/>
      <w:bookmarkEnd w:id="36505"/>
      <w:bookmarkEnd w:id="36506"/>
      <w:bookmarkEnd w:id="36507"/>
      <w:bookmarkEnd w:id="36508"/>
      <w:bookmarkEnd w:id="36509"/>
      <w:bookmarkEnd w:id="36510"/>
      <w:bookmarkEnd w:id="36511"/>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bookmarkEnd w:id="36554"/>
      <w:bookmarkEnd w:id="36555"/>
      <w:bookmarkEnd w:id="36556"/>
      <w:bookmarkEnd w:id="36557"/>
      <w:bookmarkEnd w:id="36558"/>
      <w:bookmarkEnd w:id="36559"/>
      <w:bookmarkEnd w:id="36560"/>
      <w:bookmarkEnd w:id="36561"/>
      <w:bookmarkEnd w:id="36562"/>
      <w:bookmarkEnd w:id="36563"/>
      <w:bookmarkEnd w:id="36564"/>
      <w:bookmarkEnd w:id="36565"/>
      <w:bookmarkEnd w:id="36566"/>
      <w:bookmarkEnd w:id="36567"/>
      <w:bookmarkEnd w:id="36568"/>
      <w:bookmarkEnd w:id="36569"/>
      <w:bookmarkEnd w:id="36570"/>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bookmarkEnd w:id="36588"/>
      <w:bookmarkEnd w:id="36589"/>
      <w:bookmarkEnd w:id="36590"/>
      <w:bookmarkEnd w:id="36591"/>
      <w:bookmarkEnd w:id="36592"/>
      <w:bookmarkEnd w:id="36593"/>
      <w:bookmarkEnd w:id="36594"/>
      <w:bookmarkEnd w:id="36595"/>
      <w:bookmarkEnd w:id="36596"/>
      <w:bookmarkEnd w:id="36597"/>
      <w:bookmarkEnd w:id="36598"/>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4"/>
      <w:bookmarkEnd w:id="36625"/>
      <w:bookmarkEnd w:id="36626"/>
      <w:r w:rsidRPr="00213323">
        <w:rPr>
          <w:lang w:eastAsia="en-US"/>
        </w:rPr>
        <w:t xml:space="preserve">Tables summarizing the rules for the </w:t>
      </w:r>
      <w:r>
        <w:rPr>
          <w:lang w:eastAsia="en-US"/>
        </w:rPr>
        <w:t>modulation</w:t>
      </w:r>
      <w:r w:rsidRPr="00213323">
        <w:rPr>
          <w:lang w:eastAsia="en-US"/>
        </w:rPr>
        <w:t xml:space="preserve"> </w:t>
      </w:r>
      <w:del w:id="36627" w:author="Author">
        <w:r w:rsidRPr="00213323" w:rsidDel="00B260A0">
          <w:rPr>
            <w:lang w:eastAsia="en-US"/>
          </w:rPr>
          <w:delText xml:space="preserve">reserved </w:delText>
        </w:r>
      </w:del>
      <w:ins w:id="36628" w:author="Author">
        <w:r w:rsidR="00B260A0">
          <w:rPr>
            <w:lang w:eastAsia="en-US"/>
          </w:rPr>
          <w:t>R</w:t>
        </w:r>
        <w:r w:rsidR="00B260A0" w:rsidRPr="00213323">
          <w:rPr>
            <w:lang w:eastAsia="en-US"/>
          </w:rPr>
          <w:t xml:space="preserve">eserved </w:t>
        </w:r>
        <w:r w:rsidR="00B260A0">
          <w:rPr>
            <w:lang w:eastAsia="en-US"/>
          </w:rPr>
          <w:t>P</w:t>
        </w:r>
      </w:ins>
      <w:del w:id="36629"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6630" w:name="_Toc529714054"/>
      <w:bookmarkStart w:id="36631"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6632" w:author="Author">
        <w:r w:rsidRPr="00213323" w:rsidDel="00651DA3">
          <w:delText>Allowable Data Types</w:delText>
        </w:r>
      </w:del>
      <w:ins w:id="36633" w:author="Author">
        <w:r w:rsidR="00651DA3">
          <w:t>General Rules and Allowable Usage</w:t>
        </w:r>
      </w:ins>
      <w:r w:rsidRPr="00213323">
        <w:t xml:space="preserve"> for </w:t>
      </w:r>
      <w:r w:rsidR="00292049">
        <w:t>Modulation</w:t>
      </w:r>
      <w:r w:rsidRPr="00213323">
        <w:t xml:space="preserve"> Reserved Parameters</w:t>
      </w:r>
      <w:bookmarkEnd w:id="36630"/>
      <w:bookmarkEnd w:id="36631"/>
    </w:p>
    <w:tbl>
      <w:tblPr>
        <w:tblStyle w:val="TableGrid"/>
        <w:tblW w:w="9243" w:type="dxa"/>
        <w:jc w:val="center"/>
        <w:tblLayout w:type="fixed"/>
        <w:tblLook w:val="04A0" w:firstRow="1" w:lastRow="0" w:firstColumn="1" w:lastColumn="0" w:noHBand="0" w:noVBand="1"/>
        <w:tblPrChange w:id="36634"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6635">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6636" w:author="Author">
            <w:trPr>
              <w:tblHeader/>
            </w:trPr>
          </w:trPrChange>
        </w:trPr>
        <w:tc>
          <w:tcPr>
            <w:tcW w:w="3235" w:type="dxa"/>
            <w:vMerge w:val="restart"/>
            <w:vAlign w:val="center"/>
            <w:tcPrChange w:id="36637"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6638"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6639"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6640"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6641"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6642"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6643" w:author="Author">
              <w:r w:rsidR="00D11D87" w:rsidRPr="00D11D87">
                <w:rPr>
                  <w:b/>
                  <w:vertAlign w:val="superscript"/>
                  <w:rPrChange w:id="36644" w:author="Author">
                    <w:rPr>
                      <w:b/>
                    </w:rPr>
                  </w:rPrChange>
                </w:rPr>
                <w:t>2</w:t>
              </w:r>
            </w:ins>
          </w:p>
        </w:tc>
        <w:tc>
          <w:tcPr>
            <w:tcW w:w="743" w:type="dxa"/>
            <w:tcPrChange w:id="36645"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6646"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6647"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6648"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6649"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6650"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6651"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6652"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6653"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6654"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6655"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6656" w:author="Author">
              <w:tcPr>
                <w:tcW w:w="720" w:type="dxa"/>
              </w:tcPr>
            </w:tcPrChange>
          </w:tcPr>
          <w:p w14:paraId="3DDB83C1" w14:textId="77777777" w:rsidR="00E029EA" w:rsidRPr="00213323" w:rsidRDefault="00E029EA" w:rsidP="008573DF">
            <w:pPr>
              <w:spacing w:after="80"/>
              <w:jc w:val="center"/>
            </w:pPr>
          </w:p>
        </w:tc>
        <w:tc>
          <w:tcPr>
            <w:tcW w:w="878" w:type="dxa"/>
            <w:tcPrChange w:id="36657"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6658"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6659"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6660"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6661"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6662"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6663" w:author="Author">
              <w:tcPr>
                <w:tcW w:w="720" w:type="dxa"/>
              </w:tcPr>
            </w:tcPrChange>
          </w:tcPr>
          <w:p w14:paraId="11C54DBC" w14:textId="77777777" w:rsidR="00B82613" w:rsidRPr="00213323" w:rsidRDefault="00B82613" w:rsidP="008573DF">
            <w:pPr>
              <w:spacing w:after="80"/>
              <w:jc w:val="center"/>
            </w:pPr>
          </w:p>
        </w:tc>
        <w:tc>
          <w:tcPr>
            <w:tcW w:w="720" w:type="dxa"/>
            <w:tcPrChange w:id="36664" w:author="Author">
              <w:tcPr>
                <w:tcW w:w="720" w:type="dxa"/>
              </w:tcPr>
            </w:tcPrChange>
          </w:tcPr>
          <w:p w14:paraId="5943DB8B" w14:textId="77777777" w:rsidR="00B82613" w:rsidRPr="00213323" w:rsidRDefault="00B82613" w:rsidP="008573DF">
            <w:pPr>
              <w:spacing w:after="80"/>
              <w:jc w:val="center"/>
            </w:pPr>
          </w:p>
        </w:tc>
        <w:tc>
          <w:tcPr>
            <w:tcW w:w="878" w:type="dxa"/>
            <w:tcPrChange w:id="36665"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6666"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6667"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6668" w:author="Author">
              <w:tcPr>
                <w:tcW w:w="990" w:type="dxa"/>
              </w:tcPr>
            </w:tcPrChange>
          </w:tcPr>
          <w:p w14:paraId="67B8B7D9" w14:textId="77777777" w:rsidR="00B82613" w:rsidRPr="00213323" w:rsidRDefault="00B33882" w:rsidP="008573DF">
            <w:pPr>
              <w:spacing w:after="80"/>
              <w:jc w:val="center"/>
              <w:rPr>
                <w:rFonts w:cs="Arial"/>
                <w:b/>
              </w:rPr>
            </w:pPr>
            <w:del w:id="36669" w:author="Author">
              <w:r w:rsidRPr="00CC61F1" w:rsidDel="00EA717A">
                <w:rPr>
                  <w:sz w:val="22"/>
                </w:rPr>
                <w:delText>--</w:delText>
              </w:r>
            </w:del>
            <w:ins w:id="36670" w:author="Author">
              <w:r w:rsidR="008261B7">
                <w:rPr>
                  <w:sz w:val="22"/>
                </w:rPr>
                <w:t>Undefined</w:t>
              </w:r>
              <w:del w:id="36671" w:author="Author">
                <w:r w:rsidR="00EA717A" w:rsidDel="008261B7">
                  <w:rPr>
                    <w:sz w:val="22"/>
                  </w:rPr>
                  <w:delText>None</w:delText>
                </w:r>
              </w:del>
            </w:ins>
          </w:p>
        </w:tc>
        <w:tc>
          <w:tcPr>
            <w:tcW w:w="743" w:type="dxa"/>
            <w:tcPrChange w:id="36672"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6673" w:author="Author">
              <w:tcPr>
                <w:tcW w:w="540" w:type="dxa"/>
              </w:tcPr>
            </w:tcPrChange>
          </w:tcPr>
          <w:p w14:paraId="121C861A" w14:textId="77777777" w:rsidR="00B82613" w:rsidRPr="00213323" w:rsidRDefault="00B82613" w:rsidP="008573DF">
            <w:pPr>
              <w:spacing w:after="80"/>
              <w:jc w:val="center"/>
            </w:pPr>
          </w:p>
        </w:tc>
        <w:tc>
          <w:tcPr>
            <w:tcW w:w="720" w:type="dxa"/>
            <w:tcPrChange w:id="36674"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6675"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6676"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6677"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6678"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6679"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6680"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6681" w:author="Author">
              <w:tcPr>
                <w:tcW w:w="540" w:type="dxa"/>
              </w:tcPr>
            </w:tcPrChange>
          </w:tcPr>
          <w:p w14:paraId="598822C2" w14:textId="77777777" w:rsidR="00B82613" w:rsidRPr="00213323" w:rsidRDefault="00B82613" w:rsidP="008573DF">
            <w:pPr>
              <w:spacing w:after="80"/>
              <w:jc w:val="center"/>
            </w:pPr>
          </w:p>
        </w:tc>
        <w:tc>
          <w:tcPr>
            <w:tcW w:w="720" w:type="dxa"/>
            <w:tcPrChange w:id="36682"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6683"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6684"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6685"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6686"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6687" w:author="Author">
              <w:tcPr>
                <w:tcW w:w="990" w:type="dxa"/>
              </w:tcPr>
            </w:tcPrChange>
          </w:tcPr>
          <w:p w14:paraId="73716745" w14:textId="77777777" w:rsidR="00B82613" w:rsidRPr="00213323" w:rsidRDefault="008261B7" w:rsidP="008573DF">
            <w:pPr>
              <w:spacing w:after="80"/>
              <w:jc w:val="center"/>
            </w:pPr>
            <w:ins w:id="36688" w:author="Author">
              <w:r>
                <w:rPr>
                  <w:sz w:val="22"/>
                </w:rPr>
                <w:t>Undefined</w:t>
              </w:r>
              <w:del w:id="36689" w:author="Author">
                <w:r w:rsidR="00EA717A" w:rsidDel="008261B7">
                  <w:rPr>
                    <w:sz w:val="22"/>
                  </w:rPr>
                  <w:delText>None</w:delText>
                </w:r>
              </w:del>
            </w:ins>
            <w:del w:id="36690" w:author="Author">
              <w:r w:rsidR="00B33882" w:rsidRPr="00CC61F1" w:rsidDel="00EA717A">
                <w:rPr>
                  <w:sz w:val="22"/>
                </w:rPr>
                <w:delText>--</w:delText>
              </w:r>
            </w:del>
          </w:p>
        </w:tc>
        <w:tc>
          <w:tcPr>
            <w:tcW w:w="743" w:type="dxa"/>
            <w:tcPrChange w:id="36691"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6692" w:author="Author">
              <w:tcPr>
                <w:tcW w:w="540" w:type="dxa"/>
              </w:tcPr>
            </w:tcPrChange>
          </w:tcPr>
          <w:p w14:paraId="1F06A906" w14:textId="77777777" w:rsidR="00B82613" w:rsidRPr="00213323" w:rsidRDefault="00B82613" w:rsidP="008573DF">
            <w:pPr>
              <w:spacing w:after="80"/>
              <w:jc w:val="center"/>
            </w:pPr>
          </w:p>
        </w:tc>
        <w:tc>
          <w:tcPr>
            <w:tcW w:w="720" w:type="dxa"/>
            <w:tcPrChange w:id="36693"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6694"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6695"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6696"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6697"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6698"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6699"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6700" w:author="Author">
              <w:tcPr>
                <w:tcW w:w="540" w:type="dxa"/>
              </w:tcPr>
            </w:tcPrChange>
          </w:tcPr>
          <w:p w14:paraId="30D89465" w14:textId="77777777" w:rsidR="00B82613" w:rsidRPr="00213323" w:rsidRDefault="00B82613" w:rsidP="008573DF">
            <w:pPr>
              <w:spacing w:after="80"/>
              <w:jc w:val="center"/>
            </w:pPr>
          </w:p>
        </w:tc>
        <w:tc>
          <w:tcPr>
            <w:tcW w:w="720" w:type="dxa"/>
            <w:tcPrChange w:id="36701"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6702"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6703"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6704"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6705"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6706"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6707"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6708" w:author="Author">
              <w:tcPr>
                <w:tcW w:w="540" w:type="dxa"/>
              </w:tcPr>
            </w:tcPrChange>
          </w:tcPr>
          <w:p w14:paraId="1B81F8CB" w14:textId="77777777" w:rsidR="00B82613" w:rsidRPr="00213323" w:rsidRDefault="00B82613" w:rsidP="008573DF">
            <w:pPr>
              <w:spacing w:after="80"/>
              <w:jc w:val="center"/>
            </w:pPr>
          </w:p>
        </w:tc>
        <w:tc>
          <w:tcPr>
            <w:tcW w:w="720" w:type="dxa"/>
            <w:tcPrChange w:id="36709"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6710"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6711"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6712"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6713"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6714"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6715"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6716" w:author="Author">
              <w:tcPr>
                <w:tcW w:w="540" w:type="dxa"/>
              </w:tcPr>
            </w:tcPrChange>
          </w:tcPr>
          <w:p w14:paraId="37690C73" w14:textId="77777777" w:rsidR="00B82613" w:rsidRPr="00213323" w:rsidRDefault="00B82613" w:rsidP="008573DF">
            <w:pPr>
              <w:spacing w:after="80"/>
              <w:jc w:val="center"/>
            </w:pPr>
          </w:p>
        </w:tc>
        <w:tc>
          <w:tcPr>
            <w:tcW w:w="720" w:type="dxa"/>
            <w:tcPrChange w:id="36717"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6718"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6719"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6720" w:author="Author"/>
        </w:trPr>
        <w:tc>
          <w:tcPr>
            <w:tcW w:w="9243" w:type="dxa"/>
            <w:gridSpan w:val="8"/>
          </w:tcPr>
          <w:p w14:paraId="49EC5412" w14:textId="77777777" w:rsidR="00607771" w:rsidRDefault="00607771" w:rsidP="008573DF">
            <w:pPr>
              <w:spacing w:after="80"/>
              <w:rPr>
                <w:ins w:id="36721" w:author="Author"/>
              </w:rPr>
            </w:pPr>
            <w:ins w:id="36722" w:author="Author">
              <w:r>
                <w:t>Notes:</w:t>
              </w:r>
            </w:ins>
          </w:p>
          <w:p w14:paraId="342D4270" w14:textId="77777777" w:rsidR="00607771" w:rsidRDefault="00607771" w:rsidP="00607771">
            <w:pPr>
              <w:pStyle w:val="ListParagraph"/>
              <w:numPr>
                <w:ilvl w:val="0"/>
                <w:numId w:val="49"/>
              </w:numPr>
              <w:contextualSpacing w:val="0"/>
              <w:rPr>
                <w:moveTo w:id="36723" w:author="Author"/>
              </w:rPr>
            </w:pPr>
            <w:moveToRangeStart w:id="36724" w:author="Author" w:name="move532066524"/>
            <w:moveTo w:id="3672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Del="00B57280" w:rsidRDefault="00607771" w:rsidP="00B57280">
            <w:pPr>
              <w:pStyle w:val="ListParagraph"/>
              <w:numPr>
                <w:ilvl w:val="0"/>
                <w:numId w:val="49"/>
              </w:numPr>
              <w:contextualSpacing w:val="0"/>
              <w:rPr>
                <w:del w:id="36726" w:author="Author"/>
                <w:moveTo w:id="36727" w:author="Author"/>
              </w:rPr>
            </w:pPr>
            <w:moveTo w:id="36728" w:author="Author">
              <w:r>
                <w:rPr>
                  <w:lang w:eastAsia="en-US"/>
                </w:rPr>
                <w:t>“Default” in this context means “behavior if Reserved Parameter is absent”</w:t>
              </w:r>
            </w:moveTo>
          </w:p>
          <w:moveToRangeEnd w:id="36724"/>
          <w:p w14:paraId="29E479FF" w14:textId="30EB3210" w:rsidR="00607771" w:rsidRDefault="00607771" w:rsidP="00B57280">
            <w:pPr>
              <w:pStyle w:val="ListParagraph"/>
              <w:numPr>
                <w:ilvl w:val="0"/>
                <w:numId w:val="49"/>
              </w:numPr>
              <w:contextualSpacing w:val="0"/>
              <w:rPr>
                <w:ins w:id="36729" w:author="Author"/>
              </w:rPr>
              <w:pPrChange w:id="36730" w:author="Author">
                <w:pPr>
                  <w:spacing w:after="80"/>
                </w:pPr>
              </w:pPrChange>
            </w:pPr>
          </w:p>
        </w:tc>
      </w:tr>
    </w:tbl>
    <w:p w14:paraId="1649EDAB" w14:textId="77777777" w:rsidR="00E029EA" w:rsidDel="006432B3" w:rsidRDefault="00E029EA" w:rsidP="00E029EA">
      <w:pPr>
        <w:pStyle w:val="Exampletext"/>
        <w:spacing w:after="80"/>
        <w:rPr>
          <w:del w:id="36731"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6732" w:author="Author"/>
          <w:moveFrom w:id="36733" w:author="Author"/>
        </w:rPr>
      </w:pPr>
      <w:ins w:id="36734" w:author="Author">
        <w:r w:rsidRPr="00213323" w:rsidDel="00607771">
          <w:rPr>
            <w:lang w:eastAsia="en-US"/>
          </w:rPr>
          <w:t xml:space="preserve"> </w:t>
        </w:r>
      </w:ins>
      <w:moveFromRangeStart w:id="36735" w:author="Author" w:name="move532066524"/>
      <w:moveFrom w:id="36736"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6737" w:author="Author"/>
          <w:moveFrom w:id="36738" w:author="Author"/>
        </w:rPr>
      </w:pPr>
      <w:moveFrom w:id="36739" w:author="Author">
        <w:ins w:id="36740" w:author="Author">
          <w:r w:rsidDel="00607771">
            <w:rPr>
              <w:lang w:eastAsia="en-US"/>
            </w:rPr>
            <w:t>“Default” in this context means “behavior if Reserved Parameter is absent”</w:t>
          </w:r>
        </w:ins>
      </w:moveFrom>
    </w:p>
    <w:moveFromRangeEnd w:id="36735"/>
    <w:p w14:paraId="01EFF6E9" w14:textId="77777777" w:rsidR="00683B65" w:rsidRPr="00213323" w:rsidDel="002317AB" w:rsidRDefault="00683B65">
      <w:pPr>
        <w:pStyle w:val="ListParagraph"/>
        <w:numPr>
          <w:ilvl w:val="0"/>
          <w:numId w:val="49"/>
        </w:numPr>
        <w:contextualSpacing w:val="0"/>
        <w:rPr>
          <w:del w:id="36741" w:author="Author"/>
        </w:rPr>
      </w:pPr>
      <w:ins w:id="36742" w:author="Author">
        <w:del w:id="36743"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6744"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6745" w:name="_Toc529714055"/>
      <w:bookmarkStart w:id="36746"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6745"/>
      <w:bookmarkEnd w:id="36746"/>
    </w:p>
    <w:tbl>
      <w:tblPr>
        <w:tblStyle w:val="TableGrid"/>
        <w:tblW w:w="0" w:type="auto"/>
        <w:jc w:val="center"/>
        <w:tblLook w:val="04A0" w:firstRow="1" w:lastRow="0" w:firstColumn="1" w:lastColumn="0" w:noHBand="0" w:noVBand="1"/>
        <w:tblPrChange w:id="36747"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6748">
          <w:tblGrid>
            <w:gridCol w:w="2896"/>
            <w:gridCol w:w="1325"/>
            <w:gridCol w:w="1273"/>
            <w:gridCol w:w="1150"/>
            <w:gridCol w:w="1550"/>
            <w:gridCol w:w="1216"/>
          </w:tblGrid>
        </w:tblGridChange>
      </w:tblGrid>
      <w:tr w:rsidR="00E029EA" w:rsidRPr="00213323" w14:paraId="5E626AC0" w14:textId="77777777" w:rsidTr="00843F33">
        <w:trPr>
          <w:tblHeader/>
          <w:jc w:val="center"/>
          <w:trPrChange w:id="36749" w:author="Author">
            <w:trPr>
              <w:tblHeader/>
            </w:trPr>
          </w:trPrChange>
        </w:trPr>
        <w:tc>
          <w:tcPr>
            <w:tcW w:w="2896" w:type="dxa"/>
            <w:vMerge w:val="restart"/>
            <w:vAlign w:val="center"/>
            <w:tcPrChange w:id="36750"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6751"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6752"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6753"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6754"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6755"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6756"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6757"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6758"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6759"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6760"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6761" w:author="Author">
              <w:tcPr>
                <w:tcW w:w="1150" w:type="dxa"/>
              </w:tcPr>
            </w:tcPrChange>
          </w:tcPr>
          <w:p w14:paraId="012C59AD" w14:textId="77777777" w:rsidR="000A124C" w:rsidRPr="00213323" w:rsidRDefault="000A124C" w:rsidP="008573DF">
            <w:pPr>
              <w:spacing w:after="80"/>
              <w:jc w:val="center"/>
            </w:pPr>
          </w:p>
        </w:tc>
        <w:tc>
          <w:tcPr>
            <w:tcW w:w="1267" w:type="dxa"/>
            <w:tcPrChange w:id="36762"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6763"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6764"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6765" w:author="Author">
              <w:tcPr>
                <w:tcW w:w="1325" w:type="dxa"/>
              </w:tcPr>
            </w:tcPrChange>
          </w:tcPr>
          <w:p w14:paraId="51F86877" w14:textId="77777777" w:rsidR="000A124C" w:rsidRPr="00213323" w:rsidRDefault="000A124C" w:rsidP="008573DF">
            <w:pPr>
              <w:spacing w:after="80"/>
              <w:jc w:val="center"/>
            </w:pPr>
          </w:p>
        </w:tc>
        <w:tc>
          <w:tcPr>
            <w:tcW w:w="1359" w:type="dxa"/>
            <w:tcPrChange w:id="36766" w:author="Author">
              <w:tcPr>
                <w:tcW w:w="1273" w:type="dxa"/>
              </w:tcPr>
            </w:tcPrChange>
          </w:tcPr>
          <w:p w14:paraId="41CC6BC1" w14:textId="77777777" w:rsidR="000A124C" w:rsidRPr="00213323" w:rsidRDefault="000A124C" w:rsidP="008573DF">
            <w:pPr>
              <w:spacing w:after="80"/>
              <w:jc w:val="center"/>
            </w:pPr>
          </w:p>
        </w:tc>
        <w:tc>
          <w:tcPr>
            <w:tcW w:w="1267" w:type="dxa"/>
            <w:tcPrChange w:id="36767" w:author="Author">
              <w:tcPr>
                <w:tcW w:w="1150" w:type="dxa"/>
              </w:tcPr>
            </w:tcPrChange>
          </w:tcPr>
          <w:p w14:paraId="5A4EB2BD" w14:textId="77777777" w:rsidR="000A124C" w:rsidRPr="00213323" w:rsidRDefault="000A124C" w:rsidP="008573DF">
            <w:pPr>
              <w:spacing w:after="80"/>
              <w:jc w:val="center"/>
            </w:pPr>
          </w:p>
        </w:tc>
        <w:tc>
          <w:tcPr>
            <w:tcW w:w="1267" w:type="dxa"/>
            <w:tcPrChange w:id="36768"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6769"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6770"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6771"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6772"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6773" w:author="Author">
              <w:tcPr>
                <w:tcW w:w="1150" w:type="dxa"/>
              </w:tcPr>
            </w:tcPrChange>
          </w:tcPr>
          <w:p w14:paraId="088F4B47" w14:textId="77777777" w:rsidR="000A124C" w:rsidRPr="00213323" w:rsidRDefault="000A124C" w:rsidP="008573DF">
            <w:pPr>
              <w:spacing w:after="80"/>
              <w:jc w:val="center"/>
            </w:pPr>
          </w:p>
        </w:tc>
        <w:tc>
          <w:tcPr>
            <w:tcW w:w="1267" w:type="dxa"/>
            <w:tcPrChange w:id="36774" w:author="Author">
              <w:tcPr>
                <w:tcW w:w="1550" w:type="dxa"/>
              </w:tcPr>
            </w:tcPrChange>
          </w:tcPr>
          <w:p w14:paraId="7C478CAD" w14:textId="77777777" w:rsidR="000A124C" w:rsidRPr="00213323" w:rsidRDefault="000A124C" w:rsidP="008573DF">
            <w:pPr>
              <w:spacing w:after="80"/>
              <w:jc w:val="center"/>
            </w:pPr>
          </w:p>
        </w:tc>
        <w:tc>
          <w:tcPr>
            <w:tcW w:w="1147" w:type="dxa"/>
            <w:tcPrChange w:id="36775"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6776"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6777"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6778"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6779" w:author="Author">
              <w:tcPr>
                <w:tcW w:w="1150" w:type="dxa"/>
              </w:tcPr>
            </w:tcPrChange>
          </w:tcPr>
          <w:p w14:paraId="09A35FF4" w14:textId="77777777" w:rsidR="000A124C" w:rsidRPr="00213323" w:rsidRDefault="000A124C" w:rsidP="008573DF">
            <w:pPr>
              <w:spacing w:after="80"/>
              <w:jc w:val="center"/>
            </w:pPr>
          </w:p>
        </w:tc>
        <w:tc>
          <w:tcPr>
            <w:tcW w:w="1267" w:type="dxa"/>
            <w:tcPrChange w:id="36780" w:author="Author">
              <w:tcPr>
                <w:tcW w:w="1550" w:type="dxa"/>
              </w:tcPr>
            </w:tcPrChange>
          </w:tcPr>
          <w:p w14:paraId="5BA4DBCC" w14:textId="77777777" w:rsidR="000A124C" w:rsidRPr="00213323" w:rsidRDefault="000A124C" w:rsidP="008573DF">
            <w:pPr>
              <w:spacing w:after="80"/>
              <w:jc w:val="center"/>
            </w:pPr>
          </w:p>
        </w:tc>
        <w:tc>
          <w:tcPr>
            <w:tcW w:w="1147" w:type="dxa"/>
            <w:tcPrChange w:id="36781"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6782"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6783"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6784" w:author="Author">
              <w:tcPr>
                <w:tcW w:w="1273" w:type="dxa"/>
              </w:tcPr>
            </w:tcPrChange>
          </w:tcPr>
          <w:p w14:paraId="39C67608" w14:textId="77777777" w:rsidR="000A124C" w:rsidRPr="00213323" w:rsidRDefault="000A124C" w:rsidP="008573DF">
            <w:pPr>
              <w:spacing w:after="80"/>
              <w:jc w:val="center"/>
            </w:pPr>
          </w:p>
        </w:tc>
        <w:tc>
          <w:tcPr>
            <w:tcW w:w="1267" w:type="dxa"/>
            <w:tcPrChange w:id="36785" w:author="Author">
              <w:tcPr>
                <w:tcW w:w="1150" w:type="dxa"/>
              </w:tcPr>
            </w:tcPrChange>
          </w:tcPr>
          <w:p w14:paraId="0DAAE4AE" w14:textId="77777777" w:rsidR="000A124C" w:rsidRPr="00213323" w:rsidRDefault="000A124C" w:rsidP="008573DF">
            <w:pPr>
              <w:spacing w:after="80"/>
              <w:jc w:val="center"/>
            </w:pPr>
          </w:p>
        </w:tc>
        <w:tc>
          <w:tcPr>
            <w:tcW w:w="1267" w:type="dxa"/>
            <w:tcPrChange w:id="36786" w:author="Author">
              <w:tcPr>
                <w:tcW w:w="1550" w:type="dxa"/>
              </w:tcPr>
            </w:tcPrChange>
          </w:tcPr>
          <w:p w14:paraId="70139D88" w14:textId="77777777" w:rsidR="000A124C" w:rsidRPr="00213323" w:rsidRDefault="000A124C" w:rsidP="008573DF">
            <w:pPr>
              <w:spacing w:after="80"/>
              <w:jc w:val="center"/>
            </w:pPr>
          </w:p>
        </w:tc>
        <w:tc>
          <w:tcPr>
            <w:tcW w:w="1147" w:type="dxa"/>
            <w:tcPrChange w:id="36787"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6788"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6789"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6790"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6791" w:author="Author">
              <w:tcPr>
                <w:tcW w:w="1150" w:type="dxa"/>
              </w:tcPr>
            </w:tcPrChange>
          </w:tcPr>
          <w:p w14:paraId="6DF0A94D" w14:textId="77777777" w:rsidR="000A124C" w:rsidRPr="00213323" w:rsidRDefault="000A124C" w:rsidP="008573DF">
            <w:pPr>
              <w:spacing w:after="80"/>
              <w:jc w:val="center"/>
            </w:pPr>
          </w:p>
        </w:tc>
        <w:tc>
          <w:tcPr>
            <w:tcW w:w="1267" w:type="dxa"/>
            <w:tcPrChange w:id="36792" w:author="Author">
              <w:tcPr>
                <w:tcW w:w="1550" w:type="dxa"/>
              </w:tcPr>
            </w:tcPrChange>
          </w:tcPr>
          <w:p w14:paraId="449BD8EC" w14:textId="77777777" w:rsidR="000A124C" w:rsidRPr="00213323" w:rsidRDefault="000A124C" w:rsidP="008573DF">
            <w:pPr>
              <w:spacing w:after="80"/>
              <w:jc w:val="center"/>
            </w:pPr>
          </w:p>
        </w:tc>
        <w:tc>
          <w:tcPr>
            <w:tcW w:w="1147" w:type="dxa"/>
            <w:tcPrChange w:id="36793"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6794"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6795"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6796"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6797" w:author="Author">
              <w:tcPr>
                <w:tcW w:w="1150" w:type="dxa"/>
              </w:tcPr>
            </w:tcPrChange>
          </w:tcPr>
          <w:p w14:paraId="757C8BA7" w14:textId="77777777" w:rsidR="000A124C" w:rsidRPr="00213323" w:rsidRDefault="000A124C" w:rsidP="008573DF">
            <w:pPr>
              <w:spacing w:after="80"/>
              <w:jc w:val="center"/>
            </w:pPr>
          </w:p>
        </w:tc>
        <w:tc>
          <w:tcPr>
            <w:tcW w:w="1267" w:type="dxa"/>
            <w:tcPrChange w:id="36798" w:author="Author">
              <w:tcPr>
                <w:tcW w:w="1550" w:type="dxa"/>
              </w:tcPr>
            </w:tcPrChange>
          </w:tcPr>
          <w:p w14:paraId="46067131" w14:textId="77777777" w:rsidR="000A124C" w:rsidRPr="00213323" w:rsidRDefault="000A124C" w:rsidP="008573DF">
            <w:pPr>
              <w:spacing w:after="80"/>
              <w:jc w:val="center"/>
            </w:pPr>
          </w:p>
        </w:tc>
        <w:tc>
          <w:tcPr>
            <w:tcW w:w="1147" w:type="dxa"/>
            <w:tcPrChange w:id="36799"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6800"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6801"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6802"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6803" w:author="Author">
              <w:tcPr>
                <w:tcW w:w="1150" w:type="dxa"/>
              </w:tcPr>
            </w:tcPrChange>
          </w:tcPr>
          <w:p w14:paraId="49361811" w14:textId="77777777" w:rsidR="000A124C" w:rsidRPr="00213323" w:rsidRDefault="000A124C" w:rsidP="008573DF">
            <w:pPr>
              <w:spacing w:after="80"/>
              <w:jc w:val="center"/>
            </w:pPr>
          </w:p>
        </w:tc>
        <w:tc>
          <w:tcPr>
            <w:tcW w:w="1267" w:type="dxa"/>
            <w:tcPrChange w:id="36804" w:author="Author">
              <w:tcPr>
                <w:tcW w:w="1550" w:type="dxa"/>
              </w:tcPr>
            </w:tcPrChange>
          </w:tcPr>
          <w:p w14:paraId="3B462C1A" w14:textId="77777777" w:rsidR="000A124C" w:rsidRPr="00213323" w:rsidRDefault="000A124C" w:rsidP="008573DF">
            <w:pPr>
              <w:spacing w:after="80"/>
              <w:jc w:val="center"/>
            </w:pPr>
          </w:p>
        </w:tc>
        <w:tc>
          <w:tcPr>
            <w:tcW w:w="1147" w:type="dxa"/>
            <w:tcPrChange w:id="36805"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6806"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6807" w:name="_Toc529714056"/>
      <w:bookmarkStart w:id="36808"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6807"/>
      <w:bookmarkEnd w:id="36808"/>
    </w:p>
    <w:tbl>
      <w:tblPr>
        <w:tblStyle w:val="TableGrid"/>
        <w:tblW w:w="9332" w:type="dxa"/>
        <w:jc w:val="center"/>
        <w:tblLayout w:type="fixed"/>
        <w:tblLook w:val="04A0" w:firstRow="1" w:lastRow="0" w:firstColumn="1" w:lastColumn="0" w:noHBand="0" w:noVBand="1"/>
        <w:tblPrChange w:id="36809"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6810">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6811" w:author="Author">
            <w:trPr>
              <w:tblHeader/>
            </w:trPr>
          </w:trPrChange>
        </w:trPr>
        <w:tc>
          <w:tcPr>
            <w:tcW w:w="4315" w:type="dxa"/>
            <w:vMerge w:val="restart"/>
            <w:vAlign w:val="center"/>
            <w:tcPrChange w:id="36812" w:author="Author">
              <w:tcPr>
                <w:tcW w:w="2628" w:type="dxa"/>
                <w:vMerge w:val="restart"/>
                <w:vAlign w:val="center"/>
              </w:tcPr>
            </w:tcPrChange>
          </w:tcPr>
          <w:p w14:paraId="196053AD" w14:textId="77777777" w:rsidR="00E029EA" w:rsidRPr="00292F0E" w:rsidRDefault="00E029EA" w:rsidP="008573DF">
            <w:pPr>
              <w:spacing w:after="80"/>
              <w:jc w:val="center"/>
              <w:rPr>
                <w:b/>
                <w:rPrChange w:id="36813" w:author="Author">
                  <w:rPr>
                    <w:b/>
                    <w:sz w:val="20"/>
                    <w:szCs w:val="20"/>
                  </w:rPr>
                </w:rPrChange>
              </w:rPr>
            </w:pPr>
            <w:r w:rsidRPr="00292F0E">
              <w:rPr>
                <w:b/>
                <w:rPrChange w:id="36814" w:author="Author">
                  <w:rPr>
                    <w:b/>
                    <w:sz w:val="20"/>
                    <w:szCs w:val="20"/>
                  </w:rPr>
                </w:rPrChange>
              </w:rPr>
              <w:t>Reserved Parameter</w:t>
            </w:r>
          </w:p>
        </w:tc>
        <w:tc>
          <w:tcPr>
            <w:tcW w:w="5017" w:type="dxa"/>
            <w:gridSpan w:val="10"/>
            <w:tcPrChange w:id="36815" w:author="Author">
              <w:tcPr>
                <w:tcW w:w="7178" w:type="dxa"/>
                <w:gridSpan w:val="10"/>
              </w:tcPr>
            </w:tcPrChange>
          </w:tcPr>
          <w:p w14:paraId="1F76DD48" w14:textId="77777777" w:rsidR="00E029EA" w:rsidRPr="00292F0E" w:rsidRDefault="00E029EA" w:rsidP="008573DF">
            <w:pPr>
              <w:spacing w:after="80"/>
              <w:jc w:val="center"/>
              <w:rPr>
                <w:b/>
                <w:rPrChange w:id="36816" w:author="Author">
                  <w:rPr>
                    <w:b/>
                    <w:sz w:val="20"/>
                    <w:szCs w:val="20"/>
                  </w:rPr>
                </w:rPrChange>
              </w:rPr>
            </w:pPr>
            <w:r w:rsidRPr="00292F0E">
              <w:rPr>
                <w:b/>
                <w:rPrChange w:id="36817" w:author="Author">
                  <w:rPr>
                    <w:b/>
                    <w:sz w:val="20"/>
                    <w:szCs w:val="20"/>
                  </w:rPr>
                </w:rPrChange>
              </w:rPr>
              <w:t>Data Format</w:t>
            </w:r>
          </w:p>
        </w:tc>
      </w:tr>
      <w:tr w:rsidR="004F239B" w:rsidRPr="00FA249F" w14:paraId="383B89EC" w14:textId="77777777" w:rsidTr="00DE2019">
        <w:trPr>
          <w:cantSplit/>
          <w:trHeight w:val="1700"/>
          <w:jc w:val="center"/>
        </w:trPr>
        <w:tc>
          <w:tcPr>
            <w:tcW w:w="4315" w:type="dxa"/>
            <w:vMerge/>
            <w:tcPrChange w:id="36818" w:author="Author">
              <w:tcPr>
                <w:tcW w:w="2628" w:type="dxa"/>
                <w:vMerge/>
              </w:tcPr>
            </w:tcPrChange>
          </w:tcPr>
          <w:p w14:paraId="47C38602" w14:textId="77777777" w:rsidR="00E029EA" w:rsidRPr="00FA249F" w:rsidRDefault="00E029EA" w:rsidP="008573DF">
            <w:pPr>
              <w:spacing w:after="80"/>
              <w:jc w:val="center"/>
              <w:rPr>
                <w:b/>
                <w:rPrChange w:id="36819" w:author="Author">
                  <w:rPr>
                    <w:b/>
                    <w:sz w:val="20"/>
                    <w:szCs w:val="20"/>
                  </w:rPr>
                </w:rPrChange>
              </w:rPr>
            </w:pPr>
          </w:p>
        </w:tc>
        <w:tc>
          <w:tcPr>
            <w:tcW w:w="504" w:type="dxa"/>
            <w:textDirection w:val="btLr"/>
            <w:vAlign w:val="center"/>
            <w:tcPrChange w:id="36820" w:author="Author">
              <w:tcPr>
                <w:tcW w:w="630" w:type="dxa"/>
              </w:tcPr>
            </w:tcPrChange>
          </w:tcPr>
          <w:p w14:paraId="32F8C3A2" w14:textId="77777777" w:rsidR="00E029EA" w:rsidRPr="00FA249F" w:rsidRDefault="00E029EA">
            <w:pPr>
              <w:spacing w:after="80"/>
              <w:ind w:left="113" w:right="113"/>
              <w:jc w:val="center"/>
              <w:rPr>
                <w:rFonts w:cs="Arial"/>
                <w:b/>
                <w:rPrChange w:id="36821" w:author="Author">
                  <w:rPr>
                    <w:rFonts w:cs="Arial"/>
                    <w:b/>
                    <w:sz w:val="16"/>
                    <w:szCs w:val="16"/>
                  </w:rPr>
                </w:rPrChange>
              </w:rPr>
              <w:pPrChange w:id="36822" w:author="Author">
                <w:pPr>
                  <w:spacing w:after="80"/>
                  <w:jc w:val="center"/>
                </w:pPr>
              </w:pPrChange>
            </w:pPr>
            <w:r w:rsidRPr="00FA249F">
              <w:rPr>
                <w:b/>
                <w:rPrChange w:id="36823" w:author="Author">
                  <w:rPr>
                    <w:b/>
                    <w:sz w:val="16"/>
                    <w:szCs w:val="16"/>
                  </w:rPr>
                </w:rPrChange>
              </w:rPr>
              <w:t>Value</w:t>
            </w:r>
          </w:p>
        </w:tc>
        <w:tc>
          <w:tcPr>
            <w:tcW w:w="504" w:type="dxa"/>
            <w:textDirection w:val="btLr"/>
            <w:vAlign w:val="center"/>
            <w:tcPrChange w:id="36824" w:author="Author">
              <w:tcPr>
                <w:tcW w:w="720" w:type="dxa"/>
              </w:tcPr>
            </w:tcPrChange>
          </w:tcPr>
          <w:p w14:paraId="0C75ED94" w14:textId="77777777" w:rsidR="00E029EA" w:rsidRPr="00FA249F" w:rsidRDefault="00E029EA">
            <w:pPr>
              <w:spacing w:after="80"/>
              <w:ind w:left="113" w:right="113"/>
              <w:jc w:val="center"/>
              <w:rPr>
                <w:rFonts w:cs="Arial"/>
                <w:b/>
                <w:rPrChange w:id="36825" w:author="Author">
                  <w:rPr>
                    <w:rFonts w:cs="Arial"/>
                    <w:b/>
                    <w:sz w:val="16"/>
                    <w:szCs w:val="16"/>
                  </w:rPr>
                </w:rPrChange>
              </w:rPr>
              <w:pPrChange w:id="36826" w:author="Author">
                <w:pPr>
                  <w:spacing w:after="80"/>
                  <w:jc w:val="center"/>
                </w:pPr>
              </w:pPrChange>
            </w:pPr>
            <w:r w:rsidRPr="00FA249F">
              <w:rPr>
                <w:b/>
                <w:rPrChange w:id="36827" w:author="Author">
                  <w:rPr>
                    <w:b/>
                    <w:sz w:val="16"/>
                    <w:szCs w:val="16"/>
                  </w:rPr>
                </w:rPrChange>
              </w:rPr>
              <w:t>Range</w:t>
            </w:r>
          </w:p>
        </w:tc>
        <w:tc>
          <w:tcPr>
            <w:tcW w:w="504" w:type="dxa"/>
            <w:textDirection w:val="btLr"/>
            <w:vAlign w:val="center"/>
            <w:tcPrChange w:id="36828" w:author="Author">
              <w:tcPr>
                <w:tcW w:w="720" w:type="dxa"/>
              </w:tcPr>
            </w:tcPrChange>
          </w:tcPr>
          <w:p w14:paraId="2328046F" w14:textId="77777777" w:rsidR="00E029EA" w:rsidRPr="00FA249F" w:rsidRDefault="00E029EA">
            <w:pPr>
              <w:spacing w:after="80"/>
              <w:ind w:left="113" w:right="113"/>
              <w:jc w:val="center"/>
              <w:rPr>
                <w:b/>
                <w:rPrChange w:id="36829" w:author="Author">
                  <w:rPr>
                    <w:b/>
                    <w:sz w:val="16"/>
                    <w:szCs w:val="16"/>
                  </w:rPr>
                </w:rPrChange>
              </w:rPr>
              <w:pPrChange w:id="36830" w:author="Author">
                <w:pPr>
                  <w:spacing w:after="80"/>
                  <w:jc w:val="center"/>
                </w:pPr>
              </w:pPrChange>
            </w:pPr>
            <w:r w:rsidRPr="00FA249F">
              <w:rPr>
                <w:b/>
                <w:rPrChange w:id="36831" w:author="Author">
                  <w:rPr>
                    <w:b/>
                    <w:sz w:val="16"/>
                    <w:szCs w:val="16"/>
                  </w:rPr>
                </w:rPrChange>
              </w:rPr>
              <w:t>Corner</w:t>
            </w:r>
          </w:p>
        </w:tc>
        <w:tc>
          <w:tcPr>
            <w:tcW w:w="504" w:type="dxa"/>
            <w:textDirection w:val="btLr"/>
            <w:vAlign w:val="center"/>
            <w:tcPrChange w:id="36832" w:author="Author">
              <w:tcPr>
                <w:tcW w:w="540" w:type="dxa"/>
              </w:tcPr>
            </w:tcPrChange>
          </w:tcPr>
          <w:p w14:paraId="513EDC9B" w14:textId="77777777" w:rsidR="00E029EA" w:rsidRPr="00FA249F" w:rsidRDefault="00E029EA">
            <w:pPr>
              <w:spacing w:after="80"/>
              <w:ind w:left="113" w:right="113"/>
              <w:jc w:val="center"/>
              <w:rPr>
                <w:b/>
                <w:rPrChange w:id="36833" w:author="Author">
                  <w:rPr>
                    <w:b/>
                    <w:sz w:val="16"/>
                    <w:szCs w:val="16"/>
                  </w:rPr>
                </w:rPrChange>
              </w:rPr>
              <w:pPrChange w:id="36834" w:author="Author">
                <w:pPr>
                  <w:spacing w:after="80"/>
                  <w:jc w:val="center"/>
                </w:pPr>
              </w:pPrChange>
            </w:pPr>
            <w:r w:rsidRPr="00FA249F">
              <w:rPr>
                <w:b/>
                <w:rPrChange w:id="36835" w:author="Author">
                  <w:rPr>
                    <w:b/>
                    <w:sz w:val="16"/>
                    <w:szCs w:val="16"/>
                  </w:rPr>
                </w:rPrChange>
              </w:rPr>
              <w:t>List</w:t>
            </w:r>
          </w:p>
        </w:tc>
        <w:tc>
          <w:tcPr>
            <w:tcW w:w="504" w:type="dxa"/>
            <w:textDirection w:val="btLr"/>
            <w:vAlign w:val="center"/>
            <w:tcPrChange w:id="36836" w:author="Author">
              <w:tcPr>
                <w:tcW w:w="990" w:type="dxa"/>
              </w:tcPr>
            </w:tcPrChange>
          </w:tcPr>
          <w:p w14:paraId="73A20EAE" w14:textId="77777777" w:rsidR="00E029EA" w:rsidRPr="00FA249F" w:rsidRDefault="00E029EA">
            <w:pPr>
              <w:spacing w:after="80"/>
              <w:ind w:left="113" w:right="113"/>
              <w:jc w:val="center"/>
              <w:rPr>
                <w:b/>
                <w:rPrChange w:id="36837" w:author="Author">
                  <w:rPr>
                    <w:b/>
                    <w:sz w:val="16"/>
                    <w:szCs w:val="16"/>
                  </w:rPr>
                </w:rPrChange>
              </w:rPr>
              <w:pPrChange w:id="36838" w:author="Author">
                <w:pPr>
                  <w:spacing w:after="80"/>
                  <w:jc w:val="center"/>
                </w:pPr>
              </w:pPrChange>
            </w:pPr>
            <w:r w:rsidRPr="00FA249F">
              <w:rPr>
                <w:b/>
                <w:rPrChange w:id="36839" w:author="Author">
                  <w:rPr>
                    <w:b/>
                    <w:sz w:val="16"/>
                    <w:szCs w:val="16"/>
                  </w:rPr>
                </w:rPrChange>
              </w:rPr>
              <w:t>Increment</w:t>
            </w:r>
          </w:p>
        </w:tc>
        <w:tc>
          <w:tcPr>
            <w:tcW w:w="504" w:type="dxa"/>
            <w:textDirection w:val="btLr"/>
            <w:vAlign w:val="center"/>
            <w:tcPrChange w:id="36840" w:author="Author">
              <w:tcPr>
                <w:tcW w:w="630" w:type="dxa"/>
              </w:tcPr>
            </w:tcPrChange>
          </w:tcPr>
          <w:p w14:paraId="2B1A2A64" w14:textId="77777777" w:rsidR="00E029EA" w:rsidRPr="00FA249F" w:rsidRDefault="00E029EA">
            <w:pPr>
              <w:spacing w:after="80"/>
              <w:ind w:left="113" w:right="113"/>
              <w:jc w:val="center"/>
              <w:rPr>
                <w:b/>
                <w:rPrChange w:id="36841" w:author="Author">
                  <w:rPr>
                    <w:b/>
                    <w:sz w:val="16"/>
                    <w:szCs w:val="16"/>
                  </w:rPr>
                </w:rPrChange>
              </w:rPr>
              <w:pPrChange w:id="36842" w:author="Author">
                <w:pPr>
                  <w:spacing w:after="80"/>
                  <w:jc w:val="center"/>
                </w:pPr>
              </w:pPrChange>
            </w:pPr>
            <w:r w:rsidRPr="00FA249F">
              <w:rPr>
                <w:b/>
                <w:rPrChange w:id="36843" w:author="Author">
                  <w:rPr>
                    <w:b/>
                    <w:sz w:val="16"/>
                    <w:szCs w:val="16"/>
                  </w:rPr>
                </w:rPrChange>
              </w:rPr>
              <w:t>Steps</w:t>
            </w:r>
          </w:p>
        </w:tc>
        <w:tc>
          <w:tcPr>
            <w:tcW w:w="504" w:type="dxa"/>
            <w:textDirection w:val="btLr"/>
            <w:vAlign w:val="center"/>
            <w:tcPrChange w:id="36844" w:author="Author">
              <w:tcPr>
                <w:tcW w:w="900" w:type="dxa"/>
              </w:tcPr>
            </w:tcPrChange>
          </w:tcPr>
          <w:p w14:paraId="25D8F780" w14:textId="77777777" w:rsidR="00E029EA" w:rsidRPr="00FA249F" w:rsidRDefault="00E029EA">
            <w:pPr>
              <w:spacing w:after="80"/>
              <w:ind w:left="113" w:right="113"/>
              <w:jc w:val="center"/>
              <w:rPr>
                <w:b/>
                <w:rPrChange w:id="36845" w:author="Author">
                  <w:rPr>
                    <w:b/>
                    <w:sz w:val="16"/>
                    <w:szCs w:val="16"/>
                  </w:rPr>
                </w:rPrChange>
              </w:rPr>
              <w:pPrChange w:id="36846" w:author="Author">
                <w:pPr>
                  <w:spacing w:after="80"/>
                  <w:jc w:val="center"/>
                </w:pPr>
              </w:pPrChange>
            </w:pPr>
            <w:r w:rsidRPr="00FA249F">
              <w:rPr>
                <w:b/>
                <w:rPrChange w:id="36847" w:author="Author">
                  <w:rPr>
                    <w:b/>
                    <w:sz w:val="16"/>
                    <w:szCs w:val="16"/>
                  </w:rPr>
                </w:rPrChange>
              </w:rPr>
              <w:t>Gaussian</w:t>
            </w:r>
          </w:p>
        </w:tc>
        <w:tc>
          <w:tcPr>
            <w:tcW w:w="504" w:type="dxa"/>
            <w:textDirection w:val="btLr"/>
            <w:vAlign w:val="center"/>
            <w:tcPrChange w:id="36848" w:author="Author">
              <w:tcPr>
                <w:tcW w:w="720" w:type="dxa"/>
              </w:tcPr>
            </w:tcPrChange>
          </w:tcPr>
          <w:p w14:paraId="0F9BB3AF" w14:textId="77777777" w:rsidR="00E029EA" w:rsidRPr="00FA249F" w:rsidRDefault="00E029EA">
            <w:pPr>
              <w:spacing w:after="80"/>
              <w:ind w:left="113" w:right="113"/>
              <w:jc w:val="center"/>
              <w:rPr>
                <w:b/>
                <w:rPrChange w:id="36849" w:author="Author">
                  <w:rPr>
                    <w:b/>
                    <w:sz w:val="16"/>
                    <w:szCs w:val="16"/>
                  </w:rPr>
                </w:rPrChange>
              </w:rPr>
              <w:pPrChange w:id="36850" w:author="Author">
                <w:pPr>
                  <w:spacing w:after="80"/>
                  <w:jc w:val="center"/>
                </w:pPr>
              </w:pPrChange>
            </w:pPr>
            <w:r w:rsidRPr="00FA249F">
              <w:rPr>
                <w:b/>
                <w:rPrChange w:id="36851" w:author="Author">
                  <w:rPr>
                    <w:b/>
                    <w:sz w:val="16"/>
                    <w:szCs w:val="16"/>
                  </w:rPr>
                </w:rPrChange>
              </w:rPr>
              <w:t>Dual-Dirac</w:t>
            </w:r>
          </w:p>
        </w:tc>
        <w:tc>
          <w:tcPr>
            <w:tcW w:w="504" w:type="dxa"/>
            <w:textDirection w:val="btLr"/>
            <w:vAlign w:val="center"/>
            <w:tcPrChange w:id="36852" w:author="Author">
              <w:tcPr>
                <w:tcW w:w="630" w:type="dxa"/>
              </w:tcPr>
            </w:tcPrChange>
          </w:tcPr>
          <w:p w14:paraId="6348ED4E" w14:textId="77777777" w:rsidR="00E029EA" w:rsidRPr="00FA249F" w:rsidRDefault="00E029EA">
            <w:pPr>
              <w:spacing w:after="80"/>
              <w:ind w:left="113" w:right="113"/>
              <w:jc w:val="center"/>
              <w:rPr>
                <w:b/>
                <w:rPrChange w:id="36853" w:author="Author">
                  <w:rPr>
                    <w:b/>
                    <w:sz w:val="16"/>
                    <w:szCs w:val="16"/>
                  </w:rPr>
                </w:rPrChange>
              </w:rPr>
              <w:pPrChange w:id="36854" w:author="Author">
                <w:pPr>
                  <w:spacing w:after="80"/>
                  <w:jc w:val="center"/>
                </w:pPr>
              </w:pPrChange>
            </w:pPr>
            <w:r w:rsidRPr="00FA249F">
              <w:rPr>
                <w:b/>
                <w:rPrChange w:id="36855" w:author="Author">
                  <w:rPr>
                    <w:b/>
                    <w:sz w:val="16"/>
                    <w:szCs w:val="16"/>
                  </w:rPr>
                </w:rPrChange>
              </w:rPr>
              <w:t>DjRj</w:t>
            </w:r>
          </w:p>
        </w:tc>
        <w:tc>
          <w:tcPr>
            <w:tcW w:w="481" w:type="dxa"/>
            <w:textDirection w:val="btLr"/>
            <w:vAlign w:val="center"/>
            <w:tcPrChange w:id="36856" w:author="Author">
              <w:tcPr>
                <w:tcW w:w="698" w:type="dxa"/>
              </w:tcPr>
            </w:tcPrChange>
          </w:tcPr>
          <w:p w14:paraId="7FC4B408" w14:textId="77777777" w:rsidR="00E029EA" w:rsidRPr="00FA249F" w:rsidRDefault="00E029EA">
            <w:pPr>
              <w:spacing w:after="80"/>
              <w:ind w:left="113" w:right="113"/>
              <w:jc w:val="center"/>
              <w:rPr>
                <w:b/>
                <w:rPrChange w:id="36857" w:author="Author">
                  <w:rPr>
                    <w:b/>
                    <w:sz w:val="16"/>
                    <w:szCs w:val="16"/>
                  </w:rPr>
                </w:rPrChange>
              </w:rPr>
              <w:pPrChange w:id="36858" w:author="Author">
                <w:pPr>
                  <w:spacing w:after="80"/>
                  <w:jc w:val="center"/>
                </w:pPr>
              </w:pPrChange>
            </w:pPr>
            <w:r w:rsidRPr="00FA249F">
              <w:rPr>
                <w:b/>
                <w:rPrChange w:id="36859" w:author="Author">
                  <w:rPr>
                    <w:b/>
                    <w:sz w:val="16"/>
                    <w:szCs w:val="16"/>
                  </w:rPr>
                </w:rPrChange>
              </w:rPr>
              <w:t>Table</w:t>
            </w:r>
          </w:p>
        </w:tc>
      </w:tr>
      <w:tr w:rsidR="004F239B" w:rsidRPr="00FA249F" w14:paraId="74001008" w14:textId="77777777" w:rsidTr="00480700">
        <w:trPr>
          <w:jc w:val="center"/>
        </w:trPr>
        <w:tc>
          <w:tcPr>
            <w:tcW w:w="4315" w:type="dxa"/>
            <w:tcPrChange w:id="36860" w:author="Author">
              <w:tcPr>
                <w:tcW w:w="2628" w:type="dxa"/>
              </w:tcPr>
            </w:tcPrChange>
          </w:tcPr>
          <w:p w14:paraId="5F26F5AE" w14:textId="77777777" w:rsidR="000A124C" w:rsidRPr="00FA249F" w:rsidRDefault="000A124C" w:rsidP="008573DF">
            <w:pPr>
              <w:spacing w:after="80"/>
              <w:rPr>
                <w:rFonts w:cs="Arial"/>
                <w:b/>
                <w:rPrChange w:id="36861" w:author="Author">
                  <w:rPr>
                    <w:rFonts w:cs="Arial"/>
                    <w:b/>
                    <w:sz w:val="20"/>
                    <w:szCs w:val="20"/>
                  </w:rPr>
                </w:rPrChange>
              </w:rPr>
            </w:pPr>
            <w:r w:rsidRPr="00FA249F">
              <w:rPr>
                <w:rFonts w:cs="Arial"/>
              </w:rPr>
              <w:t>Modulation</w:t>
            </w:r>
          </w:p>
        </w:tc>
        <w:tc>
          <w:tcPr>
            <w:tcW w:w="504" w:type="dxa"/>
            <w:tcPrChange w:id="36862"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6863" w:author="Author">
              <w:tcPr>
                <w:tcW w:w="720" w:type="dxa"/>
              </w:tcPr>
            </w:tcPrChange>
          </w:tcPr>
          <w:p w14:paraId="0348555B" w14:textId="77777777" w:rsidR="000A124C" w:rsidRPr="00680A48" w:rsidRDefault="000A124C" w:rsidP="008573DF">
            <w:pPr>
              <w:spacing w:after="80"/>
              <w:jc w:val="center"/>
              <w:rPr>
                <w:rFonts w:cs="Arial"/>
                <w:b/>
              </w:rPr>
            </w:pPr>
          </w:p>
        </w:tc>
        <w:tc>
          <w:tcPr>
            <w:tcW w:w="504" w:type="dxa"/>
            <w:tcPrChange w:id="36864" w:author="Author">
              <w:tcPr>
                <w:tcW w:w="720" w:type="dxa"/>
              </w:tcPr>
            </w:tcPrChange>
          </w:tcPr>
          <w:p w14:paraId="08FF2FE5" w14:textId="77777777" w:rsidR="000A124C" w:rsidRPr="00FA249F" w:rsidRDefault="000A124C" w:rsidP="008573DF">
            <w:pPr>
              <w:spacing w:after="80"/>
              <w:jc w:val="center"/>
              <w:rPr>
                <w:rFonts w:cs="Arial"/>
                <w:b/>
                <w:rPrChange w:id="36865" w:author="Author">
                  <w:rPr>
                    <w:rFonts w:cs="Arial"/>
                    <w:b/>
                    <w:szCs w:val="20"/>
                  </w:rPr>
                </w:rPrChange>
              </w:rPr>
            </w:pPr>
          </w:p>
        </w:tc>
        <w:tc>
          <w:tcPr>
            <w:tcW w:w="504" w:type="dxa"/>
            <w:tcPrChange w:id="36866" w:author="Author">
              <w:tcPr>
                <w:tcW w:w="540" w:type="dxa"/>
              </w:tcPr>
            </w:tcPrChange>
          </w:tcPr>
          <w:p w14:paraId="40DD21A3" w14:textId="77777777" w:rsidR="000A124C" w:rsidRPr="00FA249F" w:rsidRDefault="00292049" w:rsidP="008573DF">
            <w:pPr>
              <w:spacing w:after="80"/>
              <w:jc w:val="center"/>
              <w:rPr>
                <w:rFonts w:cs="Arial"/>
                <w:b/>
                <w:rPrChange w:id="36867" w:author="Author">
                  <w:rPr>
                    <w:rFonts w:cs="Arial"/>
                    <w:b/>
                    <w:szCs w:val="20"/>
                  </w:rPr>
                </w:rPrChange>
              </w:rPr>
            </w:pPr>
            <w:r w:rsidRPr="00FA249F">
              <w:rPr>
                <w:rFonts w:cs="Arial"/>
                <w:rPrChange w:id="36868" w:author="Author">
                  <w:rPr>
                    <w:rFonts w:cs="Arial"/>
                    <w:szCs w:val="20"/>
                  </w:rPr>
                </w:rPrChange>
              </w:rPr>
              <w:t>X</w:t>
            </w:r>
          </w:p>
        </w:tc>
        <w:tc>
          <w:tcPr>
            <w:tcW w:w="504" w:type="dxa"/>
            <w:tcPrChange w:id="36869" w:author="Author">
              <w:tcPr>
                <w:tcW w:w="990" w:type="dxa"/>
              </w:tcPr>
            </w:tcPrChange>
          </w:tcPr>
          <w:p w14:paraId="7E603295" w14:textId="77777777" w:rsidR="000A124C" w:rsidRPr="00FA249F" w:rsidRDefault="000A124C" w:rsidP="008573DF">
            <w:pPr>
              <w:spacing w:after="80"/>
              <w:jc w:val="center"/>
              <w:rPr>
                <w:rFonts w:cs="Arial"/>
                <w:b/>
                <w:rPrChange w:id="36870" w:author="Author">
                  <w:rPr>
                    <w:rFonts w:cs="Arial"/>
                    <w:b/>
                    <w:szCs w:val="20"/>
                  </w:rPr>
                </w:rPrChange>
              </w:rPr>
            </w:pPr>
          </w:p>
        </w:tc>
        <w:tc>
          <w:tcPr>
            <w:tcW w:w="504" w:type="dxa"/>
            <w:tcPrChange w:id="36871" w:author="Author">
              <w:tcPr>
                <w:tcW w:w="630" w:type="dxa"/>
              </w:tcPr>
            </w:tcPrChange>
          </w:tcPr>
          <w:p w14:paraId="4B8180E1" w14:textId="77777777" w:rsidR="000A124C" w:rsidRPr="00FA249F" w:rsidRDefault="000A124C" w:rsidP="008573DF">
            <w:pPr>
              <w:spacing w:after="80"/>
              <w:jc w:val="center"/>
              <w:rPr>
                <w:rFonts w:cs="Arial"/>
                <w:b/>
                <w:rPrChange w:id="36872" w:author="Author">
                  <w:rPr>
                    <w:rFonts w:cs="Arial"/>
                    <w:b/>
                    <w:szCs w:val="20"/>
                  </w:rPr>
                </w:rPrChange>
              </w:rPr>
            </w:pPr>
          </w:p>
        </w:tc>
        <w:tc>
          <w:tcPr>
            <w:tcW w:w="504" w:type="dxa"/>
            <w:tcPrChange w:id="36873" w:author="Author">
              <w:tcPr>
                <w:tcW w:w="900" w:type="dxa"/>
              </w:tcPr>
            </w:tcPrChange>
          </w:tcPr>
          <w:p w14:paraId="423A103B" w14:textId="77777777" w:rsidR="000A124C" w:rsidRPr="00FA249F" w:rsidRDefault="000A124C" w:rsidP="008573DF">
            <w:pPr>
              <w:spacing w:after="80"/>
              <w:jc w:val="center"/>
              <w:rPr>
                <w:rPrChange w:id="36874" w:author="Author">
                  <w:rPr>
                    <w:szCs w:val="20"/>
                  </w:rPr>
                </w:rPrChange>
              </w:rPr>
            </w:pPr>
          </w:p>
        </w:tc>
        <w:tc>
          <w:tcPr>
            <w:tcW w:w="504" w:type="dxa"/>
            <w:tcPrChange w:id="36875" w:author="Author">
              <w:tcPr>
                <w:tcW w:w="720" w:type="dxa"/>
              </w:tcPr>
            </w:tcPrChange>
          </w:tcPr>
          <w:p w14:paraId="488D6EC4" w14:textId="77777777" w:rsidR="000A124C" w:rsidRPr="00FA249F" w:rsidRDefault="000A124C" w:rsidP="008573DF">
            <w:pPr>
              <w:spacing w:after="80"/>
              <w:jc w:val="center"/>
              <w:rPr>
                <w:rPrChange w:id="36876" w:author="Author">
                  <w:rPr>
                    <w:szCs w:val="20"/>
                  </w:rPr>
                </w:rPrChange>
              </w:rPr>
            </w:pPr>
          </w:p>
        </w:tc>
        <w:tc>
          <w:tcPr>
            <w:tcW w:w="504" w:type="dxa"/>
            <w:tcPrChange w:id="36877" w:author="Author">
              <w:tcPr>
                <w:tcW w:w="630" w:type="dxa"/>
              </w:tcPr>
            </w:tcPrChange>
          </w:tcPr>
          <w:p w14:paraId="74DF2C0B" w14:textId="77777777" w:rsidR="000A124C" w:rsidRPr="00FA249F" w:rsidRDefault="000A124C" w:rsidP="008573DF">
            <w:pPr>
              <w:spacing w:after="80"/>
              <w:jc w:val="center"/>
              <w:rPr>
                <w:rPrChange w:id="36878" w:author="Author">
                  <w:rPr>
                    <w:szCs w:val="20"/>
                  </w:rPr>
                </w:rPrChange>
              </w:rPr>
            </w:pPr>
          </w:p>
        </w:tc>
        <w:tc>
          <w:tcPr>
            <w:tcW w:w="481" w:type="dxa"/>
            <w:tcPrChange w:id="36879" w:author="Author">
              <w:tcPr>
                <w:tcW w:w="698" w:type="dxa"/>
              </w:tcPr>
            </w:tcPrChange>
          </w:tcPr>
          <w:p w14:paraId="30A98FD8" w14:textId="77777777" w:rsidR="000A124C" w:rsidRPr="00FA249F" w:rsidRDefault="000A124C" w:rsidP="008573DF">
            <w:pPr>
              <w:spacing w:after="80"/>
              <w:jc w:val="center"/>
              <w:rPr>
                <w:rPrChange w:id="36880" w:author="Author">
                  <w:rPr>
                    <w:szCs w:val="20"/>
                  </w:rPr>
                </w:rPrChange>
              </w:rPr>
            </w:pPr>
          </w:p>
        </w:tc>
      </w:tr>
      <w:tr w:rsidR="004F239B" w:rsidRPr="00FA249F" w14:paraId="62D3F4E1" w14:textId="77777777" w:rsidTr="00480700">
        <w:trPr>
          <w:jc w:val="center"/>
        </w:trPr>
        <w:tc>
          <w:tcPr>
            <w:tcW w:w="4315" w:type="dxa"/>
            <w:tcPrChange w:id="36881" w:author="Author">
              <w:tcPr>
                <w:tcW w:w="2628" w:type="dxa"/>
              </w:tcPr>
            </w:tcPrChange>
          </w:tcPr>
          <w:p w14:paraId="4173F672" w14:textId="77777777" w:rsidR="000A124C" w:rsidRPr="00FA249F" w:rsidRDefault="000A124C" w:rsidP="008573DF">
            <w:pPr>
              <w:spacing w:after="80"/>
              <w:rPr>
                <w:rPrChange w:id="36882" w:author="Author">
                  <w:rPr>
                    <w:sz w:val="20"/>
                    <w:szCs w:val="20"/>
                  </w:rPr>
                </w:rPrChange>
              </w:rPr>
            </w:pPr>
            <w:r w:rsidRPr="00FA249F">
              <w:rPr>
                <w:rFonts w:cs="Arial"/>
              </w:rPr>
              <w:t>PAM4_Mapping</w:t>
            </w:r>
          </w:p>
        </w:tc>
        <w:tc>
          <w:tcPr>
            <w:tcW w:w="504" w:type="dxa"/>
            <w:tcPrChange w:id="36883" w:author="Author">
              <w:tcPr>
                <w:tcW w:w="630" w:type="dxa"/>
              </w:tcPr>
            </w:tcPrChange>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6884" w:author="Author">
              <w:tcPr>
                <w:tcW w:w="720" w:type="dxa"/>
              </w:tcPr>
            </w:tcPrChange>
          </w:tcPr>
          <w:p w14:paraId="71A48213" w14:textId="77777777" w:rsidR="000A124C" w:rsidRPr="00FA249F" w:rsidRDefault="000A124C" w:rsidP="008573DF">
            <w:pPr>
              <w:spacing w:after="80"/>
              <w:jc w:val="center"/>
              <w:rPr>
                <w:rPrChange w:id="36885" w:author="Author">
                  <w:rPr>
                    <w:szCs w:val="20"/>
                  </w:rPr>
                </w:rPrChange>
              </w:rPr>
            </w:pPr>
          </w:p>
        </w:tc>
        <w:tc>
          <w:tcPr>
            <w:tcW w:w="504" w:type="dxa"/>
            <w:tcPrChange w:id="36886" w:author="Author">
              <w:tcPr>
                <w:tcW w:w="720" w:type="dxa"/>
              </w:tcPr>
            </w:tcPrChange>
          </w:tcPr>
          <w:p w14:paraId="4F1F0CA9" w14:textId="77777777" w:rsidR="000A124C" w:rsidRPr="00FA249F" w:rsidRDefault="000A124C" w:rsidP="008573DF">
            <w:pPr>
              <w:spacing w:after="80"/>
              <w:jc w:val="center"/>
              <w:rPr>
                <w:rPrChange w:id="36887" w:author="Author">
                  <w:rPr>
                    <w:szCs w:val="20"/>
                  </w:rPr>
                </w:rPrChange>
              </w:rPr>
            </w:pPr>
          </w:p>
        </w:tc>
        <w:tc>
          <w:tcPr>
            <w:tcW w:w="504" w:type="dxa"/>
            <w:tcPrChange w:id="36888" w:author="Author">
              <w:tcPr>
                <w:tcW w:w="540" w:type="dxa"/>
              </w:tcPr>
            </w:tcPrChange>
          </w:tcPr>
          <w:p w14:paraId="75358FAD" w14:textId="77777777" w:rsidR="000A124C" w:rsidRPr="00FA249F" w:rsidRDefault="00292049" w:rsidP="008573DF">
            <w:pPr>
              <w:spacing w:after="80"/>
              <w:jc w:val="center"/>
              <w:rPr>
                <w:rPrChange w:id="36889" w:author="Author">
                  <w:rPr>
                    <w:szCs w:val="20"/>
                  </w:rPr>
                </w:rPrChange>
              </w:rPr>
            </w:pPr>
            <w:r w:rsidRPr="00FA249F">
              <w:rPr>
                <w:rFonts w:cs="Arial"/>
                <w:rPrChange w:id="36890" w:author="Author">
                  <w:rPr>
                    <w:rFonts w:cs="Arial"/>
                    <w:szCs w:val="20"/>
                  </w:rPr>
                </w:rPrChange>
              </w:rPr>
              <w:t>X</w:t>
            </w:r>
            <w:r w:rsidRPr="00FA249F" w:rsidDel="00292049">
              <w:rPr>
                <w:rPrChange w:id="36891" w:author="Author">
                  <w:rPr>
                    <w:szCs w:val="20"/>
                  </w:rPr>
                </w:rPrChange>
              </w:rPr>
              <w:t xml:space="preserve"> </w:t>
            </w:r>
          </w:p>
        </w:tc>
        <w:tc>
          <w:tcPr>
            <w:tcW w:w="504" w:type="dxa"/>
            <w:tcPrChange w:id="36892" w:author="Author">
              <w:tcPr>
                <w:tcW w:w="990" w:type="dxa"/>
              </w:tcPr>
            </w:tcPrChange>
          </w:tcPr>
          <w:p w14:paraId="22D5C959" w14:textId="77777777" w:rsidR="000A124C" w:rsidRPr="00FA249F" w:rsidRDefault="000A124C" w:rsidP="008573DF">
            <w:pPr>
              <w:spacing w:after="80"/>
              <w:jc w:val="center"/>
              <w:rPr>
                <w:rPrChange w:id="36893" w:author="Author">
                  <w:rPr>
                    <w:szCs w:val="20"/>
                  </w:rPr>
                </w:rPrChange>
              </w:rPr>
            </w:pPr>
          </w:p>
        </w:tc>
        <w:tc>
          <w:tcPr>
            <w:tcW w:w="504" w:type="dxa"/>
            <w:tcPrChange w:id="36894" w:author="Author">
              <w:tcPr>
                <w:tcW w:w="630" w:type="dxa"/>
              </w:tcPr>
            </w:tcPrChange>
          </w:tcPr>
          <w:p w14:paraId="7E9A2B94" w14:textId="77777777" w:rsidR="000A124C" w:rsidRPr="00FA249F" w:rsidRDefault="000A124C" w:rsidP="008573DF">
            <w:pPr>
              <w:spacing w:after="80"/>
              <w:jc w:val="center"/>
              <w:rPr>
                <w:rPrChange w:id="36895" w:author="Author">
                  <w:rPr>
                    <w:szCs w:val="20"/>
                  </w:rPr>
                </w:rPrChange>
              </w:rPr>
            </w:pPr>
          </w:p>
        </w:tc>
        <w:tc>
          <w:tcPr>
            <w:tcW w:w="504" w:type="dxa"/>
            <w:tcPrChange w:id="36896" w:author="Author">
              <w:tcPr>
                <w:tcW w:w="900" w:type="dxa"/>
              </w:tcPr>
            </w:tcPrChange>
          </w:tcPr>
          <w:p w14:paraId="7B86BB35" w14:textId="77777777" w:rsidR="000A124C" w:rsidRPr="00FA249F" w:rsidRDefault="000A124C" w:rsidP="008573DF">
            <w:pPr>
              <w:spacing w:after="80"/>
              <w:jc w:val="center"/>
              <w:rPr>
                <w:rPrChange w:id="36897" w:author="Author">
                  <w:rPr>
                    <w:szCs w:val="20"/>
                  </w:rPr>
                </w:rPrChange>
              </w:rPr>
            </w:pPr>
          </w:p>
        </w:tc>
        <w:tc>
          <w:tcPr>
            <w:tcW w:w="504" w:type="dxa"/>
            <w:tcPrChange w:id="36898" w:author="Author">
              <w:tcPr>
                <w:tcW w:w="720" w:type="dxa"/>
              </w:tcPr>
            </w:tcPrChange>
          </w:tcPr>
          <w:p w14:paraId="7AC8D690" w14:textId="77777777" w:rsidR="000A124C" w:rsidRPr="00FA249F" w:rsidRDefault="000A124C" w:rsidP="008573DF">
            <w:pPr>
              <w:spacing w:after="80"/>
              <w:jc w:val="center"/>
              <w:rPr>
                <w:rPrChange w:id="36899" w:author="Author">
                  <w:rPr>
                    <w:szCs w:val="20"/>
                  </w:rPr>
                </w:rPrChange>
              </w:rPr>
            </w:pPr>
          </w:p>
        </w:tc>
        <w:tc>
          <w:tcPr>
            <w:tcW w:w="504" w:type="dxa"/>
            <w:tcPrChange w:id="36900" w:author="Author">
              <w:tcPr>
                <w:tcW w:w="630" w:type="dxa"/>
              </w:tcPr>
            </w:tcPrChange>
          </w:tcPr>
          <w:p w14:paraId="05DC4B53" w14:textId="77777777" w:rsidR="000A124C" w:rsidRPr="00FA249F" w:rsidRDefault="000A124C" w:rsidP="008573DF">
            <w:pPr>
              <w:spacing w:after="80"/>
              <w:jc w:val="center"/>
              <w:rPr>
                <w:rPrChange w:id="36901" w:author="Author">
                  <w:rPr>
                    <w:szCs w:val="20"/>
                  </w:rPr>
                </w:rPrChange>
              </w:rPr>
            </w:pPr>
          </w:p>
        </w:tc>
        <w:tc>
          <w:tcPr>
            <w:tcW w:w="481" w:type="dxa"/>
            <w:tcPrChange w:id="36902" w:author="Author">
              <w:tcPr>
                <w:tcW w:w="698" w:type="dxa"/>
              </w:tcPr>
            </w:tcPrChange>
          </w:tcPr>
          <w:p w14:paraId="6F42701D" w14:textId="77777777" w:rsidR="000A124C" w:rsidRPr="00FA249F" w:rsidRDefault="000A124C" w:rsidP="008573DF">
            <w:pPr>
              <w:spacing w:after="80"/>
              <w:jc w:val="center"/>
              <w:rPr>
                <w:rPrChange w:id="36903" w:author="Author">
                  <w:rPr>
                    <w:szCs w:val="20"/>
                  </w:rPr>
                </w:rPrChange>
              </w:rPr>
            </w:pPr>
          </w:p>
        </w:tc>
      </w:tr>
      <w:tr w:rsidR="004F239B" w:rsidRPr="00FA249F" w14:paraId="5C8AD592" w14:textId="77777777" w:rsidTr="00480700">
        <w:trPr>
          <w:jc w:val="center"/>
        </w:trPr>
        <w:tc>
          <w:tcPr>
            <w:tcW w:w="4315" w:type="dxa"/>
            <w:tcPrChange w:id="36904" w:author="Author">
              <w:tcPr>
                <w:tcW w:w="2628" w:type="dxa"/>
              </w:tcPr>
            </w:tcPrChange>
          </w:tcPr>
          <w:p w14:paraId="78664EC0" w14:textId="77777777" w:rsidR="000A124C" w:rsidRPr="00FA249F" w:rsidRDefault="000A124C" w:rsidP="008573DF">
            <w:pPr>
              <w:spacing w:after="80"/>
              <w:rPr>
                <w:rFonts w:cs="Arial"/>
                <w:b/>
                <w:rPrChange w:id="36905" w:author="Author">
                  <w:rPr>
                    <w:rFonts w:cs="Arial"/>
                    <w:b/>
                    <w:sz w:val="20"/>
                    <w:szCs w:val="20"/>
                  </w:rPr>
                </w:rPrChange>
              </w:rPr>
            </w:pPr>
            <w:r w:rsidRPr="00FA249F">
              <w:rPr>
                <w:rFonts w:cs="Arial"/>
              </w:rPr>
              <w:t>PAM4_UpperThreshold</w:t>
            </w:r>
          </w:p>
        </w:tc>
        <w:tc>
          <w:tcPr>
            <w:tcW w:w="504" w:type="dxa"/>
            <w:tcPrChange w:id="36906"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6907" w:author="Author">
              <w:tcPr>
                <w:tcW w:w="720" w:type="dxa"/>
              </w:tcPr>
            </w:tcPrChange>
          </w:tcPr>
          <w:p w14:paraId="6D79DD7D" w14:textId="77777777" w:rsidR="000A124C" w:rsidRPr="00680A48" w:rsidRDefault="000A124C" w:rsidP="008573DF">
            <w:pPr>
              <w:spacing w:after="80"/>
              <w:jc w:val="center"/>
            </w:pPr>
          </w:p>
        </w:tc>
        <w:tc>
          <w:tcPr>
            <w:tcW w:w="504" w:type="dxa"/>
            <w:tcPrChange w:id="36908" w:author="Author">
              <w:tcPr>
                <w:tcW w:w="720" w:type="dxa"/>
              </w:tcPr>
            </w:tcPrChange>
          </w:tcPr>
          <w:p w14:paraId="7732EB5C" w14:textId="77777777" w:rsidR="000A124C" w:rsidRPr="00FA249F" w:rsidRDefault="000A124C" w:rsidP="008573DF">
            <w:pPr>
              <w:spacing w:after="80"/>
              <w:jc w:val="center"/>
              <w:rPr>
                <w:rPrChange w:id="36909" w:author="Author">
                  <w:rPr>
                    <w:szCs w:val="20"/>
                  </w:rPr>
                </w:rPrChange>
              </w:rPr>
            </w:pPr>
          </w:p>
        </w:tc>
        <w:tc>
          <w:tcPr>
            <w:tcW w:w="504" w:type="dxa"/>
            <w:tcPrChange w:id="36910" w:author="Author">
              <w:tcPr>
                <w:tcW w:w="540" w:type="dxa"/>
              </w:tcPr>
            </w:tcPrChange>
          </w:tcPr>
          <w:p w14:paraId="777C1870" w14:textId="77777777" w:rsidR="000A124C" w:rsidRPr="00FA249F" w:rsidRDefault="000A124C" w:rsidP="008573DF">
            <w:pPr>
              <w:spacing w:after="80"/>
              <w:jc w:val="center"/>
              <w:rPr>
                <w:rPrChange w:id="36911" w:author="Author">
                  <w:rPr>
                    <w:szCs w:val="20"/>
                  </w:rPr>
                </w:rPrChange>
              </w:rPr>
            </w:pPr>
          </w:p>
        </w:tc>
        <w:tc>
          <w:tcPr>
            <w:tcW w:w="504" w:type="dxa"/>
            <w:tcPrChange w:id="36912" w:author="Author">
              <w:tcPr>
                <w:tcW w:w="990" w:type="dxa"/>
              </w:tcPr>
            </w:tcPrChange>
          </w:tcPr>
          <w:p w14:paraId="6EC26FCE" w14:textId="77777777" w:rsidR="000A124C" w:rsidRPr="00FA249F" w:rsidRDefault="000A124C" w:rsidP="008573DF">
            <w:pPr>
              <w:spacing w:after="80"/>
              <w:jc w:val="center"/>
              <w:rPr>
                <w:rPrChange w:id="36913" w:author="Author">
                  <w:rPr>
                    <w:szCs w:val="20"/>
                  </w:rPr>
                </w:rPrChange>
              </w:rPr>
            </w:pPr>
          </w:p>
        </w:tc>
        <w:tc>
          <w:tcPr>
            <w:tcW w:w="504" w:type="dxa"/>
            <w:tcPrChange w:id="36914" w:author="Author">
              <w:tcPr>
                <w:tcW w:w="630" w:type="dxa"/>
              </w:tcPr>
            </w:tcPrChange>
          </w:tcPr>
          <w:p w14:paraId="34481A10" w14:textId="77777777" w:rsidR="000A124C" w:rsidRPr="00FA249F" w:rsidRDefault="000A124C" w:rsidP="008573DF">
            <w:pPr>
              <w:spacing w:after="80"/>
              <w:jc w:val="center"/>
              <w:rPr>
                <w:rPrChange w:id="36915" w:author="Author">
                  <w:rPr>
                    <w:szCs w:val="20"/>
                  </w:rPr>
                </w:rPrChange>
              </w:rPr>
            </w:pPr>
          </w:p>
        </w:tc>
        <w:tc>
          <w:tcPr>
            <w:tcW w:w="504" w:type="dxa"/>
            <w:tcPrChange w:id="36916" w:author="Author">
              <w:tcPr>
                <w:tcW w:w="900" w:type="dxa"/>
              </w:tcPr>
            </w:tcPrChange>
          </w:tcPr>
          <w:p w14:paraId="4D1CA4C3" w14:textId="77777777" w:rsidR="000A124C" w:rsidRPr="00FA249F" w:rsidRDefault="000A124C" w:rsidP="008573DF">
            <w:pPr>
              <w:spacing w:after="80"/>
              <w:jc w:val="center"/>
              <w:rPr>
                <w:rFonts w:cs="Arial"/>
                <w:b/>
                <w:rPrChange w:id="36917" w:author="Author">
                  <w:rPr>
                    <w:rFonts w:cs="Arial"/>
                    <w:b/>
                    <w:szCs w:val="20"/>
                  </w:rPr>
                </w:rPrChange>
              </w:rPr>
            </w:pPr>
          </w:p>
        </w:tc>
        <w:tc>
          <w:tcPr>
            <w:tcW w:w="504" w:type="dxa"/>
            <w:tcPrChange w:id="36918" w:author="Author">
              <w:tcPr>
                <w:tcW w:w="720" w:type="dxa"/>
              </w:tcPr>
            </w:tcPrChange>
          </w:tcPr>
          <w:p w14:paraId="5EE9BB95" w14:textId="77777777" w:rsidR="000A124C" w:rsidRPr="00FA249F" w:rsidRDefault="000A124C" w:rsidP="008573DF">
            <w:pPr>
              <w:spacing w:after="80"/>
              <w:jc w:val="center"/>
              <w:rPr>
                <w:rFonts w:cs="Arial"/>
                <w:b/>
                <w:rPrChange w:id="36919" w:author="Author">
                  <w:rPr>
                    <w:rFonts w:cs="Arial"/>
                    <w:b/>
                    <w:szCs w:val="20"/>
                  </w:rPr>
                </w:rPrChange>
              </w:rPr>
            </w:pPr>
          </w:p>
        </w:tc>
        <w:tc>
          <w:tcPr>
            <w:tcW w:w="504" w:type="dxa"/>
            <w:tcPrChange w:id="36920" w:author="Author">
              <w:tcPr>
                <w:tcW w:w="630" w:type="dxa"/>
              </w:tcPr>
            </w:tcPrChange>
          </w:tcPr>
          <w:p w14:paraId="47CE2ECD" w14:textId="77777777" w:rsidR="000A124C" w:rsidRPr="00FA249F" w:rsidRDefault="000A124C" w:rsidP="008573DF">
            <w:pPr>
              <w:spacing w:after="80"/>
              <w:jc w:val="center"/>
              <w:rPr>
                <w:rFonts w:cs="Arial"/>
                <w:b/>
                <w:rPrChange w:id="36921" w:author="Author">
                  <w:rPr>
                    <w:rFonts w:cs="Arial"/>
                    <w:b/>
                    <w:szCs w:val="20"/>
                  </w:rPr>
                </w:rPrChange>
              </w:rPr>
            </w:pPr>
          </w:p>
        </w:tc>
        <w:tc>
          <w:tcPr>
            <w:tcW w:w="481" w:type="dxa"/>
            <w:tcPrChange w:id="36922" w:author="Author">
              <w:tcPr>
                <w:tcW w:w="698" w:type="dxa"/>
              </w:tcPr>
            </w:tcPrChange>
          </w:tcPr>
          <w:p w14:paraId="4BE648FC" w14:textId="77777777" w:rsidR="000A124C" w:rsidRPr="00FA249F" w:rsidRDefault="000A124C" w:rsidP="008573DF">
            <w:pPr>
              <w:spacing w:after="80"/>
              <w:jc w:val="center"/>
              <w:rPr>
                <w:rFonts w:cs="Arial"/>
                <w:b/>
                <w:rPrChange w:id="36923" w:author="Author">
                  <w:rPr>
                    <w:rFonts w:cs="Arial"/>
                    <w:b/>
                    <w:szCs w:val="20"/>
                  </w:rPr>
                </w:rPrChange>
              </w:rPr>
            </w:pPr>
          </w:p>
        </w:tc>
      </w:tr>
      <w:tr w:rsidR="004F239B" w:rsidRPr="00FA249F" w14:paraId="65B9BC5C" w14:textId="77777777" w:rsidTr="00480700">
        <w:trPr>
          <w:jc w:val="center"/>
        </w:trPr>
        <w:tc>
          <w:tcPr>
            <w:tcW w:w="4315" w:type="dxa"/>
            <w:tcPrChange w:id="36924" w:author="Author">
              <w:tcPr>
                <w:tcW w:w="2628" w:type="dxa"/>
              </w:tcPr>
            </w:tcPrChange>
          </w:tcPr>
          <w:p w14:paraId="55301CB4" w14:textId="77777777" w:rsidR="000A124C" w:rsidRPr="00FA249F" w:rsidRDefault="000A124C" w:rsidP="008573DF">
            <w:pPr>
              <w:spacing w:after="80"/>
              <w:rPr>
                <w:rFonts w:cs="Arial"/>
                <w:b/>
                <w:rPrChange w:id="36925" w:author="Author">
                  <w:rPr>
                    <w:rFonts w:cs="Arial"/>
                    <w:b/>
                    <w:sz w:val="20"/>
                    <w:szCs w:val="20"/>
                  </w:rPr>
                </w:rPrChange>
              </w:rPr>
            </w:pPr>
            <w:r w:rsidRPr="00FA249F">
              <w:rPr>
                <w:rFonts w:cs="Arial"/>
              </w:rPr>
              <w:t>PAM4_CenterThreshold</w:t>
            </w:r>
          </w:p>
        </w:tc>
        <w:tc>
          <w:tcPr>
            <w:tcW w:w="504" w:type="dxa"/>
            <w:tcPrChange w:id="36926"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6927" w:author="Author">
              <w:tcPr>
                <w:tcW w:w="720" w:type="dxa"/>
              </w:tcPr>
            </w:tcPrChange>
          </w:tcPr>
          <w:p w14:paraId="2C151A55" w14:textId="77777777" w:rsidR="000A124C" w:rsidRPr="00680A48" w:rsidRDefault="000A124C" w:rsidP="008573DF">
            <w:pPr>
              <w:spacing w:after="80"/>
              <w:jc w:val="center"/>
              <w:rPr>
                <w:rFonts w:cs="Arial"/>
                <w:b/>
              </w:rPr>
            </w:pPr>
          </w:p>
        </w:tc>
        <w:tc>
          <w:tcPr>
            <w:tcW w:w="504" w:type="dxa"/>
            <w:tcPrChange w:id="36928" w:author="Author">
              <w:tcPr>
                <w:tcW w:w="720" w:type="dxa"/>
              </w:tcPr>
            </w:tcPrChange>
          </w:tcPr>
          <w:p w14:paraId="40A0013A" w14:textId="77777777" w:rsidR="000A124C" w:rsidRPr="00FA249F" w:rsidRDefault="000A124C" w:rsidP="008573DF">
            <w:pPr>
              <w:spacing w:after="80"/>
              <w:jc w:val="center"/>
              <w:rPr>
                <w:rFonts w:cs="Arial"/>
                <w:b/>
                <w:rPrChange w:id="36929" w:author="Author">
                  <w:rPr>
                    <w:rFonts w:cs="Arial"/>
                    <w:b/>
                    <w:szCs w:val="20"/>
                  </w:rPr>
                </w:rPrChange>
              </w:rPr>
            </w:pPr>
          </w:p>
        </w:tc>
        <w:tc>
          <w:tcPr>
            <w:tcW w:w="504" w:type="dxa"/>
            <w:tcPrChange w:id="36930" w:author="Author">
              <w:tcPr>
                <w:tcW w:w="540" w:type="dxa"/>
              </w:tcPr>
            </w:tcPrChange>
          </w:tcPr>
          <w:p w14:paraId="555BD972" w14:textId="77777777" w:rsidR="000A124C" w:rsidRPr="00FA249F" w:rsidRDefault="000A124C" w:rsidP="008573DF">
            <w:pPr>
              <w:spacing w:after="80"/>
              <w:jc w:val="center"/>
              <w:rPr>
                <w:rFonts w:cs="Arial"/>
                <w:b/>
                <w:rPrChange w:id="36931" w:author="Author">
                  <w:rPr>
                    <w:rFonts w:cs="Arial"/>
                    <w:b/>
                    <w:szCs w:val="20"/>
                  </w:rPr>
                </w:rPrChange>
              </w:rPr>
            </w:pPr>
          </w:p>
        </w:tc>
        <w:tc>
          <w:tcPr>
            <w:tcW w:w="504" w:type="dxa"/>
            <w:tcPrChange w:id="36932" w:author="Author">
              <w:tcPr>
                <w:tcW w:w="990" w:type="dxa"/>
              </w:tcPr>
            </w:tcPrChange>
          </w:tcPr>
          <w:p w14:paraId="3FB1E047" w14:textId="77777777" w:rsidR="000A124C" w:rsidRPr="00FA249F" w:rsidRDefault="000A124C" w:rsidP="008573DF">
            <w:pPr>
              <w:spacing w:after="80"/>
              <w:jc w:val="center"/>
              <w:rPr>
                <w:rFonts w:cs="Arial"/>
                <w:b/>
                <w:rPrChange w:id="36933" w:author="Author">
                  <w:rPr>
                    <w:rFonts w:cs="Arial"/>
                    <w:b/>
                    <w:szCs w:val="20"/>
                  </w:rPr>
                </w:rPrChange>
              </w:rPr>
            </w:pPr>
          </w:p>
        </w:tc>
        <w:tc>
          <w:tcPr>
            <w:tcW w:w="504" w:type="dxa"/>
            <w:tcPrChange w:id="36934" w:author="Author">
              <w:tcPr>
                <w:tcW w:w="630" w:type="dxa"/>
              </w:tcPr>
            </w:tcPrChange>
          </w:tcPr>
          <w:p w14:paraId="25F5D2EB" w14:textId="77777777" w:rsidR="000A124C" w:rsidRPr="00FA249F" w:rsidRDefault="000A124C" w:rsidP="008573DF">
            <w:pPr>
              <w:spacing w:after="80"/>
              <w:jc w:val="center"/>
              <w:rPr>
                <w:rFonts w:cs="Arial"/>
                <w:b/>
                <w:rPrChange w:id="36935" w:author="Author">
                  <w:rPr>
                    <w:rFonts w:cs="Arial"/>
                    <w:b/>
                    <w:szCs w:val="20"/>
                  </w:rPr>
                </w:rPrChange>
              </w:rPr>
            </w:pPr>
          </w:p>
        </w:tc>
        <w:tc>
          <w:tcPr>
            <w:tcW w:w="504" w:type="dxa"/>
            <w:tcPrChange w:id="36936" w:author="Author">
              <w:tcPr>
                <w:tcW w:w="900" w:type="dxa"/>
              </w:tcPr>
            </w:tcPrChange>
          </w:tcPr>
          <w:p w14:paraId="62A95404" w14:textId="77777777" w:rsidR="000A124C" w:rsidRPr="00FA249F" w:rsidRDefault="000A124C" w:rsidP="008573DF">
            <w:pPr>
              <w:spacing w:after="80"/>
              <w:jc w:val="center"/>
              <w:rPr>
                <w:rPrChange w:id="36937" w:author="Author">
                  <w:rPr>
                    <w:szCs w:val="20"/>
                  </w:rPr>
                </w:rPrChange>
              </w:rPr>
            </w:pPr>
          </w:p>
        </w:tc>
        <w:tc>
          <w:tcPr>
            <w:tcW w:w="504" w:type="dxa"/>
            <w:tcPrChange w:id="36938" w:author="Author">
              <w:tcPr>
                <w:tcW w:w="720" w:type="dxa"/>
              </w:tcPr>
            </w:tcPrChange>
          </w:tcPr>
          <w:p w14:paraId="150904B5" w14:textId="77777777" w:rsidR="000A124C" w:rsidRPr="00FA249F" w:rsidRDefault="000A124C" w:rsidP="008573DF">
            <w:pPr>
              <w:spacing w:after="80"/>
              <w:jc w:val="center"/>
              <w:rPr>
                <w:rPrChange w:id="36939" w:author="Author">
                  <w:rPr>
                    <w:szCs w:val="20"/>
                  </w:rPr>
                </w:rPrChange>
              </w:rPr>
            </w:pPr>
          </w:p>
        </w:tc>
        <w:tc>
          <w:tcPr>
            <w:tcW w:w="504" w:type="dxa"/>
            <w:tcPrChange w:id="36940" w:author="Author">
              <w:tcPr>
                <w:tcW w:w="630" w:type="dxa"/>
              </w:tcPr>
            </w:tcPrChange>
          </w:tcPr>
          <w:p w14:paraId="160652C6" w14:textId="77777777" w:rsidR="000A124C" w:rsidRPr="00FA249F" w:rsidRDefault="000A124C" w:rsidP="008573DF">
            <w:pPr>
              <w:spacing w:after="80"/>
              <w:jc w:val="center"/>
              <w:rPr>
                <w:rPrChange w:id="36941" w:author="Author">
                  <w:rPr>
                    <w:szCs w:val="20"/>
                  </w:rPr>
                </w:rPrChange>
              </w:rPr>
            </w:pPr>
          </w:p>
        </w:tc>
        <w:tc>
          <w:tcPr>
            <w:tcW w:w="481" w:type="dxa"/>
            <w:tcPrChange w:id="36942" w:author="Author">
              <w:tcPr>
                <w:tcW w:w="698" w:type="dxa"/>
              </w:tcPr>
            </w:tcPrChange>
          </w:tcPr>
          <w:p w14:paraId="0BA22031" w14:textId="77777777" w:rsidR="000A124C" w:rsidRPr="00FA249F" w:rsidRDefault="000A124C" w:rsidP="008573DF">
            <w:pPr>
              <w:spacing w:after="80"/>
              <w:jc w:val="center"/>
              <w:rPr>
                <w:rPrChange w:id="36943" w:author="Author">
                  <w:rPr>
                    <w:szCs w:val="20"/>
                  </w:rPr>
                </w:rPrChange>
              </w:rPr>
            </w:pPr>
          </w:p>
        </w:tc>
      </w:tr>
      <w:tr w:rsidR="004F239B" w:rsidRPr="00FA249F" w14:paraId="2C172906" w14:textId="77777777" w:rsidTr="00480700">
        <w:trPr>
          <w:jc w:val="center"/>
        </w:trPr>
        <w:tc>
          <w:tcPr>
            <w:tcW w:w="4315" w:type="dxa"/>
            <w:tcPrChange w:id="36944" w:author="Author">
              <w:tcPr>
                <w:tcW w:w="2628" w:type="dxa"/>
              </w:tcPr>
            </w:tcPrChange>
          </w:tcPr>
          <w:p w14:paraId="217BF6FB" w14:textId="77777777" w:rsidR="000A124C" w:rsidRPr="00FA249F" w:rsidRDefault="000A124C" w:rsidP="008573DF">
            <w:pPr>
              <w:spacing w:after="80"/>
              <w:rPr>
                <w:rPrChange w:id="36945" w:author="Author">
                  <w:rPr>
                    <w:sz w:val="20"/>
                    <w:szCs w:val="20"/>
                  </w:rPr>
                </w:rPrChange>
              </w:rPr>
            </w:pPr>
            <w:r w:rsidRPr="00FA249F">
              <w:rPr>
                <w:rFonts w:cs="Arial"/>
              </w:rPr>
              <w:t>PAM4_LowerThreshold</w:t>
            </w:r>
          </w:p>
        </w:tc>
        <w:tc>
          <w:tcPr>
            <w:tcW w:w="504" w:type="dxa"/>
            <w:tcPrChange w:id="36946"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6947" w:author="Author">
              <w:tcPr>
                <w:tcW w:w="720" w:type="dxa"/>
              </w:tcPr>
            </w:tcPrChange>
          </w:tcPr>
          <w:p w14:paraId="50197A38" w14:textId="77777777" w:rsidR="000A124C" w:rsidRPr="00680A48" w:rsidRDefault="000A124C" w:rsidP="008573DF">
            <w:pPr>
              <w:spacing w:after="80"/>
              <w:jc w:val="center"/>
            </w:pPr>
          </w:p>
        </w:tc>
        <w:tc>
          <w:tcPr>
            <w:tcW w:w="504" w:type="dxa"/>
            <w:tcPrChange w:id="36948" w:author="Author">
              <w:tcPr>
                <w:tcW w:w="720" w:type="dxa"/>
              </w:tcPr>
            </w:tcPrChange>
          </w:tcPr>
          <w:p w14:paraId="7C7284CA" w14:textId="77777777" w:rsidR="000A124C" w:rsidRPr="00FA249F" w:rsidRDefault="000A124C" w:rsidP="008573DF">
            <w:pPr>
              <w:spacing w:after="80"/>
              <w:jc w:val="center"/>
              <w:rPr>
                <w:rPrChange w:id="36949" w:author="Author">
                  <w:rPr>
                    <w:szCs w:val="20"/>
                  </w:rPr>
                </w:rPrChange>
              </w:rPr>
            </w:pPr>
          </w:p>
        </w:tc>
        <w:tc>
          <w:tcPr>
            <w:tcW w:w="504" w:type="dxa"/>
            <w:tcPrChange w:id="36950" w:author="Author">
              <w:tcPr>
                <w:tcW w:w="540" w:type="dxa"/>
              </w:tcPr>
            </w:tcPrChange>
          </w:tcPr>
          <w:p w14:paraId="505D4067" w14:textId="77777777" w:rsidR="000A124C" w:rsidRPr="00FA249F" w:rsidRDefault="000A124C" w:rsidP="008573DF">
            <w:pPr>
              <w:spacing w:after="80"/>
              <w:jc w:val="center"/>
              <w:rPr>
                <w:rPrChange w:id="36951" w:author="Author">
                  <w:rPr>
                    <w:szCs w:val="20"/>
                  </w:rPr>
                </w:rPrChange>
              </w:rPr>
            </w:pPr>
          </w:p>
        </w:tc>
        <w:tc>
          <w:tcPr>
            <w:tcW w:w="504" w:type="dxa"/>
            <w:tcPrChange w:id="36952" w:author="Author">
              <w:tcPr>
                <w:tcW w:w="990" w:type="dxa"/>
              </w:tcPr>
            </w:tcPrChange>
          </w:tcPr>
          <w:p w14:paraId="247C958C" w14:textId="77777777" w:rsidR="000A124C" w:rsidRPr="00FA249F" w:rsidRDefault="000A124C" w:rsidP="008573DF">
            <w:pPr>
              <w:spacing w:after="80"/>
              <w:jc w:val="center"/>
              <w:rPr>
                <w:rPrChange w:id="36953" w:author="Author">
                  <w:rPr>
                    <w:szCs w:val="20"/>
                  </w:rPr>
                </w:rPrChange>
              </w:rPr>
            </w:pPr>
          </w:p>
        </w:tc>
        <w:tc>
          <w:tcPr>
            <w:tcW w:w="504" w:type="dxa"/>
            <w:tcPrChange w:id="36954" w:author="Author">
              <w:tcPr>
                <w:tcW w:w="630" w:type="dxa"/>
              </w:tcPr>
            </w:tcPrChange>
          </w:tcPr>
          <w:p w14:paraId="5A81E570" w14:textId="77777777" w:rsidR="000A124C" w:rsidRPr="00FA249F" w:rsidRDefault="000A124C" w:rsidP="008573DF">
            <w:pPr>
              <w:spacing w:after="80"/>
              <w:jc w:val="center"/>
              <w:rPr>
                <w:rPrChange w:id="36955" w:author="Author">
                  <w:rPr>
                    <w:szCs w:val="20"/>
                  </w:rPr>
                </w:rPrChange>
              </w:rPr>
            </w:pPr>
          </w:p>
        </w:tc>
        <w:tc>
          <w:tcPr>
            <w:tcW w:w="504" w:type="dxa"/>
            <w:tcPrChange w:id="36956" w:author="Author">
              <w:tcPr>
                <w:tcW w:w="900" w:type="dxa"/>
              </w:tcPr>
            </w:tcPrChange>
          </w:tcPr>
          <w:p w14:paraId="444BE1C3" w14:textId="77777777" w:rsidR="000A124C" w:rsidRPr="00FA249F" w:rsidRDefault="000A124C" w:rsidP="008573DF">
            <w:pPr>
              <w:spacing w:after="80"/>
              <w:jc w:val="center"/>
              <w:rPr>
                <w:rPrChange w:id="36957" w:author="Author">
                  <w:rPr>
                    <w:szCs w:val="20"/>
                  </w:rPr>
                </w:rPrChange>
              </w:rPr>
            </w:pPr>
          </w:p>
        </w:tc>
        <w:tc>
          <w:tcPr>
            <w:tcW w:w="504" w:type="dxa"/>
            <w:tcPrChange w:id="36958" w:author="Author">
              <w:tcPr>
                <w:tcW w:w="720" w:type="dxa"/>
              </w:tcPr>
            </w:tcPrChange>
          </w:tcPr>
          <w:p w14:paraId="2E20DB25" w14:textId="77777777" w:rsidR="000A124C" w:rsidRPr="00FA249F" w:rsidRDefault="000A124C" w:rsidP="008573DF">
            <w:pPr>
              <w:spacing w:after="80"/>
              <w:jc w:val="center"/>
              <w:rPr>
                <w:rPrChange w:id="36959" w:author="Author">
                  <w:rPr>
                    <w:szCs w:val="20"/>
                  </w:rPr>
                </w:rPrChange>
              </w:rPr>
            </w:pPr>
          </w:p>
        </w:tc>
        <w:tc>
          <w:tcPr>
            <w:tcW w:w="504" w:type="dxa"/>
            <w:tcPrChange w:id="36960" w:author="Author">
              <w:tcPr>
                <w:tcW w:w="630" w:type="dxa"/>
              </w:tcPr>
            </w:tcPrChange>
          </w:tcPr>
          <w:p w14:paraId="3D83E419" w14:textId="77777777" w:rsidR="000A124C" w:rsidRPr="00FA249F" w:rsidRDefault="000A124C" w:rsidP="008573DF">
            <w:pPr>
              <w:spacing w:after="80"/>
              <w:jc w:val="center"/>
              <w:rPr>
                <w:rPrChange w:id="36961" w:author="Author">
                  <w:rPr>
                    <w:szCs w:val="20"/>
                  </w:rPr>
                </w:rPrChange>
              </w:rPr>
            </w:pPr>
          </w:p>
        </w:tc>
        <w:tc>
          <w:tcPr>
            <w:tcW w:w="481" w:type="dxa"/>
            <w:tcPrChange w:id="36962" w:author="Author">
              <w:tcPr>
                <w:tcW w:w="698" w:type="dxa"/>
              </w:tcPr>
            </w:tcPrChange>
          </w:tcPr>
          <w:p w14:paraId="07D25BC4" w14:textId="77777777" w:rsidR="000A124C" w:rsidRPr="00FA249F" w:rsidRDefault="000A124C" w:rsidP="008573DF">
            <w:pPr>
              <w:spacing w:after="80"/>
              <w:jc w:val="center"/>
              <w:rPr>
                <w:rPrChange w:id="36963" w:author="Author">
                  <w:rPr>
                    <w:szCs w:val="20"/>
                  </w:rPr>
                </w:rPrChange>
              </w:rPr>
            </w:pPr>
          </w:p>
        </w:tc>
      </w:tr>
      <w:tr w:rsidR="004F239B" w:rsidRPr="00FA249F" w14:paraId="6A664375" w14:textId="77777777" w:rsidTr="00480700">
        <w:trPr>
          <w:jc w:val="center"/>
        </w:trPr>
        <w:tc>
          <w:tcPr>
            <w:tcW w:w="4315" w:type="dxa"/>
            <w:tcPrChange w:id="36964" w:author="Author">
              <w:tcPr>
                <w:tcW w:w="2628" w:type="dxa"/>
              </w:tcPr>
            </w:tcPrChange>
          </w:tcPr>
          <w:p w14:paraId="0F8D9536" w14:textId="77777777" w:rsidR="000A124C" w:rsidRPr="00FA249F" w:rsidRDefault="000A124C" w:rsidP="008573DF">
            <w:pPr>
              <w:spacing w:after="80"/>
              <w:rPr>
                <w:rPrChange w:id="36965" w:author="Author">
                  <w:rPr>
                    <w:sz w:val="20"/>
                    <w:szCs w:val="20"/>
                  </w:rPr>
                </w:rPrChange>
              </w:rPr>
            </w:pPr>
            <w:r w:rsidRPr="00FA249F">
              <w:rPr>
                <w:rFonts w:cs="Arial"/>
              </w:rPr>
              <w:t>PAM4_UpperEyeOffset</w:t>
            </w:r>
          </w:p>
        </w:tc>
        <w:tc>
          <w:tcPr>
            <w:tcW w:w="504" w:type="dxa"/>
            <w:tcPrChange w:id="36966"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6967" w:author="Author">
              <w:tcPr>
                <w:tcW w:w="720" w:type="dxa"/>
              </w:tcPr>
            </w:tcPrChange>
          </w:tcPr>
          <w:p w14:paraId="729187DE" w14:textId="77777777" w:rsidR="000A124C" w:rsidRPr="00680A48" w:rsidRDefault="000A124C" w:rsidP="008573DF">
            <w:pPr>
              <w:spacing w:after="80"/>
              <w:jc w:val="center"/>
            </w:pPr>
          </w:p>
        </w:tc>
        <w:tc>
          <w:tcPr>
            <w:tcW w:w="504" w:type="dxa"/>
            <w:tcPrChange w:id="36968" w:author="Author">
              <w:tcPr>
                <w:tcW w:w="720" w:type="dxa"/>
              </w:tcPr>
            </w:tcPrChange>
          </w:tcPr>
          <w:p w14:paraId="541641EA" w14:textId="77777777" w:rsidR="000A124C" w:rsidRPr="00FA249F" w:rsidRDefault="000A124C" w:rsidP="008573DF">
            <w:pPr>
              <w:spacing w:after="80"/>
              <w:jc w:val="center"/>
              <w:rPr>
                <w:rPrChange w:id="36969" w:author="Author">
                  <w:rPr>
                    <w:szCs w:val="20"/>
                  </w:rPr>
                </w:rPrChange>
              </w:rPr>
            </w:pPr>
          </w:p>
        </w:tc>
        <w:tc>
          <w:tcPr>
            <w:tcW w:w="504" w:type="dxa"/>
            <w:tcPrChange w:id="36970" w:author="Author">
              <w:tcPr>
                <w:tcW w:w="540" w:type="dxa"/>
              </w:tcPr>
            </w:tcPrChange>
          </w:tcPr>
          <w:p w14:paraId="74EB87FE" w14:textId="77777777" w:rsidR="000A124C" w:rsidRPr="00FA249F" w:rsidRDefault="000A124C" w:rsidP="008573DF">
            <w:pPr>
              <w:spacing w:after="80"/>
              <w:jc w:val="center"/>
              <w:rPr>
                <w:rPrChange w:id="36971" w:author="Author">
                  <w:rPr>
                    <w:szCs w:val="20"/>
                  </w:rPr>
                </w:rPrChange>
              </w:rPr>
            </w:pPr>
          </w:p>
        </w:tc>
        <w:tc>
          <w:tcPr>
            <w:tcW w:w="504" w:type="dxa"/>
            <w:tcPrChange w:id="36972" w:author="Author">
              <w:tcPr>
                <w:tcW w:w="990" w:type="dxa"/>
              </w:tcPr>
            </w:tcPrChange>
          </w:tcPr>
          <w:p w14:paraId="0ACD2140" w14:textId="77777777" w:rsidR="000A124C" w:rsidRPr="00FA249F" w:rsidRDefault="000A124C" w:rsidP="008573DF">
            <w:pPr>
              <w:spacing w:after="80"/>
              <w:jc w:val="center"/>
              <w:rPr>
                <w:rPrChange w:id="36973" w:author="Author">
                  <w:rPr>
                    <w:szCs w:val="20"/>
                  </w:rPr>
                </w:rPrChange>
              </w:rPr>
            </w:pPr>
          </w:p>
        </w:tc>
        <w:tc>
          <w:tcPr>
            <w:tcW w:w="504" w:type="dxa"/>
            <w:tcPrChange w:id="36974" w:author="Author">
              <w:tcPr>
                <w:tcW w:w="630" w:type="dxa"/>
              </w:tcPr>
            </w:tcPrChange>
          </w:tcPr>
          <w:p w14:paraId="7A813F08" w14:textId="77777777" w:rsidR="000A124C" w:rsidRPr="00FA249F" w:rsidRDefault="000A124C" w:rsidP="008573DF">
            <w:pPr>
              <w:spacing w:after="80"/>
              <w:jc w:val="center"/>
              <w:rPr>
                <w:rPrChange w:id="36975" w:author="Author">
                  <w:rPr>
                    <w:szCs w:val="20"/>
                  </w:rPr>
                </w:rPrChange>
              </w:rPr>
            </w:pPr>
          </w:p>
        </w:tc>
        <w:tc>
          <w:tcPr>
            <w:tcW w:w="504" w:type="dxa"/>
            <w:tcPrChange w:id="36976" w:author="Author">
              <w:tcPr>
                <w:tcW w:w="900" w:type="dxa"/>
              </w:tcPr>
            </w:tcPrChange>
          </w:tcPr>
          <w:p w14:paraId="4B5C0B3E" w14:textId="77777777" w:rsidR="000A124C" w:rsidRPr="00FA249F" w:rsidRDefault="000A124C" w:rsidP="008573DF">
            <w:pPr>
              <w:spacing w:after="80"/>
              <w:jc w:val="center"/>
              <w:rPr>
                <w:rPrChange w:id="36977" w:author="Author">
                  <w:rPr>
                    <w:szCs w:val="20"/>
                  </w:rPr>
                </w:rPrChange>
              </w:rPr>
            </w:pPr>
          </w:p>
        </w:tc>
        <w:tc>
          <w:tcPr>
            <w:tcW w:w="504" w:type="dxa"/>
            <w:tcPrChange w:id="36978" w:author="Author">
              <w:tcPr>
                <w:tcW w:w="720" w:type="dxa"/>
              </w:tcPr>
            </w:tcPrChange>
          </w:tcPr>
          <w:p w14:paraId="252834BF" w14:textId="77777777" w:rsidR="000A124C" w:rsidRPr="00FA249F" w:rsidRDefault="000A124C" w:rsidP="008573DF">
            <w:pPr>
              <w:spacing w:after="80"/>
              <w:jc w:val="center"/>
              <w:rPr>
                <w:rPrChange w:id="36979" w:author="Author">
                  <w:rPr>
                    <w:szCs w:val="20"/>
                  </w:rPr>
                </w:rPrChange>
              </w:rPr>
            </w:pPr>
          </w:p>
        </w:tc>
        <w:tc>
          <w:tcPr>
            <w:tcW w:w="504" w:type="dxa"/>
            <w:tcPrChange w:id="36980" w:author="Author">
              <w:tcPr>
                <w:tcW w:w="630" w:type="dxa"/>
              </w:tcPr>
            </w:tcPrChange>
          </w:tcPr>
          <w:p w14:paraId="127C5A75" w14:textId="77777777" w:rsidR="000A124C" w:rsidRPr="00FA249F" w:rsidRDefault="000A124C" w:rsidP="008573DF">
            <w:pPr>
              <w:spacing w:after="80"/>
              <w:jc w:val="center"/>
              <w:rPr>
                <w:rPrChange w:id="36981" w:author="Author">
                  <w:rPr>
                    <w:szCs w:val="20"/>
                  </w:rPr>
                </w:rPrChange>
              </w:rPr>
            </w:pPr>
          </w:p>
        </w:tc>
        <w:tc>
          <w:tcPr>
            <w:tcW w:w="481" w:type="dxa"/>
            <w:tcPrChange w:id="36982" w:author="Author">
              <w:tcPr>
                <w:tcW w:w="698" w:type="dxa"/>
              </w:tcPr>
            </w:tcPrChange>
          </w:tcPr>
          <w:p w14:paraId="47A6F087" w14:textId="77777777" w:rsidR="000A124C" w:rsidRPr="00FA249F" w:rsidRDefault="000A124C" w:rsidP="008573DF">
            <w:pPr>
              <w:spacing w:after="80"/>
              <w:jc w:val="center"/>
              <w:rPr>
                <w:rPrChange w:id="36983" w:author="Author">
                  <w:rPr>
                    <w:szCs w:val="20"/>
                  </w:rPr>
                </w:rPrChange>
              </w:rPr>
            </w:pPr>
          </w:p>
        </w:tc>
      </w:tr>
      <w:tr w:rsidR="004F239B" w:rsidRPr="00FA249F" w14:paraId="4D03B979" w14:textId="77777777" w:rsidTr="00480700">
        <w:trPr>
          <w:jc w:val="center"/>
        </w:trPr>
        <w:tc>
          <w:tcPr>
            <w:tcW w:w="4315" w:type="dxa"/>
            <w:tcPrChange w:id="36984" w:author="Author">
              <w:tcPr>
                <w:tcW w:w="2628" w:type="dxa"/>
              </w:tcPr>
            </w:tcPrChange>
          </w:tcPr>
          <w:p w14:paraId="7036C63A" w14:textId="77777777" w:rsidR="000A124C" w:rsidRPr="00FA249F" w:rsidRDefault="000A124C" w:rsidP="008573DF">
            <w:pPr>
              <w:spacing w:after="80"/>
              <w:rPr>
                <w:rPrChange w:id="36985" w:author="Author">
                  <w:rPr>
                    <w:sz w:val="20"/>
                    <w:szCs w:val="20"/>
                  </w:rPr>
                </w:rPrChange>
              </w:rPr>
            </w:pPr>
            <w:r w:rsidRPr="00FA249F">
              <w:rPr>
                <w:rFonts w:cs="Arial"/>
              </w:rPr>
              <w:t>PAM4_CenterEyeOffset</w:t>
            </w:r>
          </w:p>
        </w:tc>
        <w:tc>
          <w:tcPr>
            <w:tcW w:w="504" w:type="dxa"/>
            <w:tcPrChange w:id="36986"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6987" w:author="Author">
              <w:tcPr>
                <w:tcW w:w="720" w:type="dxa"/>
              </w:tcPr>
            </w:tcPrChange>
          </w:tcPr>
          <w:p w14:paraId="6F99304F" w14:textId="77777777" w:rsidR="000A124C" w:rsidRPr="00680A48" w:rsidRDefault="000A124C" w:rsidP="008573DF">
            <w:pPr>
              <w:spacing w:after="80"/>
              <w:jc w:val="center"/>
            </w:pPr>
          </w:p>
        </w:tc>
        <w:tc>
          <w:tcPr>
            <w:tcW w:w="504" w:type="dxa"/>
            <w:tcPrChange w:id="36988" w:author="Author">
              <w:tcPr>
                <w:tcW w:w="720" w:type="dxa"/>
              </w:tcPr>
            </w:tcPrChange>
          </w:tcPr>
          <w:p w14:paraId="62DF3CF0" w14:textId="77777777" w:rsidR="000A124C" w:rsidRPr="00FA249F" w:rsidRDefault="000A124C" w:rsidP="008573DF">
            <w:pPr>
              <w:spacing w:after="80"/>
              <w:jc w:val="center"/>
              <w:rPr>
                <w:rPrChange w:id="36989" w:author="Author">
                  <w:rPr>
                    <w:szCs w:val="20"/>
                  </w:rPr>
                </w:rPrChange>
              </w:rPr>
            </w:pPr>
          </w:p>
        </w:tc>
        <w:tc>
          <w:tcPr>
            <w:tcW w:w="504" w:type="dxa"/>
            <w:tcPrChange w:id="36990" w:author="Author">
              <w:tcPr>
                <w:tcW w:w="540" w:type="dxa"/>
              </w:tcPr>
            </w:tcPrChange>
          </w:tcPr>
          <w:p w14:paraId="29319D2E" w14:textId="77777777" w:rsidR="000A124C" w:rsidRPr="00FA249F" w:rsidRDefault="000A124C" w:rsidP="008573DF">
            <w:pPr>
              <w:spacing w:after="80"/>
              <w:jc w:val="center"/>
              <w:rPr>
                <w:rPrChange w:id="36991" w:author="Author">
                  <w:rPr>
                    <w:szCs w:val="20"/>
                  </w:rPr>
                </w:rPrChange>
              </w:rPr>
            </w:pPr>
          </w:p>
        </w:tc>
        <w:tc>
          <w:tcPr>
            <w:tcW w:w="504" w:type="dxa"/>
            <w:tcPrChange w:id="36992" w:author="Author">
              <w:tcPr>
                <w:tcW w:w="990" w:type="dxa"/>
              </w:tcPr>
            </w:tcPrChange>
          </w:tcPr>
          <w:p w14:paraId="6F67A6F4" w14:textId="77777777" w:rsidR="000A124C" w:rsidRPr="00FA249F" w:rsidRDefault="000A124C" w:rsidP="008573DF">
            <w:pPr>
              <w:spacing w:after="80"/>
              <w:jc w:val="center"/>
              <w:rPr>
                <w:rPrChange w:id="36993" w:author="Author">
                  <w:rPr>
                    <w:szCs w:val="20"/>
                  </w:rPr>
                </w:rPrChange>
              </w:rPr>
            </w:pPr>
          </w:p>
        </w:tc>
        <w:tc>
          <w:tcPr>
            <w:tcW w:w="504" w:type="dxa"/>
            <w:tcPrChange w:id="36994" w:author="Author">
              <w:tcPr>
                <w:tcW w:w="630" w:type="dxa"/>
              </w:tcPr>
            </w:tcPrChange>
          </w:tcPr>
          <w:p w14:paraId="767CD626" w14:textId="77777777" w:rsidR="000A124C" w:rsidRPr="00FA249F" w:rsidRDefault="000A124C" w:rsidP="008573DF">
            <w:pPr>
              <w:spacing w:after="80"/>
              <w:jc w:val="center"/>
              <w:rPr>
                <w:rPrChange w:id="36995" w:author="Author">
                  <w:rPr>
                    <w:szCs w:val="20"/>
                  </w:rPr>
                </w:rPrChange>
              </w:rPr>
            </w:pPr>
          </w:p>
        </w:tc>
        <w:tc>
          <w:tcPr>
            <w:tcW w:w="504" w:type="dxa"/>
            <w:tcPrChange w:id="36996" w:author="Author">
              <w:tcPr>
                <w:tcW w:w="900" w:type="dxa"/>
              </w:tcPr>
            </w:tcPrChange>
          </w:tcPr>
          <w:p w14:paraId="2E306538" w14:textId="77777777" w:rsidR="000A124C" w:rsidRPr="00FA249F" w:rsidRDefault="000A124C" w:rsidP="008573DF">
            <w:pPr>
              <w:spacing w:after="80"/>
              <w:jc w:val="center"/>
              <w:rPr>
                <w:rPrChange w:id="36997" w:author="Author">
                  <w:rPr>
                    <w:szCs w:val="20"/>
                  </w:rPr>
                </w:rPrChange>
              </w:rPr>
            </w:pPr>
          </w:p>
        </w:tc>
        <w:tc>
          <w:tcPr>
            <w:tcW w:w="504" w:type="dxa"/>
            <w:tcPrChange w:id="36998" w:author="Author">
              <w:tcPr>
                <w:tcW w:w="720" w:type="dxa"/>
              </w:tcPr>
            </w:tcPrChange>
          </w:tcPr>
          <w:p w14:paraId="11A7E119" w14:textId="77777777" w:rsidR="000A124C" w:rsidRPr="00FA249F" w:rsidRDefault="000A124C" w:rsidP="008573DF">
            <w:pPr>
              <w:spacing w:after="80"/>
              <w:jc w:val="center"/>
              <w:rPr>
                <w:rPrChange w:id="36999" w:author="Author">
                  <w:rPr>
                    <w:szCs w:val="20"/>
                  </w:rPr>
                </w:rPrChange>
              </w:rPr>
            </w:pPr>
          </w:p>
        </w:tc>
        <w:tc>
          <w:tcPr>
            <w:tcW w:w="504" w:type="dxa"/>
            <w:tcPrChange w:id="37000" w:author="Author">
              <w:tcPr>
                <w:tcW w:w="630" w:type="dxa"/>
              </w:tcPr>
            </w:tcPrChange>
          </w:tcPr>
          <w:p w14:paraId="7073480F" w14:textId="77777777" w:rsidR="000A124C" w:rsidRPr="00FA249F" w:rsidRDefault="000A124C" w:rsidP="008573DF">
            <w:pPr>
              <w:spacing w:after="80"/>
              <w:jc w:val="center"/>
              <w:rPr>
                <w:rPrChange w:id="37001" w:author="Author">
                  <w:rPr>
                    <w:szCs w:val="20"/>
                  </w:rPr>
                </w:rPrChange>
              </w:rPr>
            </w:pPr>
          </w:p>
        </w:tc>
        <w:tc>
          <w:tcPr>
            <w:tcW w:w="481" w:type="dxa"/>
            <w:tcPrChange w:id="37002" w:author="Author">
              <w:tcPr>
                <w:tcW w:w="698" w:type="dxa"/>
              </w:tcPr>
            </w:tcPrChange>
          </w:tcPr>
          <w:p w14:paraId="11A04856" w14:textId="77777777" w:rsidR="000A124C" w:rsidRPr="00FA249F" w:rsidRDefault="000A124C" w:rsidP="008573DF">
            <w:pPr>
              <w:spacing w:after="80"/>
              <w:jc w:val="center"/>
              <w:rPr>
                <w:rPrChange w:id="37003" w:author="Author">
                  <w:rPr>
                    <w:szCs w:val="20"/>
                  </w:rPr>
                </w:rPrChange>
              </w:rPr>
            </w:pPr>
          </w:p>
        </w:tc>
      </w:tr>
      <w:tr w:rsidR="004F239B" w:rsidRPr="00FA249F" w14:paraId="3229F25F" w14:textId="77777777" w:rsidTr="00480700">
        <w:trPr>
          <w:jc w:val="center"/>
        </w:trPr>
        <w:tc>
          <w:tcPr>
            <w:tcW w:w="4315" w:type="dxa"/>
            <w:tcPrChange w:id="37004" w:author="Author">
              <w:tcPr>
                <w:tcW w:w="2628" w:type="dxa"/>
              </w:tcPr>
            </w:tcPrChange>
          </w:tcPr>
          <w:p w14:paraId="22EF3392" w14:textId="77777777" w:rsidR="000A124C" w:rsidRPr="00FA249F" w:rsidRDefault="000A124C" w:rsidP="008573DF">
            <w:pPr>
              <w:spacing w:after="80"/>
              <w:rPr>
                <w:rPrChange w:id="37005" w:author="Author">
                  <w:rPr>
                    <w:sz w:val="20"/>
                    <w:szCs w:val="20"/>
                  </w:rPr>
                </w:rPrChange>
              </w:rPr>
            </w:pPr>
            <w:r w:rsidRPr="00FA249F">
              <w:rPr>
                <w:rFonts w:cs="Arial"/>
              </w:rPr>
              <w:t>PAM4_LowerEyeOffset</w:t>
            </w:r>
          </w:p>
        </w:tc>
        <w:tc>
          <w:tcPr>
            <w:tcW w:w="504" w:type="dxa"/>
            <w:tcPrChange w:id="37006"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7007" w:author="Author">
              <w:tcPr>
                <w:tcW w:w="720" w:type="dxa"/>
              </w:tcPr>
            </w:tcPrChange>
          </w:tcPr>
          <w:p w14:paraId="2F09C700" w14:textId="77777777" w:rsidR="000A124C" w:rsidRPr="00680A48" w:rsidRDefault="000A124C" w:rsidP="008573DF">
            <w:pPr>
              <w:spacing w:after="80"/>
              <w:jc w:val="center"/>
            </w:pPr>
          </w:p>
        </w:tc>
        <w:tc>
          <w:tcPr>
            <w:tcW w:w="504" w:type="dxa"/>
            <w:tcPrChange w:id="37008" w:author="Author">
              <w:tcPr>
                <w:tcW w:w="720" w:type="dxa"/>
              </w:tcPr>
            </w:tcPrChange>
          </w:tcPr>
          <w:p w14:paraId="25242717" w14:textId="77777777" w:rsidR="000A124C" w:rsidRPr="00FA249F" w:rsidRDefault="000A124C" w:rsidP="008573DF">
            <w:pPr>
              <w:spacing w:after="80"/>
              <w:jc w:val="center"/>
              <w:rPr>
                <w:rPrChange w:id="37009" w:author="Author">
                  <w:rPr>
                    <w:szCs w:val="20"/>
                  </w:rPr>
                </w:rPrChange>
              </w:rPr>
            </w:pPr>
          </w:p>
        </w:tc>
        <w:tc>
          <w:tcPr>
            <w:tcW w:w="504" w:type="dxa"/>
            <w:tcPrChange w:id="37010" w:author="Author">
              <w:tcPr>
                <w:tcW w:w="540" w:type="dxa"/>
              </w:tcPr>
            </w:tcPrChange>
          </w:tcPr>
          <w:p w14:paraId="76FC59E5" w14:textId="77777777" w:rsidR="000A124C" w:rsidRPr="00FA249F" w:rsidRDefault="000A124C" w:rsidP="008573DF">
            <w:pPr>
              <w:spacing w:after="80"/>
              <w:jc w:val="center"/>
              <w:rPr>
                <w:rPrChange w:id="37011" w:author="Author">
                  <w:rPr>
                    <w:szCs w:val="20"/>
                  </w:rPr>
                </w:rPrChange>
              </w:rPr>
            </w:pPr>
          </w:p>
        </w:tc>
        <w:tc>
          <w:tcPr>
            <w:tcW w:w="504" w:type="dxa"/>
            <w:tcPrChange w:id="37012" w:author="Author">
              <w:tcPr>
                <w:tcW w:w="990" w:type="dxa"/>
              </w:tcPr>
            </w:tcPrChange>
          </w:tcPr>
          <w:p w14:paraId="4A119D67" w14:textId="77777777" w:rsidR="000A124C" w:rsidRPr="00FA249F" w:rsidRDefault="000A124C" w:rsidP="008573DF">
            <w:pPr>
              <w:spacing w:after="80"/>
              <w:jc w:val="center"/>
              <w:rPr>
                <w:rPrChange w:id="37013" w:author="Author">
                  <w:rPr>
                    <w:szCs w:val="20"/>
                  </w:rPr>
                </w:rPrChange>
              </w:rPr>
            </w:pPr>
          </w:p>
        </w:tc>
        <w:tc>
          <w:tcPr>
            <w:tcW w:w="504" w:type="dxa"/>
            <w:tcPrChange w:id="37014" w:author="Author">
              <w:tcPr>
                <w:tcW w:w="630" w:type="dxa"/>
              </w:tcPr>
            </w:tcPrChange>
          </w:tcPr>
          <w:p w14:paraId="20D051F6" w14:textId="77777777" w:rsidR="000A124C" w:rsidRPr="00FA249F" w:rsidRDefault="000A124C" w:rsidP="008573DF">
            <w:pPr>
              <w:spacing w:after="80"/>
              <w:jc w:val="center"/>
              <w:rPr>
                <w:rPrChange w:id="37015" w:author="Author">
                  <w:rPr>
                    <w:szCs w:val="20"/>
                  </w:rPr>
                </w:rPrChange>
              </w:rPr>
            </w:pPr>
          </w:p>
        </w:tc>
        <w:tc>
          <w:tcPr>
            <w:tcW w:w="504" w:type="dxa"/>
            <w:tcPrChange w:id="37016" w:author="Author">
              <w:tcPr>
                <w:tcW w:w="900" w:type="dxa"/>
              </w:tcPr>
            </w:tcPrChange>
          </w:tcPr>
          <w:p w14:paraId="72E5002A" w14:textId="77777777" w:rsidR="000A124C" w:rsidRPr="00FA249F" w:rsidRDefault="000A124C" w:rsidP="008573DF">
            <w:pPr>
              <w:spacing w:after="80"/>
              <w:jc w:val="center"/>
              <w:rPr>
                <w:rPrChange w:id="37017" w:author="Author">
                  <w:rPr>
                    <w:szCs w:val="20"/>
                  </w:rPr>
                </w:rPrChange>
              </w:rPr>
            </w:pPr>
          </w:p>
        </w:tc>
        <w:tc>
          <w:tcPr>
            <w:tcW w:w="504" w:type="dxa"/>
            <w:tcPrChange w:id="37018" w:author="Author">
              <w:tcPr>
                <w:tcW w:w="720" w:type="dxa"/>
              </w:tcPr>
            </w:tcPrChange>
          </w:tcPr>
          <w:p w14:paraId="56443521" w14:textId="77777777" w:rsidR="000A124C" w:rsidRPr="00FA249F" w:rsidRDefault="000A124C" w:rsidP="008573DF">
            <w:pPr>
              <w:spacing w:after="80"/>
              <w:jc w:val="center"/>
              <w:rPr>
                <w:rPrChange w:id="37019" w:author="Author">
                  <w:rPr>
                    <w:szCs w:val="20"/>
                  </w:rPr>
                </w:rPrChange>
              </w:rPr>
            </w:pPr>
          </w:p>
        </w:tc>
        <w:tc>
          <w:tcPr>
            <w:tcW w:w="504" w:type="dxa"/>
            <w:tcPrChange w:id="37020" w:author="Author">
              <w:tcPr>
                <w:tcW w:w="630" w:type="dxa"/>
              </w:tcPr>
            </w:tcPrChange>
          </w:tcPr>
          <w:p w14:paraId="11B72628" w14:textId="77777777" w:rsidR="000A124C" w:rsidRPr="00FA249F" w:rsidRDefault="000A124C" w:rsidP="008573DF">
            <w:pPr>
              <w:spacing w:after="80"/>
              <w:jc w:val="center"/>
              <w:rPr>
                <w:rPrChange w:id="37021" w:author="Author">
                  <w:rPr>
                    <w:szCs w:val="20"/>
                  </w:rPr>
                </w:rPrChange>
              </w:rPr>
            </w:pPr>
          </w:p>
        </w:tc>
        <w:tc>
          <w:tcPr>
            <w:tcW w:w="481" w:type="dxa"/>
            <w:tcPrChange w:id="37022" w:author="Author">
              <w:tcPr>
                <w:tcW w:w="698" w:type="dxa"/>
              </w:tcPr>
            </w:tcPrChange>
          </w:tcPr>
          <w:p w14:paraId="3A3F86FA" w14:textId="77777777" w:rsidR="000A124C" w:rsidRPr="00FA249F" w:rsidRDefault="000A124C" w:rsidP="008573DF">
            <w:pPr>
              <w:spacing w:after="80"/>
              <w:jc w:val="center"/>
              <w:rPr>
                <w:rPrChange w:id="37023" w:author="Author">
                  <w:rPr>
                    <w:szCs w:val="20"/>
                  </w:rPr>
                </w:rPrChange>
              </w:rPr>
            </w:pPr>
          </w:p>
        </w:tc>
      </w:tr>
    </w:tbl>
    <w:p w14:paraId="0E440047" w14:textId="77777777" w:rsidR="00E029EA" w:rsidRPr="00FA249F" w:rsidDel="006432B3" w:rsidRDefault="00E029EA" w:rsidP="00E029EA">
      <w:pPr>
        <w:pStyle w:val="Exampletext"/>
        <w:spacing w:after="80"/>
        <w:rPr>
          <w:del w:id="37024" w:author="Author"/>
          <w:rFonts w:ascii="Times New Roman" w:hAnsi="Times New Roman" w:cs="Times New Roman"/>
          <w:sz w:val="24"/>
          <w:szCs w:val="24"/>
        </w:rPr>
      </w:pPr>
    </w:p>
    <w:p w14:paraId="61CB6E7F" w14:textId="77777777" w:rsidR="004A0EDE" w:rsidRDefault="004A0EDE" w:rsidP="00E029EA">
      <w:pPr>
        <w:rPr>
          <w:ins w:id="37025"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7026" w:author="Author"/>
          <w:rFonts w:ascii="Arial" w:hAnsi="Arial" w:cs="Arial"/>
          <w:b/>
          <w:iCs/>
          <w:caps/>
          <w:kern w:val="32"/>
          <w:szCs w:val="32"/>
        </w:rPr>
      </w:pPr>
      <w:bookmarkStart w:id="37027" w:name="_Toc531076471"/>
      <w:bookmarkStart w:id="37028" w:name="_Toc531616310"/>
      <w:bookmarkStart w:id="37029" w:name="_Toc532065527"/>
      <w:bookmarkStart w:id="37030" w:name="_Toc532068275"/>
      <w:bookmarkStart w:id="37031" w:name="_Toc532101539"/>
      <w:bookmarkEnd w:id="37027"/>
      <w:bookmarkEnd w:id="37028"/>
      <w:bookmarkEnd w:id="37029"/>
      <w:bookmarkEnd w:id="37030"/>
      <w:bookmarkEnd w:id="37031"/>
    </w:p>
    <w:p w14:paraId="3CA93D28" w14:textId="77777777" w:rsidR="00A61AB5" w:rsidRPr="00213323" w:rsidDel="007677DE" w:rsidRDefault="00A61AB5">
      <w:pPr>
        <w:rPr>
          <w:del w:id="37032" w:author="Author"/>
          <w:rFonts w:ascii="Arial" w:hAnsi="Arial" w:cs="Arial"/>
          <w:b/>
          <w:iCs/>
          <w:caps/>
          <w:kern w:val="32"/>
          <w:szCs w:val="32"/>
        </w:rPr>
      </w:pPr>
      <w:bookmarkStart w:id="37033" w:name="_Toc531076472"/>
      <w:bookmarkStart w:id="37034" w:name="_Toc531616311"/>
      <w:bookmarkStart w:id="37035" w:name="_Toc532065528"/>
      <w:bookmarkStart w:id="37036" w:name="_Toc532068276"/>
      <w:bookmarkStart w:id="37037" w:name="_Toc532101540"/>
      <w:bookmarkEnd w:id="37033"/>
      <w:bookmarkEnd w:id="37034"/>
      <w:bookmarkEnd w:id="37035"/>
      <w:bookmarkEnd w:id="37036"/>
      <w:bookmarkEnd w:id="37037"/>
    </w:p>
    <w:p w14:paraId="439BF6CE" w14:textId="77777777" w:rsidR="00590424" w:rsidRPr="00013391" w:rsidDel="00013391" w:rsidRDefault="00131924">
      <w:pPr>
        <w:pStyle w:val="Heading2"/>
        <w:rPr>
          <w:del w:id="37038" w:author="Author"/>
        </w:rPr>
      </w:pPr>
      <w:bookmarkStart w:id="37039" w:name="_Toc363026720"/>
      <w:bookmarkStart w:id="37040" w:name="_Toc363026968"/>
      <w:bookmarkStart w:id="37041" w:name="_Toc363027216"/>
      <w:bookmarkStart w:id="37042" w:name="_Toc363142929"/>
      <w:bookmarkStart w:id="37043" w:name="_Toc363143588"/>
      <w:bookmarkStart w:id="37044" w:name="_Toc363026721"/>
      <w:bookmarkStart w:id="37045" w:name="_Toc363026969"/>
      <w:bookmarkStart w:id="37046" w:name="_Toc363027217"/>
      <w:bookmarkStart w:id="37047" w:name="_Toc363142930"/>
      <w:bookmarkStart w:id="37048" w:name="_Toc363143589"/>
      <w:bookmarkStart w:id="37049" w:name="_Toc363026722"/>
      <w:bookmarkStart w:id="37050" w:name="_Toc363026970"/>
      <w:bookmarkStart w:id="37051" w:name="_Toc363027218"/>
      <w:bookmarkStart w:id="37052" w:name="_Toc363142931"/>
      <w:bookmarkStart w:id="37053" w:name="_Toc363143590"/>
      <w:bookmarkStart w:id="37054" w:name="_Toc363026723"/>
      <w:bookmarkStart w:id="37055" w:name="_Toc363026971"/>
      <w:bookmarkStart w:id="37056" w:name="_Toc363027219"/>
      <w:bookmarkStart w:id="37057" w:name="_Toc363142932"/>
      <w:bookmarkStart w:id="37058" w:name="_Toc363143591"/>
      <w:bookmarkStart w:id="37059" w:name="_Toc363026724"/>
      <w:bookmarkStart w:id="37060" w:name="_Toc363026972"/>
      <w:bookmarkStart w:id="37061" w:name="_Toc363027220"/>
      <w:bookmarkStart w:id="37062" w:name="_Toc363142933"/>
      <w:bookmarkStart w:id="37063" w:name="_Toc363143592"/>
      <w:bookmarkStart w:id="37064" w:name="_Toc363026725"/>
      <w:bookmarkStart w:id="37065" w:name="_Toc363026973"/>
      <w:bookmarkStart w:id="37066" w:name="_Toc363027221"/>
      <w:bookmarkStart w:id="37067" w:name="_Toc363142934"/>
      <w:bookmarkStart w:id="37068" w:name="_Toc363143593"/>
      <w:bookmarkStart w:id="37069" w:name="_Toc363026726"/>
      <w:bookmarkStart w:id="37070" w:name="_Toc363026974"/>
      <w:bookmarkStart w:id="37071" w:name="_Toc363027222"/>
      <w:bookmarkStart w:id="37072" w:name="_Toc363142935"/>
      <w:bookmarkStart w:id="37073" w:name="_Toc363143594"/>
      <w:bookmarkStart w:id="37074" w:name="_Toc363026727"/>
      <w:bookmarkStart w:id="37075" w:name="_Toc363026975"/>
      <w:bookmarkStart w:id="37076" w:name="_Toc363027223"/>
      <w:bookmarkStart w:id="37077" w:name="_Toc363142936"/>
      <w:bookmarkStart w:id="37078" w:name="_Toc363143595"/>
      <w:bookmarkStart w:id="37079" w:name="_Toc363026728"/>
      <w:bookmarkStart w:id="37080" w:name="_Toc363026976"/>
      <w:bookmarkStart w:id="37081" w:name="_Toc363027224"/>
      <w:bookmarkStart w:id="37082" w:name="_Toc363142937"/>
      <w:bookmarkStart w:id="37083" w:name="_Toc363143596"/>
      <w:bookmarkStart w:id="37084" w:name="_Toc363026729"/>
      <w:bookmarkStart w:id="37085" w:name="_Toc363026977"/>
      <w:bookmarkStart w:id="37086" w:name="_Toc363027225"/>
      <w:bookmarkStart w:id="37087" w:name="_Toc363142938"/>
      <w:bookmarkStart w:id="37088" w:name="_Toc363143597"/>
      <w:bookmarkStart w:id="37089" w:name="_Toc363026730"/>
      <w:bookmarkStart w:id="37090" w:name="_Toc363026978"/>
      <w:bookmarkStart w:id="37091" w:name="_Toc363027226"/>
      <w:bookmarkStart w:id="37092" w:name="_Toc363142939"/>
      <w:bookmarkStart w:id="37093" w:name="_Toc363143598"/>
      <w:bookmarkStart w:id="37094" w:name="_Toc363026731"/>
      <w:bookmarkStart w:id="37095" w:name="_Toc363026979"/>
      <w:bookmarkStart w:id="37096" w:name="_Toc363027227"/>
      <w:bookmarkStart w:id="37097" w:name="_Toc363142940"/>
      <w:bookmarkStart w:id="37098" w:name="_Toc363143599"/>
      <w:bookmarkStart w:id="37099" w:name="_Toc363026732"/>
      <w:bookmarkStart w:id="37100" w:name="_Toc363026980"/>
      <w:bookmarkStart w:id="37101" w:name="_Toc363027228"/>
      <w:bookmarkStart w:id="37102" w:name="_Toc363142941"/>
      <w:bookmarkStart w:id="37103" w:name="_Toc363143600"/>
      <w:bookmarkStart w:id="37104" w:name="_Toc363026733"/>
      <w:bookmarkStart w:id="37105" w:name="_Toc363026981"/>
      <w:bookmarkStart w:id="37106" w:name="_Toc363027229"/>
      <w:bookmarkStart w:id="37107" w:name="_Toc363142942"/>
      <w:bookmarkStart w:id="37108" w:name="_Toc363143601"/>
      <w:bookmarkStart w:id="37109" w:name="_Toc363026734"/>
      <w:bookmarkStart w:id="37110" w:name="_Toc363026982"/>
      <w:bookmarkStart w:id="37111" w:name="_Toc363027230"/>
      <w:bookmarkStart w:id="37112" w:name="_Toc363142943"/>
      <w:bookmarkStart w:id="37113" w:name="_Toc363143602"/>
      <w:bookmarkStart w:id="37114" w:name="_Toc363026735"/>
      <w:bookmarkStart w:id="37115" w:name="_Toc363026983"/>
      <w:bookmarkStart w:id="37116" w:name="_Toc363027231"/>
      <w:bookmarkStart w:id="37117" w:name="_Toc363142944"/>
      <w:bookmarkStart w:id="37118" w:name="_Toc363143603"/>
      <w:bookmarkStart w:id="37119" w:name="_Toc363026736"/>
      <w:bookmarkStart w:id="37120" w:name="_Toc363026984"/>
      <w:bookmarkStart w:id="37121" w:name="_Toc363027232"/>
      <w:bookmarkStart w:id="37122" w:name="_Toc363142945"/>
      <w:bookmarkStart w:id="37123" w:name="_Toc363143604"/>
      <w:bookmarkStart w:id="37124" w:name="_Toc363026737"/>
      <w:bookmarkStart w:id="37125" w:name="_Toc363026985"/>
      <w:bookmarkStart w:id="37126" w:name="_Toc363027233"/>
      <w:bookmarkStart w:id="37127" w:name="_Toc363142946"/>
      <w:bookmarkStart w:id="37128" w:name="_Toc363143605"/>
      <w:bookmarkStart w:id="37129" w:name="_Toc363026738"/>
      <w:bookmarkStart w:id="37130" w:name="_Toc363026986"/>
      <w:bookmarkStart w:id="37131" w:name="_Toc363027234"/>
      <w:bookmarkStart w:id="37132" w:name="_Toc363142947"/>
      <w:bookmarkStart w:id="37133" w:name="_Toc363143606"/>
      <w:bookmarkStart w:id="37134" w:name="_Toc363026739"/>
      <w:bookmarkStart w:id="37135" w:name="_Toc363026987"/>
      <w:bookmarkStart w:id="37136" w:name="_Toc363027235"/>
      <w:bookmarkStart w:id="37137" w:name="_Toc363142948"/>
      <w:bookmarkStart w:id="37138" w:name="_Toc363143607"/>
      <w:bookmarkStart w:id="37139" w:name="_Toc363026740"/>
      <w:bookmarkStart w:id="37140" w:name="_Toc363026988"/>
      <w:bookmarkStart w:id="37141" w:name="_Toc363027236"/>
      <w:bookmarkStart w:id="37142" w:name="_Toc363142949"/>
      <w:bookmarkStart w:id="37143" w:name="_Toc363143608"/>
      <w:bookmarkStart w:id="37144" w:name="_Toc363026741"/>
      <w:bookmarkStart w:id="37145" w:name="_Toc363026989"/>
      <w:bookmarkStart w:id="37146" w:name="_Toc363027237"/>
      <w:bookmarkStart w:id="37147" w:name="_Toc363142950"/>
      <w:bookmarkStart w:id="37148" w:name="_Toc363143609"/>
      <w:bookmarkStart w:id="37149" w:name="_Toc363026742"/>
      <w:bookmarkStart w:id="37150" w:name="_Toc363026990"/>
      <w:bookmarkStart w:id="37151" w:name="_Toc363027238"/>
      <w:bookmarkStart w:id="37152" w:name="_Toc363142951"/>
      <w:bookmarkStart w:id="37153" w:name="_Toc363143610"/>
      <w:bookmarkStart w:id="37154" w:name="_Toc363026743"/>
      <w:bookmarkStart w:id="37155" w:name="_Toc363026991"/>
      <w:bookmarkStart w:id="37156" w:name="_Toc363027239"/>
      <w:bookmarkStart w:id="37157" w:name="_Toc363142952"/>
      <w:bookmarkStart w:id="37158" w:name="_Toc363143611"/>
      <w:bookmarkStart w:id="37159" w:name="_Toc363026744"/>
      <w:bookmarkStart w:id="37160" w:name="_Toc363026992"/>
      <w:bookmarkStart w:id="37161" w:name="_Toc363027240"/>
      <w:bookmarkStart w:id="37162" w:name="_Toc363142953"/>
      <w:bookmarkStart w:id="37163" w:name="_Toc363143612"/>
      <w:bookmarkStart w:id="37164" w:name="_Toc363026745"/>
      <w:bookmarkStart w:id="37165" w:name="_Toc363026993"/>
      <w:bookmarkStart w:id="37166" w:name="_Toc363027241"/>
      <w:bookmarkStart w:id="37167" w:name="_Toc363142954"/>
      <w:bookmarkStart w:id="37168" w:name="_Toc363143613"/>
      <w:bookmarkStart w:id="37169" w:name="_Toc363026746"/>
      <w:bookmarkStart w:id="37170" w:name="_Toc363026994"/>
      <w:bookmarkStart w:id="37171" w:name="_Toc363027242"/>
      <w:bookmarkStart w:id="37172" w:name="_Toc363142955"/>
      <w:bookmarkStart w:id="37173" w:name="_Toc363143614"/>
      <w:bookmarkStart w:id="37174" w:name="_Toc363026747"/>
      <w:bookmarkStart w:id="37175" w:name="_Toc363026995"/>
      <w:bookmarkStart w:id="37176" w:name="_Toc363027243"/>
      <w:bookmarkStart w:id="37177" w:name="_Toc363142956"/>
      <w:bookmarkStart w:id="37178" w:name="_Toc363143615"/>
      <w:bookmarkStart w:id="37179" w:name="_Toc363026748"/>
      <w:bookmarkStart w:id="37180" w:name="_Toc363026996"/>
      <w:bookmarkStart w:id="37181" w:name="_Toc363027244"/>
      <w:bookmarkStart w:id="37182" w:name="_Toc363142957"/>
      <w:bookmarkStart w:id="37183" w:name="_Toc363143616"/>
      <w:bookmarkStart w:id="37184" w:name="_Toc363026749"/>
      <w:bookmarkStart w:id="37185" w:name="_Toc363026997"/>
      <w:bookmarkStart w:id="37186" w:name="_Toc363027245"/>
      <w:bookmarkStart w:id="37187" w:name="_Toc363142958"/>
      <w:bookmarkStart w:id="37188" w:name="_Toc363143617"/>
      <w:bookmarkStart w:id="37189" w:name="_Toc363026750"/>
      <w:bookmarkStart w:id="37190" w:name="_Toc363026998"/>
      <w:bookmarkStart w:id="37191" w:name="_Toc363027246"/>
      <w:bookmarkStart w:id="37192" w:name="_Toc363142959"/>
      <w:bookmarkStart w:id="37193" w:name="_Toc363143618"/>
      <w:bookmarkStart w:id="37194" w:name="_Toc363026751"/>
      <w:bookmarkStart w:id="37195" w:name="_Toc363026999"/>
      <w:bookmarkStart w:id="37196" w:name="_Toc363027247"/>
      <w:bookmarkStart w:id="37197" w:name="_Toc363142960"/>
      <w:bookmarkStart w:id="37198" w:name="_Toc363143619"/>
      <w:bookmarkStart w:id="37199" w:name="_Toc363026752"/>
      <w:bookmarkStart w:id="37200" w:name="_Toc363027000"/>
      <w:bookmarkStart w:id="37201" w:name="_Toc363027248"/>
      <w:bookmarkStart w:id="37202" w:name="_Toc363142961"/>
      <w:bookmarkStart w:id="37203" w:name="_Toc363143620"/>
      <w:bookmarkStart w:id="37204" w:name="_Toc363026753"/>
      <w:bookmarkStart w:id="37205" w:name="_Toc363027001"/>
      <w:bookmarkStart w:id="37206" w:name="_Toc363027249"/>
      <w:bookmarkStart w:id="37207" w:name="_Toc363142962"/>
      <w:bookmarkStart w:id="37208" w:name="_Toc363143621"/>
      <w:bookmarkStart w:id="37209" w:name="_Toc363026754"/>
      <w:bookmarkStart w:id="37210" w:name="_Toc363027002"/>
      <w:bookmarkStart w:id="37211" w:name="_Toc363027250"/>
      <w:bookmarkStart w:id="37212" w:name="_Toc363142963"/>
      <w:bookmarkStart w:id="37213" w:name="_Toc363143622"/>
      <w:bookmarkStart w:id="37214" w:name="_Toc363026755"/>
      <w:bookmarkStart w:id="37215" w:name="_Toc363027003"/>
      <w:bookmarkStart w:id="37216" w:name="_Toc363027251"/>
      <w:bookmarkStart w:id="37217" w:name="_Toc363142964"/>
      <w:bookmarkStart w:id="37218" w:name="_Toc363143623"/>
      <w:bookmarkStart w:id="37219" w:name="_Toc363026756"/>
      <w:bookmarkStart w:id="37220" w:name="_Toc363027004"/>
      <w:bookmarkStart w:id="37221" w:name="_Toc363027252"/>
      <w:bookmarkStart w:id="37222" w:name="_Toc363142965"/>
      <w:bookmarkStart w:id="37223" w:name="_Toc363143624"/>
      <w:bookmarkStart w:id="37224" w:name="_Toc363026757"/>
      <w:bookmarkStart w:id="37225" w:name="_Toc363027005"/>
      <w:bookmarkStart w:id="37226" w:name="_Toc363027253"/>
      <w:bookmarkStart w:id="37227" w:name="_Toc363142966"/>
      <w:bookmarkStart w:id="37228" w:name="_Toc363143625"/>
      <w:bookmarkStart w:id="37229" w:name="_Toc363026758"/>
      <w:bookmarkStart w:id="37230" w:name="_Toc363027006"/>
      <w:bookmarkStart w:id="37231" w:name="_Toc363027254"/>
      <w:bookmarkStart w:id="37232" w:name="_Toc363142967"/>
      <w:bookmarkStart w:id="37233" w:name="_Toc363143626"/>
      <w:bookmarkStart w:id="37234" w:name="_Toc363026759"/>
      <w:bookmarkStart w:id="37235" w:name="_Toc363027007"/>
      <w:bookmarkStart w:id="37236" w:name="_Toc363027255"/>
      <w:bookmarkStart w:id="37237" w:name="_Toc363142968"/>
      <w:bookmarkStart w:id="37238" w:name="_Toc363143627"/>
      <w:bookmarkStart w:id="37239" w:name="_Toc363026760"/>
      <w:bookmarkStart w:id="37240" w:name="_Toc363027008"/>
      <w:bookmarkStart w:id="37241" w:name="_Toc363027256"/>
      <w:bookmarkStart w:id="37242" w:name="_Toc363142969"/>
      <w:bookmarkStart w:id="37243" w:name="_Toc363143628"/>
      <w:bookmarkStart w:id="37244" w:name="_Toc363026761"/>
      <w:bookmarkStart w:id="37245" w:name="_Toc363027009"/>
      <w:bookmarkStart w:id="37246" w:name="_Toc363027257"/>
      <w:bookmarkStart w:id="37247" w:name="_Toc363142970"/>
      <w:bookmarkStart w:id="37248" w:name="_Toc363143629"/>
      <w:bookmarkStart w:id="37249" w:name="_Toc363026762"/>
      <w:bookmarkStart w:id="37250" w:name="_Toc363027010"/>
      <w:bookmarkStart w:id="37251" w:name="_Toc363027258"/>
      <w:bookmarkStart w:id="37252" w:name="_Toc363142971"/>
      <w:bookmarkStart w:id="37253" w:name="_Toc363143630"/>
      <w:bookmarkStart w:id="37254" w:name="_Toc363026763"/>
      <w:bookmarkStart w:id="37255" w:name="_Toc363027011"/>
      <w:bookmarkStart w:id="37256" w:name="_Toc363027259"/>
      <w:bookmarkStart w:id="37257" w:name="_Toc363142972"/>
      <w:bookmarkStart w:id="37258" w:name="_Toc363143631"/>
      <w:bookmarkStart w:id="37259" w:name="_Toc363026764"/>
      <w:bookmarkStart w:id="37260" w:name="_Toc363027012"/>
      <w:bookmarkStart w:id="37261" w:name="_Toc363027260"/>
      <w:bookmarkStart w:id="37262" w:name="_Toc363142973"/>
      <w:bookmarkStart w:id="37263" w:name="_Toc363143632"/>
      <w:bookmarkStart w:id="37264" w:name="_Toc363026765"/>
      <w:bookmarkStart w:id="37265" w:name="_Toc363027013"/>
      <w:bookmarkStart w:id="37266" w:name="_Toc363027261"/>
      <w:bookmarkStart w:id="37267" w:name="_Toc363142974"/>
      <w:bookmarkStart w:id="37268" w:name="_Toc363143633"/>
      <w:bookmarkStart w:id="37269" w:name="_Toc363026766"/>
      <w:bookmarkStart w:id="37270" w:name="_Toc363027014"/>
      <w:bookmarkStart w:id="37271" w:name="_Toc363027262"/>
      <w:bookmarkStart w:id="37272" w:name="_Toc363142975"/>
      <w:bookmarkStart w:id="37273" w:name="_Toc363143634"/>
      <w:bookmarkStart w:id="37274" w:name="_Toc363026767"/>
      <w:bookmarkStart w:id="37275" w:name="_Toc363027015"/>
      <w:bookmarkStart w:id="37276" w:name="_Toc363027263"/>
      <w:bookmarkStart w:id="37277" w:name="_Toc363142976"/>
      <w:bookmarkStart w:id="37278" w:name="_Toc363143635"/>
      <w:bookmarkStart w:id="37279" w:name="_Toc363026768"/>
      <w:bookmarkStart w:id="37280" w:name="_Toc363027016"/>
      <w:bookmarkStart w:id="37281" w:name="_Toc363027264"/>
      <w:bookmarkStart w:id="37282" w:name="_Toc363142977"/>
      <w:bookmarkStart w:id="37283" w:name="_Toc363143636"/>
      <w:bookmarkStart w:id="37284" w:name="_Toc363026769"/>
      <w:bookmarkStart w:id="37285" w:name="_Toc363027017"/>
      <w:bookmarkStart w:id="37286" w:name="_Toc363027265"/>
      <w:bookmarkStart w:id="37287" w:name="_Toc363142978"/>
      <w:bookmarkStart w:id="37288" w:name="_Toc363143637"/>
      <w:bookmarkStart w:id="37289" w:name="_Toc363026770"/>
      <w:bookmarkStart w:id="37290" w:name="_Toc363027018"/>
      <w:bookmarkStart w:id="37291" w:name="_Toc363027266"/>
      <w:bookmarkStart w:id="37292" w:name="_Toc363142979"/>
      <w:bookmarkStart w:id="37293" w:name="_Toc363143638"/>
      <w:bookmarkStart w:id="37294" w:name="_Toc363026771"/>
      <w:bookmarkStart w:id="37295" w:name="_Toc363027019"/>
      <w:bookmarkStart w:id="37296" w:name="_Toc363027267"/>
      <w:bookmarkStart w:id="37297" w:name="_Toc363142980"/>
      <w:bookmarkStart w:id="37298" w:name="_Toc363143639"/>
      <w:bookmarkStart w:id="37299" w:name="_Toc363026772"/>
      <w:bookmarkStart w:id="37300" w:name="_Toc363027020"/>
      <w:bookmarkStart w:id="37301" w:name="_Toc363027268"/>
      <w:bookmarkStart w:id="37302" w:name="_Toc363142981"/>
      <w:bookmarkStart w:id="37303" w:name="_Toc363143640"/>
      <w:bookmarkStart w:id="37304" w:name="_Toc363026773"/>
      <w:bookmarkStart w:id="37305" w:name="_Toc363027021"/>
      <w:bookmarkStart w:id="37306" w:name="_Toc363027269"/>
      <w:bookmarkStart w:id="37307" w:name="_Toc363142982"/>
      <w:bookmarkStart w:id="37308" w:name="_Toc363143641"/>
      <w:bookmarkStart w:id="37309" w:name="_Toc363026774"/>
      <w:bookmarkStart w:id="37310" w:name="_Toc363027022"/>
      <w:bookmarkStart w:id="37311" w:name="_Toc363027270"/>
      <w:bookmarkStart w:id="37312" w:name="_Toc363142983"/>
      <w:bookmarkStart w:id="37313" w:name="_Toc363143642"/>
      <w:bookmarkStart w:id="37314" w:name="_Toc363026775"/>
      <w:bookmarkStart w:id="37315" w:name="_Toc363027023"/>
      <w:bookmarkStart w:id="37316" w:name="_Toc363027271"/>
      <w:bookmarkStart w:id="37317" w:name="_Toc363142984"/>
      <w:bookmarkStart w:id="37318" w:name="_Toc363143643"/>
      <w:bookmarkStart w:id="37319" w:name="_Toc363026776"/>
      <w:bookmarkStart w:id="37320" w:name="_Toc363027024"/>
      <w:bookmarkStart w:id="37321" w:name="_Toc363027272"/>
      <w:bookmarkStart w:id="37322" w:name="_Toc363142985"/>
      <w:bookmarkStart w:id="37323" w:name="_Toc363143644"/>
      <w:bookmarkStart w:id="37324" w:name="_Toc363026777"/>
      <w:bookmarkStart w:id="37325" w:name="_Toc363027025"/>
      <w:bookmarkStart w:id="37326" w:name="_Toc363027273"/>
      <w:bookmarkStart w:id="37327" w:name="_Toc363142986"/>
      <w:bookmarkStart w:id="37328" w:name="_Toc363143645"/>
      <w:bookmarkStart w:id="37329" w:name="_Toc363026778"/>
      <w:bookmarkStart w:id="37330" w:name="_Toc363027026"/>
      <w:bookmarkStart w:id="37331" w:name="_Toc363027274"/>
      <w:bookmarkStart w:id="37332" w:name="_Toc363142987"/>
      <w:bookmarkStart w:id="37333" w:name="_Toc363143646"/>
      <w:bookmarkStart w:id="37334" w:name="_Toc363026779"/>
      <w:bookmarkStart w:id="37335" w:name="_Toc363027027"/>
      <w:bookmarkStart w:id="37336" w:name="_Toc363027275"/>
      <w:bookmarkStart w:id="37337" w:name="_Toc363142988"/>
      <w:bookmarkStart w:id="37338" w:name="_Toc363143647"/>
      <w:bookmarkStart w:id="37339" w:name="_Ref528313415"/>
      <w:bookmarkEnd w:id="37039"/>
      <w:bookmarkEnd w:id="37040"/>
      <w:bookmarkEnd w:id="37041"/>
      <w:bookmarkEnd w:id="37042"/>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bookmarkEnd w:id="37336"/>
      <w:bookmarkEnd w:id="37337"/>
      <w:bookmarkEnd w:id="37338"/>
      <w:del w:id="37340"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7341" w:name="_Toc531076473"/>
        <w:bookmarkStart w:id="37342" w:name="_Toc531616312"/>
        <w:bookmarkStart w:id="37343" w:name="_Toc532065529"/>
        <w:bookmarkStart w:id="37344" w:name="_Toc532068277"/>
        <w:bookmarkStart w:id="37345" w:name="_Toc532101541"/>
        <w:bookmarkEnd w:id="37339"/>
        <w:bookmarkEnd w:id="37341"/>
        <w:bookmarkEnd w:id="37342"/>
        <w:bookmarkEnd w:id="37343"/>
        <w:bookmarkEnd w:id="37344"/>
        <w:bookmarkEnd w:id="37345"/>
      </w:del>
    </w:p>
    <w:p w14:paraId="51581D6B" w14:textId="77777777" w:rsidR="00131924" w:rsidRPr="00060180" w:rsidDel="00013391" w:rsidRDefault="00131924">
      <w:pPr>
        <w:pStyle w:val="Heading2"/>
        <w:rPr>
          <w:del w:id="37346" w:author="Author"/>
        </w:rPr>
        <w:pPrChange w:id="37347" w:author="Author">
          <w:pPr/>
        </w:pPrChange>
      </w:pPr>
      <w:bookmarkStart w:id="37348" w:name="_Toc531076474"/>
      <w:bookmarkStart w:id="37349" w:name="_Toc531616313"/>
      <w:bookmarkStart w:id="37350" w:name="_Toc532065530"/>
      <w:bookmarkStart w:id="37351" w:name="_Toc532068278"/>
      <w:bookmarkStart w:id="37352" w:name="_Toc532101542"/>
      <w:bookmarkEnd w:id="37348"/>
      <w:bookmarkEnd w:id="37349"/>
      <w:bookmarkEnd w:id="37350"/>
      <w:bookmarkEnd w:id="37351"/>
      <w:bookmarkEnd w:id="37352"/>
    </w:p>
    <w:p w14:paraId="3C6D70E1" w14:textId="77777777" w:rsidR="00013391" w:rsidRDefault="00013391">
      <w:pPr>
        <w:pStyle w:val="Heading2"/>
        <w:rPr>
          <w:ins w:id="37353" w:author="Author"/>
        </w:rPr>
        <w:pPrChange w:id="37354" w:author="Author">
          <w:pPr>
            <w:spacing w:after="80"/>
          </w:pPr>
        </w:pPrChange>
      </w:pPr>
      <w:bookmarkStart w:id="37355" w:name="_Toc532101543"/>
      <w:ins w:id="37356" w:author="Author">
        <w:r>
          <w:t>Repeaters</w:t>
        </w:r>
        <w:bookmarkEnd w:id="37355"/>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7357"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RDefault="009947AF" w:rsidP="00131924">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145FD1" w:rsidRPr="000E1D12" w:rsidRDefault="00145FD1" w:rsidP="00131924">
                                  <w:pPr>
                                    <w:rPr>
                                      <w:sz w:val="20"/>
                                      <w:szCs w:val="20"/>
                                    </w:rPr>
                                  </w:pPr>
                                  <w:r>
                                    <w:rPr>
                                      <w:sz w:val="20"/>
                                      <w:szCs w:val="20"/>
                                    </w:rPr>
                                    <w:t>Rx</w:t>
                                  </w:r>
                                </w:p>
                                <w:p w14:paraId="08EAF17F" w14:textId="77777777" w:rsidR="00145FD1" w:rsidRPr="000E1D12" w:rsidRDefault="00145FD1" w:rsidP="00131924">
                                  <w:pPr>
                                    <w:rPr>
                                      <w:sz w:val="20"/>
                                      <w:szCs w:val="20"/>
                                    </w:rPr>
                                  </w:pPr>
                                  <w:r w:rsidRPr="000E1D12">
                                    <w:rPr>
                                      <w:sz w:val="20"/>
                                      <w:szCs w:val="20"/>
                                    </w:rPr>
                                    <w:t>analog</w:t>
                                  </w:r>
                                </w:p>
                                <w:p w14:paraId="383F3CC6" w14:textId="77777777" w:rsidR="00145FD1" w:rsidRPr="000E1D12" w:rsidRDefault="00145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145FD1" w:rsidRPr="000E1D12" w:rsidRDefault="00145FD1" w:rsidP="00131924">
                                <w:pPr>
                                  <w:rPr>
                                    <w:sz w:val="20"/>
                                    <w:szCs w:val="20"/>
                                  </w:rPr>
                                </w:pPr>
                                <w:r>
                                  <w:rPr>
                                    <w:sz w:val="20"/>
                                    <w:szCs w:val="20"/>
                                  </w:rPr>
                                  <w:t>Rx</w:t>
                                </w:r>
                              </w:p>
                              <w:p w14:paraId="0C71CEB5" w14:textId="77777777" w:rsidR="00145FD1" w:rsidRPr="000E1D12" w:rsidRDefault="00145FD1" w:rsidP="00131924">
                                <w:pPr>
                                  <w:rPr>
                                    <w:sz w:val="20"/>
                                    <w:szCs w:val="20"/>
                                  </w:rPr>
                                </w:pPr>
                                <w:r w:rsidRPr="000E1D12">
                                  <w:rPr>
                                    <w:sz w:val="20"/>
                                    <w:szCs w:val="20"/>
                                  </w:rPr>
                                  <w:t>a</w:t>
                                </w:r>
                                <w:r>
                                  <w:rPr>
                                    <w:sz w:val="20"/>
                                    <w:szCs w:val="20"/>
                                  </w:rPr>
                                  <w:t>lgorithmic</w:t>
                                </w:r>
                              </w:p>
                              <w:p w14:paraId="0513B572" w14:textId="77777777" w:rsidR="00145FD1" w:rsidRPr="000E1D12" w:rsidRDefault="00145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145FD1" w:rsidRPr="000E1D12" w:rsidRDefault="00145FD1" w:rsidP="00131924">
                                <w:pPr>
                                  <w:rPr>
                                    <w:sz w:val="20"/>
                                    <w:szCs w:val="20"/>
                                  </w:rPr>
                                </w:pPr>
                                <w:r>
                                  <w:rPr>
                                    <w:sz w:val="20"/>
                                    <w:szCs w:val="20"/>
                                  </w:rPr>
                                  <w:t>Tx</w:t>
                                </w:r>
                              </w:p>
                              <w:p w14:paraId="24FDB2CE" w14:textId="77777777" w:rsidR="00145FD1" w:rsidRPr="000E1D12" w:rsidRDefault="00145FD1" w:rsidP="00131924">
                                <w:pPr>
                                  <w:rPr>
                                    <w:sz w:val="20"/>
                                    <w:szCs w:val="20"/>
                                  </w:rPr>
                                </w:pPr>
                                <w:r w:rsidRPr="000E1D12">
                                  <w:rPr>
                                    <w:sz w:val="20"/>
                                    <w:szCs w:val="20"/>
                                  </w:rPr>
                                  <w:t>a</w:t>
                                </w:r>
                                <w:r>
                                  <w:rPr>
                                    <w:sz w:val="20"/>
                                    <w:szCs w:val="20"/>
                                  </w:rPr>
                                  <w:t>lgorithmic</w:t>
                                </w:r>
                              </w:p>
                              <w:p w14:paraId="33C15617" w14:textId="77777777" w:rsidR="00145FD1" w:rsidRPr="000E1D12" w:rsidRDefault="00145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145FD1" w:rsidRPr="000E1D12" w:rsidRDefault="00145FD1" w:rsidP="00131924">
                                  <w:pPr>
                                    <w:rPr>
                                      <w:sz w:val="20"/>
                                      <w:szCs w:val="20"/>
                                    </w:rPr>
                                  </w:pPr>
                                  <w:r>
                                    <w:rPr>
                                      <w:sz w:val="20"/>
                                      <w:szCs w:val="20"/>
                                    </w:rPr>
                                    <w:t>Tx</w:t>
                                  </w:r>
                                </w:p>
                                <w:p w14:paraId="348DAEEA" w14:textId="77777777" w:rsidR="00145FD1" w:rsidRPr="000E1D12" w:rsidRDefault="00145FD1" w:rsidP="00131924">
                                  <w:pPr>
                                    <w:rPr>
                                      <w:sz w:val="20"/>
                                      <w:szCs w:val="20"/>
                                    </w:rPr>
                                  </w:pPr>
                                  <w:r w:rsidRPr="000E1D12">
                                    <w:rPr>
                                      <w:sz w:val="20"/>
                                      <w:szCs w:val="20"/>
                                    </w:rPr>
                                    <w:t>analog</w:t>
                                  </w:r>
                                </w:p>
                                <w:p w14:paraId="3A7C22F2" w14:textId="77777777" w:rsidR="00145FD1" w:rsidRPr="000E1D12" w:rsidRDefault="00145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145FD1" w:rsidRPr="00046EE8" w:rsidRDefault="00145FD1"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145FD1" w:rsidRPr="00046EE8" w:rsidRDefault="00145FD1"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145FD1" w:rsidRPr="00046EE8" w:rsidRDefault="00145FD1"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145FD1" w:rsidRPr="000E1D12" w:rsidRDefault="00145FD1" w:rsidP="00131924">
                            <w:pPr>
                              <w:rPr>
                                <w:sz w:val="20"/>
                                <w:szCs w:val="20"/>
                              </w:rPr>
                            </w:pPr>
                            <w:r>
                              <w:rPr>
                                <w:sz w:val="20"/>
                                <w:szCs w:val="20"/>
                              </w:rPr>
                              <w:t>Rx</w:t>
                            </w:r>
                          </w:p>
                          <w:p w14:paraId="08EAF17F" w14:textId="77777777" w:rsidR="00145FD1" w:rsidRPr="000E1D12" w:rsidRDefault="00145FD1" w:rsidP="00131924">
                            <w:pPr>
                              <w:rPr>
                                <w:sz w:val="20"/>
                                <w:szCs w:val="20"/>
                              </w:rPr>
                            </w:pPr>
                            <w:r w:rsidRPr="000E1D12">
                              <w:rPr>
                                <w:sz w:val="20"/>
                                <w:szCs w:val="20"/>
                              </w:rPr>
                              <w:t>analog</w:t>
                            </w:r>
                          </w:p>
                          <w:p w14:paraId="383F3CC6" w14:textId="77777777" w:rsidR="00145FD1" w:rsidRPr="000E1D12" w:rsidRDefault="00145FD1"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145FD1" w:rsidRPr="000E1D12" w:rsidRDefault="00145FD1" w:rsidP="00131924">
                          <w:pPr>
                            <w:rPr>
                              <w:sz w:val="20"/>
                              <w:szCs w:val="20"/>
                            </w:rPr>
                          </w:pPr>
                          <w:r>
                            <w:rPr>
                              <w:sz w:val="20"/>
                              <w:szCs w:val="20"/>
                            </w:rPr>
                            <w:t>Rx</w:t>
                          </w:r>
                        </w:p>
                        <w:p w14:paraId="0C71CEB5" w14:textId="77777777" w:rsidR="00145FD1" w:rsidRPr="000E1D12" w:rsidRDefault="00145FD1" w:rsidP="00131924">
                          <w:pPr>
                            <w:rPr>
                              <w:sz w:val="20"/>
                              <w:szCs w:val="20"/>
                            </w:rPr>
                          </w:pPr>
                          <w:r w:rsidRPr="000E1D12">
                            <w:rPr>
                              <w:sz w:val="20"/>
                              <w:szCs w:val="20"/>
                            </w:rPr>
                            <w:t>a</w:t>
                          </w:r>
                          <w:r>
                            <w:rPr>
                              <w:sz w:val="20"/>
                              <w:szCs w:val="20"/>
                            </w:rPr>
                            <w:t>lgorithmic</w:t>
                          </w:r>
                        </w:p>
                        <w:p w14:paraId="0513B572" w14:textId="77777777" w:rsidR="00145FD1" w:rsidRPr="000E1D12" w:rsidRDefault="00145FD1"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145FD1" w:rsidRPr="000E1D12" w:rsidRDefault="00145FD1" w:rsidP="00131924">
                          <w:pPr>
                            <w:rPr>
                              <w:sz w:val="20"/>
                              <w:szCs w:val="20"/>
                            </w:rPr>
                          </w:pPr>
                          <w:r>
                            <w:rPr>
                              <w:sz w:val="20"/>
                              <w:szCs w:val="20"/>
                            </w:rPr>
                            <w:t>Tx</w:t>
                          </w:r>
                        </w:p>
                        <w:p w14:paraId="24FDB2CE" w14:textId="77777777" w:rsidR="00145FD1" w:rsidRPr="000E1D12" w:rsidRDefault="00145FD1" w:rsidP="00131924">
                          <w:pPr>
                            <w:rPr>
                              <w:sz w:val="20"/>
                              <w:szCs w:val="20"/>
                            </w:rPr>
                          </w:pPr>
                          <w:r w:rsidRPr="000E1D12">
                            <w:rPr>
                              <w:sz w:val="20"/>
                              <w:szCs w:val="20"/>
                            </w:rPr>
                            <w:t>a</w:t>
                          </w:r>
                          <w:r>
                            <w:rPr>
                              <w:sz w:val="20"/>
                              <w:szCs w:val="20"/>
                            </w:rPr>
                            <w:t>lgorithmic</w:t>
                          </w:r>
                        </w:p>
                        <w:p w14:paraId="33C15617" w14:textId="77777777" w:rsidR="00145FD1" w:rsidRPr="000E1D12" w:rsidRDefault="00145FD1"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145FD1" w:rsidRPr="000E1D12" w:rsidRDefault="00145FD1" w:rsidP="00131924">
                            <w:pPr>
                              <w:rPr>
                                <w:sz w:val="20"/>
                                <w:szCs w:val="20"/>
                              </w:rPr>
                            </w:pPr>
                            <w:r>
                              <w:rPr>
                                <w:sz w:val="20"/>
                                <w:szCs w:val="20"/>
                              </w:rPr>
                              <w:t>Tx</w:t>
                            </w:r>
                          </w:p>
                          <w:p w14:paraId="348DAEEA" w14:textId="77777777" w:rsidR="00145FD1" w:rsidRPr="000E1D12" w:rsidRDefault="00145FD1" w:rsidP="00131924">
                            <w:pPr>
                              <w:rPr>
                                <w:sz w:val="20"/>
                                <w:szCs w:val="20"/>
                              </w:rPr>
                            </w:pPr>
                            <w:r w:rsidRPr="000E1D12">
                              <w:rPr>
                                <w:sz w:val="20"/>
                                <w:szCs w:val="20"/>
                              </w:rPr>
                              <w:t>analog</w:t>
                            </w:r>
                          </w:p>
                          <w:p w14:paraId="3A7C22F2" w14:textId="77777777" w:rsidR="00145FD1" w:rsidRPr="000E1D12" w:rsidRDefault="00145FD1"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145FD1" w:rsidRPr="00046EE8" w:rsidRDefault="00145FD1"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145FD1" w:rsidRPr="00046EE8" w:rsidRDefault="00145FD1"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145FD1" w:rsidRPr="00046EE8" w:rsidRDefault="00145FD1"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7358" w:author="Author">
        <w:r w:rsidR="00705905">
          <w:fldChar w:fldCharType="begin"/>
        </w:r>
        <w:r w:rsidR="00705905">
          <w:instrText xml:space="preserve"> REF _Ref531012978 \h </w:instrText>
        </w:r>
      </w:ins>
      <w:r w:rsidR="00705905">
        <w:fldChar w:fldCharType="separate"/>
      </w:r>
      <w:ins w:id="37359" w:author="Author">
        <w:r w:rsidR="00705905">
          <w:t xml:space="preserve">Figure </w:t>
        </w:r>
        <w:r w:rsidR="00705905">
          <w:rPr>
            <w:noProof/>
          </w:rPr>
          <w:t>40</w:t>
        </w:r>
        <w:r w:rsidR="00705905">
          <w:fldChar w:fldCharType="end"/>
        </w:r>
      </w:ins>
      <w:del w:id="37360"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7361" w:author="Author">
        <w:del w:id="37362"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7363" w:author="Author">
        <w:r w:rsidDel="00705905">
          <w:fldChar w:fldCharType="separate"/>
        </w:r>
      </w:del>
      <w:ins w:id="37364" w:author="Author">
        <w:del w:id="37365"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7366" w:author="Author">
        <w:r w:rsidR="00040BD7" w:rsidDel="00705905">
          <w:delText>Figure 30</w:delText>
        </w:r>
        <w:r w:rsidR="00B34E20" w:rsidRPr="00213323" w:rsidDel="00705905">
          <w:fldChar w:fldCharType="end"/>
        </w:r>
      </w:del>
      <w:r w:rsidR="00131924" w:rsidRPr="00213323">
        <w:t>.</w:t>
      </w:r>
    </w:p>
    <w:p w14:paraId="330A2426" w14:textId="77777777" w:rsidR="00131924" w:rsidRPr="00213323" w:rsidRDefault="00131924" w:rsidP="00131924">
      <w:pPr>
        <w:rPr>
          <w:rFonts w:ascii="Courier New" w:hAnsi="Courier New" w:cs="Courier New"/>
          <w:sz w:val="20"/>
          <w:szCs w:val="20"/>
        </w:rPr>
      </w:pPr>
    </w:p>
    <w:p w14:paraId="271984BF" w14:textId="77777777" w:rsidR="00F6775E" w:rsidDel="009947AF" w:rsidRDefault="00F6775E">
      <w:pPr>
        <w:keepNext/>
        <w:rPr>
          <w:ins w:id="37367" w:author="Author"/>
          <w:del w:id="37368" w:author="Author"/>
        </w:rPr>
      </w:pPr>
    </w:p>
    <w:p w14:paraId="19065D0B" w14:textId="1171A990" w:rsidR="00131924" w:rsidRPr="00213323" w:rsidDel="00F6775E" w:rsidRDefault="00F6775E">
      <w:pPr>
        <w:pStyle w:val="Figurecaption"/>
        <w:rPr>
          <w:del w:id="37369" w:author="Author"/>
        </w:rPr>
        <w:pPrChange w:id="37370" w:author="Author">
          <w:pPr>
            <w:keepNext/>
          </w:pPr>
        </w:pPrChange>
      </w:pPr>
      <w:bookmarkStart w:id="37371" w:name="_Ref531012978"/>
      <w:bookmarkStart w:id="37372" w:name="_Toc529783991"/>
      <w:bookmarkStart w:id="37373" w:name="_Toc532101622"/>
      <w:ins w:id="37374" w:author="Author">
        <w:r>
          <w:t xml:space="preserve">Figure </w:t>
        </w:r>
        <w:r>
          <w:fldChar w:fldCharType="begin"/>
        </w:r>
        <w:r>
          <w:instrText xml:space="preserve"> SEQ Figure \* ARABIC </w:instrText>
        </w:r>
      </w:ins>
      <w:r>
        <w:fldChar w:fldCharType="separate"/>
      </w:r>
      <w:ins w:id="37375" w:author="Author">
        <w:r w:rsidR="00790DC3">
          <w:rPr>
            <w:noProof/>
          </w:rPr>
          <w:t>40</w:t>
        </w:r>
        <w:r>
          <w:fldChar w:fldCharType="end"/>
        </w:r>
        <w:bookmarkEnd w:id="37371"/>
        <w:r w:rsidR="00EA2346">
          <w:t xml:space="preserve"> – Repeater Model</w:t>
        </w:r>
      </w:ins>
      <w:bookmarkEnd w:id="37372"/>
      <w:bookmarkEnd w:id="37373"/>
    </w:p>
    <w:p w14:paraId="242C37AE" w14:textId="77777777" w:rsidR="00590424" w:rsidRPr="00213323" w:rsidRDefault="008819DF">
      <w:pPr>
        <w:pStyle w:val="Figurecaption"/>
        <w:rPr>
          <w:rFonts w:ascii="Courier New" w:hAnsi="Courier New" w:cs="Courier New"/>
          <w:sz w:val="20"/>
          <w:szCs w:val="20"/>
        </w:rPr>
        <w:pPrChange w:id="37376" w:author="Author">
          <w:pPr>
            <w:pStyle w:val="Heading2"/>
          </w:pPr>
        </w:pPrChange>
      </w:pPr>
      <w:bookmarkStart w:id="37377" w:name="_Ref361807291"/>
      <w:del w:id="37378" w:author="Author">
        <w:r w:rsidRPr="00213323" w:rsidDel="00EA2346">
          <w:delText xml:space="preserve"> </w:delText>
        </w:r>
        <w:bookmarkStart w:id="37379" w:name="_Ref361807539"/>
        <w:r w:rsidRPr="00213323" w:rsidDel="00EA2346">
          <w:delText xml:space="preserve">– Repeater </w:delText>
        </w:r>
      </w:del>
      <w:ins w:id="37380" w:author="Author">
        <w:del w:id="37381" w:author="Author">
          <w:r w:rsidR="0004006E" w:rsidDel="00EA2346">
            <w:delText>M</w:delText>
          </w:r>
        </w:del>
      </w:ins>
      <w:del w:id="37382" w:author="Author">
        <w:r w:rsidRPr="00213323" w:rsidDel="00EA2346">
          <w:delText>model</w:delText>
        </w:r>
        <w:bookmarkEnd w:id="37379"/>
        <w:r w:rsidRPr="00213323" w:rsidDel="00EA2346">
          <w:delText xml:space="preserve"> </w:delText>
        </w:r>
      </w:del>
      <w:bookmarkEnd w:id="37377"/>
    </w:p>
    <w:p w14:paraId="643F4D87" w14:textId="77777777" w:rsidR="006432B3" w:rsidRDefault="006432B3" w:rsidP="00A609E7">
      <w:pPr>
        <w:spacing w:after="80"/>
        <w:rPr>
          <w:ins w:id="37383"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7384" w:author="Author"/>
          <w:del w:id="37385" w:author="Author"/>
        </w:rPr>
      </w:pPr>
      <w:bookmarkStart w:id="37386" w:name="_Toc531076476"/>
      <w:bookmarkStart w:id="37387" w:name="_Toc531616315"/>
      <w:bookmarkStart w:id="37388" w:name="_Toc532065532"/>
      <w:bookmarkStart w:id="37389" w:name="_Toc532068280"/>
      <w:bookmarkStart w:id="37390" w:name="_Toc532101544"/>
      <w:bookmarkEnd w:id="37386"/>
      <w:bookmarkEnd w:id="37387"/>
      <w:bookmarkEnd w:id="37388"/>
      <w:bookmarkEnd w:id="37389"/>
      <w:bookmarkEnd w:id="37390"/>
    </w:p>
    <w:p w14:paraId="67DEBFA6" w14:textId="77777777" w:rsidR="004F59D5" w:rsidRDefault="004F59D5">
      <w:pPr>
        <w:pStyle w:val="Heading3"/>
        <w:rPr>
          <w:ins w:id="37391" w:author="Author"/>
        </w:rPr>
      </w:pPr>
      <w:bookmarkStart w:id="37392" w:name="_Toc532101545"/>
      <w:ins w:id="37393" w:author="Author">
        <w:r>
          <w:t>Summary Tables for Usage, Type and Format</w:t>
        </w:r>
        <w:bookmarkEnd w:id="37392"/>
      </w:ins>
    </w:p>
    <w:p w14:paraId="676B4381" w14:textId="6B8E0FAE" w:rsidR="004F59D5" w:rsidRPr="00213323" w:rsidDel="006432B3" w:rsidRDefault="004F59D5" w:rsidP="00131924">
      <w:pPr>
        <w:rPr>
          <w:del w:id="37394" w:author="Author"/>
        </w:rPr>
      </w:pPr>
    </w:p>
    <w:p w14:paraId="1909A3E7" w14:textId="77777777" w:rsidR="00B27723" w:rsidRPr="00213323" w:rsidRDefault="002C659E" w:rsidP="00131924">
      <w:r w:rsidRPr="00213323">
        <w:t xml:space="preserve">Tables summarizing the </w:t>
      </w:r>
      <w:del w:id="37395" w:author="Author">
        <w:r w:rsidRPr="00213323" w:rsidDel="00B260A0">
          <w:delText xml:space="preserve">reserved </w:delText>
        </w:r>
      </w:del>
      <w:ins w:id="37396" w:author="Author">
        <w:r w:rsidR="00B260A0">
          <w:t>R</w:t>
        </w:r>
        <w:r w:rsidR="00B260A0" w:rsidRPr="00213323">
          <w:t xml:space="preserve">eserved </w:t>
        </w:r>
      </w:ins>
      <w:del w:id="37397" w:author="Author">
        <w:r w:rsidRPr="00213323" w:rsidDel="00B260A0">
          <w:delText xml:space="preserve">parameters </w:delText>
        </w:r>
      </w:del>
      <w:ins w:id="37398"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7399" w:name="_Toc529714057"/>
      <w:bookmarkStart w:id="37400"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7399"/>
      <w:bookmarkEnd w:id="37400"/>
    </w:p>
    <w:tbl>
      <w:tblPr>
        <w:tblStyle w:val="TableGrid"/>
        <w:tblW w:w="9362" w:type="dxa"/>
        <w:jc w:val="center"/>
        <w:tblLayout w:type="fixed"/>
        <w:tblLook w:val="04A0" w:firstRow="1" w:lastRow="0" w:firstColumn="1" w:lastColumn="0" w:noHBand="0" w:noVBand="1"/>
        <w:tblPrChange w:id="37401"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7402">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7403" w:author="Author">
            <w:trPr>
              <w:gridAfter w:val="1"/>
              <w:wAfter w:w="79" w:type="dxa"/>
            </w:trPr>
          </w:trPrChange>
        </w:trPr>
        <w:tc>
          <w:tcPr>
            <w:tcW w:w="2360" w:type="dxa"/>
            <w:vMerge w:val="restart"/>
            <w:vAlign w:val="center"/>
            <w:tcPrChange w:id="37404"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7405"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7406"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7407"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7408"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7409"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7410" w:author="Author">
              <w:r w:rsidR="00D11D87" w:rsidRPr="00D11D87">
                <w:rPr>
                  <w:b/>
                  <w:vertAlign w:val="superscript"/>
                  <w:rPrChange w:id="37411" w:author="Author">
                    <w:rPr>
                      <w:b/>
                    </w:rPr>
                  </w:rPrChange>
                </w:rPr>
                <w:t>2</w:t>
              </w:r>
              <w:r w:rsidR="008261B7">
                <w:rPr>
                  <w:b/>
                  <w:vertAlign w:val="superscript"/>
                </w:rPr>
                <w:t>,4</w:t>
              </w:r>
            </w:ins>
          </w:p>
        </w:tc>
        <w:tc>
          <w:tcPr>
            <w:tcW w:w="686" w:type="dxa"/>
            <w:tcPrChange w:id="37412"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7413"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7414"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7415"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7416"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7417"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7418" w:author="Author">
              <w:tcPr>
                <w:tcW w:w="1798" w:type="dxa"/>
              </w:tcPr>
            </w:tcPrChange>
          </w:tcPr>
          <w:p w14:paraId="4C675C06" w14:textId="77777777" w:rsidR="00F00E8B" w:rsidRPr="00213323" w:rsidRDefault="00DD3540" w:rsidP="000F226A">
            <w:pPr>
              <w:spacing w:after="80"/>
              <w:jc w:val="center"/>
            </w:pPr>
            <w:ins w:id="37419" w:author="Author">
              <w:r>
                <w:t>Yes</w:t>
              </w:r>
              <w:r w:rsidRPr="00EF7570">
                <w:rPr>
                  <w:vertAlign w:val="superscript"/>
                </w:rPr>
                <w:t>3</w:t>
              </w:r>
            </w:ins>
            <w:del w:id="37420"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7421" w:author="Author">
              <w:tcPr>
                <w:tcW w:w="1080" w:type="dxa"/>
              </w:tcPr>
            </w:tcPrChange>
          </w:tcPr>
          <w:p w14:paraId="344231DD" w14:textId="77777777" w:rsidR="00F00E8B" w:rsidRPr="00213323" w:rsidRDefault="008261B7" w:rsidP="00F7794F">
            <w:pPr>
              <w:spacing w:after="80"/>
              <w:jc w:val="center"/>
            </w:pPr>
            <w:ins w:id="37422" w:author="Author">
              <w:r>
                <w:t>--</w:t>
              </w:r>
            </w:ins>
            <w:del w:id="37423" w:author="Author">
              <w:r w:rsidR="00F00E8B" w:rsidRPr="00213323" w:rsidDel="008261B7">
                <w:delText>None</w:delText>
              </w:r>
            </w:del>
          </w:p>
        </w:tc>
        <w:tc>
          <w:tcPr>
            <w:tcW w:w="686" w:type="dxa"/>
            <w:tcPrChange w:id="37424"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7425" w:author="Author">
              <w:tcPr>
                <w:tcW w:w="653" w:type="dxa"/>
              </w:tcPr>
            </w:tcPrChange>
          </w:tcPr>
          <w:p w14:paraId="42781146" w14:textId="77777777" w:rsidR="00F00E8B" w:rsidRPr="00213323" w:rsidRDefault="00F00E8B" w:rsidP="00333000">
            <w:pPr>
              <w:spacing w:after="80"/>
              <w:jc w:val="center"/>
            </w:pPr>
          </w:p>
        </w:tc>
        <w:tc>
          <w:tcPr>
            <w:tcW w:w="978" w:type="dxa"/>
            <w:tcPrChange w:id="37426" w:author="Author">
              <w:tcPr>
                <w:tcW w:w="1253" w:type="dxa"/>
              </w:tcPr>
            </w:tcPrChange>
          </w:tcPr>
          <w:p w14:paraId="133B6F84" w14:textId="77777777" w:rsidR="00F00E8B" w:rsidRPr="00213323" w:rsidRDefault="00F00E8B" w:rsidP="00333000">
            <w:pPr>
              <w:spacing w:after="80"/>
              <w:jc w:val="center"/>
            </w:pPr>
          </w:p>
        </w:tc>
        <w:tc>
          <w:tcPr>
            <w:tcW w:w="727" w:type="dxa"/>
            <w:tcPrChange w:id="37427" w:author="Author">
              <w:tcPr>
                <w:tcW w:w="727" w:type="dxa"/>
              </w:tcPr>
            </w:tcPrChange>
          </w:tcPr>
          <w:p w14:paraId="6A31E08F" w14:textId="77777777" w:rsidR="00F00E8B" w:rsidRPr="00213323" w:rsidRDefault="00F00E8B" w:rsidP="00333000">
            <w:pPr>
              <w:spacing w:after="80"/>
            </w:pPr>
          </w:p>
        </w:tc>
        <w:tc>
          <w:tcPr>
            <w:tcW w:w="1080" w:type="dxa"/>
            <w:gridSpan w:val="2"/>
            <w:tcPrChange w:id="37428"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7429" w:author="Author"/>
        </w:trPr>
        <w:tc>
          <w:tcPr>
            <w:tcW w:w="9362" w:type="dxa"/>
            <w:gridSpan w:val="9"/>
          </w:tcPr>
          <w:p w14:paraId="1F9B8E28" w14:textId="6ED17F44" w:rsidR="00607771" w:rsidRDefault="00607771" w:rsidP="00333000">
            <w:pPr>
              <w:spacing w:after="80"/>
              <w:rPr>
                <w:ins w:id="37430" w:author="Author"/>
              </w:rPr>
            </w:pPr>
            <w:ins w:id="37431" w:author="Author">
              <w:r>
                <w:t>Notes:</w:t>
              </w:r>
            </w:ins>
          </w:p>
          <w:p w14:paraId="4FAB97AB" w14:textId="77777777" w:rsidR="00607771" w:rsidRDefault="00607771" w:rsidP="00607771">
            <w:pPr>
              <w:pStyle w:val="ListParagraph"/>
              <w:numPr>
                <w:ilvl w:val="0"/>
                <w:numId w:val="45"/>
              </w:numPr>
              <w:contextualSpacing w:val="0"/>
              <w:rPr>
                <w:ins w:id="37432" w:author="Author"/>
              </w:rPr>
            </w:pPr>
            <w:ins w:id="3743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7434" w:author="Author"/>
              </w:rPr>
            </w:pPr>
            <w:ins w:id="37435"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7436" w:author="Author"/>
              </w:rPr>
            </w:pPr>
            <w:ins w:id="37437" w:author="Author">
              <w:r>
                <w:rPr>
                  <w:lang w:eastAsia="en-US"/>
                </w:rPr>
                <w:t>Required if [Repeater Pin] is present</w:t>
              </w:r>
            </w:ins>
          </w:p>
          <w:p w14:paraId="434C932F" w14:textId="77777777" w:rsidR="00607771" w:rsidRPr="00213323" w:rsidDel="00B57280" w:rsidRDefault="00607771" w:rsidP="00B57280">
            <w:pPr>
              <w:pStyle w:val="ListParagraph"/>
              <w:numPr>
                <w:ilvl w:val="0"/>
                <w:numId w:val="45"/>
              </w:numPr>
              <w:contextualSpacing w:val="0"/>
              <w:rPr>
                <w:ins w:id="37438" w:author="Author"/>
                <w:del w:id="37439" w:author="Author"/>
              </w:rPr>
            </w:pPr>
            <w:ins w:id="37440" w:author="Author">
              <w:r>
                <w:rPr>
                  <w:lang w:eastAsia="en-US"/>
                </w:rPr>
                <w:t>“--” means that an entry must be provided if the parameter is present; no default is assumed or permitted</w:t>
              </w:r>
            </w:ins>
          </w:p>
          <w:p w14:paraId="5BA0A762" w14:textId="6BB753A1" w:rsidR="00607771" w:rsidRPr="00213323" w:rsidRDefault="00607771" w:rsidP="00B57280">
            <w:pPr>
              <w:pStyle w:val="ListParagraph"/>
              <w:numPr>
                <w:ilvl w:val="0"/>
                <w:numId w:val="45"/>
              </w:numPr>
              <w:contextualSpacing w:val="0"/>
              <w:rPr>
                <w:ins w:id="37441" w:author="Author"/>
              </w:rPr>
              <w:pPrChange w:id="37442" w:author="Author">
                <w:pPr>
                  <w:spacing w:after="80"/>
                </w:pPr>
              </w:pPrChange>
            </w:pPr>
          </w:p>
        </w:tc>
      </w:tr>
    </w:tbl>
    <w:p w14:paraId="3D3A04D2" w14:textId="77777777" w:rsidR="002C659E" w:rsidDel="006432B3" w:rsidRDefault="002C659E" w:rsidP="002C659E">
      <w:pPr>
        <w:autoSpaceDE w:val="0"/>
        <w:autoSpaceDN w:val="0"/>
        <w:spacing w:after="80"/>
        <w:rPr>
          <w:del w:id="37443" w:author="Author"/>
          <w:lang w:eastAsia="en-US"/>
        </w:rPr>
      </w:pPr>
    </w:p>
    <w:p w14:paraId="75D7AFCC" w14:textId="67B325ED" w:rsidR="00DB0027" w:rsidDel="00607771" w:rsidRDefault="00DB0027" w:rsidP="00DB0027">
      <w:pPr>
        <w:pStyle w:val="ListParagraph"/>
        <w:numPr>
          <w:ilvl w:val="0"/>
          <w:numId w:val="45"/>
        </w:numPr>
        <w:contextualSpacing w:val="0"/>
        <w:rPr>
          <w:ins w:id="37444" w:author="Author"/>
          <w:del w:id="37445" w:author="Author"/>
        </w:rPr>
      </w:pPr>
      <w:del w:id="37446"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7447" w:author="Author"/>
          <w:del w:id="37448" w:author="Author"/>
        </w:rPr>
      </w:pPr>
      <w:ins w:id="37449" w:author="Author">
        <w:del w:id="37450"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7451" w:author="Author"/>
          <w:del w:id="37452" w:author="Author"/>
        </w:rPr>
      </w:pPr>
      <w:ins w:id="37453" w:author="Author">
        <w:del w:id="37454"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7455" w:author="Author"/>
        </w:rPr>
      </w:pPr>
      <w:ins w:id="37456" w:author="Author">
        <w:del w:id="37457"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7458"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7459" w:name="_Toc529714058"/>
      <w:bookmarkStart w:id="37460"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7459"/>
      <w:bookmarkEnd w:id="37460"/>
    </w:p>
    <w:tbl>
      <w:tblPr>
        <w:tblStyle w:val="TableGrid"/>
        <w:tblW w:w="0" w:type="auto"/>
        <w:jc w:val="center"/>
        <w:tblLook w:val="04A0" w:firstRow="1" w:lastRow="0" w:firstColumn="1" w:lastColumn="0" w:noHBand="0" w:noVBand="1"/>
        <w:tblPrChange w:id="37461"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7462">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7463"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7464"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7465"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7466"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7467"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7468"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7469"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7470"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7471"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7472" w:author="Author">
              <w:tcPr>
                <w:tcW w:w="1325" w:type="dxa"/>
              </w:tcPr>
            </w:tcPrChange>
          </w:tcPr>
          <w:p w14:paraId="356BBC23" w14:textId="77777777" w:rsidR="002C659E" w:rsidRPr="00213323" w:rsidRDefault="002C659E" w:rsidP="00333000">
            <w:pPr>
              <w:spacing w:after="80"/>
              <w:jc w:val="center"/>
            </w:pPr>
          </w:p>
        </w:tc>
        <w:tc>
          <w:tcPr>
            <w:tcW w:w="1273" w:type="dxa"/>
            <w:tcPrChange w:id="37473" w:author="Author">
              <w:tcPr>
                <w:tcW w:w="1273" w:type="dxa"/>
              </w:tcPr>
            </w:tcPrChange>
          </w:tcPr>
          <w:p w14:paraId="011D53C6" w14:textId="77777777" w:rsidR="002C659E" w:rsidRPr="00213323" w:rsidRDefault="002C659E" w:rsidP="00333000">
            <w:pPr>
              <w:spacing w:after="80"/>
              <w:jc w:val="center"/>
            </w:pPr>
          </w:p>
        </w:tc>
        <w:tc>
          <w:tcPr>
            <w:tcW w:w="1150" w:type="dxa"/>
            <w:tcPrChange w:id="37474" w:author="Author">
              <w:tcPr>
                <w:tcW w:w="1150" w:type="dxa"/>
              </w:tcPr>
            </w:tcPrChange>
          </w:tcPr>
          <w:p w14:paraId="5D238A3A" w14:textId="77777777" w:rsidR="002C659E" w:rsidRPr="00213323" w:rsidRDefault="002C659E" w:rsidP="00333000">
            <w:pPr>
              <w:spacing w:after="80"/>
              <w:jc w:val="center"/>
            </w:pPr>
          </w:p>
        </w:tc>
        <w:tc>
          <w:tcPr>
            <w:tcW w:w="1550" w:type="dxa"/>
            <w:tcPrChange w:id="37475"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7476"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7477"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7478" w:name="_Toc529714059"/>
      <w:bookmarkStart w:id="37479"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7478"/>
      <w:bookmarkEnd w:id="37479"/>
    </w:p>
    <w:tbl>
      <w:tblPr>
        <w:tblStyle w:val="TableGrid"/>
        <w:tblW w:w="9455" w:type="dxa"/>
        <w:jc w:val="center"/>
        <w:tblLook w:val="04A0" w:firstRow="1" w:lastRow="0" w:firstColumn="1" w:lastColumn="0" w:noHBand="0" w:noVBand="1"/>
        <w:tblPrChange w:id="37480"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7481">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7482" w:author="Author">
              <w:tcPr>
                <w:tcW w:w="2216" w:type="dxa"/>
                <w:vMerge w:val="restart"/>
                <w:vAlign w:val="center"/>
              </w:tcPr>
            </w:tcPrChange>
          </w:tcPr>
          <w:p w14:paraId="09977B72" w14:textId="77777777" w:rsidR="002C659E" w:rsidRPr="00292F0E" w:rsidRDefault="002C659E" w:rsidP="00333000">
            <w:pPr>
              <w:spacing w:after="80"/>
              <w:jc w:val="center"/>
              <w:rPr>
                <w:b/>
                <w:rPrChange w:id="37483" w:author="Author">
                  <w:rPr>
                    <w:b/>
                    <w:sz w:val="20"/>
                    <w:szCs w:val="20"/>
                  </w:rPr>
                </w:rPrChange>
              </w:rPr>
            </w:pPr>
            <w:r w:rsidRPr="00292F0E">
              <w:rPr>
                <w:b/>
                <w:rPrChange w:id="37484" w:author="Author">
                  <w:rPr>
                    <w:b/>
                    <w:sz w:val="20"/>
                    <w:szCs w:val="20"/>
                  </w:rPr>
                </w:rPrChange>
              </w:rPr>
              <w:t>Reserved Parameter</w:t>
            </w:r>
          </w:p>
        </w:tc>
        <w:tc>
          <w:tcPr>
            <w:tcW w:w="5860" w:type="dxa"/>
            <w:gridSpan w:val="10"/>
            <w:tcPrChange w:id="37485" w:author="Author">
              <w:tcPr>
                <w:tcW w:w="7702" w:type="dxa"/>
                <w:gridSpan w:val="20"/>
              </w:tcPr>
            </w:tcPrChange>
          </w:tcPr>
          <w:p w14:paraId="13677EF0" w14:textId="77777777" w:rsidR="002C659E" w:rsidRPr="00292F0E" w:rsidRDefault="002C659E" w:rsidP="00333000">
            <w:pPr>
              <w:spacing w:after="80"/>
              <w:jc w:val="center"/>
              <w:rPr>
                <w:b/>
                <w:rPrChange w:id="37486" w:author="Author">
                  <w:rPr>
                    <w:b/>
                    <w:sz w:val="20"/>
                    <w:szCs w:val="20"/>
                  </w:rPr>
                </w:rPrChange>
              </w:rPr>
            </w:pPr>
            <w:r w:rsidRPr="00292F0E">
              <w:rPr>
                <w:b/>
                <w:rPrChange w:id="37487"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7488" w:author="Author">
              <w:tcPr>
                <w:tcW w:w="2216" w:type="dxa"/>
                <w:gridSpan w:val="2"/>
                <w:vMerge/>
              </w:tcPr>
            </w:tcPrChange>
          </w:tcPr>
          <w:p w14:paraId="5A8BE49C" w14:textId="77777777" w:rsidR="002C659E" w:rsidRPr="00292F0E" w:rsidRDefault="002C659E" w:rsidP="00333000">
            <w:pPr>
              <w:spacing w:after="80"/>
              <w:jc w:val="center"/>
              <w:rPr>
                <w:b/>
                <w:rPrChange w:id="37489" w:author="Author">
                  <w:rPr>
                    <w:b/>
                    <w:sz w:val="20"/>
                    <w:szCs w:val="20"/>
                  </w:rPr>
                </w:rPrChange>
              </w:rPr>
            </w:pPr>
          </w:p>
        </w:tc>
        <w:tc>
          <w:tcPr>
            <w:tcW w:w="586" w:type="dxa"/>
            <w:textDirection w:val="btLr"/>
            <w:vAlign w:val="center"/>
            <w:tcPrChange w:id="37490" w:author="Author">
              <w:tcPr>
                <w:tcW w:w="716" w:type="dxa"/>
                <w:gridSpan w:val="2"/>
              </w:tcPr>
            </w:tcPrChange>
          </w:tcPr>
          <w:p w14:paraId="43CE261D" w14:textId="77777777" w:rsidR="002C659E" w:rsidRPr="00292F0E" w:rsidRDefault="002C659E">
            <w:pPr>
              <w:spacing w:after="80"/>
              <w:ind w:left="113" w:right="113"/>
              <w:jc w:val="center"/>
              <w:rPr>
                <w:rFonts w:cs="Arial"/>
                <w:b/>
                <w:rPrChange w:id="37491" w:author="Author">
                  <w:rPr>
                    <w:rFonts w:cs="Arial"/>
                    <w:b/>
                    <w:sz w:val="20"/>
                    <w:szCs w:val="20"/>
                  </w:rPr>
                </w:rPrChange>
              </w:rPr>
              <w:pPrChange w:id="37492" w:author="Author">
                <w:pPr>
                  <w:spacing w:after="80"/>
                  <w:jc w:val="center"/>
                </w:pPr>
              </w:pPrChange>
            </w:pPr>
            <w:r w:rsidRPr="00292F0E">
              <w:rPr>
                <w:b/>
                <w:rPrChange w:id="37493" w:author="Author">
                  <w:rPr>
                    <w:b/>
                    <w:sz w:val="20"/>
                    <w:szCs w:val="20"/>
                  </w:rPr>
                </w:rPrChange>
              </w:rPr>
              <w:t>Value</w:t>
            </w:r>
          </w:p>
        </w:tc>
        <w:tc>
          <w:tcPr>
            <w:tcW w:w="586" w:type="dxa"/>
            <w:textDirection w:val="btLr"/>
            <w:vAlign w:val="center"/>
            <w:tcPrChange w:id="37494" w:author="Author">
              <w:tcPr>
                <w:tcW w:w="761" w:type="dxa"/>
                <w:gridSpan w:val="2"/>
              </w:tcPr>
            </w:tcPrChange>
          </w:tcPr>
          <w:p w14:paraId="56990086" w14:textId="77777777" w:rsidR="002C659E" w:rsidRPr="00292F0E" w:rsidRDefault="002C659E">
            <w:pPr>
              <w:spacing w:after="80"/>
              <w:ind w:left="113" w:right="113"/>
              <w:jc w:val="center"/>
              <w:rPr>
                <w:rFonts w:cs="Arial"/>
                <w:b/>
                <w:rPrChange w:id="37495" w:author="Author">
                  <w:rPr>
                    <w:rFonts w:cs="Arial"/>
                    <w:b/>
                    <w:sz w:val="20"/>
                    <w:szCs w:val="20"/>
                  </w:rPr>
                </w:rPrChange>
              </w:rPr>
              <w:pPrChange w:id="37496" w:author="Author">
                <w:pPr>
                  <w:spacing w:after="80"/>
                  <w:jc w:val="center"/>
                </w:pPr>
              </w:pPrChange>
            </w:pPr>
            <w:r w:rsidRPr="00292F0E">
              <w:rPr>
                <w:b/>
                <w:rPrChange w:id="37497" w:author="Author">
                  <w:rPr>
                    <w:b/>
                    <w:sz w:val="20"/>
                    <w:szCs w:val="20"/>
                  </w:rPr>
                </w:rPrChange>
              </w:rPr>
              <w:t>Range</w:t>
            </w:r>
          </w:p>
        </w:tc>
        <w:tc>
          <w:tcPr>
            <w:tcW w:w="586" w:type="dxa"/>
            <w:textDirection w:val="btLr"/>
            <w:vAlign w:val="center"/>
            <w:tcPrChange w:id="37498" w:author="Author">
              <w:tcPr>
                <w:tcW w:w="838" w:type="dxa"/>
                <w:gridSpan w:val="2"/>
              </w:tcPr>
            </w:tcPrChange>
          </w:tcPr>
          <w:p w14:paraId="46B5F44A" w14:textId="77777777" w:rsidR="002C659E" w:rsidRPr="00292F0E" w:rsidRDefault="002C659E">
            <w:pPr>
              <w:spacing w:after="80"/>
              <w:ind w:left="113" w:right="113"/>
              <w:jc w:val="center"/>
              <w:rPr>
                <w:b/>
                <w:rPrChange w:id="37499" w:author="Author">
                  <w:rPr>
                    <w:b/>
                    <w:sz w:val="20"/>
                    <w:szCs w:val="20"/>
                  </w:rPr>
                </w:rPrChange>
              </w:rPr>
              <w:pPrChange w:id="37500" w:author="Author">
                <w:pPr>
                  <w:spacing w:after="80"/>
                  <w:jc w:val="center"/>
                </w:pPr>
              </w:pPrChange>
            </w:pPr>
            <w:r w:rsidRPr="00292F0E">
              <w:rPr>
                <w:b/>
                <w:rPrChange w:id="37501" w:author="Author">
                  <w:rPr>
                    <w:b/>
                    <w:sz w:val="20"/>
                    <w:szCs w:val="20"/>
                  </w:rPr>
                </w:rPrChange>
              </w:rPr>
              <w:t>Corner</w:t>
            </w:r>
          </w:p>
        </w:tc>
        <w:tc>
          <w:tcPr>
            <w:tcW w:w="586" w:type="dxa"/>
            <w:textDirection w:val="btLr"/>
            <w:vAlign w:val="center"/>
            <w:tcPrChange w:id="37502" w:author="Author">
              <w:tcPr>
                <w:tcW w:w="550" w:type="dxa"/>
              </w:tcPr>
            </w:tcPrChange>
          </w:tcPr>
          <w:p w14:paraId="4D698C08" w14:textId="77777777" w:rsidR="002C659E" w:rsidRPr="00292F0E" w:rsidRDefault="002C659E">
            <w:pPr>
              <w:spacing w:after="80"/>
              <w:ind w:left="113" w:right="113"/>
              <w:jc w:val="center"/>
              <w:rPr>
                <w:b/>
                <w:rPrChange w:id="37503" w:author="Author">
                  <w:rPr>
                    <w:b/>
                    <w:sz w:val="20"/>
                    <w:szCs w:val="20"/>
                  </w:rPr>
                </w:rPrChange>
              </w:rPr>
              <w:pPrChange w:id="37504" w:author="Author">
                <w:pPr>
                  <w:spacing w:after="80"/>
                  <w:jc w:val="center"/>
                </w:pPr>
              </w:pPrChange>
            </w:pPr>
            <w:r w:rsidRPr="00292F0E">
              <w:rPr>
                <w:b/>
                <w:rPrChange w:id="37505" w:author="Author">
                  <w:rPr>
                    <w:b/>
                    <w:sz w:val="20"/>
                    <w:szCs w:val="20"/>
                  </w:rPr>
                </w:rPrChange>
              </w:rPr>
              <w:t>List</w:t>
            </w:r>
          </w:p>
        </w:tc>
        <w:tc>
          <w:tcPr>
            <w:tcW w:w="586" w:type="dxa"/>
            <w:textDirection w:val="btLr"/>
            <w:vAlign w:val="center"/>
            <w:tcPrChange w:id="37506" w:author="Author">
              <w:tcPr>
                <w:tcW w:w="1105" w:type="dxa"/>
                <w:gridSpan w:val="2"/>
              </w:tcPr>
            </w:tcPrChange>
          </w:tcPr>
          <w:p w14:paraId="652DDDE1" w14:textId="77777777" w:rsidR="002C659E" w:rsidRPr="00292F0E" w:rsidRDefault="002C659E">
            <w:pPr>
              <w:spacing w:after="80"/>
              <w:ind w:left="113" w:right="113"/>
              <w:jc w:val="center"/>
              <w:rPr>
                <w:b/>
                <w:rPrChange w:id="37507" w:author="Author">
                  <w:rPr>
                    <w:b/>
                    <w:sz w:val="20"/>
                    <w:szCs w:val="20"/>
                  </w:rPr>
                </w:rPrChange>
              </w:rPr>
              <w:pPrChange w:id="37508" w:author="Author">
                <w:pPr>
                  <w:spacing w:after="80"/>
                  <w:jc w:val="center"/>
                </w:pPr>
              </w:pPrChange>
            </w:pPr>
            <w:r w:rsidRPr="00292F0E">
              <w:rPr>
                <w:b/>
                <w:rPrChange w:id="37509" w:author="Author">
                  <w:rPr>
                    <w:b/>
                    <w:sz w:val="20"/>
                    <w:szCs w:val="20"/>
                  </w:rPr>
                </w:rPrChange>
              </w:rPr>
              <w:t>Increment</w:t>
            </w:r>
          </w:p>
        </w:tc>
        <w:tc>
          <w:tcPr>
            <w:tcW w:w="586" w:type="dxa"/>
            <w:textDirection w:val="btLr"/>
            <w:vAlign w:val="center"/>
            <w:tcPrChange w:id="37510" w:author="Author">
              <w:tcPr>
                <w:tcW w:w="672" w:type="dxa"/>
                <w:gridSpan w:val="2"/>
              </w:tcPr>
            </w:tcPrChange>
          </w:tcPr>
          <w:p w14:paraId="2BA5EBD0" w14:textId="77777777" w:rsidR="002C659E" w:rsidRPr="00292F0E" w:rsidRDefault="002C659E">
            <w:pPr>
              <w:spacing w:after="80"/>
              <w:ind w:left="113" w:right="113"/>
              <w:jc w:val="center"/>
              <w:rPr>
                <w:b/>
                <w:rPrChange w:id="37511" w:author="Author">
                  <w:rPr>
                    <w:b/>
                    <w:sz w:val="20"/>
                    <w:szCs w:val="20"/>
                  </w:rPr>
                </w:rPrChange>
              </w:rPr>
              <w:pPrChange w:id="37512" w:author="Author">
                <w:pPr>
                  <w:spacing w:after="80"/>
                  <w:jc w:val="center"/>
                </w:pPr>
              </w:pPrChange>
            </w:pPr>
            <w:r w:rsidRPr="00292F0E">
              <w:rPr>
                <w:b/>
                <w:rPrChange w:id="37513" w:author="Author">
                  <w:rPr>
                    <w:b/>
                    <w:sz w:val="20"/>
                    <w:szCs w:val="20"/>
                  </w:rPr>
                </w:rPrChange>
              </w:rPr>
              <w:t>Steps</w:t>
            </w:r>
          </w:p>
        </w:tc>
        <w:tc>
          <w:tcPr>
            <w:tcW w:w="586" w:type="dxa"/>
            <w:textDirection w:val="btLr"/>
            <w:vAlign w:val="center"/>
            <w:tcPrChange w:id="37514" w:author="Author">
              <w:tcPr>
                <w:tcW w:w="1006" w:type="dxa"/>
                <w:gridSpan w:val="2"/>
              </w:tcPr>
            </w:tcPrChange>
          </w:tcPr>
          <w:p w14:paraId="175453B2" w14:textId="77777777" w:rsidR="002C659E" w:rsidRPr="00292F0E" w:rsidRDefault="002C659E">
            <w:pPr>
              <w:spacing w:after="80"/>
              <w:ind w:left="113" w:right="113"/>
              <w:jc w:val="center"/>
              <w:rPr>
                <w:b/>
                <w:rPrChange w:id="37515" w:author="Author">
                  <w:rPr>
                    <w:b/>
                    <w:sz w:val="20"/>
                    <w:szCs w:val="20"/>
                  </w:rPr>
                </w:rPrChange>
              </w:rPr>
              <w:pPrChange w:id="37516" w:author="Author">
                <w:pPr>
                  <w:spacing w:after="80"/>
                  <w:jc w:val="center"/>
                </w:pPr>
              </w:pPrChange>
            </w:pPr>
            <w:r w:rsidRPr="00292F0E">
              <w:rPr>
                <w:b/>
                <w:rPrChange w:id="37517" w:author="Author">
                  <w:rPr>
                    <w:b/>
                    <w:sz w:val="20"/>
                    <w:szCs w:val="20"/>
                  </w:rPr>
                </w:rPrChange>
              </w:rPr>
              <w:t>Gaussian</w:t>
            </w:r>
          </w:p>
        </w:tc>
        <w:tc>
          <w:tcPr>
            <w:tcW w:w="586" w:type="dxa"/>
            <w:textDirection w:val="btLr"/>
            <w:vAlign w:val="center"/>
            <w:tcPrChange w:id="37518" w:author="Author">
              <w:tcPr>
                <w:tcW w:w="694" w:type="dxa"/>
                <w:gridSpan w:val="2"/>
              </w:tcPr>
            </w:tcPrChange>
          </w:tcPr>
          <w:p w14:paraId="191B91EF" w14:textId="77777777" w:rsidR="002C659E" w:rsidRPr="00292F0E" w:rsidRDefault="002C659E">
            <w:pPr>
              <w:spacing w:after="80"/>
              <w:ind w:left="113" w:right="113"/>
              <w:jc w:val="center"/>
              <w:rPr>
                <w:b/>
                <w:rPrChange w:id="37519" w:author="Author">
                  <w:rPr>
                    <w:b/>
                    <w:sz w:val="20"/>
                    <w:szCs w:val="20"/>
                  </w:rPr>
                </w:rPrChange>
              </w:rPr>
              <w:pPrChange w:id="37520" w:author="Author">
                <w:pPr>
                  <w:spacing w:after="80"/>
                  <w:jc w:val="center"/>
                </w:pPr>
              </w:pPrChange>
            </w:pPr>
            <w:r w:rsidRPr="00292F0E">
              <w:rPr>
                <w:b/>
                <w:rPrChange w:id="37521" w:author="Author">
                  <w:rPr>
                    <w:b/>
                    <w:sz w:val="20"/>
                    <w:szCs w:val="20"/>
                  </w:rPr>
                </w:rPrChange>
              </w:rPr>
              <w:t>Dual-Dirac</w:t>
            </w:r>
          </w:p>
        </w:tc>
        <w:tc>
          <w:tcPr>
            <w:tcW w:w="586" w:type="dxa"/>
            <w:textDirection w:val="btLr"/>
            <w:vAlign w:val="center"/>
            <w:tcPrChange w:id="37522" w:author="Author">
              <w:tcPr>
                <w:tcW w:w="639" w:type="dxa"/>
                <w:gridSpan w:val="2"/>
              </w:tcPr>
            </w:tcPrChange>
          </w:tcPr>
          <w:p w14:paraId="51BA2F20" w14:textId="77777777" w:rsidR="002C659E" w:rsidRPr="00292F0E" w:rsidRDefault="002C659E">
            <w:pPr>
              <w:spacing w:after="80"/>
              <w:ind w:left="113" w:right="113"/>
              <w:jc w:val="center"/>
              <w:rPr>
                <w:b/>
                <w:rPrChange w:id="37523" w:author="Author">
                  <w:rPr>
                    <w:b/>
                    <w:sz w:val="20"/>
                    <w:szCs w:val="20"/>
                  </w:rPr>
                </w:rPrChange>
              </w:rPr>
              <w:pPrChange w:id="37524" w:author="Author">
                <w:pPr>
                  <w:spacing w:after="80"/>
                  <w:jc w:val="center"/>
                </w:pPr>
              </w:pPrChange>
            </w:pPr>
            <w:r w:rsidRPr="00292F0E">
              <w:rPr>
                <w:b/>
                <w:rPrChange w:id="37525" w:author="Author">
                  <w:rPr>
                    <w:b/>
                    <w:sz w:val="20"/>
                    <w:szCs w:val="20"/>
                  </w:rPr>
                </w:rPrChange>
              </w:rPr>
              <w:t>DjRj</w:t>
            </w:r>
          </w:p>
        </w:tc>
        <w:tc>
          <w:tcPr>
            <w:tcW w:w="586" w:type="dxa"/>
            <w:textDirection w:val="btLr"/>
            <w:vAlign w:val="center"/>
            <w:tcPrChange w:id="37526" w:author="Author">
              <w:tcPr>
                <w:tcW w:w="721" w:type="dxa"/>
                <w:gridSpan w:val="2"/>
              </w:tcPr>
            </w:tcPrChange>
          </w:tcPr>
          <w:p w14:paraId="6EAECC64" w14:textId="77777777" w:rsidR="002C659E" w:rsidRPr="00292F0E" w:rsidRDefault="002C659E">
            <w:pPr>
              <w:spacing w:after="80"/>
              <w:ind w:left="113" w:right="113"/>
              <w:jc w:val="center"/>
              <w:rPr>
                <w:b/>
                <w:rPrChange w:id="37527" w:author="Author">
                  <w:rPr>
                    <w:b/>
                    <w:sz w:val="20"/>
                    <w:szCs w:val="20"/>
                  </w:rPr>
                </w:rPrChange>
              </w:rPr>
              <w:pPrChange w:id="37528" w:author="Author">
                <w:pPr>
                  <w:spacing w:after="80"/>
                  <w:jc w:val="center"/>
                </w:pPr>
              </w:pPrChange>
            </w:pPr>
            <w:r w:rsidRPr="00292F0E">
              <w:rPr>
                <w:b/>
                <w:rPrChange w:id="37529" w:author="Author">
                  <w:rPr>
                    <w:b/>
                    <w:sz w:val="20"/>
                    <w:szCs w:val="20"/>
                  </w:rPr>
                </w:rPrChange>
              </w:rPr>
              <w:t>Table</w:t>
            </w:r>
          </w:p>
        </w:tc>
      </w:tr>
      <w:tr w:rsidR="002C659E" w:rsidRPr="00213323" w14:paraId="73592D22" w14:textId="77777777" w:rsidTr="00480700">
        <w:trPr>
          <w:jc w:val="center"/>
        </w:trPr>
        <w:tc>
          <w:tcPr>
            <w:tcW w:w="3595" w:type="dxa"/>
            <w:tcPrChange w:id="37530" w:author="Author">
              <w:tcPr>
                <w:tcW w:w="2216" w:type="dxa"/>
              </w:tcPr>
            </w:tcPrChange>
          </w:tcPr>
          <w:p w14:paraId="44264439" w14:textId="77777777" w:rsidR="002C659E" w:rsidRPr="00292F0E" w:rsidRDefault="002C659E" w:rsidP="00333000">
            <w:pPr>
              <w:spacing w:after="80"/>
              <w:rPr>
                <w:rPrChange w:id="37531" w:author="Author">
                  <w:rPr>
                    <w:sz w:val="20"/>
                    <w:szCs w:val="20"/>
                  </w:rPr>
                </w:rPrChange>
              </w:rPr>
            </w:pPr>
            <w:r w:rsidRPr="00292F0E">
              <w:rPr>
                <w:rPrChange w:id="37532" w:author="Author">
                  <w:rPr>
                    <w:sz w:val="20"/>
                    <w:szCs w:val="20"/>
                  </w:rPr>
                </w:rPrChange>
              </w:rPr>
              <w:t>Repeater_Type</w:t>
            </w:r>
          </w:p>
        </w:tc>
        <w:tc>
          <w:tcPr>
            <w:tcW w:w="586" w:type="dxa"/>
            <w:tcPrChange w:id="37533"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7534"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7535" w:author="Author">
              <w:tcPr>
                <w:tcW w:w="838" w:type="dxa"/>
                <w:gridSpan w:val="2"/>
              </w:tcPr>
            </w:tcPrChange>
          </w:tcPr>
          <w:p w14:paraId="76B7A448" w14:textId="77777777" w:rsidR="002C659E" w:rsidRPr="00680A48" w:rsidRDefault="002C659E" w:rsidP="00333000">
            <w:pPr>
              <w:spacing w:after="80"/>
              <w:jc w:val="center"/>
            </w:pPr>
          </w:p>
        </w:tc>
        <w:tc>
          <w:tcPr>
            <w:tcW w:w="586" w:type="dxa"/>
            <w:tcPrChange w:id="37536" w:author="Author">
              <w:tcPr>
                <w:tcW w:w="550" w:type="dxa"/>
                <w:gridSpan w:val="3"/>
              </w:tcPr>
            </w:tcPrChange>
          </w:tcPr>
          <w:p w14:paraId="7E2664F3" w14:textId="77777777" w:rsidR="002C659E" w:rsidRPr="00292F0E" w:rsidRDefault="002C659E" w:rsidP="00333000">
            <w:pPr>
              <w:spacing w:after="80"/>
              <w:jc w:val="center"/>
              <w:rPr>
                <w:rPrChange w:id="37537" w:author="Author">
                  <w:rPr>
                    <w:szCs w:val="20"/>
                  </w:rPr>
                </w:rPrChange>
              </w:rPr>
            </w:pPr>
          </w:p>
        </w:tc>
        <w:tc>
          <w:tcPr>
            <w:tcW w:w="586" w:type="dxa"/>
            <w:tcPrChange w:id="37538" w:author="Author">
              <w:tcPr>
                <w:tcW w:w="1105" w:type="dxa"/>
                <w:gridSpan w:val="2"/>
              </w:tcPr>
            </w:tcPrChange>
          </w:tcPr>
          <w:p w14:paraId="21FBB5CA" w14:textId="77777777" w:rsidR="002C659E" w:rsidRPr="00292F0E" w:rsidRDefault="002C659E" w:rsidP="00333000">
            <w:pPr>
              <w:spacing w:after="80"/>
              <w:jc w:val="center"/>
              <w:rPr>
                <w:rPrChange w:id="37539" w:author="Author">
                  <w:rPr>
                    <w:szCs w:val="20"/>
                  </w:rPr>
                </w:rPrChange>
              </w:rPr>
            </w:pPr>
          </w:p>
        </w:tc>
        <w:tc>
          <w:tcPr>
            <w:tcW w:w="586" w:type="dxa"/>
            <w:tcPrChange w:id="37540" w:author="Author">
              <w:tcPr>
                <w:tcW w:w="672" w:type="dxa"/>
                <w:gridSpan w:val="2"/>
              </w:tcPr>
            </w:tcPrChange>
          </w:tcPr>
          <w:p w14:paraId="5079D56E" w14:textId="77777777" w:rsidR="002C659E" w:rsidRPr="00292F0E" w:rsidRDefault="002C659E" w:rsidP="00333000">
            <w:pPr>
              <w:spacing w:after="80"/>
              <w:jc w:val="center"/>
              <w:rPr>
                <w:rPrChange w:id="37541" w:author="Author">
                  <w:rPr>
                    <w:szCs w:val="20"/>
                  </w:rPr>
                </w:rPrChange>
              </w:rPr>
            </w:pPr>
          </w:p>
        </w:tc>
        <w:tc>
          <w:tcPr>
            <w:tcW w:w="586" w:type="dxa"/>
            <w:tcPrChange w:id="37542" w:author="Author">
              <w:tcPr>
                <w:tcW w:w="1006" w:type="dxa"/>
                <w:gridSpan w:val="2"/>
              </w:tcPr>
            </w:tcPrChange>
          </w:tcPr>
          <w:p w14:paraId="6CFDCF00" w14:textId="77777777" w:rsidR="002C659E" w:rsidRPr="00292F0E" w:rsidRDefault="002C659E" w:rsidP="00333000">
            <w:pPr>
              <w:spacing w:after="80"/>
              <w:jc w:val="center"/>
              <w:rPr>
                <w:rPrChange w:id="37543" w:author="Author">
                  <w:rPr>
                    <w:szCs w:val="20"/>
                  </w:rPr>
                </w:rPrChange>
              </w:rPr>
            </w:pPr>
          </w:p>
        </w:tc>
        <w:tc>
          <w:tcPr>
            <w:tcW w:w="586" w:type="dxa"/>
            <w:tcPrChange w:id="37544" w:author="Author">
              <w:tcPr>
                <w:tcW w:w="694" w:type="dxa"/>
                <w:gridSpan w:val="2"/>
              </w:tcPr>
            </w:tcPrChange>
          </w:tcPr>
          <w:p w14:paraId="5FFB1E5F" w14:textId="77777777" w:rsidR="002C659E" w:rsidRPr="00292F0E" w:rsidRDefault="002C659E" w:rsidP="00333000">
            <w:pPr>
              <w:spacing w:after="80"/>
              <w:jc w:val="center"/>
              <w:rPr>
                <w:rPrChange w:id="37545" w:author="Author">
                  <w:rPr>
                    <w:szCs w:val="20"/>
                  </w:rPr>
                </w:rPrChange>
              </w:rPr>
            </w:pPr>
          </w:p>
        </w:tc>
        <w:tc>
          <w:tcPr>
            <w:tcW w:w="586" w:type="dxa"/>
            <w:tcPrChange w:id="37546" w:author="Author">
              <w:tcPr>
                <w:tcW w:w="639" w:type="dxa"/>
                <w:gridSpan w:val="2"/>
              </w:tcPr>
            </w:tcPrChange>
          </w:tcPr>
          <w:p w14:paraId="3FC90797" w14:textId="77777777" w:rsidR="002C659E" w:rsidRPr="00292F0E" w:rsidRDefault="002C659E" w:rsidP="00333000">
            <w:pPr>
              <w:spacing w:after="80"/>
              <w:jc w:val="center"/>
              <w:rPr>
                <w:rPrChange w:id="37547" w:author="Author">
                  <w:rPr>
                    <w:szCs w:val="20"/>
                  </w:rPr>
                </w:rPrChange>
              </w:rPr>
            </w:pPr>
          </w:p>
        </w:tc>
        <w:tc>
          <w:tcPr>
            <w:tcW w:w="586" w:type="dxa"/>
            <w:tcPrChange w:id="37548" w:author="Author">
              <w:tcPr>
                <w:tcW w:w="721" w:type="dxa"/>
              </w:tcPr>
            </w:tcPrChange>
          </w:tcPr>
          <w:p w14:paraId="1E3506F8" w14:textId="77777777" w:rsidR="002C659E" w:rsidRPr="00292F0E" w:rsidRDefault="002C659E" w:rsidP="00333000">
            <w:pPr>
              <w:spacing w:after="80"/>
              <w:jc w:val="center"/>
              <w:rPr>
                <w:rPrChange w:id="37549" w:author="Author">
                  <w:rPr>
                    <w:szCs w:val="20"/>
                  </w:rPr>
                </w:rPrChange>
              </w:rPr>
            </w:pPr>
          </w:p>
        </w:tc>
      </w:tr>
    </w:tbl>
    <w:p w14:paraId="3F2577C6" w14:textId="77777777" w:rsidR="002C659E" w:rsidRPr="00213323" w:rsidDel="006432B3" w:rsidRDefault="002C659E" w:rsidP="002C659E">
      <w:pPr>
        <w:pStyle w:val="Exampletext"/>
        <w:spacing w:after="80"/>
        <w:rPr>
          <w:del w:id="37550"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7551" w:author="Author">
        <w:r w:rsidR="00F411E2">
          <w:t>.</w:t>
        </w:r>
      </w:ins>
      <w:del w:id="37552" w:author="Author">
        <w:r w:rsidRPr="00213323" w:rsidDel="00F411E2">
          <w:delText>,</w:delText>
        </w:r>
      </w:del>
      <w:r w:rsidRPr="00213323">
        <w:t xml:space="preserve"> </w:t>
      </w:r>
      <w:del w:id="37553" w:author="Author">
        <w:r w:rsidRPr="00213323" w:rsidDel="00F411E2">
          <w:delText xml:space="preserve">The </w:delText>
        </w:r>
      </w:del>
      <w:ins w:id="37554" w:author="Author">
        <w:del w:id="37555" w:author="Author">
          <w:r w:rsidR="00F411E2" w:rsidDel="00E24FCA">
            <w:delText>i</w:delText>
          </w:r>
        </w:del>
        <w:r w:rsidR="00E24FCA">
          <w:t>I</w:t>
        </w:r>
        <w:r w:rsidR="00F411E2">
          <w:t>f Modulation is NR</w:t>
        </w:r>
        <w:del w:id="37556"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7557"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7558" w:author="Author"/>
        </w:rPr>
      </w:pPr>
      <w:r w:rsidRPr="00213323">
        <w:t xml:space="preserve">The time domain simulation flow for a Repeater link shown in </w:t>
      </w:r>
      <w:ins w:id="37559" w:author="Author">
        <w:r w:rsidR="00705905">
          <w:fldChar w:fldCharType="begin"/>
        </w:r>
        <w:r w:rsidR="00705905">
          <w:instrText xml:space="preserve"> REF _Ref531167928 \h </w:instrText>
        </w:r>
      </w:ins>
      <w:r w:rsidR="00705905">
        <w:fldChar w:fldCharType="separate"/>
      </w:r>
      <w:ins w:id="37560" w:author="Author">
        <w:r w:rsidR="00705905">
          <w:t xml:space="preserve">Figure </w:t>
        </w:r>
        <w:r w:rsidR="00705905">
          <w:rPr>
            <w:noProof/>
          </w:rPr>
          <w:t>41</w:t>
        </w:r>
        <w:r w:rsidR="00705905">
          <w:fldChar w:fldCharType="end"/>
        </w:r>
      </w:ins>
      <w:del w:id="37561"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7562" w:author="Author">
        <w:del w:id="37563" w:author="Author">
          <w:r w:rsidR="00790DC3" w:rsidDel="00705905">
            <w:delText>0</w:delText>
          </w:r>
          <w:r w:rsidR="00EC6FEE" w:rsidDel="00705905">
            <w:delText>0</w:delText>
          </w:r>
          <w:r w:rsidR="00666899" w:rsidDel="00705905">
            <w:delText>Figure 41</w:delText>
          </w:r>
        </w:del>
      </w:ins>
      <w:del w:id="37564"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7565"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7566" w:author="Author"/>
        </w:rPr>
        <w:pPrChange w:id="37567" w:author="Author">
          <w:pPr>
            <w:keepNext/>
          </w:pPr>
        </w:pPrChange>
      </w:pPr>
      <w:r>
        <w:rPr>
          <w:noProof/>
          <w:lang w:eastAsia="en-US"/>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145FD1" w:rsidRPr="008A44E5" w:rsidRDefault="00145FD1" w:rsidP="00131924">
                              <w:pPr>
                                <w:jc w:val="center"/>
                                <w:rPr>
                                  <w:rFonts w:cstheme="minorHAnsi"/>
                                </w:rPr>
                              </w:pPr>
                              <w:r w:rsidRPr="008A44E5">
                                <w:rPr>
                                  <w:rFonts w:cstheme="minorHAnsi"/>
                                </w:rPr>
                                <w:t xml:space="preserve">Repeater </w:t>
                              </w:r>
                            </w:p>
                            <w:p w14:paraId="3CCB0C3E" w14:textId="77777777" w:rsidR="00145FD1" w:rsidRDefault="00145FD1"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145FD1" w:rsidRPr="00514168" w:rsidRDefault="00145FD1"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145FD1" w:rsidRPr="00514168" w:rsidRDefault="00145FD1"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145FD1" w:rsidRPr="00514168" w:rsidRDefault="00145FD1"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145FD1" w:rsidRPr="00514168" w:rsidRDefault="00145FD1"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145FD1" w:rsidRDefault="00145FD1"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145FD1" w:rsidRDefault="00145FD1"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145FD1" w:rsidRPr="008A44E5" w:rsidRDefault="00145FD1"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145FD1" w:rsidRDefault="00145FD1"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145FD1" w:rsidRDefault="00145FD1" w:rsidP="00131924">
                              <w:pPr>
                                <w:jc w:val="center"/>
                              </w:pPr>
                              <w:r>
                                <w:t>Incoming</w:t>
                              </w:r>
                            </w:p>
                            <w:p w14:paraId="753BDB17" w14:textId="77777777" w:rsidR="00145FD1" w:rsidRDefault="00145FD1" w:rsidP="00131924">
                              <w:pPr>
                                <w:jc w:val="center"/>
                              </w:pPr>
                              <w:r>
                                <w:t>(upstream)</w:t>
                              </w:r>
                            </w:p>
                            <w:p w14:paraId="1450E71C" w14:textId="77777777" w:rsidR="00145FD1" w:rsidRDefault="00145FD1"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145FD1" w:rsidRDefault="00145FD1" w:rsidP="00131924">
                              <w:pPr>
                                <w:jc w:val="center"/>
                              </w:pPr>
                              <w:r>
                                <w:t>outgoing</w:t>
                              </w:r>
                            </w:p>
                            <w:p w14:paraId="522937BF" w14:textId="77777777" w:rsidR="00145FD1" w:rsidRDefault="00145FD1" w:rsidP="00131924">
                              <w:pPr>
                                <w:jc w:val="center"/>
                              </w:pPr>
                              <w:r>
                                <w:t>(downstream)</w:t>
                              </w:r>
                            </w:p>
                            <w:p w14:paraId="124C846A" w14:textId="77777777" w:rsidR="00145FD1" w:rsidRDefault="00145FD1"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145FD1" w:rsidRDefault="00145FD1"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145FD1" w:rsidRPr="008A44E5" w:rsidRDefault="00145FD1" w:rsidP="00131924">
                        <w:pPr>
                          <w:jc w:val="center"/>
                          <w:rPr>
                            <w:rFonts w:cstheme="minorHAnsi"/>
                          </w:rPr>
                        </w:pPr>
                        <w:r w:rsidRPr="008A44E5">
                          <w:rPr>
                            <w:rFonts w:cstheme="minorHAnsi"/>
                          </w:rPr>
                          <w:t xml:space="preserve">Repeater </w:t>
                        </w:r>
                      </w:p>
                      <w:p w14:paraId="3CCB0C3E" w14:textId="77777777" w:rsidR="00145FD1" w:rsidRDefault="00145FD1"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145FD1" w:rsidRPr="00514168" w:rsidRDefault="00145FD1"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145FD1" w:rsidRPr="00514168" w:rsidRDefault="00145FD1"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145FD1" w:rsidRPr="00514168" w:rsidRDefault="00145FD1"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145FD1" w:rsidRPr="00514168" w:rsidRDefault="00145FD1"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145FD1" w:rsidRDefault="00145FD1"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145FD1" w:rsidRDefault="00145FD1"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145FD1" w:rsidRPr="008A44E5" w:rsidRDefault="00145FD1"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145FD1" w:rsidRDefault="00145FD1"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145FD1" w:rsidRDefault="00145FD1" w:rsidP="00131924">
                        <w:pPr>
                          <w:jc w:val="center"/>
                        </w:pPr>
                        <w:r>
                          <w:t>Incoming</w:t>
                        </w:r>
                      </w:p>
                      <w:p w14:paraId="753BDB17" w14:textId="77777777" w:rsidR="00145FD1" w:rsidRDefault="00145FD1" w:rsidP="00131924">
                        <w:pPr>
                          <w:jc w:val="center"/>
                        </w:pPr>
                        <w:r>
                          <w:t>(upstream)</w:t>
                        </w:r>
                      </w:p>
                      <w:p w14:paraId="1450E71C" w14:textId="77777777" w:rsidR="00145FD1" w:rsidRDefault="00145FD1"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145FD1" w:rsidRDefault="00145FD1" w:rsidP="00131924">
                        <w:pPr>
                          <w:jc w:val="center"/>
                        </w:pPr>
                        <w:r>
                          <w:t>outgoing</w:t>
                        </w:r>
                      </w:p>
                      <w:p w14:paraId="522937BF" w14:textId="77777777" w:rsidR="00145FD1" w:rsidRDefault="00145FD1" w:rsidP="00131924">
                        <w:pPr>
                          <w:jc w:val="center"/>
                        </w:pPr>
                        <w:r>
                          <w:t>(downstream)</w:t>
                        </w:r>
                      </w:p>
                      <w:p w14:paraId="124C846A" w14:textId="77777777" w:rsidR="00145FD1" w:rsidRDefault="00145FD1"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145FD1" w:rsidRDefault="00145FD1"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7568" w:author="Author"/>
        </w:rPr>
        <w:pPrChange w:id="37569" w:author="Author">
          <w:pPr/>
        </w:pPrChange>
      </w:pPr>
      <w:bookmarkStart w:id="37570" w:name="_Ref357158910"/>
      <w:del w:id="37571" w:author="Author">
        <w:r w:rsidRPr="00213323" w:rsidDel="00F6775E">
          <w:delText xml:space="preserve"> </w:delText>
        </w:r>
        <w:bookmarkStart w:id="37572" w:name="_Ref361807563"/>
        <w:r w:rsidRPr="00213323" w:rsidDel="00F6775E">
          <w:delText>- R</w:delText>
        </w:r>
        <w:bookmarkEnd w:id="37570"/>
        <w:r w:rsidR="00131924" w:rsidRPr="00213323" w:rsidDel="00F6775E">
          <w:delText>epeater link</w:delText>
        </w:r>
        <w:bookmarkEnd w:id="37572"/>
      </w:del>
    </w:p>
    <w:p w14:paraId="043B580E" w14:textId="3ED6B62F" w:rsidR="00F6775E" w:rsidRPr="004B02BE" w:rsidRDefault="00F6775E">
      <w:pPr>
        <w:pStyle w:val="Figurecaption"/>
        <w:rPr>
          <w:ins w:id="37573" w:author="Author"/>
          <w:noProof/>
          <w:lang w:eastAsia="en-US"/>
        </w:rPr>
        <w:pPrChange w:id="37574" w:author="Author">
          <w:pPr>
            <w:pStyle w:val="Caption"/>
          </w:pPr>
        </w:pPrChange>
      </w:pPr>
      <w:bookmarkStart w:id="37575" w:name="_Ref531167928"/>
      <w:bookmarkStart w:id="37576" w:name="_Toc529783992"/>
      <w:bookmarkStart w:id="37577" w:name="_Toc532101623"/>
      <w:ins w:id="37578" w:author="Author">
        <w:r>
          <w:t xml:space="preserve">Figure </w:t>
        </w:r>
        <w:r>
          <w:fldChar w:fldCharType="begin"/>
        </w:r>
        <w:r>
          <w:instrText xml:space="preserve"> SEQ Figure \* ARABIC </w:instrText>
        </w:r>
        <w:r>
          <w:fldChar w:fldCharType="separate"/>
        </w:r>
        <w:r w:rsidR="00790DC3">
          <w:rPr>
            <w:noProof/>
          </w:rPr>
          <w:t>41</w:t>
        </w:r>
        <w:r>
          <w:fldChar w:fldCharType="end"/>
        </w:r>
        <w:bookmarkEnd w:id="37575"/>
        <w:r>
          <w:t xml:space="preserve"> – Repeater </w:t>
        </w:r>
        <w:del w:id="37579" w:author="Author">
          <w:r w:rsidDel="0004006E">
            <w:delText>l</w:delText>
          </w:r>
        </w:del>
        <w:r w:rsidR="0004006E">
          <w:t>L</w:t>
        </w:r>
        <w:r>
          <w:t>ink</w:t>
        </w:r>
        <w:bookmarkEnd w:id="37576"/>
        <w:bookmarkEnd w:id="37577"/>
      </w:ins>
    </w:p>
    <w:p w14:paraId="73ADB520" w14:textId="433F559F" w:rsidR="00F6775E" w:rsidDel="006432B3" w:rsidRDefault="00F6775E" w:rsidP="00A609E7">
      <w:pPr>
        <w:spacing w:after="80"/>
        <w:rPr>
          <w:del w:id="37580" w:author="Author"/>
        </w:rPr>
      </w:pPr>
    </w:p>
    <w:p w14:paraId="6FC496D7" w14:textId="77777777" w:rsidR="006432B3" w:rsidRPr="00213323" w:rsidRDefault="006432B3" w:rsidP="00131924">
      <w:pPr>
        <w:rPr>
          <w:ins w:id="37581"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7582" w:author="Author">
        <w:r w:rsidR="003108B6">
          <w:t>ification</w:t>
        </w:r>
      </w:ins>
      <w:r w:rsidRPr="00213323">
        <w:t xml:space="preserve"> for channels without Redrivers.</w:t>
      </w:r>
    </w:p>
    <w:p w14:paraId="1B45CF01" w14:textId="7777777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7583"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7584"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7585" w:author="Author">
        <w:r w:rsidR="003108B6">
          <w:t xml:space="preserve">shall </w:t>
        </w:r>
      </w:ins>
      <w:r w:rsidRPr="00213323">
        <w:t>have values of -½ volt for logic 0 and +½ volt for logic 1.</w:t>
      </w:r>
    </w:p>
    <w:p w14:paraId="60232770" w14:textId="77777777" w:rsidR="00131924" w:rsidRPr="00213323" w:rsidRDefault="00131924" w:rsidP="007901A9">
      <w:pPr>
        <w:spacing w:after="80"/>
        <w:pPrChange w:id="37586" w:author="Author">
          <w:pPr/>
        </w:pPrChange>
      </w:pPr>
      <w:r w:rsidRPr="00213323">
        <w:t xml:space="preserve">Step 9. The </w:t>
      </w:r>
      <w:r w:rsidR="00FA59BB">
        <w:t>EDA tool</w:t>
      </w:r>
      <w:r w:rsidRPr="00213323">
        <w:t xml:space="preserve"> calls the AMI_Close function of each algorithmic model in Tx1, Rx1, Tx2 and Rx2.</w:t>
      </w:r>
    </w:p>
    <w:p w14:paraId="3FACD7DE" w14:textId="034F117A" w:rsidR="00131924" w:rsidRPr="00213323" w:rsidDel="00680A48" w:rsidRDefault="00131924" w:rsidP="007901A9">
      <w:pPr>
        <w:spacing w:after="80"/>
        <w:rPr>
          <w:del w:id="37587" w:author="Author"/>
        </w:rPr>
        <w:pPrChange w:id="37588" w:author="Author">
          <w:pPr/>
        </w:pPrChange>
      </w:pPr>
    </w:p>
    <w:p w14:paraId="64E233DE" w14:textId="77777777" w:rsidR="00131924" w:rsidRPr="00213323" w:rsidRDefault="00131924" w:rsidP="007901A9">
      <w:pPr>
        <w:spacing w:after="80"/>
        <w:rPr>
          <w:strike/>
        </w:rPr>
        <w:pPrChange w:id="37589"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0B5E14CB" w:rsidR="00131924" w:rsidRPr="00213323" w:rsidDel="00680A48" w:rsidRDefault="00131924" w:rsidP="00680A48">
      <w:pPr>
        <w:spacing w:after="80"/>
        <w:rPr>
          <w:del w:id="37590" w:author="Author"/>
        </w:rPr>
        <w:pPrChange w:id="37591" w:author="Mirmak, Michael" w:date="2018-12-11T21:51:00Z">
          <w:pPr/>
        </w:pPrChange>
      </w:pPr>
    </w:p>
    <w:p w14:paraId="1686F339" w14:textId="1921AB10" w:rsidR="00131924" w:rsidRPr="00213323" w:rsidRDefault="00131924" w:rsidP="00680A48">
      <w:pPr>
        <w:spacing w:after="80"/>
      </w:pPr>
      <w:r w:rsidRPr="00213323">
        <w:t xml:space="preserve">The statistical simulation flow for a Repeater link shown in </w:t>
      </w:r>
      <w:ins w:id="37592" w:author="Author">
        <w:r w:rsidR="00B406C1">
          <w:fldChar w:fldCharType="begin"/>
        </w:r>
        <w:r w:rsidR="00B406C1">
          <w:instrText xml:space="preserve"> REF _Ref531167928 \h </w:instrText>
        </w:r>
      </w:ins>
      <w:r w:rsidR="00B406C1">
        <w:fldChar w:fldCharType="separate"/>
      </w:r>
      <w:ins w:id="37593" w:author="Author">
        <w:r w:rsidR="00790DC3">
          <w:t xml:space="preserve">Figure </w:t>
        </w:r>
        <w:r w:rsidR="00790DC3">
          <w:rPr>
            <w:noProof/>
          </w:rPr>
          <w:t>41</w:t>
        </w:r>
        <w:r w:rsidR="00B406C1">
          <w:fldChar w:fldCharType="end"/>
        </w:r>
        <w:r w:rsidR="00B406C1">
          <w:t xml:space="preserve"> </w:t>
        </w:r>
      </w:ins>
      <w:del w:id="37594"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7595"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7596"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7597"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7598"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7599"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7600"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7601"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7602" w:author="Author"/>
        </w:rPr>
      </w:pPr>
      <w:del w:id="37603" w:author="Author">
        <w:r w:rsidRPr="00213323" w:rsidDel="00FA7385">
          <w:br w:type="page"/>
        </w:r>
      </w:del>
      <w:ins w:id="37604" w:author="Author">
        <w:r w:rsidR="00004B99">
          <w:br w:type="page"/>
        </w:r>
      </w:ins>
    </w:p>
    <w:p w14:paraId="6514CE88" w14:textId="77777777" w:rsidR="00436CF6" w:rsidRDefault="00436CF6">
      <w:pPr>
        <w:pStyle w:val="Heading2"/>
        <w:rPr>
          <w:ins w:id="37605" w:author="Author"/>
        </w:rPr>
        <w:pPrChange w:id="37606" w:author="Author">
          <w:pPr>
            <w:pStyle w:val="Heading2"/>
            <w:jc w:val="center"/>
          </w:pPr>
        </w:pPrChange>
      </w:pPr>
      <w:ins w:id="37607" w:author="Author">
        <w:del w:id="37608" w:author="Author">
          <w:r w:rsidDel="00D61FC7">
            <w:lastRenderedPageBreak/>
            <w:delText xml:space="preserve">10.8 </w:delText>
          </w:r>
        </w:del>
        <w:bookmarkStart w:id="37609" w:name="_Ref528749611"/>
        <w:bookmarkStart w:id="37610" w:name="_Toc532101546"/>
        <w:r>
          <w:t>AMI Reserved Parameter D</w:t>
        </w:r>
        <w:del w:id="37611" w:author="Author">
          <w:r w:rsidDel="00AA5EC6">
            <w:delText>EFINITION</w:delText>
          </w:r>
        </w:del>
        <w:r w:rsidR="00AA5EC6">
          <w:t>efinition</w:t>
        </w:r>
        <w:r>
          <w:t xml:space="preserve">s For Link </w:t>
        </w:r>
        <w:del w:id="37612" w:author="Author">
          <w:r w:rsidDel="00AA5EC6">
            <w:delText>t</w:delText>
          </w:r>
        </w:del>
        <w:r w:rsidR="00AA5EC6">
          <w:t>T</w:t>
        </w:r>
        <w:r>
          <w:t>raining Communications</w:t>
        </w:r>
        <w:bookmarkEnd w:id="37609"/>
        <w:bookmarkEnd w:id="37610"/>
      </w:ins>
    </w:p>
    <w:p w14:paraId="6A442493" w14:textId="77777777" w:rsidR="00436CF6" w:rsidRDefault="00436CF6" w:rsidP="00436CF6">
      <w:pPr>
        <w:rPr>
          <w:ins w:id="37613" w:author="Author"/>
        </w:rPr>
      </w:pPr>
      <w:ins w:id="37614"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7615" w:author="Author"/>
          <w:i/>
        </w:rPr>
      </w:pPr>
    </w:p>
    <w:p w14:paraId="5E893B2A" w14:textId="77777777" w:rsidR="006432B3" w:rsidRDefault="006432B3" w:rsidP="00436CF6">
      <w:pPr>
        <w:pStyle w:val="Keyword"/>
        <w:spacing w:before="0" w:after="80"/>
        <w:rPr>
          <w:ins w:id="37616" w:author="Author"/>
          <w:i/>
        </w:rPr>
      </w:pPr>
    </w:p>
    <w:p w14:paraId="41F95221" w14:textId="77777777" w:rsidR="00436CF6" w:rsidRPr="00F0603A" w:rsidRDefault="00436CF6" w:rsidP="00436CF6">
      <w:pPr>
        <w:pStyle w:val="Keyword"/>
        <w:spacing w:before="0" w:after="80"/>
        <w:rPr>
          <w:ins w:id="37617" w:author="Author"/>
        </w:rPr>
      </w:pPr>
      <w:ins w:id="37618"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7619" w:author="Author"/>
          <w:i/>
        </w:rPr>
      </w:pPr>
      <w:ins w:id="37620"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7621" w:author="Author"/>
          <w:b/>
        </w:rPr>
      </w:pPr>
      <w:ins w:id="37622" w:author="Author">
        <w:r w:rsidRPr="009F1DA8">
          <w:rPr>
            <w:i/>
          </w:rPr>
          <w:t>Direction:</w:t>
        </w:r>
        <w:r>
          <w:rPr>
            <w:i/>
          </w:rPr>
          <w:tab/>
        </w:r>
        <w:r>
          <w:t>Rx, Tx</w:t>
        </w:r>
      </w:ins>
    </w:p>
    <w:p w14:paraId="69EB9E30" w14:textId="77777777" w:rsidR="00436CF6" w:rsidRDefault="00436CF6" w:rsidP="00436CF6">
      <w:pPr>
        <w:pStyle w:val="KeywordDescriptions"/>
        <w:rPr>
          <w:ins w:id="37623" w:author="Author"/>
          <w:b/>
        </w:rPr>
      </w:pPr>
      <w:ins w:id="37624" w:author="Author">
        <w:r w:rsidRPr="003A109E">
          <w:rPr>
            <w:i/>
          </w:rPr>
          <w:t>Descriptors</w:t>
        </w:r>
        <w:r w:rsidRPr="00AE08D7">
          <w:t>:</w:t>
        </w:r>
      </w:ins>
    </w:p>
    <w:p w14:paraId="0F208F40" w14:textId="77777777" w:rsidR="00436CF6" w:rsidRDefault="00436CF6" w:rsidP="00436CF6">
      <w:pPr>
        <w:pStyle w:val="ListContinue"/>
        <w:spacing w:after="0"/>
        <w:rPr>
          <w:ins w:id="37625" w:author="Author"/>
          <w:b/>
        </w:rPr>
      </w:pPr>
      <w:ins w:id="37626" w:author="Author">
        <w:r>
          <w:t>Usage:</w:t>
        </w:r>
        <w:r>
          <w:tab/>
        </w:r>
        <w:r>
          <w:tab/>
        </w:r>
        <w:r w:rsidRPr="00197610">
          <w:t>In</w:t>
        </w:r>
      </w:ins>
    </w:p>
    <w:p w14:paraId="6F244EBB" w14:textId="77777777" w:rsidR="00436CF6" w:rsidRDefault="00436CF6" w:rsidP="00436CF6">
      <w:pPr>
        <w:pStyle w:val="ListContinue"/>
        <w:spacing w:after="0"/>
        <w:rPr>
          <w:ins w:id="37627" w:author="Author"/>
          <w:b/>
        </w:rPr>
      </w:pPr>
      <w:ins w:id="37628" w:author="Author">
        <w:r w:rsidRPr="0094162C">
          <w:t>Type:</w:t>
        </w:r>
        <w:r>
          <w:tab/>
        </w:r>
        <w:r>
          <w:tab/>
          <w:t>String</w:t>
        </w:r>
      </w:ins>
    </w:p>
    <w:p w14:paraId="5EED5CE2" w14:textId="77777777" w:rsidR="00436CF6" w:rsidRDefault="00436CF6" w:rsidP="00436CF6">
      <w:pPr>
        <w:pStyle w:val="ListContinue"/>
        <w:spacing w:after="0"/>
        <w:rPr>
          <w:ins w:id="37629" w:author="Author"/>
          <w:b/>
        </w:rPr>
      </w:pPr>
      <w:ins w:id="37630" w:author="Author">
        <w:r w:rsidRPr="0094162C">
          <w:t>Format:</w:t>
        </w:r>
        <w:r>
          <w:tab/>
        </w:r>
        <w:r>
          <w:tab/>
          <w:t>Value, List</w:t>
        </w:r>
      </w:ins>
    </w:p>
    <w:p w14:paraId="53113B2B" w14:textId="77777777" w:rsidR="00436CF6" w:rsidRDefault="00436CF6" w:rsidP="00436CF6">
      <w:pPr>
        <w:pStyle w:val="ListContinue"/>
        <w:spacing w:after="0"/>
        <w:ind w:left="2160" w:hanging="1800"/>
        <w:rPr>
          <w:ins w:id="37631" w:author="Author"/>
          <w:b/>
          <w:i/>
        </w:rPr>
      </w:pPr>
      <w:ins w:id="37632" w:author="Author">
        <w:r w:rsidRPr="0094162C">
          <w:t>Default:</w:t>
        </w:r>
        <w:r>
          <w:tab/>
          <w:t>&lt;string literal&gt;</w:t>
        </w:r>
      </w:ins>
    </w:p>
    <w:p w14:paraId="5717BE21" w14:textId="77777777" w:rsidR="00436CF6" w:rsidRDefault="00436CF6" w:rsidP="00436CF6">
      <w:pPr>
        <w:pStyle w:val="ListContinue"/>
        <w:spacing w:after="80"/>
        <w:rPr>
          <w:ins w:id="37633" w:author="Author"/>
          <w:b/>
          <w:i/>
        </w:rPr>
      </w:pPr>
      <w:ins w:id="37634" w:author="Author">
        <w:r w:rsidRPr="0094162C">
          <w:t>Description:</w:t>
        </w:r>
        <w:r>
          <w:rPr>
            <w:i/>
          </w:rPr>
          <w:tab/>
        </w:r>
        <w:r>
          <w:t>&lt;string&gt;</w:t>
        </w:r>
      </w:ins>
    </w:p>
    <w:p w14:paraId="44E5EC34" w14:textId="77777777" w:rsidR="00436CF6" w:rsidRDefault="00436CF6" w:rsidP="00436CF6">
      <w:pPr>
        <w:pStyle w:val="KeywordDescriptions"/>
        <w:rPr>
          <w:ins w:id="37635" w:author="Author"/>
        </w:rPr>
      </w:pPr>
      <w:ins w:id="37636" w:author="Author">
        <w:r>
          <w:rPr>
            <w:i/>
          </w:rPr>
          <w:t>Definition</w:t>
        </w:r>
        <w:r w:rsidRPr="00AE08D7">
          <w:rPr>
            <w:i/>
          </w:rPr>
          <w:t>:</w:t>
        </w:r>
        <w:r>
          <w:tab/>
          <w:t>This parameter</w:t>
        </w:r>
        <w:r w:rsidRPr="00DE3DB5">
          <w:t xml:space="preserve"> </w:t>
        </w:r>
        <w:r>
          <w:t xml:space="preserve">contains the name (or names) of </w:t>
        </w:r>
        <w:del w:id="37637"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7638"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7639" w:author="Author"/>
        </w:rPr>
      </w:pPr>
      <w:ins w:id="37640"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7641" w:author="Author"/>
        </w:rPr>
      </w:pPr>
      <w:ins w:id="37642"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7643" w:author="Author"/>
          <w:del w:id="37644" w:author="Author"/>
        </w:rPr>
      </w:pPr>
      <w:ins w:id="37645"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7646" w:author="Author"/>
        </w:rPr>
      </w:pPr>
      <w:ins w:id="37647" w:author="Author">
        <w:del w:id="37648"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7649" w:author="Author"/>
        </w:rPr>
      </w:pPr>
      <w:ins w:id="37650" w:author="Author">
        <w:r w:rsidRPr="00B95248">
          <w:rPr>
            <w:i/>
          </w:rPr>
          <w:t>Example:</w:t>
        </w:r>
      </w:ins>
    </w:p>
    <w:p w14:paraId="506CFC77" w14:textId="77777777" w:rsidR="00436CF6" w:rsidRPr="000939EE" w:rsidRDefault="00436CF6" w:rsidP="00436CF6">
      <w:pPr>
        <w:pStyle w:val="Exampletext"/>
        <w:rPr>
          <w:ins w:id="37651" w:author="Author"/>
        </w:rPr>
      </w:pPr>
      <w:ins w:id="37652"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7653" w:author="Author"/>
        </w:rPr>
      </w:pPr>
      <w:ins w:id="37654" w:author="Author">
        <w:r w:rsidRPr="00F733DA">
          <w:t>(Description "This Device support</w:t>
        </w:r>
        <w:r w:rsidRPr="007B1746">
          <w:t>s</w:t>
        </w:r>
        <w:r w:rsidRPr="00751867">
          <w:t xml:space="preserve"> </w:t>
        </w:r>
        <w:del w:id="37655"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Default="00436CF6" w:rsidP="00436CF6">
      <w:pPr>
        <w:pStyle w:val="Exampletext"/>
        <w:ind w:left="720"/>
        <w:rPr>
          <w:ins w:id="37656" w:author="Author"/>
          <w:lang w:eastAsia="en-US"/>
        </w:rPr>
      </w:pPr>
    </w:p>
    <w:p w14:paraId="4D1FC80E" w14:textId="77777777" w:rsidR="006432B3" w:rsidRDefault="006432B3">
      <w:pPr>
        <w:pStyle w:val="Exampletext"/>
        <w:spacing w:after="80"/>
        <w:ind w:left="720"/>
        <w:rPr>
          <w:ins w:id="37657" w:author="Author"/>
          <w:lang w:eastAsia="en-US"/>
        </w:rPr>
        <w:pPrChange w:id="37658" w:author="Author">
          <w:pPr>
            <w:pStyle w:val="Exampletext"/>
            <w:ind w:left="720"/>
          </w:pPr>
        </w:pPrChange>
      </w:pPr>
    </w:p>
    <w:p w14:paraId="575B7A0E" w14:textId="6B6653FC" w:rsidR="006432B3" w:rsidDel="006432B3" w:rsidRDefault="006432B3">
      <w:pPr>
        <w:pStyle w:val="Exampletext"/>
        <w:spacing w:after="80"/>
        <w:rPr>
          <w:ins w:id="37659" w:author="Author"/>
          <w:del w:id="37660" w:author="Author"/>
          <w:lang w:eastAsia="en-US"/>
        </w:rPr>
        <w:pPrChange w:id="37661" w:author="Author">
          <w:pPr>
            <w:pStyle w:val="Exampletext"/>
            <w:ind w:left="720"/>
          </w:pPr>
        </w:pPrChange>
      </w:pPr>
    </w:p>
    <w:p w14:paraId="211FDAD6" w14:textId="77777777" w:rsidR="00436CF6" w:rsidRPr="00892AAB" w:rsidRDefault="00436CF6">
      <w:pPr>
        <w:shd w:val="clear" w:color="auto" w:fill="FFFFFF"/>
        <w:spacing w:after="80"/>
        <w:rPr>
          <w:ins w:id="37662" w:author="Author"/>
          <w:rFonts w:eastAsia="Times New Roman"/>
          <w:color w:val="222222"/>
          <w:sz w:val="25"/>
          <w:szCs w:val="25"/>
          <w:lang w:eastAsia="en-US"/>
        </w:rPr>
        <w:pPrChange w:id="37663" w:author="Author">
          <w:pPr>
            <w:shd w:val="clear" w:color="auto" w:fill="FFFFFF"/>
            <w:spacing w:before="100" w:beforeAutospacing="1" w:after="80"/>
          </w:pPr>
        </w:pPrChange>
      </w:pPr>
      <w:ins w:id="37664"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7665" w:author="Author"/>
          <w:rFonts w:eastAsia="Times New Roman"/>
          <w:color w:val="222222"/>
          <w:lang w:eastAsia="en-US"/>
        </w:rPr>
      </w:pPr>
      <w:ins w:id="37666"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7667" w:author="Author"/>
          <w:rFonts w:eastAsia="Times New Roman"/>
          <w:color w:val="222222"/>
          <w:lang w:eastAsia="en-US"/>
        </w:rPr>
      </w:pPr>
      <w:ins w:id="37668"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7669" w:author="Author"/>
          <w:rFonts w:eastAsia="Times New Roman"/>
          <w:color w:val="222222"/>
          <w:lang w:eastAsia="en-US"/>
        </w:rPr>
      </w:pPr>
      <w:ins w:id="37670"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7671" w:author="Author"/>
          <w:rFonts w:eastAsia="Times New Roman"/>
          <w:color w:val="222222"/>
          <w:lang w:eastAsia="en-US"/>
        </w:rPr>
      </w:pPr>
    </w:p>
    <w:p w14:paraId="4518C496" w14:textId="77777777" w:rsidR="00436CF6" w:rsidRPr="00F80EA2" w:rsidRDefault="00436CF6" w:rsidP="00436CF6">
      <w:pPr>
        <w:shd w:val="clear" w:color="auto" w:fill="FFFFFF"/>
        <w:ind w:left="360"/>
        <w:rPr>
          <w:ins w:id="37672" w:author="Author"/>
          <w:rFonts w:eastAsia="Times New Roman"/>
          <w:color w:val="222222"/>
          <w:lang w:eastAsia="en-US"/>
        </w:rPr>
      </w:pPr>
      <w:ins w:id="37673"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7674" w:author="Author"/>
          <w:rFonts w:eastAsia="Times New Roman"/>
          <w:color w:val="222222"/>
          <w:lang w:eastAsia="en-US"/>
        </w:rPr>
      </w:pPr>
      <w:ins w:id="37675"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7676" w:author="Author"/>
          <w:rFonts w:eastAsia="Times New Roman"/>
          <w:color w:val="222222"/>
          <w:lang w:eastAsia="en-US"/>
        </w:rPr>
      </w:pPr>
      <w:ins w:id="37677"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7678" w:author="Author"/>
          <w:rFonts w:eastAsia="Times New Roman"/>
          <w:color w:val="222222"/>
          <w:lang w:eastAsia="en-US"/>
        </w:rPr>
      </w:pPr>
      <w:ins w:id="37679"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7680" w:author="Author"/>
          <w:rFonts w:eastAsia="Times New Roman"/>
          <w:color w:val="222222"/>
          <w:lang w:eastAsia="en-US"/>
        </w:rPr>
      </w:pPr>
      <w:ins w:id="37681"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7682" w:author="Author"/>
          <w:rFonts w:eastAsia="Times New Roman"/>
          <w:color w:val="222222"/>
          <w:lang w:eastAsia="en-US"/>
        </w:rPr>
      </w:pPr>
      <w:ins w:id="37683"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7684"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7685" w:author="Author">
        <w:r w:rsidR="00790DC3">
          <w:t>3.1</w:t>
        </w:r>
        <w:r w:rsidR="009D3413">
          <w:fldChar w:fldCharType="end"/>
        </w:r>
        <w:del w:id="37686" w:author="Author">
          <w:r w:rsidRPr="00F62F61" w:rsidDel="009D3413">
            <w:delText>3</w:delText>
          </w:r>
        </w:del>
        <w:r w:rsidRPr="00F62F61">
          <w:t>, "</w:t>
        </w:r>
        <w:del w:id="37687"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7688"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7689" w:author="Author"/>
          <w:rFonts w:eastAsia="Times New Roman"/>
          <w:color w:val="222222"/>
          <w:lang w:eastAsia="en-US"/>
        </w:rPr>
      </w:pPr>
      <w:ins w:id="37690"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7691" w:author="Author"/>
          <w:del w:id="37692" w:author="Author"/>
        </w:rPr>
        <w:pPrChange w:id="37693" w:author="Author">
          <w:pPr>
            <w:autoSpaceDE w:val="0"/>
            <w:autoSpaceDN w:val="0"/>
            <w:adjustRightInd w:val="0"/>
          </w:pPr>
        </w:pPrChange>
      </w:pPr>
    </w:p>
    <w:p w14:paraId="30E5A75C" w14:textId="77777777" w:rsidR="00436CF6" w:rsidRDefault="00436CF6">
      <w:pPr>
        <w:autoSpaceDE w:val="0"/>
        <w:autoSpaceDN w:val="0"/>
        <w:adjustRightInd w:val="0"/>
        <w:spacing w:after="80"/>
        <w:rPr>
          <w:ins w:id="37694" w:author="Author"/>
        </w:rPr>
        <w:pPrChange w:id="37695" w:author="Author">
          <w:pPr>
            <w:autoSpaceDE w:val="0"/>
            <w:autoSpaceDN w:val="0"/>
            <w:adjustRightInd w:val="0"/>
          </w:pPr>
        </w:pPrChange>
      </w:pPr>
      <w:ins w:id="37696"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7697"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7698" w:author="Author"/>
        </w:rPr>
      </w:pPr>
      <w:ins w:id="37699"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7700" w:author="Author"/>
          <w:rFonts w:eastAsia="Times New Roman"/>
          <w:color w:val="222222"/>
          <w:lang w:eastAsia="en-US"/>
        </w:rPr>
        <w:pPrChange w:id="37701" w:author="Author">
          <w:pPr>
            <w:shd w:val="clear" w:color="auto" w:fill="FFFFFF"/>
            <w:spacing w:before="100" w:beforeAutospacing="1" w:after="100" w:afterAutospacing="1"/>
          </w:pPr>
        </w:pPrChange>
      </w:pPr>
      <w:ins w:id="37702"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7703" w:author="Author"/>
          <w:rFonts w:eastAsia="Times New Roman"/>
          <w:color w:val="222222"/>
          <w:lang w:eastAsia="en-US"/>
        </w:rPr>
        <w:pPrChange w:id="37704" w:author="Author">
          <w:pPr>
            <w:shd w:val="clear" w:color="auto" w:fill="FFFFFF"/>
            <w:spacing w:before="100" w:beforeAutospacing="1" w:after="100" w:afterAutospacing="1"/>
          </w:pPr>
        </w:pPrChange>
      </w:pPr>
      <w:ins w:id="37705" w:author="Author">
        <w:r w:rsidRPr="007D1579">
          <w:rPr>
            <w:rFonts w:eastAsia="Times New Roman"/>
            <w:i/>
            <w:iCs/>
            <w:color w:val="222222"/>
            <w:lang w:eastAsia="en-US"/>
          </w:rPr>
          <w:t>Example:</w:t>
        </w:r>
      </w:ins>
    </w:p>
    <w:p w14:paraId="25123459" w14:textId="77777777" w:rsidR="00436CF6" w:rsidRDefault="00436CF6">
      <w:pPr>
        <w:pStyle w:val="Exampletext"/>
        <w:rPr>
          <w:ins w:id="37706" w:author="Author"/>
          <w:lang w:eastAsia="en-US"/>
        </w:rPr>
        <w:pPrChange w:id="37707" w:author="Author">
          <w:pPr>
            <w:shd w:val="clear" w:color="auto" w:fill="FFFFFF"/>
          </w:pPr>
        </w:pPrChange>
      </w:pPr>
      <w:ins w:id="37708" w:author="Author">
        <w:r w:rsidRPr="002C7856">
          <w:rPr>
            <w:lang w:eastAsia="en-US"/>
          </w:rPr>
          <w:t>(BCI_ID (Usage In) (Type String) (Value "dll_scratch_dir/channel1")</w:t>
        </w:r>
      </w:ins>
    </w:p>
    <w:p w14:paraId="466F1033" w14:textId="77777777" w:rsidR="00436CF6" w:rsidRDefault="00436CF6">
      <w:pPr>
        <w:pStyle w:val="Exampletext"/>
        <w:ind w:left="720"/>
        <w:rPr>
          <w:ins w:id="37709" w:author="Author"/>
          <w:lang w:eastAsia="en-US"/>
        </w:rPr>
        <w:pPrChange w:id="37710" w:author="Author">
          <w:pPr>
            <w:shd w:val="clear" w:color="auto" w:fill="FFFFFF"/>
            <w:ind w:left="720"/>
          </w:pPr>
        </w:pPrChange>
      </w:pPr>
      <w:ins w:id="37711" w:author="Author">
        <w:r w:rsidRPr="002C7856">
          <w:rPr>
            <w:lang w:eastAsia="en-US"/>
          </w:rPr>
          <w:t xml:space="preserve">(Description "Models may create/read/write/delete files in </w:t>
        </w:r>
        <w:del w:id="37712"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7713"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7714"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7715"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7716" w:author="Author"/>
          <w:rFonts w:eastAsia="Times New Roman"/>
          <w:color w:val="222222"/>
          <w:sz w:val="25"/>
          <w:szCs w:val="25"/>
          <w:lang w:eastAsia="en-US"/>
        </w:rPr>
        <w:pPrChange w:id="37717"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7718" w:author="Author"/>
          <w:rFonts w:eastAsia="Times New Roman"/>
          <w:color w:val="222222"/>
          <w:sz w:val="25"/>
          <w:szCs w:val="25"/>
          <w:lang w:eastAsia="en-US"/>
        </w:rPr>
        <w:pPrChange w:id="37719"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7720" w:author="Author"/>
        </w:rPr>
      </w:pPr>
      <w:ins w:id="37721"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7722" w:author="Author"/>
        </w:rPr>
      </w:pPr>
      <w:ins w:id="37723"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7724" w:author="Author"/>
          <w:b/>
        </w:rPr>
      </w:pPr>
      <w:ins w:id="37725" w:author="Author">
        <w:r w:rsidRPr="009F1DA8">
          <w:rPr>
            <w:i/>
          </w:rPr>
          <w:t>Direction:</w:t>
        </w:r>
        <w:r>
          <w:rPr>
            <w:i/>
          </w:rPr>
          <w:tab/>
        </w:r>
        <w:r>
          <w:t>Rx, Tx</w:t>
        </w:r>
      </w:ins>
    </w:p>
    <w:p w14:paraId="09BE17DA" w14:textId="77777777" w:rsidR="00436CF6" w:rsidRDefault="00436CF6" w:rsidP="00436CF6">
      <w:pPr>
        <w:pStyle w:val="KeywordDescriptions"/>
        <w:rPr>
          <w:ins w:id="37726" w:author="Author"/>
          <w:b/>
        </w:rPr>
      </w:pPr>
      <w:ins w:id="37727" w:author="Author">
        <w:r w:rsidRPr="003A109E">
          <w:rPr>
            <w:i/>
          </w:rPr>
          <w:t>Descriptors</w:t>
        </w:r>
        <w:r w:rsidRPr="00AE08D7">
          <w:t>:</w:t>
        </w:r>
      </w:ins>
    </w:p>
    <w:p w14:paraId="5CA5B819" w14:textId="77777777" w:rsidR="00436CF6" w:rsidRDefault="00436CF6" w:rsidP="00436CF6">
      <w:pPr>
        <w:pStyle w:val="ListContinue"/>
        <w:spacing w:after="0"/>
        <w:rPr>
          <w:ins w:id="37728" w:author="Author"/>
          <w:b/>
        </w:rPr>
      </w:pPr>
      <w:ins w:id="37729" w:author="Author">
        <w:r w:rsidRPr="0094162C">
          <w:t>Usage:</w:t>
        </w:r>
        <w:r w:rsidRPr="0094162C">
          <w:tab/>
        </w:r>
        <w:r>
          <w:tab/>
          <w:t>InOut</w:t>
        </w:r>
      </w:ins>
    </w:p>
    <w:p w14:paraId="5C946FDF" w14:textId="77777777" w:rsidR="00436CF6" w:rsidRDefault="00436CF6" w:rsidP="00436CF6">
      <w:pPr>
        <w:pStyle w:val="ListContinue"/>
        <w:spacing w:after="0"/>
        <w:rPr>
          <w:ins w:id="37730" w:author="Author"/>
          <w:b/>
        </w:rPr>
      </w:pPr>
      <w:ins w:id="37731" w:author="Author">
        <w:r w:rsidRPr="0094162C">
          <w:t>Type:</w:t>
        </w:r>
        <w:r>
          <w:tab/>
        </w:r>
        <w:r>
          <w:tab/>
          <w:t xml:space="preserve">String </w:t>
        </w:r>
      </w:ins>
    </w:p>
    <w:p w14:paraId="4594A137" w14:textId="77777777" w:rsidR="00436CF6" w:rsidRDefault="00436CF6" w:rsidP="00436CF6">
      <w:pPr>
        <w:pStyle w:val="ListContinue"/>
        <w:spacing w:after="0"/>
        <w:rPr>
          <w:ins w:id="37732" w:author="Author"/>
          <w:b/>
        </w:rPr>
      </w:pPr>
      <w:ins w:id="37733" w:author="Author">
        <w:r w:rsidRPr="0094162C">
          <w:t>Format:</w:t>
        </w:r>
        <w:r>
          <w:tab/>
        </w:r>
        <w:r>
          <w:tab/>
          <w:t xml:space="preserve">List </w:t>
        </w:r>
        <w:del w:id="37734"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7735" w:author="Author"/>
          <w:b/>
          <w:i/>
        </w:rPr>
      </w:pPr>
      <w:ins w:id="37736" w:author="Author">
        <w:r w:rsidRPr="0094162C">
          <w:t>Default:</w:t>
        </w:r>
        <w:r>
          <w:tab/>
          <w:t>&lt;string_literal&gt;</w:t>
        </w:r>
      </w:ins>
    </w:p>
    <w:p w14:paraId="11A36D60" w14:textId="77777777" w:rsidR="00436CF6" w:rsidRDefault="00436CF6" w:rsidP="00436CF6">
      <w:pPr>
        <w:pStyle w:val="ListContinue"/>
        <w:spacing w:after="80"/>
        <w:rPr>
          <w:ins w:id="37737" w:author="Author"/>
          <w:b/>
          <w:i/>
        </w:rPr>
      </w:pPr>
      <w:ins w:id="37738"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7739" w:author="Author"/>
          <w:b/>
        </w:rPr>
      </w:pPr>
      <w:ins w:id="37740" w:author="Author">
        <w:r w:rsidRPr="00881DF8">
          <w:rPr>
            <w:i/>
          </w:rPr>
          <w:t>Definition:</w:t>
        </w:r>
        <w:r w:rsidRPr="00881DF8">
          <w:tab/>
          <w:t xml:space="preserve">The user sets the value of BCI_State to either “Off” or </w:t>
        </w:r>
        <w:del w:id="37741"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7742" w:author="Author"/>
        </w:rPr>
      </w:pPr>
      <w:ins w:id="3774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7744"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7745" w:author="Author"/>
        </w:rPr>
        <w:pPrChange w:id="37746" w:author="Author">
          <w:pPr>
            <w:pStyle w:val="ListContinue"/>
            <w:spacing w:after="0"/>
            <w:ind w:left="0"/>
          </w:pPr>
        </w:pPrChange>
      </w:pPr>
      <w:ins w:id="37747"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7748" w:author="Author">
          <w:r w:rsidDel="00651629">
            <w:delText xml:space="preserve"> </w:delText>
          </w:r>
        </w:del>
        <w:r w:rsidRPr="00881DF8">
          <w:t xml:space="preserve"> </w:t>
        </w:r>
        <w:del w:id="37749" w:author="Author">
          <w:r w:rsidRPr="00881DF8" w:rsidDel="00D66991">
            <w:delText>”</w:delText>
          </w:r>
        </w:del>
        <w:r w:rsidR="00D66991">
          <w:t>“</w:t>
        </w:r>
        <w:r>
          <w:t>Failed” or “Error”. If theTx AMI_GetWave returns a value</w:t>
        </w:r>
        <w:del w:id="37750" w:author="Author">
          <w:r w:rsidDel="00651629">
            <w:delText xml:space="preserve"> </w:delText>
          </w:r>
        </w:del>
        <w:r>
          <w:t xml:space="preserve"> in BCI_State, it shall also be either </w:t>
        </w:r>
        <w:r w:rsidRPr="00881DF8">
          <w:t>“</w:t>
        </w:r>
        <w:r>
          <w:t>Training</w:t>
        </w:r>
        <w:r w:rsidRPr="00881DF8">
          <w:t>”,</w:t>
        </w:r>
        <w:r>
          <w:t xml:space="preserve"> “Converged”, </w:t>
        </w:r>
        <w:del w:id="37751" w:author="Author">
          <w:r w:rsidRPr="00881DF8" w:rsidDel="00651629">
            <w:delText xml:space="preserve"> </w:delText>
          </w:r>
          <w:r w:rsidRPr="00881DF8" w:rsidDel="00E0526F">
            <w:delText>”</w:delText>
          </w:r>
        </w:del>
        <w:r w:rsidR="00E0526F">
          <w:t>“</w:t>
        </w:r>
        <w:r>
          <w:t>Failed” or “Error”; “Training”, “Converged”</w:t>
        </w:r>
        <w:del w:id="37752"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7753" w:author="Author"/>
        </w:rPr>
        <w:pPrChange w:id="37754" w:author="Author">
          <w:pPr>
            <w:pStyle w:val="ListContinue"/>
            <w:spacing w:after="0"/>
            <w:ind w:left="0"/>
          </w:pPr>
        </w:pPrChange>
      </w:pPr>
      <w:ins w:id="37755" w:author="Author">
        <w:r>
          <w:t>The EDA tool shall consider the value of</w:t>
        </w:r>
        <w:del w:id="37756"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7757" w:author="Author"/>
        </w:rPr>
        <w:pPrChange w:id="37758" w:author="Author">
          <w:pPr>
            <w:pStyle w:val="ListContinue"/>
            <w:spacing w:after="0"/>
            <w:ind w:left="0"/>
          </w:pPr>
        </w:pPrChange>
      </w:pPr>
      <w:ins w:id="37759"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7760" w:author="Author"/>
        </w:rPr>
        <w:pPrChange w:id="37761" w:author="Author">
          <w:pPr>
            <w:pStyle w:val="ListContinue"/>
            <w:spacing w:after="0"/>
            <w:ind w:left="0"/>
          </w:pPr>
        </w:pPrChange>
      </w:pPr>
      <w:ins w:id="37762"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7763" w:author="Author"/>
        </w:rPr>
        <w:pPrChange w:id="37764" w:author="Author">
          <w:pPr>
            <w:pStyle w:val="ListContinue"/>
            <w:spacing w:after="0"/>
            <w:ind w:left="0"/>
          </w:pPr>
        </w:pPrChange>
      </w:pPr>
      <w:ins w:id="37765"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7766" w:author="Author"/>
        </w:rPr>
      </w:pPr>
      <w:ins w:id="37767"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7768" w:author="Author"/>
        </w:rPr>
      </w:pPr>
      <w:ins w:id="37769"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7770" w:author="Author"/>
        </w:rPr>
      </w:pPr>
      <w:ins w:id="37771"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7772" w:author="Author"/>
        </w:rPr>
      </w:pPr>
      <w:ins w:id="37773" w:author="Author">
        <w:r>
          <w:t>During “Training”, the EDA tool may supply a “training” stimulus pattern defined by the user. While not required, the Back</w:t>
        </w:r>
        <w:del w:id="37774" w:author="Author">
          <w:r w:rsidDel="00A67583">
            <w:delText xml:space="preserve"> C</w:delText>
          </w:r>
        </w:del>
        <w:r w:rsidR="00A67583">
          <w:t>-</w:t>
        </w:r>
        <w:del w:id="37775"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7776" w:author="Author"/>
        </w:rPr>
      </w:pPr>
      <w:ins w:id="37777" w:author="Author">
        <w:r>
          <w:rPr>
            <w:i/>
          </w:rPr>
          <w:t>Example</w:t>
        </w:r>
        <w:r w:rsidRPr="00B95248">
          <w:rPr>
            <w:i/>
          </w:rPr>
          <w:t>:</w:t>
        </w:r>
        <w:r>
          <w:t xml:space="preserve"> </w:t>
        </w:r>
      </w:ins>
    </w:p>
    <w:p w14:paraId="4DA4D8F0" w14:textId="77777777" w:rsidR="00436CF6" w:rsidRPr="00060180" w:rsidRDefault="00436CF6">
      <w:pPr>
        <w:pStyle w:val="Exampletext"/>
        <w:rPr>
          <w:ins w:id="37778" w:author="Author"/>
        </w:rPr>
        <w:pPrChange w:id="37779" w:author="Author">
          <w:pPr>
            <w:pStyle w:val="KeywordDescriptions"/>
            <w:spacing w:after="0"/>
          </w:pPr>
        </w:pPrChange>
      </w:pPr>
      <w:ins w:id="37780" w:author="Author">
        <w:r w:rsidRPr="00060180">
          <w:lastRenderedPageBreak/>
          <w:t>(BCI_State (Usage InOut)(Type String)</w:t>
        </w:r>
      </w:ins>
    </w:p>
    <w:p w14:paraId="48235E62" w14:textId="77777777" w:rsidR="00436CF6" w:rsidRPr="00060180" w:rsidRDefault="00436CF6">
      <w:pPr>
        <w:pStyle w:val="Exampletext"/>
        <w:rPr>
          <w:ins w:id="37781" w:author="Author"/>
        </w:rPr>
        <w:pPrChange w:id="37782" w:author="Author">
          <w:pPr>
            <w:pStyle w:val="KeywordDescriptions"/>
            <w:spacing w:after="0"/>
          </w:pPr>
        </w:pPrChange>
      </w:pPr>
      <w:ins w:id="37783" w:author="Author">
        <w:r w:rsidRPr="00060180">
          <w:t xml:space="preserve">    (List</w:t>
        </w:r>
        <w:r w:rsidRPr="00F97873">
          <w:rPr>
            <w:rPrChange w:id="37784" w:author="Author">
              <w:rPr>
                <w:b/>
              </w:rPr>
            </w:rPrChange>
          </w:rPr>
          <w:t xml:space="preserve"> </w:t>
        </w:r>
        <w:r w:rsidR="00CA50FB" w:rsidRPr="00F97873">
          <w:rPr>
            <w:rPrChange w:id="37785" w:author="Author">
              <w:rPr>
                <w:rFonts w:ascii="Calibri" w:hAnsi="Calibri" w:cs="Calibri"/>
                <w:sz w:val="22"/>
                <w:szCs w:val="22"/>
                <w:lang w:val="en" w:eastAsia="en-US"/>
              </w:rPr>
            </w:rPrChange>
          </w:rPr>
          <w:t>"</w:t>
        </w:r>
        <w:del w:id="37786" w:author="Author">
          <w:r w:rsidRPr="00060180" w:rsidDel="00CA50FB">
            <w:delText>“</w:delText>
          </w:r>
        </w:del>
        <w:r w:rsidRPr="00060180">
          <w:t>Off</w:t>
        </w:r>
        <w:r w:rsidR="00CA50FB" w:rsidRPr="00F97873">
          <w:rPr>
            <w:rPrChange w:id="37787" w:author="Author">
              <w:rPr>
                <w:rFonts w:ascii="Calibri" w:hAnsi="Calibri" w:cs="Calibri"/>
                <w:sz w:val="22"/>
                <w:szCs w:val="22"/>
                <w:lang w:val="en" w:eastAsia="en-US"/>
              </w:rPr>
            </w:rPrChange>
          </w:rPr>
          <w:t>"</w:t>
        </w:r>
        <w:del w:id="37788" w:author="Author">
          <w:r w:rsidRPr="00060180" w:rsidDel="00CA50FB">
            <w:delText>”</w:delText>
          </w:r>
        </w:del>
        <w:r w:rsidRPr="00060180">
          <w:t xml:space="preserve"> </w:t>
        </w:r>
        <w:r w:rsidR="00CA50FB" w:rsidRPr="00F97873">
          <w:rPr>
            <w:rPrChange w:id="37789" w:author="Author">
              <w:rPr>
                <w:rFonts w:ascii="Calibri" w:hAnsi="Calibri" w:cs="Calibri"/>
                <w:sz w:val="22"/>
                <w:szCs w:val="22"/>
                <w:lang w:val="en" w:eastAsia="en-US"/>
              </w:rPr>
            </w:rPrChange>
          </w:rPr>
          <w:t>"</w:t>
        </w:r>
        <w:del w:id="37790" w:author="Author">
          <w:r w:rsidRPr="00060180" w:rsidDel="00CA50FB">
            <w:delText>”</w:delText>
          </w:r>
        </w:del>
        <w:r w:rsidRPr="00060180">
          <w:t>Training</w:t>
        </w:r>
        <w:r w:rsidR="00CA50FB" w:rsidRPr="00F97873">
          <w:rPr>
            <w:rPrChange w:id="37791" w:author="Author">
              <w:rPr>
                <w:rFonts w:ascii="Calibri" w:hAnsi="Calibri" w:cs="Calibri"/>
                <w:sz w:val="22"/>
                <w:szCs w:val="22"/>
                <w:lang w:val="en" w:eastAsia="en-US"/>
              </w:rPr>
            </w:rPrChange>
          </w:rPr>
          <w:t>"</w:t>
        </w:r>
        <w:del w:id="37792" w:author="Author">
          <w:r w:rsidRPr="00060180" w:rsidDel="00CA50FB">
            <w:delText>”</w:delText>
          </w:r>
        </w:del>
        <w:r w:rsidRPr="00060180">
          <w:t xml:space="preserve"> </w:t>
        </w:r>
        <w:r w:rsidR="00CA50FB" w:rsidRPr="00F97873">
          <w:rPr>
            <w:rPrChange w:id="37793" w:author="Author">
              <w:rPr>
                <w:rFonts w:ascii="Calibri" w:hAnsi="Calibri" w:cs="Calibri"/>
                <w:sz w:val="22"/>
                <w:szCs w:val="22"/>
                <w:lang w:val="en" w:eastAsia="en-US"/>
              </w:rPr>
            </w:rPrChange>
          </w:rPr>
          <w:t>"</w:t>
        </w:r>
        <w:del w:id="37794" w:author="Author">
          <w:r w:rsidRPr="00060180" w:rsidDel="00CA50FB">
            <w:delText>“</w:delText>
          </w:r>
        </w:del>
        <w:r w:rsidRPr="00060180">
          <w:t>Converged</w:t>
        </w:r>
        <w:r w:rsidR="00CA50FB" w:rsidRPr="00F97873">
          <w:rPr>
            <w:rPrChange w:id="37795" w:author="Author">
              <w:rPr>
                <w:rFonts w:ascii="Calibri" w:hAnsi="Calibri" w:cs="Calibri"/>
                <w:sz w:val="22"/>
                <w:szCs w:val="22"/>
                <w:lang w:val="en" w:eastAsia="en-US"/>
              </w:rPr>
            </w:rPrChange>
          </w:rPr>
          <w:t>"</w:t>
        </w:r>
        <w:del w:id="37796" w:author="Author">
          <w:r w:rsidRPr="00060180" w:rsidDel="00CA50FB">
            <w:delText>”</w:delText>
          </w:r>
        </w:del>
        <w:r w:rsidRPr="00060180">
          <w:t xml:space="preserve"> </w:t>
        </w:r>
        <w:r w:rsidR="00CA50FB" w:rsidRPr="00F97873">
          <w:rPr>
            <w:rPrChange w:id="37797" w:author="Author">
              <w:rPr>
                <w:rFonts w:ascii="Calibri" w:hAnsi="Calibri" w:cs="Calibri"/>
                <w:sz w:val="22"/>
                <w:szCs w:val="22"/>
                <w:lang w:val="en" w:eastAsia="en-US"/>
              </w:rPr>
            </w:rPrChange>
          </w:rPr>
          <w:t>"</w:t>
        </w:r>
        <w:del w:id="37798" w:author="Author">
          <w:r w:rsidRPr="00060180" w:rsidDel="00CA50FB">
            <w:delText>“</w:delText>
          </w:r>
        </w:del>
        <w:r w:rsidRPr="00060180">
          <w:t>Failed</w:t>
        </w:r>
        <w:r w:rsidR="00CA50FB" w:rsidRPr="00F97873">
          <w:rPr>
            <w:rPrChange w:id="37799" w:author="Author">
              <w:rPr>
                <w:rFonts w:ascii="Calibri" w:hAnsi="Calibri" w:cs="Calibri"/>
                <w:sz w:val="22"/>
                <w:szCs w:val="22"/>
                <w:lang w:val="en" w:eastAsia="en-US"/>
              </w:rPr>
            </w:rPrChange>
          </w:rPr>
          <w:t>"</w:t>
        </w:r>
        <w:del w:id="37800" w:author="Author">
          <w:r w:rsidRPr="00060180" w:rsidDel="00CA50FB">
            <w:delText>”</w:delText>
          </w:r>
        </w:del>
        <w:r w:rsidRPr="00060180">
          <w:t xml:space="preserve"> </w:t>
        </w:r>
        <w:r w:rsidR="00CA50FB" w:rsidRPr="00F97873">
          <w:rPr>
            <w:rPrChange w:id="37801" w:author="Author">
              <w:rPr>
                <w:rFonts w:ascii="Calibri" w:hAnsi="Calibri" w:cs="Calibri"/>
                <w:sz w:val="22"/>
                <w:szCs w:val="22"/>
                <w:lang w:val="en" w:eastAsia="en-US"/>
              </w:rPr>
            </w:rPrChange>
          </w:rPr>
          <w:t>"</w:t>
        </w:r>
        <w:del w:id="37802" w:author="Author">
          <w:r w:rsidRPr="00060180" w:rsidDel="00CA50FB">
            <w:delText>“</w:delText>
          </w:r>
        </w:del>
        <w:r w:rsidRPr="00060180">
          <w:t>Error</w:t>
        </w:r>
        <w:r w:rsidR="00CA50FB" w:rsidRPr="00F97873">
          <w:rPr>
            <w:rPrChange w:id="37803" w:author="Author">
              <w:rPr>
                <w:rFonts w:ascii="Calibri" w:hAnsi="Calibri" w:cs="Calibri"/>
                <w:sz w:val="22"/>
                <w:szCs w:val="22"/>
                <w:lang w:val="en" w:eastAsia="en-US"/>
              </w:rPr>
            </w:rPrChange>
          </w:rPr>
          <w:t>"</w:t>
        </w:r>
        <w:del w:id="37804" w:author="Author">
          <w:r w:rsidRPr="00060180" w:rsidDel="00CA50FB">
            <w:delText>”</w:delText>
          </w:r>
        </w:del>
        <w:r w:rsidRPr="00060180">
          <w:t>))</w:t>
        </w:r>
      </w:ins>
    </w:p>
    <w:p w14:paraId="0FE89E5C" w14:textId="77777777" w:rsidR="00436CF6" w:rsidRPr="00FD26E2" w:rsidRDefault="00436CF6" w:rsidP="00436CF6">
      <w:pPr>
        <w:pStyle w:val="KeywordDescriptions"/>
        <w:spacing w:after="0"/>
        <w:rPr>
          <w:ins w:id="37805" w:author="Author"/>
          <w:rFonts w:ascii="Courier New" w:hAnsi="Courier New" w:cs="Courier New"/>
          <w:sz w:val="20"/>
          <w:szCs w:val="20"/>
        </w:rPr>
      </w:pPr>
    </w:p>
    <w:p w14:paraId="6A0FF135" w14:textId="77777777" w:rsidR="00436CF6" w:rsidRDefault="00436CF6" w:rsidP="00436CF6">
      <w:pPr>
        <w:pStyle w:val="Keyword"/>
        <w:spacing w:before="0" w:after="80"/>
        <w:rPr>
          <w:ins w:id="37806" w:author="Author"/>
        </w:rPr>
      </w:pPr>
    </w:p>
    <w:p w14:paraId="00A56A88" w14:textId="77777777" w:rsidR="00436CF6" w:rsidRPr="00AF5255" w:rsidRDefault="00436CF6" w:rsidP="00436CF6">
      <w:pPr>
        <w:pStyle w:val="Keyword"/>
        <w:spacing w:before="0" w:after="80"/>
        <w:rPr>
          <w:ins w:id="37807" w:author="Author"/>
          <w:b/>
        </w:rPr>
      </w:pPr>
      <w:ins w:id="37808"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7809" w:author="Author"/>
        </w:rPr>
      </w:pPr>
      <w:ins w:id="37810"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7811" w:author="Author"/>
          <w:b/>
        </w:rPr>
      </w:pPr>
      <w:ins w:id="37812" w:author="Author">
        <w:r w:rsidRPr="009F1DA8">
          <w:rPr>
            <w:i/>
          </w:rPr>
          <w:t>Direction:</w:t>
        </w:r>
        <w:r>
          <w:rPr>
            <w:i/>
          </w:rPr>
          <w:tab/>
        </w:r>
        <w:r>
          <w:t>Rx</w:t>
        </w:r>
      </w:ins>
    </w:p>
    <w:p w14:paraId="6D57D169" w14:textId="77777777" w:rsidR="00436CF6" w:rsidRDefault="00436CF6" w:rsidP="00436CF6">
      <w:pPr>
        <w:pStyle w:val="KeywordDescriptions"/>
        <w:rPr>
          <w:ins w:id="37813" w:author="Author"/>
          <w:b/>
        </w:rPr>
      </w:pPr>
      <w:ins w:id="37814" w:author="Author">
        <w:r w:rsidRPr="003A109E">
          <w:rPr>
            <w:i/>
          </w:rPr>
          <w:t>Descriptors</w:t>
        </w:r>
        <w:r w:rsidRPr="00AE08D7">
          <w:t>:</w:t>
        </w:r>
      </w:ins>
    </w:p>
    <w:p w14:paraId="5D09A347" w14:textId="77777777" w:rsidR="00436CF6" w:rsidRDefault="00436CF6" w:rsidP="00436CF6">
      <w:pPr>
        <w:pStyle w:val="ListContinue"/>
        <w:spacing w:after="0"/>
        <w:rPr>
          <w:ins w:id="37815" w:author="Author"/>
          <w:b/>
        </w:rPr>
      </w:pPr>
      <w:ins w:id="37816" w:author="Author">
        <w:r w:rsidRPr="0094162C">
          <w:t>Usage:</w:t>
        </w:r>
        <w:r w:rsidRPr="0094162C">
          <w:tab/>
        </w:r>
        <w:r>
          <w:tab/>
          <w:t>Info</w:t>
        </w:r>
      </w:ins>
    </w:p>
    <w:p w14:paraId="55C9B7A1" w14:textId="77777777" w:rsidR="00436CF6" w:rsidRDefault="00436CF6" w:rsidP="00436CF6">
      <w:pPr>
        <w:pStyle w:val="ListContinue"/>
        <w:spacing w:after="0"/>
        <w:rPr>
          <w:ins w:id="37817" w:author="Author"/>
          <w:b/>
        </w:rPr>
      </w:pPr>
      <w:ins w:id="37818" w:author="Author">
        <w:r w:rsidRPr="0094162C">
          <w:t>Type:</w:t>
        </w:r>
        <w:r>
          <w:tab/>
        </w:r>
        <w:r>
          <w:tab/>
          <w:t>Integer</w:t>
        </w:r>
      </w:ins>
    </w:p>
    <w:p w14:paraId="3696775A" w14:textId="77777777" w:rsidR="00436CF6" w:rsidRDefault="00436CF6" w:rsidP="00436CF6">
      <w:pPr>
        <w:pStyle w:val="ListContinue"/>
        <w:spacing w:after="0"/>
        <w:rPr>
          <w:ins w:id="37819" w:author="Author"/>
          <w:b/>
        </w:rPr>
      </w:pPr>
      <w:ins w:id="37820" w:author="Author">
        <w:r w:rsidRPr="0094162C">
          <w:t>Format:</w:t>
        </w:r>
        <w:r>
          <w:tab/>
        </w:r>
        <w:r>
          <w:tab/>
          <w:t>Value</w:t>
        </w:r>
      </w:ins>
    </w:p>
    <w:p w14:paraId="456D85B2" w14:textId="77777777" w:rsidR="00436CF6" w:rsidRDefault="00436CF6" w:rsidP="00436CF6">
      <w:pPr>
        <w:pStyle w:val="ListContinue"/>
        <w:spacing w:after="0"/>
        <w:ind w:left="2160" w:hanging="1800"/>
        <w:rPr>
          <w:ins w:id="37821" w:author="Author"/>
          <w:b/>
          <w:i/>
        </w:rPr>
      </w:pPr>
      <w:ins w:id="37822" w:author="Author">
        <w:r w:rsidRPr="0094162C">
          <w:t>Default:</w:t>
        </w:r>
        <w:r>
          <w:tab/>
          <w:t>&lt;numeric_literal&gt;</w:t>
        </w:r>
      </w:ins>
    </w:p>
    <w:p w14:paraId="15AEDAE1" w14:textId="77777777" w:rsidR="00436CF6" w:rsidRDefault="00436CF6" w:rsidP="00436CF6">
      <w:pPr>
        <w:pStyle w:val="ListContinue"/>
        <w:spacing w:after="80"/>
        <w:rPr>
          <w:ins w:id="37823" w:author="Author"/>
          <w:b/>
          <w:i/>
        </w:rPr>
      </w:pPr>
      <w:ins w:id="37824" w:author="Author">
        <w:r w:rsidRPr="0094162C">
          <w:t>Description:</w:t>
        </w:r>
        <w:r>
          <w:rPr>
            <w:i/>
          </w:rPr>
          <w:tab/>
        </w:r>
        <w:r>
          <w:t>&lt;string &gt;</w:t>
        </w:r>
      </w:ins>
    </w:p>
    <w:p w14:paraId="700F9BB6" w14:textId="77777777" w:rsidR="00436CF6" w:rsidRDefault="00436CF6" w:rsidP="00436CF6">
      <w:pPr>
        <w:pStyle w:val="KeywordDescriptions"/>
        <w:rPr>
          <w:ins w:id="37825" w:author="Author"/>
        </w:rPr>
      </w:pPr>
      <w:ins w:id="37826"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7827" w:author="Author"/>
        </w:rPr>
      </w:pPr>
      <w:ins w:id="37828"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7829" w:author="Author"/>
        </w:rPr>
      </w:pPr>
      <w:ins w:id="37830"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7831" w:author="Author"/>
        </w:rPr>
      </w:pPr>
      <w:ins w:id="37832"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7833" w:author="Author"/>
        </w:rPr>
      </w:pPr>
      <w:ins w:id="37834"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7835" w:author="Author"/>
        </w:rPr>
      </w:pPr>
      <w:ins w:id="37836"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7837" w:author="Author"/>
        </w:rPr>
      </w:pPr>
      <w:ins w:id="37838" w:author="Author">
        <w:r w:rsidRPr="00B95248">
          <w:rPr>
            <w:i/>
          </w:rPr>
          <w:t>Example:</w:t>
        </w:r>
      </w:ins>
    </w:p>
    <w:p w14:paraId="7ACF0F44" w14:textId="77777777" w:rsidR="00436CF6" w:rsidRDefault="00436CF6" w:rsidP="00436CF6">
      <w:pPr>
        <w:pStyle w:val="Exampletext"/>
        <w:rPr>
          <w:ins w:id="37839" w:author="Author"/>
        </w:rPr>
      </w:pPr>
      <w:ins w:id="37840"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7841" w:author="Author"/>
        </w:rPr>
      </w:pPr>
      <w:ins w:id="37842" w:author="Author">
        <w:r w:rsidRPr="002C7856">
          <w:t>(Description "</w:t>
        </w:r>
        <w:r>
          <w:t>Training requires at least 2000 UI per adaptation message</w:t>
        </w:r>
        <w:r w:rsidRPr="002C7856">
          <w:t>”)</w:t>
        </w:r>
      </w:ins>
    </w:p>
    <w:p w14:paraId="5DA720F1" w14:textId="77777777" w:rsidR="00436CF6" w:rsidRDefault="00436CF6" w:rsidP="00436CF6">
      <w:pPr>
        <w:pStyle w:val="Exampletext"/>
        <w:ind w:firstLine="720"/>
        <w:rPr>
          <w:ins w:id="37843" w:author="Author"/>
        </w:rPr>
      </w:pPr>
    </w:p>
    <w:p w14:paraId="6FA7B2D0" w14:textId="77777777" w:rsidR="00436CF6" w:rsidRDefault="00436CF6" w:rsidP="00436CF6">
      <w:pPr>
        <w:pStyle w:val="Exampletext"/>
        <w:ind w:firstLine="720"/>
        <w:rPr>
          <w:ins w:id="37844" w:author="Author"/>
        </w:rPr>
      </w:pPr>
    </w:p>
    <w:p w14:paraId="0F83B9AC" w14:textId="77777777" w:rsidR="00436CF6" w:rsidRPr="00213323" w:rsidRDefault="00436CF6" w:rsidP="00436CF6">
      <w:pPr>
        <w:pStyle w:val="Keyword"/>
        <w:spacing w:before="0" w:after="80"/>
        <w:rPr>
          <w:ins w:id="37845" w:author="Author"/>
        </w:rPr>
      </w:pPr>
      <w:ins w:id="37846"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7847" w:author="Author"/>
          <w:rStyle w:val="KeywordNameTOCChar"/>
        </w:rPr>
      </w:pPr>
      <w:ins w:id="37848"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7849" w:author="Author"/>
          <w:rStyle w:val="KeywordNameTOCChar"/>
        </w:rPr>
      </w:pPr>
      <w:ins w:id="37850" w:author="Author">
        <w:r w:rsidRPr="009F1DA8">
          <w:rPr>
            <w:i/>
          </w:rPr>
          <w:lastRenderedPageBreak/>
          <w:t>Direction:</w:t>
        </w:r>
        <w:r>
          <w:rPr>
            <w:i/>
          </w:rPr>
          <w:tab/>
        </w:r>
        <w:r>
          <w:t>Rx</w:t>
        </w:r>
      </w:ins>
    </w:p>
    <w:p w14:paraId="2E840C64" w14:textId="77777777" w:rsidR="00436CF6" w:rsidRPr="00213323" w:rsidRDefault="00436CF6" w:rsidP="00436CF6">
      <w:pPr>
        <w:pStyle w:val="KeywordDescriptions"/>
        <w:rPr>
          <w:ins w:id="37851" w:author="Author"/>
          <w:rStyle w:val="KeywordNameTOCChar"/>
        </w:rPr>
      </w:pPr>
      <w:ins w:id="37852" w:author="Author">
        <w:r w:rsidRPr="00213323">
          <w:rPr>
            <w:i/>
          </w:rPr>
          <w:t>Descriptors</w:t>
        </w:r>
        <w:r w:rsidRPr="00213323">
          <w:t>:</w:t>
        </w:r>
      </w:ins>
    </w:p>
    <w:p w14:paraId="1ADC3458" w14:textId="77777777" w:rsidR="00436CF6" w:rsidRDefault="00436CF6" w:rsidP="00436CF6">
      <w:pPr>
        <w:pStyle w:val="ListContinue"/>
        <w:spacing w:after="0"/>
        <w:rPr>
          <w:ins w:id="37853" w:author="Author"/>
          <w:b/>
        </w:rPr>
      </w:pPr>
      <w:ins w:id="37854" w:author="Author">
        <w:r w:rsidRPr="00213323">
          <w:t>Usage:</w:t>
        </w:r>
        <w:r w:rsidRPr="00213323">
          <w:tab/>
        </w:r>
        <w:r w:rsidRPr="00213323">
          <w:tab/>
          <w:t>In</w:t>
        </w:r>
      </w:ins>
    </w:p>
    <w:p w14:paraId="0CD0C98C" w14:textId="77777777" w:rsidR="00436CF6" w:rsidRDefault="00436CF6" w:rsidP="00436CF6">
      <w:pPr>
        <w:pStyle w:val="ListContinue"/>
        <w:spacing w:after="0"/>
        <w:rPr>
          <w:ins w:id="37855" w:author="Author"/>
          <w:b/>
        </w:rPr>
      </w:pPr>
      <w:ins w:id="37856"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7857" w:author="Author"/>
          <w:b/>
          <w:i/>
        </w:rPr>
      </w:pPr>
      <w:ins w:id="37858"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7859" w:author="Author"/>
          <w:b/>
        </w:rPr>
      </w:pPr>
      <w:ins w:id="37860"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7861" w:author="Author"/>
          <w:b/>
          <w:i/>
        </w:rPr>
      </w:pPr>
      <w:ins w:id="37862"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7863" w:author="Author"/>
          <w:rStyle w:val="KeywordNameTOCChar"/>
        </w:rPr>
      </w:pPr>
      <w:ins w:id="37864"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7865" w:author="Author"/>
        </w:rPr>
      </w:pPr>
      <w:ins w:id="37866"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7867" w:author="Author"/>
          <w:rStyle w:val="KeywordNameTOCChar"/>
        </w:rPr>
      </w:pPr>
      <w:ins w:id="37868"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7869" w:author="Author"/>
        </w:rPr>
      </w:pPr>
      <w:ins w:id="37870"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7871" w:author="Author"/>
        </w:rPr>
      </w:pPr>
      <w:ins w:id="37872"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7873" w:author="Author"/>
          <w:del w:id="37874" w:author="Author"/>
        </w:rPr>
      </w:pPr>
      <w:ins w:id="37875" w:author="Author">
        <w:del w:id="37876"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7877" w:author="Author"/>
          <w:rStyle w:val="KeywordNameTOCChar"/>
        </w:rPr>
      </w:pPr>
      <w:ins w:id="37878"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7879" w:author="Author"/>
        </w:rPr>
      </w:pPr>
      <w:ins w:id="37880" w:author="Author">
        <w:r w:rsidRPr="00213323">
          <w:rPr>
            <w:i/>
          </w:rPr>
          <w:t>Examples:</w:t>
        </w:r>
      </w:ins>
    </w:p>
    <w:p w14:paraId="004FF596" w14:textId="77777777" w:rsidR="00436CF6" w:rsidRDefault="00436CF6" w:rsidP="00436CF6">
      <w:pPr>
        <w:pStyle w:val="Exampletext"/>
        <w:rPr>
          <w:ins w:id="37881" w:author="Author"/>
        </w:rPr>
      </w:pPr>
      <w:ins w:id="37882"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7883" w:author="Author"/>
        </w:rPr>
      </w:pPr>
      <w:ins w:id="37884" w:author="Author">
        <w:r w:rsidRPr="002C7856">
          <w:tab/>
          <w:t>(Description "BCI training may require 100000 UI")</w:t>
        </w:r>
      </w:ins>
    </w:p>
    <w:p w14:paraId="430D3DB9" w14:textId="77777777" w:rsidR="00990F0C" w:rsidDel="00056464" w:rsidRDefault="00990F0C" w:rsidP="00436CF6">
      <w:pPr>
        <w:pStyle w:val="Exampletext"/>
        <w:rPr>
          <w:ins w:id="37885" w:author="Author"/>
          <w:del w:id="37886" w:author="Author"/>
        </w:rPr>
      </w:pPr>
    </w:p>
    <w:p w14:paraId="6E05B103" w14:textId="523AB87C" w:rsidR="00990F0C" w:rsidRDefault="00990F0C" w:rsidP="00436CF6">
      <w:pPr>
        <w:pStyle w:val="Exampletext"/>
        <w:rPr>
          <w:ins w:id="37887" w:author="Author"/>
        </w:rPr>
      </w:pPr>
    </w:p>
    <w:p w14:paraId="6B64A517" w14:textId="77777777" w:rsidR="00436CF6" w:rsidRPr="00D6502C" w:rsidDel="00DC7566" w:rsidRDefault="00436CF6">
      <w:pPr>
        <w:pStyle w:val="Heading3"/>
        <w:rPr>
          <w:ins w:id="37888" w:author="Author"/>
          <w:moveFrom w:id="37889" w:author="Author"/>
        </w:rPr>
        <w:pPrChange w:id="37890" w:author="Author">
          <w:pPr>
            <w:pStyle w:val="Exampletext"/>
          </w:pPr>
        </w:pPrChange>
      </w:pPr>
      <w:bookmarkStart w:id="37891" w:name="_Toc528332321"/>
      <w:bookmarkStart w:id="37892" w:name="_Toc528334025"/>
      <w:bookmarkStart w:id="37893" w:name="_Toc528335218"/>
      <w:bookmarkStart w:id="37894" w:name="_Toc528335404"/>
      <w:bookmarkStart w:id="37895" w:name="_Toc528577767"/>
      <w:bookmarkStart w:id="37896" w:name="_Toc528676129"/>
      <w:bookmarkStart w:id="37897" w:name="_Toc529353657"/>
      <w:bookmarkStart w:id="37898" w:name="_Toc529547264"/>
      <w:bookmarkStart w:id="37899" w:name="_Toc529784162"/>
      <w:bookmarkStart w:id="37900" w:name="_Toc530063841"/>
      <w:bookmarkStart w:id="37901" w:name="_Toc530065115"/>
      <w:bookmarkStart w:id="37902" w:name="_Toc531076479"/>
      <w:bookmarkStart w:id="37903" w:name="_Toc531616318"/>
      <w:bookmarkStart w:id="37904" w:name="_Toc532065535"/>
      <w:bookmarkStart w:id="37905" w:name="_Toc532068283"/>
      <w:bookmarkStart w:id="37906" w:name="_Toc532101547"/>
      <w:bookmarkEnd w:id="37891"/>
      <w:bookmarkEnd w:id="37892"/>
      <w:bookmarkEnd w:id="37893"/>
      <w:bookmarkEnd w:id="37894"/>
      <w:bookmarkEnd w:id="37895"/>
      <w:bookmarkEnd w:id="37896"/>
      <w:bookmarkEnd w:id="37897"/>
      <w:bookmarkEnd w:id="37898"/>
      <w:bookmarkEnd w:id="37899"/>
      <w:bookmarkEnd w:id="37900"/>
      <w:bookmarkEnd w:id="37901"/>
      <w:bookmarkEnd w:id="37902"/>
      <w:bookmarkEnd w:id="37903"/>
      <w:bookmarkEnd w:id="37904"/>
      <w:bookmarkEnd w:id="37905"/>
      <w:bookmarkEnd w:id="37906"/>
      <w:moveFromRangeStart w:id="37907" w:author="Author" w:name="move528135242"/>
    </w:p>
    <w:p w14:paraId="0F1E5DDE" w14:textId="77777777" w:rsidR="00436CF6" w:rsidDel="00DC7566" w:rsidRDefault="00436CF6">
      <w:pPr>
        <w:pStyle w:val="Heading3"/>
        <w:rPr>
          <w:ins w:id="37908" w:author="Author"/>
          <w:moveFrom w:id="37909" w:author="Author"/>
        </w:rPr>
        <w:pPrChange w:id="37910" w:author="Author">
          <w:pPr/>
        </w:pPrChange>
      </w:pPr>
      <w:bookmarkStart w:id="37911" w:name="_Toc528332322"/>
      <w:bookmarkStart w:id="37912" w:name="_Toc528334026"/>
      <w:bookmarkStart w:id="37913" w:name="_Toc528335219"/>
      <w:bookmarkStart w:id="37914" w:name="_Toc528335405"/>
      <w:bookmarkStart w:id="37915" w:name="_Toc528577768"/>
      <w:bookmarkStart w:id="37916" w:name="_Toc528676130"/>
      <w:bookmarkStart w:id="37917" w:name="_Toc529353658"/>
      <w:bookmarkStart w:id="37918" w:name="_Toc529547265"/>
      <w:bookmarkStart w:id="37919" w:name="_Toc529784163"/>
      <w:bookmarkStart w:id="37920" w:name="_Toc530063842"/>
      <w:bookmarkStart w:id="37921" w:name="_Toc530065116"/>
      <w:bookmarkStart w:id="37922" w:name="_Toc531076480"/>
      <w:bookmarkStart w:id="37923" w:name="_Toc531616319"/>
      <w:bookmarkStart w:id="37924" w:name="_Toc532065536"/>
      <w:bookmarkStart w:id="37925" w:name="_Toc532068284"/>
      <w:bookmarkStart w:id="37926" w:name="_Toc532101548"/>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bookmarkEnd w:id="37924"/>
      <w:bookmarkEnd w:id="37925"/>
      <w:bookmarkEnd w:id="37926"/>
    </w:p>
    <w:p w14:paraId="1B03C087" w14:textId="77777777" w:rsidR="0003580D" w:rsidDel="00DC7566" w:rsidRDefault="0003580D">
      <w:pPr>
        <w:pStyle w:val="Heading3"/>
        <w:rPr>
          <w:ins w:id="37927" w:author="Author"/>
          <w:moveFrom w:id="37928" w:author="Author"/>
        </w:rPr>
      </w:pPr>
      <w:moveFrom w:id="37929" w:author="Author">
        <w:ins w:id="37930" w:author="Author">
          <w:r w:rsidDel="00DC7566">
            <w:t>Summary Tables for Usage, Type and Format</w:t>
          </w:r>
          <w:bookmarkStart w:id="37931" w:name="_Toc528332323"/>
          <w:bookmarkStart w:id="37932" w:name="_Toc528334027"/>
          <w:bookmarkStart w:id="37933" w:name="_Toc528335220"/>
          <w:bookmarkStart w:id="37934" w:name="_Toc528335406"/>
          <w:bookmarkStart w:id="37935" w:name="_Toc528577769"/>
          <w:bookmarkStart w:id="37936" w:name="_Toc528676131"/>
          <w:bookmarkStart w:id="37937" w:name="_Toc529353659"/>
          <w:bookmarkStart w:id="37938" w:name="_Toc529547266"/>
          <w:bookmarkStart w:id="37939" w:name="_Toc529784164"/>
          <w:bookmarkStart w:id="37940" w:name="_Toc530063843"/>
          <w:bookmarkStart w:id="37941" w:name="_Toc530065117"/>
          <w:bookmarkStart w:id="37942" w:name="_Toc531076481"/>
          <w:bookmarkStart w:id="37943" w:name="_Toc531616320"/>
          <w:bookmarkStart w:id="37944" w:name="_Toc532065537"/>
          <w:bookmarkStart w:id="37945" w:name="_Toc532068285"/>
          <w:bookmarkStart w:id="37946" w:name="_Toc532101549"/>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ins>
      </w:moveFrom>
    </w:p>
    <w:p w14:paraId="79FDBB54" w14:textId="77777777" w:rsidR="0003580D" w:rsidDel="00DC7566" w:rsidRDefault="0003580D">
      <w:pPr>
        <w:pStyle w:val="Heading3"/>
        <w:rPr>
          <w:ins w:id="37947" w:author="Author"/>
          <w:moveFrom w:id="37948" w:author="Author"/>
        </w:rPr>
        <w:pPrChange w:id="37949" w:author="Author">
          <w:pPr/>
        </w:pPrChange>
      </w:pPr>
      <w:bookmarkStart w:id="37950" w:name="_Toc528332324"/>
      <w:bookmarkStart w:id="37951" w:name="_Toc528334028"/>
      <w:bookmarkStart w:id="37952" w:name="_Toc528335221"/>
      <w:bookmarkStart w:id="37953" w:name="_Toc528335407"/>
      <w:bookmarkStart w:id="37954" w:name="_Toc528577770"/>
      <w:bookmarkStart w:id="37955" w:name="_Toc528676132"/>
      <w:bookmarkStart w:id="37956" w:name="_Toc529353660"/>
      <w:bookmarkStart w:id="37957" w:name="_Toc529547267"/>
      <w:bookmarkStart w:id="37958" w:name="_Toc529784165"/>
      <w:bookmarkStart w:id="37959" w:name="_Toc530063844"/>
      <w:bookmarkStart w:id="37960" w:name="_Toc530065118"/>
      <w:bookmarkStart w:id="37961" w:name="_Toc531076482"/>
      <w:bookmarkStart w:id="37962" w:name="_Toc531616321"/>
      <w:bookmarkStart w:id="37963" w:name="_Toc532065538"/>
      <w:bookmarkStart w:id="37964" w:name="_Toc532068286"/>
      <w:bookmarkStart w:id="37965" w:name="_Toc532101550"/>
      <w:bookmarkEnd w:id="37950"/>
      <w:bookmarkEnd w:id="37951"/>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p>
    <w:p w14:paraId="16087FE0" w14:textId="77777777" w:rsidR="00436CF6" w:rsidRPr="0028178F" w:rsidDel="00DC7566" w:rsidRDefault="00436CF6">
      <w:pPr>
        <w:pStyle w:val="Heading3"/>
        <w:rPr>
          <w:ins w:id="37966" w:author="Author"/>
          <w:moveFrom w:id="37967" w:author="Author"/>
        </w:rPr>
        <w:pPrChange w:id="37968" w:author="Author">
          <w:pPr>
            <w:keepNext/>
            <w:spacing w:after="80"/>
          </w:pPr>
        </w:pPrChange>
      </w:pPr>
      <w:moveFrom w:id="37969" w:author="Author">
        <w:ins w:id="37970" w:author="Author">
          <w:r w:rsidRPr="0028178F" w:rsidDel="00DC7566">
            <w:t xml:space="preserve">Table </w:t>
          </w:r>
          <w:r w:rsidDel="00DC7566">
            <w:t>YY1</w:t>
          </w:r>
          <w:r w:rsidRPr="0028178F" w:rsidDel="00DC7566">
            <w:t xml:space="preserve"> – General Rules and Allowable Usage for General Reserved Parameters</w:t>
          </w:r>
          <w:bookmarkStart w:id="37971" w:name="_Toc528332325"/>
          <w:bookmarkStart w:id="37972" w:name="_Toc528334029"/>
          <w:bookmarkStart w:id="37973" w:name="_Toc528335222"/>
          <w:bookmarkStart w:id="37974" w:name="_Toc528335408"/>
          <w:bookmarkStart w:id="37975" w:name="_Toc528577771"/>
          <w:bookmarkStart w:id="37976" w:name="_Toc528676133"/>
          <w:bookmarkStart w:id="37977" w:name="_Toc529353661"/>
          <w:bookmarkStart w:id="37978" w:name="_Toc529547268"/>
          <w:bookmarkStart w:id="37979" w:name="_Toc529784166"/>
          <w:bookmarkStart w:id="37980" w:name="_Toc530063845"/>
          <w:bookmarkStart w:id="37981" w:name="_Toc530065119"/>
          <w:bookmarkStart w:id="37982" w:name="_Toc531076483"/>
          <w:bookmarkStart w:id="37983" w:name="_Toc531616322"/>
          <w:bookmarkStart w:id="37984" w:name="_Toc532065539"/>
          <w:bookmarkStart w:id="37985" w:name="_Toc532068287"/>
          <w:bookmarkStart w:id="37986" w:name="_Toc532101551"/>
          <w:bookmarkEnd w:id="37971"/>
          <w:bookmarkEnd w:id="37972"/>
          <w:bookmarkEnd w:id="37973"/>
          <w:bookmarkEnd w:id="37974"/>
          <w:bookmarkEnd w:id="37975"/>
          <w:bookmarkEnd w:id="37976"/>
          <w:bookmarkEnd w:id="37977"/>
          <w:bookmarkEnd w:id="37978"/>
          <w:bookmarkEnd w:id="37979"/>
          <w:bookmarkEnd w:id="37980"/>
          <w:bookmarkEnd w:id="37981"/>
          <w:bookmarkEnd w:id="37982"/>
          <w:bookmarkEnd w:id="37983"/>
          <w:bookmarkEnd w:id="37984"/>
          <w:bookmarkEnd w:id="37985"/>
          <w:bookmarkEnd w:id="37986"/>
        </w:ins>
      </w:moveFrom>
    </w:p>
    <w:p w14:paraId="5F1E7FAD" w14:textId="77777777" w:rsidR="00436CF6" w:rsidRPr="0028178F" w:rsidDel="00DC7566" w:rsidRDefault="00436CF6">
      <w:pPr>
        <w:pStyle w:val="Heading3"/>
        <w:rPr>
          <w:ins w:id="37987" w:author="Author"/>
          <w:moveFrom w:id="37988" w:author="Author"/>
        </w:rPr>
        <w:pPrChange w:id="37989" w:author="Author">
          <w:pPr>
            <w:spacing w:after="80"/>
          </w:pPr>
        </w:pPrChange>
      </w:pPr>
      <w:bookmarkStart w:id="37990" w:name="_Toc528332326"/>
      <w:bookmarkStart w:id="37991" w:name="_Toc528334030"/>
      <w:bookmarkStart w:id="37992" w:name="_Toc528335223"/>
      <w:bookmarkStart w:id="37993" w:name="_Toc528335409"/>
      <w:bookmarkStart w:id="37994" w:name="_Toc528577772"/>
      <w:bookmarkStart w:id="37995" w:name="_Toc528676134"/>
      <w:bookmarkStart w:id="37996" w:name="_Toc529353662"/>
      <w:bookmarkStart w:id="37997" w:name="_Toc529547269"/>
      <w:bookmarkStart w:id="37998" w:name="_Toc529784167"/>
      <w:bookmarkStart w:id="37999" w:name="_Toc530063846"/>
      <w:bookmarkStart w:id="38000" w:name="_Toc530065120"/>
      <w:bookmarkStart w:id="38001" w:name="_Toc531076484"/>
      <w:bookmarkStart w:id="38002" w:name="_Toc531616323"/>
      <w:bookmarkStart w:id="38003" w:name="_Toc532065540"/>
      <w:bookmarkStart w:id="38004" w:name="_Toc532068288"/>
      <w:bookmarkStart w:id="38005" w:name="_Toc532101552"/>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p>
    <w:p w14:paraId="3014FEBE" w14:textId="77777777" w:rsidR="00436CF6" w:rsidDel="00DC7566" w:rsidRDefault="00436CF6">
      <w:pPr>
        <w:pStyle w:val="Heading3"/>
        <w:rPr>
          <w:ins w:id="38006" w:author="Author"/>
          <w:moveFrom w:id="38007" w:author="Author"/>
        </w:rPr>
        <w:pPrChange w:id="38008" w:author="Author">
          <w:pPr>
            <w:pStyle w:val="ListParagraph"/>
            <w:numPr>
              <w:numId w:val="98"/>
            </w:numPr>
            <w:spacing w:after="80"/>
            <w:ind w:hanging="360"/>
          </w:pPr>
        </w:pPrChange>
      </w:pPr>
      <w:moveFrom w:id="38009" w:author="Author">
        <w:ins w:id="38010" w:author="Author">
          <w:r w:rsidDel="00DC7566">
            <w:t>Illegal for AMI_Version 6.0 and earlier</w:t>
          </w:r>
          <w:bookmarkStart w:id="38011" w:name="_Toc528332327"/>
          <w:bookmarkStart w:id="38012" w:name="_Toc528334031"/>
          <w:bookmarkStart w:id="38013" w:name="_Toc528335224"/>
          <w:bookmarkStart w:id="38014" w:name="_Toc528335410"/>
          <w:bookmarkStart w:id="38015" w:name="_Toc528577773"/>
          <w:bookmarkStart w:id="38016" w:name="_Toc528676135"/>
          <w:bookmarkStart w:id="38017" w:name="_Toc529353663"/>
          <w:bookmarkStart w:id="38018" w:name="_Toc529547270"/>
          <w:bookmarkStart w:id="38019" w:name="_Toc529784168"/>
          <w:bookmarkStart w:id="38020" w:name="_Toc530063847"/>
          <w:bookmarkStart w:id="38021" w:name="_Toc530065121"/>
          <w:bookmarkStart w:id="38022" w:name="_Toc531076485"/>
          <w:bookmarkStart w:id="38023" w:name="_Toc531616324"/>
          <w:bookmarkStart w:id="38024" w:name="_Toc532065541"/>
          <w:bookmarkStart w:id="38025" w:name="_Toc532068289"/>
          <w:bookmarkStart w:id="38026" w:name="_Toc532101553"/>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ins>
      </w:moveFrom>
    </w:p>
    <w:p w14:paraId="307D9245" w14:textId="77777777" w:rsidR="00436CF6" w:rsidDel="00DC7566" w:rsidRDefault="00436CF6">
      <w:pPr>
        <w:pStyle w:val="Heading3"/>
        <w:rPr>
          <w:ins w:id="38027" w:author="Author"/>
          <w:moveFrom w:id="38028" w:author="Author"/>
        </w:rPr>
        <w:pPrChange w:id="38029" w:author="Author">
          <w:pPr>
            <w:keepNext/>
            <w:spacing w:after="80"/>
          </w:pPr>
        </w:pPrChange>
      </w:pPr>
      <w:bookmarkStart w:id="38030" w:name="_Toc528332328"/>
      <w:bookmarkStart w:id="38031" w:name="_Toc528334032"/>
      <w:bookmarkStart w:id="38032" w:name="_Toc528335225"/>
      <w:bookmarkStart w:id="38033" w:name="_Toc528335411"/>
      <w:bookmarkStart w:id="38034" w:name="_Toc528577774"/>
      <w:bookmarkStart w:id="38035" w:name="_Toc528676136"/>
      <w:bookmarkStart w:id="38036" w:name="_Toc529353664"/>
      <w:bookmarkStart w:id="38037" w:name="_Toc529547271"/>
      <w:bookmarkStart w:id="38038" w:name="_Toc529784169"/>
      <w:bookmarkStart w:id="38039" w:name="_Toc530063848"/>
      <w:bookmarkStart w:id="38040" w:name="_Toc530065122"/>
      <w:bookmarkStart w:id="38041" w:name="_Toc531076486"/>
      <w:bookmarkStart w:id="38042" w:name="_Toc531616325"/>
      <w:bookmarkStart w:id="38043" w:name="_Toc532065542"/>
      <w:bookmarkStart w:id="38044" w:name="_Toc532068290"/>
      <w:bookmarkStart w:id="38045" w:name="_Toc532101554"/>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p>
    <w:p w14:paraId="5C613356" w14:textId="77777777" w:rsidR="00436CF6" w:rsidRPr="0028178F" w:rsidDel="00DC7566" w:rsidRDefault="00436CF6">
      <w:pPr>
        <w:pStyle w:val="Heading3"/>
        <w:rPr>
          <w:ins w:id="38046" w:author="Author"/>
          <w:moveFrom w:id="38047" w:author="Author"/>
        </w:rPr>
        <w:pPrChange w:id="38048" w:author="Author">
          <w:pPr>
            <w:keepNext/>
            <w:spacing w:after="80"/>
          </w:pPr>
        </w:pPrChange>
      </w:pPr>
      <w:moveFrom w:id="38049" w:author="Author">
        <w:ins w:id="38050" w:author="Author">
          <w:r w:rsidRPr="0028178F" w:rsidDel="00DC7566">
            <w:t xml:space="preserve">Table </w:t>
          </w:r>
          <w:r w:rsidDel="00DC7566">
            <w:t>YY2</w:t>
          </w:r>
          <w:r w:rsidRPr="0028178F" w:rsidDel="00DC7566">
            <w:t xml:space="preserve"> – Allowable Data Types for General Reserved Parameters</w:t>
          </w:r>
          <w:bookmarkStart w:id="38051" w:name="_Toc528332329"/>
          <w:bookmarkStart w:id="38052" w:name="_Toc528334033"/>
          <w:bookmarkStart w:id="38053" w:name="_Toc528335226"/>
          <w:bookmarkStart w:id="38054" w:name="_Toc528335412"/>
          <w:bookmarkStart w:id="38055" w:name="_Toc528577775"/>
          <w:bookmarkStart w:id="38056" w:name="_Toc528676137"/>
          <w:bookmarkStart w:id="38057" w:name="_Toc529353665"/>
          <w:bookmarkStart w:id="38058" w:name="_Toc529547272"/>
          <w:bookmarkStart w:id="38059" w:name="_Toc529784170"/>
          <w:bookmarkStart w:id="38060" w:name="_Toc530063849"/>
          <w:bookmarkStart w:id="38061" w:name="_Toc530065123"/>
          <w:bookmarkStart w:id="38062" w:name="_Toc531076487"/>
          <w:bookmarkStart w:id="38063" w:name="_Toc531616326"/>
          <w:bookmarkStart w:id="38064" w:name="_Toc532065543"/>
          <w:bookmarkStart w:id="38065" w:name="_Toc532068291"/>
          <w:bookmarkStart w:id="38066" w:name="_Toc532101555"/>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ins>
      </w:moveFrom>
    </w:p>
    <w:p w14:paraId="17FB5505" w14:textId="77777777" w:rsidR="00436CF6" w:rsidRPr="0028178F" w:rsidDel="00DC7566" w:rsidRDefault="00436CF6">
      <w:pPr>
        <w:pStyle w:val="Heading3"/>
        <w:rPr>
          <w:ins w:id="38067" w:author="Author"/>
          <w:moveFrom w:id="38068" w:author="Author"/>
          <w:lang w:eastAsia="en-US"/>
        </w:rPr>
        <w:pPrChange w:id="38069" w:author="Author">
          <w:pPr>
            <w:autoSpaceDE w:val="0"/>
            <w:autoSpaceDN w:val="0"/>
            <w:spacing w:after="80"/>
          </w:pPr>
        </w:pPrChange>
      </w:pPr>
      <w:bookmarkStart w:id="38070" w:name="_Toc528332330"/>
      <w:bookmarkStart w:id="38071" w:name="_Toc528334034"/>
      <w:bookmarkStart w:id="38072" w:name="_Toc528335227"/>
      <w:bookmarkStart w:id="38073" w:name="_Toc528335413"/>
      <w:bookmarkStart w:id="38074" w:name="_Toc528577776"/>
      <w:bookmarkStart w:id="38075" w:name="_Toc528676138"/>
      <w:bookmarkStart w:id="38076" w:name="_Toc529353666"/>
      <w:bookmarkStart w:id="38077" w:name="_Toc529547273"/>
      <w:bookmarkStart w:id="38078" w:name="_Toc529784171"/>
      <w:bookmarkStart w:id="38079" w:name="_Toc530063850"/>
      <w:bookmarkStart w:id="38080" w:name="_Toc530065124"/>
      <w:bookmarkStart w:id="38081" w:name="_Toc531076488"/>
      <w:bookmarkStart w:id="38082" w:name="_Toc531616327"/>
      <w:bookmarkStart w:id="38083" w:name="_Toc532065544"/>
      <w:bookmarkStart w:id="38084" w:name="_Toc532068292"/>
      <w:bookmarkStart w:id="38085" w:name="_Toc532101556"/>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p>
    <w:p w14:paraId="1FF94E13" w14:textId="77777777" w:rsidR="00436CF6" w:rsidRPr="0028178F" w:rsidDel="00DC7566" w:rsidRDefault="00436CF6">
      <w:pPr>
        <w:pStyle w:val="Heading3"/>
        <w:rPr>
          <w:ins w:id="38086" w:author="Author"/>
          <w:moveFrom w:id="38087" w:author="Author"/>
        </w:rPr>
        <w:pPrChange w:id="38088" w:author="Author">
          <w:pPr>
            <w:spacing w:after="80"/>
          </w:pPr>
        </w:pPrChange>
      </w:pPr>
      <w:bookmarkStart w:id="38089" w:name="_Toc528332331"/>
      <w:bookmarkStart w:id="38090" w:name="_Toc528334035"/>
      <w:bookmarkStart w:id="38091" w:name="_Toc528335228"/>
      <w:bookmarkStart w:id="38092" w:name="_Toc528335414"/>
      <w:bookmarkStart w:id="38093" w:name="_Toc528577777"/>
      <w:bookmarkStart w:id="38094" w:name="_Toc528676139"/>
      <w:bookmarkStart w:id="38095" w:name="_Toc529353667"/>
      <w:bookmarkStart w:id="38096" w:name="_Toc529547274"/>
      <w:bookmarkStart w:id="38097" w:name="_Toc529784172"/>
      <w:bookmarkStart w:id="38098" w:name="_Toc530063851"/>
      <w:bookmarkStart w:id="38099" w:name="_Toc530065125"/>
      <w:bookmarkStart w:id="38100" w:name="_Toc531076489"/>
      <w:bookmarkStart w:id="38101" w:name="_Toc531616328"/>
      <w:bookmarkStart w:id="38102" w:name="_Toc532065545"/>
      <w:bookmarkStart w:id="38103" w:name="_Toc532068293"/>
      <w:bookmarkStart w:id="38104" w:name="_Toc532101557"/>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p>
    <w:p w14:paraId="3A34FDA7" w14:textId="77777777" w:rsidR="00436CF6" w:rsidRPr="0028178F" w:rsidDel="00DC7566" w:rsidRDefault="00436CF6">
      <w:pPr>
        <w:pStyle w:val="Heading3"/>
        <w:rPr>
          <w:ins w:id="38105" w:author="Author"/>
          <w:moveFrom w:id="38106" w:author="Author"/>
        </w:rPr>
        <w:pPrChange w:id="38107" w:author="Author">
          <w:pPr>
            <w:keepNext/>
            <w:spacing w:after="80"/>
          </w:pPr>
        </w:pPrChange>
      </w:pPr>
      <w:moveFrom w:id="38108" w:author="Author">
        <w:ins w:id="38109" w:author="Author">
          <w:r w:rsidRPr="0028178F" w:rsidDel="00DC7566">
            <w:t xml:space="preserve">Table </w:t>
          </w:r>
          <w:r w:rsidDel="00DC7566">
            <w:t>YY3</w:t>
          </w:r>
          <w:r w:rsidRPr="0028178F" w:rsidDel="00DC7566">
            <w:t xml:space="preserve"> – Allowable Data Formats for General Reserved Parameters</w:t>
          </w:r>
          <w:bookmarkStart w:id="38110" w:name="_Toc528332332"/>
          <w:bookmarkStart w:id="38111" w:name="_Toc528334036"/>
          <w:bookmarkStart w:id="38112" w:name="_Toc528335229"/>
          <w:bookmarkStart w:id="38113" w:name="_Toc528335415"/>
          <w:bookmarkStart w:id="38114" w:name="_Toc528577778"/>
          <w:bookmarkStart w:id="38115" w:name="_Toc528676140"/>
          <w:bookmarkStart w:id="38116" w:name="_Toc529353668"/>
          <w:bookmarkStart w:id="38117" w:name="_Toc529547275"/>
          <w:bookmarkStart w:id="38118" w:name="_Toc529784173"/>
          <w:bookmarkStart w:id="38119" w:name="_Toc530063852"/>
          <w:bookmarkStart w:id="38120" w:name="_Toc530065126"/>
          <w:bookmarkStart w:id="38121" w:name="_Toc531076490"/>
          <w:bookmarkStart w:id="38122" w:name="_Toc531616329"/>
          <w:bookmarkStart w:id="38123" w:name="_Toc532065546"/>
          <w:bookmarkStart w:id="38124" w:name="_Toc532068294"/>
          <w:bookmarkStart w:id="38125" w:name="_Toc532101558"/>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ins>
      </w:moveFrom>
    </w:p>
    <w:p w14:paraId="1DF3C5D7" w14:textId="77777777" w:rsidR="00436CF6" w:rsidDel="00DC7566" w:rsidRDefault="00436CF6">
      <w:pPr>
        <w:pStyle w:val="Heading3"/>
        <w:rPr>
          <w:ins w:id="38126" w:author="Author"/>
          <w:moveFrom w:id="38127" w:author="Author"/>
        </w:rPr>
        <w:pPrChange w:id="38128" w:author="Author">
          <w:pPr/>
        </w:pPrChange>
      </w:pPr>
      <w:bookmarkStart w:id="38129" w:name="_Toc528332333"/>
      <w:bookmarkStart w:id="38130" w:name="_Toc528334037"/>
      <w:bookmarkStart w:id="38131" w:name="_Toc528335230"/>
      <w:bookmarkStart w:id="38132" w:name="_Toc528335416"/>
      <w:bookmarkStart w:id="38133" w:name="_Toc528577779"/>
      <w:bookmarkStart w:id="38134" w:name="_Toc528676141"/>
      <w:bookmarkStart w:id="38135" w:name="_Toc529353669"/>
      <w:bookmarkStart w:id="38136" w:name="_Toc529547276"/>
      <w:bookmarkStart w:id="38137" w:name="_Toc529784174"/>
      <w:bookmarkStart w:id="38138" w:name="_Toc530063853"/>
      <w:bookmarkStart w:id="38139" w:name="_Toc530065127"/>
      <w:bookmarkStart w:id="38140" w:name="_Toc531076491"/>
      <w:bookmarkStart w:id="38141" w:name="_Toc531616330"/>
      <w:bookmarkStart w:id="38142" w:name="_Toc532065547"/>
      <w:bookmarkStart w:id="38143" w:name="_Toc532068295"/>
      <w:bookmarkStart w:id="38144" w:name="_Toc532101559"/>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p>
    <w:p w14:paraId="2BF9783D" w14:textId="77777777" w:rsidR="00436CF6" w:rsidRDefault="00436CF6">
      <w:pPr>
        <w:pStyle w:val="Heading3"/>
        <w:rPr>
          <w:ins w:id="38145" w:author="Author"/>
        </w:rPr>
        <w:pPrChange w:id="38146" w:author="Author">
          <w:pPr>
            <w:pStyle w:val="Keyword"/>
            <w:spacing w:before="0" w:after="80"/>
            <w:jc w:val="center"/>
          </w:pPr>
        </w:pPrChange>
      </w:pPr>
      <w:bookmarkStart w:id="38147" w:name="_Toc532101560"/>
      <w:moveFromRangeEnd w:id="37907"/>
      <w:ins w:id="38148" w:author="Author">
        <w:r>
          <w:t>Training/Analysis Flow for Channels with No Repeater</w:t>
        </w:r>
        <w:bookmarkEnd w:id="38147"/>
      </w:ins>
    </w:p>
    <w:p w14:paraId="1C86794E" w14:textId="02C88902" w:rsidR="00436CF6" w:rsidDel="00056464" w:rsidRDefault="00436CF6" w:rsidP="00436CF6">
      <w:pPr>
        <w:pStyle w:val="Keyword"/>
        <w:spacing w:before="0" w:after="80"/>
        <w:rPr>
          <w:ins w:id="38149" w:author="Author"/>
          <w:del w:id="38150" w:author="Author"/>
        </w:rPr>
      </w:pPr>
    </w:p>
    <w:p w14:paraId="6DE86133" w14:textId="77777777" w:rsidR="00436CF6" w:rsidRPr="00720302" w:rsidRDefault="00436CF6" w:rsidP="00436CF6">
      <w:pPr>
        <w:pStyle w:val="Keyword"/>
        <w:spacing w:before="0" w:after="80"/>
        <w:rPr>
          <w:ins w:id="38151" w:author="Author"/>
        </w:rPr>
      </w:pPr>
      <w:ins w:id="38152" w:author="Author">
        <w:r w:rsidRPr="00720302">
          <w:t xml:space="preserve">The EDA tool shall make the following calls to the Tx and Rx AMI_Init, </w:t>
        </w:r>
        <w:r>
          <w:t xml:space="preserve">AMI_Init </w:t>
        </w:r>
        <w:del w:id="38153"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8154" w:author="Author"/>
        </w:rPr>
      </w:pPr>
    </w:p>
    <w:p w14:paraId="3CD22C17" w14:textId="77777777" w:rsidR="00436CF6" w:rsidRDefault="00436CF6" w:rsidP="00436CF6">
      <w:pPr>
        <w:pStyle w:val="Keyword"/>
        <w:numPr>
          <w:ilvl w:val="0"/>
          <w:numId w:val="96"/>
        </w:numPr>
        <w:spacing w:before="0" w:after="80"/>
        <w:rPr>
          <w:ins w:id="38155" w:author="Author"/>
        </w:rPr>
      </w:pPr>
      <w:ins w:id="38156"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8157" w:author="Author"/>
        </w:rPr>
      </w:pPr>
      <w:ins w:id="3815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8159"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8160" w:author="Author"/>
        </w:rPr>
      </w:pPr>
      <w:ins w:id="38161"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8162" w:author="Author"/>
        </w:rPr>
      </w:pPr>
      <w:ins w:id="38163"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8164" w:author="Author"/>
        </w:rPr>
      </w:pPr>
      <w:ins w:id="38165"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8166" w:author="Author"/>
        </w:rPr>
      </w:pPr>
      <w:ins w:id="38167"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8168" w:author="Author"/>
        </w:rPr>
      </w:pPr>
      <w:ins w:id="38169" w:author="Author">
        <w:r>
          <w:lastRenderedPageBreak/>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8170" w:author="Author"/>
        </w:rPr>
      </w:pPr>
      <w:ins w:id="38171"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8172" w:author="Author"/>
        </w:rPr>
      </w:pPr>
      <w:ins w:id="38173"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8174" w:author="Author"/>
        </w:rPr>
      </w:pPr>
      <w:ins w:id="38175" w:author="Author">
        <w:r w:rsidRPr="00720302">
          <w:t>Rx AMI_</w:t>
        </w:r>
        <w:r>
          <w:t>GetWave</w:t>
        </w:r>
        <w:r w:rsidRPr="00720302">
          <w:t xml:space="preserve"> is called with </w:t>
        </w:r>
        <w:r>
          <w:t xml:space="preserve">the waveform output of Tx AMI_GetWave convolved with the </w:t>
        </w:r>
        <w:r w:rsidR="008E2E86">
          <w:t>impulse response</w:t>
        </w:r>
        <w:del w:id="38176"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8177" w:author="Author"/>
        </w:rPr>
      </w:pPr>
      <w:ins w:id="38178"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8179" w:author="Author"/>
        </w:rPr>
      </w:pPr>
      <w:ins w:id="38180"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8181" w:author="Author"/>
        </w:rPr>
      </w:pPr>
      <w:ins w:id="38182" w:author="Author">
        <w:r>
          <w:t xml:space="preserve">after BCI_Training_UI, or </w:t>
        </w:r>
      </w:ins>
    </w:p>
    <w:p w14:paraId="0F53BF5C" w14:textId="77777777" w:rsidR="00436CF6" w:rsidRDefault="00436CF6" w:rsidP="00436CF6">
      <w:pPr>
        <w:pStyle w:val="Keyword"/>
        <w:spacing w:before="0" w:after="80"/>
        <w:ind w:left="2160"/>
        <w:rPr>
          <w:ins w:id="38183" w:author="Author"/>
        </w:rPr>
      </w:pPr>
      <w:ins w:id="38184"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8185" w:author="Author"/>
        </w:rPr>
      </w:pPr>
    </w:p>
    <w:p w14:paraId="402B2A07" w14:textId="77777777" w:rsidR="00436CF6" w:rsidRDefault="00436CF6" w:rsidP="00436CF6">
      <w:pPr>
        <w:pStyle w:val="Keyword"/>
        <w:spacing w:before="0" w:after="80"/>
        <w:rPr>
          <w:ins w:id="38186" w:author="Author"/>
        </w:rPr>
      </w:pPr>
      <w:ins w:id="38187"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8188" w:author="Author"/>
        </w:rPr>
      </w:pPr>
    </w:p>
    <w:p w14:paraId="16209E8B" w14:textId="77777777" w:rsidR="00436CF6" w:rsidRDefault="00436CF6">
      <w:pPr>
        <w:pStyle w:val="Heading3"/>
        <w:rPr>
          <w:ins w:id="38189" w:author="Author"/>
        </w:rPr>
        <w:pPrChange w:id="38190" w:author="Author">
          <w:pPr>
            <w:pStyle w:val="Keyword"/>
            <w:spacing w:before="0" w:after="80"/>
            <w:jc w:val="center"/>
          </w:pPr>
        </w:pPrChange>
      </w:pPr>
      <w:bookmarkStart w:id="38191" w:name="_Toc532101561"/>
      <w:ins w:id="38192" w:author="Author">
        <w:r>
          <w:t>Training/Analysis Flow for Channels with One Repeater</w:t>
        </w:r>
        <w:bookmarkEnd w:id="38191"/>
      </w:ins>
    </w:p>
    <w:p w14:paraId="7C6EF0BE" w14:textId="31C449E2" w:rsidR="00436CF6" w:rsidDel="00056464" w:rsidRDefault="00436CF6" w:rsidP="00436CF6">
      <w:pPr>
        <w:pStyle w:val="Keyword"/>
        <w:spacing w:before="0" w:after="80"/>
        <w:rPr>
          <w:ins w:id="38193" w:author="Author"/>
          <w:del w:id="38194" w:author="Author"/>
        </w:rPr>
      </w:pPr>
    </w:p>
    <w:p w14:paraId="47169658" w14:textId="77777777" w:rsidR="00436CF6" w:rsidRPr="00720302" w:rsidRDefault="00436CF6" w:rsidP="00436CF6">
      <w:pPr>
        <w:pStyle w:val="Keyword"/>
        <w:spacing w:before="0" w:after="80"/>
        <w:rPr>
          <w:ins w:id="38195" w:author="Author"/>
        </w:rPr>
      </w:pPr>
      <w:ins w:id="38196"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8197"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8198" w:author="Author"/>
          <w:del w:id="38199" w:author="Author"/>
        </w:rPr>
      </w:pPr>
    </w:p>
    <w:p w14:paraId="3887E0D6" w14:textId="77777777" w:rsidR="00436CF6" w:rsidRDefault="00436CF6" w:rsidP="00436CF6">
      <w:pPr>
        <w:pStyle w:val="Keyword"/>
        <w:numPr>
          <w:ilvl w:val="0"/>
          <w:numId w:val="97"/>
        </w:numPr>
        <w:spacing w:before="0" w:after="80"/>
        <w:rPr>
          <w:ins w:id="38200" w:author="Author"/>
        </w:rPr>
      </w:pPr>
      <w:ins w:id="38201"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8202" w:author="Author"/>
        </w:rPr>
      </w:pPr>
      <w:ins w:id="38203" w:author="Author">
        <w:r w:rsidRPr="00720302">
          <w:t>(</w:t>
        </w:r>
        <w:r>
          <w:t>BCI</w:t>
        </w:r>
        <w:r w:rsidRPr="00720302">
          <w:t>_State “</w:t>
        </w:r>
        <w:r>
          <w:t>Training</w:t>
        </w:r>
        <w:r w:rsidRPr="00720302">
          <w:t>”)</w:t>
        </w:r>
        <w:r>
          <w:t xml:space="preserve"> (BCI_Protocol </w:t>
        </w:r>
        <w:r w:rsidRPr="00720302">
          <w:t>“</w:t>
        </w:r>
        <w:r>
          <w:t>&lt;name&gt;</w:t>
        </w:r>
        <w:del w:id="38204" w:author="Author">
          <w:r w:rsidRPr="00720302" w:rsidDel="00DB013C">
            <w:delText>“</w:delText>
          </w:r>
        </w:del>
        <w:r w:rsidR="00DB013C">
          <w:t>”</w:t>
        </w:r>
        <w:r>
          <w:t xml:space="preserve">) (BCI_ </w:t>
        </w:r>
        <w:r w:rsidRPr="00720302">
          <w:t>“</w:t>
        </w:r>
        <w:r>
          <w:t>&lt;my_ID&gt;</w:t>
        </w:r>
        <w:del w:id="38205"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8206" w:author="Author"/>
        </w:rPr>
      </w:pPr>
      <w:ins w:id="38207"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8208" w:author="Author"/>
        </w:rPr>
      </w:pPr>
      <w:ins w:id="38209"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8210" w:author="Author"/>
        </w:rPr>
      </w:pPr>
      <w:ins w:id="38211"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8212" w:author="Author"/>
        </w:rPr>
      </w:pPr>
      <w:ins w:id="38213" w:author="Author">
        <w:r w:rsidRPr="00720302">
          <w:t>(</w:t>
        </w:r>
        <w:r>
          <w:t>BCI</w:t>
        </w:r>
        <w:r w:rsidRPr="00720302">
          <w:t>_State “</w:t>
        </w:r>
        <w:r>
          <w:t>Training</w:t>
        </w:r>
        <w:r w:rsidRPr="00720302">
          <w:t>”)</w:t>
        </w:r>
        <w:r>
          <w:t xml:space="preserve"> (BCI_Protocol </w:t>
        </w:r>
        <w:r w:rsidRPr="00720302">
          <w:t>“</w:t>
        </w:r>
        <w:r>
          <w:t>&lt;name&gt;</w:t>
        </w:r>
        <w:del w:id="38214" w:author="Author">
          <w:r w:rsidRPr="00720302" w:rsidDel="00DB013C">
            <w:delText>“</w:delText>
          </w:r>
        </w:del>
        <w:r w:rsidR="00DB013C">
          <w:t>”</w:t>
        </w:r>
        <w:r>
          <w:t xml:space="preserve">) (BCI_ID </w:t>
        </w:r>
        <w:r w:rsidRPr="00720302">
          <w:t>“</w:t>
        </w:r>
        <w:r>
          <w:t>&lt;my_ID&gt;</w:t>
        </w:r>
        <w:del w:id="38215"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8216" w:author="Author"/>
        </w:rPr>
      </w:pPr>
      <w:ins w:id="38217"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8218" w:author="Author"/>
        </w:rPr>
      </w:pPr>
      <w:ins w:id="38219"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8220" w:author="Author"/>
        </w:rPr>
      </w:pPr>
      <w:ins w:id="38221"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8222" w:author="Author"/>
        </w:rPr>
      </w:pPr>
      <w:ins w:id="38223" w:author="Author">
        <w:r w:rsidRPr="00720302">
          <w:t>(</w:t>
        </w:r>
        <w:r>
          <w:t>BCI</w:t>
        </w:r>
        <w:r w:rsidRPr="00720302">
          <w:t>_State “</w:t>
        </w:r>
        <w:r>
          <w:t>Training</w:t>
        </w:r>
        <w:r w:rsidRPr="00720302">
          <w:t>”)</w:t>
        </w:r>
        <w:r>
          <w:t xml:space="preserve"> (BCI_Protocol </w:t>
        </w:r>
        <w:r w:rsidRPr="00720302">
          <w:t>“</w:t>
        </w:r>
        <w:r>
          <w:t>&lt;name&gt;</w:t>
        </w:r>
        <w:del w:id="38224" w:author="Author">
          <w:r w:rsidRPr="00720302" w:rsidDel="00DB013C">
            <w:delText>“</w:delText>
          </w:r>
        </w:del>
        <w:r w:rsidR="00DB013C">
          <w:t>”</w:t>
        </w:r>
        <w:r>
          <w:t xml:space="preserve">) (BCI_ID </w:t>
        </w:r>
        <w:r w:rsidRPr="00720302">
          <w:t>“</w:t>
        </w:r>
        <w:r>
          <w:t>&lt;my_ID&gt;</w:t>
        </w:r>
        <w:r w:rsidR="00DB013C">
          <w:t>”</w:t>
        </w:r>
        <w:del w:id="38225"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8226" w:author="Author"/>
        </w:rPr>
      </w:pPr>
      <w:ins w:id="38227" w:author="Author">
        <w:r>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8228" w:author="Author"/>
        </w:rPr>
      </w:pPr>
      <w:ins w:id="38229" w:author="Author">
        <w:r>
          <w:lastRenderedPageBreak/>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8230" w:author="Author"/>
        </w:rPr>
      </w:pPr>
      <w:ins w:id="38231"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8232" w:author="Author"/>
        </w:rPr>
      </w:pPr>
      <w:ins w:id="38233" w:author="Author">
        <w:r w:rsidRPr="00720302">
          <w:t>(</w:t>
        </w:r>
        <w:r>
          <w:t>BCI</w:t>
        </w:r>
        <w:r w:rsidRPr="00720302">
          <w:t>_State “</w:t>
        </w:r>
        <w:r>
          <w:t>Training</w:t>
        </w:r>
        <w:r w:rsidRPr="00720302">
          <w:t>”)</w:t>
        </w:r>
        <w:r>
          <w:t xml:space="preserve"> (BCI_Protocol </w:t>
        </w:r>
        <w:r w:rsidRPr="00720302">
          <w:t>“</w:t>
        </w:r>
        <w:r>
          <w:t>&lt;name&gt;</w:t>
        </w:r>
        <w:r w:rsidR="00DB013C">
          <w:t>”</w:t>
        </w:r>
        <w:del w:id="38234" w:author="Author">
          <w:r w:rsidRPr="00720302" w:rsidDel="00DB013C">
            <w:delText>“</w:delText>
          </w:r>
        </w:del>
        <w:r>
          <w:t xml:space="preserve">) (BCI_ID </w:t>
        </w:r>
        <w:r w:rsidRPr="00720302">
          <w:t>“</w:t>
        </w:r>
        <w:r>
          <w:t>&lt;my_ID&gt;</w:t>
        </w:r>
        <w:r w:rsidR="00DB013C">
          <w:t>”</w:t>
        </w:r>
        <w:del w:id="38235"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8236" w:author="Author"/>
        </w:rPr>
      </w:pPr>
      <w:ins w:id="38237"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8238" w:author="Author"/>
        </w:rPr>
      </w:pPr>
      <w:ins w:id="38239"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8240" w:author="Author"/>
        </w:rPr>
      </w:pPr>
      <w:ins w:id="38241"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8242" w:author="Author"/>
        </w:rPr>
      </w:pPr>
      <w:ins w:id="38243"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8244" w:author="Author"/>
        </w:rPr>
      </w:pPr>
      <w:ins w:id="38245"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8246" w:author="Author"/>
        </w:rPr>
      </w:pPr>
      <w:ins w:id="38247"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8248" w:author="Author"/>
        </w:rPr>
      </w:pPr>
      <w:ins w:id="38249"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8250" w:author="Author"/>
        </w:rPr>
      </w:pPr>
      <w:ins w:id="38251"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8252" w:author="Author"/>
        </w:rPr>
      </w:pPr>
      <w:ins w:id="38253" w:author="Author">
        <w:r>
          <w:t xml:space="preserve">after BCI_Training_UI, or </w:t>
        </w:r>
      </w:ins>
    </w:p>
    <w:p w14:paraId="2227F21F" w14:textId="77777777" w:rsidR="00436CF6" w:rsidRDefault="00436CF6" w:rsidP="00436CF6">
      <w:pPr>
        <w:pStyle w:val="Keyword"/>
        <w:spacing w:before="0" w:after="80"/>
        <w:ind w:left="2160"/>
        <w:rPr>
          <w:ins w:id="38254" w:author="Author"/>
        </w:rPr>
      </w:pPr>
      <w:ins w:id="38255"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8256" w:author="Author"/>
        </w:rPr>
      </w:pPr>
    </w:p>
    <w:p w14:paraId="65D7016B" w14:textId="77777777" w:rsidR="00436CF6" w:rsidRDefault="00436CF6" w:rsidP="00436CF6">
      <w:pPr>
        <w:pStyle w:val="Keyword"/>
        <w:spacing w:before="0" w:after="80"/>
        <w:rPr>
          <w:ins w:id="38257" w:author="Author"/>
        </w:rPr>
      </w:pPr>
      <w:ins w:id="38258"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8259" w:author="Author"/>
          <w:del w:id="38260" w:author="Author"/>
        </w:rPr>
      </w:pPr>
    </w:p>
    <w:p w14:paraId="3103A0AB" w14:textId="77777777" w:rsidR="00DC7566" w:rsidDel="00990F0C" w:rsidRDefault="00DC7566">
      <w:pPr>
        <w:rPr>
          <w:ins w:id="38261" w:author="Author"/>
          <w:del w:id="38262" w:author="Author"/>
        </w:rPr>
      </w:pPr>
    </w:p>
    <w:p w14:paraId="73377EAF" w14:textId="77777777" w:rsidR="00DC7566" w:rsidRPr="00D6502C" w:rsidDel="00A624BF" w:rsidRDefault="00DC7566" w:rsidP="00DC7566">
      <w:pPr>
        <w:pStyle w:val="Exampletext"/>
        <w:rPr>
          <w:del w:id="38263" w:author="Author"/>
          <w:moveTo w:id="38264" w:author="Author"/>
        </w:rPr>
      </w:pPr>
      <w:moveToRangeStart w:id="38265" w:author="Author" w:name="move528135242"/>
    </w:p>
    <w:p w14:paraId="3303F31D" w14:textId="77777777" w:rsidR="00DC7566" w:rsidRDefault="00DC7566" w:rsidP="00DC7566">
      <w:pPr>
        <w:rPr>
          <w:moveTo w:id="38266" w:author="Author"/>
          <w:b/>
          <w:sz w:val="28"/>
          <w:szCs w:val="28"/>
        </w:rPr>
      </w:pPr>
    </w:p>
    <w:p w14:paraId="39927CF9" w14:textId="77777777" w:rsidR="00DC7566" w:rsidRDefault="00DC7566">
      <w:pPr>
        <w:pStyle w:val="Heading3"/>
        <w:rPr>
          <w:moveTo w:id="38267" w:author="Author"/>
        </w:rPr>
      </w:pPr>
      <w:bookmarkStart w:id="38268" w:name="_Toc532101562"/>
      <w:moveTo w:id="38269" w:author="Author">
        <w:r>
          <w:t>Summary Tables for Usage, Type and Format</w:t>
        </w:r>
        <w:bookmarkEnd w:id="38268"/>
      </w:moveTo>
    </w:p>
    <w:p w14:paraId="43D12357" w14:textId="77777777" w:rsidR="00DC7566" w:rsidRDefault="00DC7566" w:rsidP="00DC7566">
      <w:pPr>
        <w:rPr>
          <w:moveTo w:id="38270" w:author="Author"/>
          <w:b/>
          <w:sz w:val="28"/>
          <w:szCs w:val="28"/>
        </w:rPr>
      </w:pPr>
    </w:p>
    <w:p w14:paraId="49459400" w14:textId="176FC450" w:rsidR="00DC7566" w:rsidRPr="00E04D14" w:rsidRDefault="00DC7566">
      <w:pPr>
        <w:pStyle w:val="TableCaption"/>
        <w:rPr>
          <w:moveTo w:id="38271" w:author="Author"/>
        </w:rPr>
        <w:pPrChange w:id="38272" w:author="Author">
          <w:pPr>
            <w:keepNext/>
            <w:spacing w:after="80"/>
          </w:pPr>
        </w:pPrChange>
      </w:pPr>
      <w:bookmarkStart w:id="38273" w:name="_Toc529714060"/>
      <w:bookmarkStart w:id="38274" w:name="_Toc532101665"/>
      <w:moveTo w:id="38275" w:author="Author">
        <w:r w:rsidRPr="005C2D74">
          <w:lastRenderedPageBreak/>
          <w:t xml:space="preserve">Table </w:t>
        </w:r>
      </w:moveTo>
      <w:ins w:id="38276"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8277"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8278" w:author="Author">
        <w:del w:id="38279" w:author="Author">
          <w:r w:rsidRPr="005C2D74" w:rsidDel="00C40FE1">
            <w:delText>YY1</w:delText>
          </w:r>
        </w:del>
        <w:r w:rsidRPr="0028178F">
          <w:t xml:space="preserve"> – </w:t>
        </w:r>
        <w:r w:rsidRPr="00E04D14">
          <w:t xml:space="preserve">General Rules and Allowable Usage for </w:t>
        </w:r>
        <w:del w:id="38280" w:author="Author">
          <w:r w:rsidRPr="00E04D14" w:rsidDel="00DC7566">
            <w:delText>General</w:delText>
          </w:r>
        </w:del>
      </w:moveTo>
      <w:ins w:id="38281" w:author="Author">
        <w:r w:rsidRPr="00E04D14">
          <w:t>BCI</w:t>
        </w:r>
      </w:ins>
      <w:moveTo w:id="38282" w:author="Author">
        <w:r w:rsidRPr="00E04D14">
          <w:t xml:space="preserve"> Reserved Parameters</w:t>
        </w:r>
        <w:bookmarkEnd w:id="38273"/>
        <w:bookmarkEnd w:id="38274"/>
      </w:moveTo>
    </w:p>
    <w:tbl>
      <w:tblPr>
        <w:tblStyle w:val="TableGrid"/>
        <w:tblW w:w="9371" w:type="dxa"/>
        <w:jc w:val="center"/>
        <w:tblLook w:val="04A0" w:firstRow="1" w:lastRow="0" w:firstColumn="1" w:lastColumn="0" w:noHBand="0" w:noVBand="1"/>
        <w:tblPrChange w:id="38283"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8284">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38285" w:author="Author">
            <w:trPr>
              <w:tblHeader/>
            </w:trPr>
          </w:trPrChange>
        </w:trPr>
        <w:tc>
          <w:tcPr>
            <w:tcW w:w="2816" w:type="dxa"/>
            <w:vMerge w:val="restart"/>
            <w:vAlign w:val="center"/>
            <w:tcPrChange w:id="38286" w:author="Author">
              <w:tcPr>
                <w:tcW w:w="4222" w:type="dxa"/>
                <w:vMerge w:val="restart"/>
                <w:vAlign w:val="center"/>
              </w:tcPr>
            </w:tcPrChange>
          </w:tcPr>
          <w:p w14:paraId="0D4BA436" w14:textId="77777777" w:rsidR="00DC7566" w:rsidRPr="0028178F" w:rsidRDefault="00DC7566" w:rsidP="0043370E">
            <w:pPr>
              <w:spacing w:after="80"/>
              <w:jc w:val="center"/>
              <w:rPr>
                <w:moveTo w:id="38287" w:author="Author"/>
                <w:b/>
              </w:rPr>
            </w:pPr>
            <w:moveTo w:id="38288" w:author="Author">
              <w:r w:rsidRPr="0028178F">
                <w:rPr>
                  <w:b/>
                </w:rPr>
                <w:t>Reserved Parameter</w:t>
              </w:r>
            </w:moveTo>
          </w:p>
        </w:tc>
        <w:tc>
          <w:tcPr>
            <w:tcW w:w="3299" w:type="dxa"/>
            <w:gridSpan w:val="2"/>
            <w:tcPrChange w:id="38289" w:author="Author">
              <w:tcPr>
                <w:tcW w:w="2429" w:type="dxa"/>
                <w:gridSpan w:val="2"/>
              </w:tcPr>
            </w:tcPrChange>
          </w:tcPr>
          <w:p w14:paraId="29E767C9" w14:textId="77777777" w:rsidR="00DC7566" w:rsidRPr="0028178F" w:rsidRDefault="00DC7566" w:rsidP="0043370E">
            <w:pPr>
              <w:spacing w:after="80"/>
              <w:jc w:val="center"/>
              <w:rPr>
                <w:moveTo w:id="38290" w:author="Author"/>
                <w:b/>
              </w:rPr>
            </w:pPr>
            <w:moveTo w:id="38291" w:author="Author">
              <w:r w:rsidRPr="0028178F">
                <w:rPr>
                  <w:b/>
                </w:rPr>
                <w:t>General Rules</w:t>
              </w:r>
            </w:moveTo>
          </w:p>
        </w:tc>
        <w:tc>
          <w:tcPr>
            <w:tcW w:w="3256" w:type="dxa"/>
            <w:gridSpan w:val="5"/>
            <w:tcPrChange w:id="38292" w:author="Author">
              <w:tcPr>
                <w:tcW w:w="3267" w:type="dxa"/>
                <w:gridSpan w:val="6"/>
              </w:tcPr>
            </w:tcPrChange>
          </w:tcPr>
          <w:p w14:paraId="2D855E64" w14:textId="77777777" w:rsidR="00DC7566" w:rsidRPr="0028178F" w:rsidRDefault="00DC7566" w:rsidP="0043370E">
            <w:pPr>
              <w:spacing w:after="80"/>
              <w:jc w:val="center"/>
              <w:rPr>
                <w:moveTo w:id="38293" w:author="Author"/>
                <w:b/>
              </w:rPr>
            </w:pPr>
            <w:moveTo w:id="38294" w:author="Author">
              <w:r w:rsidRPr="0028178F">
                <w:rPr>
                  <w:b/>
                </w:rPr>
                <w:t>Allowable Usage</w:t>
              </w:r>
            </w:moveTo>
          </w:p>
        </w:tc>
      </w:tr>
      <w:tr w:rsidR="00DC7566" w:rsidRPr="0028178F" w14:paraId="071EC99F" w14:textId="77777777" w:rsidTr="00D06B8F">
        <w:trPr>
          <w:jc w:val="center"/>
        </w:trPr>
        <w:tc>
          <w:tcPr>
            <w:tcW w:w="2816" w:type="dxa"/>
            <w:vMerge/>
            <w:tcPrChange w:id="38295" w:author="Author">
              <w:tcPr>
                <w:tcW w:w="4222" w:type="dxa"/>
                <w:vMerge/>
              </w:tcPr>
            </w:tcPrChange>
          </w:tcPr>
          <w:p w14:paraId="69592E96" w14:textId="77777777" w:rsidR="00DC7566" w:rsidRPr="0028178F" w:rsidRDefault="00DC7566" w:rsidP="0043370E">
            <w:pPr>
              <w:spacing w:after="80"/>
              <w:jc w:val="center"/>
              <w:rPr>
                <w:moveTo w:id="38296" w:author="Author"/>
                <w:b/>
              </w:rPr>
            </w:pPr>
          </w:p>
        </w:tc>
        <w:tc>
          <w:tcPr>
            <w:tcW w:w="1550" w:type="dxa"/>
            <w:tcPrChange w:id="38297" w:author="Author">
              <w:tcPr>
                <w:tcW w:w="1488" w:type="dxa"/>
              </w:tcPr>
            </w:tcPrChange>
          </w:tcPr>
          <w:p w14:paraId="1D5D3019" w14:textId="77777777" w:rsidR="00DC7566" w:rsidRPr="0028178F" w:rsidRDefault="00DC7566" w:rsidP="0043370E">
            <w:pPr>
              <w:spacing w:after="80"/>
              <w:jc w:val="center"/>
              <w:rPr>
                <w:moveTo w:id="38298" w:author="Author"/>
                <w:rFonts w:cs="Arial"/>
                <w:b/>
              </w:rPr>
            </w:pPr>
            <w:moveTo w:id="38299" w:author="Author">
              <w:r w:rsidRPr="0028178F">
                <w:rPr>
                  <w:b/>
                </w:rPr>
                <w:t>Required</w:t>
              </w:r>
            </w:moveTo>
          </w:p>
        </w:tc>
        <w:tc>
          <w:tcPr>
            <w:tcW w:w="1749" w:type="dxa"/>
            <w:tcPrChange w:id="38300" w:author="Author">
              <w:tcPr>
                <w:tcW w:w="941" w:type="dxa"/>
              </w:tcPr>
            </w:tcPrChange>
          </w:tcPr>
          <w:p w14:paraId="1B0AEF60" w14:textId="77777777" w:rsidR="00DC7566" w:rsidRPr="0028178F" w:rsidRDefault="00DC7566" w:rsidP="0043370E">
            <w:pPr>
              <w:spacing w:after="80"/>
              <w:jc w:val="center"/>
              <w:rPr>
                <w:moveTo w:id="38301" w:author="Author"/>
                <w:rFonts w:cs="Arial"/>
                <w:b/>
              </w:rPr>
            </w:pPr>
            <w:moveTo w:id="38302" w:author="Author">
              <w:r w:rsidRPr="0028178F">
                <w:rPr>
                  <w:b/>
                </w:rPr>
                <w:t>Default</w:t>
              </w:r>
            </w:moveTo>
            <w:ins w:id="38303" w:author="Author">
              <w:r w:rsidR="00461314" w:rsidRPr="00461314">
                <w:rPr>
                  <w:b/>
                  <w:vertAlign w:val="superscript"/>
                  <w:rPrChange w:id="38304" w:author="Author">
                    <w:rPr>
                      <w:b/>
                    </w:rPr>
                  </w:rPrChange>
                </w:rPr>
                <w:t>2</w:t>
              </w:r>
              <w:r w:rsidR="00526F96">
                <w:rPr>
                  <w:b/>
                  <w:vertAlign w:val="superscript"/>
                </w:rPr>
                <w:t>,4</w:t>
              </w:r>
            </w:ins>
          </w:p>
        </w:tc>
        <w:tc>
          <w:tcPr>
            <w:tcW w:w="643" w:type="dxa"/>
            <w:tcPrChange w:id="38305" w:author="Author">
              <w:tcPr>
                <w:tcW w:w="623" w:type="dxa"/>
              </w:tcPr>
            </w:tcPrChange>
          </w:tcPr>
          <w:p w14:paraId="0D8DE382" w14:textId="77777777" w:rsidR="00DC7566" w:rsidRPr="0028178F" w:rsidRDefault="00DC7566" w:rsidP="0043370E">
            <w:pPr>
              <w:spacing w:after="80"/>
              <w:jc w:val="center"/>
              <w:rPr>
                <w:moveTo w:id="38306" w:author="Author"/>
                <w:rFonts w:cs="Arial"/>
                <w:b/>
              </w:rPr>
            </w:pPr>
            <w:moveTo w:id="38307" w:author="Author">
              <w:r w:rsidRPr="0028178F">
                <w:rPr>
                  <w:b/>
                </w:rPr>
                <w:t>Info</w:t>
              </w:r>
            </w:moveTo>
          </w:p>
        </w:tc>
        <w:tc>
          <w:tcPr>
            <w:tcW w:w="443" w:type="dxa"/>
            <w:tcPrChange w:id="38308" w:author="Author">
              <w:tcPr>
                <w:tcW w:w="433" w:type="dxa"/>
              </w:tcPr>
            </w:tcPrChange>
          </w:tcPr>
          <w:p w14:paraId="175DBD75" w14:textId="77777777" w:rsidR="00DC7566" w:rsidRPr="0028178F" w:rsidRDefault="00DC7566" w:rsidP="0043370E">
            <w:pPr>
              <w:spacing w:after="80"/>
              <w:jc w:val="center"/>
              <w:rPr>
                <w:moveTo w:id="38309" w:author="Author"/>
                <w:b/>
              </w:rPr>
            </w:pPr>
            <w:moveTo w:id="38310" w:author="Author">
              <w:r w:rsidRPr="0028178F">
                <w:rPr>
                  <w:b/>
                </w:rPr>
                <w:t>In</w:t>
              </w:r>
            </w:moveTo>
          </w:p>
        </w:tc>
        <w:tc>
          <w:tcPr>
            <w:tcW w:w="617" w:type="dxa"/>
            <w:tcPrChange w:id="38311" w:author="Author">
              <w:tcPr>
                <w:tcW w:w="598" w:type="dxa"/>
              </w:tcPr>
            </w:tcPrChange>
          </w:tcPr>
          <w:p w14:paraId="0239F312" w14:textId="77777777" w:rsidR="00DC7566" w:rsidRPr="0028178F" w:rsidRDefault="00DC7566" w:rsidP="0043370E">
            <w:pPr>
              <w:spacing w:after="80"/>
              <w:jc w:val="center"/>
              <w:rPr>
                <w:moveTo w:id="38312" w:author="Author"/>
                <w:b/>
              </w:rPr>
            </w:pPr>
            <w:moveTo w:id="38313" w:author="Author">
              <w:r w:rsidRPr="0028178F">
                <w:rPr>
                  <w:b/>
                </w:rPr>
                <w:t>Out</w:t>
              </w:r>
            </w:moveTo>
          </w:p>
        </w:tc>
        <w:tc>
          <w:tcPr>
            <w:tcW w:w="710" w:type="dxa"/>
            <w:tcPrChange w:id="38314" w:author="Author">
              <w:tcPr>
                <w:tcW w:w="687" w:type="dxa"/>
              </w:tcPr>
            </w:tcPrChange>
          </w:tcPr>
          <w:p w14:paraId="042EAA8C" w14:textId="77777777" w:rsidR="00DC7566" w:rsidRPr="0028178F" w:rsidRDefault="00DC7566" w:rsidP="0043370E">
            <w:pPr>
              <w:spacing w:after="80"/>
              <w:jc w:val="center"/>
              <w:rPr>
                <w:moveTo w:id="38315" w:author="Author"/>
                <w:b/>
              </w:rPr>
            </w:pPr>
            <w:moveTo w:id="38316" w:author="Author">
              <w:r w:rsidRPr="0028178F">
                <w:rPr>
                  <w:b/>
                </w:rPr>
                <w:t>Dep</w:t>
              </w:r>
              <w:r w:rsidRPr="0028178F">
                <w:rPr>
                  <w:b/>
                  <w:vertAlign w:val="superscript"/>
                </w:rPr>
                <w:t>1</w:t>
              </w:r>
            </w:moveTo>
          </w:p>
        </w:tc>
        <w:tc>
          <w:tcPr>
            <w:tcW w:w="843" w:type="dxa"/>
            <w:tcPrChange w:id="38317" w:author="Author">
              <w:tcPr>
                <w:tcW w:w="926" w:type="dxa"/>
                <w:gridSpan w:val="2"/>
              </w:tcPr>
            </w:tcPrChange>
          </w:tcPr>
          <w:p w14:paraId="0D516866" w14:textId="77777777" w:rsidR="00DC7566" w:rsidRPr="0028178F" w:rsidRDefault="00DC7566" w:rsidP="0043370E">
            <w:pPr>
              <w:spacing w:after="80"/>
              <w:jc w:val="center"/>
              <w:rPr>
                <w:moveTo w:id="38318" w:author="Author"/>
                <w:b/>
              </w:rPr>
            </w:pPr>
            <w:moveTo w:id="38319" w:author="Author">
              <w:r w:rsidRPr="0028178F">
                <w:rPr>
                  <w:b/>
                </w:rPr>
                <w:t>InOut</w:t>
              </w:r>
            </w:moveTo>
          </w:p>
        </w:tc>
      </w:tr>
      <w:tr w:rsidR="00DC7566" w:rsidRPr="0028178F" w14:paraId="3DADC888" w14:textId="77777777" w:rsidTr="00D06B8F">
        <w:trPr>
          <w:jc w:val="center"/>
        </w:trPr>
        <w:tc>
          <w:tcPr>
            <w:tcW w:w="2816" w:type="dxa"/>
            <w:tcPrChange w:id="38320" w:author="Author">
              <w:tcPr>
                <w:tcW w:w="4222" w:type="dxa"/>
              </w:tcPr>
            </w:tcPrChange>
          </w:tcPr>
          <w:p w14:paraId="4329824D" w14:textId="77777777" w:rsidR="00DC7566" w:rsidRPr="0028178F" w:rsidRDefault="00DC7566" w:rsidP="0043370E">
            <w:pPr>
              <w:spacing w:after="80"/>
              <w:rPr>
                <w:moveTo w:id="38321" w:author="Author"/>
              </w:rPr>
            </w:pPr>
            <w:moveTo w:id="38322" w:author="Author">
              <w:r>
                <w:t>BCI_Message_Interval_UI</w:t>
              </w:r>
            </w:moveTo>
          </w:p>
        </w:tc>
        <w:tc>
          <w:tcPr>
            <w:tcW w:w="1550" w:type="dxa"/>
            <w:tcPrChange w:id="38323" w:author="Author">
              <w:tcPr>
                <w:tcW w:w="1488" w:type="dxa"/>
              </w:tcPr>
            </w:tcPrChange>
          </w:tcPr>
          <w:p w14:paraId="2A7896FC" w14:textId="77777777" w:rsidR="00DC7566" w:rsidRPr="0028178F" w:rsidRDefault="00683B65" w:rsidP="0043370E">
            <w:pPr>
              <w:spacing w:after="80"/>
              <w:jc w:val="center"/>
              <w:rPr>
                <w:moveTo w:id="38324" w:author="Author"/>
                <w:rFonts w:cs="Arial"/>
                <w:b/>
              </w:rPr>
            </w:pPr>
            <w:ins w:id="38325" w:author="Author">
              <w:r>
                <w:t>Yes</w:t>
              </w:r>
              <w:r w:rsidRPr="00EF7570">
                <w:rPr>
                  <w:vertAlign w:val="superscript"/>
                </w:rPr>
                <w:t>3</w:t>
              </w:r>
            </w:ins>
            <w:moveTo w:id="38326" w:author="Author">
              <w:del w:id="38327" w:author="Author">
                <w:r w:rsidR="00DC7566" w:rsidDel="00683B65">
                  <w:delText>No, Yes if BCI_Protocol is present</w:delText>
                </w:r>
              </w:del>
            </w:moveTo>
          </w:p>
        </w:tc>
        <w:tc>
          <w:tcPr>
            <w:tcW w:w="1749" w:type="dxa"/>
            <w:tcPrChange w:id="38328" w:author="Author">
              <w:tcPr>
                <w:tcW w:w="941" w:type="dxa"/>
              </w:tcPr>
            </w:tcPrChange>
          </w:tcPr>
          <w:p w14:paraId="6F4515FD" w14:textId="77777777" w:rsidR="00DC7566" w:rsidRPr="0028178F" w:rsidRDefault="00DC7566" w:rsidP="0043370E">
            <w:pPr>
              <w:spacing w:after="80"/>
              <w:jc w:val="center"/>
              <w:rPr>
                <w:moveTo w:id="38329" w:author="Author"/>
                <w:rFonts w:cs="Arial"/>
                <w:b/>
              </w:rPr>
            </w:pPr>
            <w:moveTo w:id="38330" w:author="Author">
              <w:r>
                <w:t>--</w:t>
              </w:r>
            </w:moveTo>
          </w:p>
        </w:tc>
        <w:tc>
          <w:tcPr>
            <w:tcW w:w="643" w:type="dxa"/>
            <w:tcPrChange w:id="38331" w:author="Author">
              <w:tcPr>
                <w:tcW w:w="623" w:type="dxa"/>
              </w:tcPr>
            </w:tcPrChange>
          </w:tcPr>
          <w:p w14:paraId="48697FF3" w14:textId="77777777" w:rsidR="00DC7566" w:rsidRPr="0028178F" w:rsidRDefault="00DC7566" w:rsidP="0043370E">
            <w:pPr>
              <w:spacing w:after="80"/>
              <w:jc w:val="center"/>
              <w:rPr>
                <w:moveTo w:id="38332" w:author="Author"/>
                <w:rFonts w:cs="Arial"/>
                <w:b/>
              </w:rPr>
            </w:pPr>
            <w:moveTo w:id="38333" w:author="Author">
              <w:r w:rsidRPr="0028178F">
                <w:t>X</w:t>
              </w:r>
            </w:moveTo>
          </w:p>
        </w:tc>
        <w:tc>
          <w:tcPr>
            <w:tcW w:w="443" w:type="dxa"/>
            <w:tcPrChange w:id="38334" w:author="Author">
              <w:tcPr>
                <w:tcW w:w="433" w:type="dxa"/>
              </w:tcPr>
            </w:tcPrChange>
          </w:tcPr>
          <w:p w14:paraId="125E5CA1" w14:textId="77777777" w:rsidR="00DC7566" w:rsidRPr="0028178F" w:rsidRDefault="00DC7566" w:rsidP="0043370E">
            <w:pPr>
              <w:spacing w:after="80"/>
              <w:jc w:val="center"/>
              <w:rPr>
                <w:moveTo w:id="38335" w:author="Author"/>
              </w:rPr>
            </w:pPr>
          </w:p>
        </w:tc>
        <w:tc>
          <w:tcPr>
            <w:tcW w:w="617" w:type="dxa"/>
            <w:tcPrChange w:id="38336" w:author="Author">
              <w:tcPr>
                <w:tcW w:w="598" w:type="dxa"/>
              </w:tcPr>
            </w:tcPrChange>
          </w:tcPr>
          <w:p w14:paraId="49144DAD" w14:textId="77777777" w:rsidR="00DC7566" w:rsidRPr="0028178F" w:rsidRDefault="00DC7566" w:rsidP="0043370E">
            <w:pPr>
              <w:spacing w:after="80"/>
              <w:jc w:val="center"/>
              <w:rPr>
                <w:moveTo w:id="38337" w:author="Author"/>
              </w:rPr>
            </w:pPr>
          </w:p>
        </w:tc>
        <w:tc>
          <w:tcPr>
            <w:tcW w:w="710" w:type="dxa"/>
            <w:tcPrChange w:id="38338" w:author="Author">
              <w:tcPr>
                <w:tcW w:w="687" w:type="dxa"/>
              </w:tcPr>
            </w:tcPrChange>
          </w:tcPr>
          <w:p w14:paraId="2AF4C0BD" w14:textId="77777777" w:rsidR="00DC7566" w:rsidRPr="0028178F" w:rsidRDefault="00DC7566" w:rsidP="0043370E">
            <w:pPr>
              <w:spacing w:after="80"/>
              <w:rPr>
                <w:moveTo w:id="38339" w:author="Author"/>
              </w:rPr>
            </w:pPr>
          </w:p>
        </w:tc>
        <w:tc>
          <w:tcPr>
            <w:tcW w:w="843" w:type="dxa"/>
            <w:tcPrChange w:id="38340" w:author="Author">
              <w:tcPr>
                <w:tcW w:w="926" w:type="dxa"/>
                <w:gridSpan w:val="2"/>
              </w:tcPr>
            </w:tcPrChange>
          </w:tcPr>
          <w:p w14:paraId="0A92D2CD" w14:textId="77777777" w:rsidR="00DC7566" w:rsidRDefault="00DC7566" w:rsidP="0043370E">
            <w:pPr>
              <w:spacing w:after="80"/>
              <w:jc w:val="center"/>
              <w:rPr>
                <w:moveTo w:id="38341" w:author="Author"/>
              </w:rPr>
            </w:pPr>
          </w:p>
        </w:tc>
      </w:tr>
      <w:tr w:rsidR="00DC7566" w:rsidRPr="0028178F" w14:paraId="0F978A3C" w14:textId="77777777" w:rsidTr="00D06B8F">
        <w:trPr>
          <w:jc w:val="center"/>
        </w:trPr>
        <w:tc>
          <w:tcPr>
            <w:tcW w:w="2816" w:type="dxa"/>
            <w:tcPrChange w:id="38342" w:author="Author">
              <w:tcPr>
                <w:tcW w:w="4222" w:type="dxa"/>
              </w:tcPr>
            </w:tcPrChange>
          </w:tcPr>
          <w:p w14:paraId="4EF2DCE0" w14:textId="77777777" w:rsidR="00DC7566" w:rsidRPr="0028178F" w:rsidRDefault="00DC7566" w:rsidP="0043370E">
            <w:pPr>
              <w:spacing w:after="80"/>
              <w:rPr>
                <w:moveTo w:id="38343" w:author="Author"/>
                <w:rFonts w:cs="Arial"/>
                <w:b/>
              </w:rPr>
            </w:pPr>
            <w:moveTo w:id="38344" w:author="Author">
              <w:r>
                <w:t>BCI_ID</w:t>
              </w:r>
            </w:moveTo>
          </w:p>
        </w:tc>
        <w:tc>
          <w:tcPr>
            <w:tcW w:w="1550" w:type="dxa"/>
            <w:tcPrChange w:id="38345" w:author="Author">
              <w:tcPr>
                <w:tcW w:w="1488" w:type="dxa"/>
              </w:tcPr>
            </w:tcPrChange>
          </w:tcPr>
          <w:p w14:paraId="5610648D" w14:textId="77777777" w:rsidR="00DC7566" w:rsidRPr="0028178F" w:rsidRDefault="00DC7566" w:rsidP="0043370E">
            <w:pPr>
              <w:spacing w:after="80"/>
              <w:jc w:val="center"/>
              <w:rPr>
                <w:moveTo w:id="38346" w:author="Author"/>
                <w:rFonts w:cs="Arial"/>
                <w:b/>
              </w:rPr>
            </w:pPr>
            <w:moveTo w:id="38347" w:author="Author">
              <w:del w:id="38348" w:author="Author">
                <w:r w:rsidRPr="0028178F" w:rsidDel="00683B65">
                  <w:delText>No</w:delText>
                </w:r>
                <w:r w:rsidDel="00683B65">
                  <w:delText>, Yes if BCI_Protocol is present</w:delText>
                </w:r>
              </w:del>
            </w:moveTo>
            <w:ins w:id="38349" w:author="Author">
              <w:r w:rsidR="00683B65">
                <w:t>Yes</w:t>
              </w:r>
              <w:r w:rsidR="00683B65" w:rsidRPr="00683B65">
                <w:rPr>
                  <w:vertAlign w:val="superscript"/>
                  <w:rPrChange w:id="38350" w:author="Author">
                    <w:rPr/>
                  </w:rPrChange>
                </w:rPr>
                <w:t>3</w:t>
              </w:r>
            </w:ins>
          </w:p>
        </w:tc>
        <w:tc>
          <w:tcPr>
            <w:tcW w:w="1749" w:type="dxa"/>
            <w:tcPrChange w:id="38351" w:author="Author">
              <w:tcPr>
                <w:tcW w:w="941" w:type="dxa"/>
              </w:tcPr>
            </w:tcPrChange>
          </w:tcPr>
          <w:p w14:paraId="4DEE53A2" w14:textId="77777777" w:rsidR="00DC7566" w:rsidRPr="0028178F" w:rsidRDefault="00DC7566" w:rsidP="0043370E">
            <w:pPr>
              <w:spacing w:after="80"/>
              <w:jc w:val="center"/>
              <w:rPr>
                <w:moveTo w:id="38352" w:author="Author"/>
                <w:rFonts w:cs="Arial"/>
                <w:b/>
              </w:rPr>
            </w:pPr>
            <w:moveTo w:id="38353" w:author="Author">
              <w:r>
                <w:t>--</w:t>
              </w:r>
            </w:moveTo>
          </w:p>
        </w:tc>
        <w:tc>
          <w:tcPr>
            <w:tcW w:w="643" w:type="dxa"/>
            <w:tcPrChange w:id="38354" w:author="Author">
              <w:tcPr>
                <w:tcW w:w="623" w:type="dxa"/>
              </w:tcPr>
            </w:tcPrChange>
          </w:tcPr>
          <w:p w14:paraId="4B0B4298" w14:textId="77777777" w:rsidR="00DC7566" w:rsidRPr="0028178F" w:rsidRDefault="00DC7566" w:rsidP="0043370E">
            <w:pPr>
              <w:spacing w:after="80"/>
              <w:jc w:val="center"/>
              <w:rPr>
                <w:moveTo w:id="38355" w:author="Author"/>
                <w:rFonts w:cs="Arial"/>
                <w:b/>
              </w:rPr>
            </w:pPr>
          </w:p>
        </w:tc>
        <w:tc>
          <w:tcPr>
            <w:tcW w:w="443" w:type="dxa"/>
            <w:tcPrChange w:id="38356" w:author="Author">
              <w:tcPr>
                <w:tcW w:w="433" w:type="dxa"/>
              </w:tcPr>
            </w:tcPrChange>
          </w:tcPr>
          <w:p w14:paraId="0A06ABC5" w14:textId="77777777" w:rsidR="00DC7566" w:rsidRPr="0028178F" w:rsidRDefault="00DC7566" w:rsidP="0043370E">
            <w:pPr>
              <w:spacing w:after="80"/>
              <w:jc w:val="center"/>
              <w:rPr>
                <w:moveTo w:id="38357" w:author="Author"/>
              </w:rPr>
            </w:pPr>
            <w:moveTo w:id="38358" w:author="Author">
              <w:r>
                <w:t>X</w:t>
              </w:r>
            </w:moveTo>
          </w:p>
        </w:tc>
        <w:tc>
          <w:tcPr>
            <w:tcW w:w="617" w:type="dxa"/>
            <w:tcPrChange w:id="38359" w:author="Author">
              <w:tcPr>
                <w:tcW w:w="598" w:type="dxa"/>
              </w:tcPr>
            </w:tcPrChange>
          </w:tcPr>
          <w:p w14:paraId="3CF86348" w14:textId="77777777" w:rsidR="00DC7566" w:rsidRPr="0028178F" w:rsidRDefault="00DC7566" w:rsidP="0043370E">
            <w:pPr>
              <w:spacing w:after="80"/>
              <w:jc w:val="center"/>
              <w:rPr>
                <w:moveTo w:id="38360" w:author="Author"/>
              </w:rPr>
            </w:pPr>
          </w:p>
        </w:tc>
        <w:tc>
          <w:tcPr>
            <w:tcW w:w="710" w:type="dxa"/>
            <w:tcPrChange w:id="38361" w:author="Author">
              <w:tcPr>
                <w:tcW w:w="687" w:type="dxa"/>
              </w:tcPr>
            </w:tcPrChange>
          </w:tcPr>
          <w:p w14:paraId="20059C45" w14:textId="77777777" w:rsidR="00DC7566" w:rsidRPr="0028178F" w:rsidRDefault="00DC7566" w:rsidP="0043370E">
            <w:pPr>
              <w:spacing w:after="80"/>
              <w:rPr>
                <w:moveTo w:id="38362" w:author="Author"/>
              </w:rPr>
            </w:pPr>
          </w:p>
        </w:tc>
        <w:tc>
          <w:tcPr>
            <w:tcW w:w="843" w:type="dxa"/>
            <w:tcPrChange w:id="38363" w:author="Author">
              <w:tcPr>
                <w:tcW w:w="926" w:type="dxa"/>
                <w:gridSpan w:val="2"/>
              </w:tcPr>
            </w:tcPrChange>
          </w:tcPr>
          <w:p w14:paraId="1248D81D" w14:textId="77777777" w:rsidR="00DC7566" w:rsidRDefault="00DC7566" w:rsidP="0043370E">
            <w:pPr>
              <w:spacing w:after="80"/>
              <w:jc w:val="center"/>
              <w:rPr>
                <w:moveTo w:id="38364" w:author="Author"/>
              </w:rPr>
            </w:pPr>
          </w:p>
        </w:tc>
      </w:tr>
      <w:tr w:rsidR="00DC7566" w:rsidRPr="0028178F" w14:paraId="3B1FDD9A" w14:textId="77777777" w:rsidTr="00D06B8F">
        <w:trPr>
          <w:jc w:val="center"/>
        </w:trPr>
        <w:tc>
          <w:tcPr>
            <w:tcW w:w="2816" w:type="dxa"/>
            <w:tcPrChange w:id="38365" w:author="Author">
              <w:tcPr>
                <w:tcW w:w="4222" w:type="dxa"/>
              </w:tcPr>
            </w:tcPrChange>
          </w:tcPr>
          <w:p w14:paraId="439ECE07" w14:textId="77777777" w:rsidR="00DC7566" w:rsidRPr="0028178F" w:rsidRDefault="00DC7566" w:rsidP="0043370E">
            <w:pPr>
              <w:spacing w:after="80"/>
              <w:rPr>
                <w:moveTo w:id="38366" w:author="Author"/>
                <w:rFonts w:cs="Arial"/>
                <w:b/>
              </w:rPr>
            </w:pPr>
            <w:moveTo w:id="38367" w:author="Author">
              <w:r>
                <w:t>BCI_Protocol</w:t>
              </w:r>
            </w:moveTo>
          </w:p>
        </w:tc>
        <w:tc>
          <w:tcPr>
            <w:tcW w:w="1550" w:type="dxa"/>
            <w:tcPrChange w:id="38368" w:author="Author">
              <w:tcPr>
                <w:tcW w:w="1488" w:type="dxa"/>
              </w:tcPr>
            </w:tcPrChange>
          </w:tcPr>
          <w:p w14:paraId="3E52BF28" w14:textId="77777777" w:rsidR="00DC7566" w:rsidRPr="0028178F" w:rsidRDefault="00DC7566" w:rsidP="0043370E">
            <w:pPr>
              <w:spacing w:after="80"/>
              <w:jc w:val="center"/>
              <w:rPr>
                <w:moveTo w:id="38369" w:author="Author"/>
                <w:rFonts w:cs="Arial"/>
                <w:b/>
              </w:rPr>
            </w:pPr>
            <w:moveTo w:id="38370" w:author="Author">
              <w:r w:rsidRPr="0028178F">
                <w:t>No</w:t>
              </w:r>
              <w:del w:id="38371" w:author="Author">
                <w:r w:rsidDel="00683B65">
                  <w:delText>, Yes to support BCI protocol</w:delText>
                </w:r>
              </w:del>
            </w:moveTo>
          </w:p>
        </w:tc>
        <w:tc>
          <w:tcPr>
            <w:tcW w:w="1749" w:type="dxa"/>
            <w:tcPrChange w:id="38372" w:author="Author">
              <w:tcPr>
                <w:tcW w:w="941" w:type="dxa"/>
              </w:tcPr>
            </w:tcPrChange>
          </w:tcPr>
          <w:p w14:paraId="077C287E" w14:textId="77777777" w:rsidR="00DC7566" w:rsidRPr="0028178F" w:rsidRDefault="00DC7566" w:rsidP="0043370E">
            <w:pPr>
              <w:spacing w:after="80"/>
              <w:jc w:val="center"/>
              <w:rPr>
                <w:moveTo w:id="38373" w:author="Author"/>
                <w:rFonts w:cs="Arial"/>
                <w:b/>
              </w:rPr>
            </w:pPr>
            <w:moveTo w:id="38374" w:author="Author">
              <w:del w:id="38375" w:author="Author">
                <w:r w:rsidDel="00683B65">
                  <w:delText>--</w:delText>
                </w:r>
              </w:del>
            </w:moveTo>
            <w:ins w:id="38376" w:author="Author">
              <w:r w:rsidR="00526F96">
                <w:t>Undefined</w:t>
              </w:r>
              <w:del w:id="38377" w:author="Author">
                <w:r w:rsidR="00683B65" w:rsidDel="00526F96">
                  <w:delText>None</w:delText>
                </w:r>
              </w:del>
            </w:ins>
          </w:p>
        </w:tc>
        <w:tc>
          <w:tcPr>
            <w:tcW w:w="643" w:type="dxa"/>
            <w:tcPrChange w:id="38378" w:author="Author">
              <w:tcPr>
                <w:tcW w:w="623" w:type="dxa"/>
              </w:tcPr>
            </w:tcPrChange>
          </w:tcPr>
          <w:p w14:paraId="412A1DC6" w14:textId="77777777" w:rsidR="00DC7566" w:rsidRPr="0028178F" w:rsidRDefault="00DC7566" w:rsidP="0043370E">
            <w:pPr>
              <w:spacing w:after="80"/>
              <w:jc w:val="center"/>
              <w:rPr>
                <w:moveTo w:id="38379" w:author="Author"/>
                <w:rFonts w:cs="Arial"/>
                <w:b/>
              </w:rPr>
            </w:pPr>
          </w:p>
        </w:tc>
        <w:tc>
          <w:tcPr>
            <w:tcW w:w="443" w:type="dxa"/>
            <w:tcPrChange w:id="38380" w:author="Author">
              <w:tcPr>
                <w:tcW w:w="433" w:type="dxa"/>
              </w:tcPr>
            </w:tcPrChange>
          </w:tcPr>
          <w:p w14:paraId="07C51105" w14:textId="77777777" w:rsidR="00DC7566" w:rsidRPr="0028178F" w:rsidRDefault="00DC7566" w:rsidP="0043370E">
            <w:pPr>
              <w:spacing w:after="80"/>
              <w:jc w:val="center"/>
              <w:rPr>
                <w:moveTo w:id="38381" w:author="Author"/>
              </w:rPr>
            </w:pPr>
            <w:moveTo w:id="38382" w:author="Author">
              <w:r>
                <w:t>X</w:t>
              </w:r>
            </w:moveTo>
          </w:p>
        </w:tc>
        <w:tc>
          <w:tcPr>
            <w:tcW w:w="617" w:type="dxa"/>
            <w:tcPrChange w:id="38383" w:author="Author">
              <w:tcPr>
                <w:tcW w:w="598" w:type="dxa"/>
              </w:tcPr>
            </w:tcPrChange>
          </w:tcPr>
          <w:p w14:paraId="2E2AA95C" w14:textId="77777777" w:rsidR="00DC7566" w:rsidRPr="0028178F" w:rsidRDefault="00DC7566" w:rsidP="0043370E">
            <w:pPr>
              <w:spacing w:after="80"/>
              <w:jc w:val="center"/>
              <w:rPr>
                <w:moveTo w:id="38384" w:author="Author"/>
              </w:rPr>
            </w:pPr>
          </w:p>
        </w:tc>
        <w:tc>
          <w:tcPr>
            <w:tcW w:w="710" w:type="dxa"/>
            <w:tcPrChange w:id="38385" w:author="Author">
              <w:tcPr>
                <w:tcW w:w="687" w:type="dxa"/>
              </w:tcPr>
            </w:tcPrChange>
          </w:tcPr>
          <w:p w14:paraId="35AFFF45" w14:textId="77777777" w:rsidR="00DC7566" w:rsidRPr="0028178F" w:rsidRDefault="00DC7566" w:rsidP="0043370E">
            <w:pPr>
              <w:spacing w:after="80"/>
              <w:rPr>
                <w:moveTo w:id="38386" w:author="Author"/>
              </w:rPr>
            </w:pPr>
          </w:p>
        </w:tc>
        <w:tc>
          <w:tcPr>
            <w:tcW w:w="843" w:type="dxa"/>
            <w:tcPrChange w:id="38387" w:author="Author">
              <w:tcPr>
                <w:tcW w:w="926" w:type="dxa"/>
                <w:gridSpan w:val="2"/>
              </w:tcPr>
            </w:tcPrChange>
          </w:tcPr>
          <w:p w14:paraId="3BE0D388" w14:textId="77777777" w:rsidR="00DC7566" w:rsidRDefault="00DC7566" w:rsidP="0043370E">
            <w:pPr>
              <w:spacing w:after="80"/>
              <w:jc w:val="center"/>
              <w:rPr>
                <w:moveTo w:id="38388" w:author="Author"/>
              </w:rPr>
            </w:pPr>
          </w:p>
        </w:tc>
      </w:tr>
      <w:tr w:rsidR="00DC7566" w:rsidRPr="0028178F" w14:paraId="3ABEAFF6" w14:textId="77777777" w:rsidTr="00D06B8F">
        <w:trPr>
          <w:trHeight w:val="269"/>
          <w:jc w:val="center"/>
          <w:trPrChange w:id="38389" w:author="Author">
            <w:trPr>
              <w:trHeight w:val="269"/>
            </w:trPr>
          </w:trPrChange>
        </w:trPr>
        <w:tc>
          <w:tcPr>
            <w:tcW w:w="2816" w:type="dxa"/>
            <w:tcPrChange w:id="38390" w:author="Author">
              <w:tcPr>
                <w:tcW w:w="4222" w:type="dxa"/>
              </w:tcPr>
            </w:tcPrChange>
          </w:tcPr>
          <w:p w14:paraId="50852493" w14:textId="77777777" w:rsidR="00DC7566" w:rsidRPr="0028178F" w:rsidRDefault="00DC7566" w:rsidP="0043370E">
            <w:pPr>
              <w:spacing w:after="80"/>
              <w:rPr>
                <w:moveTo w:id="38391" w:author="Author"/>
                <w:rFonts w:cs="Arial"/>
                <w:b/>
              </w:rPr>
            </w:pPr>
            <w:moveTo w:id="38392" w:author="Author">
              <w:r>
                <w:t>BCI_State</w:t>
              </w:r>
            </w:moveTo>
          </w:p>
        </w:tc>
        <w:tc>
          <w:tcPr>
            <w:tcW w:w="1550" w:type="dxa"/>
            <w:tcPrChange w:id="38393" w:author="Author">
              <w:tcPr>
                <w:tcW w:w="1488" w:type="dxa"/>
              </w:tcPr>
            </w:tcPrChange>
          </w:tcPr>
          <w:p w14:paraId="1ED90E1F" w14:textId="77777777" w:rsidR="00DC7566" w:rsidRPr="0028178F" w:rsidRDefault="00683B65" w:rsidP="0043370E">
            <w:pPr>
              <w:spacing w:after="80"/>
              <w:jc w:val="center"/>
              <w:rPr>
                <w:moveTo w:id="38394" w:author="Author"/>
                <w:rFonts w:cs="Arial"/>
                <w:b/>
              </w:rPr>
            </w:pPr>
            <w:ins w:id="38395" w:author="Author">
              <w:r>
                <w:t>Yes</w:t>
              </w:r>
              <w:r w:rsidRPr="00EF7570">
                <w:rPr>
                  <w:vertAlign w:val="superscript"/>
                </w:rPr>
                <w:t>3</w:t>
              </w:r>
            </w:ins>
            <w:moveTo w:id="38396" w:author="Author">
              <w:del w:id="38397" w:author="Author">
                <w:r w:rsidR="00DC7566" w:rsidRPr="0028178F" w:rsidDel="00683B65">
                  <w:delText>No</w:delText>
                </w:r>
                <w:r w:rsidR="00DC7566" w:rsidDel="00683B65">
                  <w:delText>, Yes if BCI_Protocol is present</w:delText>
                </w:r>
              </w:del>
            </w:moveTo>
          </w:p>
        </w:tc>
        <w:tc>
          <w:tcPr>
            <w:tcW w:w="1749" w:type="dxa"/>
            <w:tcPrChange w:id="38398" w:author="Author">
              <w:tcPr>
                <w:tcW w:w="941" w:type="dxa"/>
              </w:tcPr>
            </w:tcPrChange>
          </w:tcPr>
          <w:p w14:paraId="07FF7243" w14:textId="77777777" w:rsidR="00DC7566" w:rsidRPr="0028178F" w:rsidRDefault="00DC7566" w:rsidP="0043370E">
            <w:pPr>
              <w:spacing w:after="80"/>
              <w:jc w:val="center"/>
              <w:rPr>
                <w:moveTo w:id="38399" w:author="Author"/>
                <w:rFonts w:cs="Arial"/>
                <w:b/>
              </w:rPr>
            </w:pPr>
            <w:moveTo w:id="38400" w:author="Author">
              <w:r>
                <w:t>--</w:t>
              </w:r>
            </w:moveTo>
          </w:p>
        </w:tc>
        <w:tc>
          <w:tcPr>
            <w:tcW w:w="643" w:type="dxa"/>
            <w:tcPrChange w:id="38401" w:author="Author">
              <w:tcPr>
                <w:tcW w:w="623" w:type="dxa"/>
              </w:tcPr>
            </w:tcPrChange>
          </w:tcPr>
          <w:p w14:paraId="6DCF3440" w14:textId="77777777" w:rsidR="00DC7566" w:rsidRPr="0028178F" w:rsidRDefault="00DC7566" w:rsidP="0043370E">
            <w:pPr>
              <w:spacing w:after="80"/>
              <w:jc w:val="center"/>
              <w:rPr>
                <w:moveTo w:id="38402" w:author="Author"/>
                <w:rFonts w:cs="Arial"/>
                <w:b/>
              </w:rPr>
            </w:pPr>
          </w:p>
        </w:tc>
        <w:tc>
          <w:tcPr>
            <w:tcW w:w="443" w:type="dxa"/>
            <w:tcPrChange w:id="38403" w:author="Author">
              <w:tcPr>
                <w:tcW w:w="433" w:type="dxa"/>
              </w:tcPr>
            </w:tcPrChange>
          </w:tcPr>
          <w:p w14:paraId="41147921" w14:textId="77777777" w:rsidR="00DC7566" w:rsidRPr="0028178F" w:rsidRDefault="00DC7566" w:rsidP="0043370E">
            <w:pPr>
              <w:spacing w:after="80"/>
              <w:jc w:val="center"/>
              <w:rPr>
                <w:moveTo w:id="38404" w:author="Author"/>
              </w:rPr>
            </w:pPr>
          </w:p>
        </w:tc>
        <w:tc>
          <w:tcPr>
            <w:tcW w:w="617" w:type="dxa"/>
            <w:tcPrChange w:id="38405" w:author="Author">
              <w:tcPr>
                <w:tcW w:w="598" w:type="dxa"/>
              </w:tcPr>
            </w:tcPrChange>
          </w:tcPr>
          <w:p w14:paraId="4977C6D2" w14:textId="77777777" w:rsidR="00DC7566" w:rsidRPr="0028178F" w:rsidRDefault="00DC7566" w:rsidP="0043370E">
            <w:pPr>
              <w:spacing w:after="80"/>
              <w:jc w:val="center"/>
              <w:rPr>
                <w:moveTo w:id="38406" w:author="Author"/>
              </w:rPr>
            </w:pPr>
          </w:p>
        </w:tc>
        <w:tc>
          <w:tcPr>
            <w:tcW w:w="710" w:type="dxa"/>
            <w:tcPrChange w:id="38407" w:author="Author">
              <w:tcPr>
                <w:tcW w:w="687" w:type="dxa"/>
              </w:tcPr>
            </w:tcPrChange>
          </w:tcPr>
          <w:p w14:paraId="13134C58" w14:textId="77777777" w:rsidR="00DC7566" w:rsidRPr="0028178F" w:rsidRDefault="00DC7566" w:rsidP="0043370E">
            <w:pPr>
              <w:spacing w:after="80"/>
              <w:rPr>
                <w:moveTo w:id="38408" w:author="Author"/>
              </w:rPr>
            </w:pPr>
          </w:p>
        </w:tc>
        <w:tc>
          <w:tcPr>
            <w:tcW w:w="843" w:type="dxa"/>
            <w:tcPrChange w:id="38409" w:author="Author">
              <w:tcPr>
                <w:tcW w:w="926" w:type="dxa"/>
                <w:gridSpan w:val="2"/>
              </w:tcPr>
            </w:tcPrChange>
          </w:tcPr>
          <w:p w14:paraId="66648E94" w14:textId="77777777" w:rsidR="00DC7566" w:rsidRDefault="00DC7566" w:rsidP="0043370E">
            <w:pPr>
              <w:spacing w:after="80"/>
              <w:jc w:val="center"/>
              <w:rPr>
                <w:moveTo w:id="38410" w:author="Author"/>
              </w:rPr>
            </w:pPr>
            <w:moveTo w:id="38411" w:author="Author">
              <w:r>
                <w:t>X</w:t>
              </w:r>
            </w:moveTo>
          </w:p>
        </w:tc>
      </w:tr>
      <w:tr w:rsidR="00DC7566" w:rsidRPr="0028178F" w14:paraId="3598B590" w14:textId="77777777" w:rsidTr="00D06B8F">
        <w:trPr>
          <w:jc w:val="center"/>
        </w:trPr>
        <w:tc>
          <w:tcPr>
            <w:tcW w:w="2816" w:type="dxa"/>
            <w:tcPrChange w:id="38412" w:author="Author">
              <w:tcPr>
                <w:tcW w:w="4222" w:type="dxa"/>
              </w:tcPr>
            </w:tcPrChange>
          </w:tcPr>
          <w:p w14:paraId="4071554C" w14:textId="77777777" w:rsidR="00DC7566" w:rsidRPr="0028178F" w:rsidRDefault="00DC7566" w:rsidP="0043370E">
            <w:pPr>
              <w:spacing w:after="80"/>
              <w:rPr>
                <w:moveTo w:id="38413" w:author="Author"/>
                <w:rFonts w:cs="Arial"/>
                <w:b/>
              </w:rPr>
            </w:pPr>
            <w:moveTo w:id="38414" w:author="Author">
              <w:r>
                <w:t>BCI_Training_UI</w:t>
              </w:r>
            </w:moveTo>
          </w:p>
        </w:tc>
        <w:tc>
          <w:tcPr>
            <w:tcW w:w="1550" w:type="dxa"/>
            <w:tcPrChange w:id="38415" w:author="Author">
              <w:tcPr>
                <w:tcW w:w="1488" w:type="dxa"/>
              </w:tcPr>
            </w:tcPrChange>
          </w:tcPr>
          <w:p w14:paraId="56E211C9" w14:textId="77777777" w:rsidR="00DC7566" w:rsidRPr="0028178F" w:rsidRDefault="00683B65" w:rsidP="0043370E">
            <w:pPr>
              <w:spacing w:after="80"/>
              <w:jc w:val="center"/>
              <w:rPr>
                <w:moveTo w:id="38416" w:author="Author"/>
                <w:rFonts w:cs="Arial"/>
                <w:b/>
              </w:rPr>
            </w:pPr>
            <w:ins w:id="38417" w:author="Author">
              <w:r>
                <w:t>Yes</w:t>
              </w:r>
              <w:r w:rsidRPr="00EF7570">
                <w:rPr>
                  <w:vertAlign w:val="superscript"/>
                </w:rPr>
                <w:t>3</w:t>
              </w:r>
            </w:ins>
            <w:moveTo w:id="38418" w:author="Author">
              <w:del w:id="38419" w:author="Author">
                <w:r w:rsidR="00DC7566" w:rsidRPr="0028178F" w:rsidDel="00683B65">
                  <w:delText>No</w:delText>
                </w:r>
                <w:r w:rsidR="00DC7566" w:rsidDel="00683B65">
                  <w:delText>, Yes if BCI_Protocol is present</w:delText>
                </w:r>
              </w:del>
            </w:moveTo>
          </w:p>
        </w:tc>
        <w:tc>
          <w:tcPr>
            <w:tcW w:w="1749" w:type="dxa"/>
            <w:tcPrChange w:id="38420" w:author="Author">
              <w:tcPr>
                <w:tcW w:w="941" w:type="dxa"/>
              </w:tcPr>
            </w:tcPrChange>
          </w:tcPr>
          <w:p w14:paraId="39D1294E" w14:textId="77777777" w:rsidR="00DC7566" w:rsidRPr="0028178F" w:rsidRDefault="00DC7566" w:rsidP="0043370E">
            <w:pPr>
              <w:spacing w:after="80"/>
              <w:jc w:val="center"/>
              <w:rPr>
                <w:moveTo w:id="38421" w:author="Author"/>
                <w:rFonts w:cs="Arial"/>
                <w:b/>
              </w:rPr>
            </w:pPr>
            <w:moveTo w:id="38422" w:author="Author">
              <w:r>
                <w:t>--</w:t>
              </w:r>
            </w:moveTo>
          </w:p>
        </w:tc>
        <w:tc>
          <w:tcPr>
            <w:tcW w:w="643" w:type="dxa"/>
            <w:tcPrChange w:id="38423" w:author="Author">
              <w:tcPr>
                <w:tcW w:w="623" w:type="dxa"/>
              </w:tcPr>
            </w:tcPrChange>
          </w:tcPr>
          <w:p w14:paraId="282A74A6" w14:textId="77777777" w:rsidR="00DC7566" w:rsidRPr="0028178F" w:rsidRDefault="00DC7566" w:rsidP="0043370E">
            <w:pPr>
              <w:spacing w:after="80"/>
              <w:jc w:val="center"/>
              <w:rPr>
                <w:moveTo w:id="38424" w:author="Author"/>
                <w:rFonts w:cs="Arial"/>
                <w:b/>
              </w:rPr>
            </w:pPr>
          </w:p>
        </w:tc>
        <w:tc>
          <w:tcPr>
            <w:tcW w:w="443" w:type="dxa"/>
            <w:tcPrChange w:id="38425" w:author="Author">
              <w:tcPr>
                <w:tcW w:w="433" w:type="dxa"/>
              </w:tcPr>
            </w:tcPrChange>
          </w:tcPr>
          <w:p w14:paraId="7FC9B993" w14:textId="77777777" w:rsidR="00DC7566" w:rsidRPr="0028178F" w:rsidRDefault="00DC7566" w:rsidP="0043370E">
            <w:pPr>
              <w:spacing w:after="80"/>
              <w:jc w:val="center"/>
              <w:rPr>
                <w:moveTo w:id="38426" w:author="Author"/>
              </w:rPr>
            </w:pPr>
            <w:moveTo w:id="38427" w:author="Author">
              <w:r>
                <w:t>X</w:t>
              </w:r>
            </w:moveTo>
          </w:p>
        </w:tc>
        <w:tc>
          <w:tcPr>
            <w:tcW w:w="617" w:type="dxa"/>
            <w:tcPrChange w:id="38428" w:author="Author">
              <w:tcPr>
                <w:tcW w:w="598" w:type="dxa"/>
              </w:tcPr>
            </w:tcPrChange>
          </w:tcPr>
          <w:p w14:paraId="78E14239" w14:textId="77777777" w:rsidR="00DC7566" w:rsidRPr="0028178F" w:rsidRDefault="00DC7566" w:rsidP="0043370E">
            <w:pPr>
              <w:spacing w:after="80"/>
              <w:jc w:val="center"/>
              <w:rPr>
                <w:moveTo w:id="38429" w:author="Author"/>
              </w:rPr>
            </w:pPr>
          </w:p>
        </w:tc>
        <w:tc>
          <w:tcPr>
            <w:tcW w:w="710" w:type="dxa"/>
            <w:tcPrChange w:id="38430" w:author="Author">
              <w:tcPr>
                <w:tcW w:w="687" w:type="dxa"/>
              </w:tcPr>
            </w:tcPrChange>
          </w:tcPr>
          <w:p w14:paraId="74B66E6E" w14:textId="77777777" w:rsidR="00DC7566" w:rsidRPr="0028178F" w:rsidRDefault="00DC7566" w:rsidP="0043370E">
            <w:pPr>
              <w:spacing w:after="80"/>
              <w:rPr>
                <w:moveTo w:id="38431" w:author="Author"/>
              </w:rPr>
            </w:pPr>
          </w:p>
        </w:tc>
        <w:tc>
          <w:tcPr>
            <w:tcW w:w="843" w:type="dxa"/>
            <w:tcPrChange w:id="38432" w:author="Author">
              <w:tcPr>
                <w:tcW w:w="926" w:type="dxa"/>
                <w:gridSpan w:val="2"/>
              </w:tcPr>
            </w:tcPrChange>
          </w:tcPr>
          <w:p w14:paraId="15B75731" w14:textId="77777777" w:rsidR="00DC7566" w:rsidRDefault="00DC7566" w:rsidP="0043370E">
            <w:pPr>
              <w:spacing w:after="80"/>
              <w:jc w:val="center"/>
              <w:rPr>
                <w:moveTo w:id="38433" w:author="Author"/>
              </w:rPr>
            </w:pPr>
          </w:p>
        </w:tc>
      </w:tr>
      <w:tr w:rsidR="00D06B8F" w:rsidRPr="0028178F" w14:paraId="42AC6BB9" w14:textId="77777777" w:rsidTr="00D06B8F">
        <w:trPr>
          <w:jc w:val="center"/>
          <w:ins w:id="38434" w:author="Author"/>
        </w:trPr>
        <w:tc>
          <w:tcPr>
            <w:tcW w:w="9371" w:type="dxa"/>
            <w:gridSpan w:val="8"/>
          </w:tcPr>
          <w:p w14:paraId="48BB46BB" w14:textId="77777777" w:rsidR="00D06B8F" w:rsidRDefault="00D06B8F">
            <w:pPr>
              <w:spacing w:after="80"/>
              <w:rPr>
                <w:ins w:id="38435" w:author="Author"/>
              </w:rPr>
              <w:pPrChange w:id="38436" w:author="Author">
                <w:pPr>
                  <w:spacing w:after="80"/>
                  <w:jc w:val="center"/>
                </w:pPr>
              </w:pPrChange>
            </w:pPr>
            <w:ins w:id="38437" w:author="Author">
              <w:r>
                <w:t>Notes:</w:t>
              </w:r>
            </w:ins>
          </w:p>
          <w:p w14:paraId="6F6EE098" w14:textId="77777777" w:rsidR="00D06B8F" w:rsidRDefault="00D06B8F" w:rsidP="00D06B8F">
            <w:pPr>
              <w:pStyle w:val="ListParagraph"/>
              <w:numPr>
                <w:ilvl w:val="0"/>
                <w:numId w:val="98"/>
              </w:numPr>
              <w:spacing w:after="80"/>
              <w:rPr>
                <w:ins w:id="38438" w:author="Author"/>
              </w:rPr>
            </w:pPr>
            <w:ins w:id="38439" w:author="Author">
              <w:r>
                <w:t>Illegal for AMI_Version 6.0 and earlier</w:t>
              </w:r>
            </w:ins>
          </w:p>
          <w:p w14:paraId="0BAB21F4" w14:textId="77777777" w:rsidR="00D06B8F" w:rsidRDefault="00D06B8F" w:rsidP="00D06B8F">
            <w:pPr>
              <w:pStyle w:val="ListParagraph"/>
              <w:numPr>
                <w:ilvl w:val="0"/>
                <w:numId w:val="98"/>
              </w:numPr>
              <w:contextualSpacing w:val="0"/>
              <w:rPr>
                <w:ins w:id="38440" w:author="Author"/>
              </w:rPr>
            </w:pPr>
            <w:ins w:id="38441"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38442" w:author="Author"/>
              </w:rPr>
            </w:pPr>
            <w:ins w:id="38443" w:author="Author">
              <w:r>
                <w:rPr>
                  <w:lang w:eastAsia="en-US"/>
                </w:rPr>
                <w:t>Required if BCI_Protocol is present</w:t>
              </w:r>
            </w:ins>
          </w:p>
          <w:p w14:paraId="6ED6CA64" w14:textId="77777777" w:rsidR="00D06B8F" w:rsidDel="00145FD1" w:rsidRDefault="00D06B8F" w:rsidP="00B57280">
            <w:pPr>
              <w:pStyle w:val="ListParagraph"/>
              <w:numPr>
                <w:ilvl w:val="0"/>
                <w:numId w:val="98"/>
              </w:numPr>
              <w:contextualSpacing w:val="0"/>
              <w:rPr>
                <w:ins w:id="38444" w:author="Author"/>
                <w:del w:id="38445" w:author="Author"/>
              </w:rPr>
            </w:pPr>
            <w:ins w:id="38446" w:author="Author">
              <w:r>
                <w:rPr>
                  <w:lang w:eastAsia="en-US"/>
                </w:rPr>
                <w:t>“--" means that an entry must be provided if the parameter is present; no default is assumed or permitted</w:t>
              </w:r>
            </w:ins>
          </w:p>
          <w:p w14:paraId="6EE42D58" w14:textId="514B16EC" w:rsidR="00D06B8F" w:rsidRDefault="00D06B8F" w:rsidP="00B57280">
            <w:pPr>
              <w:pStyle w:val="ListParagraph"/>
              <w:numPr>
                <w:ilvl w:val="0"/>
                <w:numId w:val="98"/>
              </w:numPr>
              <w:contextualSpacing w:val="0"/>
              <w:rPr>
                <w:ins w:id="38447" w:author="Author"/>
              </w:rPr>
              <w:pPrChange w:id="38448" w:author="Author">
                <w:pPr>
                  <w:spacing w:after="80"/>
                  <w:jc w:val="center"/>
                </w:pPr>
              </w:pPrChange>
            </w:pPr>
          </w:p>
        </w:tc>
      </w:tr>
    </w:tbl>
    <w:p w14:paraId="3E7A2915" w14:textId="07DD0FF4" w:rsidR="00DC7566" w:rsidRPr="0028178F" w:rsidDel="00056464" w:rsidRDefault="00DC7566" w:rsidP="00DC7566">
      <w:pPr>
        <w:spacing w:after="80"/>
        <w:rPr>
          <w:del w:id="38449" w:author="Author"/>
          <w:moveTo w:id="38450" w:author="Author"/>
        </w:rPr>
      </w:pPr>
    </w:p>
    <w:p w14:paraId="6F86E750" w14:textId="09D898E0" w:rsidR="00DC7566" w:rsidDel="00D06B8F" w:rsidRDefault="00DC7566" w:rsidP="00DC7566">
      <w:pPr>
        <w:pStyle w:val="ListParagraph"/>
        <w:numPr>
          <w:ilvl w:val="0"/>
          <w:numId w:val="98"/>
        </w:numPr>
        <w:spacing w:after="80"/>
        <w:rPr>
          <w:ins w:id="38451" w:author="Author"/>
          <w:del w:id="38452" w:author="Author"/>
        </w:rPr>
      </w:pPr>
      <w:moveTo w:id="38453" w:author="Author">
        <w:del w:id="38454"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38455" w:author="Author"/>
          <w:del w:id="38456" w:author="Author"/>
        </w:rPr>
        <w:pPrChange w:id="38457" w:author="Author">
          <w:pPr>
            <w:pStyle w:val="ListParagraph"/>
            <w:numPr>
              <w:numId w:val="98"/>
            </w:numPr>
            <w:spacing w:after="80"/>
            <w:ind w:hanging="360"/>
          </w:pPr>
        </w:pPrChange>
      </w:pPr>
      <w:ins w:id="38458" w:author="Author">
        <w:del w:id="38459"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38460" w:author="Author"/>
          <w:del w:id="38461" w:author="Author"/>
        </w:rPr>
        <w:pPrChange w:id="38462" w:author="Author">
          <w:pPr>
            <w:pStyle w:val="ListParagraph"/>
            <w:numPr>
              <w:numId w:val="98"/>
            </w:numPr>
            <w:spacing w:after="80"/>
            <w:ind w:hanging="360"/>
          </w:pPr>
        </w:pPrChange>
      </w:pPr>
      <w:ins w:id="38463" w:author="Author">
        <w:del w:id="38464"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38465" w:author="Author"/>
          <w:moveTo w:id="38466" w:author="Author"/>
        </w:rPr>
        <w:pPrChange w:id="38467" w:author="Author">
          <w:pPr>
            <w:pStyle w:val="ListParagraph"/>
            <w:numPr>
              <w:numId w:val="98"/>
            </w:numPr>
            <w:spacing w:after="80"/>
            <w:ind w:hanging="360"/>
          </w:pPr>
        </w:pPrChange>
      </w:pPr>
      <w:ins w:id="38468" w:author="Author">
        <w:del w:id="38469"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38470" w:author="Author"/>
          <w:b/>
          <w:bCs/>
          <w:szCs w:val="18"/>
        </w:rPr>
      </w:pPr>
    </w:p>
    <w:p w14:paraId="2DC3868B" w14:textId="0E56569D" w:rsidR="00DC7566" w:rsidRPr="0028178F" w:rsidRDefault="005C2D74">
      <w:pPr>
        <w:pStyle w:val="TableCaption"/>
        <w:rPr>
          <w:moveTo w:id="38471" w:author="Author"/>
        </w:rPr>
        <w:pPrChange w:id="38472" w:author="Author">
          <w:pPr>
            <w:keepNext/>
            <w:spacing w:after="80"/>
          </w:pPr>
        </w:pPrChange>
      </w:pPr>
      <w:bookmarkStart w:id="38473" w:name="_Toc529714061"/>
      <w:bookmarkStart w:id="38474" w:name="_Toc532101666"/>
      <w:ins w:id="38475"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38476" w:author="Author">
        <w:del w:id="38477"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38478" w:author="Author">
          <w:r w:rsidR="00DC7566" w:rsidRPr="0028178F" w:rsidDel="00DC7566">
            <w:delText xml:space="preserve">General </w:delText>
          </w:r>
        </w:del>
      </w:moveTo>
      <w:ins w:id="38479" w:author="Author">
        <w:r w:rsidR="00DC7566">
          <w:t xml:space="preserve">BCI </w:t>
        </w:r>
      </w:ins>
      <w:moveTo w:id="38480" w:author="Author">
        <w:r w:rsidR="00DC7566" w:rsidRPr="0028178F">
          <w:t>Reserved Parameters</w:t>
        </w:r>
        <w:bookmarkEnd w:id="38473"/>
        <w:bookmarkEnd w:id="38474"/>
      </w:moveTo>
    </w:p>
    <w:tbl>
      <w:tblPr>
        <w:tblStyle w:val="TableGrid"/>
        <w:tblW w:w="9355" w:type="dxa"/>
        <w:jc w:val="center"/>
        <w:tblLayout w:type="fixed"/>
        <w:tblLook w:val="04A0" w:firstRow="1" w:lastRow="0" w:firstColumn="1" w:lastColumn="0" w:noHBand="0" w:noVBand="1"/>
        <w:tblPrChange w:id="38481"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38482">
          <w:tblGrid>
            <w:gridCol w:w="4058"/>
            <w:gridCol w:w="1143"/>
            <w:gridCol w:w="1024"/>
            <w:gridCol w:w="1090"/>
            <w:gridCol w:w="1332"/>
            <w:gridCol w:w="1159"/>
          </w:tblGrid>
        </w:tblGridChange>
      </w:tblGrid>
      <w:tr w:rsidR="00DC7566" w:rsidRPr="0028178F" w14:paraId="7627D035" w14:textId="77777777" w:rsidTr="00480700">
        <w:trPr>
          <w:tblHeader/>
          <w:jc w:val="center"/>
          <w:trPrChange w:id="38483" w:author="Author">
            <w:trPr>
              <w:tblHeader/>
            </w:trPr>
          </w:trPrChange>
        </w:trPr>
        <w:tc>
          <w:tcPr>
            <w:tcW w:w="3595" w:type="dxa"/>
            <w:vMerge w:val="restart"/>
            <w:vAlign w:val="center"/>
            <w:tcPrChange w:id="38484" w:author="Author">
              <w:tcPr>
                <w:tcW w:w="4058" w:type="dxa"/>
                <w:vMerge w:val="restart"/>
                <w:vAlign w:val="center"/>
              </w:tcPr>
            </w:tcPrChange>
          </w:tcPr>
          <w:p w14:paraId="410D5DD5" w14:textId="77777777" w:rsidR="00DC7566" w:rsidRPr="0028178F" w:rsidRDefault="00DC7566" w:rsidP="0043370E">
            <w:pPr>
              <w:spacing w:after="80"/>
              <w:jc w:val="center"/>
              <w:rPr>
                <w:moveTo w:id="38485" w:author="Author"/>
                <w:b/>
              </w:rPr>
            </w:pPr>
            <w:moveTo w:id="38486" w:author="Author">
              <w:r w:rsidRPr="0028178F">
                <w:rPr>
                  <w:b/>
                </w:rPr>
                <w:t>Reserved Parameter</w:t>
              </w:r>
            </w:moveTo>
          </w:p>
        </w:tc>
        <w:tc>
          <w:tcPr>
            <w:tcW w:w="5760" w:type="dxa"/>
            <w:gridSpan w:val="5"/>
            <w:tcPrChange w:id="38487" w:author="Author">
              <w:tcPr>
                <w:tcW w:w="5748" w:type="dxa"/>
                <w:gridSpan w:val="5"/>
              </w:tcPr>
            </w:tcPrChange>
          </w:tcPr>
          <w:p w14:paraId="38D59E54" w14:textId="77777777" w:rsidR="00DC7566" w:rsidRPr="0028178F" w:rsidRDefault="00DC7566" w:rsidP="0043370E">
            <w:pPr>
              <w:spacing w:after="80"/>
              <w:jc w:val="center"/>
              <w:rPr>
                <w:moveTo w:id="38488" w:author="Author"/>
                <w:b/>
              </w:rPr>
            </w:pPr>
            <w:moveTo w:id="38489" w:author="Author">
              <w:r w:rsidRPr="0028178F">
                <w:rPr>
                  <w:b/>
                </w:rPr>
                <w:t>Data Type</w:t>
              </w:r>
            </w:moveTo>
          </w:p>
        </w:tc>
      </w:tr>
      <w:tr w:rsidR="00DC7566" w:rsidRPr="0028178F" w14:paraId="12792B6B" w14:textId="77777777" w:rsidTr="00480700">
        <w:trPr>
          <w:jc w:val="center"/>
        </w:trPr>
        <w:tc>
          <w:tcPr>
            <w:tcW w:w="3595" w:type="dxa"/>
            <w:vMerge/>
            <w:tcPrChange w:id="38490" w:author="Author">
              <w:tcPr>
                <w:tcW w:w="4058" w:type="dxa"/>
                <w:vMerge/>
              </w:tcPr>
            </w:tcPrChange>
          </w:tcPr>
          <w:p w14:paraId="706B7D55" w14:textId="77777777" w:rsidR="00DC7566" w:rsidRPr="0028178F" w:rsidRDefault="00DC7566" w:rsidP="0043370E">
            <w:pPr>
              <w:spacing w:after="80"/>
              <w:jc w:val="center"/>
              <w:rPr>
                <w:moveTo w:id="38491" w:author="Author"/>
                <w:b/>
              </w:rPr>
            </w:pPr>
          </w:p>
        </w:tc>
        <w:tc>
          <w:tcPr>
            <w:tcW w:w="1440" w:type="dxa"/>
            <w:tcPrChange w:id="38492" w:author="Author">
              <w:tcPr>
                <w:tcW w:w="1143" w:type="dxa"/>
              </w:tcPr>
            </w:tcPrChange>
          </w:tcPr>
          <w:p w14:paraId="66B41E49" w14:textId="77777777" w:rsidR="00DC7566" w:rsidRPr="0028178F" w:rsidRDefault="00DC7566" w:rsidP="0043370E">
            <w:pPr>
              <w:spacing w:after="80"/>
              <w:jc w:val="center"/>
              <w:rPr>
                <w:moveTo w:id="38493" w:author="Author"/>
                <w:rFonts w:cs="Arial"/>
                <w:b/>
              </w:rPr>
            </w:pPr>
            <w:moveTo w:id="38494" w:author="Author">
              <w:r w:rsidRPr="0028178F">
                <w:rPr>
                  <w:b/>
                </w:rPr>
                <w:t>Float</w:t>
              </w:r>
            </w:moveTo>
          </w:p>
        </w:tc>
        <w:tc>
          <w:tcPr>
            <w:tcW w:w="1080" w:type="dxa"/>
            <w:tcPrChange w:id="38495" w:author="Author">
              <w:tcPr>
                <w:tcW w:w="1024" w:type="dxa"/>
              </w:tcPr>
            </w:tcPrChange>
          </w:tcPr>
          <w:p w14:paraId="26FAD2D4" w14:textId="77777777" w:rsidR="00DC7566" w:rsidRPr="0028178F" w:rsidRDefault="00DC7566" w:rsidP="0043370E">
            <w:pPr>
              <w:spacing w:after="80"/>
              <w:jc w:val="center"/>
              <w:rPr>
                <w:moveTo w:id="38496" w:author="Author"/>
                <w:rFonts w:cs="Arial"/>
                <w:b/>
              </w:rPr>
            </w:pPr>
            <w:moveTo w:id="38497" w:author="Author">
              <w:r w:rsidRPr="0028178F">
                <w:rPr>
                  <w:b/>
                </w:rPr>
                <w:t>UI</w:t>
              </w:r>
            </w:moveTo>
          </w:p>
        </w:tc>
        <w:tc>
          <w:tcPr>
            <w:tcW w:w="1080" w:type="dxa"/>
            <w:tcPrChange w:id="38498" w:author="Author">
              <w:tcPr>
                <w:tcW w:w="1090" w:type="dxa"/>
              </w:tcPr>
            </w:tcPrChange>
          </w:tcPr>
          <w:p w14:paraId="7F76CF9A" w14:textId="77777777" w:rsidR="00DC7566" w:rsidRPr="0028178F" w:rsidRDefault="00DC7566" w:rsidP="0043370E">
            <w:pPr>
              <w:spacing w:after="80"/>
              <w:jc w:val="center"/>
              <w:rPr>
                <w:moveTo w:id="38499" w:author="Author"/>
                <w:b/>
              </w:rPr>
            </w:pPr>
            <w:moveTo w:id="38500" w:author="Author">
              <w:r w:rsidRPr="0028178F">
                <w:rPr>
                  <w:b/>
                </w:rPr>
                <w:t>Integer</w:t>
              </w:r>
            </w:moveTo>
          </w:p>
        </w:tc>
        <w:tc>
          <w:tcPr>
            <w:tcW w:w="1080" w:type="dxa"/>
            <w:tcPrChange w:id="38501" w:author="Author">
              <w:tcPr>
                <w:tcW w:w="1332" w:type="dxa"/>
              </w:tcPr>
            </w:tcPrChange>
          </w:tcPr>
          <w:p w14:paraId="0C0736D1" w14:textId="77777777" w:rsidR="00DC7566" w:rsidRPr="0028178F" w:rsidRDefault="00DC7566" w:rsidP="0043370E">
            <w:pPr>
              <w:spacing w:after="80"/>
              <w:jc w:val="center"/>
              <w:rPr>
                <w:moveTo w:id="38502" w:author="Author"/>
                <w:b/>
              </w:rPr>
            </w:pPr>
            <w:moveTo w:id="38503" w:author="Author">
              <w:r w:rsidRPr="0028178F">
                <w:rPr>
                  <w:b/>
                </w:rPr>
                <w:t>String</w:t>
              </w:r>
            </w:moveTo>
          </w:p>
        </w:tc>
        <w:tc>
          <w:tcPr>
            <w:tcW w:w="1080" w:type="dxa"/>
            <w:tcPrChange w:id="38504" w:author="Author">
              <w:tcPr>
                <w:tcW w:w="1159" w:type="dxa"/>
              </w:tcPr>
            </w:tcPrChange>
          </w:tcPr>
          <w:p w14:paraId="0BCEAABF" w14:textId="77777777" w:rsidR="00DC7566" w:rsidRPr="0028178F" w:rsidRDefault="00DC7566" w:rsidP="0043370E">
            <w:pPr>
              <w:spacing w:after="80"/>
              <w:jc w:val="center"/>
              <w:rPr>
                <w:moveTo w:id="38505" w:author="Author"/>
                <w:b/>
              </w:rPr>
            </w:pPr>
            <w:moveTo w:id="38506" w:author="Author">
              <w:r w:rsidRPr="0028178F">
                <w:rPr>
                  <w:b/>
                </w:rPr>
                <w:t>Boolean</w:t>
              </w:r>
            </w:moveTo>
          </w:p>
        </w:tc>
      </w:tr>
      <w:tr w:rsidR="00DC7566" w:rsidRPr="0028178F" w14:paraId="50404842" w14:textId="77777777" w:rsidTr="00480700">
        <w:trPr>
          <w:jc w:val="center"/>
        </w:trPr>
        <w:tc>
          <w:tcPr>
            <w:tcW w:w="3595" w:type="dxa"/>
            <w:tcPrChange w:id="38507" w:author="Author">
              <w:tcPr>
                <w:tcW w:w="4058" w:type="dxa"/>
              </w:tcPr>
            </w:tcPrChange>
          </w:tcPr>
          <w:p w14:paraId="4D836D08" w14:textId="77777777" w:rsidR="00DC7566" w:rsidRPr="0028178F" w:rsidRDefault="00DC7566" w:rsidP="0043370E">
            <w:pPr>
              <w:spacing w:after="80"/>
              <w:rPr>
                <w:moveTo w:id="38508" w:author="Author"/>
              </w:rPr>
            </w:pPr>
            <w:moveTo w:id="38509" w:author="Author">
              <w:r>
                <w:t>BCI_Message_Interval_UI</w:t>
              </w:r>
            </w:moveTo>
          </w:p>
        </w:tc>
        <w:tc>
          <w:tcPr>
            <w:tcW w:w="1440" w:type="dxa"/>
            <w:tcPrChange w:id="38510" w:author="Author">
              <w:tcPr>
                <w:tcW w:w="1143" w:type="dxa"/>
              </w:tcPr>
            </w:tcPrChange>
          </w:tcPr>
          <w:p w14:paraId="45FA987C" w14:textId="77777777" w:rsidR="00DC7566" w:rsidRPr="0028178F" w:rsidRDefault="00DC7566" w:rsidP="0043370E">
            <w:pPr>
              <w:spacing w:after="80"/>
              <w:jc w:val="center"/>
              <w:rPr>
                <w:moveTo w:id="38511" w:author="Author"/>
              </w:rPr>
            </w:pPr>
          </w:p>
        </w:tc>
        <w:tc>
          <w:tcPr>
            <w:tcW w:w="1080" w:type="dxa"/>
            <w:tcPrChange w:id="38512" w:author="Author">
              <w:tcPr>
                <w:tcW w:w="1024" w:type="dxa"/>
              </w:tcPr>
            </w:tcPrChange>
          </w:tcPr>
          <w:p w14:paraId="39B898F3" w14:textId="77777777" w:rsidR="00DC7566" w:rsidRPr="0028178F" w:rsidRDefault="00DC7566" w:rsidP="0043370E">
            <w:pPr>
              <w:spacing w:after="80"/>
              <w:jc w:val="center"/>
              <w:rPr>
                <w:moveTo w:id="38513" w:author="Author"/>
              </w:rPr>
            </w:pPr>
          </w:p>
        </w:tc>
        <w:tc>
          <w:tcPr>
            <w:tcW w:w="1080" w:type="dxa"/>
            <w:tcPrChange w:id="38514" w:author="Author">
              <w:tcPr>
                <w:tcW w:w="1090" w:type="dxa"/>
              </w:tcPr>
            </w:tcPrChange>
          </w:tcPr>
          <w:p w14:paraId="79D07C30" w14:textId="77777777" w:rsidR="00DC7566" w:rsidRPr="0028178F" w:rsidRDefault="00DC7566" w:rsidP="0043370E">
            <w:pPr>
              <w:spacing w:after="80"/>
              <w:jc w:val="center"/>
              <w:rPr>
                <w:moveTo w:id="38515" w:author="Author"/>
              </w:rPr>
            </w:pPr>
            <w:moveTo w:id="38516" w:author="Author">
              <w:r>
                <w:t>X</w:t>
              </w:r>
            </w:moveTo>
          </w:p>
        </w:tc>
        <w:tc>
          <w:tcPr>
            <w:tcW w:w="1080" w:type="dxa"/>
            <w:tcPrChange w:id="38517" w:author="Author">
              <w:tcPr>
                <w:tcW w:w="1332" w:type="dxa"/>
              </w:tcPr>
            </w:tcPrChange>
          </w:tcPr>
          <w:p w14:paraId="4E393C71" w14:textId="77777777" w:rsidR="00DC7566" w:rsidRPr="0028178F" w:rsidRDefault="00DC7566" w:rsidP="0043370E">
            <w:pPr>
              <w:spacing w:after="80"/>
              <w:jc w:val="center"/>
              <w:rPr>
                <w:moveTo w:id="38518" w:author="Author"/>
                <w:rFonts w:cs="Arial"/>
                <w:b/>
              </w:rPr>
            </w:pPr>
          </w:p>
        </w:tc>
        <w:tc>
          <w:tcPr>
            <w:tcW w:w="1080" w:type="dxa"/>
            <w:tcPrChange w:id="38519" w:author="Author">
              <w:tcPr>
                <w:tcW w:w="1159" w:type="dxa"/>
              </w:tcPr>
            </w:tcPrChange>
          </w:tcPr>
          <w:p w14:paraId="04D09066" w14:textId="77777777" w:rsidR="00DC7566" w:rsidRPr="0028178F" w:rsidRDefault="00DC7566" w:rsidP="0043370E">
            <w:pPr>
              <w:spacing w:after="80"/>
              <w:rPr>
                <w:moveTo w:id="38520" w:author="Author"/>
              </w:rPr>
            </w:pPr>
          </w:p>
        </w:tc>
      </w:tr>
      <w:tr w:rsidR="00DC7566" w:rsidRPr="0028178F" w14:paraId="1C56EBF3" w14:textId="77777777" w:rsidTr="00480700">
        <w:trPr>
          <w:jc w:val="center"/>
        </w:trPr>
        <w:tc>
          <w:tcPr>
            <w:tcW w:w="3595" w:type="dxa"/>
            <w:tcPrChange w:id="38521" w:author="Author">
              <w:tcPr>
                <w:tcW w:w="4058" w:type="dxa"/>
              </w:tcPr>
            </w:tcPrChange>
          </w:tcPr>
          <w:p w14:paraId="4D20F673" w14:textId="77777777" w:rsidR="00DC7566" w:rsidRPr="0028178F" w:rsidRDefault="00DC7566" w:rsidP="0043370E">
            <w:pPr>
              <w:spacing w:after="80"/>
              <w:rPr>
                <w:moveTo w:id="38522" w:author="Author"/>
                <w:rFonts w:cs="Arial"/>
                <w:b/>
              </w:rPr>
            </w:pPr>
            <w:moveTo w:id="38523" w:author="Author">
              <w:r>
                <w:t>BCI_ID</w:t>
              </w:r>
            </w:moveTo>
          </w:p>
        </w:tc>
        <w:tc>
          <w:tcPr>
            <w:tcW w:w="1440" w:type="dxa"/>
            <w:tcPrChange w:id="38524" w:author="Author">
              <w:tcPr>
                <w:tcW w:w="1143" w:type="dxa"/>
              </w:tcPr>
            </w:tcPrChange>
          </w:tcPr>
          <w:p w14:paraId="049B77E4" w14:textId="77777777" w:rsidR="00DC7566" w:rsidRPr="0028178F" w:rsidRDefault="00DC7566" w:rsidP="0043370E">
            <w:pPr>
              <w:spacing w:after="80"/>
              <w:jc w:val="center"/>
              <w:rPr>
                <w:moveTo w:id="38525" w:author="Author"/>
              </w:rPr>
            </w:pPr>
          </w:p>
        </w:tc>
        <w:tc>
          <w:tcPr>
            <w:tcW w:w="1080" w:type="dxa"/>
            <w:tcPrChange w:id="38526" w:author="Author">
              <w:tcPr>
                <w:tcW w:w="1024" w:type="dxa"/>
              </w:tcPr>
            </w:tcPrChange>
          </w:tcPr>
          <w:p w14:paraId="5B531EB3" w14:textId="77777777" w:rsidR="00DC7566" w:rsidRPr="0028178F" w:rsidRDefault="00DC7566" w:rsidP="0043370E">
            <w:pPr>
              <w:spacing w:after="80"/>
              <w:jc w:val="center"/>
              <w:rPr>
                <w:moveTo w:id="38527" w:author="Author"/>
              </w:rPr>
            </w:pPr>
          </w:p>
        </w:tc>
        <w:tc>
          <w:tcPr>
            <w:tcW w:w="1080" w:type="dxa"/>
            <w:tcPrChange w:id="38528" w:author="Author">
              <w:tcPr>
                <w:tcW w:w="1090" w:type="dxa"/>
              </w:tcPr>
            </w:tcPrChange>
          </w:tcPr>
          <w:p w14:paraId="1ECD8DB3" w14:textId="77777777" w:rsidR="00DC7566" w:rsidRPr="0028178F" w:rsidRDefault="00DC7566" w:rsidP="0043370E">
            <w:pPr>
              <w:spacing w:after="80"/>
              <w:jc w:val="center"/>
              <w:rPr>
                <w:moveTo w:id="38529" w:author="Author"/>
              </w:rPr>
            </w:pPr>
          </w:p>
        </w:tc>
        <w:tc>
          <w:tcPr>
            <w:tcW w:w="1080" w:type="dxa"/>
            <w:tcPrChange w:id="38530" w:author="Author">
              <w:tcPr>
                <w:tcW w:w="1332" w:type="dxa"/>
              </w:tcPr>
            </w:tcPrChange>
          </w:tcPr>
          <w:p w14:paraId="4EC1C93E" w14:textId="77777777" w:rsidR="00DC7566" w:rsidRPr="0028178F" w:rsidRDefault="00DC7566" w:rsidP="0043370E">
            <w:pPr>
              <w:spacing w:after="80"/>
              <w:jc w:val="center"/>
              <w:rPr>
                <w:moveTo w:id="38531" w:author="Author"/>
              </w:rPr>
            </w:pPr>
            <w:moveTo w:id="38532" w:author="Author">
              <w:r>
                <w:t>X</w:t>
              </w:r>
            </w:moveTo>
          </w:p>
        </w:tc>
        <w:tc>
          <w:tcPr>
            <w:tcW w:w="1080" w:type="dxa"/>
            <w:tcPrChange w:id="38533" w:author="Author">
              <w:tcPr>
                <w:tcW w:w="1159" w:type="dxa"/>
              </w:tcPr>
            </w:tcPrChange>
          </w:tcPr>
          <w:p w14:paraId="7B5238B8" w14:textId="77777777" w:rsidR="00DC7566" w:rsidRPr="0028178F" w:rsidRDefault="00DC7566" w:rsidP="0043370E">
            <w:pPr>
              <w:spacing w:after="80"/>
              <w:jc w:val="center"/>
              <w:rPr>
                <w:moveTo w:id="38534" w:author="Author"/>
                <w:rFonts w:cs="Arial"/>
                <w:b/>
              </w:rPr>
            </w:pPr>
          </w:p>
        </w:tc>
      </w:tr>
      <w:tr w:rsidR="00DC7566" w:rsidRPr="0028178F" w14:paraId="716B049F" w14:textId="77777777" w:rsidTr="00480700">
        <w:trPr>
          <w:jc w:val="center"/>
        </w:trPr>
        <w:tc>
          <w:tcPr>
            <w:tcW w:w="3595" w:type="dxa"/>
            <w:tcPrChange w:id="38535" w:author="Author">
              <w:tcPr>
                <w:tcW w:w="4058" w:type="dxa"/>
              </w:tcPr>
            </w:tcPrChange>
          </w:tcPr>
          <w:p w14:paraId="4DA67B8E" w14:textId="77777777" w:rsidR="00DC7566" w:rsidRPr="0028178F" w:rsidRDefault="00DC7566" w:rsidP="0043370E">
            <w:pPr>
              <w:spacing w:after="80"/>
              <w:rPr>
                <w:moveTo w:id="38536" w:author="Author"/>
                <w:rFonts w:cs="Arial"/>
                <w:b/>
              </w:rPr>
            </w:pPr>
            <w:moveTo w:id="38537" w:author="Author">
              <w:r>
                <w:t>BCI_Protocol</w:t>
              </w:r>
            </w:moveTo>
          </w:p>
        </w:tc>
        <w:tc>
          <w:tcPr>
            <w:tcW w:w="1440" w:type="dxa"/>
            <w:tcPrChange w:id="38538" w:author="Author">
              <w:tcPr>
                <w:tcW w:w="1143" w:type="dxa"/>
              </w:tcPr>
            </w:tcPrChange>
          </w:tcPr>
          <w:p w14:paraId="06DECBDC" w14:textId="77777777" w:rsidR="00DC7566" w:rsidRPr="0028178F" w:rsidRDefault="00DC7566" w:rsidP="0043370E">
            <w:pPr>
              <w:spacing w:after="80"/>
              <w:jc w:val="center"/>
              <w:rPr>
                <w:moveTo w:id="38539" w:author="Author"/>
              </w:rPr>
            </w:pPr>
          </w:p>
        </w:tc>
        <w:tc>
          <w:tcPr>
            <w:tcW w:w="1080" w:type="dxa"/>
            <w:tcPrChange w:id="38540" w:author="Author">
              <w:tcPr>
                <w:tcW w:w="1024" w:type="dxa"/>
              </w:tcPr>
            </w:tcPrChange>
          </w:tcPr>
          <w:p w14:paraId="2C3F5F29" w14:textId="77777777" w:rsidR="00DC7566" w:rsidRPr="0028178F" w:rsidRDefault="00DC7566" w:rsidP="0043370E">
            <w:pPr>
              <w:spacing w:after="80"/>
              <w:jc w:val="center"/>
              <w:rPr>
                <w:moveTo w:id="38541" w:author="Author"/>
              </w:rPr>
            </w:pPr>
          </w:p>
        </w:tc>
        <w:tc>
          <w:tcPr>
            <w:tcW w:w="1080" w:type="dxa"/>
            <w:tcPrChange w:id="38542" w:author="Author">
              <w:tcPr>
                <w:tcW w:w="1090" w:type="dxa"/>
              </w:tcPr>
            </w:tcPrChange>
          </w:tcPr>
          <w:p w14:paraId="16327021" w14:textId="77777777" w:rsidR="00DC7566" w:rsidRPr="0028178F" w:rsidRDefault="00DC7566" w:rsidP="0043370E">
            <w:pPr>
              <w:spacing w:after="80"/>
              <w:jc w:val="center"/>
              <w:rPr>
                <w:moveTo w:id="38543" w:author="Author"/>
                <w:rFonts w:cs="Arial"/>
                <w:b/>
              </w:rPr>
            </w:pPr>
          </w:p>
        </w:tc>
        <w:tc>
          <w:tcPr>
            <w:tcW w:w="1080" w:type="dxa"/>
            <w:tcPrChange w:id="38544" w:author="Author">
              <w:tcPr>
                <w:tcW w:w="1332" w:type="dxa"/>
              </w:tcPr>
            </w:tcPrChange>
          </w:tcPr>
          <w:p w14:paraId="2804595D" w14:textId="77777777" w:rsidR="00DC7566" w:rsidRPr="0028178F" w:rsidRDefault="00DC7566" w:rsidP="0043370E">
            <w:pPr>
              <w:spacing w:after="80"/>
              <w:jc w:val="center"/>
              <w:rPr>
                <w:moveTo w:id="38545" w:author="Author"/>
              </w:rPr>
            </w:pPr>
            <w:moveTo w:id="38546" w:author="Author">
              <w:r>
                <w:t>X</w:t>
              </w:r>
            </w:moveTo>
          </w:p>
        </w:tc>
        <w:tc>
          <w:tcPr>
            <w:tcW w:w="1080" w:type="dxa"/>
            <w:tcPrChange w:id="38547" w:author="Author">
              <w:tcPr>
                <w:tcW w:w="1159" w:type="dxa"/>
              </w:tcPr>
            </w:tcPrChange>
          </w:tcPr>
          <w:p w14:paraId="49E5012D" w14:textId="77777777" w:rsidR="00DC7566" w:rsidRPr="0028178F" w:rsidRDefault="00DC7566" w:rsidP="0043370E">
            <w:pPr>
              <w:spacing w:after="80"/>
              <w:rPr>
                <w:moveTo w:id="38548" w:author="Author"/>
              </w:rPr>
            </w:pPr>
          </w:p>
        </w:tc>
      </w:tr>
      <w:tr w:rsidR="00DC7566" w:rsidRPr="0028178F" w14:paraId="5E95E0E9" w14:textId="77777777" w:rsidTr="00480700">
        <w:trPr>
          <w:trHeight w:val="269"/>
          <w:jc w:val="center"/>
          <w:trPrChange w:id="38549" w:author="Author">
            <w:trPr>
              <w:trHeight w:val="269"/>
            </w:trPr>
          </w:trPrChange>
        </w:trPr>
        <w:tc>
          <w:tcPr>
            <w:tcW w:w="3595" w:type="dxa"/>
            <w:tcPrChange w:id="38550" w:author="Author">
              <w:tcPr>
                <w:tcW w:w="4058" w:type="dxa"/>
              </w:tcPr>
            </w:tcPrChange>
          </w:tcPr>
          <w:p w14:paraId="319D2978" w14:textId="77777777" w:rsidR="00DC7566" w:rsidRPr="0028178F" w:rsidRDefault="00DC7566" w:rsidP="0043370E">
            <w:pPr>
              <w:spacing w:after="80"/>
              <w:rPr>
                <w:moveTo w:id="38551" w:author="Author"/>
                <w:rFonts w:cs="Arial"/>
                <w:b/>
              </w:rPr>
            </w:pPr>
            <w:moveTo w:id="38552" w:author="Author">
              <w:r>
                <w:t>BCI_State</w:t>
              </w:r>
            </w:moveTo>
          </w:p>
        </w:tc>
        <w:tc>
          <w:tcPr>
            <w:tcW w:w="1440" w:type="dxa"/>
            <w:tcPrChange w:id="38553" w:author="Author">
              <w:tcPr>
                <w:tcW w:w="1143" w:type="dxa"/>
              </w:tcPr>
            </w:tcPrChange>
          </w:tcPr>
          <w:p w14:paraId="754CB509" w14:textId="77777777" w:rsidR="00DC7566" w:rsidRPr="0028178F" w:rsidRDefault="00DC7566" w:rsidP="0043370E">
            <w:pPr>
              <w:spacing w:after="80"/>
              <w:jc w:val="center"/>
              <w:rPr>
                <w:moveTo w:id="38554" w:author="Author"/>
              </w:rPr>
            </w:pPr>
          </w:p>
        </w:tc>
        <w:tc>
          <w:tcPr>
            <w:tcW w:w="1080" w:type="dxa"/>
            <w:tcPrChange w:id="38555" w:author="Author">
              <w:tcPr>
                <w:tcW w:w="1024" w:type="dxa"/>
              </w:tcPr>
            </w:tcPrChange>
          </w:tcPr>
          <w:p w14:paraId="1ACA0F4F" w14:textId="77777777" w:rsidR="00DC7566" w:rsidRPr="0028178F" w:rsidRDefault="00DC7566" w:rsidP="0043370E">
            <w:pPr>
              <w:spacing w:after="80"/>
              <w:jc w:val="center"/>
              <w:rPr>
                <w:moveTo w:id="38556" w:author="Author"/>
              </w:rPr>
            </w:pPr>
          </w:p>
        </w:tc>
        <w:tc>
          <w:tcPr>
            <w:tcW w:w="1080" w:type="dxa"/>
            <w:tcPrChange w:id="38557" w:author="Author">
              <w:tcPr>
                <w:tcW w:w="1090" w:type="dxa"/>
              </w:tcPr>
            </w:tcPrChange>
          </w:tcPr>
          <w:p w14:paraId="54BA190C" w14:textId="77777777" w:rsidR="00DC7566" w:rsidRPr="0028178F" w:rsidRDefault="00DC7566" w:rsidP="0043370E">
            <w:pPr>
              <w:spacing w:after="80"/>
              <w:jc w:val="center"/>
              <w:rPr>
                <w:moveTo w:id="38558" w:author="Author"/>
              </w:rPr>
            </w:pPr>
          </w:p>
        </w:tc>
        <w:tc>
          <w:tcPr>
            <w:tcW w:w="1080" w:type="dxa"/>
            <w:tcPrChange w:id="38559" w:author="Author">
              <w:tcPr>
                <w:tcW w:w="1332" w:type="dxa"/>
              </w:tcPr>
            </w:tcPrChange>
          </w:tcPr>
          <w:p w14:paraId="025FC8EA" w14:textId="77777777" w:rsidR="00DC7566" w:rsidRPr="0028178F" w:rsidRDefault="00DC7566" w:rsidP="0043370E">
            <w:pPr>
              <w:spacing w:after="80"/>
              <w:jc w:val="center"/>
              <w:rPr>
                <w:moveTo w:id="38560" w:author="Author"/>
              </w:rPr>
            </w:pPr>
            <w:moveTo w:id="38561" w:author="Author">
              <w:r>
                <w:t>X</w:t>
              </w:r>
            </w:moveTo>
          </w:p>
        </w:tc>
        <w:tc>
          <w:tcPr>
            <w:tcW w:w="1080" w:type="dxa"/>
            <w:tcPrChange w:id="38562" w:author="Author">
              <w:tcPr>
                <w:tcW w:w="1159" w:type="dxa"/>
              </w:tcPr>
            </w:tcPrChange>
          </w:tcPr>
          <w:p w14:paraId="2FAB6D89" w14:textId="77777777" w:rsidR="00DC7566" w:rsidRPr="0028178F" w:rsidRDefault="00DC7566" w:rsidP="0043370E">
            <w:pPr>
              <w:spacing w:after="80"/>
              <w:jc w:val="center"/>
              <w:rPr>
                <w:moveTo w:id="38563" w:author="Author"/>
                <w:rFonts w:cs="Arial"/>
                <w:b/>
              </w:rPr>
            </w:pPr>
          </w:p>
        </w:tc>
      </w:tr>
      <w:tr w:rsidR="00DC7566" w:rsidRPr="0028178F" w14:paraId="36759F13" w14:textId="77777777" w:rsidTr="00480700">
        <w:trPr>
          <w:jc w:val="center"/>
        </w:trPr>
        <w:tc>
          <w:tcPr>
            <w:tcW w:w="3595" w:type="dxa"/>
            <w:tcPrChange w:id="38564" w:author="Author">
              <w:tcPr>
                <w:tcW w:w="4058" w:type="dxa"/>
              </w:tcPr>
            </w:tcPrChange>
          </w:tcPr>
          <w:p w14:paraId="36E227B5" w14:textId="77777777" w:rsidR="00DC7566" w:rsidRPr="0028178F" w:rsidRDefault="00DC7566" w:rsidP="0043370E">
            <w:pPr>
              <w:spacing w:after="80"/>
              <w:rPr>
                <w:moveTo w:id="38565" w:author="Author"/>
                <w:rFonts w:cs="Arial"/>
                <w:b/>
              </w:rPr>
            </w:pPr>
            <w:moveTo w:id="38566" w:author="Author">
              <w:r>
                <w:t>BCI_Training_UI</w:t>
              </w:r>
            </w:moveTo>
          </w:p>
        </w:tc>
        <w:tc>
          <w:tcPr>
            <w:tcW w:w="1440" w:type="dxa"/>
            <w:tcPrChange w:id="38567" w:author="Author">
              <w:tcPr>
                <w:tcW w:w="1143" w:type="dxa"/>
              </w:tcPr>
            </w:tcPrChange>
          </w:tcPr>
          <w:p w14:paraId="1D1A1529" w14:textId="77777777" w:rsidR="00DC7566" w:rsidRPr="0028178F" w:rsidRDefault="00DC7566" w:rsidP="0043370E">
            <w:pPr>
              <w:spacing w:after="80"/>
              <w:jc w:val="center"/>
              <w:rPr>
                <w:moveTo w:id="38568" w:author="Author"/>
              </w:rPr>
            </w:pPr>
          </w:p>
        </w:tc>
        <w:tc>
          <w:tcPr>
            <w:tcW w:w="1080" w:type="dxa"/>
            <w:tcPrChange w:id="38569" w:author="Author">
              <w:tcPr>
                <w:tcW w:w="1024" w:type="dxa"/>
              </w:tcPr>
            </w:tcPrChange>
          </w:tcPr>
          <w:p w14:paraId="0CAA8789" w14:textId="77777777" w:rsidR="00DC7566" w:rsidRPr="0028178F" w:rsidRDefault="00DC7566" w:rsidP="0043370E">
            <w:pPr>
              <w:spacing w:after="80"/>
              <w:jc w:val="center"/>
              <w:rPr>
                <w:moveTo w:id="38570" w:author="Author"/>
              </w:rPr>
            </w:pPr>
          </w:p>
        </w:tc>
        <w:tc>
          <w:tcPr>
            <w:tcW w:w="1080" w:type="dxa"/>
            <w:tcPrChange w:id="38571" w:author="Author">
              <w:tcPr>
                <w:tcW w:w="1090" w:type="dxa"/>
              </w:tcPr>
            </w:tcPrChange>
          </w:tcPr>
          <w:p w14:paraId="051E4ABF" w14:textId="77777777" w:rsidR="00DC7566" w:rsidRPr="0028178F" w:rsidRDefault="00DC7566" w:rsidP="0043370E">
            <w:pPr>
              <w:spacing w:after="80"/>
              <w:jc w:val="center"/>
              <w:rPr>
                <w:moveTo w:id="38572" w:author="Author"/>
                <w:rFonts w:cs="Arial"/>
                <w:b/>
              </w:rPr>
            </w:pPr>
            <w:moveTo w:id="38573" w:author="Author">
              <w:r>
                <w:rPr>
                  <w:rFonts w:cs="Arial"/>
                  <w:b/>
                </w:rPr>
                <w:t>X</w:t>
              </w:r>
            </w:moveTo>
          </w:p>
        </w:tc>
        <w:tc>
          <w:tcPr>
            <w:tcW w:w="1080" w:type="dxa"/>
            <w:tcPrChange w:id="38574" w:author="Author">
              <w:tcPr>
                <w:tcW w:w="1332" w:type="dxa"/>
              </w:tcPr>
            </w:tcPrChange>
          </w:tcPr>
          <w:p w14:paraId="762628CC" w14:textId="77777777" w:rsidR="00DC7566" w:rsidRPr="0028178F" w:rsidRDefault="00DC7566" w:rsidP="0043370E">
            <w:pPr>
              <w:spacing w:after="80"/>
              <w:jc w:val="center"/>
              <w:rPr>
                <w:moveTo w:id="38575" w:author="Author"/>
              </w:rPr>
            </w:pPr>
          </w:p>
        </w:tc>
        <w:tc>
          <w:tcPr>
            <w:tcW w:w="1080" w:type="dxa"/>
            <w:tcPrChange w:id="38576" w:author="Author">
              <w:tcPr>
                <w:tcW w:w="1159" w:type="dxa"/>
              </w:tcPr>
            </w:tcPrChange>
          </w:tcPr>
          <w:p w14:paraId="30F808C8" w14:textId="77777777" w:rsidR="00DC7566" w:rsidRPr="0028178F" w:rsidRDefault="00DC7566" w:rsidP="0043370E">
            <w:pPr>
              <w:spacing w:after="80"/>
              <w:rPr>
                <w:moveTo w:id="38577" w:author="Author"/>
              </w:rPr>
            </w:pPr>
          </w:p>
        </w:tc>
      </w:tr>
    </w:tbl>
    <w:p w14:paraId="59645B24" w14:textId="46B9C919" w:rsidR="00DC7566" w:rsidRPr="0028178F" w:rsidDel="00056464" w:rsidRDefault="00DC7566" w:rsidP="00DC7566">
      <w:pPr>
        <w:autoSpaceDE w:val="0"/>
        <w:autoSpaceDN w:val="0"/>
        <w:spacing w:after="80"/>
        <w:rPr>
          <w:del w:id="38578" w:author="Author"/>
          <w:moveTo w:id="38579" w:author="Author"/>
          <w:rFonts w:ascii="Courier New" w:hAnsi="Courier New" w:cs="Courier New"/>
          <w:sz w:val="20"/>
          <w:szCs w:val="20"/>
          <w:lang w:eastAsia="en-US"/>
        </w:rPr>
      </w:pPr>
    </w:p>
    <w:p w14:paraId="7A09599A" w14:textId="77777777" w:rsidR="00DC7566" w:rsidRPr="0028178F" w:rsidRDefault="00DC7566" w:rsidP="00DC7566">
      <w:pPr>
        <w:spacing w:after="80"/>
        <w:rPr>
          <w:moveTo w:id="38580" w:author="Author"/>
        </w:rPr>
      </w:pPr>
    </w:p>
    <w:p w14:paraId="53BF6DDE" w14:textId="64E7C8E3" w:rsidR="00DC7566" w:rsidRPr="0028178F" w:rsidRDefault="005C2D74">
      <w:pPr>
        <w:pStyle w:val="TableCaption"/>
        <w:rPr>
          <w:moveTo w:id="38581" w:author="Author"/>
        </w:rPr>
        <w:pPrChange w:id="38582" w:author="Author">
          <w:pPr>
            <w:keepNext/>
            <w:spacing w:after="80"/>
          </w:pPr>
        </w:pPrChange>
      </w:pPr>
      <w:bookmarkStart w:id="38583" w:name="_Toc529714062"/>
      <w:bookmarkStart w:id="38584" w:name="_Toc532101667"/>
      <w:ins w:id="38585"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38586" w:author="Author">
        <w:del w:id="38587"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38588" w:author="Author">
          <w:r w:rsidR="00DC7566" w:rsidRPr="0028178F" w:rsidDel="00DC7566">
            <w:delText>General</w:delText>
          </w:r>
        </w:del>
      </w:moveTo>
      <w:ins w:id="38589" w:author="Author">
        <w:r w:rsidR="00DC7566">
          <w:t>BCI</w:t>
        </w:r>
      </w:ins>
      <w:moveTo w:id="38590" w:author="Author">
        <w:r w:rsidR="00DC7566" w:rsidRPr="0028178F">
          <w:t xml:space="preserve"> Reserved Parameters</w:t>
        </w:r>
        <w:bookmarkEnd w:id="38583"/>
        <w:bookmarkEnd w:id="38584"/>
      </w:moveTo>
    </w:p>
    <w:tbl>
      <w:tblPr>
        <w:tblStyle w:val="TableGrid"/>
        <w:tblW w:w="9306" w:type="dxa"/>
        <w:jc w:val="center"/>
        <w:tblLook w:val="04A0" w:firstRow="1" w:lastRow="0" w:firstColumn="1" w:lastColumn="0" w:noHBand="0" w:noVBand="1"/>
        <w:tblPrChange w:id="38591"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38592">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38593" w:author="Author">
            <w:trPr>
              <w:tblHeader/>
            </w:trPr>
          </w:trPrChange>
        </w:trPr>
        <w:tc>
          <w:tcPr>
            <w:tcW w:w="3446" w:type="dxa"/>
            <w:vMerge w:val="restart"/>
            <w:vAlign w:val="center"/>
            <w:tcPrChange w:id="38594" w:author="Author">
              <w:tcPr>
                <w:tcW w:w="2880" w:type="dxa"/>
                <w:vMerge w:val="restart"/>
                <w:vAlign w:val="center"/>
              </w:tcPr>
            </w:tcPrChange>
          </w:tcPr>
          <w:p w14:paraId="71E6C07A" w14:textId="77777777" w:rsidR="00DC7566" w:rsidRPr="00FA249F" w:rsidRDefault="00DC7566" w:rsidP="0043370E">
            <w:pPr>
              <w:spacing w:after="80"/>
              <w:jc w:val="center"/>
              <w:rPr>
                <w:moveTo w:id="38595" w:author="Author"/>
                <w:b/>
                <w:rPrChange w:id="38596" w:author="Author">
                  <w:rPr>
                    <w:moveTo w:id="38597" w:author="Author"/>
                    <w:b/>
                    <w:sz w:val="20"/>
                    <w:szCs w:val="20"/>
                  </w:rPr>
                </w:rPrChange>
              </w:rPr>
            </w:pPr>
            <w:moveTo w:id="38598" w:author="Author">
              <w:r w:rsidRPr="00FA249F">
                <w:rPr>
                  <w:b/>
                  <w:rPrChange w:id="38599" w:author="Author">
                    <w:rPr>
                      <w:b/>
                      <w:sz w:val="20"/>
                      <w:szCs w:val="20"/>
                    </w:rPr>
                  </w:rPrChange>
                </w:rPr>
                <w:t>Reserved Parameter</w:t>
              </w:r>
            </w:moveTo>
          </w:p>
        </w:tc>
        <w:tc>
          <w:tcPr>
            <w:tcW w:w="5860" w:type="dxa"/>
            <w:gridSpan w:val="10"/>
            <w:tcPrChange w:id="38600" w:author="Author">
              <w:tcPr>
                <w:tcW w:w="7686" w:type="dxa"/>
                <w:gridSpan w:val="10"/>
              </w:tcPr>
            </w:tcPrChange>
          </w:tcPr>
          <w:p w14:paraId="3C72F890" w14:textId="77777777" w:rsidR="00DC7566" w:rsidRPr="00FA249F" w:rsidRDefault="00DC7566" w:rsidP="000C0E13">
            <w:pPr>
              <w:spacing w:after="80"/>
              <w:jc w:val="center"/>
              <w:rPr>
                <w:moveTo w:id="38601" w:author="Author"/>
                <w:b/>
                <w:rPrChange w:id="38602" w:author="Author">
                  <w:rPr>
                    <w:moveTo w:id="38603" w:author="Author"/>
                    <w:b/>
                    <w:sz w:val="20"/>
                    <w:szCs w:val="20"/>
                  </w:rPr>
                </w:rPrChange>
              </w:rPr>
            </w:pPr>
            <w:moveTo w:id="38604" w:author="Author">
              <w:r w:rsidRPr="00FA249F">
                <w:rPr>
                  <w:b/>
                  <w:rPrChange w:id="38605"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38606" w:author="Author">
              <w:tcPr>
                <w:tcW w:w="2880" w:type="dxa"/>
                <w:vMerge/>
              </w:tcPr>
            </w:tcPrChange>
          </w:tcPr>
          <w:p w14:paraId="72DAD11D" w14:textId="77777777" w:rsidR="00DC7566" w:rsidRPr="00FA249F" w:rsidRDefault="00DC7566" w:rsidP="0043370E">
            <w:pPr>
              <w:spacing w:after="80"/>
              <w:jc w:val="center"/>
              <w:rPr>
                <w:moveTo w:id="38607" w:author="Author"/>
                <w:b/>
                <w:rPrChange w:id="38608" w:author="Author">
                  <w:rPr>
                    <w:moveTo w:id="38609" w:author="Author"/>
                    <w:b/>
                    <w:sz w:val="20"/>
                    <w:szCs w:val="20"/>
                  </w:rPr>
                </w:rPrChange>
              </w:rPr>
            </w:pPr>
          </w:p>
        </w:tc>
        <w:tc>
          <w:tcPr>
            <w:tcW w:w="586" w:type="dxa"/>
            <w:textDirection w:val="btLr"/>
            <w:vAlign w:val="center"/>
            <w:tcPrChange w:id="38610" w:author="Author">
              <w:tcPr>
                <w:tcW w:w="716" w:type="dxa"/>
              </w:tcPr>
            </w:tcPrChange>
          </w:tcPr>
          <w:p w14:paraId="4F952ECF" w14:textId="77777777" w:rsidR="00DC7566" w:rsidRPr="00FA249F" w:rsidRDefault="00DC7566">
            <w:pPr>
              <w:spacing w:after="80"/>
              <w:ind w:left="113" w:right="113"/>
              <w:jc w:val="center"/>
              <w:rPr>
                <w:moveTo w:id="38611" w:author="Author"/>
                <w:rFonts w:cs="Arial"/>
                <w:b/>
                <w:rPrChange w:id="38612" w:author="Author">
                  <w:rPr>
                    <w:moveTo w:id="38613" w:author="Author"/>
                    <w:rFonts w:cs="Arial"/>
                    <w:b/>
                    <w:sz w:val="20"/>
                    <w:szCs w:val="20"/>
                  </w:rPr>
                </w:rPrChange>
              </w:rPr>
              <w:pPrChange w:id="38614" w:author="Author">
                <w:pPr>
                  <w:spacing w:after="80"/>
                  <w:jc w:val="center"/>
                </w:pPr>
              </w:pPrChange>
            </w:pPr>
            <w:moveTo w:id="38615" w:author="Author">
              <w:r w:rsidRPr="00FA249F">
                <w:rPr>
                  <w:b/>
                  <w:rPrChange w:id="38616" w:author="Author">
                    <w:rPr>
                      <w:b/>
                      <w:sz w:val="20"/>
                      <w:szCs w:val="20"/>
                    </w:rPr>
                  </w:rPrChange>
                </w:rPr>
                <w:t>Value</w:t>
              </w:r>
            </w:moveTo>
          </w:p>
        </w:tc>
        <w:tc>
          <w:tcPr>
            <w:tcW w:w="586" w:type="dxa"/>
            <w:textDirection w:val="btLr"/>
            <w:vAlign w:val="center"/>
            <w:tcPrChange w:id="38617" w:author="Author">
              <w:tcPr>
                <w:tcW w:w="761" w:type="dxa"/>
              </w:tcPr>
            </w:tcPrChange>
          </w:tcPr>
          <w:p w14:paraId="29319CFB" w14:textId="77777777" w:rsidR="00DC7566" w:rsidRPr="00FA249F" w:rsidRDefault="00DC7566">
            <w:pPr>
              <w:spacing w:after="80"/>
              <w:ind w:left="113" w:right="113"/>
              <w:jc w:val="center"/>
              <w:rPr>
                <w:moveTo w:id="38618" w:author="Author"/>
                <w:rFonts w:cs="Arial"/>
                <w:b/>
                <w:rPrChange w:id="38619" w:author="Author">
                  <w:rPr>
                    <w:moveTo w:id="38620" w:author="Author"/>
                    <w:rFonts w:cs="Arial"/>
                    <w:b/>
                    <w:sz w:val="20"/>
                    <w:szCs w:val="20"/>
                  </w:rPr>
                </w:rPrChange>
              </w:rPr>
              <w:pPrChange w:id="38621" w:author="Author">
                <w:pPr>
                  <w:spacing w:after="80"/>
                  <w:jc w:val="center"/>
                </w:pPr>
              </w:pPrChange>
            </w:pPr>
            <w:moveTo w:id="38622" w:author="Author">
              <w:r w:rsidRPr="00FA249F">
                <w:rPr>
                  <w:b/>
                  <w:rPrChange w:id="38623" w:author="Author">
                    <w:rPr>
                      <w:b/>
                      <w:sz w:val="20"/>
                      <w:szCs w:val="20"/>
                    </w:rPr>
                  </w:rPrChange>
                </w:rPr>
                <w:t>Range</w:t>
              </w:r>
            </w:moveTo>
          </w:p>
        </w:tc>
        <w:tc>
          <w:tcPr>
            <w:tcW w:w="586" w:type="dxa"/>
            <w:textDirection w:val="btLr"/>
            <w:vAlign w:val="center"/>
            <w:tcPrChange w:id="38624" w:author="Author">
              <w:tcPr>
                <w:tcW w:w="838" w:type="dxa"/>
              </w:tcPr>
            </w:tcPrChange>
          </w:tcPr>
          <w:p w14:paraId="6F602498" w14:textId="77777777" w:rsidR="00DC7566" w:rsidRPr="00FA249F" w:rsidRDefault="00DC7566">
            <w:pPr>
              <w:spacing w:after="80"/>
              <w:ind w:left="113" w:right="113"/>
              <w:jc w:val="center"/>
              <w:rPr>
                <w:moveTo w:id="38625" w:author="Author"/>
                <w:b/>
                <w:rPrChange w:id="38626" w:author="Author">
                  <w:rPr>
                    <w:moveTo w:id="38627" w:author="Author"/>
                    <w:b/>
                    <w:sz w:val="20"/>
                    <w:szCs w:val="20"/>
                  </w:rPr>
                </w:rPrChange>
              </w:rPr>
              <w:pPrChange w:id="38628" w:author="Author">
                <w:pPr>
                  <w:spacing w:after="80"/>
                  <w:jc w:val="center"/>
                </w:pPr>
              </w:pPrChange>
            </w:pPr>
            <w:moveTo w:id="38629" w:author="Author">
              <w:r w:rsidRPr="00FA249F">
                <w:rPr>
                  <w:b/>
                  <w:rPrChange w:id="38630" w:author="Author">
                    <w:rPr>
                      <w:b/>
                      <w:sz w:val="20"/>
                      <w:szCs w:val="20"/>
                    </w:rPr>
                  </w:rPrChange>
                </w:rPr>
                <w:t>Corner</w:t>
              </w:r>
            </w:moveTo>
          </w:p>
        </w:tc>
        <w:tc>
          <w:tcPr>
            <w:tcW w:w="586" w:type="dxa"/>
            <w:textDirection w:val="btLr"/>
            <w:vAlign w:val="center"/>
            <w:tcPrChange w:id="38631" w:author="Author">
              <w:tcPr>
                <w:tcW w:w="550" w:type="dxa"/>
              </w:tcPr>
            </w:tcPrChange>
          </w:tcPr>
          <w:p w14:paraId="5668CC22" w14:textId="77777777" w:rsidR="00DC7566" w:rsidRPr="00FA249F" w:rsidRDefault="00DC7566">
            <w:pPr>
              <w:spacing w:after="80"/>
              <w:ind w:left="113" w:right="113"/>
              <w:jc w:val="center"/>
              <w:rPr>
                <w:moveTo w:id="38632" w:author="Author"/>
                <w:b/>
                <w:rPrChange w:id="38633" w:author="Author">
                  <w:rPr>
                    <w:moveTo w:id="38634" w:author="Author"/>
                    <w:b/>
                    <w:sz w:val="20"/>
                    <w:szCs w:val="20"/>
                  </w:rPr>
                </w:rPrChange>
              </w:rPr>
              <w:pPrChange w:id="38635" w:author="Author">
                <w:pPr>
                  <w:spacing w:after="80"/>
                  <w:jc w:val="center"/>
                </w:pPr>
              </w:pPrChange>
            </w:pPr>
            <w:moveTo w:id="38636" w:author="Author">
              <w:r w:rsidRPr="00FA249F">
                <w:rPr>
                  <w:b/>
                  <w:rPrChange w:id="38637" w:author="Author">
                    <w:rPr>
                      <w:b/>
                      <w:sz w:val="20"/>
                      <w:szCs w:val="20"/>
                    </w:rPr>
                  </w:rPrChange>
                </w:rPr>
                <w:t>List</w:t>
              </w:r>
            </w:moveTo>
          </w:p>
        </w:tc>
        <w:tc>
          <w:tcPr>
            <w:tcW w:w="586" w:type="dxa"/>
            <w:textDirection w:val="btLr"/>
            <w:vAlign w:val="center"/>
            <w:tcPrChange w:id="38638" w:author="Author">
              <w:tcPr>
                <w:tcW w:w="1105" w:type="dxa"/>
              </w:tcPr>
            </w:tcPrChange>
          </w:tcPr>
          <w:p w14:paraId="0D6C2A5E" w14:textId="77777777" w:rsidR="00DC7566" w:rsidRPr="00FA249F" w:rsidRDefault="00DC7566">
            <w:pPr>
              <w:spacing w:after="80"/>
              <w:ind w:left="113" w:right="113"/>
              <w:jc w:val="center"/>
              <w:rPr>
                <w:moveTo w:id="38639" w:author="Author"/>
                <w:b/>
                <w:rPrChange w:id="38640" w:author="Author">
                  <w:rPr>
                    <w:moveTo w:id="38641" w:author="Author"/>
                    <w:b/>
                    <w:sz w:val="20"/>
                    <w:szCs w:val="20"/>
                  </w:rPr>
                </w:rPrChange>
              </w:rPr>
              <w:pPrChange w:id="38642" w:author="Author">
                <w:pPr>
                  <w:spacing w:after="80"/>
                  <w:jc w:val="center"/>
                </w:pPr>
              </w:pPrChange>
            </w:pPr>
            <w:moveTo w:id="38643" w:author="Author">
              <w:r w:rsidRPr="00FA249F">
                <w:rPr>
                  <w:b/>
                  <w:rPrChange w:id="38644" w:author="Author">
                    <w:rPr>
                      <w:b/>
                      <w:sz w:val="20"/>
                      <w:szCs w:val="20"/>
                    </w:rPr>
                  </w:rPrChange>
                </w:rPr>
                <w:t>Increment</w:t>
              </w:r>
            </w:moveTo>
          </w:p>
        </w:tc>
        <w:tc>
          <w:tcPr>
            <w:tcW w:w="586" w:type="dxa"/>
            <w:textDirection w:val="btLr"/>
            <w:vAlign w:val="center"/>
            <w:tcPrChange w:id="38645" w:author="Author">
              <w:tcPr>
                <w:tcW w:w="672" w:type="dxa"/>
              </w:tcPr>
            </w:tcPrChange>
          </w:tcPr>
          <w:p w14:paraId="09A20EDA" w14:textId="77777777" w:rsidR="00DC7566" w:rsidRPr="00FA249F" w:rsidRDefault="00DC7566">
            <w:pPr>
              <w:spacing w:after="80"/>
              <w:ind w:left="113" w:right="113"/>
              <w:jc w:val="center"/>
              <w:rPr>
                <w:moveTo w:id="38646" w:author="Author"/>
                <w:b/>
                <w:rPrChange w:id="38647" w:author="Author">
                  <w:rPr>
                    <w:moveTo w:id="38648" w:author="Author"/>
                    <w:b/>
                    <w:sz w:val="20"/>
                    <w:szCs w:val="20"/>
                  </w:rPr>
                </w:rPrChange>
              </w:rPr>
              <w:pPrChange w:id="38649" w:author="Author">
                <w:pPr>
                  <w:spacing w:after="80"/>
                  <w:jc w:val="center"/>
                </w:pPr>
              </w:pPrChange>
            </w:pPr>
            <w:moveTo w:id="38650" w:author="Author">
              <w:r w:rsidRPr="00FA249F">
                <w:rPr>
                  <w:b/>
                  <w:rPrChange w:id="38651" w:author="Author">
                    <w:rPr>
                      <w:b/>
                      <w:sz w:val="20"/>
                      <w:szCs w:val="20"/>
                    </w:rPr>
                  </w:rPrChange>
                </w:rPr>
                <w:t>Steps</w:t>
              </w:r>
            </w:moveTo>
          </w:p>
        </w:tc>
        <w:tc>
          <w:tcPr>
            <w:tcW w:w="586" w:type="dxa"/>
            <w:textDirection w:val="btLr"/>
            <w:vAlign w:val="center"/>
            <w:tcPrChange w:id="38652" w:author="Author">
              <w:tcPr>
                <w:tcW w:w="1006" w:type="dxa"/>
              </w:tcPr>
            </w:tcPrChange>
          </w:tcPr>
          <w:p w14:paraId="2920653D" w14:textId="77777777" w:rsidR="00DC7566" w:rsidRPr="00FA249F" w:rsidRDefault="00DC7566">
            <w:pPr>
              <w:spacing w:after="80"/>
              <w:ind w:left="113" w:right="113"/>
              <w:jc w:val="center"/>
              <w:rPr>
                <w:moveTo w:id="38653" w:author="Author"/>
                <w:b/>
                <w:rPrChange w:id="38654" w:author="Author">
                  <w:rPr>
                    <w:moveTo w:id="38655" w:author="Author"/>
                    <w:b/>
                    <w:sz w:val="20"/>
                    <w:szCs w:val="20"/>
                  </w:rPr>
                </w:rPrChange>
              </w:rPr>
              <w:pPrChange w:id="38656" w:author="Author">
                <w:pPr>
                  <w:spacing w:after="80"/>
                  <w:jc w:val="center"/>
                </w:pPr>
              </w:pPrChange>
            </w:pPr>
            <w:moveTo w:id="38657" w:author="Author">
              <w:r w:rsidRPr="00FA249F">
                <w:rPr>
                  <w:b/>
                  <w:rPrChange w:id="38658" w:author="Author">
                    <w:rPr>
                      <w:b/>
                      <w:sz w:val="20"/>
                      <w:szCs w:val="20"/>
                    </w:rPr>
                  </w:rPrChange>
                </w:rPr>
                <w:t>Gaussian</w:t>
              </w:r>
            </w:moveTo>
          </w:p>
        </w:tc>
        <w:tc>
          <w:tcPr>
            <w:tcW w:w="586" w:type="dxa"/>
            <w:textDirection w:val="btLr"/>
            <w:vAlign w:val="center"/>
            <w:tcPrChange w:id="38659" w:author="Author">
              <w:tcPr>
                <w:tcW w:w="694" w:type="dxa"/>
              </w:tcPr>
            </w:tcPrChange>
          </w:tcPr>
          <w:p w14:paraId="5AD896CC" w14:textId="77777777" w:rsidR="00DC7566" w:rsidRPr="00FA249F" w:rsidRDefault="00DC7566">
            <w:pPr>
              <w:spacing w:after="80"/>
              <w:ind w:left="113" w:right="113"/>
              <w:jc w:val="center"/>
              <w:rPr>
                <w:moveTo w:id="38660" w:author="Author"/>
                <w:b/>
                <w:rPrChange w:id="38661" w:author="Author">
                  <w:rPr>
                    <w:moveTo w:id="38662" w:author="Author"/>
                    <w:b/>
                    <w:sz w:val="20"/>
                    <w:szCs w:val="20"/>
                  </w:rPr>
                </w:rPrChange>
              </w:rPr>
              <w:pPrChange w:id="38663" w:author="Author">
                <w:pPr>
                  <w:spacing w:after="80"/>
                  <w:jc w:val="center"/>
                </w:pPr>
              </w:pPrChange>
            </w:pPr>
            <w:moveTo w:id="38664" w:author="Author">
              <w:r w:rsidRPr="00FA249F">
                <w:rPr>
                  <w:b/>
                  <w:rPrChange w:id="38665" w:author="Author">
                    <w:rPr>
                      <w:b/>
                      <w:sz w:val="20"/>
                      <w:szCs w:val="20"/>
                    </w:rPr>
                  </w:rPrChange>
                </w:rPr>
                <w:t>Dual-Dirac</w:t>
              </w:r>
            </w:moveTo>
          </w:p>
        </w:tc>
        <w:tc>
          <w:tcPr>
            <w:tcW w:w="586" w:type="dxa"/>
            <w:textDirection w:val="btLr"/>
            <w:vAlign w:val="center"/>
            <w:tcPrChange w:id="38666" w:author="Author">
              <w:tcPr>
                <w:tcW w:w="639" w:type="dxa"/>
              </w:tcPr>
            </w:tcPrChange>
          </w:tcPr>
          <w:p w14:paraId="421DEE72" w14:textId="77777777" w:rsidR="00DC7566" w:rsidRPr="00FA249F" w:rsidRDefault="00DC7566">
            <w:pPr>
              <w:spacing w:after="80"/>
              <w:ind w:left="113" w:right="113"/>
              <w:jc w:val="center"/>
              <w:rPr>
                <w:moveTo w:id="38667" w:author="Author"/>
                <w:b/>
                <w:rPrChange w:id="38668" w:author="Author">
                  <w:rPr>
                    <w:moveTo w:id="38669" w:author="Author"/>
                    <w:b/>
                    <w:sz w:val="20"/>
                    <w:szCs w:val="20"/>
                  </w:rPr>
                </w:rPrChange>
              </w:rPr>
              <w:pPrChange w:id="38670" w:author="Author">
                <w:pPr>
                  <w:spacing w:after="80"/>
                  <w:jc w:val="center"/>
                </w:pPr>
              </w:pPrChange>
            </w:pPr>
            <w:moveTo w:id="38671" w:author="Author">
              <w:r w:rsidRPr="00FA249F">
                <w:rPr>
                  <w:b/>
                  <w:rPrChange w:id="38672" w:author="Author">
                    <w:rPr>
                      <w:b/>
                      <w:sz w:val="20"/>
                      <w:szCs w:val="20"/>
                    </w:rPr>
                  </w:rPrChange>
                </w:rPr>
                <w:t>DjRj</w:t>
              </w:r>
            </w:moveTo>
          </w:p>
        </w:tc>
        <w:tc>
          <w:tcPr>
            <w:tcW w:w="586" w:type="dxa"/>
            <w:textDirection w:val="btLr"/>
            <w:vAlign w:val="center"/>
            <w:tcPrChange w:id="38673" w:author="Author">
              <w:tcPr>
                <w:tcW w:w="705" w:type="dxa"/>
              </w:tcPr>
            </w:tcPrChange>
          </w:tcPr>
          <w:p w14:paraId="11515931" w14:textId="77777777" w:rsidR="00DC7566" w:rsidRPr="00FA249F" w:rsidRDefault="00DC7566">
            <w:pPr>
              <w:spacing w:after="80"/>
              <w:ind w:left="113" w:right="113"/>
              <w:jc w:val="center"/>
              <w:rPr>
                <w:moveTo w:id="38674" w:author="Author"/>
                <w:b/>
                <w:rPrChange w:id="38675" w:author="Author">
                  <w:rPr>
                    <w:moveTo w:id="38676" w:author="Author"/>
                    <w:b/>
                    <w:sz w:val="20"/>
                    <w:szCs w:val="20"/>
                  </w:rPr>
                </w:rPrChange>
              </w:rPr>
              <w:pPrChange w:id="38677" w:author="Author">
                <w:pPr>
                  <w:spacing w:after="80"/>
                  <w:jc w:val="center"/>
                </w:pPr>
              </w:pPrChange>
            </w:pPr>
            <w:moveTo w:id="38678" w:author="Author">
              <w:r w:rsidRPr="00FA249F">
                <w:rPr>
                  <w:b/>
                  <w:rPrChange w:id="38679" w:author="Author">
                    <w:rPr>
                      <w:b/>
                      <w:sz w:val="20"/>
                      <w:szCs w:val="20"/>
                    </w:rPr>
                  </w:rPrChange>
                </w:rPr>
                <w:t>Table</w:t>
              </w:r>
            </w:moveTo>
          </w:p>
        </w:tc>
      </w:tr>
      <w:tr w:rsidR="00DC7566" w:rsidRPr="0028178F" w14:paraId="2703B9E3" w14:textId="77777777" w:rsidTr="00480700">
        <w:trPr>
          <w:jc w:val="center"/>
        </w:trPr>
        <w:tc>
          <w:tcPr>
            <w:tcW w:w="3446" w:type="dxa"/>
            <w:tcPrChange w:id="38680" w:author="Author">
              <w:tcPr>
                <w:tcW w:w="2880" w:type="dxa"/>
              </w:tcPr>
            </w:tcPrChange>
          </w:tcPr>
          <w:p w14:paraId="7CB47182" w14:textId="77777777" w:rsidR="00DC7566" w:rsidRPr="00FA249F" w:rsidRDefault="00DC7566" w:rsidP="0043370E">
            <w:pPr>
              <w:spacing w:after="80"/>
              <w:rPr>
                <w:moveTo w:id="38681" w:author="Author"/>
                <w:rPrChange w:id="38682" w:author="Author">
                  <w:rPr>
                    <w:moveTo w:id="38683" w:author="Author"/>
                    <w:sz w:val="20"/>
                    <w:szCs w:val="20"/>
                  </w:rPr>
                </w:rPrChange>
              </w:rPr>
            </w:pPr>
            <w:moveTo w:id="38684" w:author="Author">
              <w:r w:rsidRPr="00FA249F">
                <w:rPr>
                  <w:rPrChange w:id="38685" w:author="Author">
                    <w:rPr>
                      <w:sz w:val="20"/>
                      <w:szCs w:val="20"/>
                    </w:rPr>
                  </w:rPrChange>
                </w:rPr>
                <w:t>BCI_Message_Interval_UI</w:t>
              </w:r>
            </w:moveTo>
          </w:p>
        </w:tc>
        <w:tc>
          <w:tcPr>
            <w:tcW w:w="586" w:type="dxa"/>
            <w:tcPrChange w:id="38686" w:author="Author">
              <w:tcPr>
                <w:tcW w:w="716" w:type="dxa"/>
              </w:tcPr>
            </w:tcPrChange>
          </w:tcPr>
          <w:p w14:paraId="31738D3A" w14:textId="77777777" w:rsidR="00DC7566" w:rsidRPr="000C0E13" w:rsidRDefault="00DC7566" w:rsidP="0043370E">
            <w:pPr>
              <w:spacing w:after="80"/>
              <w:jc w:val="center"/>
              <w:rPr>
                <w:moveTo w:id="38687" w:author="Author"/>
                <w:rFonts w:cs="Arial"/>
                <w:b/>
              </w:rPr>
            </w:pPr>
            <w:moveTo w:id="38688" w:author="Author">
              <w:r w:rsidRPr="000C0E13">
                <w:t>X</w:t>
              </w:r>
            </w:moveTo>
          </w:p>
        </w:tc>
        <w:tc>
          <w:tcPr>
            <w:tcW w:w="586" w:type="dxa"/>
            <w:tcPrChange w:id="38689" w:author="Author">
              <w:tcPr>
                <w:tcW w:w="761" w:type="dxa"/>
              </w:tcPr>
            </w:tcPrChange>
          </w:tcPr>
          <w:p w14:paraId="38FDAD6E" w14:textId="77777777" w:rsidR="00DC7566" w:rsidRPr="00680A48" w:rsidRDefault="00DC7566" w:rsidP="0043370E">
            <w:pPr>
              <w:spacing w:after="80"/>
              <w:jc w:val="center"/>
              <w:rPr>
                <w:moveTo w:id="38690" w:author="Author"/>
              </w:rPr>
            </w:pPr>
          </w:p>
        </w:tc>
        <w:tc>
          <w:tcPr>
            <w:tcW w:w="586" w:type="dxa"/>
            <w:tcPrChange w:id="38691" w:author="Author">
              <w:tcPr>
                <w:tcW w:w="838" w:type="dxa"/>
              </w:tcPr>
            </w:tcPrChange>
          </w:tcPr>
          <w:p w14:paraId="76F33A1C" w14:textId="77777777" w:rsidR="00DC7566" w:rsidRPr="00FA249F" w:rsidRDefault="00DC7566" w:rsidP="0043370E">
            <w:pPr>
              <w:spacing w:after="80"/>
              <w:jc w:val="center"/>
              <w:rPr>
                <w:moveTo w:id="38692" w:author="Author"/>
                <w:rPrChange w:id="38693" w:author="Author">
                  <w:rPr>
                    <w:moveTo w:id="38694" w:author="Author"/>
                    <w:szCs w:val="20"/>
                  </w:rPr>
                </w:rPrChange>
              </w:rPr>
            </w:pPr>
          </w:p>
        </w:tc>
        <w:tc>
          <w:tcPr>
            <w:tcW w:w="586" w:type="dxa"/>
            <w:tcPrChange w:id="38695" w:author="Author">
              <w:tcPr>
                <w:tcW w:w="550" w:type="dxa"/>
              </w:tcPr>
            </w:tcPrChange>
          </w:tcPr>
          <w:p w14:paraId="6C094C9D" w14:textId="77777777" w:rsidR="00DC7566" w:rsidRPr="00FA249F" w:rsidRDefault="00DC7566" w:rsidP="0043370E">
            <w:pPr>
              <w:spacing w:after="80"/>
              <w:jc w:val="center"/>
              <w:rPr>
                <w:moveTo w:id="38696" w:author="Author"/>
                <w:rPrChange w:id="38697" w:author="Author">
                  <w:rPr>
                    <w:moveTo w:id="38698" w:author="Author"/>
                    <w:szCs w:val="20"/>
                  </w:rPr>
                </w:rPrChange>
              </w:rPr>
            </w:pPr>
          </w:p>
        </w:tc>
        <w:tc>
          <w:tcPr>
            <w:tcW w:w="586" w:type="dxa"/>
            <w:tcPrChange w:id="38699" w:author="Author">
              <w:tcPr>
                <w:tcW w:w="1105" w:type="dxa"/>
              </w:tcPr>
            </w:tcPrChange>
          </w:tcPr>
          <w:p w14:paraId="3BCD1A66" w14:textId="77777777" w:rsidR="00DC7566" w:rsidRPr="00FA249F" w:rsidRDefault="00DC7566" w:rsidP="0043370E">
            <w:pPr>
              <w:spacing w:after="80"/>
              <w:jc w:val="center"/>
              <w:rPr>
                <w:moveTo w:id="38700" w:author="Author"/>
                <w:rPrChange w:id="38701" w:author="Author">
                  <w:rPr>
                    <w:moveTo w:id="38702" w:author="Author"/>
                    <w:szCs w:val="20"/>
                  </w:rPr>
                </w:rPrChange>
              </w:rPr>
            </w:pPr>
          </w:p>
        </w:tc>
        <w:tc>
          <w:tcPr>
            <w:tcW w:w="586" w:type="dxa"/>
            <w:tcPrChange w:id="38703" w:author="Author">
              <w:tcPr>
                <w:tcW w:w="672" w:type="dxa"/>
              </w:tcPr>
            </w:tcPrChange>
          </w:tcPr>
          <w:p w14:paraId="467A7C2B" w14:textId="77777777" w:rsidR="00DC7566" w:rsidRPr="00FA249F" w:rsidRDefault="00DC7566" w:rsidP="0043370E">
            <w:pPr>
              <w:spacing w:after="80"/>
              <w:jc w:val="center"/>
              <w:rPr>
                <w:moveTo w:id="38704" w:author="Author"/>
                <w:rPrChange w:id="38705" w:author="Author">
                  <w:rPr>
                    <w:moveTo w:id="38706" w:author="Author"/>
                    <w:szCs w:val="20"/>
                  </w:rPr>
                </w:rPrChange>
              </w:rPr>
            </w:pPr>
          </w:p>
        </w:tc>
        <w:tc>
          <w:tcPr>
            <w:tcW w:w="586" w:type="dxa"/>
            <w:tcPrChange w:id="38707" w:author="Author">
              <w:tcPr>
                <w:tcW w:w="1006" w:type="dxa"/>
              </w:tcPr>
            </w:tcPrChange>
          </w:tcPr>
          <w:p w14:paraId="63FA518A" w14:textId="77777777" w:rsidR="00DC7566" w:rsidRPr="00FA249F" w:rsidRDefault="00DC7566" w:rsidP="0043370E">
            <w:pPr>
              <w:spacing w:after="80"/>
              <w:rPr>
                <w:moveTo w:id="38708" w:author="Author"/>
                <w:rPrChange w:id="38709" w:author="Author">
                  <w:rPr>
                    <w:moveTo w:id="38710" w:author="Author"/>
                    <w:szCs w:val="20"/>
                  </w:rPr>
                </w:rPrChange>
              </w:rPr>
            </w:pPr>
          </w:p>
        </w:tc>
        <w:tc>
          <w:tcPr>
            <w:tcW w:w="586" w:type="dxa"/>
            <w:tcPrChange w:id="38711" w:author="Author">
              <w:tcPr>
                <w:tcW w:w="694" w:type="dxa"/>
              </w:tcPr>
            </w:tcPrChange>
          </w:tcPr>
          <w:p w14:paraId="151705C2" w14:textId="77777777" w:rsidR="00DC7566" w:rsidRPr="00FA249F" w:rsidRDefault="00DC7566" w:rsidP="0043370E">
            <w:pPr>
              <w:spacing w:after="80"/>
              <w:rPr>
                <w:moveTo w:id="38712" w:author="Author"/>
                <w:rPrChange w:id="38713" w:author="Author">
                  <w:rPr>
                    <w:moveTo w:id="38714" w:author="Author"/>
                    <w:szCs w:val="20"/>
                  </w:rPr>
                </w:rPrChange>
              </w:rPr>
            </w:pPr>
          </w:p>
        </w:tc>
        <w:tc>
          <w:tcPr>
            <w:tcW w:w="586" w:type="dxa"/>
            <w:tcPrChange w:id="38715" w:author="Author">
              <w:tcPr>
                <w:tcW w:w="639" w:type="dxa"/>
              </w:tcPr>
            </w:tcPrChange>
          </w:tcPr>
          <w:p w14:paraId="2F44A929" w14:textId="77777777" w:rsidR="00DC7566" w:rsidRPr="00FA249F" w:rsidRDefault="00DC7566" w:rsidP="0043370E">
            <w:pPr>
              <w:spacing w:after="80"/>
              <w:rPr>
                <w:moveTo w:id="38716" w:author="Author"/>
                <w:rPrChange w:id="38717" w:author="Author">
                  <w:rPr>
                    <w:moveTo w:id="38718" w:author="Author"/>
                    <w:szCs w:val="20"/>
                  </w:rPr>
                </w:rPrChange>
              </w:rPr>
            </w:pPr>
          </w:p>
        </w:tc>
        <w:tc>
          <w:tcPr>
            <w:tcW w:w="586" w:type="dxa"/>
            <w:tcPrChange w:id="38719" w:author="Author">
              <w:tcPr>
                <w:tcW w:w="705" w:type="dxa"/>
              </w:tcPr>
            </w:tcPrChange>
          </w:tcPr>
          <w:p w14:paraId="781A60E2" w14:textId="77777777" w:rsidR="00DC7566" w:rsidRPr="00FA249F" w:rsidRDefault="00DC7566" w:rsidP="0043370E">
            <w:pPr>
              <w:spacing w:after="80"/>
              <w:rPr>
                <w:moveTo w:id="38720" w:author="Author"/>
                <w:rPrChange w:id="38721" w:author="Author">
                  <w:rPr>
                    <w:moveTo w:id="38722" w:author="Author"/>
                    <w:szCs w:val="20"/>
                  </w:rPr>
                </w:rPrChange>
              </w:rPr>
            </w:pPr>
          </w:p>
        </w:tc>
      </w:tr>
      <w:tr w:rsidR="00DC7566" w:rsidRPr="0028178F" w14:paraId="19DA1459" w14:textId="77777777" w:rsidTr="00480700">
        <w:trPr>
          <w:jc w:val="center"/>
        </w:trPr>
        <w:tc>
          <w:tcPr>
            <w:tcW w:w="3446" w:type="dxa"/>
            <w:tcPrChange w:id="38723" w:author="Author">
              <w:tcPr>
                <w:tcW w:w="2880" w:type="dxa"/>
              </w:tcPr>
            </w:tcPrChange>
          </w:tcPr>
          <w:p w14:paraId="54FEEFA3" w14:textId="77777777" w:rsidR="00DC7566" w:rsidRPr="00FA249F" w:rsidRDefault="00DC7566" w:rsidP="0043370E">
            <w:pPr>
              <w:spacing w:after="80"/>
              <w:rPr>
                <w:moveTo w:id="38724" w:author="Author"/>
                <w:rFonts w:cs="Arial"/>
                <w:b/>
                <w:rPrChange w:id="38725" w:author="Author">
                  <w:rPr>
                    <w:moveTo w:id="38726" w:author="Author"/>
                    <w:rFonts w:cs="Arial"/>
                    <w:b/>
                    <w:sz w:val="20"/>
                    <w:szCs w:val="20"/>
                  </w:rPr>
                </w:rPrChange>
              </w:rPr>
            </w:pPr>
            <w:moveTo w:id="38727" w:author="Author">
              <w:r w:rsidRPr="00FA249F">
                <w:rPr>
                  <w:rPrChange w:id="38728" w:author="Author">
                    <w:rPr>
                      <w:sz w:val="20"/>
                      <w:szCs w:val="20"/>
                    </w:rPr>
                  </w:rPrChange>
                </w:rPr>
                <w:t>BCI_ID</w:t>
              </w:r>
            </w:moveTo>
          </w:p>
        </w:tc>
        <w:tc>
          <w:tcPr>
            <w:tcW w:w="586" w:type="dxa"/>
            <w:tcPrChange w:id="38729" w:author="Author">
              <w:tcPr>
                <w:tcW w:w="716" w:type="dxa"/>
              </w:tcPr>
            </w:tcPrChange>
          </w:tcPr>
          <w:p w14:paraId="533C2691" w14:textId="77777777" w:rsidR="00DC7566" w:rsidRPr="000C0E13" w:rsidRDefault="00DC7566" w:rsidP="0043370E">
            <w:pPr>
              <w:spacing w:after="80"/>
              <w:jc w:val="center"/>
              <w:rPr>
                <w:moveTo w:id="38730" w:author="Author"/>
                <w:rFonts w:cs="Arial"/>
                <w:b/>
              </w:rPr>
            </w:pPr>
            <w:moveTo w:id="38731" w:author="Author">
              <w:r w:rsidRPr="000C0E13">
                <w:t>X</w:t>
              </w:r>
            </w:moveTo>
          </w:p>
        </w:tc>
        <w:tc>
          <w:tcPr>
            <w:tcW w:w="586" w:type="dxa"/>
            <w:tcPrChange w:id="38732" w:author="Author">
              <w:tcPr>
                <w:tcW w:w="761" w:type="dxa"/>
              </w:tcPr>
            </w:tcPrChange>
          </w:tcPr>
          <w:p w14:paraId="45A06729" w14:textId="77777777" w:rsidR="00DC7566" w:rsidRPr="00680A48" w:rsidRDefault="00DC7566" w:rsidP="0043370E">
            <w:pPr>
              <w:spacing w:after="80"/>
              <w:jc w:val="center"/>
              <w:rPr>
                <w:moveTo w:id="38733" w:author="Author"/>
              </w:rPr>
            </w:pPr>
          </w:p>
        </w:tc>
        <w:tc>
          <w:tcPr>
            <w:tcW w:w="586" w:type="dxa"/>
            <w:tcPrChange w:id="38734" w:author="Author">
              <w:tcPr>
                <w:tcW w:w="838" w:type="dxa"/>
              </w:tcPr>
            </w:tcPrChange>
          </w:tcPr>
          <w:p w14:paraId="35A26B9C" w14:textId="77777777" w:rsidR="00DC7566" w:rsidRPr="00FA249F" w:rsidRDefault="00DC7566" w:rsidP="0043370E">
            <w:pPr>
              <w:spacing w:after="80"/>
              <w:jc w:val="center"/>
              <w:rPr>
                <w:moveTo w:id="38735" w:author="Author"/>
                <w:rPrChange w:id="38736" w:author="Author">
                  <w:rPr>
                    <w:moveTo w:id="38737" w:author="Author"/>
                    <w:szCs w:val="20"/>
                  </w:rPr>
                </w:rPrChange>
              </w:rPr>
            </w:pPr>
          </w:p>
        </w:tc>
        <w:tc>
          <w:tcPr>
            <w:tcW w:w="586" w:type="dxa"/>
            <w:tcPrChange w:id="38738" w:author="Author">
              <w:tcPr>
                <w:tcW w:w="550" w:type="dxa"/>
              </w:tcPr>
            </w:tcPrChange>
          </w:tcPr>
          <w:p w14:paraId="3306FFBD" w14:textId="77777777" w:rsidR="00DC7566" w:rsidRPr="00FA249F" w:rsidRDefault="00DC7566" w:rsidP="0043370E">
            <w:pPr>
              <w:spacing w:after="80"/>
              <w:jc w:val="center"/>
              <w:rPr>
                <w:moveTo w:id="38739" w:author="Author"/>
                <w:rPrChange w:id="38740" w:author="Author">
                  <w:rPr>
                    <w:moveTo w:id="38741" w:author="Author"/>
                    <w:szCs w:val="20"/>
                  </w:rPr>
                </w:rPrChange>
              </w:rPr>
            </w:pPr>
          </w:p>
        </w:tc>
        <w:tc>
          <w:tcPr>
            <w:tcW w:w="586" w:type="dxa"/>
            <w:tcPrChange w:id="38742" w:author="Author">
              <w:tcPr>
                <w:tcW w:w="1105" w:type="dxa"/>
              </w:tcPr>
            </w:tcPrChange>
          </w:tcPr>
          <w:p w14:paraId="2E8DB4C0" w14:textId="77777777" w:rsidR="00DC7566" w:rsidRPr="00FA249F" w:rsidRDefault="00DC7566" w:rsidP="0043370E">
            <w:pPr>
              <w:spacing w:after="80"/>
              <w:jc w:val="center"/>
              <w:rPr>
                <w:moveTo w:id="38743" w:author="Author"/>
                <w:rPrChange w:id="38744" w:author="Author">
                  <w:rPr>
                    <w:moveTo w:id="38745" w:author="Author"/>
                    <w:szCs w:val="20"/>
                  </w:rPr>
                </w:rPrChange>
              </w:rPr>
            </w:pPr>
          </w:p>
        </w:tc>
        <w:tc>
          <w:tcPr>
            <w:tcW w:w="586" w:type="dxa"/>
            <w:tcPrChange w:id="38746" w:author="Author">
              <w:tcPr>
                <w:tcW w:w="672" w:type="dxa"/>
              </w:tcPr>
            </w:tcPrChange>
          </w:tcPr>
          <w:p w14:paraId="0D5C0158" w14:textId="77777777" w:rsidR="00DC7566" w:rsidRPr="00FA249F" w:rsidRDefault="00DC7566" w:rsidP="0043370E">
            <w:pPr>
              <w:spacing w:after="80"/>
              <w:jc w:val="center"/>
              <w:rPr>
                <w:moveTo w:id="38747" w:author="Author"/>
                <w:rPrChange w:id="38748" w:author="Author">
                  <w:rPr>
                    <w:moveTo w:id="38749" w:author="Author"/>
                    <w:szCs w:val="20"/>
                  </w:rPr>
                </w:rPrChange>
              </w:rPr>
            </w:pPr>
          </w:p>
        </w:tc>
        <w:tc>
          <w:tcPr>
            <w:tcW w:w="586" w:type="dxa"/>
            <w:tcPrChange w:id="38750" w:author="Author">
              <w:tcPr>
                <w:tcW w:w="1006" w:type="dxa"/>
              </w:tcPr>
            </w:tcPrChange>
          </w:tcPr>
          <w:p w14:paraId="1DAC4D69" w14:textId="77777777" w:rsidR="00DC7566" w:rsidRPr="00FA249F" w:rsidRDefault="00DC7566" w:rsidP="0043370E">
            <w:pPr>
              <w:spacing w:after="80"/>
              <w:jc w:val="center"/>
              <w:rPr>
                <w:moveTo w:id="38751" w:author="Author"/>
                <w:rPrChange w:id="38752" w:author="Author">
                  <w:rPr>
                    <w:moveTo w:id="38753" w:author="Author"/>
                    <w:szCs w:val="20"/>
                  </w:rPr>
                </w:rPrChange>
              </w:rPr>
            </w:pPr>
          </w:p>
        </w:tc>
        <w:tc>
          <w:tcPr>
            <w:tcW w:w="586" w:type="dxa"/>
            <w:tcPrChange w:id="38754" w:author="Author">
              <w:tcPr>
                <w:tcW w:w="694" w:type="dxa"/>
              </w:tcPr>
            </w:tcPrChange>
          </w:tcPr>
          <w:p w14:paraId="762270B6" w14:textId="77777777" w:rsidR="00DC7566" w:rsidRPr="00FA249F" w:rsidRDefault="00DC7566" w:rsidP="0043370E">
            <w:pPr>
              <w:spacing w:after="80"/>
              <w:jc w:val="center"/>
              <w:rPr>
                <w:moveTo w:id="38755" w:author="Author"/>
                <w:rPrChange w:id="38756" w:author="Author">
                  <w:rPr>
                    <w:moveTo w:id="38757" w:author="Author"/>
                    <w:szCs w:val="20"/>
                  </w:rPr>
                </w:rPrChange>
              </w:rPr>
            </w:pPr>
          </w:p>
        </w:tc>
        <w:tc>
          <w:tcPr>
            <w:tcW w:w="586" w:type="dxa"/>
            <w:tcPrChange w:id="38758" w:author="Author">
              <w:tcPr>
                <w:tcW w:w="639" w:type="dxa"/>
              </w:tcPr>
            </w:tcPrChange>
          </w:tcPr>
          <w:p w14:paraId="224ADF78" w14:textId="77777777" w:rsidR="00DC7566" w:rsidRPr="00FA249F" w:rsidRDefault="00DC7566" w:rsidP="0043370E">
            <w:pPr>
              <w:spacing w:after="80"/>
              <w:jc w:val="center"/>
              <w:rPr>
                <w:moveTo w:id="38759" w:author="Author"/>
                <w:rPrChange w:id="38760" w:author="Author">
                  <w:rPr>
                    <w:moveTo w:id="38761" w:author="Author"/>
                    <w:szCs w:val="20"/>
                  </w:rPr>
                </w:rPrChange>
              </w:rPr>
            </w:pPr>
          </w:p>
        </w:tc>
        <w:tc>
          <w:tcPr>
            <w:tcW w:w="586" w:type="dxa"/>
            <w:tcPrChange w:id="38762" w:author="Author">
              <w:tcPr>
                <w:tcW w:w="705" w:type="dxa"/>
              </w:tcPr>
            </w:tcPrChange>
          </w:tcPr>
          <w:p w14:paraId="2D6BC10E" w14:textId="77777777" w:rsidR="00DC7566" w:rsidRPr="00FA249F" w:rsidRDefault="00DC7566" w:rsidP="0043370E">
            <w:pPr>
              <w:spacing w:after="80"/>
              <w:jc w:val="center"/>
              <w:rPr>
                <w:moveTo w:id="38763" w:author="Author"/>
                <w:rPrChange w:id="38764" w:author="Author">
                  <w:rPr>
                    <w:moveTo w:id="38765" w:author="Author"/>
                    <w:szCs w:val="20"/>
                  </w:rPr>
                </w:rPrChange>
              </w:rPr>
            </w:pPr>
          </w:p>
        </w:tc>
      </w:tr>
      <w:tr w:rsidR="00DC7566" w:rsidRPr="0028178F" w14:paraId="341F5346" w14:textId="77777777" w:rsidTr="00480700">
        <w:trPr>
          <w:jc w:val="center"/>
        </w:trPr>
        <w:tc>
          <w:tcPr>
            <w:tcW w:w="3446" w:type="dxa"/>
            <w:tcPrChange w:id="38766" w:author="Author">
              <w:tcPr>
                <w:tcW w:w="2880" w:type="dxa"/>
              </w:tcPr>
            </w:tcPrChange>
          </w:tcPr>
          <w:p w14:paraId="5E4B6123" w14:textId="77777777" w:rsidR="00DC7566" w:rsidRPr="00FA249F" w:rsidRDefault="00DC7566" w:rsidP="0043370E">
            <w:pPr>
              <w:spacing w:after="80"/>
              <w:rPr>
                <w:moveTo w:id="38767" w:author="Author"/>
                <w:rFonts w:cs="Arial"/>
                <w:b/>
                <w:rPrChange w:id="38768" w:author="Author">
                  <w:rPr>
                    <w:moveTo w:id="38769" w:author="Author"/>
                    <w:rFonts w:cs="Arial"/>
                    <w:b/>
                    <w:sz w:val="20"/>
                    <w:szCs w:val="20"/>
                  </w:rPr>
                </w:rPrChange>
              </w:rPr>
            </w:pPr>
            <w:moveTo w:id="38770" w:author="Author">
              <w:r w:rsidRPr="00FA249F">
                <w:rPr>
                  <w:rPrChange w:id="38771" w:author="Author">
                    <w:rPr>
                      <w:sz w:val="20"/>
                      <w:szCs w:val="20"/>
                    </w:rPr>
                  </w:rPrChange>
                </w:rPr>
                <w:t>BCI_Protocol</w:t>
              </w:r>
            </w:moveTo>
          </w:p>
        </w:tc>
        <w:tc>
          <w:tcPr>
            <w:tcW w:w="586" w:type="dxa"/>
            <w:tcPrChange w:id="38772" w:author="Author">
              <w:tcPr>
                <w:tcW w:w="716" w:type="dxa"/>
              </w:tcPr>
            </w:tcPrChange>
          </w:tcPr>
          <w:p w14:paraId="0CDA6E82" w14:textId="77777777" w:rsidR="00DC7566" w:rsidRPr="000C0E13" w:rsidRDefault="00DC7566" w:rsidP="0043370E">
            <w:pPr>
              <w:spacing w:after="80"/>
              <w:jc w:val="center"/>
              <w:rPr>
                <w:moveTo w:id="38773" w:author="Author"/>
                <w:rFonts w:cs="Arial"/>
                <w:b/>
              </w:rPr>
            </w:pPr>
            <w:moveTo w:id="38774" w:author="Author">
              <w:r w:rsidRPr="000C0E13">
                <w:t>X</w:t>
              </w:r>
            </w:moveTo>
          </w:p>
        </w:tc>
        <w:tc>
          <w:tcPr>
            <w:tcW w:w="586" w:type="dxa"/>
            <w:tcPrChange w:id="38775" w:author="Author">
              <w:tcPr>
                <w:tcW w:w="761" w:type="dxa"/>
              </w:tcPr>
            </w:tcPrChange>
          </w:tcPr>
          <w:p w14:paraId="32CE2F32" w14:textId="77777777" w:rsidR="00DC7566" w:rsidRPr="00680A48" w:rsidRDefault="00DC7566" w:rsidP="0043370E">
            <w:pPr>
              <w:spacing w:after="80"/>
              <w:jc w:val="center"/>
              <w:rPr>
                <w:moveTo w:id="38776" w:author="Author"/>
              </w:rPr>
            </w:pPr>
          </w:p>
        </w:tc>
        <w:tc>
          <w:tcPr>
            <w:tcW w:w="586" w:type="dxa"/>
            <w:tcPrChange w:id="38777" w:author="Author">
              <w:tcPr>
                <w:tcW w:w="838" w:type="dxa"/>
              </w:tcPr>
            </w:tcPrChange>
          </w:tcPr>
          <w:p w14:paraId="2AF54CF5" w14:textId="77777777" w:rsidR="00DC7566" w:rsidRPr="00FA249F" w:rsidRDefault="00DC7566" w:rsidP="0043370E">
            <w:pPr>
              <w:spacing w:after="80"/>
              <w:jc w:val="center"/>
              <w:rPr>
                <w:moveTo w:id="38778" w:author="Author"/>
                <w:rPrChange w:id="38779" w:author="Author">
                  <w:rPr>
                    <w:moveTo w:id="38780" w:author="Author"/>
                    <w:szCs w:val="20"/>
                  </w:rPr>
                </w:rPrChange>
              </w:rPr>
            </w:pPr>
          </w:p>
        </w:tc>
        <w:tc>
          <w:tcPr>
            <w:tcW w:w="586" w:type="dxa"/>
            <w:tcPrChange w:id="38781" w:author="Author">
              <w:tcPr>
                <w:tcW w:w="550" w:type="dxa"/>
              </w:tcPr>
            </w:tcPrChange>
          </w:tcPr>
          <w:p w14:paraId="1F962AE6" w14:textId="77777777" w:rsidR="00DC7566" w:rsidRPr="00FA249F" w:rsidRDefault="00DC7566" w:rsidP="0043370E">
            <w:pPr>
              <w:spacing w:after="80"/>
              <w:jc w:val="center"/>
              <w:rPr>
                <w:moveTo w:id="38782" w:author="Author"/>
                <w:rPrChange w:id="38783" w:author="Author">
                  <w:rPr>
                    <w:moveTo w:id="38784" w:author="Author"/>
                    <w:szCs w:val="20"/>
                  </w:rPr>
                </w:rPrChange>
              </w:rPr>
            </w:pPr>
            <w:moveTo w:id="38785" w:author="Author">
              <w:r w:rsidRPr="00FA249F">
                <w:rPr>
                  <w:rPrChange w:id="38786" w:author="Author">
                    <w:rPr>
                      <w:szCs w:val="20"/>
                    </w:rPr>
                  </w:rPrChange>
                </w:rPr>
                <w:t>X</w:t>
              </w:r>
            </w:moveTo>
          </w:p>
        </w:tc>
        <w:tc>
          <w:tcPr>
            <w:tcW w:w="586" w:type="dxa"/>
            <w:tcPrChange w:id="38787" w:author="Author">
              <w:tcPr>
                <w:tcW w:w="1105" w:type="dxa"/>
              </w:tcPr>
            </w:tcPrChange>
          </w:tcPr>
          <w:p w14:paraId="5EF86F80" w14:textId="77777777" w:rsidR="00DC7566" w:rsidRPr="00FA249F" w:rsidRDefault="00DC7566" w:rsidP="0043370E">
            <w:pPr>
              <w:spacing w:after="80"/>
              <w:jc w:val="center"/>
              <w:rPr>
                <w:moveTo w:id="38788" w:author="Author"/>
                <w:rPrChange w:id="38789" w:author="Author">
                  <w:rPr>
                    <w:moveTo w:id="38790" w:author="Author"/>
                    <w:szCs w:val="20"/>
                  </w:rPr>
                </w:rPrChange>
              </w:rPr>
            </w:pPr>
          </w:p>
        </w:tc>
        <w:tc>
          <w:tcPr>
            <w:tcW w:w="586" w:type="dxa"/>
            <w:tcPrChange w:id="38791" w:author="Author">
              <w:tcPr>
                <w:tcW w:w="672" w:type="dxa"/>
              </w:tcPr>
            </w:tcPrChange>
          </w:tcPr>
          <w:p w14:paraId="7BDA794F" w14:textId="77777777" w:rsidR="00DC7566" w:rsidRPr="00FA249F" w:rsidRDefault="00DC7566" w:rsidP="0043370E">
            <w:pPr>
              <w:spacing w:after="80"/>
              <w:jc w:val="center"/>
              <w:rPr>
                <w:moveTo w:id="38792" w:author="Author"/>
                <w:rPrChange w:id="38793" w:author="Author">
                  <w:rPr>
                    <w:moveTo w:id="38794" w:author="Author"/>
                    <w:szCs w:val="20"/>
                  </w:rPr>
                </w:rPrChange>
              </w:rPr>
            </w:pPr>
          </w:p>
        </w:tc>
        <w:tc>
          <w:tcPr>
            <w:tcW w:w="586" w:type="dxa"/>
            <w:tcPrChange w:id="38795" w:author="Author">
              <w:tcPr>
                <w:tcW w:w="1006" w:type="dxa"/>
              </w:tcPr>
            </w:tcPrChange>
          </w:tcPr>
          <w:p w14:paraId="076CB68D" w14:textId="77777777" w:rsidR="00DC7566" w:rsidRPr="00FA249F" w:rsidRDefault="00DC7566" w:rsidP="0043370E">
            <w:pPr>
              <w:spacing w:after="80"/>
              <w:rPr>
                <w:moveTo w:id="38796" w:author="Author"/>
                <w:rPrChange w:id="38797" w:author="Author">
                  <w:rPr>
                    <w:moveTo w:id="38798" w:author="Author"/>
                    <w:szCs w:val="20"/>
                  </w:rPr>
                </w:rPrChange>
              </w:rPr>
            </w:pPr>
          </w:p>
        </w:tc>
        <w:tc>
          <w:tcPr>
            <w:tcW w:w="586" w:type="dxa"/>
            <w:tcPrChange w:id="38799" w:author="Author">
              <w:tcPr>
                <w:tcW w:w="694" w:type="dxa"/>
              </w:tcPr>
            </w:tcPrChange>
          </w:tcPr>
          <w:p w14:paraId="70A3F398" w14:textId="77777777" w:rsidR="00DC7566" w:rsidRPr="00FA249F" w:rsidRDefault="00DC7566" w:rsidP="0043370E">
            <w:pPr>
              <w:spacing w:after="80"/>
              <w:rPr>
                <w:moveTo w:id="38800" w:author="Author"/>
                <w:rPrChange w:id="38801" w:author="Author">
                  <w:rPr>
                    <w:moveTo w:id="38802" w:author="Author"/>
                    <w:szCs w:val="20"/>
                  </w:rPr>
                </w:rPrChange>
              </w:rPr>
            </w:pPr>
          </w:p>
        </w:tc>
        <w:tc>
          <w:tcPr>
            <w:tcW w:w="586" w:type="dxa"/>
            <w:tcPrChange w:id="38803" w:author="Author">
              <w:tcPr>
                <w:tcW w:w="639" w:type="dxa"/>
              </w:tcPr>
            </w:tcPrChange>
          </w:tcPr>
          <w:p w14:paraId="5CC50D25" w14:textId="77777777" w:rsidR="00DC7566" w:rsidRPr="00FA249F" w:rsidRDefault="00DC7566" w:rsidP="0043370E">
            <w:pPr>
              <w:spacing w:after="80"/>
              <w:rPr>
                <w:moveTo w:id="38804" w:author="Author"/>
                <w:rPrChange w:id="38805" w:author="Author">
                  <w:rPr>
                    <w:moveTo w:id="38806" w:author="Author"/>
                    <w:szCs w:val="20"/>
                  </w:rPr>
                </w:rPrChange>
              </w:rPr>
            </w:pPr>
          </w:p>
        </w:tc>
        <w:tc>
          <w:tcPr>
            <w:tcW w:w="586" w:type="dxa"/>
            <w:tcPrChange w:id="38807" w:author="Author">
              <w:tcPr>
                <w:tcW w:w="705" w:type="dxa"/>
              </w:tcPr>
            </w:tcPrChange>
          </w:tcPr>
          <w:p w14:paraId="0E963942" w14:textId="77777777" w:rsidR="00DC7566" w:rsidRPr="00FA249F" w:rsidRDefault="00DC7566" w:rsidP="0043370E">
            <w:pPr>
              <w:spacing w:after="80"/>
              <w:rPr>
                <w:moveTo w:id="38808" w:author="Author"/>
                <w:rPrChange w:id="38809" w:author="Author">
                  <w:rPr>
                    <w:moveTo w:id="38810" w:author="Author"/>
                    <w:szCs w:val="20"/>
                  </w:rPr>
                </w:rPrChange>
              </w:rPr>
            </w:pPr>
          </w:p>
        </w:tc>
      </w:tr>
      <w:tr w:rsidR="00DC7566" w:rsidRPr="0028178F" w14:paraId="43AFD8E3" w14:textId="77777777" w:rsidTr="00480700">
        <w:trPr>
          <w:trHeight w:val="269"/>
          <w:jc w:val="center"/>
          <w:trPrChange w:id="38811" w:author="Author">
            <w:trPr>
              <w:trHeight w:val="269"/>
            </w:trPr>
          </w:trPrChange>
        </w:trPr>
        <w:tc>
          <w:tcPr>
            <w:tcW w:w="3446" w:type="dxa"/>
            <w:tcPrChange w:id="38812" w:author="Author">
              <w:tcPr>
                <w:tcW w:w="2880" w:type="dxa"/>
              </w:tcPr>
            </w:tcPrChange>
          </w:tcPr>
          <w:p w14:paraId="30CA640C" w14:textId="77777777" w:rsidR="00DC7566" w:rsidRPr="00FA249F" w:rsidRDefault="00DC7566" w:rsidP="0043370E">
            <w:pPr>
              <w:spacing w:after="80"/>
              <w:rPr>
                <w:moveTo w:id="38813" w:author="Author"/>
                <w:rFonts w:cs="Arial"/>
                <w:b/>
                <w:rPrChange w:id="38814" w:author="Author">
                  <w:rPr>
                    <w:moveTo w:id="38815" w:author="Author"/>
                    <w:rFonts w:cs="Arial"/>
                    <w:b/>
                    <w:sz w:val="20"/>
                    <w:szCs w:val="20"/>
                  </w:rPr>
                </w:rPrChange>
              </w:rPr>
            </w:pPr>
            <w:moveTo w:id="38816" w:author="Author">
              <w:r w:rsidRPr="00FA249F">
                <w:rPr>
                  <w:rPrChange w:id="38817" w:author="Author">
                    <w:rPr>
                      <w:sz w:val="20"/>
                      <w:szCs w:val="20"/>
                    </w:rPr>
                  </w:rPrChange>
                </w:rPr>
                <w:t>BCI_State</w:t>
              </w:r>
            </w:moveTo>
          </w:p>
        </w:tc>
        <w:tc>
          <w:tcPr>
            <w:tcW w:w="586" w:type="dxa"/>
            <w:tcPrChange w:id="38818" w:author="Author">
              <w:tcPr>
                <w:tcW w:w="716" w:type="dxa"/>
              </w:tcPr>
            </w:tcPrChange>
          </w:tcPr>
          <w:p w14:paraId="5F6CDC00" w14:textId="77777777" w:rsidR="00DC7566" w:rsidRPr="000C0E13" w:rsidRDefault="00DC7566" w:rsidP="0043370E">
            <w:pPr>
              <w:spacing w:after="80"/>
              <w:jc w:val="center"/>
              <w:rPr>
                <w:moveTo w:id="38819" w:author="Author"/>
                <w:rFonts w:cs="Arial"/>
                <w:b/>
              </w:rPr>
            </w:pPr>
          </w:p>
        </w:tc>
        <w:tc>
          <w:tcPr>
            <w:tcW w:w="586" w:type="dxa"/>
            <w:tcPrChange w:id="38820" w:author="Author">
              <w:tcPr>
                <w:tcW w:w="761" w:type="dxa"/>
              </w:tcPr>
            </w:tcPrChange>
          </w:tcPr>
          <w:p w14:paraId="6E40DC51" w14:textId="77777777" w:rsidR="00DC7566" w:rsidRPr="000C0E13" w:rsidRDefault="00DC7566" w:rsidP="0043370E">
            <w:pPr>
              <w:spacing w:after="80"/>
              <w:jc w:val="center"/>
              <w:rPr>
                <w:moveTo w:id="38821" w:author="Author"/>
              </w:rPr>
            </w:pPr>
          </w:p>
        </w:tc>
        <w:tc>
          <w:tcPr>
            <w:tcW w:w="586" w:type="dxa"/>
            <w:tcPrChange w:id="38822" w:author="Author">
              <w:tcPr>
                <w:tcW w:w="838" w:type="dxa"/>
              </w:tcPr>
            </w:tcPrChange>
          </w:tcPr>
          <w:p w14:paraId="4950F3FB" w14:textId="77777777" w:rsidR="00DC7566" w:rsidRPr="00680A48" w:rsidRDefault="00DC7566" w:rsidP="0043370E">
            <w:pPr>
              <w:spacing w:after="80"/>
              <w:jc w:val="center"/>
              <w:rPr>
                <w:moveTo w:id="38823" w:author="Author"/>
              </w:rPr>
            </w:pPr>
          </w:p>
        </w:tc>
        <w:tc>
          <w:tcPr>
            <w:tcW w:w="586" w:type="dxa"/>
            <w:tcPrChange w:id="38824" w:author="Author">
              <w:tcPr>
                <w:tcW w:w="550" w:type="dxa"/>
              </w:tcPr>
            </w:tcPrChange>
          </w:tcPr>
          <w:p w14:paraId="41ACB508" w14:textId="77777777" w:rsidR="00DC7566" w:rsidRPr="00FA249F" w:rsidRDefault="00DC7566" w:rsidP="0043370E">
            <w:pPr>
              <w:spacing w:after="80"/>
              <w:jc w:val="center"/>
              <w:rPr>
                <w:moveTo w:id="38825" w:author="Author"/>
                <w:rPrChange w:id="38826" w:author="Author">
                  <w:rPr>
                    <w:moveTo w:id="38827" w:author="Author"/>
                    <w:szCs w:val="20"/>
                  </w:rPr>
                </w:rPrChange>
              </w:rPr>
            </w:pPr>
            <w:moveTo w:id="38828" w:author="Author">
              <w:r w:rsidRPr="00FA249F">
                <w:rPr>
                  <w:rPrChange w:id="38829" w:author="Author">
                    <w:rPr>
                      <w:szCs w:val="20"/>
                    </w:rPr>
                  </w:rPrChange>
                </w:rPr>
                <w:t>X</w:t>
              </w:r>
            </w:moveTo>
          </w:p>
        </w:tc>
        <w:tc>
          <w:tcPr>
            <w:tcW w:w="586" w:type="dxa"/>
            <w:tcPrChange w:id="38830" w:author="Author">
              <w:tcPr>
                <w:tcW w:w="1105" w:type="dxa"/>
              </w:tcPr>
            </w:tcPrChange>
          </w:tcPr>
          <w:p w14:paraId="19A9CD60" w14:textId="77777777" w:rsidR="00DC7566" w:rsidRPr="00FA249F" w:rsidRDefault="00DC7566" w:rsidP="0043370E">
            <w:pPr>
              <w:spacing w:after="80"/>
              <w:jc w:val="center"/>
              <w:rPr>
                <w:moveTo w:id="38831" w:author="Author"/>
                <w:rPrChange w:id="38832" w:author="Author">
                  <w:rPr>
                    <w:moveTo w:id="38833" w:author="Author"/>
                    <w:szCs w:val="20"/>
                  </w:rPr>
                </w:rPrChange>
              </w:rPr>
            </w:pPr>
          </w:p>
        </w:tc>
        <w:tc>
          <w:tcPr>
            <w:tcW w:w="586" w:type="dxa"/>
            <w:tcPrChange w:id="38834" w:author="Author">
              <w:tcPr>
                <w:tcW w:w="672" w:type="dxa"/>
              </w:tcPr>
            </w:tcPrChange>
          </w:tcPr>
          <w:p w14:paraId="22388AB5" w14:textId="77777777" w:rsidR="00DC7566" w:rsidRPr="00FA249F" w:rsidRDefault="00DC7566" w:rsidP="0043370E">
            <w:pPr>
              <w:spacing w:after="80"/>
              <w:jc w:val="center"/>
              <w:rPr>
                <w:moveTo w:id="38835" w:author="Author"/>
                <w:rPrChange w:id="38836" w:author="Author">
                  <w:rPr>
                    <w:moveTo w:id="38837" w:author="Author"/>
                    <w:szCs w:val="20"/>
                  </w:rPr>
                </w:rPrChange>
              </w:rPr>
            </w:pPr>
          </w:p>
        </w:tc>
        <w:tc>
          <w:tcPr>
            <w:tcW w:w="586" w:type="dxa"/>
            <w:tcPrChange w:id="38838" w:author="Author">
              <w:tcPr>
                <w:tcW w:w="1006" w:type="dxa"/>
              </w:tcPr>
            </w:tcPrChange>
          </w:tcPr>
          <w:p w14:paraId="6E2E0962" w14:textId="77777777" w:rsidR="00DC7566" w:rsidRPr="00FA249F" w:rsidRDefault="00DC7566" w:rsidP="0043370E">
            <w:pPr>
              <w:spacing w:after="80"/>
              <w:jc w:val="center"/>
              <w:rPr>
                <w:moveTo w:id="38839" w:author="Author"/>
                <w:rPrChange w:id="38840" w:author="Author">
                  <w:rPr>
                    <w:moveTo w:id="38841" w:author="Author"/>
                    <w:szCs w:val="20"/>
                  </w:rPr>
                </w:rPrChange>
              </w:rPr>
            </w:pPr>
          </w:p>
        </w:tc>
        <w:tc>
          <w:tcPr>
            <w:tcW w:w="586" w:type="dxa"/>
            <w:tcPrChange w:id="38842" w:author="Author">
              <w:tcPr>
                <w:tcW w:w="694" w:type="dxa"/>
              </w:tcPr>
            </w:tcPrChange>
          </w:tcPr>
          <w:p w14:paraId="772AE750" w14:textId="77777777" w:rsidR="00DC7566" w:rsidRPr="00FA249F" w:rsidRDefault="00DC7566" w:rsidP="0043370E">
            <w:pPr>
              <w:spacing w:after="80"/>
              <w:jc w:val="center"/>
              <w:rPr>
                <w:moveTo w:id="38843" w:author="Author"/>
                <w:rPrChange w:id="38844" w:author="Author">
                  <w:rPr>
                    <w:moveTo w:id="38845" w:author="Author"/>
                    <w:szCs w:val="20"/>
                  </w:rPr>
                </w:rPrChange>
              </w:rPr>
            </w:pPr>
          </w:p>
        </w:tc>
        <w:tc>
          <w:tcPr>
            <w:tcW w:w="586" w:type="dxa"/>
            <w:tcPrChange w:id="38846" w:author="Author">
              <w:tcPr>
                <w:tcW w:w="639" w:type="dxa"/>
              </w:tcPr>
            </w:tcPrChange>
          </w:tcPr>
          <w:p w14:paraId="43F8EBDD" w14:textId="77777777" w:rsidR="00DC7566" w:rsidRPr="00FA249F" w:rsidRDefault="00DC7566" w:rsidP="0043370E">
            <w:pPr>
              <w:spacing w:after="80"/>
              <w:jc w:val="center"/>
              <w:rPr>
                <w:moveTo w:id="38847" w:author="Author"/>
                <w:rPrChange w:id="38848" w:author="Author">
                  <w:rPr>
                    <w:moveTo w:id="38849" w:author="Author"/>
                    <w:szCs w:val="20"/>
                  </w:rPr>
                </w:rPrChange>
              </w:rPr>
            </w:pPr>
          </w:p>
        </w:tc>
        <w:tc>
          <w:tcPr>
            <w:tcW w:w="586" w:type="dxa"/>
            <w:tcPrChange w:id="38850" w:author="Author">
              <w:tcPr>
                <w:tcW w:w="705" w:type="dxa"/>
              </w:tcPr>
            </w:tcPrChange>
          </w:tcPr>
          <w:p w14:paraId="3F7D443E" w14:textId="77777777" w:rsidR="00DC7566" w:rsidRPr="00FA249F" w:rsidRDefault="00DC7566" w:rsidP="0043370E">
            <w:pPr>
              <w:spacing w:after="80"/>
              <w:jc w:val="center"/>
              <w:rPr>
                <w:moveTo w:id="38851" w:author="Author"/>
                <w:rPrChange w:id="38852" w:author="Author">
                  <w:rPr>
                    <w:moveTo w:id="38853" w:author="Author"/>
                    <w:szCs w:val="20"/>
                  </w:rPr>
                </w:rPrChange>
              </w:rPr>
            </w:pPr>
          </w:p>
        </w:tc>
      </w:tr>
      <w:tr w:rsidR="00DC7566" w:rsidRPr="0028178F" w14:paraId="595D3E24" w14:textId="77777777" w:rsidTr="00480700">
        <w:trPr>
          <w:jc w:val="center"/>
        </w:trPr>
        <w:tc>
          <w:tcPr>
            <w:tcW w:w="3446" w:type="dxa"/>
            <w:tcPrChange w:id="38854" w:author="Author">
              <w:tcPr>
                <w:tcW w:w="2880" w:type="dxa"/>
              </w:tcPr>
            </w:tcPrChange>
          </w:tcPr>
          <w:p w14:paraId="4C20588D" w14:textId="77777777" w:rsidR="00DC7566" w:rsidRPr="00FA249F" w:rsidRDefault="00DC7566" w:rsidP="0043370E">
            <w:pPr>
              <w:spacing w:after="80"/>
              <w:rPr>
                <w:moveTo w:id="38855" w:author="Author"/>
                <w:rFonts w:cs="Arial"/>
                <w:b/>
                <w:rPrChange w:id="38856" w:author="Author">
                  <w:rPr>
                    <w:moveTo w:id="38857" w:author="Author"/>
                    <w:rFonts w:cs="Arial"/>
                    <w:b/>
                    <w:sz w:val="20"/>
                    <w:szCs w:val="20"/>
                  </w:rPr>
                </w:rPrChange>
              </w:rPr>
            </w:pPr>
            <w:moveTo w:id="38858" w:author="Author">
              <w:r w:rsidRPr="00FA249F">
                <w:rPr>
                  <w:rPrChange w:id="38859" w:author="Author">
                    <w:rPr>
                      <w:sz w:val="20"/>
                      <w:szCs w:val="20"/>
                    </w:rPr>
                  </w:rPrChange>
                </w:rPr>
                <w:t>BCI_Training_UI</w:t>
              </w:r>
            </w:moveTo>
          </w:p>
        </w:tc>
        <w:tc>
          <w:tcPr>
            <w:tcW w:w="586" w:type="dxa"/>
            <w:tcPrChange w:id="38860" w:author="Author">
              <w:tcPr>
                <w:tcW w:w="716" w:type="dxa"/>
              </w:tcPr>
            </w:tcPrChange>
          </w:tcPr>
          <w:p w14:paraId="0FF1FC22" w14:textId="77777777" w:rsidR="00DC7566" w:rsidRPr="000C0E13" w:rsidRDefault="00DC7566" w:rsidP="0043370E">
            <w:pPr>
              <w:spacing w:after="80"/>
              <w:jc w:val="center"/>
              <w:rPr>
                <w:moveTo w:id="38861" w:author="Author"/>
                <w:rFonts w:cs="Arial"/>
                <w:b/>
              </w:rPr>
            </w:pPr>
            <w:moveTo w:id="38862" w:author="Author">
              <w:r w:rsidRPr="000C0E13">
                <w:t>X</w:t>
              </w:r>
            </w:moveTo>
          </w:p>
        </w:tc>
        <w:tc>
          <w:tcPr>
            <w:tcW w:w="586" w:type="dxa"/>
            <w:tcPrChange w:id="38863" w:author="Author">
              <w:tcPr>
                <w:tcW w:w="761" w:type="dxa"/>
              </w:tcPr>
            </w:tcPrChange>
          </w:tcPr>
          <w:p w14:paraId="51624ED6" w14:textId="77777777" w:rsidR="00DC7566" w:rsidRPr="00680A48" w:rsidRDefault="00DC7566" w:rsidP="0043370E">
            <w:pPr>
              <w:spacing w:after="80"/>
              <w:jc w:val="center"/>
              <w:rPr>
                <w:moveTo w:id="38864" w:author="Author"/>
              </w:rPr>
            </w:pPr>
          </w:p>
        </w:tc>
        <w:tc>
          <w:tcPr>
            <w:tcW w:w="586" w:type="dxa"/>
            <w:tcPrChange w:id="38865" w:author="Author">
              <w:tcPr>
                <w:tcW w:w="838" w:type="dxa"/>
              </w:tcPr>
            </w:tcPrChange>
          </w:tcPr>
          <w:p w14:paraId="43774135" w14:textId="77777777" w:rsidR="00DC7566" w:rsidRPr="00FA249F" w:rsidRDefault="00DC7566" w:rsidP="0043370E">
            <w:pPr>
              <w:spacing w:after="80"/>
              <w:jc w:val="center"/>
              <w:rPr>
                <w:moveTo w:id="38866" w:author="Author"/>
                <w:rPrChange w:id="38867" w:author="Author">
                  <w:rPr>
                    <w:moveTo w:id="38868" w:author="Author"/>
                    <w:szCs w:val="20"/>
                  </w:rPr>
                </w:rPrChange>
              </w:rPr>
            </w:pPr>
          </w:p>
        </w:tc>
        <w:tc>
          <w:tcPr>
            <w:tcW w:w="586" w:type="dxa"/>
            <w:tcPrChange w:id="38869" w:author="Author">
              <w:tcPr>
                <w:tcW w:w="550" w:type="dxa"/>
              </w:tcPr>
            </w:tcPrChange>
          </w:tcPr>
          <w:p w14:paraId="510D6372" w14:textId="77777777" w:rsidR="00DC7566" w:rsidRPr="00FA249F" w:rsidRDefault="00DC7566" w:rsidP="0043370E">
            <w:pPr>
              <w:spacing w:after="80"/>
              <w:jc w:val="center"/>
              <w:rPr>
                <w:moveTo w:id="38870" w:author="Author"/>
                <w:rPrChange w:id="38871" w:author="Author">
                  <w:rPr>
                    <w:moveTo w:id="38872" w:author="Author"/>
                    <w:szCs w:val="20"/>
                  </w:rPr>
                </w:rPrChange>
              </w:rPr>
            </w:pPr>
          </w:p>
        </w:tc>
        <w:tc>
          <w:tcPr>
            <w:tcW w:w="586" w:type="dxa"/>
            <w:tcPrChange w:id="38873" w:author="Author">
              <w:tcPr>
                <w:tcW w:w="1105" w:type="dxa"/>
              </w:tcPr>
            </w:tcPrChange>
          </w:tcPr>
          <w:p w14:paraId="09ACFA6A" w14:textId="77777777" w:rsidR="00DC7566" w:rsidRPr="00FA249F" w:rsidRDefault="00DC7566" w:rsidP="0043370E">
            <w:pPr>
              <w:spacing w:after="80"/>
              <w:jc w:val="center"/>
              <w:rPr>
                <w:moveTo w:id="38874" w:author="Author"/>
                <w:rPrChange w:id="38875" w:author="Author">
                  <w:rPr>
                    <w:moveTo w:id="38876" w:author="Author"/>
                    <w:szCs w:val="20"/>
                  </w:rPr>
                </w:rPrChange>
              </w:rPr>
            </w:pPr>
          </w:p>
        </w:tc>
        <w:tc>
          <w:tcPr>
            <w:tcW w:w="586" w:type="dxa"/>
            <w:tcPrChange w:id="38877" w:author="Author">
              <w:tcPr>
                <w:tcW w:w="672" w:type="dxa"/>
              </w:tcPr>
            </w:tcPrChange>
          </w:tcPr>
          <w:p w14:paraId="4C0F5A7F" w14:textId="77777777" w:rsidR="00DC7566" w:rsidRPr="00FA249F" w:rsidRDefault="00DC7566" w:rsidP="0043370E">
            <w:pPr>
              <w:spacing w:after="80"/>
              <w:jc w:val="center"/>
              <w:rPr>
                <w:moveTo w:id="38878" w:author="Author"/>
                <w:rPrChange w:id="38879" w:author="Author">
                  <w:rPr>
                    <w:moveTo w:id="38880" w:author="Author"/>
                    <w:szCs w:val="20"/>
                  </w:rPr>
                </w:rPrChange>
              </w:rPr>
            </w:pPr>
          </w:p>
        </w:tc>
        <w:tc>
          <w:tcPr>
            <w:tcW w:w="586" w:type="dxa"/>
            <w:tcPrChange w:id="38881" w:author="Author">
              <w:tcPr>
                <w:tcW w:w="1006" w:type="dxa"/>
              </w:tcPr>
            </w:tcPrChange>
          </w:tcPr>
          <w:p w14:paraId="040F9780" w14:textId="77777777" w:rsidR="00DC7566" w:rsidRPr="00FA249F" w:rsidRDefault="00DC7566" w:rsidP="0043370E">
            <w:pPr>
              <w:spacing w:after="80"/>
              <w:rPr>
                <w:moveTo w:id="38882" w:author="Author"/>
                <w:rPrChange w:id="38883" w:author="Author">
                  <w:rPr>
                    <w:moveTo w:id="38884" w:author="Author"/>
                    <w:szCs w:val="20"/>
                  </w:rPr>
                </w:rPrChange>
              </w:rPr>
            </w:pPr>
          </w:p>
        </w:tc>
        <w:tc>
          <w:tcPr>
            <w:tcW w:w="586" w:type="dxa"/>
            <w:tcPrChange w:id="38885" w:author="Author">
              <w:tcPr>
                <w:tcW w:w="694" w:type="dxa"/>
              </w:tcPr>
            </w:tcPrChange>
          </w:tcPr>
          <w:p w14:paraId="6533C969" w14:textId="77777777" w:rsidR="00DC7566" w:rsidRPr="00FA249F" w:rsidRDefault="00DC7566" w:rsidP="0043370E">
            <w:pPr>
              <w:spacing w:after="80"/>
              <w:rPr>
                <w:moveTo w:id="38886" w:author="Author"/>
                <w:rPrChange w:id="38887" w:author="Author">
                  <w:rPr>
                    <w:moveTo w:id="38888" w:author="Author"/>
                    <w:szCs w:val="20"/>
                  </w:rPr>
                </w:rPrChange>
              </w:rPr>
            </w:pPr>
          </w:p>
        </w:tc>
        <w:tc>
          <w:tcPr>
            <w:tcW w:w="586" w:type="dxa"/>
            <w:tcPrChange w:id="38889" w:author="Author">
              <w:tcPr>
                <w:tcW w:w="639" w:type="dxa"/>
              </w:tcPr>
            </w:tcPrChange>
          </w:tcPr>
          <w:p w14:paraId="0EC2BF07" w14:textId="77777777" w:rsidR="00DC7566" w:rsidRPr="00FA249F" w:rsidRDefault="00DC7566" w:rsidP="0043370E">
            <w:pPr>
              <w:spacing w:after="80"/>
              <w:rPr>
                <w:moveTo w:id="38890" w:author="Author"/>
                <w:rPrChange w:id="38891" w:author="Author">
                  <w:rPr>
                    <w:moveTo w:id="38892" w:author="Author"/>
                    <w:szCs w:val="20"/>
                  </w:rPr>
                </w:rPrChange>
              </w:rPr>
            </w:pPr>
          </w:p>
        </w:tc>
        <w:tc>
          <w:tcPr>
            <w:tcW w:w="586" w:type="dxa"/>
            <w:tcPrChange w:id="38893" w:author="Author">
              <w:tcPr>
                <w:tcW w:w="705" w:type="dxa"/>
              </w:tcPr>
            </w:tcPrChange>
          </w:tcPr>
          <w:p w14:paraId="60272903" w14:textId="77777777" w:rsidR="00DC7566" w:rsidRPr="00FA249F" w:rsidRDefault="00DC7566" w:rsidP="0043370E">
            <w:pPr>
              <w:spacing w:after="80"/>
              <w:rPr>
                <w:moveTo w:id="38894" w:author="Author"/>
                <w:rPrChange w:id="38895" w:author="Author">
                  <w:rPr>
                    <w:moveTo w:id="38896" w:author="Author"/>
                    <w:szCs w:val="20"/>
                  </w:rPr>
                </w:rPrChange>
              </w:rPr>
            </w:pPr>
          </w:p>
        </w:tc>
      </w:tr>
    </w:tbl>
    <w:p w14:paraId="6925D40D" w14:textId="68ECDB61" w:rsidR="00DC7566" w:rsidDel="00680A48" w:rsidRDefault="00DC7566" w:rsidP="00DC7566">
      <w:pPr>
        <w:rPr>
          <w:del w:id="38897" w:author="Author"/>
          <w:moveTo w:id="38898" w:author="Author"/>
          <w:b/>
          <w:sz w:val="28"/>
          <w:szCs w:val="28"/>
        </w:rPr>
      </w:pPr>
    </w:p>
    <w:moveToRangeEnd w:id="38265"/>
    <w:p w14:paraId="6B44E2EB" w14:textId="61A8FD2A" w:rsidR="00436CF6" w:rsidRDefault="00436CF6">
      <w:pPr>
        <w:rPr>
          <w:ins w:id="38899" w:author="Author"/>
        </w:rPr>
      </w:pPr>
      <w:ins w:id="38900" w:author="Author">
        <w:del w:id="38901" w:author="Author">
          <w:r w:rsidDel="00680A48">
            <w:br w:type="page"/>
          </w:r>
        </w:del>
      </w:ins>
    </w:p>
    <w:p w14:paraId="4CC2364D" w14:textId="77777777" w:rsidR="00436CF6" w:rsidDel="007677DE" w:rsidRDefault="00436CF6">
      <w:pPr>
        <w:rPr>
          <w:ins w:id="38902" w:author="Author"/>
          <w:del w:id="38903" w:author="Author"/>
        </w:rPr>
      </w:pPr>
      <w:bookmarkStart w:id="38904" w:name="_Toc531076495"/>
      <w:bookmarkStart w:id="38905" w:name="_Toc531616334"/>
      <w:bookmarkStart w:id="38906" w:name="_Toc532065551"/>
      <w:bookmarkStart w:id="38907" w:name="_Toc532068299"/>
      <w:bookmarkStart w:id="38908" w:name="_Toc532101563"/>
      <w:bookmarkEnd w:id="38904"/>
      <w:bookmarkEnd w:id="38905"/>
      <w:bookmarkEnd w:id="38906"/>
      <w:bookmarkEnd w:id="38907"/>
      <w:bookmarkEnd w:id="38908"/>
    </w:p>
    <w:p w14:paraId="51A9F539" w14:textId="77777777" w:rsidR="00004B99" w:rsidRPr="00E93901" w:rsidRDefault="00004B99">
      <w:pPr>
        <w:pStyle w:val="Heading2"/>
        <w:rPr>
          <w:ins w:id="38909" w:author="Author"/>
        </w:rPr>
        <w:pPrChange w:id="38910" w:author="Author">
          <w:pPr>
            <w:pStyle w:val="HTMLPreformatted"/>
          </w:pPr>
        </w:pPrChange>
      </w:pPr>
      <w:bookmarkStart w:id="38911" w:name="_Ref528749638"/>
      <w:bookmarkStart w:id="38912" w:name="_Toc532101564"/>
      <w:ins w:id="38913" w:author="Author">
        <w:r w:rsidRPr="00E93901">
          <w:t>A</w:t>
        </w:r>
        <w:del w:id="38914" w:author="Author">
          <w:r w:rsidRPr="00E93901" w:rsidDel="003E24B7">
            <w:delText>LTERNATIVE</w:delText>
          </w:r>
        </w:del>
        <w:r w:rsidR="003E24B7">
          <w:t>lternative</w:t>
        </w:r>
        <w:r w:rsidRPr="00E93901">
          <w:t xml:space="preserve"> AMI A</w:t>
        </w:r>
        <w:del w:id="38915" w:author="Author">
          <w:r w:rsidRPr="00E93901" w:rsidDel="003E24B7">
            <w:delText xml:space="preserve">NALOG </w:delText>
          </w:r>
        </w:del>
        <w:r w:rsidR="003E24B7">
          <w:t xml:space="preserve">nalog </w:t>
        </w:r>
        <w:r w:rsidRPr="00E93901">
          <w:t>B</w:t>
        </w:r>
        <w:del w:id="38916" w:author="Author">
          <w:r w:rsidRPr="00E93901" w:rsidDel="003E24B7">
            <w:delText>UFFER</w:delText>
          </w:r>
        </w:del>
        <w:r w:rsidR="003E24B7">
          <w:t>uffer</w:t>
        </w:r>
        <w:r w:rsidRPr="00E93901">
          <w:t xml:space="preserve"> M</w:t>
        </w:r>
        <w:del w:id="38917" w:author="Author">
          <w:r w:rsidRPr="00E93901" w:rsidDel="003E24B7">
            <w:delText>ODELING</w:delText>
          </w:r>
        </w:del>
        <w:r w:rsidR="003E24B7">
          <w:t>odeling</w:t>
        </w:r>
        <w:bookmarkEnd w:id="38911"/>
        <w:bookmarkEnd w:id="38912"/>
      </w:ins>
    </w:p>
    <w:p w14:paraId="00316FF7" w14:textId="6064AC88" w:rsidR="00004B99" w:rsidDel="00056464" w:rsidRDefault="00004B99" w:rsidP="00004B99">
      <w:pPr>
        <w:pStyle w:val="HTMLPreformatted"/>
        <w:rPr>
          <w:ins w:id="38918" w:author="Author"/>
          <w:del w:id="38919" w:author="Author"/>
          <w:rFonts w:ascii="Times New Roman" w:hAnsi="Times New Roman" w:cs="Times New Roman"/>
          <w:sz w:val="24"/>
          <w:szCs w:val="24"/>
        </w:rPr>
      </w:pPr>
    </w:p>
    <w:p w14:paraId="03A10B8F" w14:textId="77777777" w:rsidR="00004B99" w:rsidRDefault="00004B99" w:rsidP="00004B99">
      <w:pPr>
        <w:pStyle w:val="HTMLPreformatted"/>
        <w:rPr>
          <w:ins w:id="38920" w:author="Author"/>
          <w:rFonts w:ascii="Times New Roman" w:hAnsi="Times New Roman" w:cs="Times New Roman"/>
          <w:sz w:val="24"/>
          <w:szCs w:val="24"/>
        </w:rPr>
      </w:pPr>
      <w:ins w:id="3892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38922" w:author="Author"/>
          <w:rFonts w:ascii="Arial" w:hAnsi="Arial" w:cs="Arial"/>
          <w:b/>
          <w:sz w:val="24"/>
          <w:szCs w:val="24"/>
        </w:rPr>
      </w:pPr>
    </w:p>
    <w:p w14:paraId="7B4D31E3" w14:textId="77777777" w:rsidR="00B40B0F" w:rsidRDefault="00004B99">
      <w:pPr>
        <w:pStyle w:val="Heading3"/>
        <w:rPr>
          <w:ins w:id="38923" w:author="Author"/>
        </w:rPr>
        <w:pPrChange w:id="38924" w:author="Author">
          <w:pPr>
            <w:pStyle w:val="HTMLPreformatted"/>
          </w:pPr>
        </w:pPrChange>
      </w:pPr>
      <w:bookmarkStart w:id="38925" w:name="_Toc532101565"/>
      <w:ins w:id="38926" w:author="Author">
        <w:r>
          <w:t>T</w:t>
        </w:r>
        <w:del w:id="38927" w:author="Author">
          <w:r w:rsidDel="008A37FA">
            <w:delText>RANSMITTER</w:delText>
          </w:r>
        </w:del>
        <w:r w:rsidR="008A37FA">
          <w:t>ransmitter</w:t>
        </w:r>
        <w:r>
          <w:t xml:space="preserve"> A</w:t>
        </w:r>
        <w:del w:id="38928" w:author="Author">
          <w:r w:rsidDel="008A37FA">
            <w:delText>NALOG</w:delText>
          </w:r>
        </w:del>
        <w:r w:rsidR="008A37FA">
          <w:t>nalog</w:t>
        </w:r>
        <w:r>
          <w:t xml:space="preserve"> C</w:t>
        </w:r>
        <w:del w:id="38929" w:author="Author">
          <w:r w:rsidDel="008A37FA">
            <w:delText>IRCUIT</w:delText>
          </w:r>
        </w:del>
        <w:r w:rsidR="008A37FA">
          <w:t>ircuit</w:t>
        </w:r>
        <w:bookmarkEnd w:id="38925"/>
      </w:ins>
    </w:p>
    <w:p w14:paraId="5B7FD783" w14:textId="56857694" w:rsidR="00F6775E" w:rsidRDefault="00004B99" w:rsidP="007901A9">
      <w:pPr>
        <w:pStyle w:val="Keyword"/>
        <w:keepNext/>
        <w:jc w:val="center"/>
        <w:rPr>
          <w:ins w:id="38930" w:author="Author"/>
        </w:rPr>
        <w:pPrChange w:id="38931" w:author="Author">
          <w:pPr>
            <w:pStyle w:val="Keyword"/>
          </w:pPr>
        </w:pPrChange>
      </w:pPr>
      <w:ins w:id="38932" w:author="Author">
        <w:r w:rsidRPr="00666899">
          <w:rPr>
            <w:noProof/>
            <w:lang w:eastAsia="en-US"/>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27B94C8" w14:textId="163F405C" w:rsidR="00004B99" w:rsidRPr="007216F3" w:rsidRDefault="00F6775E">
      <w:pPr>
        <w:pStyle w:val="Figurecaption"/>
        <w:rPr>
          <w:ins w:id="38933" w:author="Author"/>
        </w:rPr>
        <w:pPrChange w:id="38934" w:author="Author">
          <w:pPr>
            <w:pStyle w:val="HTMLPreformatted"/>
          </w:pPr>
        </w:pPrChange>
      </w:pPr>
      <w:bookmarkStart w:id="38935" w:name="_Ref529948233"/>
      <w:bookmarkStart w:id="38936" w:name="_Toc529783993"/>
      <w:bookmarkStart w:id="38937" w:name="_Toc532101624"/>
      <w:ins w:id="38938" w:author="Author">
        <w:r>
          <w:t xml:space="preserve">Figure </w:t>
        </w:r>
        <w:r>
          <w:fldChar w:fldCharType="begin"/>
        </w:r>
        <w:r>
          <w:instrText xml:space="preserve"> SEQ Figure \* ARABIC </w:instrText>
        </w:r>
      </w:ins>
      <w:r>
        <w:fldChar w:fldCharType="separate"/>
      </w:r>
      <w:ins w:id="38939" w:author="Author">
        <w:r w:rsidR="00790DC3">
          <w:rPr>
            <w:noProof/>
          </w:rPr>
          <w:t>42</w:t>
        </w:r>
        <w:r>
          <w:fldChar w:fldCharType="end"/>
        </w:r>
        <w:bookmarkEnd w:id="38935"/>
        <w:r>
          <w:t xml:space="preserve"> – Transmitter </w:t>
        </w:r>
        <w:del w:id="38940" w:author="Author">
          <w:r w:rsidDel="00271291">
            <w:delText>a</w:delText>
          </w:r>
        </w:del>
        <w:r w:rsidR="00271291">
          <w:t>A</w:t>
        </w:r>
        <w:r>
          <w:t xml:space="preserve">nalog </w:t>
        </w:r>
        <w:del w:id="38941" w:author="Author">
          <w:r w:rsidDel="00271291">
            <w:delText>c</w:delText>
          </w:r>
        </w:del>
        <w:r w:rsidR="00271291">
          <w:t>C</w:t>
        </w:r>
        <w:r>
          <w:t>ircuit</w:t>
        </w:r>
        <w:bookmarkEnd w:id="38936"/>
        <w:bookmarkEnd w:id="38937"/>
      </w:ins>
    </w:p>
    <w:p w14:paraId="6A078E7A" w14:textId="77777777" w:rsidR="00004B99" w:rsidDel="00F6775E" w:rsidRDefault="00004B99">
      <w:pPr>
        <w:rPr>
          <w:ins w:id="38942" w:author="Author"/>
          <w:del w:id="38943" w:author="Author"/>
        </w:rPr>
        <w:pPrChange w:id="38944" w:author="Author">
          <w:pPr>
            <w:jc w:val="center"/>
          </w:pPr>
        </w:pPrChange>
      </w:pPr>
      <w:ins w:id="38945" w:author="Author">
        <w:del w:id="38946" w:author="Author">
          <w:r w:rsidDel="00F6775E">
            <w:delText>Fig xxx Transmitter Analog Circuit</w:delText>
          </w:r>
        </w:del>
      </w:ins>
    </w:p>
    <w:p w14:paraId="3EF1C5A6" w14:textId="77777777" w:rsidR="00004B99" w:rsidRDefault="00004B99">
      <w:pPr>
        <w:rPr>
          <w:ins w:id="38947" w:author="Author"/>
        </w:rPr>
        <w:pPrChange w:id="38948" w:author="Author">
          <w:pPr>
            <w:jc w:val="center"/>
          </w:pPr>
        </w:pPrChange>
      </w:pPr>
    </w:p>
    <w:p w14:paraId="5C383749" w14:textId="77777777" w:rsidR="00004B99" w:rsidRDefault="00004B99" w:rsidP="007901A9">
      <w:pPr>
        <w:spacing w:after="80"/>
        <w:rPr>
          <w:ins w:id="38949" w:author="Author"/>
        </w:rPr>
        <w:pPrChange w:id="38950" w:author="Author">
          <w:pPr/>
        </w:pPrChange>
      </w:pPr>
      <w:ins w:id="38951" w:author="Author">
        <w:r>
          <w:t>For logic level 1</w:t>
        </w:r>
        <w:r w:rsidR="00D32DA1">
          <w:t>,</w:t>
        </w:r>
        <w:r>
          <w:t xml:space="preserve"> Vp=Tx_V / 2 and Vn=-Tx_V / 2</w:t>
        </w:r>
        <w:r w:rsidR="00D32DA1">
          <w:t>,</w:t>
        </w:r>
        <w:r>
          <w:t xml:space="preserve"> where Tx_V is a </w:t>
        </w:r>
        <w:del w:id="38952" w:author="Author">
          <w:r w:rsidDel="00B260A0">
            <w:delText>r</w:delText>
          </w:r>
        </w:del>
        <w:r w:rsidR="00B260A0">
          <w:t>R</w:t>
        </w:r>
        <w:r>
          <w:t xml:space="preserve">eserved </w:t>
        </w:r>
        <w:r w:rsidR="00B260A0">
          <w:t>P</w:t>
        </w:r>
        <w:del w:id="38953"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38954" w:author="Author">
          <w:r w:rsidDel="00B260A0">
            <w:delText>r</w:delText>
          </w:r>
        </w:del>
        <w:r>
          <w:t xml:space="preserve">eserved </w:t>
        </w:r>
        <w:r w:rsidR="00B260A0">
          <w:t>P</w:t>
        </w:r>
        <w:del w:id="38955" w:author="Author">
          <w:r w:rsidDel="00B260A0">
            <w:delText>p</w:delText>
          </w:r>
        </w:del>
        <w:r>
          <w:t xml:space="preserve">arameter Ts4file, the </w:t>
        </w:r>
        <w:del w:id="38956" w:author="Author">
          <w:r w:rsidDel="00B260A0">
            <w:delText>r</w:delText>
          </w:r>
        </w:del>
        <w:r w:rsidR="00B260A0">
          <w:t>R</w:t>
        </w:r>
        <w:r>
          <w:t xml:space="preserve">eserved </w:t>
        </w:r>
        <w:del w:id="38957" w:author="Author">
          <w:r w:rsidDel="00B260A0">
            <w:delText>p</w:delText>
          </w:r>
        </w:del>
        <w:r w:rsidR="00B260A0">
          <w:t>P</w:t>
        </w:r>
        <w:r>
          <w:t xml:space="preserve">arameter Tx_V is required and the </w:t>
        </w:r>
        <w:r w:rsidR="00B260A0">
          <w:t>R</w:t>
        </w:r>
        <w:del w:id="38958" w:author="Author">
          <w:r w:rsidDel="00B260A0">
            <w:delText>r</w:delText>
          </w:r>
        </w:del>
        <w:r>
          <w:t xml:space="preserve">eserved </w:t>
        </w:r>
        <w:del w:id="38959" w:author="Author">
          <w:r w:rsidDel="00B260A0">
            <w:delText>p</w:delText>
          </w:r>
        </w:del>
        <w:r w:rsidR="00B260A0">
          <w:t>P</w:t>
        </w:r>
        <w:r>
          <w:t xml:space="preserve">arameter Tx_R is optional (default is 0.0 </w:t>
        </w:r>
        <w:del w:id="38960"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6A865551" w:rsidR="00004B99" w:rsidRPr="00A518F2" w:rsidDel="00680A48" w:rsidRDefault="00004B99" w:rsidP="00360B5B">
      <w:pPr>
        <w:spacing w:after="80"/>
        <w:rPr>
          <w:ins w:id="38961" w:author="Author"/>
          <w:del w:id="38962" w:author="Author"/>
        </w:rPr>
        <w:pPrChange w:id="38963" w:author="Author">
          <w:pPr/>
        </w:pPrChange>
      </w:pPr>
    </w:p>
    <w:p w14:paraId="703940E5" w14:textId="730B1AC8" w:rsidR="00004B99" w:rsidDel="00360B5B" w:rsidRDefault="00004B99" w:rsidP="00360B5B">
      <w:pPr>
        <w:spacing w:after="80"/>
        <w:rPr>
          <w:ins w:id="38964" w:author="Author"/>
          <w:del w:id="38965" w:author="Author"/>
        </w:rPr>
        <w:pPrChange w:id="38966" w:author="Author">
          <w:pPr/>
        </w:pPrChange>
      </w:pPr>
      <w:ins w:id="38967"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38968" w:author="Author">
        <w:r w:rsidR="00790DC3">
          <w:t xml:space="preserve">Figure </w:t>
        </w:r>
        <w:r w:rsidR="00790DC3">
          <w:rPr>
            <w:noProof/>
          </w:rPr>
          <w:t>42</w:t>
        </w:r>
        <w:r w:rsidR="00745789">
          <w:fldChar w:fldCharType="end"/>
        </w:r>
        <w:del w:id="38969" w:author="Author">
          <w:r w:rsidDel="00745789">
            <w:delText>the above figure</w:delText>
          </w:r>
        </w:del>
        <w:r w:rsidR="00D32DA1">
          <w:t>,</w:t>
        </w:r>
        <w:r>
          <w:t xml:space="preserve"> is the reference node A_gnd as defined in this specification.</w:t>
        </w:r>
      </w:ins>
    </w:p>
    <w:p w14:paraId="5F7B9597" w14:textId="77777777" w:rsidR="00004B99" w:rsidRDefault="00004B99" w:rsidP="00360B5B">
      <w:pPr>
        <w:spacing w:after="80"/>
        <w:rPr>
          <w:ins w:id="38970" w:author="Author"/>
        </w:rPr>
        <w:pPrChange w:id="38971" w:author="Author">
          <w:pPr/>
        </w:pPrChange>
      </w:pPr>
    </w:p>
    <w:p w14:paraId="23269A33" w14:textId="77777777" w:rsidR="00004B99" w:rsidRDefault="00004B99" w:rsidP="00360B5B">
      <w:pPr>
        <w:spacing w:after="80"/>
        <w:rPr>
          <w:ins w:id="38972" w:author="Author"/>
        </w:rPr>
        <w:pPrChange w:id="38973" w:author="Author">
          <w:pPr/>
        </w:pPrChange>
      </w:pPr>
    </w:p>
    <w:p w14:paraId="1AF64FED" w14:textId="1029C8C1" w:rsidR="00004B99" w:rsidRDefault="00F507FD">
      <w:pPr>
        <w:pStyle w:val="Heading3"/>
        <w:rPr>
          <w:ins w:id="38974" w:author="Author"/>
        </w:rPr>
        <w:pPrChange w:id="38975" w:author="Author">
          <w:pPr>
            <w:pStyle w:val="HTMLPreformatted"/>
            <w:keepNext/>
          </w:pPr>
        </w:pPrChange>
      </w:pPr>
      <w:bookmarkStart w:id="38976" w:name="_Toc532101566"/>
      <w:ins w:id="38977" w:author="Author">
        <w:r>
          <w:t>R</w:t>
        </w:r>
        <w:r w:rsidR="008A37FA">
          <w:t>e</w:t>
        </w:r>
        <w:del w:id="38978" w:author="Author">
          <w:r w:rsidDel="008A37FA">
            <w:delText>ECEIVER</w:delText>
          </w:r>
        </w:del>
        <w:r w:rsidR="008A37FA">
          <w:t>ceiver</w:t>
        </w:r>
        <w:r>
          <w:t xml:space="preserve"> A</w:t>
        </w:r>
        <w:del w:id="38979" w:author="Author">
          <w:r w:rsidDel="008A37FA">
            <w:delText>NALOG</w:delText>
          </w:r>
        </w:del>
        <w:r w:rsidR="008A37FA">
          <w:t>nalog</w:t>
        </w:r>
        <w:r>
          <w:t xml:space="preserve"> C</w:t>
        </w:r>
        <w:del w:id="38980" w:author="Author">
          <w:r w:rsidDel="008A37FA">
            <w:delText>IRCUIT</w:delText>
          </w:r>
          <w:r w:rsidR="00004B99" w:rsidRPr="00666899" w:rsidDel="008A37FA">
            <w:br/>
          </w:r>
        </w:del>
        <w:r w:rsidR="008A37FA">
          <w:t>ircuit</w:t>
        </w:r>
        <w:bookmarkEnd w:id="38976"/>
      </w:ins>
    </w:p>
    <w:p w14:paraId="2E073D53" w14:textId="77777777" w:rsidR="003B3C21" w:rsidRPr="00680A48" w:rsidRDefault="003B3C21">
      <w:pPr>
        <w:rPr>
          <w:ins w:id="38981" w:author="Author"/>
        </w:rPr>
        <w:pPrChange w:id="38982" w:author="Author">
          <w:pPr>
            <w:pStyle w:val="HTMLPreformatted"/>
            <w:keepNext/>
          </w:pPr>
        </w:pPrChange>
      </w:pPr>
    </w:p>
    <w:p w14:paraId="7664EFD1" w14:textId="77777777" w:rsidR="00F71715" w:rsidRDefault="00004B99">
      <w:pPr>
        <w:keepNext/>
        <w:jc w:val="center"/>
        <w:rPr>
          <w:ins w:id="38983" w:author="Author"/>
        </w:rPr>
        <w:pPrChange w:id="38984" w:author="Author">
          <w:pPr/>
        </w:pPrChange>
      </w:pPr>
      <w:ins w:id="38985" w:author="Author">
        <w:r>
          <w:rPr>
            <w:noProof/>
            <w:lang w:eastAsia="en-US"/>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511206" w14:textId="407EA52E" w:rsidR="00004B99" w:rsidRPr="007216F3" w:rsidRDefault="00F71715">
      <w:pPr>
        <w:pStyle w:val="Figurecaption"/>
        <w:rPr>
          <w:ins w:id="38986" w:author="Author"/>
        </w:rPr>
        <w:pPrChange w:id="38987" w:author="Author">
          <w:pPr/>
        </w:pPrChange>
      </w:pPr>
      <w:bookmarkStart w:id="38988" w:name="_Ref529948252"/>
      <w:bookmarkStart w:id="38989" w:name="_Toc529783994"/>
      <w:bookmarkStart w:id="38990" w:name="_Toc532101625"/>
      <w:ins w:id="38991" w:author="Author">
        <w:r>
          <w:t xml:space="preserve">Figure </w:t>
        </w:r>
        <w:r>
          <w:fldChar w:fldCharType="begin"/>
        </w:r>
        <w:r>
          <w:instrText xml:space="preserve"> SEQ Figure \* ARABIC </w:instrText>
        </w:r>
      </w:ins>
      <w:r>
        <w:fldChar w:fldCharType="separate"/>
      </w:r>
      <w:ins w:id="38992" w:author="Author">
        <w:r w:rsidR="00790DC3">
          <w:rPr>
            <w:noProof/>
          </w:rPr>
          <w:t>43</w:t>
        </w:r>
        <w:r>
          <w:fldChar w:fldCharType="end"/>
        </w:r>
        <w:bookmarkEnd w:id="38988"/>
        <w:r>
          <w:t xml:space="preserve"> – Receiver </w:t>
        </w:r>
        <w:del w:id="38993" w:author="Author">
          <w:r w:rsidDel="00271291">
            <w:delText>a</w:delText>
          </w:r>
        </w:del>
        <w:r w:rsidR="00271291">
          <w:t>A</w:t>
        </w:r>
        <w:r>
          <w:t xml:space="preserve">nalog </w:t>
        </w:r>
        <w:del w:id="38994" w:author="Author">
          <w:r w:rsidDel="00271291">
            <w:delText>c</w:delText>
          </w:r>
        </w:del>
        <w:r w:rsidR="00271291">
          <w:t>C</w:t>
        </w:r>
        <w:r>
          <w:t>ircuit</w:t>
        </w:r>
        <w:bookmarkEnd w:id="38989"/>
        <w:bookmarkEnd w:id="38990"/>
      </w:ins>
    </w:p>
    <w:p w14:paraId="562D35A3" w14:textId="77777777" w:rsidR="00F71715" w:rsidRDefault="00F71715" w:rsidP="00004B99">
      <w:pPr>
        <w:rPr>
          <w:ins w:id="38995" w:author="Author"/>
        </w:rPr>
      </w:pPr>
    </w:p>
    <w:p w14:paraId="1F6F96AB" w14:textId="77777777" w:rsidR="00004B99" w:rsidDel="00F71715" w:rsidRDefault="00004B99" w:rsidP="007901A9">
      <w:pPr>
        <w:spacing w:after="80"/>
        <w:jc w:val="center"/>
        <w:rPr>
          <w:ins w:id="38996" w:author="Author"/>
          <w:del w:id="38997" w:author="Author"/>
        </w:rPr>
        <w:pPrChange w:id="38998" w:author="Author">
          <w:pPr>
            <w:jc w:val="center"/>
          </w:pPr>
        </w:pPrChange>
      </w:pPr>
      <w:ins w:id="38999" w:author="Author">
        <w:del w:id="39000" w:author="Author">
          <w:r w:rsidDel="00F71715">
            <w:delText>Fig xxx Receiver Analog Circuit</w:delText>
          </w:r>
        </w:del>
      </w:ins>
    </w:p>
    <w:p w14:paraId="16F3D98B" w14:textId="77777777" w:rsidR="00004B99" w:rsidDel="00F71715" w:rsidRDefault="00004B99" w:rsidP="007901A9">
      <w:pPr>
        <w:spacing w:after="80"/>
        <w:rPr>
          <w:ins w:id="39001" w:author="Author"/>
          <w:del w:id="39002" w:author="Author"/>
        </w:rPr>
        <w:pPrChange w:id="39003" w:author="Author">
          <w:pPr/>
        </w:pPrChange>
      </w:pPr>
    </w:p>
    <w:p w14:paraId="23ED5E8C" w14:textId="0669D4F6" w:rsidR="00004B99" w:rsidDel="00680A48" w:rsidRDefault="00004B99" w:rsidP="007901A9">
      <w:pPr>
        <w:spacing w:after="80"/>
        <w:rPr>
          <w:ins w:id="39004" w:author="Author"/>
          <w:del w:id="39005" w:author="Author"/>
        </w:rPr>
        <w:pPrChange w:id="39006" w:author="Author">
          <w:pPr/>
        </w:pPrChange>
      </w:pPr>
      <w:ins w:id="39007" w:author="Author">
        <w:r>
          <w:t>Ports 1, 2, 3 and 4 of the 4-port network are between the nodes 1, 2, 3 and 4 and the common reference node Ref, respectively</w:t>
        </w:r>
        <w:r w:rsidR="00B406C1">
          <w:t>.</w:t>
        </w:r>
      </w:ins>
      <w:del w:id="39008" w:author="Unknown">
        <w:r w:rsidDel="00F71715">
          <w:delText>.</w:delText>
        </w:r>
      </w:del>
      <w:ins w:id="39009"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39010" w:author="Author">
        <w:r w:rsidR="00790DC3">
          <w:t xml:space="preserve">Figure </w:t>
        </w:r>
        <w:r w:rsidR="00790DC3">
          <w:rPr>
            <w:noProof/>
          </w:rPr>
          <w:t>43</w:t>
        </w:r>
        <w:r w:rsidR="00745789">
          <w:fldChar w:fldCharType="end"/>
        </w:r>
        <w:del w:id="39011" w:author="Author">
          <w:r w:rsidDel="00745789">
            <w:delText>the above figure</w:delText>
          </w:r>
        </w:del>
        <w:r>
          <w:t xml:space="preserve"> is the reference node A_gnd as defined in this specification.  For Rx models that have the </w:t>
        </w:r>
        <w:del w:id="39012" w:author="Author">
          <w:r w:rsidDel="00B260A0">
            <w:delText>r</w:delText>
          </w:r>
        </w:del>
        <w:r w:rsidR="00B260A0">
          <w:t>R</w:t>
        </w:r>
        <w:r>
          <w:t xml:space="preserve">eserved </w:t>
        </w:r>
        <w:del w:id="39013" w:author="Author">
          <w:r w:rsidDel="00B260A0">
            <w:delText>p</w:delText>
          </w:r>
        </w:del>
        <w:r w:rsidR="00B260A0">
          <w:t>P</w:t>
        </w:r>
        <w:r>
          <w:t xml:space="preserve">arameter Ts4file, the </w:t>
        </w:r>
        <w:r w:rsidR="00B260A0">
          <w:t>R</w:t>
        </w:r>
        <w:del w:id="39014" w:author="Author">
          <w:r w:rsidDel="00B260A0">
            <w:delText>r</w:delText>
          </w:r>
        </w:del>
        <w:r>
          <w:t xml:space="preserve">eserved </w:t>
        </w:r>
        <w:r w:rsidR="00B260A0">
          <w:t>P</w:t>
        </w:r>
        <w:del w:id="39015"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rsidP="007901A9">
      <w:pPr>
        <w:spacing w:after="80"/>
        <w:rPr>
          <w:ins w:id="39016" w:author="Author"/>
          <w:del w:id="39017" w:author="Author"/>
        </w:rPr>
        <w:pPrChange w:id="39018" w:author="Author">
          <w:pPr/>
        </w:pPrChange>
      </w:pPr>
    </w:p>
    <w:p w14:paraId="0F641116" w14:textId="77777777" w:rsidR="00004B99" w:rsidDel="0010151E" w:rsidRDefault="00004B99" w:rsidP="007901A9">
      <w:pPr>
        <w:spacing w:after="80"/>
        <w:rPr>
          <w:ins w:id="39019" w:author="Author"/>
          <w:del w:id="39020" w:author="Author"/>
        </w:rPr>
        <w:pPrChange w:id="39021" w:author="Author">
          <w:pPr/>
        </w:pPrChange>
      </w:pPr>
    </w:p>
    <w:p w14:paraId="0CF028BA" w14:textId="77777777" w:rsidR="00004B99" w:rsidRPr="00EB15EC" w:rsidDel="0010151E" w:rsidRDefault="00004B99" w:rsidP="007901A9">
      <w:pPr>
        <w:pStyle w:val="HTMLPreformatted"/>
        <w:spacing w:after="80"/>
        <w:rPr>
          <w:ins w:id="39022" w:author="Author"/>
          <w:del w:id="39023" w:author="Author"/>
          <w:rFonts w:ascii="Times New Roman" w:hAnsi="Times New Roman" w:cs="Times New Roman"/>
          <w:sz w:val="24"/>
          <w:szCs w:val="24"/>
        </w:rPr>
        <w:pPrChange w:id="39024" w:author="Author">
          <w:pPr>
            <w:pStyle w:val="HTMLPreformatted"/>
          </w:pPr>
        </w:pPrChange>
      </w:pPr>
    </w:p>
    <w:p w14:paraId="74570FBB" w14:textId="77777777" w:rsidR="00004B99" w:rsidRDefault="00004B99" w:rsidP="007901A9">
      <w:pPr>
        <w:spacing w:after="80"/>
        <w:rPr>
          <w:ins w:id="39025" w:author="Author"/>
        </w:rPr>
        <w:pPrChange w:id="39026" w:author="Author">
          <w:pPr>
            <w:pStyle w:val="HTMLPreformatted"/>
          </w:pPr>
        </w:pPrChange>
      </w:pPr>
    </w:p>
    <w:p w14:paraId="4B03608F" w14:textId="77777777" w:rsidR="00004B99" w:rsidRDefault="00004B99" w:rsidP="007901A9">
      <w:pPr>
        <w:pStyle w:val="HTMLPreformatted"/>
        <w:spacing w:after="80"/>
        <w:rPr>
          <w:ins w:id="39027" w:author="Author"/>
          <w:rFonts w:ascii="Times New Roman" w:hAnsi="Times New Roman" w:cs="Times New Roman"/>
          <w:sz w:val="24"/>
          <w:szCs w:val="24"/>
        </w:rPr>
        <w:pPrChange w:id="39028" w:author="Author">
          <w:pPr>
            <w:pStyle w:val="HTMLPreformatted"/>
          </w:pPr>
        </w:pPrChange>
      </w:pPr>
      <w:ins w:id="39029"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39030" w:author="Author"/>
        </w:rPr>
      </w:pPr>
      <w:ins w:id="39031" w:author="Author">
        <w:r>
          <w:br w:type="page"/>
        </w:r>
      </w:ins>
    </w:p>
    <w:p w14:paraId="11E5B417" w14:textId="77777777" w:rsidR="00004B99" w:rsidDel="007677DE" w:rsidRDefault="00004B99" w:rsidP="00004B99">
      <w:pPr>
        <w:rPr>
          <w:ins w:id="39032" w:author="Author"/>
          <w:del w:id="39033" w:author="Author"/>
        </w:rPr>
      </w:pPr>
      <w:bookmarkStart w:id="39034" w:name="_Toc531076499"/>
      <w:bookmarkStart w:id="39035" w:name="_Toc531616338"/>
      <w:bookmarkStart w:id="39036" w:name="_Toc532065555"/>
      <w:bookmarkStart w:id="39037" w:name="_Toc532068303"/>
      <w:bookmarkStart w:id="39038" w:name="_Toc532101567"/>
      <w:bookmarkEnd w:id="39034"/>
      <w:bookmarkEnd w:id="39035"/>
      <w:bookmarkEnd w:id="39036"/>
      <w:bookmarkEnd w:id="39037"/>
      <w:bookmarkEnd w:id="39038"/>
    </w:p>
    <w:p w14:paraId="343A98AB" w14:textId="77777777" w:rsidR="00004B99" w:rsidRDefault="00004B99">
      <w:pPr>
        <w:pStyle w:val="Heading3"/>
        <w:rPr>
          <w:ins w:id="39039" w:author="Author"/>
        </w:rPr>
        <w:pPrChange w:id="39040" w:author="Author">
          <w:pPr>
            <w:pStyle w:val="Heading2"/>
            <w:numPr>
              <w:ilvl w:val="0"/>
              <w:numId w:val="0"/>
            </w:numPr>
            <w:ind w:left="0" w:firstLine="0"/>
          </w:pPr>
        </w:pPrChange>
      </w:pPr>
      <w:bookmarkStart w:id="39041" w:name="_Toc532101568"/>
      <w:ins w:id="39042" w:author="Author">
        <w:r>
          <w:t>Reserved Parameter D</w:t>
        </w:r>
        <w:del w:id="39043" w:author="Author">
          <w:r w:rsidDel="004569CD">
            <w:delText>EFINITION</w:delText>
          </w:r>
        </w:del>
        <w:r w:rsidR="004569CD">
          <w:t>efinition</w:t>
        </w:r>
        <w:r>
          <w:t>s</w:t>
        </w:r>
        <w:bookmarkEnd w:id="39041"/>
      </w:ins>
    </w:p>
    <w:p w14:paraId="3260926A" w14:textId="3DDDADC5" w:rsidR="003B3C21" w:rsidDel="003B3C21" w:rsidRDefault="003B3C21" w:rsidP="00004B99">
      <w:pPr>
        <w:pStyle w:val="Keyword"/>
        <w:spacing w:before="0" w:after="80"/>
        <w:rPr>
          <w:ins w:id="39044" w:author="Author"/>
          <w:del w:id="39045" w:author="Author"/>
        </w:rPr>
      </w:pPr>
    </w:p>
    <w:p w14:paraId="58EDEC76" w14:textId="77777777" w:rsidR="00004B99" w:rsidRPr="00F0603A" w:rsidRDefault="00004B99" w:rsidP="00004B99">
      <w:pPr>
        <w:pStyle w:val="Keyword"/>
        <w:spacing w:before="0" w:after="80"/>
        <w:rPr>
          <w:ins w:id="39046" w:author="Author"/>
        </w:rPr>
      </w:pPr>
      <w:ins w:id="39047"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39048" w:author="Author"/>
        </w:rPr>
      </w:pPr>
      <w:ins w:id="39049" w:author="Author">
        <w:r w:rsidRPr="008A57D9">
          <w:rPr>
            <w:i/>
          </w:rPr>
          <w:t>Required:</w:t>
        </w:r>
        <w:r>
          <w:tab/>
          <w:t>No</w:t>
        </w:r>
      </w:ins>
    </w:p>
    <w:p w14:paraId="0F1A1BA8" w14:textId="77777777" w:rsidR="00004B99" w:rsidRDefault="00004B99" w:rsidP="00004B99">
      <w:pPr>
        <w:pStyle w:val="KeywordDescriptions"/>
        <w:rPr>
          <w:ins w:id="39050" w:author="Author"/>
          <w:b/>
        </w:rPr>
      </w:pPr>
      <w:ins w:id="39051" w:author="Author">
        <w:r>
          <w:rPr>
            <w:i/>
          </w:rPr>
          <w:t>Direction</w:t>
        </w:r>
        <w:r w:rsidRPr="008A57D9">
          <w:rPr>
            <w:i/>
          </w:rPr>
          <w:t>:</w:t>
        </w:r>
        <w:r>
          <w:tab/>
        </w:r>
        <w:del w:id="39052" w:author="Author">
          <w:r w:rsidDel="005A5B8A">
            <w:delText>T</w:delText>
          </w:r>
        </w:del>
        <w:r w:rsidR="005A5B8A">
          <w:t>R</w:t>
        </w:r>
        <w:r>
          <w:t xml:space="preserve">x, </w:t>
        </w:r>
        <w:del w:id="39053" w:author="Author">
          <w:r w:rsidDel="005A5B8A">
            <w:delText>R</w:delText>
          </w:r>
        </w:del>
        <w:r w:rsidR="005A5B8A">
          <w:t>T</w:t>
        </w:r>
        <w:r>
          <w:t>x</w:t>
        </w:r>
      </w:ins>
    </w:p>
    <w:p w14:paraId="77A3BAAB" w14:textId="77777777" w:rsidR="00004B99" w:rsidRDefault="00004B99" w:rsidP="00004B99">
      <w:pPr>
        <w:pStyle w:val="KeywordDescriptions"/>
        <w:rPr>
          <w:ins w:id="39054" w:author="Author"/>
          <w:b/>
        </w:rPr>
      </w:pPr>
      <w:ins w:id="39055" w:author="Author">
        <w:r w:rsidRPr="003A109E">
          <w:rPr>
            <w:i/>
          </w:rPr>
          <w:t>Descriptors</w:t>
        </w:r>
        <w:r w:rsidRPr="00AE08D7">
          <w:t>:</w:t>
        </w:r>
      </w:ins>
    </w:p>
    <w:p w14:paraId="5F3D2CA1" w14:textId="77777777" w:rsidR="00004B99" w:rsidRPr="00314A6D" w:rsidRDefault="00004B99" w:rsidP="00004B99">
      <w:pPr>
        <w:pStyle w:val="ListContinue"/>
        <w:spacing w:after="80"/>
        <w:rPr>
          <w:ins w:id="39056" w:author="Author"/>
          <w:b/>
        </w:rPr>
      </w:pPr>
      <w:ins w:id="39057" w:author="Author">
        <w:r w:rsidRPr="0094162C">
          <w:t>Usage:</w:t>
        </w:r>
        <w:r w:rsidRPr="0094162C">
          <w:tab/>
        </w:r>
        <w:r>
          <w:tab/>
          <w:t>Info, Dep</w:t>
        </w:r>
      </w:ins>
    </w:p>
    <w:p w14:paraId="48E5F5BA" w14:textId="77777777" w:rsidR="00004B99" w:rsidRPr="00314A6D" w:rsidRDefault="00004B99" w:rsidP="00004B99">
      <w:pPr>
        <w:pStyle w:val="ListContinue"/>
        <w:spacing w:after="80"/>
        <w:rPr>
          <w:ins w:id="39058" w:author="Author"/>
          <w:b/>
        </w:rPr>
      </w:pPr>
      <w:ins w:id="39059" w:author="Author">
        <w:r w:rsidRPr="0094162C">
          <w:t>Type:</w:t>
        </w:r>
        <w:r>
          <w:tab/>
        </w:r>
        <w:r>
          <w:tab/>
          <w:t>String</w:t>
        </w:r>
      </w:ins>
    </w:p>
    <w:p w14:paraId="3910C739" w14:textId="77777777" w:rsidR="00004B99" w:rsidRDefault="00004B99" w:rsidP="00004B99">
      <w:pPr>
        <w:pStyle w:val="ListContinue"/>
        <w:spacing w:after="80"/>
        <w:rPr>
          <w:ins w:id="39060" w:author="Author"/>
          <w:b/>
        </w:rPr>
      </w:pPr>
      <w:ins w:id="39061"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39062" w:author="Author"/>
          <w:b/>
          <w:i/>
        </w:rPr>
      </w:pPr>
      <w:ins w:id="39063" w:author="Author">
        <w:r w:rsidRPr="0094162C">
          <w:t>Default:</w:t>
        </w:r>
        <w:r>
          <w:tab/>
          <w:t>&lt;string literal&gt;</w:t>
        </w:r>
      </w:ins>
    </w:p>
    <w:p w14:paraId="47F6299E" w14:textId="77777777" w:rsidR="00004B99" w:rsidRPr="00A52BFD" w:rsidRDefault="00004B99" w:rsidP="00004B99">
      <w:pPr>
        <w:pStyle w:val="ListContinue"/>
        <w:spacing w:after="80"/>
        <w:rPr>
          <w:ins w:id="39064" w:author="Author"/>
          <w:b/>
          <w:i/>
        </w:rPr>
      </w:pPr>
      <w:ins w:id="39065" w:author="Author">
        <w:r w:rsidRPr="0094162C">
          <w:t>Description:</w:t>
        </w:r>
        <w:r>
          <w:rPr>
            <w:i/>
          </w:rPr>
          <w:tab/>
        </w:r>
        <w:r>
          <w:t>&lt;string&gt;</w:t>
        </w:r>
      </w:ins>
    </w:p>
    <w:p w14:paraId="49A77A53" w14:textId="77777777" w:rsidR="00004B99" w:rsidRDefault="00004B99" w:rsidP="00D946A7">
      <w:pPr>
        <w:spacing w:after="80"/>
        <w:rPr>
          <w:ins w:id="39066" w:author="Author"/>
        </w:rPr>
        <w:pPrChange w:id="39067" w:author="Author">
          <w:pPr/>
        </w:pPrChange>
      </w:pPr>
      <w:ins w:id="39068"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39BD6EF4" w:rsidR="00004B99" w:rsidDel="00D946A7" w:rsidRDefault="00004B99" w:rsidP="00D946A7">
      <w:pPr>
        <w:spacing w:after="80"/>
        <w:rPr>
          <w:ins w:id="39069" w:author="Author"/>
          <w:del w:id="39070" w:author="Author"/>
        </w:rPr>
        <w:pPrChange w:id="39071" w:author="Author">
          <w:pPr/>
        </w:pPrChange>
      </w:pPr>
    </w:p>
    <w:p w14:paraId="336A5537" w14:textId="77777777" w:rsidR="00004B99" w:rsidRPr="00AE08D7" w:rsidRDefault="00004B99" w:rsidP="00D946A7">
      <w:pPr>
        <w:pStyle w:val="KeywordDescriptions"/>
        <w:rPr>
          <w:ins w:id="39072" w:author="Author"/>
        </w:rPr>
        <w:pPrChange w:id="39073" w:author="Author">
          <w:pPr>
            <w:pStyle w:val="KeywordDescriptions"/>
          </w:pPr>
        </w:pPrChange>
      </w:pPr>
      <w:ins w:id="39074" w:author="Author">
        <w:r w:rsidRPr="00B95248">
          <w:rPr>
            <w:i/>
          </w:rPr>
          <w:t>Example:</w:t>
        </w:r>
      </w:ins>
    </w:p>
    <w:p w14:paraId="1153E6EA" w14:textId="77777777" w:rsidR="00004B99" w:rsidRPr="00F97873" w:rsidRDefault="00004B99">
      <w:pPr>
        <w:pStyle w:val="Exampletext"/>
        <w:rPr>
          <w:ins w:id="39075" w:author="Author"/>
        </w:rPr>
      </w:pPr>
      <w:ins w:id="39076" w:author="Author">
        <w:r w:rsidRPr="00F97873">
          <w:t xml:space="preserve">(Ts4file (Usage Info)(Type String)(Corner </w:t>
        </w:r>
        <w:r w:rsidR="00CA50FB" w:rsidRPr="00F97873">
          <w:rPr>
            <w:rPrChange w:id="39077" w:author="Author">
              <w:rPr>
                <w:rFonts w:ascii="Calibri" w:hAnsi="Calibri" w:cs="Calibri"/>
                <w:sz w:val="22"/>
                <w:szCs w:val="22"/>
                <w:lang w:val="en" w:eastAsia="en-US"/>
              </w:rPr>
            </w:rPrChange>
          </w:rPr>
          <w:t>"</w:t>
        </w:r>
        <w:del w:id="39078" w:author="Author">
          <w:r w:rsidRPr="00F97873" w:rsidDel="00CA50FB">
            <w:delText>“</w:delText>
          </w:r>
        </w:del>
        <w:r w:rsidRPr="00F97873">
          <w:t>typ.s4p</w:t>
        </w:r>
        <w:r w:rsidR="00CA50FB" w:rsidRPr="00F97873">
          <w:rPr>
            <w:rPrChange w:id="39079" w:author="Author">
              <w:rPr>
                <w:rFonts w:ascii="Calibri" w:hAnsi="Calibri" w:cs="Calibri"/>
                <w:sz w:val="22"/>
                <w:szCs w:val="22"/>
                <w:lang w:val="en" w:eastAsia="en-US"/>
              </w:rPr>
            </w:rPrChange>
          </w:rPr>
          <w:t>"</w:t>
        </w:r>
        <w:del w:id="39080" w:author="Author">
          <w:r w:rsidRPr="00F97873" w:rsidDel="00CA50FB">
            <w:delText>”</w:delText>
          </w:r>
        </w:del>
        <w:r w:rsidRPr="00F97873">
          <w:t xml:space="preserve"> </w:t>
        </w:r>
        <w:r w:rsidR="00CA50FB" w:rsidRPr="00F97873">
          <w:rPr>
            <w:rPrChange w:id="39081" w:author="Author">
              <w:rPr>
                <w:rFonts w:ascii="Calibri" w:hAnsi="Calibri" w:cs="Calibri"/>
                <w:sz w:val="22"/>
                <w:szCs w:val="22"/>
                <w:lang w:val="en" w:eastAsia="en-US"/>
              </w:rPr>
            </w:rPrChange>
          </w:rPr>
          <w:t>"</w:t>
        </w:r>
        <w:del w:id="39082" w:author="Author">
          <w:r w:rsidRPr="00F97873" w:rsidDel="00CA50FB">
            <w:delText>“</w:delText>
          </w:r>
        </w:del>
        <w:r w:rsidRPr="00F97873">
          <w:t>min.s4p</w:t>
        </w:r>
        <w:r w:rsidR="00CA50FB" w:rsidRPr="00F97873">
          <w:rPr>
            <w:rPrChange w:id="39083" w:author="Author">
              <w:rPr>
                <w:rFonts w:ascii="Calibri" w:hAnsi="Calibri" w:cs="Calibri"/>
                <w:sz w:val="22"/>
                <w:szCs w:val="22"/>
                <w:lang w:val="en" w:eastAsia="en-US"/>
              </w:rPr>
            </w:rPrChange>
          </w:rPr>
          <w:t>"</w:t>
        </w:r>
        <w:del w:id="39084" w:author="Author">
          <w:r w:rsidRPr="00F97873" w:rsidDel="00CA50FB">
            <w:delText>”</w:delText>
          </w:r>
        </w:del>
        <w:r w:rsidRPr="00F97873">
          <w:t xml:space="preserve"> </w:t>
        </w:r>
        <w:r w:rsidR="00CA50FB" w:rsidRPr="00F97873">
          <w:rPr>
            <w:rPrChange w:id="39085" w:author="Author">
              <w:rPr>
                <w:rFonts w:ascii="Calibri" w:hAnsi="Calibri" w:cs="Calibri"/>
                <w:sz w:val="22"/>
                <w:szCs w:val="22"/>
                <w:lang w:val="en" w:eastAsia="en-US"/>
              </w:rPr>
            </w:rPrChange>
          </w:rPr>
          <w:t>"</w:t>
        </w:r>
        <w:del w:id="39086" w:author="Author">
          <w:r w:rsidRPr="00F97873" w:rsidDel="00CA50FB">
            <w:delText>“</w:delText>
          </w:r>
        </w:del>
        <w:r w:rsidRPr="00F97873">
          <w:t>max.s4p</w:t>
        </w:r>
        <w:r w:rsidR="00CA50FB" w:rsidRPr="00F97873">
          <w:rPr>
            <w:rPrChange w:id="39087" w:author="Author">
              <w:rPr>
                <w:rFonts w:ascii="Calibri" w:hAnsi="Calibri" w:cs="Calibri"/>
                <w:sz w:val="22"/>
                <w:szCs w:val="22"/>
                <w:lang w:val="en" w:eastAsia="en-US"/>
              </w:rPr>
            </w:rPrChange>
          </w:rPr>
          <w:t>"</w:t>
        </w:r>
        <w:del w:id="39088" w:author="Author">
          <w:r w:rsidRPr="00F97873" w:rsidDel="00CA50FB">
            <w:delText>”</w:delText>
          </w:r>
        </w:del>
        <w:r w:rsidRPr="00F97873">
          <w:t>))</w:t>
        </w:r>
      </w:ins>
    </w:p>
    <w:p w14:paraId="5ACE60DE" w14:textId="77777777" w:rsidR="00004B99" w:rsidRDefault="00004B99" w:rsidP="00004B99">
      <w:pPr>
        <w:pStyle w:val="Exampletext"/>
        <w:rPr>
          <w:ins w:id="39089" w:author="Author"/>
        </w:rPr>
      </w:pPr>
    </w:p>
    <w:p w14:paraId="3A6717E4" w14:textId="77777777" w:rsidR="00004B99" w:rsidRDefault="00004B99" w:rsidP="00004B99">
      <w:pPr>
        <w:pStyle w:val="Exampletext"/>
        <w:rPr>
          <w:ins w:id="39090" w:author="Author"/>
        </w:rPr>
      </w:pPr>
    </w:p>
    <w:p w14:paraId="200C473E" w14:textId="77777777" w:rsidR="00004B99" w:rsidRPr="00F0603A" w:rsidRDefault="00004B99" w:rsidP="00004B99">
      <w:pPr>
        <w:pStyle w:val="Keyword"/>
        <w:spacing w:before="0" w:after="80"/>
        <w:rPr>
          <w:ins w:id="39091" w:author="Author"/>
        </w:rPr>
      </w:pPr>
      <w:ins w:id="39092" w:author="Author">
        <w:r>
          <w:rPr>
            <w:i/>
          </w:rPr>
          <w:t>Parameter</w:t>
        </w:r>
        <w:r w:rsidRPr="00AE08D7">
          <w:rPr>
            <w:i/>
          </w:rPr>
          <w:t>:</w:t>
        </w:r>
        <w:r>
          <w:tab/>
        </w:r>
        <w:r>
          <w:rPr>
            <w:b/>
          </w:rPr>
          <w:t>Tx_V</w:t>
        </w:r>
      </w:ins>
    </w:p>
    <w:p w14:paraId="1215DEF5" w14:textId="77777777" w:rsidR="00004B99" w:rsidRDefault="00004B99" w:rsidP="00004B99">
      <w:pPr>
        <w:pStyle w:val="KeywordDescriptions"/>
        <w:rPr>
          <w:ins w:id="39093" w:author="Author"/>
          <w:b/>
        </w:rPr>
      </w:pPr>
      <w:ins w:id="39094"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39095" w:author="Author"/>
          <w:b/>
        </w:rPr>
      </w:pPr>
      <w:ins w:id="39096" w:author="Author">
        <w:r>
          <w:rPr>
            <w:i/>
          </w:rPr>
          <w:t>Direction</w:t>
        </w:r>
        <w:r w:rsidRPr="008A57D9">
          <w:rPr>
            <w:i/>
          </w:rPr>
          <w:t>:</w:t>
        </w:r>
        <w:r>
          <w:tab/>
          <w:t>Tx</w:t>
        </w:r>
      </w:ins>
    </w:p>
    <w:p w14:paraId="4BEB8FD6" w14:textId="77777777" w:rsidR="00004B99" w:rsidRDefault="00004B99" w:rsidP="00004B99">
      <w:pPr>
        <w:pStyle w:val="KeywordDescriptions"/>
        <w:rPr>
          <w:ins w:id="39097" w:author="Author"/>
          <w:b/>
        </w:rPr>
      </w:pPr>
      <w:ins w:id="39098" w:author="Author">
        <w:r w:rsidRPr="003A109E">
          <w:rPr>
            <w:i/>
          </w:rPr>
          <w:t>Descriptors</w:t>
        </w:r>
        <w:r w:rsidRPr="00AE08D7">
          <w:t>:</w:t>
        </w:r>
      </w:ins>
    </w:p>
    <w:p w14:paraId="26F9F42A" w14:textId="77777777" w:rsidR="00004B99" w:rsidRPr="00314A6D" w:rsidRDefault="00004B99" w:rsidP="00004B99">
      <w:pPr>
        <w:pStyle w:val="ListContinue"/>
        <w:spacing w:after="80"/>
        <w:rPr>
          <w:ins w:id="39099" w:author="Author"/>
          <w:b/>
        </w:rPr>
      </w:pPr>
      <w:ins w:id="39100"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39101" w:author="Author"/>
          <w:b/>
        </w:rPr>
      </w:pPr>
      <w:ins w:id="39102" w:author="Author">
        <w:r w:rsidRPr="0094162C">
          <w:t>Type:</w:t>
        </w:r>
        <w:r>
          <w:tab/>
        </w:r>
        <w:r>
          <w:tab/>
          <w:t>Float</w:t>
        </w:r>
      </w:ins>
    </w:p>
    <w:p w14:paraId="72BA715F" w14:textId="77777777" w:rsidR="00004B99" w:rsidRDefault="00004B99" w:rsidP="00004B99">
      <w:pPr>
        <w:pStyle w:val="ListContinue"/>
        <w:spacing w:after="80"/>
        <w:rPr>
          <w:ins w:id="39103" w:author="Author"/>
          <w:b/>
        </w:rPr>
      </w:pPr>
      <w:ins w:id="39104"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39105" w:author="Author"/>
          <w:b/>
          <w:i/>
        </w:rPr>
      </w:pPr>
      <w:ins w:id="39106" w:author="Author">
        <w:r w:rsidRPr="0094162C">
          <w:t>Default:</w:t>
        </w:r>
        <w:r>
          <w:tab/>
          <w:t>&lt;numeric_literal&gt;</w:t>
        </w:r>
      </w:ins>
    </w:p>
    <w:p w14:paraId="04F3439E" w14:textId="77777777" w:rsidR="00004B99" w:rsidRPr="00A52BFD" w:rsidRDefault="00004B99" w:rsidP="00004B99">
      <w:pPr>
        <w:pStyle w:val="ListContinue"/>
        <w:spacing w:after="80"/>
        <w:rPr>
          <w:ins w:id="39107" w:author="Author"/>
          <w:b/>
          <w:i/>
        </w:rPr>
      </w:pPr>
      <w:ins w:id="39108" w:author="Author">
        <w:r w:rsidRPr="0094162C">
          <w:t>Description:</w:t>
        </w:r>
        <w:r>
          <w:rPr>
            <w:i/>
          </w:rPr>
          <w:tab/>
        </w:r>
        <w:r>
          <w:t>&lt;string&gt;</w:t>
        </w:r>
      </w:ins>
    </w:p>
    <w:p w14:paraId="0375B614" w14:textId="77777777" w:rsidR="00004B99" w:rsidRDefault="00004B99" w:rsidP="00D946A7">
      <w:pPr>
        <w:spacing w:after="80"/>
        <w:rPr>
          <w:ins w:id="39109" w:author="Author"/>
        </w:rPr>
        <w:pPrChange w:id="39110" w:author="Author">
          <w:pPr/>
        </w:pPrChange>
      </w:pPr>
      <w:ins w:id="39111" w:author="Author">
        <w:r>
          <w:rPr>
            <w:i/>
          </w:rPr>
          <w:t>Definition</w:t>
        </w:r>
        <w:r w:rsidRPr="00AE08D7">
          <w:rPr>
            <w:i/>
          </w:rPr>
          <w:t>:</w:t>
        </w:r>
        <w:r>
          <w:tab/>
          <w:t>This parameter defines the voltage swing of the stimulus input to the transmitter circuit.</w:t>
        </w:r>
      </w:ins>
    </w:p>
    <w:p w14:paraId="55D6E126" w14:textId="33565551" w:rsidR="00004B99" w:rsidDel="00D946A7" w:rsidRDefault="00004B99" w:rsidP="00D946A7">
      <w:pPr>
        <w:spacing w:after="80"/>
        <w:rPr>
          <w:ins w:id="39112" w:author="Author"/>
          <w:del w:id="39113" w:author="Author"/>
        </w:rPr>
        <w:pPrChange w:id="39114" w:author="Author">
          <w:pPr/>
        </w:pPrChange>
      </w:pPr>
    </w:p>
    <w:p w14:paraId="2F885E60" w14:textId="77777777" w:rsidR="00004B99" w:rsidRPr="00AE08D7" w:rsidRDefault="00004B99" w:rsidP="00D946A7">
      <w:pPr>
        <w:pStyle w:val="KeywordDescriptions"/>
        <w:rPr>
          <w:ins w:id="39115" w:author="Author"/>
        </w:rPr>
        <w:pPrChange w:id="39116" w:author="Author">
          <w:pPr>
            <w:pStyle w:val="KeywordDescriptions"/>
          </w:pPr>
        </w:pPrChange>
      </w:pPr>
      <w:ins w:id="39117" w:author="Author">
        <w:r w:rsidRPr="00B95248">
          <w:rPr>
            <w:i/>
          </w:rPr>
          <w:t>Example:</w:t>
        </w:r>
      </w:ins>
    </w:p>
    <w:p w14:paraId="1D994E1C" w14:textId="77777777" w:rsidR="00004B99" w:rsidRDefault="00004B99" w:rsidP="00004B99">
      <w:pPr>
        <w:pStyle w:val="Exampletext"/>
        <w:rPr>
          <w:ins w:id="39118" w:author="Author"/>
          <w:rFonts w:ascii="Times New Roman" w:hAnsi="Times New Roman" w:cs="Times New Roman"/>
          <w:sz w:val="24"/>
          <w:szCs w:val="24"/>
        </w:rPr>
      </w:pPr>
      <w:ins w:id="39119" w:author="Author">
        <w:r>
          <w:t>(Tx_V (Usage Info)(Type Float)(Range 1.0 0.5 1.0))</w:t>
        </w:r>
      </w:ins>
    </w:p>
    <w:p w14:paraId="1D565BB8" w14:textId="77777777" w:rsidR="00004B99" w:rsidRDefault="00004B99" w:rsidP="00004B99">
      <w:pPr>
        <w:rPr>
          <w:ins w:id="39120" w:author="Author"/>
          <w:rFonts w:ascii="Courier New" w:hAnsi="Courier New" w:cs="Courier New"/>
          <w:sz w:val="20"/>
          <w:szCs w:val="20"/>
        </w:rPr>
      </w:pPr>
    </w:p>
    <w:p w14:paraId="150969A1" w14:textId="7C60406B" w:rsidR="00004B99" w:rsidRDefault="00004B99" w:rsidP="00004B99">
      <w:pPr>
        <w:pStyle w:val="Exampletext"/>
        <w:rPr>
          <w:ins w:id="39121" w:author="Author"/>
        </w:rPr>
      </w:pPr>
    </w:p>
    <w:p w14:paraId="1394519E" w14:textId="77777777" w:rsidR="003B3C21" w:rsidRDefault="003B3C21" w:rsidP="00004B99">
      <w:pPr>
        <w:pStyle w:val="Exampletext"/>
        <w:rPr>
          <w:ins w:id="39122" w:author="Author"/>
        </w:rPr>
      </w:pPr>
    </w:p>
    <w:p w14:paraId="2525F96A" w14:textId="77777777" w:rsidR="00004B99" w:rsidRPr="00F0603A" w:rsidRDefault="00004B99" w:rsidP="00004B99">
      <w:pPr>
        <w:pStyle w:val="Keyword"/>
        <w:spacing w:before="0" w:after="80"/>
        <w:rPr>
          <w:ins w:id="39123" w:author="Author"/>
        </w:rPr>
      </w:pPr>
      <w:ins w:id="39124" w:author="Author">
        <w:r>
          <w:rPr>
            <w:i/>
          </w:rPr>
          <w:t>Parameter</w:t>
        </w:r>
        <w:r w:rsidRPr="00AE08D7">
          <w:rPr>
            <w:i/>
          </w:rPr>
          <w:t>:</w:t>
        </w:r>
        <w:r>
          <w:tab/>
        </w:r>
        <w:r>
          <w:rPr>
            <w:b/>
          </w:rPr>
          <w:t>Tx_R</w:t>
        </w:r>
      </w:ins>
    </w:p>
    <w:p w14:paraId="3CDE2CA0" w14:textId="77777777" w:rsidR="00004B99" w:rsidRDefault="00004B99" w:rsidP="00004B99">
      <w:pPr>
        <w:pStyle w:val="KeywordDescriptions"/>
        <w:rPr>
          <w:ins w:id="39125" w:author="Author"/>
        </w:rPr>
      </w:pPr>
      <w:ins w:id="39126"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39127" w:author="Author"/>
          <w:b/>
        </w:rPr>
      </w:pPr>
      <w:ins w:id="39128" w:author="Author">
        <w:r>
          <w:rPr>
            <w:i/>
          </w:rPr>
          <w:t>Direction</w:t>
        </w:r>
        <w:r w:rsidRPr="008A57D9">
          <w:rPr>
            <w:i/>
          </w:rPr>
          <w:t>:</w:t>
        </w:r>
        <w:r>
          <w:tab/>
          <w:t>Tx</w:t>
        </w:r>
      </w:ins>
    </w:p>
    <w:p w14:paraId="15CAF1A5" w14:textId="77777777" w:rsidR="00004B99" w:rsidRDefault="00004B99" w:rsidP="00004B99">
      <w:pPr>
        <w:pStyle w:val="KeywordDescriptions"/>
        <w:rPr>
          <w:ins w:id="39129" w:author="Author"/>
          <w:b/>
        </w:rPr>
      </w:pPr>
      <w:ins w:id="39130" w:author="Author">
        <w:r w:rsidRPr="003A109E">
          <w:rPr>
            <w:i/>
          </w:rPr>
          <w:t>Descriptors</w:t>
        </w:r>
        <w:r w:rsidRPr="00AE08D7">
          <w:t>:</w:t>
        </w:r>
      </w:ins>
    </w:p>
    <w:p w14:paraId="25A4FD91" w14:textId="77777777" w:rsidR="00004B99" w:rsidRPr="00314A6D" w:rsidRDefault="00004B99" w:rsidP="00004B99">
      <w:pPr>
        <w:pStyle w:val="ListContinue"/>
        <w:spacing w:after="80"/>
        <w:rPr>
          <w:ins w:id="39131" w:author="Author"/>
          <w:b/>
        </w:rPr>
      </w:pPr>
      <w:ins w:id="39132" w:author="Author">
        <w:r w:rsidRPr="0094162C">
          <w:t>Usage:</w:t>
        </w:r>
        <w:r w:rsidRPr="0094162C">
          <w:tab/>
        </w:r>
        <w:r>
          <w:tab/>
          <w:t>Info, Dep</w:t>
        </w:r>
      </w:ins>
    </w:p>
    <w:p w14:paraId="45A0671C" w14:textId="77777777" w:rsidR="00004B99" w:rsidRPr="00314A6D" w:rsidRDefault="00004B99" w:rsidP="00004B99">
      <w:pPr>
        <w:pStyle w:val="ListContinue"/>
        <w:spacing w:after="80"/>
        <w:rPr>
          <w:ins w:id="39133" w:author="Author"/>
          <w:b/>
        </w:rPr>
      </w:pPr>
      <w:ins w:id="39134" w:author="Author">
        <w:r w:rsidRPr="0094162C">
          <w:t>Type:</w:t>
        </w:r>
        <w:r>
          <w:tab/>
        </w:r>
        <w:r>
          <w:tab/>
          <w:t>Float</w:t>
        </w:r>
      </w:ins>
    </w:p>
    <w:p w14:paraId="35A0894B" w14:textId="77777777" w:rsidR="00004B99" w:rsidRDefault="00004B99" w:rsidP="00004B99">
      <w:pPr>
        <w:pStyle w:val="ListContinue"/>
        <w:spacing w:after="80"/>
        <w:rPr>
          <w:ins w:id="39135" w:author="Author"/>
          <w:b/>
        </w:rPr>
      </w:pPr>
      <w:ins w:id="39136" w:author="Author">
        <w:r w:rsidRPr="0094162C">
          <w:lastRenderedPageBreak/>
          <w:t>Format:</w:t>
        </w:r>
        <w:r>
          <w:tab/>
        </w:r>
        <w:r>
          <w:tab/>
          <w:t>Value, List, Corner, Range, Increment, Steps</w:t>
        </w:r>
      </w:ins>
    </w:p>
    <w:p w14:paraId="6ABFE034" w14:textId="77777777" w:rsidR="00004B99" w:rsidRDefault="00004B99" w:rsidP="00004B99">
      <w:pPr>
        <w:pStyle w:val="ListContinue"/>
        <w:spacing w:after="80"/>
        <w:ind w:left="2160" w:hanging="1800"/>
        <w:rPr>
          <w:ins w:id="39137" w:author="Author"/>
          <w:b/>
          <w:i/>
        </w:rPr>
      </w:pPr>
      <w:ins w:id="39138" w:author="Author">
        <w:r w:rsidRPr="0094162C">
          <w:t>Default:</w:t>
        </w:r>
        <w:r>
          <w:tab/>
          <w:t>&lt;numeric_literal&gt;</w:t>
        </w:r>
      </w:ins>
    </w:p>
    <w:p w14:paraId="5E09228D" w14:textId="77777777" w:rsidR="00004B99" w:rsidRPr="00A52BFD" w:rsidRDefault="00004B99" w:rsidP="00004B99">
      <w:pPr>
        <w:pStyle w:val="ListContinue"/>
        <w:spacing w:after="80"/>
        <w:rPr>
          <w:ins w:id="39139" w:author="Author"/>
          <w:b/>
          <w:i/>
        </w:rPr>
      </w:pPr>
      <w:ins w:id="39140" w:author="Author">
        <w:r w:rsidRPr="0094162C">
          <w:t>Description:</w:t>
        </w:r>
        <w:r>
          <w:rPr>
            <w:i/>
          </w:rPr>
          <w:tab/>
        </w:r>
        <w:r>
          <w:t>&lt;string&gt;</w:t>
        </w:r>
      </w:ins>
    </w:p>
    <w:p w14:paraId="1F7F5823" w14:textId="1D54AA47" w:rsidR="00004B99" w:rsidRDefault="00004B99" w:rsidP="007901A9">
      <w:pPr>
        <w:spacing w:after="80"/>
        <w:rPr>
          <w:ins w:id="39141" w:author="Author"/>
        </w:rPr>
        <w:pPrChange w:id="39142" w:author="Author">
          <w:pPr/>
        </w:pPrChange>
      </w:pPr>
      <w:ins w:id="39143" w:author="Author">
        <w:r>
          <w:rPr>
            <w:i/>
          </w:rPr>
          <w:t>Definition</w:t>
        </w:r>
        <w:r w:rsidRPr="00AE08D7">
          <w:rPr>
            <w:i/>
          </w:rPr>
          <w:t>:</w:t>
        </w:r>
        <w:r>
          <w:tab/>
          <w:t xml:space="preserve">This parameter is optional and defines the value Tx_R in ohms of the series resistors shown in </w:t>
        </w:r>
        <w:del w:id="39144" w:author="Author">
          <w:r w:rsidDel="00B406C1">
            <w:delText xml:space="preserve">the Fig. </w:delText>
          </w:r>
        </w:del>
        <w:r w:rsidR="007D4888">
          <w:fldChar w:fldCharType="begin"/>
        </w:r>
        <w:r w:rsidR="007D4888">
          <w:instrText xml:space="preserve"> REF _Ref529948233 \h </w:instrText>
        </w:r>
      </w:ins>
      <w:r w:rsidR="007D4888">
        <w:fldChar w:fldCharType="separate"/>
      </w:r>
      <w:ins w:id="39145" w:author="Author">
        <w:r w:rsidR="00790DC3">
          <w:t xml:space="preserve">Figure </w:t>
        </w:r>
        <w:r w:rsidR="00790DC3">
          <w:rPr>
            <w:noProof/>
          </w:rPr>
          <w:t>42</w:t>
        </w:r>
        <w:r w:rsidR="007D4888">
          <w:fldChar w:fldCharType="end"/>
        </w:r>
        <w:del w:id="39146"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rsidP="00680A48">
      <w:pPr>
        <w:spacing w:after="80"/>
        <w:rPr>
          <w:ins w:id="39147" w:author="Author"/>
          <w:del w:id="39148" w:author="Author"/>
        </w:rPr>
        <w:pPrChange w:id="39149" w:author="Mirmak, Michael" w:date="2018-12-11T21:57:00Z">
          <w:pPr/>
        </w:pPrChange>
      </w:pPr>
    </w:p>
    <w:p w14:paraId="02D21BF5" w14:textId="77777777" w:rsidR="00004B99" w:rsidRPr="00AE08D7" w:rsidRDefault="00004B99" w:rsidP="00680A48">
      <w:pPr>
        <w:pStyle w:val="KeywordDescriptions"/>
        <w:rPr>
          <w:ins w:id="39150" w:author="Author"/>
        </w:rPr>
      </w:pPr>
      <w:ins w:id="39151" w:author="Author">
        <w:r w:rsidRPr="00B95248">
          <w:rPr>
            <w:i/>
          </w:rPr>
          <w:t>Example:</w:t>
        </w:r>
      </w:ins>
    </w:p>
    <w:p w14:paraId="51873D60" w14:textId="77777777" w:rsidR="00004B99" w:rsidRDefault="00004B99" w:rsidP="00004B99">
      <w:pPr>
        <w:pStyle w:val="Exampletext"/>
        <w:rPr>
          <w:ins w:id="39152" w:author="Author"/>
        </w:rPr>
      </w:pPr>
      <w:ins w:id="39153" w:author="Author">
        <w:r>
          <w:t>(Tx_R (Usage Info)(Type Float)(Value 0.0))</w:t>
        </w:r>
      </w:ins>
    </w:p>
    <w:p w14:paraId="4C4A6EA2" w14:textId="77777777" w:rsidR="00004B99" w:rsidRDefault="00004B99" w:rsidP="00004B99">
      <w:pPr>
        <w:pStyle w:val="Exampletext"/>
        <w:rPr>
          <w:ins w:id="39154" w:author="Author"/>
        </w:rPr>
      </w:pPr>
    </w:p>
    <w:p w14:paraId="1614A1FB" w14:textId="43306F9E" w:rsidR="003B3C21" w:rsidRDefault="003B3C21" w:rsidP="00004B99">
      <w:pPr>
        <w:pStyle w:val="Keyword"/>
        <w:spacing w:before="0" w:after="80"/>
        <w:rPr>
          <w:ins w:id="39155" w:author="Author"/>
        </w:rPr>
      </w:pPr>
    </w:p>
    <w:p w14:paraId="660D35D7" w14:textId="77777777" w:rsidR="00004B99" w:rsidRPr="00F0603A" w:rsidRDefault="00004B99" w:rsidP="00004B99">
      <w:pPr>
        <w:pStyle w:val="Keyword"/>
        <w:spacing w:before="0" w:after="80"/>
        <w:rPr>
          <w:ins w:id="39156" w:author="Author"/>
        </w:rPr>
      </w:pPr>
      <w:ins w:id="39157" w:author="Author">
        <w:r>
          <w:rPr>
            <w:i/>
          </w:rPr>
          <w:t>Parameter</w:t>
        </w:r>
        <w:r w:rsidRPr="00AE08D7">
          <w:rPr>
            <w:i/>
          </w:rPr>
          <w:t>:</w:t>
        </w:r>
        <w:r>
          <w:tab/>
        </w:r>
        <w:r>
          <w:rPr>
            <w:b/>
          </w:rPr>
          <w:t>Rx_R</w:t>
        </w:r>
      </w:ins>
    </w:p>
    <w:p w14:paraId="23D774BD" w14:textId="77777777" w:rsidR="00004B99" w:rsidRDefault="00004B99" w:rsidP="00004B99">
      <w:pPr>
        <w:pStyle w:val="KeywordDescriptions"/>
        <w:rPr>
          <w:ins w:id="39158" w:author="Author"/>
          <w:b/>
        </w:rPr>
      </w:pPr>
      <w:ins w:id="39159"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39160" w:author="Author"/>
          <w:b/>
        </w:rPr>
      </w:pPr>
      <w:ins w:id="39161" w:author="Author">
        <w:r>
          <w:rPr>
            <w:i/>
          </w:rPr>
          <w:t>Direction</w:t>
        </w:r>
        <w:r w:rsidRPr="008A57D9">
          <w:rPr>
            <w:i/>
          </w:rPr>
          <w:t>:</w:t>
        </w:r>
        <w:r>
          <w:tab/>
          <w:t>Rx</w:t>
        </w:r>
      </w:ins>
    </w:p>
    <w:p w14:paraId="54BBE392" w14:textId="77777777" w:rsidR="00004B99" w:rsidRDefault="00004B99" w:rsidP="00004B99">
      <w:pPr>
        <w:pStyle w:val="KeywordDescriptions"/>
        <w:rPr>
          <w:ins w:id="39162" w:author="Author"/>
          <w:b/>
        </w:rPr>
      </w:pPr>
      <w:ins w:id="39163" w:author="Author">
        <w:r w:rsidRPr="003A109E">
          <w:rPr>
            <w:i/>
          </w:rPr>
          <w:t>Descriptors</w:t>
        </w:r>
        <w:r w:rsidRPr="00AE08D7">
          <w:t>:</w:t>
        </w:r>
      </w:ins>
    </w:p>
    <w:p w14:paraId="471635C6" w14:textId="77777777" w:rsidR="00004B99" w:rsidRPr="00314A6D" w:rsidRDefault="00004B99" w:rsidP="00004B99">
      <w:pPr>
        <w:pStyle w:val="ListContinue"/>
        <w:spacing w:after="80"/>
        <w:rPr>
          <w:ins w:id="39164" w:author="Author"/>
          <w:b/>
        </w:rPr>
      </w:pPr>
      <w:ins w:id="39165"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39166" w:author="Author"/>
          <w:b/>
        </w:rPr>
      </w:pPr>
      <w:ins w:id="39167" w:author="Author">
        <w:r w:rsidRPr="0094162C">
          <w:t>Type:</w:t>
        </w:r>
        <w:r>
          <w:tab/>
        </w:r>
        <w:r>
          <w:tab/>
          <w:t>Float</w:t>
        </w:r>
      </w:ins>
    </w:p>
    <w:p w14:paraId="0B4155DA" w14:textId="77777777" w:rsidR="00004B99" w:rsidRDefault="00004B99" w:rsidP="00004B99">
      <w:pPr>
        <w:pStyle w:val="ListContinue"/>
        <w:spacing w:after="80"/>
        <w:rPr>
          <w:ins w:id="39168" w:author="Author"/>
          <w:b/>
        </w:rPr>
      </w:pPr>
      <w:ins w:id="39169"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39170" w:author="Author"/>
          <w:b/>
          <w:i/>
        </w:rPr>
      </w:pPr>
      <w:ins w:id="39171" w:author="Author">
        <w:r w:rsidRPr="0094162C">
          <w:t>Default:</w:t>
        </w:r>
        <w:r>
          <w:tab/>
          <w:t>&lt;numeric_literal&gt;</w:t>
        </w:r>
      </w:ins>
    </w:p>
    <w:p w14:paraId="34D04D94" w14:textId="77777777" w:rsidR="00004B99" w:rsidRPr="00A52BFD" w:rsidRDefault="00004B99" w:rsidP="00004B99">
      <w:pPr>
        <w:pStyle w:val="ListContinue"/>
        <w:spacing w:after="80"/>
        <w:rPr>
          <w:ins w:id="39172" w:author="Author"/>
          <w:b/>
          <w:i/>
        </w:rPr>
      </w:pPr>
      <w:ins w:id="39173" w:author="Author">
        <w:r w:rsidRPr="0094162C">
          <w:t>Description:</w:t>
        </w:r>
        <w:r>
          <w:rPr>
            <w:i/>
          </w:rPr>
          <w:tab/>
        </w:r>
        <w:r>
          <w:t>&lt;string&gt;</w:t>
        </w:r>
      </w:ins>
    </w:p>
    <w:p w14:paraId="363CF571" w14:textId="0595B0BA" w:rsidR="00004B99" w:rsidRDefault="00004B99" w:rsidP="007901A9">
      <w:pPr>
        <w:spacing w:after="80"/>
        <w:rPr>
          <w:ins w:id="39174" w:author="Author"/>
        </w:rPr>
        <w:pPrChange w:id="39175" w:author="Author">
          <w:pPr/>
        </w:pPrChange>
      </w:pPr>
      <w:ins w:id="39176"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39177" w:author="Author">
        <w:r w:rsidR="00790DC3">
          <w:t xml:space="preserve">Figure </w:t>
        </w:r>
        <w:r w:rsidR="00790DC3">
          <w:rPr>
            <w:noProof/>
          </w:rPr>
          <w:t>43</w:t>
        </w:r>
        <w:r w:rsidR="007D4888">
          <w:fldChar w:fldCharType="end"/>
        </w:r>
        <w:del w:id="39178"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7901A9">
      <w:pPr>
        <w:pStyle w:val="KeywordDescriptions"/>
        <w:rPr>
          <w:ins w:id="39179" w:author="Author"/>
          <w:del w:id="39180" w:author="Author"/>
          <w:i/>
        </w:rPr>
      </w:pPr>
    </w:p>
    <w:p w14:paraId="40D5D3DD" w14:textId="77777777" w:rsidR="00004B99" w:rsidRPr="00AE08D7" w:rsidRDefault="00004B99" w:rsidP="007901A9">
      <w:pPr>
        <w:pStyle w:val="KeywordDescriptions"/>
        <w:rPr>
          <w:ins w:id="39181" w:author="Author"/>
        </w:rPr>
        <w:pPrChange w:id="39182" w:author="Author">
          <w:pPr>
            <w:pStyle w:val="KeywordDescriptions"/>
          </w:pPr>
        </w:pPrChange>
      </w:pPr>
      <w:ins w:id="39183" w:author="Author">
        <w:r w:rsidRPr="00B95248">
          <w:rPr>
            <w:i/>
          </w:rPr>
          <w:t>Example:</w:t>
        </w:r>
      </w:ins>
    </w:p>
    <w:p w14:paraId="662DA86A" w14:textId="77777777" w:rsidR="00004B99" w:rsidRDefault="00004B99" w:rsidP="00004B99">
      <w:pPr>
        <w:pStyle w:val="Exampletext"/>
        <w:rPr>
          <w:ins w:id="39184" w:author="Author"/>
        </w:rPr>
      </w:pPr>
      <w:ins w:id="39185" w:author="Author">
        <w:r>
          <w:t>(Rx_R (Usage Info)(Type Float)(Value 1.0e6))</w:t>
        </w:r>
      </w:ins>
    </w:p>
    <w:p w14:paraId="00A2D044" w14:textId="77777777" w:rsidR="009600E4" w:rsidRDefault="009600E4">
      <w:pPr>
        <w:rPr>
          <w:ins w:id="39186" w:author="Author"/>
        </w:rPr>
      </w:pPr>
    </w:p>
    <w:p w14:paraId="011C6772" w14:textId="34FDC340" w:rsidR="00DC7566" w:rsidDel="003B3C21" w:rsidRDefault="00DC7566" w:rsidP="00DC7566">
      <w:pPr>
        <w:rPr>
          <w:ins w:id="39187" w:author="Author"/>
          <w:del w:id="39188" w:author="Author"/>
          <w:b/>
          <w:sz w:val="28"/>
          <w:szCs w:val="28"/>
        </w:rPr>
      </w:pPr>
      <w:bookmarkStart w:id="39189" w:name="_Toc532101569"/>
      <w:bookmarkEnd w:id="39189"/>
    </w:p>
    <w:p w14:paraId="39B9305F" w14:textId="77777777" w:rsidR="00DC7566" w:rsidRDefault="00DC7566">
      <w:pPr>
        <w:pStyle w:val="Heading3"/>
        <w:rPr>
          <w:ins w:id="39190" w:author="Author"/>
        </w:rPr>
      </w:pPr>
      <w:bookmarkStart w:id="39191" w:name="_Toc532101570"/>
      <w:ins w:id="39192" w:author="Author">
        <w:r>
          <w:t>Summary Tables for Usage, Type and Format</w:t>
        </w:r>
        <w:bookmarkEnd w:id="39191"/>
      </w:ins>
    </w:p>
    <w:p w14:paraId="10817515" w14:textId="77777777" w:rsidR="00DC7566" w:rsidDel="001A75EF" w:rsidRDefault="00DC7566" w:rsidP="00DC7566">
      <w:pPr>
        <w:rPr>
          <w:ins w:id="39193" w:author="Author"/>
          <w:del w:id="39194" w:author="Author"/>
          <w:b/>
          <w:sz w:val="28"/>
          <w:szCs w:val="28"/>
        </w:rPr>
      </w:pPr>
    </w:p>
    <w:p w14:paraId="51755336" w14:textId="77777777" w:rsidR="00DC7566" w:rsidRPr="0028178F" w:rsidDel="001A75EF" w:rsidRDefault="00DC7566" w:rsidP="00DC7566">
      <w:pPr>
        <w:keepNext/>
        <w:spacing w:after="80"/>
        <w:rPr>
          <w:ins w:id="39195" w:author="Author"/>
          <w:del w:id="39196" w:author="Author"/>
          <w:b/>
          <w:bCs/>
          <w:szCs w:val="18"/>
        </w:rPr>
      </w:pPr>
      <w:ins w:id="39197" w:author="Author">
        <w:del w:id="39198"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39199"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39200">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39201" w:author="Author"/>
          <w:del w:id="39202" w:author="Author"/>
          <w:trPrChange w:id="39203" w:author="Author">
            <w:trPr>
              <w:tblHeader/>
            </w:trPr>
          </w:trPrChange>
        </w:trPr>
        <w:tc>
          <w:tcPr>
            <w:tcW w:w="4062" w:type="dxa"/>
            <w:vMerge w:val="restart"/>
            <w:vAlign w:val="center"/>
            <w:tcPrChange w:id="39204"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39205" w:author="Author"/>
                <w:del w:id="39206" w:author="Author"/>
                <w:b/>
              </w:rPr>
            </w:pPr>
            <w:ins w:id="39207" w:author="Author">
              <w:del w:id="39208" w:author="Author">
                <w:r w:rsidRPr="0028178F" w:rsidDel="001A75EF">
                  <w:rPr>
                    <w:b/>
                  </w:rPr>
                  <w:delText>Reserved Parameter</w:delText>
                </w:r>
              </w:del>
            </w:ins>
          </w:p>
        </w:tc>
        <w:tc>
          <w:tcPr>
            <w:tcW w:w="2526" w:type="dxa"/>
            <w:gridSpan w:val="2"/>
            <w:tcPrChange w:id="39209" w:author="Author">
              <w:tcPr>
                <w:tcW w:w="2429" w:type="dxa"/>
                <w:gridSpan w:val="2"/>
              </w:tcPr>
            </w:tcPrChange>
          </w:tcPr>
          <w:p w14:paraId="0E552D23" w14:textId="77777777" w:rsidR="00DC7566" w:rsidRPr="0028178F" w:rsidDel="001A75EF" w:rsidRDefault="00DC7566" w:rsidP="0043370E">
            <w:pPr>
              <w:spacing w:after="80"/>
              <w:jc w:val="center"/>
              <w:rPr>
                <w:ins w:id="39210" w:author="Author"/>
                <w:del w:id="39211" w:author="Author"/>
                <w:b/>
              </w:rPr>
            </w:pPr>
            <w:ins w:id="39212" w:author="Author">
              <w:del w:id="39213" w:author="Author">
                <w:r w:rsidRPr="0028178F" w:rsidDel="001A75EF">
                  <w:rPr>
                    <w:b/>
                  </w:rPr>
                  <w:delText>General Rules</w:delText>
                </w:r>
              </w:del>
            </w:ins>
          </w:p>
        </w:tc>
        <w:tc>
          <w:tcPr>
            <w:tcW w:w="3330" w:type="dxa"/>
            <w:gridSpan w:val="5"/>
            <w:tcPrChange w:id="39214" w:author="Author">
              <w:tcPr>
                <w:tcW w:w="3267" w:type="dxa"/>
                <w:gridSpan w:val="5"/>
              </w:tcPr>
            </w:tcPrChange>
          </w:tcPr>
          <w:p w14:paraId="74B14378" w14:textId="77777777" w:rsidR="00DC7566" w:rsidRPr="0028178F" w:rsidDel="001A75EF" w:rsidRDefault="00DC7566" w:rsidP="0043370E">
            <w:pPr>
              <w:spacing w:after="80"/>
              <w:jc w:val="center"/>
              <w:rPr>
                <w:ins w:id="39215" w:author="Author"/>
                <w:del w:id="39216" w:author="Author"/>
                <w:b/>
              </w:rPr>
            </w:pPr>
            <w:ins w:id="39217" w:author="Author">
              <w:del w:id="39218" w:author="Author">
                <w:r w:rsidRPr="0028178F" w:rsidDel="001A75EF">
                  <w:rPr>
                    <w:b/>
                  </w:rPr>
                  <w:delText>Allowable Usage</w:delText>
                </w:r>
              </w:del>
            </w:ins>
          </w:p>
        </w:tc>
      </w:tr>
      <w:tr w:rsidR="00DC7566" w:rsidRPr="0028178F" w:rsidDel="001A75EF" w14:paraId="0286BB1A" w14:textId="77777777" w:rsidTr="001A75EF">
        <w:trPr>
          <w:ins w:id="39219" w:author="Author"/>
          <w:del w:id="39220" w:author="Author"/>
        </w:trPr>
        <w:tc>
          <w:tcPr>
            <w:tcW w:w="4062" w:type="dxa"/>
            <w:vMerge/>
            <w:tcPrChange w:id="39221" w:author="Author">
              <w:tcPr>
                <w:tcW w:w="4222" w:type="dxa"/>
                <w:vMerge/>
              </w:tcPr>
            </w:tcPrChange>
          </w:tcPr>
          <w:p w14:paraId="09C628B0" w14:textId="77777777" w:rsidR="00DC7566" w:rsidRPr="0028178F" w:rsidDel="001A75EF" w:rsidRDefault="00DC7566" w:rsidP="0043370E">
            <w:pPr>
              <w:spacing w:after="80"/>
              <w:jc w:val="center"/>
              <w:rPr>
                <w:ins w:id="39222" w:author="Author"/>
                <w:del w:id="39223" w:author="Author"/>
                <w:b/>
              </w:rPr>
            </w:pPr>
          </w:p>
        </w:tc>
        <w:tc>
          <w:tcPr>
            <w:tcW w:w="1550" w:type="dxa"/>
            <w:tcPrChange w:id="39224" w:author="Author">
              <w:tcPr>
                <w:tcW w:w="1488" w:type="dxa"/>
              </w:tcPr>
            </w:tcPrChange>
          </w:tcPr>
          <w:p w14:paraId="1213968C" w14:textId="77777777" w:rsidR="00DC7566" w:rsidRPr="0028178F" w:rsidDel="001A75EF" w:rsidRDefault="00DC7566" w:rsidP="0043370E">
            <w:pPr>
              <w:spacing w:after="80"/>
              <w:jc w:val="center"/>
              <w:rPr>
                <w:ins w:id="39225" w:author="Author"/>
                <w:del w:id="39226" w:author="Author"/>
                <w:rFonts w:cs="Arial"/>
                <w:b/>
              </w:rPr>
            </w:pPr>
            <w:ins w:id="39227" w:author="Author">
              <w:del w:id="39228" w:author="Author">
                <w:r w:rsidRPr="0028178F" w:rsidDel="001A75EF">
                  <w:rPr>
                    <w:b/>
                  </w:rPr>
                  <w:delText>Required</w:delText>
                </w:r>
              </w:del>
            </w:ins>
          </w:p>
        </w:tc>
        <w:tc>
          <w:tcPr>
            <w:tcW w:w="976" w:type="dxa"/>
            <w:tcPrChange w:id="39229" w:author="Author">
              <w:tcPr>
                <w:tcW w:w="941" w:type="dxa"/>
              </w:tcPr>
            </w:tcPrChange>
          </w:tcPr>
          <w:p w14:paraId="14832B97" w14:textId="77777777" w:rsidR="00DC7566" w:rsidRPr="0028178F" w:rsidDel="001A75EF" w:rsidRDefault="00DC7566" w:rsidP="0043370E">
            <w:pPr>
              <w:spacing w:after="80"/>
              <w:jc w:val="center"/>
              <w:rPr>
                <w:ins w:id="39230" w:author="Author"/>
                <w:del w:id="39231" w:author="Author"/>
                <w:rFonts w:cs="Arial"/>
                <w:b/>
              </w:rPr>
            </w:pPr>
            <w:ins w:id="39232" w:author="Author">
              <w:del w:id="39233" w:author="Author">
                <w:r w:rsidRPr="0028178F" w:rsidDel="001A75EF">
                  <w:rPr>
                    <w:b/>
                  </w:rPr>
                  <w:delText>Default</w:delText>
                </w:r>
              </w:del>
            </w:ins>
          </w:p>
        </w:tc>
        <w:tc>
          <w:tcPr>
            <w:tcW w:w="643" w:type="dxa"/>
            <w:tcPrChange w:id="39234" w:author="Author">
              <w:tcPr>
                <w:tcW w:w="623" w:type="dxa"/>
              </w:tcPr>
            </w:tcPrChange>
          </w:tcPr>
          <w:p w14:paraId="072BF236" w14:textId="77777777" w:rsidR="00DC7566" w:rsidRPr="0028178F" w:rsidDel="001A75EF" w:rsidRDefault="00DC7566" w:rsidP="0043370E">
            <w:pPr>
              <w:spacing w:after="80"/>
              <w:jc w:val="center"/>
              <w:rPr>
                <w:ins w:id="39235" w:author="Author"/>
                <w:del w:id="39236" w:author="Author"/>
                <w:rFonts w:cs="Arial"/>
                <w:b/>
              </w:rPr>
            </w:pPr>
            <w:ins w:id="39237" w:author="Author">
              <w:del w:id="39238" w:author="Author">
                <w:r w:rsidRPr="0028178F" w:rsidDel="001A75EF">
                  <w:rPr>
                    <w:b/>
                  </w:rPr>
                  <w:delText>Info</w:delText>
                </w:r>
              </w:del>
            </w:ins>
          </w:p>
        </w:tc>
        <w:tc>
          <w:tcPr>
            <w:tcW w:w="443" w:type="dxa"/>
            <w:tcPrChange w:id="39239" w:author="Author">
              <w:tcPr>
                <w:tcW w:w="433" w:type="dxa"/>
              </w:tcPr>
            </w:tcPrChange>
          </w:tcPr>
          <w:p w14:paraId="3BF7B77E" w14:textId="77777777" w:rsidR="00DC7566" w:rsidRPr="0028178F" w:rsidDel="001A75EF" w:rsidRDefault="00DC7566" w:rsidP="0043370E">
            <w:pPr>
              <w:spacing w:after="80"/>
              <w:jc w:val="center"/>
              <w:rPr>
                <w:ins w:id="39240" w:author="Author"/>
                <w:del w:id="39241" w:author="Author"/>
                <w:b/>
              </w:rPr>
            </w:pPr>
            <w:ins w:id="39242" w:author="Author">
              <w:del w:id="39243" w:author="Author">
                <w:r w:rsidRPr="0028178F" w:rsidDel="001A75EF">
                  <w:rPr>
                    <w:b/>
                  </w:rPr>
                  <w:delText>In</w:delText>
                </w:r>
              </w:del>
            </w:ins>
          </w:p>
        </w:tc>
        <w:tc>
          <w:tcPr>
            <w:tcW w:w="617" w:type="dxa"/>
            <w:tcPrChange w:id="39244" w:author="Author">
              <w:tcPr>
                <w:tcW w:w="598" w:type="dxa"/>
              </w:tcPr>
            </w:tcPrChange>
          </w:tcPr>
          <w:p w14:paraId="29472741" w14:textId="77777777" w:rsidR="00DC7566" w:rsidRPr="0028178F" w:rsidDel="001A75EF" w:rsidRDefault="00DC7566" w:rsidP="0043370E">
            <w:pPr>
              <w:spacing w:after="80"/>
              <w:jc w:val="center"/>
              <w:rPr>
                <w:ins w:id="39245" w:author="Author"/>
                <w:del w:id="39246" w:author="Author"/>
                <w:b/>
              </w:rPr>
            </w:pPr>
            <w:ins w:id="39247" w:author="Author">
              <w:del w:id="39248" w:author="Author">
                <w:r w:rsidRPr="0028178F" w:rsidDel="001A75EF">
                  <w:rPr>
                    <w:b/>
                  </w:rPr>
                  <w:delText>Out</w:delText>
                </w:r>
              </w:del>
            </w:ins>
          </w:p>
        </w:tc>
        <w:tc>
          <w:tcPr>
            <w:tcW w:w="710" w:type="dxa"/>
            <w:tcPrChange w:id="39249" w:author="Author">
              <w:tcPr>
                <w:tcW w:w="687" w:type="dxa"/>
              </w:tcPr>
            </w:tcPrChange>
          </w:tcPr>
          <w:p w14:paraId="29B9B138" w14:textId="77777777" w:rsidR="00DC7566" w:rsidRPr="0028178F" w:rsidDel="001A75EF" w:rsidRDefault="00DC7566" w:rsidP="0043370E">
            <w:pPr>
              <w:spacing w:after="80"/>
              <w:jc w:val="center"/>
              <w:rPr>
                <w:ins w:id="39250" w:author="Author"/>
                <w:del w:id="39251" w:author="Author"/>
                <w:b/>
              </w:rPr>
            </w:pPr>
            <w:ins w:id="39252" w:author="Author">
              <w:del w:id="39253" w:author="Author">
                <w:r w:rsidRPr="0028178F" w:rsidDel="001A75EF">
                  <w:rPr>
                    <w:b/>
                  </w:rPr>
                  <w:delText>Dep</w:delText>
                </w:r>
                <w:r w:rsidRPr="0028178F" w:rsidDel="001A75EF">
                  <w:rPr>
                    <w:b/>
                    <w:vertAlign w:val="superscript"/>
                  </w:rPr>
                  <w:delText>1</w:delText>
                </w:r>
              </w:del>
            </w:ins>
          </w:p>
        </w:tc>
        <w:tc>
          <w:tcPr>
            <w:tcW w:w="917" w:type="dxa"/>
            <w:tcPrChange w:id="39254" w:author="Author">
              <w:tcPr>
                <w:tcW w:w="926" w:type="dxa"/>
              </w:tcPr>
            </w:tcPrChange>
          </w:tcPr>
          <w:p w14:paraId="53D08B8E" w14:textId="77777777" w:rsidR="00DC7566" w:rsidRPr="0028178F" w:rsidDel="001A75EF" w:rsidRDefault="00DC7566" w:rsidP="0043370E">
            <w:pPr>
              <w:spacing w:after="80"/>
              <w:jc w:val="center"/>
              <w:rPr>
                <w:ins w:id="39255" w:author="Author"/>
                <w:del w:id="39256" w:author="Author"/>
                <w:b/>
              </w:rPr>
            </w:pPr>
            <w:ins w:id="39257" w:author="Author">
              <w:del w:id="39258" w:author="Author">
                <w:r w:rsidRPr="0028178F" w:rsidDel="001A75EF">
                  <w:rPr>
                    <w:b/>
                  </w:rPr>
                  <w:delText>InOut</w:delText>
                </w:r>
              </w:del>
            </w:ins>
          </w:p>
        </w:tc>
      </w:tr>
      <w:tr w:rsidR="00DC7566" w:rsidRPr="0028178F" w:rsidDel="001A75EF" w14:paraId="0ECDE832" w14:textId="77777777" w:rsidTr="001A75EF">
        <w:trPr>
          <w:ins w:id="39259" w:author="Author"/>
          <w:del w:id="39260" w:author="Author"/>
        </w:trPr>
        <w:tc>
          <w:tcPr>
            <w:tcW w:w="4062" w:type="dxa"/>
            <w:tcPrChange w:id="39261" w:author="Author">
              <w:tcPr>
                <w:tcW w:w="4222" w:type="dxa"/>
              </w:tcPr>
            </w:tcPrChange>
          </w:tcPr>
          <w:p w14:paraId="05C4993C" w14:textId="77777777" w:rsidR="00DC7566" w:rsidRPr="0028178F" w:rsidDel="001A75EF" w:rsidRDefault="00DC7566" w:rsidP="0043370E">
            <w:pPr>
              <w:spacing w:after="80"/>
              <w:rPr>
                <w:ins w:id="39262" w:author="Author"/>
                <w:del w:id="39263" w:author="Author"/>
              </w:rPr>
            </w:pPr>
            <w:ins w:id="39264" w:author="Author">
              <w:del w:id="39265" w:author="Author">
                <w:r w:rsidDel="001A75EF">
                  <w:delText>BCI_Message_Interval_UI</w:delText>
                </w:r>
              </w:del>
            </w:ins>
          </w:p>
        </w:tc>
        <w:tc>
          <w:tcPr>
            <w:tcW w:w="1550" w:type="dxa"/>
            <w:tcPrChange w:id="39266" w:author="Author">
              <w:tcPr>
                <w:tcW w:w="1488" w:type="dxa"/>
              </w:tcPr>
            </w:tcPrChange>
          </w:tcPr>
          <w:p w14:paraId="62373C88" w14:textId="77777777" w:rsidR="00DC7566" w:rsidRPr="0028178F" w:rsidDel="001A75EF" w:rsidRDefault="00DC7566" w:rsidP="0043370E">
            <w:pPr>
              <w:spacing w:after="80"/>
              <w:jc w:val="center"/>
              <w:rPr>
                <w:ins w:id="39267" w:author="Author"/>
                <w:del w:id="39268" w:author="Author"/>
                <w:rFonts w:cs="Arial"/>
                <w:b/>
              </w:rPr>
            </w:pPr>
            <w:ins w:id="39269" w:author="Author">
              <w:del w:id="39270" w:author="Author">
                <w:r w:rsidDel="001A75EF">
                  <w:delText>No, Yes if BCI_Protocol is present</w:delText>
                </w:r>
              </w:del>
            </w:ins>
          </w:p>
        </w:tc>
        <w:tc>
          <w:tcPr>
            <w:tcW w:w="976" w:type="dxa"/>
            <w:tcPrChange w:id="39271" w:author="Author">
              <w:tcPr>
                <w:tcW w:w="941" w:type="dxa"/>
              </w:tcPr>
            </w:tcPrChange>
          </w:tcPr>
          <w:p w14:paraId="7C1A24E7" w14:textId="77777777" w:rsidR="00DC7566" w:rsidRPr="0028178F" w:rsidDel="001A75EF" w:rsidRDefault="00DC7566" w:rsidP="0043370E">
            <w:pPr>
              <w:spacing w:after="80"/>
              <w:jc w:val="center"/>
              <w:rPr>
                <w:ins w:id="39272" w:author="Author"/>
                <w:del w:id="39273" w:author="Author"/>
                <w:rFonts w:cs="Arial"/>
                <w:b/>
              </w:rPr>
            </w:pPr>
            <w:ins w:id="39274" w:author="Author">
              <w:del w:id="39275" w:author="Author">
                <w:r w:rsidDel="001A75EF">
                  <w:delText>--</w:delText>
                </w:r>
              </w:del>
            </w:ins>
          </w:p>
        </w:tc>
        <w:tc>
          <w:tcPr>
            <w:tcW w:w="643" w:type="dxa"/>
            <w:tcPrChange w:id="39276" w:author="Author">
              <w:tcPr>
                <w:tcW w:w="623" w:type="dxa"/>
              </w:tcPr>
            </w:tcPrChange>
          </w:tcPr>
          <w:p w14:paraId="1206BE56" w14:textId="77777777" w:rsidR="00DC7566" w:rsidRPr="0028178F" w:rsidDel="001A75EF" w:rsidRDefault="00DC7566" w:rsidP="0043370E">
            <w:pPr>
              <w:spacing w:after="80"/>
              <w:jc w:val="center"/>
              <w:rPr>
                <w:ins w:id="39277" w:author="Author"/>
                <w:del w:id="39278" w:author="Author"/>
                <w:rFonts w:cs="Arial"/>
                <w:b/>
              </w:rPr>
            </w:pPr>
            <w:ins w:id="39279" w:author="Author">
              <w:del w:id="39280" w:author="Author">
                <w:r w:rsidRPr="0028178F" w:rsidDel="001A75EF">
                  <w:delText>X</w:delText>
                </w:r>
              </w:del>
            </w:ins>
          </w:p>
        </w:tc>
        <w:tc>
          <w:tcPr>
            <w:tcW w:w="443" w:type="dxa"/>
            <w:tcPrChange w:id="39281" w:author="Author">
              <w:tcPr>
                <w:tcW w:w="433" w:type="dxa"/>
              </w:tcPr>
            </w:tcPrChange>
          </w:tcPr>
          <w:p w14:paraId="27C0AC01" w14:textId="77777777" w:rsidR="00DC7566" w:rsidRPr="0028178F" w:rsidDel="001A75EF" w:rsidRDefault="00DC7566" w:rsidP="0043370E">
            <w:pPr>
              <w:spacing w:after="80"/>
              <w:jc w:val="center"/>
              <w:rPr>
                <w:ins w:id="39282" w:author="Author"/>
                <w:del w:id="39283" w:author="Author"/>
              </w:rPr>
            </w:pPr>
          </w:p>
        </w:tc>
        <w:tc>
          <w:tcPr>
            <w:tcW w:w="617" w:type="dxa"/>
            <w:tcPrChange w:id="39284" w:author="Author">
              <w:tcPr>
                <w:tcW w:w="598" w:type="dxa"/>
              </w:tcPr>
            </w:tcPrChange>
          </w:tcPr>
          <w:p w14:paraId="25937623" w14:textId="77777777" w:rsidR="00DC7566" w:rsidRPr="0028178F" w:rsidDel="001A75EF" w:rsidRDefault="00DC7566" w:rsidP="0043370E">
            <w:pPr>
              <w:spacing w:after="80"/>
              <w:jc w:val="center"/>
              <w:rPr>
                <w:ins w:id="39285" w:author="Author"/>
                <w:del w:id="39286" w:author="Author"/>
              </w:rPr>
            </w:pPr>
          </w:p>
        </w:tc>
        <w:tc>
          <w:tcPr>
            <w:tcW w:w="710" w:type="dxa"/>
            <w:tcPrChange w:id="39287" w:author="Author">
              <w:tcPr>
                <w:tcW w:w="687" w:type="dxa"/>
              </w:tcPr>
            </w:tcPrChange>
          </w:tcPr>
          <w:p w14:paraId="2527D30A" w14:textId="77777777" w:rsidR="00DC7566" w:rsidRPr="0028178F" w:rsidDel="001A75EF" w:rsidRDefault="00DC7566" w:rsidP="0043370E">
            <w:pPr>
              <w:spacing w:after="80"/>
              <w:rPr>
                <w:ins w:id="39288" w:author="Author"/>
                <w:del w:id="39289" w:author="Author"/>
              </w:rPr>
            </w:pPr>
          </w:p>
        </w:tc>
        <w:tc>
          <w:tcPr>
            <w:tcW w:w="917" w:type="dxa"/>
            <w:tcPrChange w:id="39290" w:author="Author">
              <w:tcPr>
                <w:tcW w:w="926" w:type="dxa"/>
              </w:tcPr>
            </w:tcPrChange>
          </w:tcPr>
          <w:p w14:paraId="03D7F490" w14:textId="77777777" w:rsidR="00DC7566" w:rsidDel="001A75EF" w:rsidRDefault="00DC7566" w:rsidP="0043370E">
            <w:pPr>
              <w:spacing w:after="80"/>
              <w:jc w:val="center"/>
              <w:rPr>
                <w:ins w:id="39291" w:author="Author"/>
                <w:del w:id="39292" w:author="Author"/>
              </w:rPr>
            </w:pPr>
          </w:p>
        </w:tc>
      </w:tr>
      <w:tr w:rsidR="00DC7566" w:rsidRPr="0028178F" w:rsidDel="001A75EF" w14:paraId="66A20F7D" w14:textId="77777777" w:rsidTr="001A75EF">
        <w:trPr>
          <w:ins w:id="39293" w:author="Author"/>
          <w:del w:id="39294" w:author="Author"/>
        </w:trPr>
        <w:tc>
          <w:tcPr>
            <w:tcW w:w="4062" w:type="dxa"/>
            <w:tcPrChange w:id="39295" w:author="Author">
              <w:tcPr>
                <w:tcW w:w="4222" w:type="dxa"/>
              </w:tcPr>
            </w:tcPrChange>
          </w:tcPr>
          <w:p w14:paraId="0C517C44" w14:textId="77777777" w:rsidR="00DC7566" w:rsidRPr="0028178F" w:rsidDel="001A75EF" w:rsidRDefault="00DC7566" w:rsidP="0043370E">
            <w:pPr>
              <w:spacing w:after="80"/>
              <w:rPr>
                <w:ins w:id="39296" w:author="Author"/>
                <w:del w:id="39297" w:author="Author"/>
                <w:rFonts w:cs="Arial"/>
                <w:b/>
              </w:rPr>
            </w:pPr>
            <w:ins w:id="39298" w:author="Author">
              <w:del w:id="39299" w:author="Author">
                <w:r w:rsidDel="001A75EF">
                  <w:delText>BCI_ID</w:delText>
                </w:r>
              </w:del>
            </w:ins>
          </w:p>
        </w:tc>
        <w:tc>
          <w:tcPr>
            <w:tcW w:w="1550" w:type="dxa"/>
            <w:tcPrChange w:id="39300" w:author="Author">
              <w:tcPr>
                <w:tcW w:w="1488" w:type="dxa"/>
              </w:tcPr>
            </w:tcPrChange>
          </w:tcPr>
          <w:p w14:paraId="2D18F5BA" w14:textId="77777777" w:rsidR="00DC7566" w:rsidRPr="0028178F" w:rsidDel="001A75EF" w:rsidRDefault="00DC7566" w:rsidP="0043370E">
            <w:pPr>
              <w:spacing w:after="80"/>
              <w:jc w:val="center"/>
              <w:rPr>
                <w:ins w:id="39301" w:author="Author"/>
                <w:del w:id="39302" w:author="Author"/>
                <w:rFonts w:cs="Arial"/>
                <w:b/>
              </w:rPr>
            </w:pPr>
            <w:ins w:id="39303" w:author="Author">
              <w:del w:id="39304" w:author="Author">
                <w:r w:rsidRPr="0028178F" w:rsidDel="001A75EF">
                  <w:delText>No</w:delText>
                </w:r>
                <w:r w:rsidDel="001A75EF">
                  <w:delText>, Yes if BCI_Protocol is present</w:delText>
                </w:r>
              </w:del>
            </w:ins>
          </w:p>
        </w:tc>
        <w:tc>
          <w:tcPr>
            <w:tcW w:w="976" w:type="dxa"/>
            <w:tcPrChange w:id="39305" w:author="Author">
              <w:tcPr>
                <w:tcW w:w="941" w:type="dxa"/>
              </w:tcPr>
            </w:tcPrChange>
          </w:tcPr>
          <w:p w14:paraId="31979CD0" w14:textId="77777777" w:rsidR="00DC7566" w:rsidRPr="0028178F" w:rsidDel="001A75EF" w:rsidRDefault="00DC7566" w:rsidP="0043370E">
            <w:pPr>
              <w:spacing w:after="80"/>
              <w:jc w:val="center"/>
              <w:rPr>
                <w:ins w:id="39306" w:author="Author"/>
                <w:del w:id="39307" w:author="Author"/>
                <w:rFonts w:cs="Arial"/>
                <w:b/>
              </w:rPr>
            </w:pPr>
            <w:ins w:id="39308" w:author="Author">
              <w:del w:id="39309" w:author="Author">
                <w:r w:rsidDel="001A75EF">
                  <w:delText>--</w:delText>
                </w:r>
              </w:del>
            </w:ins>
          </w:p>
        </w:tc>
        <w:tc>
          <w:tcPr>
            <w:tcW w:w="643" w:type="dxa"/>
            <w:tcPrChange w:id="39310" w:author="Author">
              <w:tcPr>
                <w:tcW w:w="623" w:type="dxa"/>
              </w:tcPr>
            </w:tcPrChange>
          </w:tcPr>
          <w:p w14:paraId="2067B2E7" w14:textId="77777777" w:rsidR="00DC7566" w:rsidRPr="0028178F" w:rsidDel="001A75EF" w:rsidRDefault="00DC7566" w:rsidP="0043370E">
            <w:pPr>
              <w:spacing w:after="80"/>
              <w:jc w:val="center"/>
              <w:rPr>
                <w:ins w:id="39311" w:author="Author"/>
                <w:del w:id="39312" w:author="Author"/>
                <w:rFonts w:cs="Arial"/>
                <w:b/>
              </w:rPr>
            </w:pPr>
          </w:p>
        </w:tc>
        <w:tc>
          <w:tcPr>
            <w:tcW w:w="443" w:type="dxa"/>
            <w:tcPrChange w:id="39313" w:author="Author">
              <w:tcPr>
                <w:tcW w:w="433" w:type="dxa"/>
              </w:tcPr>
            </w:tcPrChange>
          </w:tcPr>
          <w:p w14:paraId="45470B81" w14:textId="77777777" w:rsidR="00DC7566" w:rsidRPr="0028178F" w:rsidDel="001A75EF" w:rsidRDefault="00DC7566" w:rsidP="0043370E">
            <w:pPr>
              <w:spacing w:after="80"/>
              <w:jc w:val="center"/>
              <w:rPr>
                <w:ins w:id="39314" w:author="Author"/>
                <w:del w:id="39315" w:author="Author"/>
              </w:rPr>
            </w:pPr>
            <w:ins w:id="39316" w:author="Author">
              <w:del w:id="39317" w:author="Author">
                <w:r w:rsidDel="001A75EF">
                  <w:delText>X</w:delText>
                </w:r>
              </w:del>
            </w:ins>
          </w:p>
        </w:tc>
        <w:tc>
          <w:tcPr>
            <w:tcW w:w="617" w:type="dxa"/>
            <w:tcPrChange w:id="39318" w:author="Author">
              <w:tcPr>
                <w:tcW w:w="598" w:type="dxa"/>
              </w:tcPr>
            </w:tcPrChange>
          </w:tcPr>
          <w:p w14:paraId="5191278F" w14:textId="77777777" w:rsidR="00DC7566" w:rsidRPr="0028178F" w:rsidDel="001A75EF" w:rsidRDefault="00DC7566" w:rsidP="0043370E">
            <w:pPr>
              <w:spacing w:after="80"/>
              <w:jc w:val="center"/>
              <w:rPr>
                <w:ins w:id="39319" w:author="Author"/>
                <w:del w:id="39320" w:author="Author"/>
              </w:rPr>
            </w:pPr>
          </w:p>
        </w:tc>
        <w:tc>
          <w:tcPr>
            <w:tcW w:w="710" w:type="dxa"/>
            <w:tcPrChange w:id="39321" w:author="Author">
              <w:tcPr>
                <w:tcW w:w="687" w:type="dxa"/>
              </w:tcPr>
            </w:tcPrChange>
          </w:tcPr>
          <w:p w14:paraId="48A76EAB" w14:textId="77777777" w:rsidR="00DC7566" w:rsidRPr="0028178F" w:rsidDel="001A75EF" w:rsidRDefault="00DC7566" w:rsidP="0043370E">
            <w:pPr>
              <w:spacing w:after="80"/>
              <w:rPr>
                <w:ins w:id="39322" w:author="Author"/>
                <w:del w:id="39323" w:author="Author"/>
              </w:rPr>
            </w:pPr>
          </w:p>
        </w:tc>
        <w:tc>
          <w:tcPr>
            <w:tcW w:w="917" w:type="dxa"/>
            <w:tcPrChange w:id="39324" w:author="Author">
              <w:tcPr>
                <w:tcW w:w="926" w:type="dxa"/>
              </w:tcPr>
            </w:tcPrChange>
          </w:tcPr>
          <w:p w14:paraId="5A4D682B" w14:textId="77777777" w:rsidR="00DC7566" w:rsidDel="001A75EF" w:rsidRDefault="00DC7566" w:rsidP="0043370E">
            <w:pPr>
              <w:spacing w:after="80"/>
              <w:jc w:val="center"/>
              <w:rPr>
                <w:ins w:id="39325" w:author="Author"/>
                <w:del w:id="39326" w:author="Author"/>
              </w:rPr>
            </w:pPr>
          </w:p>
        </w:tc>
      </w:tr>
      <w:tr w:rsidR="00DC7566" w:rsidRPr="0028178F" w:rsidDel="001A75EF" w14:paraId="522CE04C" w14:textId="77777777" w:rsidTr="001A75EF">
        <w:trPr>
          <w:ins w:id="39327" w:author="Author"/>
          <w:del w:id="39328" w:author="Author"/>
        </w:trPr>
        <w:tc>
          <w:tcPr>
            <w:tcW w:w="4062" w:type="dxa"/>
            <w:tcPrChange w:id="39329" w:author="Author">
              <w:tcPr>
                <w:tcW w:w="4222" w:type="dxa"/>
              </w:tcPr>
            </w:tcPrChange>
          </w:tcPr>
          <w:p w14:paraId="72390E64" w14:textId="77777777" w:rsidR="00DC7566" w:rsidRPr="0028178F" w:rsidDel="001A75EF" w:rsidRDefault="00DC7566" w:rsidP="0043370E">
            <w:pPr>
              <w:spacing w:after="80"/>
              <w:rPr>
                <w:ins w:id="39330" w:author="Author"/>
                <w:del w:id="39331" w:author="Author"/>
                <w:rFonts w:cs="Arial"/>
                <w:b/>
              </w:rPr>
            </w:pPr>
            <w:ins w:id="39332" w:author="Author">
              <w:del w:id="39333" w:author="Author">
                <w:r w:rsidDel="001A75EF">
                  <w:delText>BCI_Protocol</w:delText>
                </w:r>
              </w:del>
            </w:ins>
          </w:p>
        </w:tc>
        <w:tc>
          <w:tcPr>
            <w:tcW w:w="1550" w:type="dxa"/>
            <w:tcPrChange w:id="39334" w:author="Author">
              <w:tcPr>
                <w:tcW w:w="1488" w:type="dxa"/>
              </w:tcPr>
            </w:tcPrChange>
          </w:tcPr>
          <w:p w14:paraId="11EA0652" w14:textId="77777777" w:rsidR="00DC7566" w:rsidRPr="0028178F" w:rsidDel="001A75EF" w:rsidRDefault="00DC7566" w:rsidP="0043370E">
            <w:pPr>
              <w:spacing w:after="80"/>
              <w:jc w:val="center"/>
              <w:rPr>
                <w:ins w:id="39335" w:author="Author"/>
                <w:del w:id="39336" w:author="Author"/>
                <w:rFonts w:cs="Arial"/>
                <w:b/>
              </w:rPr>
            </w:pPr>
            <w:ins w:id="39337" w:author="Author">
              <w:del w:id="39338" w:author="Author">
                <w:r w:rsidRPr="0028178F" w:rsidDel="001A75EF">
                  <w:delText>No</w:delText>
                </w:r>
                <w:r w:rsidDel="001A75EF">
                  <w:delText>, Yes to support BCI protocol</w:delText>
                </w:r>
              </w:del>
            </w:ins>
          </w:p>
        </w:tc>
        <w:tc>
          <w:tcPr>
            <w:tcW w:w="976" w:type="dxa"/>
            <w:tcPrChange w:id="39339" w:author="Author">
              <w:tcPr>
                <w:tcW w:w="941" w:type="dxa"/>
              </w:tcPr>
            </w:tcPrChange>
          </w:tcPr>
          <w:p w14:paraId="5A013228" w14:textId="77777777" w:rsidR="00DC7566" w:rsidRPr="0028178F" w:rsidDel="001A75EF" w:rsidRDefault="00DC7566" w:rsidP="0043370E">
            <w:pPr>
              <w:spacing w:after="80"/>
              <w:jc w:val="center"/>
              <w:rPr>
                <w:ins w:id="39340" w:author="Author"/>
                <w:del w:id="39341" w:author="Author"/>
                <w:rFonts w:cs="Arial"/>
                <w:b/>
              </w:rPr>
            </w:pPr>
            <w:ins w:id="39342" w:author="Author">
              <w:del w:id="39343" w:author="Author">
                <w:r w:rsidDel="001A75EF">
                  <w:delText>--</w:delText>
                </w:r>
              </w:del>
            </w:ins>
          </w:p>
        </w:tc>
        <w:tc>
          <w:tcPr>
            <w:tcW w:w="643" w:type="dxa"/>
            <w:tcPrChange w:id="39344" w:author="Author">
              <w:tcPr>
                <w:tcW w:w="623" w:type="dxa"/>
              </w:tcPr>
            </w:tcPrChange>
          </w:tcPr>
          <w:p w14:paraId="7AEE1579" w14:textId="77777777" w:rsidR="00DC7566" w:rsidRPr="0028178F" w:rsidDel="001A75EF" w:rsidRDefault="00DC7566" w:rsidP="0043370E">
            <w:pPr>
              <w:spacing w:after="80"/>
              <w:jc w:val="center"/>
              <w:rPr>
                <w:ins w:id="39345" w:author="Author"/>
                <w:del w:id="39346" w:author="Author"/>
                <w:rFonts w:cs="Arial"/>
                <w:b/>
              </w:rPr>
            </w:pPr>
          </w:p>
        </w:tc>
        <w:tc>
          <w:tcPr>
            <w:tcW w:w="443" w:type="dxa"/>
            <w:tcPrChange w:id="39347" w:author="Author">
              <w:tcPr>
                <w:tcW w:w="433" w:type="dxa"/>
              </w:tcPr>
            </w:tcPrChange>
          </w:tcPr>
          <w:p w14:paraId="1ABAC735" w14:textId="77777777" w:rsidR="00DC7566" w:rsidRPr="0028178F" w:rsidDel="001A75EF" w:rsidRDefault="00DC7566" w:rsidP="0043370E">
            <w:pPr>
              <w:spacing w:after="80"/>
              <w:jc w:val="center"/>
              <w:rPr>
                <w:ins w:id="39348" w:author="Author"/>
                <w:del w:id="39349" w:author="Author"/>
              </w:rPr>
            </w:pPr>
            <w:ins w:id="39350" w:author="Author">
              <w:del w:id="39351" w:author="Author">
                <w:r w:rsidDel="001A75EF">
                  <w:delText>X</w:delText>
                </w:r>
              </w:del>
            </w:ins>
          </w:p>
        </w:tc>
        <w:tc>
          <w:tcPr>
            <w:tcW w:w="617" w:type="dxa"/>
            <w:tcPrChange w:id="39352" w:author="Author">
              <w:tcPr>
                <w:tcW w:w="598" w:type="dxa"/>
              </w:tcPr>
            </w:tcPrChange>
          </w:tcPr>
          <w:p w14:paraId="0A7906A9" w14:textId="77777777" w:rsidR="00DC7566" w:rsidRPr="0028178F" w:rsidDel="001A75EF" w:rsidRDefault="00DC7566" w:rsidP="0043370E">
            <w:pPr>
              <w:spacing w:after="80"/>
              <w:jc w:val="center"/>
              <w:rPr>
                <w:ins w:id="39353" w:author="Author"/>
                <w:del w:id="39354" w:author="Author"/>
              </w:rPr>
            </w:pPr>
          </w:p>
        </w:tc>
        <w:tc>
          <w:tcPr>
            <w:tcW w:w="710" w:type="dxa"/>
            <w:tcPrChange w:id="39355" w:author="Author">
              <w:tcPr>
                <w:tcW w:w="687" w:type="dxa"/>
              </w:tcPr>
            </w:tcPrChange>
          </w:tcPr>
          <w:p w14:paraId="60014308" w14:textId="77777777" w:rsidR="00DC7566" w:rsidRPr="0028178F" w:rsidDel="001A75EF" w:rsidRDefault="00DC7566" w:rsidP="0043370E">
            <w:pPr>
              <w:spacing w:after="80"/>
              <w:rPr>
                <w:ins w:id="39356" w:author="Author"/>
                <w:del w:id="39357" w:author="Author"/>
              </w:rPr>
            </w:pPr>
          </w:p>
        </w:tc>
        <w:tc>
          <w:tcPr>
            <w:tcW w:w="917" w:type="dxa"/>
            <w:tcPrChange w:id="39358" w:author="Author">
              <w:tcPr>
                <w:tcW w:w="926" w:type="dxa"/>
              </w:tcPr>
            </w:tcPrChange>
          </w:tcPr>
          <w:p w14:paraId="2B75683E" w14:textId="77777777" w:rsidR="00DC7566" w:rsidDel="001A75EF" w:rsidRDefault="00DC7566" w:rsidP="0043370E">
            <w:pPr>
              <w:spacing w:after="80"/>
              <w:jc w:val="center"/>
              <w:rPr>
                <w:ins w:id="39359" w:author="Author"/>
                <w:del w:id="39360" w:author="Author"/>
              </w:rPr>
            </w:pPr>
          </w:p>
        </w:tc>
      </w:tr>
      <w:tr w:rsidR="00DC7566" w:rsidRPr="0028178F" w:rsidDel="001A75EF" w14:paraId="0FE85D8C" w14:textId="77777777" w:rsidTr="001A75EF">
        <w:trPr>
          <w:trHeight w:val="269"/>
          <w:ins w:id="39361" w:author="Author"/>
          <w:del w:id="39362" w:author="Author"/>
          <w:trPrChange w:id="39363" w:author="Author">
            <w:trPr>
              <w:trHeight w:val="269"/>
            </w:trPr>
          </w:trPrChange>
        </w:trPr>
        <w:tc>
          <w:tcPr>
            <w:tcW w:w="4062" w:type="dxa"/>
            <w:tcPrChange w:id="39364" w:author="Author">
              <w:tcPr>
                <w:tcW w:w="4222" w:type="dxa"/>
              </w:tcPr>
            </w:tcPrChange>
          </w:tcPr>
          <w:p w14:paraId="1EA5B248" w14:textId="77777777" w:rsidR="00DC7566" w:rsidRPr="0028178F" w:rsidDel="001A75EF" w:rsidRDefault="00DC7566" w:rsidP="0043370E">
            <w:pPr>
              <w:spacing w:after="80"/>
              <w:rPr>
                <w:ins w:id="39365" w:author="Author"/>
                <w:del w:id="39366" w:author="Author"/>
                <w:rFonts w:cs="Arial"/>
                <w:b/>
              </w:rPr>
            </w:pPr>
            <w:ins w:id="39367" w:author="Author">
              <w:del w:id="39368" w:author="Author">
                <w:r w:rsidDel="001A75EF">
                  <w:delText>BCI_State</w:delText>
                </w:r>
              </w:del>
            </w:ins>
          </w:p>
        </w:tc>
        <w:tc>
          <w:tcPr>
            <w:tcW w:w="1550" w:type="dxa"/>
            <w:tcPrChange w:id="39369" w:author="Author">
              <w:tcPr>
                <w:tcW w:w="1488" w:type="dxa"/>
              </w:tcPr>
            </w:tcPrChange>
          </w:tcPr>
          <w:p w14:paraId="55B5327F" w14:textId="77777777" w:rsidR="00DC7566" w:rsidRPr="0028178F" w:rsidDel="001A75EF" w:rsidRDefault="00DC7566" w:rsidP="0043370E">
            <w:pPr>
              <w:spacing w:after="80"/>
              <w:jc w:val="center"/>
              <w:rPr>
                <w:ins w:id="39370" w:author="Author"/>
                <w:del w:id="39371" w:author="Author"/>
                <w:rFonts w:cs="Arial"/>
                <w:b/>
              </w:rPr>
            </w:pPr>
            <w:ins w:id="39372" w:author="Author">
              <w:del w:id="39373" w:author="Author">
                <w:r w:rsidRPr="0028178F" w:rsidDel="001A75EF">
                  <w:delText>No</w:delText>
                </w:r>
                <w:r w:rsidDel="001A75EF">
                  <w:delText>, Yes if BCI_Protocol is present</w:delText>
                </w:r>
              </w:del>
            </w:ins>
          </w:p>
        </w:tc>
        <w:tc>
          <w:tcPr>
            <w:tcW w:w="976" w:type="dxa"/>
            <w:tcPrChange w:id="39374" w:author="Author">
              <w:tcPr>
                <w:tcW w:w="941" w:type="dxa"/>
              </w:tcPr>
            </w:tcPrChange>
          </w:tcPr>
          <w:p w14:paraId="235F10C6" w14:textId="77777777" w:rsidR="00DC7566" w:rsidRPr="0028178F" w:rsidDel="001A75EF" w:rsidRDefault="00DC7566" w:rsidP="0043370E">
            <w:pPr>
              <w:spacing w:after="80"/>
              <w:jc w:val="center"/>
              <w:rPr>
                <w:ins w:id="39375" w:author="Author"/>
                <w:del w:id="39376" w:author="Author"/>
                <w:rFonts w:cs="Arial"/>
                <w:b/>
              </w:rPr>
            </w:pPr>
            <w:ins w:id="39377" w:author="Author">
              <w:del w:id="39378" w:author="Author">
                <w:r w:rsidDel="001A75EF">
                  <w:delText>--</w:delText>
                </w:r>
              </w:del>
            </w:ins>
          </w:p>
        </w:tc>
        <w:tc>
          <w:tcPr>
            <w:tcW w:w="643" w:type="dxa"/>
            <w:tcPrChange w:id="39379" w:author="Author">
              <w:tcPr>
                <w:tcW w:w="623" w:type="dxa"/>
              </w:tcPr>
            </w:tcPrChange>
          </w:tcPr>
          <w:p w14:paraId="11133F38" w14:textId="77777777" w:rsidR="00DC7566" w:rsidRPr="0028178F" w:rsidDel="001A75EF" w:rsidRDefault="00DC7566" w:rsidP="0043370E">
            <w:pPr>
              <w:spacing w:after="80"/>
              <w:jc w:val="center"/>
              <w:rPr>
                <w:ins w:id="39380" w:author="Author"/>
                <w:del w:id="39381" w:author="Author"/>
                <w:rFonts w:cs="Arial"/>
                <w:b/>
              </w:rPr>
            </w:pPr>
          </w:p>
        </w:tc>
        <w:tc>
          <w:tcPr>
            <w:tcW w:w="443" w:type="dxa"/>
            <w:tcPrChange w:id="39382" w:author="Author">
              <w:tcPr>
                <w:tcW w:w="433" w:type="dxa"/>
              </w:tcPr>
            </w:tcPrChange>
          </w:tcPr>
          <w:p w14:paraId="2A6CFF2B" w14:textId="77777777" w:rsidR="00DC7566" w:rsidRPr="0028178F" w:rsidDel="001A75EF" w:rsidRDefault="00DC7566" w:rsidP="0043370E">
            <w:pPr>
              <w:spacing w:after="80"/>
              <w:jc w:val="center"/>
              <w:rPr>
                <w:ins w:id="39383" w:author="Author"/>
                <w:del w:id="39384" w:author="Author"/>
              </w:rPr>
            </w:pPr>
          </w:p>
        </w:tc>
        <w:tc>
          <w:tcPr>
            <w:tcW w:w="617" w:type="dxa"/>
            <w:tcPrChange w:id="39385" w:author="Author">
              <w:tcPr>
                <w:tcW w:w="598" w:type="dxa"/>
              </w:tcPr>
            </w:tcPrChange>
          </w:tcPr>
          <w:p w14:paraId="3285D476" w14:textId="77777777" w:rsidR="00DC7566" w:rsidRPr="0028178F" w:rsidDel="001A75EF" w:rsidRDefault="00DC7566" w:rsidP="0043370E">
            <w:pPr>
              <w:spacing w:after="80"/>
              <w:jc w:val="center"/>
              <w:rPr>
                <w:ins w:id="39386" w:author="Author"/>
                <w:del w:id="39387" w:author="Author"/>
              </w:rPr>
            </w:pPr>
          </w:p>
        </w:tc>
        <w:tc>
          <w:tcPr>
            <w:tcW w:w="710" w:type="dxa"/>
            <w:tcPrChange w:id="39388" w:author="Author">
              <w:tcPr>
                <w:tcW w:w="687" w:type="dxa"/>
              </w:tcPr>
            </w:tcPrChange>
          </w:tcPr>
          <w:p w14:paraId="5334836A" w14:textId="77777777" w:rsidR="00DC7566" w:rsidRPr="0028178F" w:rsidDel="001A75EF" w:rsidRDefault="00DC7566" w:rsidP="0043370E">
            <w:pPr>
              <w:spacing w:after="80"/>
              <w:rPr>
                <w:ins w:id="39389" w:author="Author"/>
                <w:del w:id="39390" w:author="Author"/>
              </w:rPr>
            </w:pPr>
          </w:p>
        </w:tc>
        <w:tc>
          <w:tcPr>
            <w:tcW w:w="917" w:type="dxa"/>
            <w:tcPrChange w:id="39391" w:author="Author">
              <w:tcPr>
                <w:tcW w:w="926" w:type="dxa"/>
              </w:tcPr>
            </w:tcPrChange>
          </w:tcPr>
          <w:p w14:paraId="20A25D77" w14:textId="77777777" w:rsidR="00DC7566" w:rsidDel="001A75EF" w:rsidRDefault="00DC7566" w:rsidP="0043370E">
            <w:pPr>
              <w:spacing w:after="80"/>
              <w:jc w:val="center"/>
              <w:rPr>
                <w:ins w:id="39392" w:author="Author"/>
                <w:del w:id="39393" w:author="Author"/>
              </w:rPr>
            </w:pPr>
            <w:ins w:id="39394" w:author="Author">
              <w:del w:id="39395" w:author="Author">
                <w:r w:rsidDel="001A75EF">
                  <w:delText>X</w:delText>
                </w:r>
              </w:del>
            </w:ins>
          </w:p>
        </w:tc>
      </w:tr>
      <w:tr w:rsidR="00DC7566" w:rsidRPr="0028178F" w:rsidDel="001A75EF" w14:paraId="10C5136C" w14:textId="77777777" w:rsidTr="001A75EF">
        <w:trPr>
          <w:ins w:id="39396" w:author="Author"/>
          <w:del w:id="39397" w:author="Author"/>
        </w:trPr>
        <w:tc>
          <w:tcPr>
            <w:tcW w:w="4062" w:type="dxa"/>
            <w:tcPrChange w:id="39398" w:author="Author">
              <w:tcPr>
                <w:tcW w:w="4222" w:type="dxa"/>
              </w:tcPr>
            </w:tcPrChange>
          </w:tcPr>
          <w:p w14:paraId="605989FE" w14:textId="77777777" w:rsidR="00DC7566" w:rsidRPr="0028178F" w:rsidDel="001A75EF" w:rsidRDefault="00DC7566" w:rsidP="0043370E">
            <w:pPr>
              <w:spacing w:after="80"/>
              <w:rPr>
                <w:ins w:id="39399" w:author="Author"/>
                <w:del w:id="39400" w:author="Author"/>
                <w:rFonts w:cs="Arial"/>
                <w:b/>
              </w:rPr>
            </w:pPr>
            <w:ins w:id="39401" w:author="Author">
              <w:del w:id="39402" w:author="Author">
                <w:r w:rsidDel="001A75EF">
                  <w:delText>BCI_Training_UI</w:delText>
                </w:r>
              </w:del>
            </w:ins>
          </w:p>
        </w:tc>
        <w:tc>
          <w:tcPr>
            <w:tcW w:w="1550" w:type="dxa"/>
            <w:tcPrChange w:id="39403" w:author="Author">
              <w:tcPr>
                <w:tcW w:w="1488" w:type="dxa"/>
              </w:tcPr>
            </w:tcPrChange>
          </w:tcPr>
          <w:p w14:paraId="660FAFB6" w14:textId="77777777" w:rsidR="00DC7566" w:rsidRPr="0028178F" w:rsidDel="001A75EF" w:rsidRDefault="00DC7566" w:rsidP="0043370E">
            <w:pPr>
              <w:spacing w:after="80"/>
              <w:jc w:val="center"/>
              <w:rPr>
                <w:ins w:id="39404" w:author="Author"/>
                <w:del w:id="39405" w:author="Author"/>
                <w:rFonts w:cs="Arial"/>
                <w:b/>
              </w:rPr>
            </w:pPr>
            <w:ins w:id="39406" w:author="Author">
              <w:del w:id="39407" w:author="Author">
                <w:r w:rsidRPr="0028178F" w:rsidDel="001A75EF">
                  <w:delText>No</w:delText>
                </w:r>
                <w:r w:rsidDel="001A75EF">
                  <w:delText>, Yes if BCI_Protocol is present</w:delText>
                </w:r>
              </w:del>
            </w:ins>
          </w:p>
        </w:tc>
        <w:tc>
          <w:tcPr>
            <w:tcW w:w="976" w:type="dxa"/>
            <w:tcPrChange w:id="39408" w:author="Author">
              <w:tcPr>
                <w:tcW w:w="941" w:type="dxa"/>
              </w:tcPr>
            </w:tcPrChange>
          </w:tcPr>
          <w:p w14:paraId="02D4BC2D" w14:textId="77777777" w:rsidR="00DC7566" w:rsidRPr="0028178F" w:rsidDel="001A75EF" w:rsidRDefault="00DC7566" w:rsidP="0043370E">
            <w:pPr>
              <w:spacing w:after="80"/>
              <w:jc w:val="center"/>
              <w:rPr>
                <w:ins w:id="39409" w:author="Author"/>
                <w:del w:id="39410" w:author="Author"/>
                <w:rFonts w:cs="Arial"/>
                <w:b/>
              </w:rPr>
            </w:pPr>
            <w:ins w:id="39411" w:author="Author">
              <w:del w:id="39412" w:author="Author">
                <w:r w:rsidDel="001A75EF">
                  <w:delText>--</w:delText>
                </w:r>
              </w:del>
            </w:ins>
          </w:p>
        </w:tc>
        <w:tc>
          <w:tcPr>
            <w:tcW w:w="643" w:type="dxa"/>
            <w:tcPrChange w:id="39413" w:author="Author">
              <w:tcPr>
                <w:tcW w:w="623" w:type="dxa"/>
              </w:tcPr>
            </w:tcPrChange>
          </w:tcPr>
          <w:p w14:paraId="3643C2C5" w14:textId="77777777" w:rsidR="00DC7566" w:rsidRPr="0028178F" w:rsidDel="001A75EF" w:rsidRDefault="00DC7566" w:rsidP="0043370E">
            <w:pPr>
              <w:spacing w:after="80"/>
              <w:jc w:val="center"/>
              <w:rPr>
                <w:ins w:id="39414" w:author="Author"/>
                <w:del w:id="39415" w:author="Author"/>
                <w:rFonts w:cs="Arial"/>
                <w:b/>
              </w:rPr>
            </w:pPr>
          </w:p>
        </w:tc>
        <w:tc>
          <w:tcPr>
            <w:tcW w:w="443" w:type="dxa"/>
            <w:tcPrChange w:id="39416" w:author="Author">
              <w:tcPr>
                <w:tcW w:w="433" w:type="dxa"/>
              </w:tcPr>
            </w:tcPrChange>
          </w:tcPr>
          <w:p w14:paraId="6093D0CA" w14:textId="77777777" w:rsidR="00DC7566" w:rsidRPr="0028178F" w:rsidDel="001A75EF" w:rsidRDefault="00DC7566" w:rsidP="0043370E">
            <w:pPr>
              <w:spacing w:after="80"/>
              <w:jc w:val="center"/>
              <w:rPr>
                <w:ins w:id="39417" w:author="Author"/>
                <w:del w:id="39418" w:author="Author"/>
              </w:rPr>
            </w:pPr>
            <w:ins w:id="39419" w:author="Author">
              <w:del w:id="39420" w:author="Author">
                <w:r w:rsidDel="001A75EF">
                  <w:delText>X</w:delText>
                </w:r>
              </w:del>
            </w:ins>
          </w:p>
        </w:tc>
        <w:tc>
          <w:tcPr>
            <w:tcW w:w="617" w:type="dxa"/>
            <w:tcPrChange w:id="39421" w:author="Author">
              <w:tcPr>
                <w:tcW w:w="598" w:type="dxa"/>
              </w:tcPr>
            </w:tcPrChange>
          </w:tcPr>
          <w:p w14:paraId="21BDC255" w14:textId="77777777" w:rsidR="00DC7566" w:rsidRPr="0028178F" w:rsidDel="001A75EF" w:rsidRDefault="00DC7566" w:rsidP="0043370E">
            <w:pPr>
              <w:spacing w:after="80"/>
              <w:jc w:val="center"/>
              <w:rPr>
                <w:ins w:id="39422" w:author="Author"/>
                <w:del w:id="39423" w:author="Author"/>
              </w:rPr>
            </w:pPr>
          </w:p>
        </w:tc>
        <w:tc>
          <w:tcPr>
            <w:tcW w:w="710" w:type="dxa"/>
            <w:tcPrChange w:id="39424" w:author="Author">
              <w:tcPr>
                <w:tcW w:w="687" w:type="dxa"/>
              </w:tcPr>
            </w:tcPrChange>
          </w:tcPr>
          <w:p w14:paraId="07D4EE68" w14:textId="77777777" w:rsidR="00DC7566" w:rsidRPr="0028178F" w:rsidDel="001A75EF" w:rsidRDefault="00DC7566" w:rsidP="0043370E">
            <w:pPr>
              <w:spacing w:after="80"/>
              <w:rPr>
                <w:ins w:id="39425" w:author="Author"/>
                <w:del w:id="39426" w:author="Author"/>
              </w:rPr>
            </w:pPr>
          </w:p>
        </w:tc>
        <w:tc>
          <w:tcPr>
            <w:tcW w:w="917" w:type="dxa"/>
            <w:tcPrChange w:id="39427" w:author="Author">
              <w:tcPr>
                <w:tcW w:w="926" w:type="dxa"/>
              </w:tcPr>
            </w:tcPrChange>
          </w:tcPr>
          <w:p w14:paraId="0ECAAFC0" w14:textId="77777777" w:rsidR="00DC7566" w:rsidDel="001A75EF" w:rsidRDefault="00DC7566" w:rsidP="0043370E">
            <w:pPr>
              <w:spacing w:after="80"/>
              <w:jc w:val="center"/>
              <w:rPr>
                <w:ins w:id="39428" w:author="Author"/>
                <w:del w:id="39429" w:author="Author"/>
              </w:rPr>
            </w:pPr>
          </w:p>
        </w:tc>
      </w:tr>
    </w:tbl>
    <w:p w14:paraId="7386D253" w14:textId="77777777" w:rsidR="00DC7566" w:rsidRPr="0028178F" w:rsidDel="001A75EF" w:rsidRDefault="00DC7566" w:rsidP="00DC7566">
      <w:pPr>
        <w:spacing w:after="80"/>
        <w:rPr>
          <w:ins w:id="39430" w:author="Author"/>
          <w:del w:id="39431" w:author="Author"/>
        </w:rPr>
      </w:pPr>
    </w:p>
    <w:p w14:paraId="163FADEB" w14:textId="77777777" w:rsidR="00DC7566" w:rsidDel="001A75EF" w:rsidRDefault="00DC7566" w:rsidP="00DC7566">
      <w:pPr>
        <w:pStyle w:val="ListParagraph"/>
        <w:numPr>
          <w:ilvl w:val="0"/>
          <w:numId w:val="107"/>
        </w:numPr>
        <w:spacing w:after="80"/>
        <w:rPr>
          <w:ins w:id="39432" w:author="Author"/>
          <w:del w:id="39433" w:author="Author"/>
        </w:rPr>
      </w:pPr>
      <w:ins w:id="39434" w:author="Author">
        <w:del w:id="39435" w:author="Author">
          <w:r w:rsidDel="001A75EF">
            <w:delText>Illegal for AMI_Version 6.0 and earlier</w:delText>
          </w:r>
        </w:del>
      </w:ins>
    </w:p>
    <w:p w14:paraId="23FFDC47" w14:textId="77777777" w:rsidR="00DC7566" w:rsidDel="001A75EF" w:rsidRDefault="00DC7566" w:rsidP="00DC7566">
      <w:pPr>
        <w:keepNext/>
        <w:spacing w:after="80"/>
        <w:rPr>
          <w:ins w:id="39436" w:author="Author"/>
          <w:del w:id="39437" w:author="Author"/>
          <w:b/>
          <w:bCs/>
          <w:szCs w:val="18"/>
        </w:rPr>
      </w:pPr>
    </w:p>
    <w:p w14:paraId="29B24358" w14:textId="77777777" w:rsidR="00DC7566" w:rsidRPr="0028178F" w:rsidDel="001A75EF" w:rsidRDefault="00DC7566" w:rsidP="00DC7566">
      <w:pPr>
        <w:keepNext/>
        <w:spacing w:after="80"/>
        <w:rPr>
          <w:ins w:id="39438" w:author="Author"/>
          <w:del w:id="39439" w:author="Author"/>
          <w:b/>
          <w:bCs/>
          <w:szCs w:val="18"/>
        </w:rPr>
      </w:pPr>
      <w:ins w:id="39440" w:author="Author">
        <w:del w:id="39441"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39442"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39443">
          <w:tblGrid>
            <w:gridCol w:w="4058"/>
            <w:gridCol w:w="1143"/>
            <w:gridCol w:w="1024"/>
            <w:gridCol w:w="1090"/>
            <w:gridCol w:w="1332"/>
            <w:gridCol w:w="1159"/>
          </w:tblGrid>
        </w:tblGridChange>
      </w:tblGrid>
      <w:tr w:rsidR="00DC7566" w:rsidRPr="0028178F" w:rsidDel="001A75EF" w14:paraId="1C61C427" w14:textId="77777777" w:rsidTr="001A75EF">
        <w:trPr>
          <w:tblHeader/>
          <w:ins w:id="39444" w:author="Author"/>
          <w:del w:id="39445" w:author="Author"/>
          <w:trPrChange w:id="39446" w:author="Author">
            <w:trPr>
              <w:tblHeader/>
            </w:trPr>
          </w:trPrChange>
        </w:trPr>
        <w:tc>
          <w:tcPr>
            <w:tcW w:w="4058" w:type="dxa"/>
            <w:vMerge w:val="restart"/>
            <w:vAlign w:val="center"/>
            <w:tcPrChange w:id="39447"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39448" w:author="Author"/>
                <w:del w:id="39449" w:author="Author"/>
                <w:b/>
              </w:rPr>
            </w:pPr>
            <w:ins w:id="39450" w:author="Author">
              <w:del w:id="39451" w:author="Author">
                <w:r w:rsidRPr="0028178F" w:rsidDel="001A75EF">
                  <w:rPr>
                    <w:b/>
                  </w:rPr>
                  <w:delText>Reserved Parameter</w:delText>
                </w:r>
              </w:del>
            </w:ins>
          </w:p>
        </w:tc>
        <w:tc>
          <w:tcPr>
            <w:tcW w:w="5748" w:type="dxa"/>
            <w:gridSpan w:val="5"/>
            <w:tcPrChange w:id="39452" w:author="Author">
              <w:tcPr>
                <w:tcW w:w="5748" w:type="dxa"/>
                <w:gridSpan w:val="5"/>
              </w:tcPr>
            </w:tcPrChange>
          </w:tcPr>
          <w:p w14:paraId="2636B8F1" w14:textId="77777777" w:rsidR="00DC7566" w:rsidRPr="0028178F" w:rsidDel="001A75EF" w:rsidRDefault="00DC7566" w:rsidP="0043370E">
            <w:pPr>
              <w:spacing w:after="80"/>
              <w:jc w:val="center"/>
              <w:rPr>
                <w:ins w:id="39453" w:author="Author"/>
                <w:del w:id="39454" w:author="Author"/>
                <w:b/>
              </w:rPr>
            </w:pPr>
            <w:ins w:id="39455" w:author="Author">
              <w:del w:id="39456" w:author="Author">
                <w:r w:rsidRPr="0028178F" w:rsidDel="001A75EF">
                  <w:rPr>
                    <w:b/>
                  </w:rPr>
                  <w:delText>Data Type</w:delText>
                </w:r>
              </w:del>
            </w:ins>
          </w:p>
        </w:tc>
      </w:tr>
      <w:tr w:rsidR="00DC7566" w:rsidRPr="0028178F" w:rsidDel="001A75EF" w14:paraId="7AF4654A" w14:textId="77777777" w:rsidTr="001A75EF">
        <w:trPr>
          <w:ins w:id="39457" w:author="Author"/>
          <w:del w:id="39458" w:author="Author"/>
        </w:trPr>
        <w:tc>
          <w:tcPr>
            <w:tcW w:w="4058" w:type="dxa"/>
            <w:vMerge/>
            <w:tcPrChange w:id="39459" w:author="Author">
              <w:tcPr>
                <w:tcW w:w="4058" w:type="dxa"/>
                <w:vMerge/>
              </w:tcPr>
            </w:tcPrChange>
          </w:tcPr>
          <w:p w14:paraId="6DAED465" w14:textId="77777777" w:rsidR="00DC7566" w:rsidRPr="0028178F" w:rsidDel="001A75EF" w:rsidRDefault="00DC7566" w:rsidP="0043370E">
            <w:pPr>
              <w:spacing w:after="80"/>
              <w:jc w:val="center"/>
              <w:rPr>
                <w:ins w:id="39460" w:author="Author"/>
                <w:del w:id="39461" w:author="Author"/>
                <w:b/>
              </w:rPr>
            </w:pPr>
          </w:p>
        </w:tc>
        <w:tc>
          <w:tcPr>
            <w:tcW w:w="1143" w:type="dxa"/>
            <w:tcPrChange w:id="39462" w:author="Author">
              <w:tcPr>
                <w:tcW w:w="1143" w:type="dxa"/>
              </w:tcPr>
            </w:tcPrChange>
          </w:tcPr>
          <w:p w14:paraId="67172ACA" w14:textId="77777777" w:rsidR="00DC7566" w:rsidRPr="0028178F" w:rsidDel="001A75EF" w:rsidRDefault="00DC7566" w:rsidP="0043370E">
            <w:pPr>
              <w:spacing w:after="80"/>
              <w:jc w:val="center"/>
              <w:rPr>
                <w:ins w:id="39463" w:author="Author"/>
                <w:del w:id="39464" w:author="Author"/>
                <w:rFonts w:cs="Arial"/>
                <w:b/>
              </w:rPr>
            </w:pPr>
            <w:ins w:id="39465" w:author="Author">
              <w:del w:id="39466" w:author="Author">
                <w:r w:rsidRPr="0028178F" w:rsidDel="001A75EF">
                  <w:rPr>
                    <w:b/>
                  </w:rPr>
                  <w:delText>Float</w:delText>
                </w:r>
              </w:del>
            </w:ins>
          </w:p>
        </w:tc>
        <w:tc>
          <w:tcPr>
            <w:tcW w:w="1024" w:type="dxa"/>
            <w:tcPrChange w:id="39467" w:author="Author">
              <w:tcPr>
                <w:tcW w:w="1024" w:type="dxa"/>
              </w:tcPr>
            </w:tcPrChange>
          </w:tcPr>
          <w:p w14:paraId="7ED16A36" w14:textId="77777777" w:rsidR="00DC7566" w:rsidRPr="0028178F" w:rsidDel="001A75EF" w:rsidRDefault="00DC7566" w:rsidP="0043370E">
            <w:pPr>
              <w:spacing w:after="80"/>
              <w:jc w:val="center"/>
              <w:rPr>
                <w:ins w:id="39468" w:author="Author"/>
                <w:del w:id="39469" w:author="Author"/>
                <w:rFonts w:cs="Arial"/>
                <w:b/>
              </w:rPr>
            </w:pPr>
            <w:ins w:id="39470" w:author="Author">
              <w:del w:id="39471" w:author="Author">
                <w:r w:rsidRPr="0028178F" w:rsidDel="001A75EF">
                  <w:rPr>
                    <w:b/>
                  </w:rPr>
                  <w:delText>UI</w:delText>
                </w:r>
              </w:del>
            </w:ins>
          </w:p>
        </w:tc>
        <w:tc>
          <w:tcPr>
            <w:tcW w:w="1090" w:type="dxa"/>
            <w:tcPrChange w:id="39472" w:author="Author">
              <w:tcPr>
                <w:tcW w:w="1090" w:type="dxa"/>
              </w:tcPr>
            </w:tcPrChange>
          </w:tcPr>
          <w:p w14:paraId="42E489DC" w14:textId="77777777" w:rsidR="00DC7566" w:rsidRPr="0028178F" w:rsidDel="001A75EF" w:rsidRDefault="00DC7566" w:rsidP="0043370E">
            <w:pPr>
              <w:spacing w:after="80"/>
              <w:jc w:val="center"/>
              <w:rPr>
                <w:ins w:id="39473" w:author="Author"/>
                <w:del w:id="39474" w:author="Author"/>
                <w:b/>
              </w:rPr>
            </w:pPr>
            <w:ins w:id="39475" w:author="Author">
              <w:del w:id="39476" w:author="Author">
                <w:r w:rsidRPr="0028178F" w:rsidDel="001A75EF">
                  <w:rPr>
                    <w:b/>
                  </w:rPr>
                  <w:delText>Integer</w:delText>
                </w:r>
              </w:del>
            </w:ins>
          </w:p>
        </w:tc>
        <w:tc>
          <w:tcPr>
            <w:tcW w:w="1332" w:type="dxa"/>
            <w:tcPrChange w:id="39477" w:author="Author">
              <w:tcPr>
                <w:tcW w:w="1332" w:type="dxa"/>
              </w:tcPr>
            </w:tcPrChange>
          </w:tcPr>
          <w:p w14:paraId="54899AA8" w14:textId="77777777" w:rsidR="00DC7566" w:rsidRPr="0028178F" w:rsidDel="001A75EF" w:rsidRDefault="00DC7566" w:rsidP="0043370E">
            <w:pPr>
              <w:spacing w:after="80"/>
              <w:jc w:val="center"/>
              <w:rPr>
                <w:ins w:id="39478" w:author="Author"/>
                <w:del w:id="39479" w:author="Author"/>
                <w:b/>
              </w:rPr>
            </w:pPr>
            <w:ins w:id="39480" w:author="Author">
              <w:del w:id="39481" w:author="Author">
                <w:r w:rsidRPr="0028178F" w:rsidDel="001A75EF">
                  <w:rPr>
                    <w:b/>
                  </w:rPr>
                  <w:delText>String</w:delText>
                </w:r>
              </w:del>
            </w:ins>
          </w:p>
        </w:tc>
        <w:tc>
          <w:tcPr>
            <w:tcW w:w="1159" w:type="dxa"/>
            <w:tcPrChange w:id="39482" w:author="Author">
              <w:tcPr>
                <w:tcW w:w="1159" w:type="dxa"/>
              </w:tcPr>
            </w:tcPrChange>
          </w:tcPr>
          <w:p w14:paraId="3DFF01CA" w14:textId="77777777" w:rsidR="00DC7566" w:rsidRPr="0028178F" w:rsidDel="001A75EF" w:rsidRDefault="00DC7566" w:rsidP="0043370E">
            <w:pPr>
              <w:spacing w:after="80"/>
              <w:jc w:val="center"/>
              <w:rPr>
                <w:ins w:id="39483" w:author="Author"/>
                <w:del w:id="39484" w:author="Author"/>
                <w:b/>
              </w:rPr>
            </w:pPr>
            <w:ins w:id="39485" w:author="Author">
              <w:del w:id="39486" w:author="Author">
                <w:r w:rsidRPr="0028178F" w:rsidDel="001A75EF">
                  <w:rPr>
                    <w:b/>
                  </w:rPr>
                  <w:delText>Boolean</w:delText>
                </w:r>
              </w:del>
            </w:ins>
          </w:p>
        </w:tc>
      </w:tr>
      <w:tr w:rsidR="00DC7566" w:rsidRPr="0028178F" w:rsidDel="001A75EF" w14:paraId="6717429C" w14:textId="77777777" w:rsidTr="001A75EF">
        <w:trPr>
          <w:ins w:id="39487" w:author="Author"/>
          <w:del w:id="39488" w:author="Author"/>
        </w:trPr>
        <w:tc>
          <w:tcPr>
            <w:tcW w:w="4058" w:type="dxa"/>
            <w:tcPrChange w:id="39489" w:author="Author">
              <w:tcPr>
                <w:tcW w:w="4058" w:type="dxa"/>
              </w:tcPr>
            </w:tcPrChange>
          </w:tcPr>
          <w:p w14:paraId="0CDECFF5" w14:textId="77777777" w:rsidR="00DC7566" w:rsidRPr="0028178F" w:rsidDel="001A75EF" w:rsidRDefault="00DC7566" w:rsidP="0043370E">
            <w:pPr>
              <w:spacing w:after="80"/>
              <w:rPr>
                <w:ins w:id="39490" w:author="Author"/>
                <w:del w:id="39491" w:author="Author"/>
              </w:rPr>
            </w:pPr>
            <w:ins w:id="39492" w:author="Author">
              <w:del w:id="39493" w:author="Author">
                <w:r w:rsidDel="001A75EF">
                  <w:delText>BCI_Message_Interval_UI</w:delText>
                </w:r>
              </w:del>
            </w:ins>
          </w:p>
        </w:tc>
        <w:tc>
          <w:tcPr>
            <w:tcW w:w="1143" w:type="dxa"/>
            <w:tcPrChange w:id="39494" w:author="Author">
              <w:tcPr>
                <w:tcW w:w="1143" w:type="dxa"/>
              </w:tcPr>
            </w:tcPrChange>
          </w:tcPr>
          <w:p w14:paraId="5ADC9815" w14:textId="77777777" w:rsidR="00DC7566" w:rsidRPr="0028178F" w:rsidDel="001A75EF" w:rsidRDefault="00DC7566" w:rsidP="0043370E">
            <w:pPr>
              <w:spacing w:after="80"/>
              <w:jc w:val="center"/>
              <w:rPr>
                <w:ins w:id="39495" w:author="Author"/>
                <w:del w:id="39496" w:author="Author"/>
              </w:rPr>
            </w:pPr>
          </w:p>
        </w:tc>
        <w:tc>
          <w:tcPr>
            <w:tcW w:w="1024" w:type="dxa"/>
            <w:tcPrChange w:id="39497" w:author="Author">
              <w:tcPr>
                <w:tcW w:w="1024" w:type="dxa"/>
              </w:tcPr>
            </w:tcPrChange>
          </w:tcPr>
          <w:p w14:paraId="5BC352AA" w14:textId="77777777" w:rsidR="00DC7566" w:rsidRPr="0028178F" w:rsidDel="001A75EF" w:rsidRDefault="00DC7566" w:rsidP="0043370E">
            <w:pPr>
              <w:spacing w:after="80"/>
              <w:jc w:val="center"/>
              <w:rPr>
                <w:ins w:id="39498" w:author="Author"/>
                <w:del w:id="39499" w:author="Author"/>
              </w:rPr>
            </w:pPr>
          </w:p>
        </w:tc>
        <w:tc>
          <w:tcPr>
            <w:tcW w:w="1090" w:type="dxa"/>
            <w:tcPrChange w:id="39500" w:author="Author">
              <w:tcPr>
                <w:tcW w:w="1090" w:type="dxa"/>
              </w:tcPr>
            </w:tcPrChange>
          </w:tcPr>
          <w:p w14:paraId="6F473951" w14:textId="77777777" w:rsidR="00DC7566" w:rsidRPr="0028178F" w:rsidDel="001A75EF" w:rsidRDefault="00DC7566" w:rsidP="0043370E">
            <w:pPr>
              <w:spacing w:after="80"/>
              <w:jc w:val="center"/>
              <w:rPr>
                <w:ins w:id="39501" w:author="Author"/>
                <w:del w:id="39502" w:author="Author"/>
              </w:rPr>
            </w:pPr>
            <w:ins w:id="39503" w:author="Author">
              <w:del w:id="39504" w:author="Author">
                <w:r w:rsidDel="001A75EF">
                  <w:delText>X</w:delText>
                </w:r>
              </w:del>
            </w:ins>
          </w:p>
        </w:tc>
        <w:tc>
          <w:tcPr>
            <w:tcW w:w="1332" w:type="dxa"/>
            <w:tcPrChange w:id="39505" w:author="Author">
              <w:tcPr>
                <w:tcW w:w="1332" w:type="dxa"/>
              </w:tcPr>
            </w:tcPrChange>
          </w:tcPr>
          <w:p w14:paraId="1A6ED868" w14:textId="77777777" w:rsidR="00DC7566" w:rsidRPr="0028178F" w:rsidDel="001A75EF" w:rsidRDefault="00DC7566" w:rsidP="0043370E">
            <w:pPr>
              <w:spacing w:after="80"/>
              <w:jc w:val="center"/>
              <w:rPr>
                <w:ins w:id="39506" w:author="Author"/>
                <w:del w:id="39507" w:author="Author"/>
                <w:rFonts w:cs="Arial"/>
                <w:b/>
              </w:rPr>
            </w:pPr>
          </w:p>
        </w:tc>
        <w:tc>
          <w:tcPr>
            <w:tcW w:w="1159" w:type="dxa"/>
            <w:tcPrChange w:id="39508" w:author="Author">
              <w:tcPr>
                <w:tcW w:w="1159" w:type="dxa"/>
              </w:tcPr>
            </w:tcPrChange>
          </w:tcPr>
          <w:p w14:paraId="2970CA8D" w14:textId="77777777" w:rsidR="00DC7566" w:rsidRPr="0028178F" w:rsidDel="001A75EF" w:rsidRDefault="00DC7566" w:rsidP="0043370E">
            <w:pPr>
              <w:spacing w:after="80"/>
              <w:rPr>
                <w:ins w:id="39509" w:author="Author"/>
                <w:del w:id="39510" w:author="Author"/>
              </w:rPr>
            </w:pPr>
          </w:p>
        </w:tc>
      </w:tr>
      <w:tr w:rsidR="00DC7566" w:rsidRPr="0028178F" w:rsidDel="001A75EF" w14:paraId="13EBF490" w14:textId="77777777" w:rsidTr="001A75EF">
        <w:trPr>
          <w:ins w:id="39511" w:author="Author"/>
          <w:del w:id="39512" w:author="Author"/>
        </w:trPr>
        <w:tc>
          <w:tcPr>
            <w:tcW w:w="4058" w:type="dxa"/>
            <w:tcPrChange w:id="39513" w:author="Author">
              <w:tcPr>
                <w:tcW w:w="4058" w:type="dxa"/>
              </w:tcPr>
            </w:tcPrChange>
          </w:tcPr>
          <w:p w14:paraId="02634E24" w14:textId="77777777" w:rsidR="00DC7566" w:rsidRPr="0028178F" w:rsidDel="001A75EF" w:rsidRDefault="00DC7566" w:rsidP="0043370E">
            <w:pPr>
              <w:spacing w:after="80"/>
              <w:rPr>
                <w:ins w:id="39514" w:author="Author"/>
                <w:del w:id="39515" w:author="Author"/>
                <w:rFonts w:cs="Arial"/>
                <w:b/>
              </w:rPr>
            </w:pPr>
            <w:ins w:id="39516" w:author="Author">
              <w:del w:id="39517" w:author="Author">
                <w:r w:rsidDel="001A75EF">
                  <w:delText>BCI_ID</w:delText>
                </w:r>
              </w:del>
            </w:ins>
          </w:p>
        </w:tc>
        <w:tc>
          <w:tcPr>
            <w:tcW w:w="1143" w:type="dxa"/>
            <w:tcPrChange w:id="39518" w:author="Author">
              <w:tcPr>
                <w:tcW w:w="1143" w:type="dxa"/>
              </w:tcPr>
            </w:tcPrChange>
          </w:tcPr>
          <w:p w14:paraId="36B96B08" w14:textId="77777777" w:rsidR="00DC7566" w:rsidRPr="0028178F" w:rsidDel="001A75EF" w:rsidRDefault="00DC7566" w:rsidP="0043370E">
            <w:pPr>
              <w:spacing w:after="80"/>
              <w:jc w:val="center"/>
              <w:rPr>
                <w:ins w:id="39519" w:author="Author"/>
                <w:del w:id="39520" w:author="Author"/>
              </w:rPr>
            </w:pPr>
          </w:p>
        </w:tc>
        <w:tc>
          <w:tcPr>
            <w:tcW w:w="1024" w:type="dxa"/>
            <w:tcPrChange w:id="39521" w:author="Author">
              <w:tcPr>
                <w:tcW w:w="1024" w:type="dxa"/>
              </w:tcPr>
            </w:tcPrChange>
          </w:tcPr>
          <w:p w14:paraId="024BF558" w14:textId="77777777" w:rsidR="00DC7566" w:rsidRPr="0028178F" w:rsidDel="001A75EF" w:rsidRDefault="00DC7566" w:rsidP="0043370E">
            <w:pPr>
              <w:spacing w:after="80"/>
              <w:jc w:val="center"/>
              <w:rPr>
                <w:ins w:id="39522" w:author="Author"/>
                <w:del w:id="39523" w:author="Author"/>
              </w:rPr>
            </w:pPr>
          </w:p>
        </w:tc>
        <w:tc>
          <w:tcPr>
            <w:tcW w:w="1090" w:type="dxa"/>
            <w:tcPrChange w:id="39524" w:author="Author">
              <w:tcPr>
                <w:tcW w:w="1090" w:type="dxa"/>
              </w:tcPr>
            </w:tcPrChange>
          </w:tcPr>
          <w:p w14:paraId="370FD682" w14:textId="77777777" w:rsidR="00DC7566" w:rsidRPr="0028178F" w:rsidDel="001A75EF" w:rsidRDefault="00DC7566" w:rsidP="0043370E">
            <w:pPr>
              <w:spacing w:after="80"/>
              <w:jc w:val="center"/>
              <w:rPr>
                <w:ins w:id="39525" w:author="Author"/>
                <w:del w:id="39526" w:author="Author"/>
              </w:rPr>
            </w:pPr>
          </w:p>
        </w:tc>
        <w:tc>
          <w:tcPr>
            <w:tcW w:w="1332" w:type="dxa"/>
            <w:tcPrChange w:id="39527" w:author="Author">
              <w:tcPr>
                <w:tcW w:w="1332" w:type="dxa"/>
              </w:tcPr>
            </w:tcPrChange>
          </w:tcPr>
          <w:p w14:paraId="75A51324" w14:textId="77777777" w:rsidR="00DC7566" w:rsidRPr="0028178F" w:rsidDel="001A75EF" w:rsidRDefault="00DC7566" w:rsidP="0043370E">
            <w:pPr>
              <w:spacing w:after="80"/>
              <w:jc w:val="center"/>
              <w:rPr>
                <w:ins w:id="39528" w:author="Author"/>
                <w:del w:id="39529" w:author="Author"/>
              </w:rPr>
            </w:pPr>
            <w:ins w:id="39530" w:author="Author">
              <w:del w:id="39531" w:author="Author">
                <w:r w:rsidDel="001A75EF">
                  <w:delText>X</w:delText>
                </w:r>
              </w:del>
            </w:ins>
          </w:p>
        </w:tc>
        <w:tc>
          <w:tcPr>
            <w:tcW w:w="1159" w:type="dxa"/>
            <w:tcPrChange w:id="39532" w:author="Author">
              <w:tcPr>
                <w:tcW w:w="1159" w:type="dxa"/>
              </w:tcPr>
            </w:tcPrChange>
          </w:tcPr>
          <w:p w14:paraId="58DC3BB8" w14:textId="77777777" w:rsidR="00DC7566" w:rsidRPr="0028178F" w:rsidDel="001A75EF" w:rsidRDefault="00DC7566" w:rsidP="0043370E">
            <w:pPr>
              <w:spacing w:after="80"/>
              <w:jc w:val="center"/>
              <w:rPr>
                <w:ins w:id="39533" w:author="Author"/>
                <w:del w:id="39534" w:author="Author"/>
                <w:rFonts w:cs="Arial"/>
                <w:b/>
              </w:rPr>
            </w:pPr>
          </w:p>
        </w:tc>
      </w:tr>
      <w:tr w:rsidR="00DC7566" w:rsidRPr="0028178F" w:rsidDel="001A75EF" w14:paraId="7BE8763A" w14:textId="77777777" w:rsidTr="001A75EF">
        <w:trPr>
          <w:ins w:id="39535" w:author="Author"/>
          <w:del w:id="39536" w:author="Author"/>
        </w:trPr>
        <w:tc>
          <w:tcPr>
            <w:tcW w:w="4058" w:type="dxa"/>
            <w:tcPrChange w:id="39537" w:author="Author">
              <w:tcPr>
                <w:tcW w:w="4058" w:type="dxa"/>
              </w:tcPr>
            </w:tcPrChange>
          </w:tcPr>
          <w:p w14:paraId="5E11EF4F" w14:textId="77777777" w:rsidR="00DC7566" w:rsidRPr="0028178F" w:rsidDel="001A75EF" w:rsidRDefault="00DC7566" w:rsidP="0043370E">
            <w:pPr>
              <w:spacing w:after="80"/>
              <w:rPr>
                <w:ins w:id="39538" w:author="Author"/>
                <w:del w:id="39539" w:author="Author"/>
                <w:rFonts w:cs="Arial"/>
                <w:b/>
              </w:rPr>
            </w:pPr>
            <w:ins w:id="39540" w:author="Author">
              <w:del w:id="39541" w:author="Author">
                <w:r w:rsidDel="001A75EF">
                  <w:delText>BCI_Protocol</w:delText>
                </w:r>
              </w:del>
            </w:ins>
          </w:p>
        </w:tc>
        <w:tc>
          <w:tcPr>
            <w:tcW w:w="1143" w:type="dxa"/>
            <w:tcPrChange w:id="39542" w:author="Author">
              <w:tcPr>
                <w:tcW w:w="1143" w:type="dxa"/>
              </w:tcPr>
            </w:tcPrChange>
          </w:tcPr>
          <w:p w14:paraId="71168FF9" w14:textId="77777777" w:rsidR="00DC7566" w:rsidRPr="0028178F" w:rsidDel="001A75EF" w:rsidRDefault="00DC7566" w:rsidP="0043370E">
            <w:pPr>
              <w:spacing w:after="80"/>
              <w:jc w:val="center"/>
              <w:rPr>
                <w:ins w:id="39543" w:author="Author"/>
                <w:del w:id="39544" w:author="Author"/>
              </w:rPr>
            </w:pPr>
          </w:p>
        </w:tc>
        <w:tc>
          <w:tcPr>
            <w:tcW w:w="1024" w:type="dxa"/>
            <w:tcPrChange w:id="39545" w:author="Author">
              <w:tcPr>
                <w:tcW w:w="1024" w:type="dxa"/>
              </w:tcPr>
            </w:tcPrChange>
          </w:tcPr>
          <w:p w14:paraId="099E4157" w14:textId="77777777" w:rsidR="00DC7566" w:rsidRPr="0028178F" w:rsidDel="001A75EF" w:rsidRDefault="00DC7566" w:rsidP="0043370E">
            <w:pPr>
              <w:spacing w:after="80"/>
              <w:jc w:val="center"/>
              <w:rPr>
                <w:ins w:id="39546" w:author="Author"/>
                <w:del w:id="39547" w:author="Author"/>
              </w:rPr>
            </w:pPr>
          </w:p>
        </w:tc>
        <w:tc>
          <w:tcPr>
            <w:tcW w:w="1090" w:type="dxa"/>
            <w:tcPrChange w:id="39548" w:author="Author">
              <w:tcPr>
                <w:tcW w:w="1090" w:type="dxa"/>
              </w:tcPr>
            </w:tcPrChange>
          </w:tcPr>
          <w:p w14:paraId="173D6014" w14:textId="77777777" w:rsidR="00DC7566" w:rsidRPr="0028178F" w:rsidDel="001A75EF" w:rsidRDefault="00DC7566" w:rsidP="0043370E">
            <w:pPr>
              <w:spacing w:after="80"/>
              <w:jc w:val="center"/>
              <w:rPr>
                <w:ins w:id="39549" w:author="Author"/>
                <w:del w:id="39550" w:author="Author"/>
                <w:rFonts w:cs="Arial"/>
                <w:b/>
              </w:rPr>
            </w:pPr>
          </w:p>
        </w:tc>
        <w:tc>
          <w:tcPr>
            <w:tcW w:w="1332" w:type="dxa"/>
            <w:tcPrChange w:id="39551" w:author="Author">
              <w:tcPr>
                <w:tcW w:w="1332" w:type="dxa"/>
              </w:tcPr>
            </w:tcPrChange>
          </w:tcPr>
          <w:p w14:paraId="289B9EF5" w14:textId="77777777" w:rsidR="00DC7566" w:rsidRPr="0028178F" w:rsidDel="001A75EF" w:rsidRDefault="00DC7566" w:rsidP="0043370E">
            <w:pPr>
              <w:spacing w:after="80"/>
              <w:jc w:val="center"/>
              <w:rPr>
                <w:ins w:id="39552" w:author="Author"/>
                <w:del w:id="39553" w:author="Author"/>
              </w:rPr>
            </w:pPr>
            <w:ins w:id="39554" w:author="Author">
              <w:del w:id="39555" w:author="Author">
                <w:r w:rsidDel="001A75EF">
                  <w:delText>X</w:delText>
                </w:r>
              </w:del>
            </w:ins>
          </w:p>
        </w:tc>
        <w:tc>
          <w:tcPr>
            <w:tcW w:w="1159" w:type="dxa"/>
            <w:tcPrChange w:id="39556" w:author="Author">
              <w:tcPr>
                <w:tcW w:w="1159" w:type="dxa"/>
              </w:tcPr>
            </w:tcPrChange>
          </w:tcPr>
          <w:p w14:paraId="752DDF9D" w14:textId="77777777" w:rsidR="00DC7566" w:rsidRPr="0028178F" w:rsidDel="001A75EF" w:rsidRDefault="00DC7566" w:rsidP="0043370E">
            <w:pPr>
              <w:spacing w:after="80"/>
              <w:rPr>
                <w:ins w:id="39557" w:author="Author"/>
                <w:del w:id="39558" w:author="Author"/>
              </w:rPr>
            </w:pPr>
          </w:p>
        </w:tc>
      </w:tr>
      <w:tr w:rsidR="00DC7566" w:rsidRPr="0028178F" w:rsidDel="001A75EF" w14:paraId="29393FD9" w14:textId="77777777" w:rsidTr="001A75EF">
        <w:trPr>
          <w:trHeight w:val="269"/>
          <w:ins w:id="39559" w:author="Author"/>
          <w:del w:id="39560" w:author="Author"/>
          <w:trPrChange w:id="39561" w:author="Author">
            <w:trPr>
              <w:trHeight w:val="269"/>
            </w:trPr>
          </w:trPrChange>
        </w:trPr>
        <w:tc>
          <w:tcPr>
            <w:tcW w:w="4058" w:type="dxa"/>
            <w:tcPrChange w:id="39562" w:author="Author">
              <w:tcPr>
                <w:tcW w:w="4058" w:type="dxa"/>
              </w:tcPr>
            </w:tcPrChange>
          </w:tcPr>
          <w:p w14:paraId="200C9A5D" w14:textId="77777777" w:rsidR="00DC7566" w:rsidRPr="0028178F" w:rsidDel="001A75EF" w:rsidRDefault="00DC7566" w:rsidP="0043370E">
            <w:pPr>
              <w:spacing w:after="80"/>
              <w:rPr>
                <w:ins w:id="39563" w:author="Author"/>
                <w:del w:id="39564" w:author="Author"/>
                <w:rFonts w:cs="Arial"/>
                <w:b/>
              </w:rPr>
            </w:pPr>
            <w:ins w:id="39565" w:author="Author">
              <w:del w:id="39566" w:author="Author">
                <w:r w:rsidDel="001A75EF">
                  <w:delText>BCI_State</w:delText>
                </w:r>
              </w:del>
            </w:ins>
          </w:p>
        </w:tc>
        <w:tc>
          <w:tcPr>
            <w:tcW w:w="1143" w:type="dxa"/>
            <w:tcPrChange w:id="39567" w:author="Author">
              <w:tcPr>
                <w:tcW w:w="1143" w:type="dxa"/>
              </w:tcPr>
            </w:tcPrChange>
          </w:tcPr>
          <w:p w14:paraId="1E8AAF0A" w14:textId="77777777" w:rsidR="00DC7566" w:rsidRPr="0028178F" w:rsidDel="001A75EF" w:rsidRDefault="00DC7566" w:rsidP="0043370E">
            <w:pPr>
              <w:spacing w:after="80"/>
              <w:jc w:val="center"/>
              <w:rPr>
                <w:ins w:id="39568" w:author="Author"/>
                <w:del w:id="39569" w:author="Author"/>
              </w:rPr>
            </w:pPr>
          </w:p>
        </w:tc>
        <w:tc>
          <w:tcPr>
            <w:tcW w:w="1024" w:type="dxa"/>
            <w:tcPrChange w:id="39570" w:author="Author">
              <w:tcPr>
                <w:tcW w:w="1024" w:type="dxa"/>
              </w:tcPr>
            </w:tcPrChange>
          </w:tcPr>
          <w:p w14:paraId="4969D086" w14:textId="77777777" w:rsidR="00DC7566" w:rsidRPr="0028178F" w:rsidDel="001A75EF" w:rsidRDefault="00DC7566" w:rsidP="0043370E">
            <w:pPr>
              <w:spacing w:after="80"/>
              <w:jc w:val="center"/>
              <w:rPr>
                <w:ins w:id="39571" w:author="Author"/>
                <w:del w:id="39572" w:author="Author"/>
              </w:rPr>
            </w:pPr>
          </w:p>
        </w:tc>
        <w:tc>
          <w:tcPr>
            <w:tcW w:w="1090" w:type="dxa"/>
            <w:tcPrChange w:id="39573" w:author="Author">
              <w:tcPr>
                <w:tcW w:w="1090" w:type="dxa"/>
              </w:tcPr>
            </w:tcPrChange>
          </w:tcPr>
          <w:p w14:paraId="7B717FDD" w14:textId="77777777" w:rsidR="00DC7566" w:rsidRPr="0028178F" w:rsidDel="001A75EF" w:rsidRDefault="00DC7566" w:rsidP="0043370E">
            <w:pPr>
              <w:spacing w:after="80"/>
              <w:jc w:val="center"/>
              <w:rPr>
                <w:ins w:id="39574" w:author="Author"/>
                <w:del w:id="39575" w:author="Author"/>
              </w:rPr>
            </w:pPr>
          </w:p>
        </w:tc>
        <w:tc>
          <w:tcPr>
            <w:tcW w:w="1332" w:type="dxa"/>
            <w:tcPrChange w:id="39576" w:author="Author">
              <w:tcPr>
                <w:tcW w:w="1332" w:type="dxa"/>
              </w:tcPr>
            </w:tcPrChange>
          </w:tcPr>
          <w:p w14:paraId="4C4343A9" w14:textId="77777777" w:rsidR="00DC7566" w:rsidRPr="0028178F" w:rsidDel="001A75EF" w:rsidRDefault="00DC7566" w:rsidP="0043370E">
            <w:pPr>
              <w:spacing w:after="80"/>
              <w:jc w:val="center"/>
              <w:rPr>
                <w:ins w:id="39577" w:author="Author"/>
                <w:del w:id="39578" w:author="Author"/>
              </w:rPr>
            </w:pPr>
            <w:ins w:id="39579" w:author="Author">
              <w:del w:id="39580" w:author="Author">
                <w:r w:rsidDel="001A75EF">
                  <w:delText>X</w:delText>
                </w:r>
              </w:del>
            </w:ins>
          </w:p>
        </w:tc>
        <w:tc>
          <w:tcPr>
            <w:tcW w:w="1159" w:type="dxa"/>
            <w:tcPrChange w:id="39581" w:author="Author">
              <w:tcPr>
                <w:tcW w:w="1159" w:type="dxa"/>
              </w:tcPr>
            </w:tcPrChange>
          </w:tcPr>
          <w:p w14:paraId="4B878655" w14:textId="77777777" w:rsidR="00DC7566" w:rsidRPr="0028178F" w:rsidDel="001A75EF" w:rsidRDefault="00DC7566" w:rsidP="0043370E">
            <w:pPr>
              <w:spacing w:after="80"/>
              <w:jc w:val="center"/>
              <w:rPr>
                <w:ins w:id="39582" w:author="Author"/>
                <w:del w:id="39583" w:author="Author"/>
                <w:rFonts w:cs="Arial"/>
                <w:b/>
              </w:rPr>
            </w:pPr>
          </w:p>
        </w:tc>
      </w:tr>
      <w:tr w:rsidR="00DC7566" w:rsidRPr="0028178F" w:rsidDel="001A75EF" w14:paraId="2CDCB080" w14:textId="77777777" w:rsidTr="001A75EF">
        <w:trPr>
          <w:ins w:id="39584" w:author="Author"/>
          <w:del w:id="39585" w:author="Author"/>
        </w:trPr>
        <w:tc>
          <w:tcPr>
            <w:tcW w:w="4058" w:type="dxa"/>
            <w:tcPrChange w:id="39586" w:author="Author">
              <w:tcPr>
                <w:tcW w:w="4058" w:type="dxa"/>
              </w:tcPr>
            </w:tcPrChange>
          </w:tcPr>
          <w:p w14:paraId="145340ED" w14:textId="77777777" w:rsidR="00DC7566" w:rsidRPr="0028178F" w:rsidDel="001A75EF" w:rsidRDefault="00DC7566" w:rsidP="0043370E">
            <w:pPr>
              <w:spacing w:after="80"/>
              <w:rPr>
                <w:ins w:id="39587" w:author="Author"/>
                <w:del w:id="39588" w:author="Author"/>
                <w:rFonts w:cs="Arial"/>
                <w:b/>
              </w:rPr>
            </w:pPr>
            <w:ins w:id="39589" w:author="Author">
              <w:del w:id="39590" w:author="Author">
                <w:r w:rsidDel="001A75EF">
                  <w:delText>BCI_Training_UI</w:delText>
                </w:r>
              </w:del>
            </w:ins>
          </w:p>
        </w:tc>
        <w:tc>
          <w:tcPr>
            <w:tcW w:w="1143" w:type="dxa"/>
            <w:tcPrChange w:id="39591" w:author="Author">
              <w:tcPr>
                <w:tcW w:w="1143" w:type="dxa"/>
              </w:tcPr>
            </w:tcPrChange>
          </w:tcPr>
          <w:p w14:paraId="58EE7673" w14:textId="77777777" w:rsidR="00DC7566" w:rsidRPr="0028178F" w:rsidDel="001A75EF" w:rsidRDefault="00DC7566" w:rsidP="0043370E">
            <w:pPr>
              <w:spacing w:after="80"/>
              <w:jc w:val="center"/>
              <w:rPr>
                <w:ins w:id="39592" w:author="Author"/>
                <w:del w:id="39593" w:author="Author"/>
              </w:rPr>
            </w:pPr>
          </w:p>
        </w:tc>
        <w:tc>
          <w:tcPr>
            <w:tcW w:w="1024" w:type="dxa"/>
            <w:tcPrChange w:id="39594" w:author="Author">
              <w:tcPr>
                <w:tcW w:w="1024" w:type="dxa"/>
              </w:tcPr>
            </w:tcPrChange>
          </w:tcPr>
          <w:p w14:paraId="4F42F603" w14:textId="77777777" w:rsidR="00DC7566" w:rsidRPr="0028178F" w:rsidDel="001A75EF" w:rsidRDefault="00DC7566" w:rsidP="0043370E">
            <w:pPr>
              <w:spacing w:after="80"/>
              <w:jc w:val="center"/>
              <w:rPr>
                <w:ins w:id="39595" w:author="Author"/>
                <w:del w:id="39596" w:author="Author"/>
              </w:rPr>
            </w:pPr>
          </w:p>
        </w:tc>
        <w:tc>
          <w:tcPr>
            <w:tcW w:w="1090" w:type="dxa"/>
            <w:tcPrChange w:id="39597" w:author="Author">
              <w:tcPr>
                <w:tcW w:w="1090" w:type="dxa"/>
              </w:tcPr>
            </w:tcPrChange>
          </w:tcPr>
          <w:p w14:paraId="56E4C1EE" w14:textId="77777777" w:rsidR="00DC7566" w:rsidRPr="0028178F" w:rsidDel="001A75EF" w:rsidRDefault="00DC7566" w:rsidP="0043370E">
            <w:pPr>
              <w:spacing w:after="80"/>
              <w:jc w:val="center"/>
              <w:rPr>
                <w:ins w:id="39598" w:author="Author"/>
                <w:del w:id="39599" w:author="Author"/>
                <w:rFonts w:cs="Arial"/>
                <w:b/>
              </w:rPr>
            </w:pPr>
            <w:ins w:id="39600" w:author="Author">
              <w:del w:id="39601" w:author="Author">
                <w:r w:rsidDel="001A75EF">
                  <w:rPr>
                    <w:rFonts w:cs="Arial"/>
                    <w:b/>
                  </w:rPr>
                  <w:delText>X</w:delText>
                </w:r>
              </w:del>
            </w:ins>
          </w:p>
        </w:tc>
        <w:tc>
          <w:tcPr>
            <w:tcW w:w="1332" w:type="dxa"/>
            <w:tcPrChange w:id="39602" w:author="Author">
              <w:tcPr>
                <w:tcW w:w="1332" w:type="dxa"/>
              </w:tcPr>
            </w:tcPrChange>
          </w:tcPr>
          <w:p w14:paraId="20F0B66F" w14:textId="77777777" w:rsidR="00DC7566" w:rsidRPr="0028178F" w:rsidDel="001A75EF" w:rsidRDefault="00DC7566" w:rsidP="0043370E">
            <w:pPr>
              <w:spacing w:after="80"/>
              <w:jc w:val="center"/>
              <w:rPr>
                <w:ins w:id="39603" w:author="Author"/>
                <w:del w:id="39604" w:author="Author"/>
              </w:rPr>
            </w:pPr>
          </w:p>
        </w:tc>
        <w:tc>
          <w:tcPr>
            <w:tcW w:w="1159" w:type="dxa"/>
            <w:tcPrChange w:id="39605" w:author="Author">
              <w:tcPr>
                <w:tcW w:w="1159" w:type="dxa"/>
              </w:tcPr>
            </w:tcPrChange>
          </w:tcPr>
          <w:p w14:paraId="4D93742D" w14:textId="77777777" w:rsidR="00DC7566" w:rsidRPr="0028178F" w:rsidDel="001A75EF" w:rsidRDefault="00DC7566" w:rsidP="0043370E">
            <w:pPr>
              <w:spacing w:after="80"/>
              <w:rPr>
                <w:ins w:id="39606" w:author="Author"/>
                <w:del w:id="39607" w:author="Author"/>
              </w:rPr>
            </w:pPr>
          </w:p>
        </w:tc>
      </w:tr>
    </w:tbl>
    <w:p w14:paraId="296BE349" w14:textId="77777777" w:rsidR="00DC7566" w:rsidRPr="0028178F" w:rsidDel="001A75EF" w:rsidRDefault="00DC7566" w:rsidP="00DC7566">
      <w:pPr>
        <w:autoSpaceDE w:val="0"/>
        <w:autoSpaceDN w:val="0"/>
        <w:spacing w:after="80"/>
        <w:rPr>
          <w:ins w:id="39608" w:author="Author"/>
          <w:del w:id="39609"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39610" w:author="Author"/>
          <w:del w:id="39611" w:author="Author"/>
        </w:rPr>
      </w:pPr>
    </w:p>
    <w:p w14:paraId="029188E9" w14:textId="77777777" w:rsidR="00DC7566" w:rsidRPr="0028178F" w:rsidDel="001A75EF" w:rsidRDefault="00DC7566" w:rsidP="00DC7566">
      <w:pPr>
        <w:keepNext/>
        <w:spacing w:after="80"/>
        <w:rPr>
          <w:ins w:id="39612" w:author="Author"/>
          <w:del w:id="39613" w:author="Author"/>
          <w:b/>
          <w:bCs/>
          <w:szCs w:val="18"/>
        </w:rPr>
      </w:pPr>
      <w:ins w:id="39614" w:author="Author">
        <w:del w:id="39615"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39616" w:author="Author"/>
          <w:del w:id="39617" w:author="Author"/>
        </w:trPr>
        <w:tc>
          <w:tcPr>
            <w:tcW w:w="2880" w:type="dxa"/>
            <w:vMerge w:val="restart"/>
            <w:vAlign w:val="center"/>
          </w:tcPr>
          <w:p w14:paraId="243E0453" w14:textId="77777777" w:rsidR="00DC7566" w:rsidRPr="0028178F" w:rsidDel="001A75EF" w:rsidRDefault="00DC7566" w:rsidP="0043370E">
            <w:pPr>
              <w:spacing w:after="80"/>
              <w:jc w:val="center"/>
              <w:rPr>
                <w:ins w:id="39618" w:author="Author"/>
                <w:del w:id="39619" w:author="Author"/>
                <w:b/>
                <w:sz w:val="20"/>
                <w:szCs w:val="20"/>
              </w:rPr>
            </w:pPr>
            <w:ins w:id="39620" w:author="Author">
              <w:del w:id="39621"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39622" w:author="Author"/>
                <w:del w:id="39623" w:author="Author"/>
                <w:b/>
                <w:sz w:val="20"/>
                <w:szCs w:val="20"/>
              </w:rPr>
            </w:pPr>
            <w:ins w:id="39624" w:author="Author">
              <w:del w:id="39625" w:author="Author">
                <w:r w:rsidRPr="0028178F" w:rsidDel="001A75EF">
                  <w:rPr>
                    <w:b/>
                    <w:sz w:val="20"/>
                    <w:szCs w:val="20"/>
                  </w:rPr>
                  <w:delText>Data Format</w:delText>
                </w:r>
              </w:del>
            </w:ins>
          </w:p>
        </w:tc>
      </w:tr>
      <w:tr w:rsidR="00DC7566" w:rsidRPr="0028178F" w:rsidDel="001A75EF" w14:paraId="5D62FB05" w14:textId="77777777" w:rsidTr="0043370E">
        <w:trPr>
          <w:ins w:id="39626" w:author="Author"/>
          <w:del w:id="39627" w:author="Author"/>
        </w:trPr>
        <w:tc>
          <w:tcPr>
            <w:tcW w:w="2880" w:type="dxa"/>
            <w:vMerge/>
          </w:tcPr>
          <w:p w14:paraId="340385A3" w14:textId="77777777" w:rsidR="00DC7566" w:rsidRPr="0028178F" w:rsidDel="001A75EF" w:rsidRDefault="00DC7566" w:rsidP="0043370E">
            <w:pPr>
              <w:spacing w:after="80"/>
              <w:jc w:val="center"/>
              <w:rPr>
                <w:ins w:id="39628" w:author="Author"/>
                <w:del w:id="39629" w:author="Author"/>
                <w:b/>
                <w:sz w:val="20"/>
                <w:szCs w:val="20"/>
              </w:rPr>
            </w:pPr>
          </w:p>
        </w:tc>
        <w:tc>
          <w:tcPr>
            <w:tcW w:w="716" w:type="dxa"/>
          </w:tcPr>
          <w:p w14:paraId="062A9297" w14:textId="77777777" w:rsidR="00DC7566" w:rsidRPr="0028178F" w:rsidDel="001A75EF" w:rsidRDefault="00DC7566" w:rsidP="0043370E">
            <w:pPr>
              <w:spacing w:after="80"/>
              <w:jc w:val="center"/>
              <w:rPr>
                <w:ins w:id="39630" w:author="Author"/>
                <w:del w:id="39631" w:author="Author"/>
                <w:rFonts w:cs="Arial"/>
                <w:b/>
                <w:sz w:val="20"/>
                <w:szCs w:val="20"/>
              </w:rPr>
            </w:pPr>
            <w:ins w:id="39632" w:author="Author">
              <w:del w:id="39633"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39634" w:author="Author"/>
                <w:del w:id="39635" w:author="Author"/>
                <w:rFonts w:cs="Arial"/>
                <w:b/>
                <w:sz w:val="20"/>
                <w:szCs w:val="20"/>
              </w:rPr>
            </w:pPr>
            <w:ins w:id="39636" w:author="Author">
              <w:del w:id="39637"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39638" w:author="Author"/>
                <w:del w:id="39639" w:author="Author"/>
                <w:b/>
                <w:sz w:val="20"/>
                <w:szCs w:val="20"/>
              </w:rPr>
            </w:pPr>
            <w:ins w:id="39640" w:author="Author">
              <w:del w:id="39641"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39642" w:author="Author"/>
                <w:del w:id="39643" w:author="Author"/>
                <w:b/>
                <w:sz w:val="20"/>
                <w:szCs w:val="20"/>
              </w:rPr>
            </w:pPr>
            <w:ins w:id="39644" w:author="Author">
              <w:del w:id="39645"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39646" w:author="Author"/>
                <w:del w:id="39647" w:author="Author"/>
                <w:b/>
                <w:sz w:val="20"/>
                <w:szCs w:val="20"/>
              </w:rPr>
            </w:pPr>
            <w:ins w:id="39648" w:author="Author">
              <w:del w:id="39649"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39650" w:author="Author"/>
                <w:del w:id="39651" w:author="Author"/>
                <w:b/>
                <w:sz w:val="20"/>
                <w:szCs w:val="20"/>
              </w:rPr>
            </w:pPr>
            <w:ins w:id="39652" w:author="Author">
              <w:del w:id="39653"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39654" w:author="Author"/>
                <w:del w:id="39655" w:author="Author"/>
                <w:b/>
                <w:sz w:val="20"/>
                <w:szCs w:val="20"/>
              </w:rPr>
            </w:pPr>
            <w:ins w:id="39656" w:author="Author">
              <w:del w:id="39657"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39658" w:author="Author"/>
                <w:del w:id="39659" w:author="Author"/>
                <w:b/>
                <w:sz w:val="20"/>
                <w:szCs w:val="20"/>
              </w:rPr>
            </w:pPr>
            <w:ins w:id="39660" w:author="Author">
              <w:del w:id="39661"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39662" w:author="Author"/>
                <w:del w:id="39663" w:author="Author"/>
                <w:b/>
                <w:sz w:val="20"/>
                <w:szCs w:val="20"/>
              </w:rPr>
            </w:pPr>
            <w:ins w:id="39664" w:author="Author">
              <w:del w:id="39665"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39666" w:author="Author"/>
                <w:del w:id="39667" w:author="Author"/>
                <w:b/>
                <w:sz w:val="20"/>
                <w:szCs w:val="20"/>
              </w:rPr>
            </w:pPr>
            <w:ins w:id="39668" w:author="Author">
              <w:del w:id="39669" w:author="Author">
                <w:r w:rsidRPr="0028178F" w:rsidDel="001A75EF">
                  <w:rPr>
                    <w:b/>
                    <w:sz w:val="20"/>
                    <w:szCs w:val="20"/>
                  </w:rPr>
                  <w:delText>Table</w:delText>
                </w:r>
              </w:del>
            </w:ins>
          </w:p>
        </w:tc>
      </w:tr>
      <w:tr w:rsidR="00DC7566" w:rsidRPr="0028178F" w:rsidDel="001A75EF" w14:paraId="255E7D57" w14:textId="77777777" w:rsidTr="0043370E">
        <w:trPr>
          <w:ins w:id="39670" w:author="Author"/>
          <w:del w:id="39671" w:author="Author"/>
        </w:trPr>
        <w:tc>
          <w:tcPr>
            <w:tcW w:w="2880" w:type="dxa"/>
          </w:tcPr>
          <w:p w14:paraId="3944D77E" w14:textId="77777777" w:rsidR="00DC7566" w:rsidRPr="0028178F" w:rsidDel="001A75EF" w:rsidRDefault="00DC7566" w:rsidP="0043370E">
            <w:pPr>
              <w:spacing w:after="80"/>
              <w:rPr>
                <w:ins w:id="39672" w:author="Author"/>
                <w:del w:id="39673" w:author="Author"/>
                <w:sz w:val="20"/>
                <w:szCs w:val="20"/>
              </w:rPr>
            </w:pPr>
            <w:ins w:id="39674" w:author="Author">
              <w:del w:id="39675"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39676" w:author="Author"/>
                <w:del w:id="39677" w:author="Author"/>
                <w:rFonts w:cs="Arial"/>
                <w:b/>
                <w:szCs w:val="20"/>
              </w:rPr>
            </w:pPr>
            <w:ins w:id="39678" w:author="Author">
              <w:del w:id="39679"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39680" w:author="Author"/>
                <w:del w:id="39681" w:author="Author"/>
                <w:szCs w:val="20"/>
              </w:rPr>
            </w:pPr>
          </w:p>
        </w:tc>
        <w:tc>
          <w:tcPr>
            <w:tcW w:w="838" w:type="dxa"/>
          </w:tcPr>
          <w:p w14:paraId="00C66F09" w14:textId="77777777" w:rsidR="00DC7566" w:rsidRPr="0028178F" w:rsidDel="001A75EF" w:rsidRDefault="00DC7566" w:rsidP="0043370E">
            <w:pPr>
              <w:spacing w:after="80"/>
              <w:jc w:val="center"/>
              <w:rPr>
                <w:ins w:id="39682" w:author="Author"/>
                <w:del w:id="39683" w:author="Author"/>
                <w:szCs w:val="20"/>
              </w:rPr>
            </w:pPr>
          </w:p>
        </w:tc>
        <w:tc>
          <w:tcPr>
            <w:tcW w:w="550" w:type="dxa"/>
          </w:tcPr>
          <w:p w14:paraId="579E4AEA" w14:textId="77777777" w:rsidR="00DC7566" w:rsidRPr="0028178F" w:rsidDel="001A75EF" w:rsidRDefault="00DC7566" w:rsidP="0043370E">
            <w:pPr>
              <w:spacing w:after="80"/>
              <w:jc w:val="center"/>
              <w:rPr>
                <w:ins w:id="39684" w:author="Author"/>
                <w:del w:id="39685" w:author="Author"/>
                <w:szCs w:val="20"/>
              </w:rPr>
            </w:pPr>
          </w:p>
        </w:tc>
        <w:tc>
          <w:tcPr>
            <w:tcW w:w="1105" w:type="dxa"/>
          </w:tcPr>
          <w:p w14:paraId="6EACD803" w14:textId="77777777" w:rsidR="00DC7566" w:rsidRPr="0028178F" w:rsidDel="001A75EF" w:rsidRDefault="00DC7566" w:rsidP="0043370E">
            <w:pPr>
              <w:spacing w:after="80"/>
              <w:jc w:val="center"/>
              <w:rPr>
                <w:ins w:id="39686" w:author="Author"/>
                <w:del w:id="39687" w:author="Author"/>
                <w:szCs w:val="20"/>
              </w:rPr>
            </w:pPr>
          </w:p>
        </w:tc>
        <w:tc>
          <w:tcPr>
            <w:tcW w:w="672" w:type="dxa"/>
          </w:tcPr>
          <w:p w14:paraId="77E7CAB2" w14:textId="77777777" w:rsidR="00DC7566" w:rsidRPr="0028178F" w:rsidDel="001A75EF" w:rsidRDefault="00DC7566" w:rsidP="0043370E">
            <w:pPr>
              <w:spacing w:after="80"/>
              <w:jc w:val="center"/>
              <w:rPr>
                <w:ins w:id="39688" w:author="Author"/>
                <w:del w:id="39689" w:author="Author"/>
                <w:szCs w:val="20"/>
              </w:rPr>
            </w:pPr>
          </w:p>
        </w:tc>
        <w:tc>
          <w:tcPr>
            <w:tcW w:w="1006" w:type="dxa"/>
          </w:tcPr>
          <w:p w14:paraId="1258062E" w14:textId="77777777" w:rsidR="00DC7566" w:rsidRPr="0028178F" w:rsidDel="001A75EF" w:rsidRDefault="00DC7566" w:rsidP="0043370E">
            <w:pPr>
              <w:spacing w:after="80"/>
              <w:rPr>
                <w:ins w:id="39690" w:author="Author"/>
                <w:del w:id="39691" w:author="Author"/>
                <w:szCs w:val="20"/>
              </w:rPr>
            </w:pPr>
          </w:p>
        </w:tc>
        <w:tc>
          <w:tcPr>
            <w:tcW w:w="694" w:type="dxa"/>
          </w:tcPr>
          <w:p w14:paraId="55F1BB65" w14:textId="77777777" w:rsidR="00DC7566" w:rsidRPr="0028178F" w:rsidDel="001A75EF" w:rsidRDefault="00DC7566" w:rsidP="0043370E">
            <w:pPr>
              <w:spacing w:after="80"/>
              <w:rPr>
                <w:ins w:id="39692" w:author="Author"/>
                <w:del w:id="39693" w:author="Author"/>
                <w:szCs w:val="20"/>
              </w:rPr>
            </w:pPr>
          </w:p>
        </w:tc>
        <w:tc>
          <w:tcPr>
            <w:tcW w:w="639" w:type="dxa"/>
          </w:tcPr>
          <w:p w14:paraId="35AF03BC" w14:textId="77777777" w:rsidR="00DC7566" w:rsidRPr="0028178F" w:rsidDel="001A75EF" w:rsidRDefault="00DC7566" w:rsidP="0043370E">
            <w:pPr>
              <w:spacing w:after="80"/>
              <w:rPr>
                <w:ins w:id="39694" w:author="Author"/>
                <w:del w:id="39695" w:author="Author"/>
                <w:szCs w:val="20"/>
              </w:rPr>
            </w:pPr>
          </w:p>
        </w:tc>
        <w:tc>
          <w:tcPr>
            <w:tcW w:w="705" w:type="dxa"/>
          </w:tcPr>
          <w:p w14:paraId="162F084F" w14:textId="77777777" w:rsidR="00DC7566" w:rsidRPr="0028178F" w:rsidDel="001A75EF" w:rsidRDefault="00DC7566" w:rsidP="0043370E">
            <w:pPr>
              <w:spacing w:after="80"/>
              <w:rPr>
                <w:ins w:id="39696" w:author="Author"/>
                <w:del w:id="39697" w:author="Author"/>
                <w:szCs w:val="20"/>
              </w:rPr>
            </w:pPr>
          </w:p>
        </w:tc>
      </w:tr>
      <w:tr w:rsidR="00DC7566" w:rsidRPr="0028178F" w:rsidDel="001A75EF" w14:paraId="1A42016C" w14:textId="77777777" w:rsidTr="0043370E">
        <w:trPr>
          <w:ins w:id="39698" w:author="Author"/>
          <w:del w:id="39699" w:author="Author"/>
        </w:trPr>
        <w:tc>
          <w:tcPr>
            <w:tcW w:w="2880" w:type="dxa"/>
          </w:tcPr>
          <w:p w14:paraId="34FB46C0" w14:textId="77777777" w:rsidR="00DC7566" w:rsidRPr="0028178F" w:rsidDel="001A75EF" w:rsidRDefault="00DC7566" w:rsidP="0043370E">
            <w:pPr>
              <w:spacing w:after="80"/>
              <w:rPr>
                <w:ins w:id="39700" w:author="Author"/>
                <w:del w:id="39701" w:author="Author"/>
                <w:rFonts w:cs="Arial"/>
                <w:b/>
                <w:sz w:val="20"/>
                <w:szCs w:val="20"/>
              </w:rPr>
            </w:pPr>
            <w:ins w:id="39702" w:author="Author">
              <w:del w:id="39703"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39704" w:author="Author"/>
                <w:del w:id="39705" w:author="Author"/>
                <w:rFonts w:cs="Arial"/>
                <w:b/>
                <w:szCs w:val="20"/>
              </w:rPr>
            </w:pPr>
            <w:ins w:id="39706" w:author="Author">
              <w:del w:id="39707"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39708" w:author="Author"/>
                <w:del w:id="39709" w:author="Author"/>
                <w:szCs w:val="20"/>
              </w:rPr>
            </w:pPr>
          </w:p>
        </w:tc>
        <w:tc>
          <w:tcPr>
            <w:tcW w:w="838" w:type="dxa"/>
          </w:tcPr>
          <w:p w14:paraId="121CFA6B" w14:textId="77777777" w:rsidR="00DC7566" w:rsidRPr="0028178F" w:rsidDel="001A75EF" w:rsidRDefault="00DC7566" w:rsidP="0043370E">
            <w:pPr>
              <w:spacing w:after="80"/>
              <w:jc w:val="center"/>
              <w:rPr>
                <w:ins w:id="39710" w:author="Author"/>
                <w:del w:id="39711" w:author="Author"/>
                <w:szCs w:val="20"/>
              </w:rPr>
            </w:pPr>
          </w:p>
        </w:tc>
        <w:tc>
          <w:tcPr>
            <w:tcW w:w="550" w:type="dxa"/>
          </w:tcPr>
          <w:p w14:paraId="7CBFA5B9" w14:textId="77777777" w:rsidR="00DC7566" w:rsidRPr="0028178F" w:rsidDel="001A75EF" w:rsidRDefault="00DC7566" w:rsidP="0043370E">
            <w:pPr>
              <w:spacing w:after="80"/>
              <w:jc w:val="center"/>
              <w:rPr>
                <w:ins w:id="39712" w:author="Author"/>
                <w:del w:id="39713" w:author="Author"/>
                <w:szCs w:val="20"/>
              </w:rPr>
            </w:pPr>
          </w:p>
        </w:tc>
        <w:tc>
          <w:tcPr>
            <w:tcW w:w="1105" w:type="dxa"/>
          </w:tcPr>
          <w:p w14:paraId="5F4595A7" w14:textId="77777777" w:rsidR="00DC7566" w:rsidRPr="0028178F" w:rsidDel="001A75EF" w:rsidRDefault="00DC7566" w:rsidP="0043370E">
            <w:pPr>
              <w:spacing w:after="80"/>
              <w:jc w:val="center"/>
              <w:rPr>
                <w:ins w:id="39714" w:author="Author"/>
                <w:del w:id="39715" w:author="Author"/>
                <w:szCs w:val="20"/>
              </w:rPr>
            </w:pPr>
          </w:p>
        </w:tc>
        <w:tc>
          <w:tcPr>
            <w:tcW w:w="672" w:type="dxa"/>
          </w:tcPr>
          <w:p w14:paraId="0B8B13CB" w14:textId="77777777" w:rsidR="00DC7566" w:rsidRPr="0028178F" w:rsidDel="001A75EF" w:rsidRDefault="00DC7566" w:rsidP="0043370E">
            <w:pPr>
              <w:spacing w:after="80"/>
              <w:jc w:val="center"/>
              <w:rPr>
                <w:ins w:id="39716" w:author="Author"/>
                <w:del w:id="39717" w:author="Author"/>
                <w:szCs w:val="20"/>
              </w:rPr>
            </w:pPr>
          </w:p>
        </w:tc>
        <w:tc>
          <w:tcPr>
            <w:tcW w:w="1006" w:type="dxa"/>
          </w:tcPr>
          <w:p w14:paraId="71830A57" w14:textId="77777777" w:rsidR="00DC7566" w:rsidRPr="0028178F" w:rsidDel="001A75EF" w:rsidRDefault="00DC7566" w:rsidP="0043370E">
            <w:pPr>
              <w:spacing w:after="80"/>
              <w:jc w:val="center"/>
              <w:rPr>
                <w:ins w:id="39718" w:author="Author"/>
                <w:del w:id="39719" w:author="Author"/>
                <w:szCs w:val="20"/>
              </w:rPr>
            </w:pPr>
          </w:p>
        </w:tc>
        <w:tc>
          <w:tcPr>
            <w:tcW w:w="694" w:type="dxa"/>
          </w:tcPr>
          <w:p w14:paraId="4B30A344" w14:textId="77777777" w:rsidR="00DC7566" w:rsidRPr="0028178F" w:rsidDel="001A75EF" w:rsidRDefault="00DC7566" w:rsidP="0043370E">
            <w:pPr>
              <w:spacing w:after="80"/>
              <w:jc w:val="center"/>
              <w:rPr>
                <w:ins w:id="39720" w:author="Author"/>
                <w:del w:id="39721" w:author="Author"/>
                <w:szCs w:val="20"/>
              </w:rPr>
            </w:pPr>
          </w:p>
        </w:tc>
        <w:tc>
          <w:tcPr>
            <w:tcW w:w="639" w:type="dxa"/>
          </w:tcPr>
          <w:p w14:paraId="23F444B1" w14:textId="77777777" w:rsidR="00DC7566" w:rsidRPr="0028178F" w:rsidDel="001A75EF" w:rsidRDefault="00DC7566" w:rsidP="0043370E">
            <w:pPr>
              <w:spacing w:after="80"/>
              <w:jc w:val="center"/>
              <w:rPr>
                <w:ins w:id="39722" w:author="Author"/>
                <w:del w:id="39723" w:author="Author"/>
                <w:szCs w:val="20"/>
              </w:rPr>
            </w:pPr>
          </w:p>
        </w:tc>
        <w:tc>
          <w:tcPr>
            <w:tcW w:w="705" w:type="dxa"/>
          </w:tcPr>
          <w:p w14:paraId="6CFBFDBC" w14:textId="77777777" w:rsidR="00DC7566" w:rsidRPr="0028178F" w:rsidDel="001A75EF" w:rsidRDefault="00DC7566" w:rsidP="0043370E">
            <w:pPr>
              <w:spacing w:after="80"/>
              <w:jc w:val="center"/>
              <w:rPr>
                <w:ins w:id="39724" w:author="Author"/>
                <w:del w:id="39725" w:author="Author"/>
                <w:szCs w:val="20"/>
              </w:rPr>
            </w:pPr>
          </w:p>
        </w:tc>
      </w:tr>
      <w:tr w:rsidR="00DC7566" w:rsidRPr="0028178F" w:rsidDel="001A75EF" w14:paraId="7DCF8D5F" w14:textId="77777777" w:rsidTr="0043370E">
        <w:trPr>
          <w:ins w:id="39726" w:author="Author"/>
          <w:del w:id="39727" w:author="Author"/>
        </w:trPr>
        <w:tc>
          <w:tcPr>
            <w:tcW w:w="2880" w:type="dxa"/>
          </w:tcPr>
          <w:p w14:paraId="713D43E7" w14:textId="77777777" w:rsidR="00DC7566" w:rsidRPr="0028178F" w:rsidDel="001A75EF" w:rsidRDefault="00DC7566" w:rsidP="0043370E">
            <w:pPr>
              <w:spacing w:after="80"/>
              <w:rPr>
                <w:ins w:id="39728" w:author="Author"/>
                <w:del w:id="39729" w:author="Author"/>
                <w:rFonts w:cs="Arial"/>
                <w:b/>
                <w:sz w:val="20"/>
                <w:szCs w:val="20"/>
              </w:rPr>
            </w:pPr>
            <w:ins w:id="39730" w:author="Author">
              <w:del w:id="39731"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39732" w:author="Author"/>
                <w:del w:id="39733" w:author="Author"/>
                <w:rFonts w:cs="Arial"/>
                <w:b/>
                <w:szCs w:val="20"/>
              </w:rPr>
            </w:pPr>
            <w:ins w:id="39734" w:author="Author">
              <w:del w:id="39735"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39736" w:author="Author"/>
                <w:del w:id="39737" w:author="Author"/>
                <w:szCs w:val="20"/>
              </w:rPr>
            </w:pPr>
          </w:p>
        </w:tc>
        <w:tc>
          <w:tcPr>
            <w:tcW w:w="838" w:type="dxa"/>
          </w:tcPr>
          <w:p w14:paraId="29DEF541" w14:textId="77777777" w:rsidR="00DC7566" w:rsidRPr="0028178F" w:rsidDel="001A75EF" w:rsidRDefault="00DC7566" w:rsidP="0043370E">
            <w:pPr>
              <w:spacing w:after="80"/>
              <w:jc w:val="center"/>
              <w:rPr>
                <w:ins w:id="39738" w:author="Author"/>
                <w:del w:id="39739" w:author="Author"/>
                <w:szCs w:val="20"/>
              </w:rPr>
            </w:pPr>
          </w:p>
        </w:tc>
        <w:tc>
          <w:tcPr>
            <w:tcW w:w="550" w:type="dxa"/>
          </w:tcPr>
          <w:p w14:paraId="69737CBA" w14:textId="77777777" w:rsidR="00DC7566" w:rsidRPr="0028178F" w:rsidDel="001A75EF" w:rsidRDefault="00DC7566" w:rsidP="0043370E">
            <w:pPr>
              <w:spacing w:after="80"/>
              <w:jc w:val="center"/>
              <w:rPr>
                <w:ins w:id="39740" w:author="Author"/>
                <w:del w:id="39741" w:author="Author"/>
                <w:szCs w:val="20"/>
              </w:rPr>
            </w:pPr>
            <w:ins w:id="39742" w:author="Author">
              <w:del w:id="39743"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39744" w:author="Author"/>
                <w:del w:id="39745" w:author="Author"/>
                <w:szCs w:val="20"/>
              </w:rPr>
            </w:pPr>
          </w:p>
        </w:tc>
        <w:tc>
          <w:tcPr>
            <w:tcW w:w="672" w:type="dxa"/>
          </w:tcPr>
          <w:p w14:paraId="19EBD869" w14:textId="77777777" w:rsidR="00DC7566" w:rsidRPr="0028178F" w:rsidDel="001A75EF" w:rsidRDefault="00DC7566" w:rsidP="0043370E">
            <w:pPr>
              <w:spacing w:after="80"/>
              <w:jc w:val="center"/>
              <w:rPr>
                <w:ins w:id="39746" w:author="Author"/>
                <w:del w:id="39747" w:author="Author"/>
                <w:szCs w:val="20"/>
              </w:rPr>
            </w:pPr>
          </w:p>
        </w:tc>
        <w:tc>
          <w:tcPr>
            <w:tcW w:w="1006" w:type="dxa"/>
          </w:tcPr>
          <w:p w14:paraId="07D9EAD9" w14:textId="77777777" w:rsidR="00DC7566" w:rsidRPr="0028178F" w:rsidDel="001A75EF" w:rsidRDefault="00DC7566" w:rsidP="0043370E">
            <w:pPr>
              <w:spacing w:after="80"/>
              <w:rPr>
                <w:ins w:id="39748" w:author="Author"/>
                <w:del w:id="39749" w:author="Author"/>
                <w:szCs w:val="20"/>
              </w:rPr>
            </w:pPr>
          </w:p>
        </w:tc>
        <w:tc>
          <w:tcPr>
            <w:tcW w:w="694" w:type="dxa"/>
          </w:tcPr>
          <w:p w14:paraId="4E132ADF" w14:textId="77777777" w:rsidR="00DC7566" w:rsidRPr="0028178F" w:rsidDel="001A75EF" w:rsidRDefault="00DC7566" w:rsidP="0043370E">
            <w:pPr>
              <w:spacing w:after="80"/>
              <w:rPr>
                <w:ins w:id="39750" w:author="Author"/>
                <w:del w:id="39751" w:author="Author"/>
                <w:szCs w:val="20"/>
              </w:rPr>
            </w:pPr>
          </w:p>
        </w:tc>
        <w:tc>
          <w:tcPr>
            <w:tcW w:w="639" w:type="dxa"/>
          </w:tcPr>
          <w:p w14:paraId="50609503" w14:textId="77777777" w:rsidR="00DC7566" w:rsidRPr="0028178F" w:rsidDel="001A75EF" w:rsidRDefault="00DC7566" w:rsidP="0043370E">
            <w:pPr>
              <w:spacing w:after="80"/>
              <w:rPr>
                <w:ins w:id="39752" w:author="Author"/>
                <w:del w:id="39753" w:author="Author"/>
                <w:szCs w:val="20"/>
              </w:rPr>
            </w:pPr>
          </w:p>
        </w:tc>
        <w:tc>
          <w:tcPr>
            <w:tcW w:w="705" w:type="dxa"/>
          </w:tcPr>
          <w:p w14:paraId="2441726D" w14:textId="77777777" w:rsidR="00DC7566" w:rsidRPr="0028178F" w:rsidDel="001A75EF" w:rsidRDefault="00DC7566" w:rsidP="0043370E">
            <w:pPr>
              <w:spacing w:after="80"/>
              <w:rPr>
                <w:ins w:id="39754" w:author="Author"/>
                <w:del w:id="39755" w:author="Author"/>
                <w:szCs w:val="20"/>
              </w:rPr>
            </w:pPr>
          </w:p>
        </w:tc>
      </w:tr>
      <w:tr w:rsidR="00DC7566" w:rsidRPr="0028178F" w:rsidDel="001A75EF" w14:paraId="37D0579E" w14:textId="77777777" w:rsidTr="0043370E">
        <w:trPr>
          <w:trHeight w:val="269"/>
          <w:ins w:id="39756" w:author="Author"/>
          <w:del w:id="39757" w:author="Author"/>
        </w:trPr>
        <w:tc>
          <w:tcPr>
            <w:tcW w:w="2880" w:type="dxa"/>
          </w:tcPr>
          <w:p w14:paraId="1E6F642F" w14:textId="77777777" w:rsidR="00DC7566" w:rsidRPr="0028178F" w:rsidDel="001A75EF" w:rsidRDefault="00DC7566" w:rsidP="0043370E">
            <w:pPr>
              <w:spacing w:after="80"/>
              <w:rPr>
                <w:ins w:id="39758" w:author="Author"/>
                <w:del w:id="39759" w:author="Author"/>
                <w:rFonts w:cs="Arial"/>
                <w:b/>
                <w:sz w:val="20"/>
                <w:szCs w:val="20"/>
              </w:rPr>
            </w:pPr>
            <w:ins w:id="39760" w:author="Author">
              <w:del w:id="39761"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39762" w:author="Author"/>
                <w:del w:id="39763" w:author="Author"/>
                <w:rFonts w:cs="Arial"/>
                <w:b/>
                <w:szCs w:val="20"/>
              </w:rPr>
            </w:pPr>
          </w:p>
        </w:tc>
        <w:tc>
          <w:tcPr>
            <w:tcW w:w="761" w:type="dxa"/>
          </w:tcPr>
          <w:p w14:paraId="1F6F2A04" w14:textId="77777777" w:rsidR="00DC7566" w:rsidRPr="0028178F" w:rsidDel="001A75EF" w:rsidRDefault="00DC7566" w:rsidP="0043370E">
            <w:pPr>
              <w:spacing w:after="80"/>
              <w:jc w:val="center"/>
              <w:rPr>
                <w:ins w:id="39764" w:author="Author"/>
                <w:del w:id="39765" w:author="Author"/>
                <w:szCs w:val="20"/>
              </w:rPr>
            </w:pPr>
          </w:p>
        </w:tc>
        <w:tc>
          <w:tcPr>
            <w:tcW w:w="838" w:type="dxa"/>
          </w:tcPr>
          <w:p w14:paraId="06AB9A9F" w14:textId="77777777" w:rsidR="00DC7566" w:rsidRPr="0028178F" w:rsidDel="001A75EF" w:rsidRDefault="00DC7566" w:rsidP="0043370E">
            <w:pPr>
              <w:spacing w:after="80"/>
              <w:jc w:val="center"/>
              <w:rPr>
                <w:ins w:id="39766" w:author="Author"/>
                <w:del w:id="39767" w:author="Author"/>
                <w:szCs w:val="20"/>
              </w:rPr>
            </w:pPr>
          </w:p>
        </w:tc>
        <w:tc>
          <w:tcPr>
            <w:tcW w:w="550" w:type="dxa"/>
          </w:tcPr>
          <w:p w14:paraId="00577DF6" w14:textId="77777777" w:rsidR="00DC7566" w:rsidRPr="0028178F" w:rsidDel="001A75EF" w:rsidRDefault="00DC7566" w:rsidP="0043370E">
            <w:pPr>
              <w:spacing w:after="80"/>
              <w:jc w:val="center"/>
              <w:rPr>
                <w:ins w:id="39768" w:author="Author"/>
                <w:del w:id="39769" w:author="Author"/>
                <w:szCs w:val="20"/>
              </w:rPr>
            </w:pPr>
            <w:ins w:id="39770" w:author="Author">
              <w:del w:id="39771"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39772" w:author="Author"/>
                <w:del w:id="39773" w:author="Author"/>
                <w:szCs w:val="20"/>
              </w:rPr>
            </w:pPr>
          </w:p>
        </w:tc>
        <w:tc>
          <w:tcPr>
            <w:tcW w:w="672" w:type="dxa"/>
          </w:tcPr>
          <w:p w14:paraId="77DBD5E1" w14:textId="77777777" w:rsidR="00DC7566" w:rsidRPr="0028178F" w:rsidDel="001A75EF" w:rsidRDefault="00DC7566" w:rsidP="0043370E">
            <w:pPr>
              <w:spacing w:after="80"/>
              <w:jc w:val="center"/>
              <w:rPr>
                <w:ins w:id="39774" w:author="Author"/>
                <w:del w:id="39775" w:author="Author"/>
                <w:szCs w:val="20"/>
              </w:rPr>
            </w:pPr>
          </w:p>
        </w:tc>
        <w:tc>
          <w:tcPr>
            <w:tcW w:w="1006" w:type="dxa"/>
          </w:tcPr>
          <w:p w14:paraId="47A90CF4" w14:textId="77777777" w:rsidR="00DC7566" w:rsidRPr="0028178F" w:rsidDel="001A75EF" w:rsidRDefault="00DC7566" w:rsidP="0043370E">
            <w:pPr>
              <w:spacing w:after="80"/>
              <w:jc w:val="center"/>
              <w:rPr>
                <w:ins w:id="39776" w:author="Author"/>
                <w:del w:id="39777" w:author="Author"/>
                <w:szCs w:val="20"/>
              </w:rPr>
            </w:pPr>
          </w:p>
        </w:tc>
        <w:tc>
          <w:tcPr>
            <w:tcW w:w="694" w:type="dxa"/>
          </w:tcPr>
          <w:p w14:paraId="3B62BBFE" w14:textId="77777777" w:rsidR="00DC7566" w:rsidRPr="0028178F" w:rsidDel="001A75EF" w:rsidRDefault="00DC7566" w:rsidP="0043370E">
            <w:pPr>
              <w:spacing w:after="80"/>
              <w:jc w:val="center"/>
              <w:rPr>
                <w:ins w:id="39778" w:author="Author"/>
                <w:del w:id="39779" w:author="Author"/>
                <w:szCs w:val="20"/>
              </w:rPr>
            </w:pPr>
          </w:p>
        </w:tc>
        <w:tc>
          <w:tcPr>
            <w:tcW w:w="639" w:type="dxa"/>
          </w:tcPr>
          <w:p w14:paraId="55D2C076" w14:textId="77777777" w:rsidR="00DC7566" w:rsidRPr="0028178F" w:rsidDel="001A75EF" w:rsidRDefault="00DC7566" w:rsidP="0043370E">
            <w:pPr>
              <w:spacing w:after="80"/>
              <w:jc w:val="center"/>
              <w:rPr>
                <w:ins w:id="39780" w:author="Author"/>
                <w:del w:id="39781" w:author="Author"/>
                <w:szCs w:val="20"/>
              </w:rPr>
            </w:pPr>
          </w:p>
        </w:tc>
        <w:tc>
          <w:tcPr>
            <w:tcW w:w="705" w:type="dxa"/>
          </w:tcPr>
          <w:p w14:paraId="112E49C2" w14:textId="77777777" w:rsidR="00DC7566" w:rsidRPr="0028178F" w:rsidDel="001A75EF" w:rsidRDefault="00DC7566" w:rsidP="0043370E">
            <w:pPr>
              <w:spacing w:after="80"/>
              <w:jc w:val="center"/>
              <w:rPr>
                <w:ins w:id="39782" w:author="Author"/>
                <w:del w:id="39783" w:author="Author"/>
                <w:szCs w:val="20"/>
              </w:rPr>
            </w:pPr>
          </w:p>
        </w:tc>
      </w:tr>
      <w:tr w:rsidR="00DC7566" w:rsidRPr="0028178F" w:rsidDel="001A75EF" w14:paraId="757409B9" w14:textId="77777777" w:rsidTr="0043370E">
        <w:trPr>
          <w:ins w:id="39784" w:author="Author"/>
          <w:del w:id="39785" w:author="Author"/>
        </w:trPr>
        <w:tc>
          <w:tcPr>
            <w:tcW w:w="2880" w:type="dxa"/>
          </w:tcPr>
          <w:p w14:paraId="4EBE0E75" w14:textId="77777777" w:rsidR="00DC7566" w:rsidRPr="0028178F" w:rsidDel="001A75EF" w:rsidRDefault="00DC7566" w:rsidP="0043370E">
            <w:pPr>
              <w:spacing w:after="80"/>
              <w:rPr>
                <w:ins w:id="39786" w:author="Author"/>
                <w:del w:id="39787" w:author="Author"/>
                <w:rFonts w:cs="Arial"/>
                <w:b/>
                <w:sz w:val="20"/>
                <w:szCs w:val="20"/>
              </w:rPr>
            </w:pPr>
            <w:ins w:id="39788" w:author="Author">
              <w:del w:id="39789"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39790" w:author="Author"/>
                <w:del w:id="39791" w:author="Author"/>
                <w:rFonts w:cs="Arial"/>
                <w:b/>
                <w:szCs w:val="20"/>
              </w:rPr>
            </w:pPr>
            <w:ins w:id="39792" w:author="Author">
              <w:del w:id="39793"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39794" w:author="Author"/>
                <w:del w:id="39795" w:author="Author"/>
                <w:szCs w:val="20"/>
              </w:rPr>
            </w:pPr>
          </w:p>
        </w:tc>
        <w:tc>
          <w:tcPr>
            <w:tcW w:w="838" w:type="dxa"/>
          </w:tcPr>
          <w:p w14:paraId="1837D957" w14:textId="77777777" w:rsidR="00DC7566" w:rsidRPr="0028178F" w:rsidDel="001A75EF" w:rsidRDefault="00DC7566" w:rsidP="0043370E">
            <w:pPr>
              <w:spacing w:after="80"/>
              <w:jc w:val="center"/>
              <w:rPr>
                <w:ins w:id="39796" w:author="Author"/>
                <w:del w:id="39797" w:author="Author"/>
                <w:szCs w:val="20"/>
              </w:rPr>
            </w:pPr>
          </w:p>
        </w:tc>
        <w:tc>
          <w:tcPr>
            <w:tcW w:w="550" w:type="dxa"/>
          </w:tcPr>
          <w:p w14:paraId="319993F5" w14:textId="77777777" w:rsidR="00DC7566" w:rsidRPr="0028178F" w:rsidDel="001A75EF" w:rsidRDefault="00DC7566" w:rsidP="0043370E">
            <w:pPr>
              <w:spacing w:after="80"/>
              <w:jc w:val="center"/>
              <w:rPr>
                <w:ins w:id="39798" w:author="Author"/>
                <w:del w:id="39799" w:author="Author"/>
                <w:szCs w:val="20"/>
              </w:rPr>
            </w:pPr>
          </w:p>
        </w:tc>
        <w:tc>
          <w:tcPr>
            <w:tcW w:w="1105" w:type="dxa"/>
          </w:tcPr>
          <w:p w14:paraId="6BCDDE11" w14:textId="77777777" w:rsidR="00DC7566" w:rsidRPr="0028178F" w:rsidDel="001A75EF" w:rsidRDefault="00DC7566" w:rsidP="0043370E">
            <w:pPr>
              <w:spacing w:after="80"/>
              <w:jc w:val="center"/>
              <w:rPr>
                <w:ins w:id="39800" w:author="Author"/>
                <w:del w:id="39801" w:author="Author"/>
                <w:szCs w:val="20"/>
              </w:rPr>
            </w:pPr>
          </w:p>
        </w:tc>
        <w:tc>
          <w:tcPr>
            <w:tcW w:w="672" w:type="dxa"/>
          </w:tcPr>
          <w:p w14:paraId="53CD17A1" w14:textId="77777777" w:rsidR="00DC7566" w:rsidRPr="0028178F" w:rsidDel="001A75EF" w:rsidRDefault="00DC7566" w:rsidP="0043370E">
            <w:pPr>
              <w:spacing w:after="80"/>
              <w:jc w:val="center"/>
              <w:rPr>
                <w:ins w:id="39802" w:author="Author"/>
                <w:del w:id="39803" w:author="Author"/>
                <w:szCs w:val="20"/>
              </w:rPr>
            </w:pPr>
          </w:p>
        </w:tc>
        <w:tc>
          <w:tcPr>
            <w:tcW w:w="1006" w:type="dxa"/>
          </w:tcPr>
          <w:p w14:paraId="7E10533A" w14:textId="77777777" w:rsidR="00DC7566" w:rsidRPr="0028178F" w:rsidDel="001A75EF" w:rsidRDefault="00DC7566" w:rsidP="0043370E">
            <w:pPr>
              <w:spacing w:after="80"/>
              <w:rPr>
                <w:ins w:id="39804" w:author="Author"/>
                <w:del w:id="39805" w:author="Author"/>
                <w:szCs w:val="20"/>
              </w:rPr>
            </w:pPr>
          </w:p>
        </w:tc>
        <w:tc>
          <w:tcPr>
            <w:tcW w:w="694" w:type="dxa"/>
          </w:tcPr>
          <w:p w14:paraId="5355CCCF" w14:textId="77777777" w:rsidR="00DC7566" w:rsidRPr="0028178F" w:rsidDel="001A75EF" w:rsidRDefault="00DC7566" w:rsidP="0043370E">
            <w:pPr>
              <w:spacing w:after="80"/>
              <w:rPr>
                <w:ins w:id="39806" w:author="Author"/>
                <w:del w:id="39807" w:author="Author"/>
                <w:szCs w:val="20"/>
              </w:rPr>
            </w:pPr>
          </w:p>
        </w:tc>
        <w:tc>
          <w:tcPr>
            <w:tcW w:w="639" w:type="dxa"/>
          </w:tcPr>
          <w:p w14:paraId="1D9EFB0A" w14:textId="77777777" w:rsidR="00DC7566" w:rsidRPr="0028178F" w:rsidDel="001A75EF" w:rsidRDefault="00DC7566" w:rsidP="0043370E">
            <w:pPr>
              <w:spacing w:after="80"/>
              <w:rPr>
                <w:ins w:id="39808" w:author="Author"/>
                <w:del w:id="39809" w:author="Author"/>
                <w:szCs w:val="20"/>
              </w:rPr>
            </w:pPr>
          </w:p>
        </w:tc>
        <w:tc>
          <w:tcPr>
            <w:tcW w:w="705" w:type="dxa"/>
          </w:tcPr>
          <w:p w14:paraId="7711804D" w14:textId="77777777" w:rsidR="00DC7566" w:rsidRPr="0028178F" w:rsidDel="001A75EF" w:rsidRDefault="00DC7566" w:rsidP="0043370E">
            <w:pPr>
              <w:spacing w:after="80"/>
              <w:rPr>
                <w:ins w:id="39810" w:author="Author"/>
                <w:del w:id="39811" w:author="Author"/>
                <w:szCs w:val="20"/>
              </w:rPr>
            </w:pPr>
          </w:p>
        </w:tc>
      </w:tr>
    </w:tbl>
    <w:p w14:paraId="7FA5F2DE" w14:textId="77777777" w:rsidR="00DC7566" w:rsidDel="001A75EF" w:rsidRDefault="00DC7566" w:rsidP="00DC7566">
      <w:pPr>
        <w:rPr>
          <w:ins w:id="39812" w:author="Author"/>
          <w:del w:id="39813" w:author="Author"/>
          <w:b/>
          <w:sz w:val="28"/>
          <w:szCs w:val="28"/>
        </w:rPr>
      </w:pPr>
    </w:p>
    <w:p w14:paraId="1C6327CF" w14:textId="77777777" w:rsidR="00DC7566" w:rsidDel="003B3C21" w:rsidRDefault="00DC7566">
      <w:pPr>
        <w:rPr>
          <w:ins w:id="39814" w:author="Author"/>
          <w:del w:id="39815" w:author="Author"/>
        </w:rPr>
      </w:pPr>
    </w:p>
    <w:p w14:paraId="22FAFF1A" w14:textId="77777777" w:rsidR="00DC7566" w:rsidRPr="00213323" w:rsidRDefault="00DC7566"/>
    <w:p w14:paraId="12194630" w14:textId="65D911F7" w:rsidR="008A27E9" w:rsidRDefault="008A27E9" w:rsidP="008A27E9">
      <w:pPr>
        <w:pStyle w:val="TableCaption"/>
        <w:spacing w:after="80"/>
        <w:rPr>
          <w:ins w:id="39816" w:author="Author"/>
        </w:rPr>
      </w:pPr>
      <w:bookmarkStart w:id="39817" w:name="_Toc529714063"/>
      <w:bookmarkStart w:id="39818" w:name="_Toc532101668"/>
      <w:ins w:id="39819" w:author="Author">
        <w:r>
          <w:t xml:space="preserve">Table </w:t>
        </w:r>
        <w:r>
          <w:fldChar w:fldCharType="begin"/>
        </w:r>
        <w:r>
          <w:instrText xml:space="preserve"> SEQ Table \* ARABIC </w:instrText>
        </w:r>
        <w:r>
          <w:fldChar w:fldCharType="separate"/>
        </w:r>
        <w:r w:rsidR="00790DC3">
          <w:rPr>
            <w:noProof/>
          </w:rPr>
          <w:t>36</w:t>
        </w:r>
        <w:del w:id="39820"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39821" w:author="Author">
          <w:r w:rsidDel="001A75EF">
            <w:delText xml:space="preserve">General </w:delText>
          </w:r>
        </w:del>
        <w:r w:rsidR="001A75EF">
          <w:t xml:space="preserve">Alternative Analog Modeling </w:t>
        </w:r>
        <w:r>
          <w:t>Reserved Parameters</w:t>
        </w:r>
        <w:bookmarkEnd w:id="39817"/>
        <w:bookmarkEnd w:id="39818"/>
      </w:ins>
    </w:p>
    <w:tbl>
      <w:tblPr>
        <w:tblStyle w:val="TableGrid"/>
        <w:tblW w:w="0" w:type="auto"/>
        <w:jc w:val="center"/>
        <w:tblLayout w:type="fixed"/>
        <w:tblLook w:val="04A0" w:firstRow="1" w:lastRow="0" w:firstColumn="1" w:lastColumn="0" w:noHBand="0" w:noVBand="1"/>
        <w:tblPrChange w:id="39822"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39823">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39824" w:author="Author"/>
          <w:trPrChange w:id="39825"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39826"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39827" w:author="Author"/>
                <w:b/>
              </w:rPr>
            </w:pPr>
            <w:ins w:id="39828"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39829"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39830" w:author="Author"/>
                <w:b/>
              </w:rPr>
            </w:pPr>
            <w:ins w:id="39831"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39832"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39833" w:author="Author"/>
                <w:b/>
              </w:rPr>
            </w:pPr>
            <w:ins w:id="39834" w:author="Author">
              <w:r>
                <w:rPr>
                  <w:b/>
                </w:rPr>
                <w:t>Allowable Usage</w:t>
              </w:r>
            </w:ins>
          </w:p>
        </w:tc>
      </w:tr>
      <w:tr w:rsidR="008A27E9" w14:paraId="5F239B01" w14:textId="77777777" w:rsidTr="00015963">
        <w:trPr>
          <w:jc w:val="center"/>
          <w:ins w:id="39835"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39836"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39837" w:author="Author"/>
                <w:b/>
              </w:rPr>
            </w:pPr>
          </w:p>
        </w:tc>
        <w:tc>
          <w:tcPr>
            <w:tcW w:w="1260" w:type="dxa"/>
            <w:tcBorders>
              <w:top w:val="single" w:sz="4" w:space="0" w:color="auto"/>
              <w:left w:val="single" w:sz="4" w:space="0" w:color="auto"/>
              <w:bottom w:val="single" w:sz="4" w:space="0" w:color="auto"/>
              <w:right w:val="single" w:sz="4" w:space="0" w:color="auto"/>
            </w:tcBorders>
            <w:hideMark/>
            <w:tcPrChange w:id="39838"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39839" w:author="Author"/>
                <w:rFonts w:cs="Arial"/>
                <w:b/>
              </w:rPr>
            </w:pPr>
            <w:ins w:id="39840"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39841"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39842" w:author="Author"/>
                <w:rFonts w:cs="Arial"/>
                <w:b/>
              </w:rPr>
            </w:pPr>
            <w:ins w:id="39843" w:author="Author">
              <w:r>
                <w:rPr>
                  <w:b/>
                </w:rPr>
                <w:t>Default</w:t>
              </w:r>
              <w:r w:rsidR="00461314" w:rsidRPr="00461314">
                <w:rPr>
                  <w:b/>
                  <w:vertAlign w:val="superscript"/>
                  <w:rPrChange w:id="39844"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39845"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39846" w:author="Author"/>
                <w:rFonts w:cs="Arial"/>
                <w:b/>
              </w:rPr>
            </w:pPr>
            <w:ins w:id="39847"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39848"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39849" w:author="Author"/>
                <w:b/>
              </w:rPr>
            </w:pPr>
            <w:ins w:id="39850"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39851"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39852" w:author="Author"/>
                <w:b/>
              </w:rPr>
            </w:pPr>
            <w:ins w:id="39853"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39854"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39855" w:author="Author"/>
                <w:b/>
              </w:rPr>
            </w:pPr>
            <w:ins w:id="39856"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39857"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39858" w:author="Author"/>
                <w:b/>
              </w:rPr>
            </w:pPr>
            <w:ins w:id="39859" w:author="Author">
              <w:r>
                <w:rPr>
                  <w:b/>
                </w:rPr>
                <w:t>InOut</w:t>
              </w:r>
            </w:ins>
          </w:p>
        </w:tc>
      </w:tr>
      <w:tr w:rsidR="008A27E9" w14:paraId="36C7D05B" w14:textId="77777777" w:rsidTr="00015963">
        <w:trPr>
          <w:jc w:val="center"/>
          <w:ins w:id="39860" w:author="Author"/>
        </w:trPr>
        <w:tc>
          <w:tcPr>
            <w:tcW w:w="2335" w:type="dxa"/>
            <w:tcBorders>
              <w:top w:val="single" w:sz="4" w:space="0" w:color="auto"/>
              <w:left w:val="single" w:sz="4" w:space="0" w:color="auto"/>
              <w:bottom w:val="single" w:sz="4" w:space="0" w:color="auto"/>
              <w:right w:val="single" w:sz="4" w:space="0" w:color="auto"/>
            </w:tcBorders>
            <w:hideMark/>
            <w:tcPrChange w:id="39861"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39862" w:author="Author"/>
              </w:rPr>
            </w:pPr>
            <w:ins w:id="39863"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39864"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39865" w:author="Author"/>
                <w:rFonts w:cs="Arial"/>
                <w:b/>
              </w:rPr>
            </w:pPr>
            <w:ins w:id="39866"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39867"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39868" w:author="Author"/>
                <w:rFonts w:cs="Arial"/>
                <w:b/>
              </w:rPr>
            </w:pPr>
            <w:ins w:id="39869" w:author="Author">
              <w:r>
                <w:t>Undefined</w:t>
              </w:r>
              <w:del w:id="39870"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39871"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39872" w:author="Author"/>
                <w:rFonts w:cs="Arial"/>
                <w:b/>
              </w:rPr>
            </w:pPr>
            <w:ins w:id="39873" w:author="Author">
              <w:r>
                <w:t>X</w:t>
              </w:r>
            </w:ins>
          </w:p>
        </w:tc>
        <w:tc>
          <w:tcPr>
            <w:tcW w:w="735" w:type="dxa"/>
            <w:tcBorders>
              <w:top w:val="single" w:sz="4" w:space="0" w:color="auto"/>
              <w:left w:val="single" w:sz="4" w:space="0" w:color="auto"/>
              <w:bottom w:val="single" w:sz="4" w:space="0" w:color="auto"/>
              <w:right w:val="single" w:sz="4" w:space="0" w:color="auto"/>
            </w:tcBorders>
            <w:tcPrChange w:id="39874"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39875" w:author="Author"/>
              </w:rPr>
            </w:pPr>
          </w:p>
        </w:tc>
        <w:tc>
          <w:tcPr>
            <w:tcW w:w="856" w:type="dxa"/>
            <w:tcBorders>
              <w:top w:val="single" w:sz="4" w:space="0" w:color="auto"/>
              <w:left w:val="single" w:sz="4" w:space="0" w:color="auto"/>
              <w:bottom w:val="single" w:sz="4" w:space="0" w:color="auto"/>
              <w:right w:val="single" w:sz="4" w:space="0" w:color="auto"/>
            </w:tcBorders>
            <w:tcPrChange w:id="39876"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39877" w:author="Author"/>
              </w:rPr>
            </w:pPr>
          </w:p>
        </w:tc>
        <w:tc>
          <w:tcPr>
            <w:tcW w:w="836" w:type="dxa"/>
            <w:tcBorders>
              <w:top w:val="single" w:sz="4" w:space="0" w:color="auto"/>
              <w:left w:val="single" w:sz="4" w:space="0" w:color="auto"/>
              <w:bottom w:val="single" w:sz="4" w:space="0" w:color="auto"/>
              <w:right w:val="single" w:sz="4" w:space="0" w:color="auto"/>
            </w:tcBorders>
            <w:tcPrChange w:id="39878"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39879" w:author="Author"/>
              </w:rPr>
            </w:pPr>
            <w:ins w:id="39880"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881"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39882" w:author="Author"/>
              </w:rPr>
            </w:pPr>
          </w:p>
        </w:tc>
      </w:tr>
      <w:tr w:rsidR="008A27E9" w14:paraId="397C6640" w14:textId="77777777" w:rsidTr="00015963">
        <w:trPr>
          <w:jc w:val="center"/>
          <w:ins w:id="39883" w:author="Author"/>
        </w:trPr>
        <w:tc>
          <w:tcPr>
            <w:tcW w:w="2335" w:type="dxa"/>
            <w:tcBorders>
              <w:top w:val="single" w:sz="4" w:space="0" w:color="auto"/>
              <w:left w:val="single" w:sz="4" w:space="0" w:color="auto"/>
              <w:bottom w:val="single" w:sz="4" w:space="0" w:color="auto"/>
              <w:right w:val="single" w:sz="4" w:space="0" w:color="auto"/>
            </w:tcBorders>
            <w:hideMark/>
            <w:tcPrChange w:id="39884"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39885" w:author="Author"/>
                <w:rFonts w:cs="Arial"/>
                <w:b/>
              </w:rPr>
            </w:pPr>
            <w:ins w:id="39886"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39887"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39888" w:author="Author"/>
                <w:rFonts w:cs="Arial"/>
                <w:b/>
              </w:rPr>
            </w:pPr>
            <w:ins w:id="39889" w:author="Author">
              <w:r>
                <w:t>Yes</w:t>
              </w:r>
              <w:r w:rsidRPr="00EF7570">
                <w:rPr>
                  <w:vertAlign w:val="superscript"/>
                </w:rPr>
                <w:t>3</w:t>
              </w:r>
              <w:del w:id="39890"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39891"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39892" w:author="Author"/>
                <w:rFonts w:cs="Arial"/>
                <w:b/>
              </w:rPr>
            </w:pPr>
            <w:ins w:id="39893"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39894"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39895" w:author="Author"/>
                <w:rFonts w:cs="Arial"/>
                <w:b/>
              </w:rPr>
            </w:pPr>
            <w:ins w:id="39896" w:author="Author">
              <w:r>
                <w:t>X</w:t>
              </w:r>
            </w:ins>
          </w:p>
        </w:tc>
        <w:tc>
          <w:tcPr>
            <w:tcW w:w="735" w:type="dxa"/>
            <w:tcBorders>
              <w:top w:val="single" w:sz="4" w:space="0" w:color="auto"/>
              <w:left w:val="single" w:sz="4" w:space="0" w:color="auto"/>
              <w:bottom w:val="single" w:sz="4" w:space="0" w:color="auto"/>
              <w:right w:val="single" w:sz="4" w:space="0" w:color="auto"/>
            </w:tcBorders>
            <w:tcPrChange w:id="39897"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39898" w:author="Author"/>
              </w:rPr>
            </w:pPr>
          </w:p>
        </w:tc>
        <w:tc>
          <w:tcPr>
            <w:tcW w:w="856" w:type="dxa"/>
            <w:tcBorders>
              <w:top w:val="single" w:sz="4" w:space="0" w:color="auto"/>
              <w:left w:val="single" w:sz="4" w:space="0" w:color="auto"/>
              <w:bottom w:val="single" w:sz="4" w:space="0" w:color="auto"/>
              <w:right w:val="single" w:sz="4" w:space="0" w:color="auto"/>
            </w:tcBorders>
            <w:tcPrChange w:id="39899"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39900" w:author="Author"/>
              </w:rPr>
            </w:pPr>
          </w:p>
        </w:tc>
        <w:tc>
          <w:tcPr>
            <w:tcW w:w="836" w:type="dxa"/>
            <w:tcBorders>
              <w:top w:val="single" w:sz="4" w:space="0" w:color="auto"/>
              <w:left w:val="single" w:sz="4" w:space="0" w:color="auto"/>
              <w:bottom w:val="single" w:sz="4" w:space="0" w:color="auto"/>
              <w:right w:val="single" w:sz="4" w:space="0" w:color="auto"/>
            </w:tcBorders>
            <w:tcPrChange w:id="39901"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39902" w:author="Author"/>
              </w:rPr>
            </w:pPr>
            <w:ins w:id="39903"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904"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39905" w:author="Author"/>
              </w:rPr>
            </w:pPr>
          </w:p>
        </w:tc>
      </w:tr>
      <w:tr w:rsidR="008A27E9" w14:paraId="349A968E" w14:textId="77777777" w:rsidTr="00015963">
        <w:trPr>
          <w:trHeight w:val="269"/>
          <w:jc w:val="center"/>
          <w:ins w:id="39906" w:author="Author"/>
          <w:trPrChange w:id="39907"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39908"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39909" w:author="Author"/>
                <w:rFonts w:cs="Arial"/>
                <w:b/>
              </w:rPr>
            </w:pPr>
            <w:ins w:id="39910"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39911"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39912" w:author="Author"/>
                <w:rFonts w:cs="Arial"/>
                <w:b/>
              </w:rPr>
            </w:pPr>
            <w:ins w:id="39913"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39914"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39915" w:author="Author"/>
                <w:rFonts w:cs="Arial"/>
                <w:b/>
              </w:rPr>
            </w:pPr>
            <w:ins w:id="39916"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39917"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39918" w:author="Author"/>
                <w:rFonts w:cs="Arial"/>
                <w:b/>
              </w:rPr>
            </w:pPr>
            <w:ins w:id="39919" w:author="Author">
              <w:r>
                <w:t>X</w:t>
              </w:r>
            </w:ins>
          </w:p>
        </w:tc>
        <w:tc>
          <w:tcPr>
            <w:tcW w:w="735" w:type="dxa"/>
            <w:tcBorders>
              <w:top w:val="single" w:sz="4" w:space="0" w:color="auto"/>
              <w:left w:val="single" w:sz="4" w:space="0" w:color="auto"/>
              <w:bottom w:val="single" w:sz="4" w:space="0" w:color="auto"/>
              <w:right w:val="single" w:sz="4" w:space="0" w:color="auto"/>
            </w:tcBorders>
            <w:tcPrChange w:id="39920"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39921" w:author="Author"/>
              </w:rPr>
            </w:pPr>
          </w:p>
        </w:tc>
        <w:tc>
          <w:tcPr>
            <w:tcW w:w="856" w:type="dxa"/>
            <w:tcBorders>
              <w:top w:val="single" w:sz="4" w:space="0" w:color="auto"/>
              <w:left w:val="single" w:sz="4" w:space="0" w:color="auto"/>
              <w:bottom w:val="single" w:sz="4" w:space="0" w:color="auto"/>
              <w:right w:val="single" w:sz="4" w:space="0" w:color="auto"/>
            </w:tcBorders>
            <w:tcPrChange w:id="39922"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39923" w:author="Author"/>
              </w:rPr>
            </w:pPr>
          </w:p>
        </w:tc>
        <w:tc>
          <w:tcPr>
            <w:tcW w:w="836" w:type="dxa"/>
            <w:tcBorders>
              <w:top w:val="single" w:sz="4" w:space="0" w:color="auto"/>
              <w:left w:val="single" w:sz="4" w:space="0" w:color="auto"/>
              <w:bottom w:val="single" w:sz="4" w:space="0" w:color="auto"/>
              <w:right w:val="single" w:sz="4" w:space="0" w:color="auto"/>
            </w:tcBorders>
            <w:tcPrChange w:id="39924"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39925" w:author="Author"/>
              </w:rPr>
            </w:pPr>
            <w:ins w:id="39926"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927"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39928" w:author="Author"/>
              </w:rPr>
            </w:pPr>
          </w:p>
        </w:tc>
      </w:tr>
      <w:tr w:rsidR="008A27E9" w14:paraId="3F93FE91" w14:textId="77777777" w:rsidTr="00015963">
        <w:trPr>
          <w:jc w:val="center"/>
          <w:ins w:id="39929" w:author="Author"/>
        </w:trPr>
        <w:tc>
          <w:tcPr>
            <w:tcW w:w="2335" w:type="dxa"/>
            <w:tcBorders>
              <w:top w:val="single" w:sz="4" w:space="0" w:color="auto"/>
              <w:left w:val="single" w:sz="4" w:space="0" w:color="auto"/>
              <w:bottom w:val="single" w:sz="4" w:space="0" w:color="auto"/>
              <w:right w:val="single" w:sz="4" w:space="0" w:color="auto"/>
            </w:tcBorders>
            <w:hideMark/>
            <w:tcPrChange w:id="39930"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39931" w:author="Author"/>
                <w:rFonts w:cs="Arial"/>
                <w:b/>
              </w:rPr>
            </w:pPr>
            <w:ins w:id="39932"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39933"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39934" w:author="Author"/>
                <w:rFonts w:cs="Arial"/>
                <w:b/>
              </w:rPr>
            </w:pPr>
            <w:ins w:id="39935"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39936"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39937" w:author="Author"/>
                <w:rFonts w:cs="Arial"/>
                <w:b/>
              </w:rPr>
            </w:pPr>
            <w:ins w:id="39938"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39939"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39940" w:author="Author"/>
                <w:rFonts w:cs="Arial"/>
                <w:b/>
              </w:rPr>
            </w:pPr>
            <w:ins w:id="39941" w:author="Author">
              <w:r>
                <w:t>X</w:t>
              </w:r>
            </w:ins>
          </w:p>
        </w:tc>
        <w:tc>
          <w:tcPr>
            <w:tcW w:w="735" w:type="dxa"/>
            <w:tcBorders>
              <w:top w:val="single" w:sz="4" w:space="0" w:color="auto"/>
              <w:left w:val="single" w:sz="4" w:space="0" w:color="auto"/>
              <w:bottom w:val="single" w:sz="4" w:space="0" w:color="auto"/>
              <w:right w:val="single" w:sz="4" w:space="0" w:color="auto"/>
            </w:tcBorders>
            <w:tcPrChange w:id="39942"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39943" w:author="Author"/>
              </w:rPr>
            </w:pPr>
          </w:p>
        </w:tc>
        <w:tc>
          <w:tcPr>
            <w:tcW w:w="856" w:type="dxa"/>
            <w:tcBorders>
              <w:top w:val="single" w:sz="4" w:space="0" w:color="auto"/>
              <w:left w:val="single" w:sz="4" w:space="0" w:color="auto"/>
              <w:bottom w:val="single" w:sz="4" w:space="0" w:color="auto"/>
              <w:right w:val="single" w:sz="4" w:space="0" w:color="auto"/>
            </w:tcBorders>
            <w:tcPrChange w:id="39944"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39945" w:author="Author"/>
              </w:rPr>
            </w:pPr>
          </w:p>
        </w:tc>
        <w:tc>
          <w:tcPr>
            <w:tcW w:w="836" w:type="dxa"/>
            <w:tcBorders>
              <w:top w:val="single" w:sz="4" w:space="0" w:color="auto"/>
              <w:left w:val="single" w:sz="4" w:space="0" w:color="auto"/>
              <w:bottom w:val="single" w:sz="4" w:space="0" w:color="auto"/>
              <w:right w:val="single" w:sz="4" w:space="0" w:color="auto"/>
            </w:tcBorders>
            <w:tcPrChange w:id="39946"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39947" w:author="Author"/>
              </w:rPr>
            </w:pPr>
            <w:ins w:id="39948"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949"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39950" w:author="Author"/>
              </w:rPr>
            </w:pPr>
          </w:p>
        </w:tc>
      </w:tr>
      <w:tr w:rsidR="00015963" w14:paraId="415AB15C" w14:textId="77777777" w:rsidTr="002717F8">
        <w:trPr>
          <w:jc w:val="center"/>
          <w:ins w:id="39951"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39952" w:author="Author"/>
              </w:rPr>
            </w:pPr>
            <w:ins w:id="39953" w:author="Author">
              <w:r>
                <w:t>Notes:</w:t>
              </w:r>
            </w:ins>
          </w:p>
          <w:p w14:paraId="14184D0C" w14:textId="20119DA9" w:rsidR="00015963" w:rsidRDefault="00015963" w:rsidP="00015963">
            <w:pPr>
              <w:pStyle w:val="ListParagraph"/>
              <w:numPr>
                <w:ilvl w:val="0"/>
                <w:numId w:val="111"/>
              </w:numPr>
              <w:spacing w:after="80"/>
              <w:rPr>
                <w:ins w:id="39954" w:author="Author"/>
              </w:rPr>
            </w:pPr>
            <w:ins w:id="39955" w:author="Author">
              <w:r>
                <w:t>Illegal for AMI_Version 6.0 and earlier</w:t>
              </w:r>
              <w:r w:rsidR="00B57280">
                <w:t>.</w:t>
              </w:r>
            </w:ins>
          </w:p>
          <w:p w14:paraId="03508B1F" w14:textId="3780DB5A" w:rsidR="00015963" w:rsidRDefault="00015963" w:rsidP="00015963">
            <w:pPr>
              <w:pStyle w:val="ListParagraph"/>
              <w:numPr>
                <w:ilvl w:val="0"/>
                <w:numId w:val="111"/>
              </w:numPr>
              <w:spacing w:after="80"/>
              <w:rPr>
                <w:ins w:id="39956" w:author="Author"/>
              </w:rPr>
            </w:pPr>
            <w:ins w:id="39957" w:author="Author">
              <w:r>
                <w:rPr>
                  <w:lang w:eastAsia="en-US"/>
                </w:rPr>
                <w:lastRenderedPageBreak/>
                <w:t>“Default” in this context means “behavior if Reserved Parameter is absent”</w:t>
              </w:r>
              <w:r w:rsidR="00B57280">
                <w:rPr>
                  <w:lang w:eastAsia="en-US"/>
                </w:rPr>
                <w:t>.</w:t>
              </w:r>
            </w:ins>
          </w:p>
          <w:p w14:paraId="43F5DBDC" w14:textId="656BE096" w:rsidR="00015963" w:rsidRDefault="00015963" w:rsidP="00015963">
            <w:pPr>
              <w:pStyle w:val="ListParagraph"/>
              <w:numPr>
                <w:ilvl w:val="0"/>
                <w:numId w:val="111"/>
              </w:numPr>
              <w:spacing w:after="80"/>
              <w:rPr>
                <w:ins w:id="39958" w:author="Author"/>
              </w:rPr>
            </w:pPr>
            <w:ins w:id="39959" w:author="Author">
              <w:r>
                <w:rPr>
                  <w:lang w:eastAsia="en-US"/>
                </w:rPr>
                <w:t>Required if Ts4file is present for a Tx model</w:t>
              </w:r>
              <w:r w:rsidR="00B57280">
                <w:rPr>
                  <w:lang w:eastAsia="en-US"/>
                </w:rPr>
                <w:t>.</w:t>
              </w:r>
            </w:ins>
          </w:p>
          <w:p w14:paraId="4A005839" w14:textId="7693D2F9" w:rsidR="00015963" w:rsidDel="00145FD1" w:rsidRDefault="00015963" w:rsidP="00B57280">
            <w:pPr>
              <w:pStyle w:val="ListParagraph"/>
              <w:numPr>
                <w:ilvl w:val="0"/>
                <w:numId w:val="111"/>
              </w:numPr>
              <w:spacing w:after="80"/>
              <w:rPr>
                <w:ins w:id="39960" w:author="Author"/>
                <w:del w:id="39961" w:author="Author"/>
              </w:rPr>
            </w:pPr>
            <w:ins w:id="39962" w:author="Author">
              <w:r>
                <w:rPr>
                  <w:lang w:eastAsia="en-US"/>
                </w:rPr>
                <w:t>“--” means that an entry must be provided if the parameter is present; no default is assumed or permitted</w:t>
              </w:r>
              <w:r w:rsidR="00B57280">
                <w:rPr>
                  <w:lang w:eastAsia="en-US"/>
                </w:rPr>
                <w:t>.</w:t>
              </w:r>
            </w:ins>
          </w:p>
          <w:p w14:paraId="621B034E" w14:textId="2024CDBE" w:rsidR="00015963" w:rsidRDefault="00015963" w:rsidP="00B57280">
            <w:pPr>
              <w:pStyle w:val="ListParagraph"/>
              <w:numPr>
                <w:ilvl w:val="0"/>
                <w:numId w:val="111"/>
              </w:numPr>
              <w:spacing w:after="80"/>
              <w:rPr>
                <w:ins w:id="39963" w:author="Author"/>
              </w:rPr>
              <w:pPrChange w:id="39964" w:author="Author">
                <w:pPr>
                  <w:spacing w:after="80"/>
                </w:pPr>
              </w:pPrChange>
            </w:pPr>
          </w:p>
        </w:tc>
      </w:tr>
    </w:tbl>
    <w:p w14:paraId="2B99DFE9" w14:textId="77777777" w:rsidR="008A27E9" w:rsidDel="003B3C21" w:rsidRDefault="008A27E9">
      <w:pPr>
        <w:rPr>
          <w:ins w:id="39965" w:author="Author"/>
          <w:del w:id="39966" w:author="Author"/>
        </w:rPr>
        <w:pPrChange w:id="39967" w:author="Author">
          <w:pPr>
            <w:pStyle w:val="Exampletext"/>
          </w:pPr>
        </w:pPrChange>
      </w:pPr>
    </w:p>
    <w:p w14:paraId="492FC250" w14:textId="36D3BBCE" w:rsidR="00461314" w:rsidDel="00015963" w:rsidRDefault="00461314">
      <w:pPr>
        <w:rPr>
          <w:ins w:id="39968" w:author="Author"/>
          <w:del w:id="39969" w:author="Author"/>
        </w:rPr>
        <w:pPrChange w:id="39970" w:author="Author">
          <w:pPr>
            <w:pStyle w:val="Exampletext"/>
          </w:pPr>
        </w:pPrChange>
      </w:pPr>
      <w:ins w:id="39971" w:author="Author">
        <w:del w:id="39972" w:author="Author">
          <w:r w:rsidDel="00015963">
            <w:delText>Illegal for AMI_Version 6.0 and earlier</w:delText>
          </w:r>
        </w:del>
      </w:ins>
    </w:p>
    <w:p w14:paraId="483E5AA4" w14:textId="0C040E3B" w:rsidR="008A27E9" w:rsidDel="00015963" w:rsidRDefault="00461314">
      <w:pPr>
        <w:rPr>
          <w:ins w:id="39973" w:author="Author"/>
          <w:del w:id="39974" w:author="Author"/>
        </w:rPr>
        <w:pPrChange w:id="39975" w:author="Author">
          <w:pPr>
            <w:pStyle w:val="Exampletext"/>
          </w:pPr>
        </w:pPrChange>
      </w:pPr>
      <w:ins w:id="39976" w:author="Author">
        <w:del w:id="39977" w:author="Author">
          <w:r w:rsidDel="00015963">
            <w:rPr>
              <w:lang w:eastAsia="en-US"/>
            </w:rPr>
            <w:delText>“Default” in this context means “behavior if Reserved Parameter is absent”</w:delText>
          </w:r>
        </w:del>
      </w:ins>
    </w:p>
    <w:p w14:paraId="1B282EC8" w14:textId="06AD1DAC" w:rsidR="00411109" w:rsidDel="00015963" w:rsidRDefault="00411109">
      <w:pPr>
        <w:rPr>
          <w:ins w:id="39978" w:author="Author"/>
          <w:del w:id="39979" w:author="Author"/>
        </w:rPr>
        <w:pPrChange w:id="39980" w:author="Author">
          <w:pPr>
            <w:pStyle w:val="Exampletext"/>
          </w:pPr>
        </w:pPrChange>
      </w:pPr>
      <w:ins w:id="39981" w:author="Author">
        <w:del w:id="39982" w:author="Author">
          <w:r w:rsidDel="00015963">
            <w:rPr>
              <w:lang w:eastAsia="en-US"/>
            </w:rPr>
            <w:delText>Required if Ts4file is present for a Tx model</w:delText>
          </w:r>
        </w:del>
      </w:ins>
    </w:p>
    <w:p w14:paraId="6F976307" w14:textId="57B4F39B" w:rsidR="00526F96" w:rsidDel="00015963" w:rsidRDefault="00B30654">
      <w:pPr>
        <w:rPr>
          <w:ins w:id="39983" w:author="Author"/>
          <w:del w:id="39984" w:author="Author"/>
        </w:rPr>
        <w:pPrChange w:id="39985" w:author="Author">
          <w:pPr>
            <w:pStyle w:val="Exampletext"/>
          </w:pPr>
        </w:pPrChange>
      </w:pPr>
      <w:ins w:id="39986" w:author="Author">
        <w:del w:id="39987"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39988" w:author="Author"/>
          <w:del w:id="39989" w:author="Author"/>
        </w:rPr>
        <w:pPrChange w:id="39990" w:author="Author">
          <w:pPr>
            <w:pStyle w:val="Exampletext"/>
          </w:pPr>
        </w:pPrChange>
      </w:pPr>
    </w:p>
    <w:p w14:paraId="43CEAA68" w14:textId="77777777" w:rsidR="00461314" w:rsidRDefault="00461314">
      <w:pPr>
        <w:rPr>
          <w:ins w:id="39991" w:author="Author"/>
        </w:rPr>
        <w:pPrChange w:id="39992" w:author="Author">
          <w:pPr>
            <w:pStyle w:val="Exampletext"/>
          </w:pPr>
        </w:pPrChange>
      </w:pPr>
    </w:p>
    <w:p w14:paraId="6A6C3870" w14:textId="265125D3" w:rsidR="008A27E9" w:rsidRDefault="008A27E9" w:rsidP="008A27E9">
      <w:pPr>
        <w:pStyle w:val="TableCaption"/>
        <w:spacing w:after="80"/>
        <w:rPr>
          <w:ins w:id="39993" w:author="Author"/>
        </w:rPr>
      </w:pPr>
      <w:bookmarkStart w:id="39994" w:name="_Toc529714064"/>
      <w:bookmarkStart w:id="39995" w:name="_Toc532101669"/>
      <w:ins w:id="39996" w:author="Author">
        <w:r>
          <w:t xml:space="preserve">Table </w:t>
        </w:r>
        <w:r>
          <w:fldChar w:fldCharType="begin"/>
        </w:r>
        <w:r>
          <w:instrText xml:space="preserve"> SEQ Table \* ARABIC </w:instrText>
        </w:r>
        <w:r>
          <w:fldChar w:fldCharType="separate"/>
        </w:r>
        <w:r w:rsidR="00790DC3">
          <w:rPr>
            <w:noProof/>
          </w:rPr>
          <w:t>37</w:t>
        </w:r>
        <w:del w:id="39997"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39998" w:author="Author">
          <w:r w:rsidDel="001A75EF">
            <w:delText>General</w:delText>
          </w:r>
        </w:del>
        <w:r w:rsidR="001A75EF">
          <w:t>Alternative Analog Modeling</w:t>
        </w:r>
        <w:r>
          <w:t xml:space="preserve"> Reserved Parameters</w:t>
        </w:r>
        <w:bookmarkEnd w:id="39994"/>
        <w:bookmarkEnd w:id="39995"/>
      </w:ins>
    </w:p>
    <w:tbl>
      <w:tblPr>
        <w:tblStyle w:val="TableGrid"/>
        <w:tblW w:w="0" w:type="auto"/>
        <w:jc w:val="center"/>
        <w:tblLook w:val="04A0" w:firstRow="1" w:lastRow="0" w:firstColumn="1" w:lastColumn="0" w:noHBand="0" w:noVBand="1"/>
        <w:tblPrChange w:id="39999"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0000">
          <w:tblGrid>
            <w:gridCol w:w="2696"/>
            <w:gridCol w:w="1325"/>
            <w:gridCol w:w="1273"/>
            <w:gridCol w:w="1150"/>
            <w:gridCol w:w="1550"/>
            <w:gridCol w:w="1216"/>
          </w:tblGrid>
        </w:tblGridChange>
      </w:tblGrid>
      <w:tr w:rsidR="008A27E9" w14:paraId="773BEE28" w14:textId="77777777" w:rsidTr="00FA249F">
        <w:trPr>
          <w:tblHeader/>
          <w:jc w:val="center"/>
          <w:ins w:id="40001" w:author="Author"/>
          <w:trPrChange w:id="40002"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0003"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0004" w:author="Author"/>
                <w:b/>
              </w:rPr>
            </w:pPr>
            <w:ins w:id="40005"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0006"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0007" w:author="Author"/>
                <w:b/>
              </w:rPr>
            </w:pPr>
            <w:ins w:id="40008" w:author="Author">
              <w:r>
                <w:rPr>
                  <w:b/>
                </w:rPr>
                <w:t>Data Type</w:t>
              </w:r>
            </w:ins>
          </w:p>
        </w:tc>
      </w:tr>
      <w:tr w:rsidR="008A27E9" w14:paraId="5592BB6C" w14:textId="77777777" w:rsidTr="00FA249F">
        <w:trPr>
          <w:jc w:val="center"/>
          <w:ins w:id="4000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0010"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0011"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0012"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0013" w:author="Author"/>
                <w:rFonts w:cs="Arial"/>
                <w:b/>
              </w:rPr>
            </w:pPr>
            <w:ins w:id="40014"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0015"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0016" w:author="Author"/>
                <w:rFonts w:cs="Arial"/>
                <w:b/>
              </w:rPr>
            </w:pPr>
            <w:ins w:id="4001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0018"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0019" w:author="Author"/>
                <w:b/>
              </w:rPr>
            </w:pPr>
            <w:ins w:id="40020"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0021"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0022" w:author="Author"/>
                <w:b/>
              </w:rPr>
            </w:pPr>
            <w:ins w:id="40023"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0024"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0025" w:author="Author"/>
                <w:b/>
              </w:rPr>
            </w:pPr>
            <w:ins w:id="40026" w:author="Author">
              <w:r>
                <w:rPr>
                  <w:b/>
                </w:rPr>
                <w:t>Boolean</w:t>
              </w:r>
            </w:ins>
          </w:p>
        </w:tc>
      </w:tr>
      <w:tr w:rsidR="008A27E9" w14:paraId="653D4700" w14:textId="77777777" w:rsidTr="00FA249F">
        <w:trPr>
          <w:jc w:val="center"/>
          <w:ins w:id="40027" w:author="Author"/>
        </w:trPr>
        <w:tc>
          <w:tcPr>
            <w:tcW w:w="2696" w:type="dxa"/>
            <w:tcBorders>
              <w:top w:val="single" w:sz="4" w:space="0" w:color="auto"/>
              <w:left w:val="single" w:sz="4" w:space="0" w:color="auto"/>
              <w:bottom w:val="single" w:sz="4" w:space="0" w:color="auto"/>
              <w:right w:val="single" w:sz="4" w:space="0" w:color="auto"/>
            </w:tcBorders>
            <w:hideMark/>
            <w:tcPrChange w:id="40028"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0029" w:author="Author"/>
              </w:rPr>
            </w:pPr>
            <w:ins w:id="40030"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0031"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0032" w:author="Author"/>
              </w:rPr>
            </w:pPr>
          </w:p>
        </w:tc>
        <w:tc>
          <w:tcPr>
            <w:tcW w:w="1273" w:type="dxa"/>
            <w:tcBorders>
              <w:top w:val="single" w:sz="4" w:space="0" w:color="auto"/>
              <w:left w:val="single" w:sz="4" w:space="0" w:color="auto"/>
              <w:bottom w:val="single" w:sz="4" w:space="0" w:color="auto"/>
              <w:right w:val="single" w:sz="4" w:space="0" w:color="auto"/>
            </w:tcBorders>
            <w:tcPrChange w:id="40033"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0034" w:author="Author"/>
              </w:rPr>
            </w:pPr>
          </w:p>
        </w:tc>
        <w:tc>
          <w:tcPr>
            <w:tcW w:w="1150" w:type="dxa"/>
            <w:tcBorders>
              <w:top w:val="single" w:sz="4" w:space="0" w:color="auto"/>
              <w:left w:val="single" w:sz="4" w:space="0" w:color="auto"/>
              <w:bottom w:val="single" w:sz="4" w:space="0" w:color="auto"/>
              <w:right w:val="single" w:sz="4" w:space="0" w:color="auto"/>
            </w:tcBorders>
            <w:tcPrChange w:id="40035"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0036" w:author="Author"/>
              </w:rPr>
            </w:pPr>
          </w:p>
        </w:tc>
        <w:tc>
          <w:tcPr>
            <w:tcW w:w="1550" w:type="dxa"/>
            <w:tcBorders>
              <w:top w:val="single" w:sz="4" w:space="0" w:color="auto"/>
              <w:left w:val="single" w:sz="4" w:space="0" w:color="auto"/>
              <w:bottom w:val="single" w:sz="4" w:space="0" w:color="auto"/>
              <w:right w:val="single" w:sz="4" w:space="0" w:color="auto"/>
            </w:tcBorders>
            <w:hideMark/>
            <w:tcPrChange w:id="40037"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0038" w:author="Author"/>
                <w:rFonts w:cs="Arial"/>
                <w:b/>
              </w:rPr>
            </w:pPr>
            <w:ins w:id="40039" w:author="Author">
              <w:r>
                <w:t>X</w:t>
              </w:r>
            </w:ins>
          </w:p>
        </w:tc>
        <w:tc>
          <w:tcPr>
            <w:tcW w:w="1216" w:type="dxa"/>
            <w:tcBorders>
              <w:top w:val="single" w:sz="4" w:space="0" w:color="auto"/>
              <w:left w:val="single" w:sz="4" w:space="0" w:color="auto"/>
              <w:bottom w:val="single" w:sz="4" w:space="0" w:color="auto"/>
              <w:right w:val="single" w:sz="4" w:space="0" w:color="auto"/>
            </w:tcBorders>
            <w:tcPrChange w:id="40040"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0041" w:author="Author"/>
              </w:rPr>
            </w:pPr>
          </w:p>
        </w:tc>
      </w:tr>
      <w:tr w:rsidR="008A27E9" w14:paraId="24049322" w14:textId="77777777" w:rsidTr="00FA249F">
        <w:trPr>
          <w:jc w:val="center"/>
          <w:ins w:id="40042" w:author="Author"/>
        </w:trPr>
        <w:tc>
          <w:tcPr>
            <w:tcW w:w="2696" w:type="dxa"/>
            <w:tcBorders>
              <w:top w:val="single" w:sz="4" w:space="0" w:color="auto"/>
              <w:left w:val="single" w:sz="4" w:space="0" w:color="auto"/>
              <w:bottom w:val="single" w:sz="4" w:space="0" w:color="auto"/>
              <w:right w:val="single" w:sz="4" w:space="0" w:color="auto"/>
            </w:tcBorders>
            <w:hideMark/>
            <w:tcPrChange w:id="40043"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0044" w:author="Author"/>
                <w:rFonts w:cs="Arial"/>
                <w:b/>
              </w:rPr>
            </w:pPr>
            <w:ins w:id="40045" w:author="Author">
              <w:r>
                <w:t>Tx_V</w:t>
              </w:r>
            </w:ins>
          </w:p>
        </w:tc>
        <w:tc>
          <w:tcPr>
            <w:tcW w:w="1325" w:type="dxa"/>
            <w:tcBorders>
              <w:top w:val="single" w:sz="4" w:space="0" w:color="auto"/>
              <w:left w:val="single" w:sz="4" w:space="0" w:color="auto"/>
              <w:bottom w:val="single" w:sz="4" w:space="0" w:color="auto"/>
              <w:right w:val="single" w:sz="4" w:space="0" w:color="auto"/>
            </w:tcBorders>
            <w:tcPrChange w:id="40046"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0047" w:author="Author"/>
              </w:rPr>
            </w:pPr>
            <w:ins w:id="40048" w:author="Author">
              <w:r>
                <w:t>X</w:t>
              </w:r>
            </w:ins>
          </w:p>
        </w:tc>
        <w:tc>
          <w:tcPr>
            <w:tcW w:w="1273" w:type="dxa"/>
            <w:tcBorders>
              <w:top w:val="single" w:sz="4" w:space="0" w:color="auto"/>
              <w:left w:val="single" w:sz="4" w:space="0" w:color="auto"/>
              <w:bottom w:val="single" w:sz="4" w:space="0" w:color="auto"/>
              <w:right w:val="single" w:sz="4" w:space="0" w:color="auto"/>
            </w:tcBorders>
            <w:tcPrChange w:id="40049"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0050" w:author="Author"/>
              </w:rPr>
            </w:pPr>
          </w:p>
        </w:tc>
        <w:tc>
          <w:tcPr>
            <w:tcW w:w="1150" w:type="dxa"/>
            <w:tcBorders>
              <w:top w:val="single" w:sz="4" w:space="0" w:color="auto"/>
              <w:left w:val="single" w:sz="4" w:space="0" w:color="auto"/>
              <w:bottom w:val="single" w:sz="4" w:space="0" w:color="auto"/>
              <w:right w:val="single" w:sz="4" w:space="0" w:color="auto"/>
            </w:tcBorders>
            <w:hideMark/>
            <w:tcPrChange w:id="40051"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0052"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0053"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0054" w:author="Author"/>
              </w:rPr>
            </w:pPr>
          </w:p>
        </w:tc>
        <w:tc>
          <w:tcPr>
            <w:tcW w:w="1216" w:type="dxa"/>
            <w:tcBorders>
              <w:top w:val="single" w:sz="4" w:space="0" w:color="auto"/>
              <w:left w:val="single" w:sz="4" w:space="0" w:color="auto"/>
              <w:bottom w:val="single" w:sz="4" w:space="0" w:color="auto"/>
              <w:right w:val="single" w:sz="4" w:space="0" w:color="auto"/>
            </w:tcBorders>
            <w:tcPrChange w:id="40055"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0056" w:author="Author"/>
              </w:rPr>
            </w:pPr>
          </w:p>
        </w:tc>
      </w:tr>
      <w:tr w:rsidR="008A27E9" w14:paraId="508F2DE2" w14:textId="77777777" w:rsidTr="00FA249F">
        <w:trPr>
          <w:trHeight w:val="269"/>
          <w:jc w:val="center"/>
          <w:ins w:id="40057" w:author="Author"/>
          <w:trPrChange w:id="40058"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0059"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0060" w:author="Author"/>
                <w:rFonts w:cs="Arial"/>
                <w:b/>
              </w:rPr>
            </w:pPr>
            <w:ins w:id="40061" w:author="Author">
              <w:r>
                <w:t>Tx_R</w:t>
              </w:r>
            </w:ins>
          </w:p>
        </w:tc>
        <w:tc>
          <w:tcPr>
            <w:tcW w:w="1325" w:type="dxa"/>
            <w:tcBorders>
              <w:top w:val="single" w:sz="4" w:space="0" w:color="auto"/>
              <w:left w:val="single" w:sz="4" w:space="0" w:color="auto"/>
              <w:bottom w:val="single" w:sz="4" w:space="0" w:color="auto"/>
              <w:right w:val="single" w:sz="4" w:space="0" w:color="auto"/>
            </w:tcBorders>
            <w:tcPrChange w:id="40062"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0063" w:author="Author"/>
              </w:rPr>
            </w:pPr>
            <w:ins w:id="40064" w:author="Author">
              <w:r>
                <w:t>X</w:t>
              </w:r>
            </w:ins>
          </w:p>
        </w:tc>
        <w:tc>
          <w:tcPr>
            <w:tcW w:w="1273" w:type="dxa"/>
            <w:tcBorders>
              <w:top w:val="single" w:sz="4" w:space="0" w:color="auto"/>
              <w:left w:val="single" w:sz="4" w:space="0" w:color="auto"/>
              <w:bottom w:val="single" w:sz="4" w:space="0" w:color="auto"/>
              <w:right w:val="single" w:sz="4" w:space="0" w:color="auto"/>
            </w:tcBorders>
            <w:tcPrChange w:id="40065"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0066" w:author="Author"/>
              </w:rPr>
            </w:pPr>
          </w:p>
        </w:tc>
        <w:tc>
          <w:tcPr>
            <w:tcW w:w="1150" w:type="dxa"/>
            <w:tcBorders>
              <w:top w:val="single" w:sz="4" w:space="0" w:color="auto"/>
              <w:left w:val="single" w:sz="4" w:space="0" w:color="auto"/>
              <w:bottom w:val="single" w:sz="4" w:space="0" w:color="auto"/>
              <w:right w:val="single" w:sz="4" w:space="0" w:color="auto"/>
            </w:tcBorders>
            <w:tcPrChange w:id="40067"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0068" w:author="Author"/>
              </w:rPr>
            </w:pPr>
          </w:p>
        </w:tc>
        <w:tc>
          <w:tcPr>
            <w:tcW w:w="1550" w:type="dxa"/>
            <w:tcBorders>
              <w:top w:val="single" w:sz="4" w:space="0" w:color="auto"/>
              <w:left w:val="single" w:sz="4" w:space="0" w:color="auto"/>
              <w:bottom w:val="single" w:sz="4" w:space="0" w:color="auto"/>
              <w:right w:val="single" w:sz="4" w:space="0" w:color="auto"/>
            </w:tcBorders>
            <w:tcPrChange w:id="40069"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0070" w:author="Author"/>
              </w:rPr>
            </w:pPr>
          </w:p>
        </w:tc>
        <w:tc>
          <w:tcPr>
            <w:tcW w:w="1216" w:type="dxa"/>
            <w:tcBorders>
              <w:top w:val="single" w:sz="4" w:space="0" w:color="auto"/>
              <w:left w:val="single" w:sz="4" w:space="0" w:color="auto"/>
              <w:bottom w:val="single" w:sz="4" w:space="0" w:color="auto"/>
              <w:right w:val="single" w:sz="4" w:space="0" w:color="auto"/>
            </w:tcBorders>
            <w:hideMark/>
            <w:tcPrChange w:id="40071"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0072" w:author="Author"/>
                <w:rFonts w:cs="Arial"/>
                <w:b/>
              </w:rPr>
            </w:pPr>
          </w:p>
        </w:tc>
      </w:tr>
      <w:tr w:rsidR="008A27E9" w14:paraId="1D08C8DE" w14:textId="77777777" w:rsidTr="00FA249F">
        <w:trPr>
          <w:jc w:val="center"/>
          <w:ins w:id="40073" w:author="Author"/>
        </w:trPr>
        <w:tc>
          <w:tcPr>
            <w:tcW w:w="2696" w:type="dxa"/>
            <w:tcBorders>
              <w:top w:val="single" w:sz="4" w:space="0" w:color="auto"/>
              <w:left w:val="single" w:sz="4" w:space="0" w:color="auto"/>
              <w:bottom w:val="single" w:sz="4" w:space="0" w:color="auto"/>
              <w:right w:val="single" w:sz="4" w:space="0" w:color="auto"/>
            </w:tcBorders>
            <w:hideMark/>
            <w:tcPrChange w:id="40074"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0075" w:author="Author"/>
                <w:rFonts w:cs="Arial"/>
                <w:b/>
              </w:rPr>
            </w:pPr>
            <w:ins w:id="40076" w:author="Author">
              <w:r>
                <w:t>Rx_R</w:t>
              </w:r>
            </w:ins>
          </w:p>
        </w:tc>
        <w:tc>
          <w:tcPr>
            <w:tcW w:w="1325" w:type="dxa"/>
            <w:tcBorders>
              <w:top w:val="single" w:sz="4" w:space="0" w:color="auto"/>
              <w:left w:val="single" w:sz="4" w:space="0" w:color="auto"/>
              <w:bottom w:val="single" w:sz="4" w:space="0" w:color="auto"/>
              <w:right w:val="single" w:sz="4" w:space="0" w:color="auto"/>
            </w:tcBorders>
            <w:tcPrChange w:id="40077"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0078" w:author="Author"/>
              </w:rPr>
            </w:pPr>
            <w:ins w:id="40079" w:author="Author">
              <w:r>
                <w:t>X</w:t>
              </w:r>
            </w:ins>
          </w:p>
        </w:tc>
        <w:tc>
          <w:tcPr>
            <w:tcW w:w="1273" w:type="dxa"/>
            <w:tcBorders>
              <w:top w:val="single" w:sz="4" w:space="0" w:color="auto"/>
              <w:left w:val="single" w:sz="4" w:space="0" w:color="auto"/>
              <w:bottom w:val="single" w:sz="4" w:space="0" w:color="auto"/>
              <w:right w:val="single" w:sz="4" w:space="0" w:color="auto"/>
            </w:tcBorders>
            <w:tcPrChange w:id="40080"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0081" w:author="Author"/>
              </w:rPr>
            </w:pPr>
          </w:p>
        </w:tc>
        <w:tc>
          <w:tcPr>
            <w:tcW w:w="1150" w:type="dxa"/>
            <w:tcBorders>
              <w:top w:val="single" w:sz="4" w:space="0" w:color="auto"/>
              <w:left w:val="single" w:sz="4" w:space="0" w:color="auto"/>
              <w:bottom w:val="single" w:sz="4" w:space="0" w:color="auto"/>
              <w:right w:val="single" w:sz="4" w:space="0" w:color="auto"/>
            </w:tcBorders>
            <w:hideMark/>
            <w:tcPrChange w:id="40082"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0083"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0084"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0085" w:author="Author"/>
              </w:rPr>
            </w:pPr>
          </w:p>
        </w:tc>
        <w:tc>
          <w:tcPr>
            <w:tcW w:w="1216" w:type="dxa"/>
            <w:tcBorders>
              <w:top w:val="single" w:sz="4" w:space="0" w:color="auto"/>
              <w:left w:val="single" w:sz="4" w:space="0" w:color="auto"/>
              <w:bottom w:val="single" w:sz="4" w:space="0" w:color="auto"/>
              <w:right w:val="single" w:sz="4" w:space="0" w:color="auto"/>
            </w:tcBorders>
            <w:tcPrChange w:id="40086"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0087" w:author="Author"/>
              </w:rPr>
            </w:pPr>
          </w:p>
        </w:tc>
      </w:tr>
    </w:tbl>
    <w:p w14:paraId="750E9F86" w14:textId="77777777" w:rsidR="008A27E9" w:rsidDel="003B3C21" w:rsidRDefault="008A27E9" w:rsidP="008A27E9">
      <w:pPr>
        <w:pStyle w:val="Exampletext"/>
        <w:rPr>
          <w:ins w:id="40088" w:author="Author"/>
          <w:del w:id="40089" w:author="Author"/>
        </w:rPr>
      </w:pPr>
    </w:p>
    <w:p w14:paraId="4D0ABE55" w14:textId="5A2F6350" w:rsidR="008A27E9" w:rsidDel="003B3C21" w:rsidRDefault="008A27E9" w:rsidP="008A27E9">
      <w:pPr>
        <w:pStyle w:val="Exampletext"/>
        <w:rPr>
          <w:ins w:id="40090" w:author="Author"/>
          <w:del w:id="40091" w:author="Author"/>
        </w:rPr>
      </w:pPr>
    </w:p>
    <w:p w14:paraId="30349706" w14:textId="77777777" w:rsidR="008A27E9" w:rsidRDefault="008A27E9" w:rsidP="008A27E9">
      <w:pPr>
        <w:pStyle w:val="Exampletext"/>
        <w:spacing w:after="80"/>
        <w:rPr>
          <w:ins w:id="40092" w:author="Author"/>
          <w:rFonts w:ascii="Times New Roman" w:hAnsi="Times New Roman" w:cs="Times New Roman"/>
          <w:sz w:val="24"/>
          <w:szCs w:val="24"/>
        </w:rPr>
      </w:pPr>
    </w:p>
    <w:p w14:paraId="6C929A58" w14:textId="2E418D4E" w:rsidR="008A27E9" w:rsidRDefault="008A27E9" w:rsidP="008A27E9">
      <w:pPr>
        <w:pStyle w:val="TableCaption"/>
        <w:spacing w:after="80"/>
        <w:rPr>
          <w:ins w:id="40093" w:author="Author"/>
        </w:rPr>
      </w:pPr>
      <w:bookmarkStart w:id="40094" w:name="_Toc529714065"/>
      <w:bookmarkStart w:id="40095" w:name="_Toc532101670"/>
      <w:ins w:id="40096" w:author="Author">
        <w:r>
          <w:t xml:space="preserve">Table </w:t>
        </w:r>
        <w:r>
          <w:fldChar w:fldCharType="begin"/>
        </w:r>
        <w:r>
          <w:instrText xml:space="preserve"> SEQ Table \* ARABIC </w:instrText>
        </w:r>
        <w:r>
          <w:fldChar w:fldCharType="separate"/>
        </w:r>
        <w:r w:rsidR="00790DC3">
          <w:rPr>
            <w:noProof/>
          </w:rPr>
          <w:t>38</w:t>
        </w:r>
        <w:del w:id="40097"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0098" w:author="Author">
          <w:r w:rsidDel="001A75EF">
            <w:delText xml:space="preserve">General </w:delText>
          </w:r>
        </w:del>
        <w:r w:rsidR="001A75EF">
          <w:t xml:space="preserve">Alternative Analog Modeling </w:t>
        </w:r>
        <w:r>
          <w:t>Reserved Parameters</w:t>
        </w:r>
        <w:bookmarkEnd w:id="40094"/>
        <w:bookmarkEnd w:id="40095"/>
      </w:ins>
    </w:p>
    <w:tbl>
      <w:tblPr>
        <w:tblStyle w:val="TableGrid"/>
        <w:tblW w:w="9275" w:type="dxa"/>
        <w:jc w:val="center"/>
        <w:tblLook w:val="04A0" w:firstRow="1" w:lastRow="0" w:firstColumn="1" w:lastColumn="0" w:noHBand="0" w:noVBand="1"/>
        <w:tblPrChange w:id="40099"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0100">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0101" w:author="Author"/>
          <w:trPrChange w:id="40102"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0103"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0104" w:author="Author"/>
                <w:b/>
                <w:rPrChange w:id="40105" w:author="Author">
                  <w:rPr>
                    <w:ins w:id="40106" w:author="Author"/>
                    <w:b/>
                    <w:sz w:val="20"/>
                    <w:szCs w:val="20"/>
                  </w:rPr>
                </w:rPrChange>
              </w:rPr>
            </w:pPr>
            <w:ins w:id="40107" w:author="Author">
              <w:r w:rsidRPr="00FA249F">
                <w:rPr>
                  <w:b/>
                  <w:rPrChange w:id="40108"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0109"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0110" w:author="Author"/>
                <w:b/>
                <w:rPrChange w:id="40111" w:author="Author">
                  <w:rPr>
                    <w:ins w:id="40112" w:author="Author"/>
                    <w:b/>
                    <w:sz w:val="20"/>
                    <w:szCs w:val="20"/>
                  </w:rPr>
                </w:rPrChange>
              </w:rPr>
            </w:pPr>
            <w:ins w:id="40113" w:author="Author">
              <w:r w:rsidRPr="00FA249F">
                <w:rPr>
                  <w:b/>
                  <w:rPrChange w:id="40114" w:author="Author">
                    <w:rPr>
                      <w:b/>
                      <w:sz w:val="20"/>
                      <w:szCs w:val="20"/>
                    </w:rPr>
                  </w:rPrChange>
                </w:rPr>
                <w:t>Data Format</w:t>
              </w:r>
            </w:ins>
          </w:p>
        </w:tc>
      </w:tr>
      <w:tr w:rsidR="008A27E9" w:rsidRPr="00FA249F" w14:paraId="5507098E" w14:textId="77777777" w:rsidTr="00480700">
        <w:trPr>
          <w:cantSplit/>
          <w:trHeight w:val="1457"/>
          <w:jc w:val="center"/>
          <w:ins w:id="40115"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0116"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0117" w:author="Author"/>
                <w:b/>
                <w:rPrChange w:id="40118" w:author="Author">
                  <w:rPr>
                    <w:ins w:id="40119"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20"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0121" w:author="Author"/>
                <w:rFonts w:cs="Arial"/>
                <w:b/>
                <w:rPrChange w:id="40122" w:author="Author">
                  <w:rPr>
                    <w:ins w:id="40123" w:author="Author"/>
                    <w:rFonts w:cs="Arial"/>
                    <w:b/>
                    <w:sz w:val="20"/>
                    <w:szCs w:val="20"/>
                  </w:rPr>
                </w:rPrChange>
              </w:rPr>
              <w:pPrChange w:id="40124" w:author="Author">
                <w:pPr>
                  <w:spacing w:after="80"/>
                  <w:jc w:val="center"/>
                </w:pPr>
              </w:pPrChange>
            </w:pPr>
            <w:ins w:id="40125" w:author="Author">
              <w:r w:rsidRPr="00FA249F">
                <w:rPr>
                  <w:b/>
                  <w:rPrChange w:id="40126"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27"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0128" w:author="Author"/>
                <w:rFonts w:cs="Arial"/>
                <w:b/>
                <w:rPrChange w:id="40129" w:author="Author">
                  <w:rPr>
                    <w:ins w:id="40130" w:author="Author"/>
                    <w:rFonts w:cs="Arial"/>
                    <w:b/>
                    <w:sz w:val="20"/>
                    <w:szCs w:val="20"/>
                  </w:rPr>
                </w:rPrChange>
              </w:rPr>
              <w:pPrChange w:id="40131" w:author="Author">
                <w:pPr>
                  <w:spacing w:after="80"/>
                  <w:jc w:val="center"/>
                </w:pPr>
              </w:pPrChange>
            </w:pPr>
            <w:ins w:id="40132" w:author="Author">
              <w:r w:rsidRPr="00FA249F">
                <w:rPr>
                  <w:b/>
                  <w:rPrChange w:id="40133"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34"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0135" w:author="Author"/>
                <w:b/>
                <w:rPrChange w:id="40136" w:author="Author">
                  <w:rPr>
                    <w:ins w:id="40137" w:author="Author"/>
                    <w:b/>
                    <w:sz w:val="20"/>
                    <w:szCs w:val="20"/>
                  </w:rPr>
                </w:rPrChange>
              </w:rPr>
              <w:pPrChange w:id="40138" w:author="Author">
                <w:pPr>
                  <w:spacing w:after="80"/>
                  <w:jc w:val="center"/>
                </w:pPr>
              </w:pPrChange>
            </w:pPr>
            <w:ins w:id="40139" w:author="Author">
              <w:r w:rsidRPr="00FA249F">
                <w:rPr>
                  <w:b/>
                  <w:rPrChange w:id="40140"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41"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0142" w:author="Author"/>
                <w:b/>
                <w:rPrChange w:id="40143" w:author="Author">
                  <w:rPr>
                    <w:ins w:id="40144" w:author="Author"/>
                    <w:b/>
                    <w:sz w:val="20"/>
                    <w:szCs w:val="20"/>
                  </w:rPr>
                </w:rPrChange>
              </w:rPr>
              <w:pPrChange w:id="40145" w:author="Author">
                <w:pPr>
                  <w:spacing w:after="80"/>
                  <w:jc w:val="center"/>
                </w:pPr>
              </w:pPrChange>
            </w:pPr>
            <w:ins w:id="40146" w:author="Author">
              <w:r w:rsidRPr="00FA249F">
                <w:rPr>
                  <w:b/>
                  <w:rPrChange w:id="40147"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48"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0149" w:author="Author"/>
                <w:b/>
                <w:rPrChange w:id="40150" w:author="Author">
                  <w:rPr>
                    <w:ins w:id="40151" w:author="Author"/>
                    <w:b/>
                    <w:sz w:val="20"/>
                    <w:szCs w:val="20"/>
                  </w:rPr>
                </w:rPrChange>
              </w:rPr>
              <w:pPrChange w:id="40152" w:author="Author">
                <w:pPr>
                  <w:spacing w:after="80"/>
                  <w:jc w:val="center"/>
                </w:pPr>
              </w:pPrChange>
            </w:pPr>
            <w:ins w:id="40153" w:author="Author">
              <w:r w:rsidRPr="00FA249F">
                <w:rPr>
                  <w:b/>
                  <w:rPrChange w:id="40154"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55"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0156" w:author="Author"/>
                <w:b/>
                <w:rPrChange w:id="40157" w:author="Author">
                  <w:rPr>
                    <w:ins w:id="40158" w:author="Author"/>
                    <w:b/>
                    <w:sz w:val="20"/>
                    <w:szCs w:val="20"/>
                  </w:rPr>
                </w:rPrChange>
              </w:rPr>
              <w:pPrChange w:id="40159" w:author="Author">
                <w:pPr>
                  <w:spacing w:after="80"/>
                  <w:jc w:val="center"/>
                </w:pPr>
              </w:pPrChange>
            </w:pPr>
            <w:ins w:id="40160" w:author="Author">
              <w:r w:rsidRPr="00FA249F">
                <w:rPr>
                  <w:b/>
                  <w:rPrChange w:id="40161"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62"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0163" w:author="Author"/>
                <w:b/>
                <w:rPrChange w:id="40164" w:author="Author">
                  <w:rPr>
                    <w:ins w:id="40165" w:author="Author"/>
                    <w:b/>
                    <w:sz w:val="20"/>
                    <w:szCs w:val="20"/>
                  </w:rPr>
                </w:rPrChange>
              </w:rPr>
              <w:pPrChange w:id="40166" w:author="Author">
                <w:pPr>
                  <w:spacing w:after="80"/>
                  <w:jc w:val="center"/>
                </w:pPr>
              </w:pPrChange>
            </w:pPr>
            <w:ins w:id="40167" w:author="Author">
              <w:r w:rsidRPr="00FA249F">
                <w:rPr>
                  <w:b/>
                  <w:rPrChange w:id="40168"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69"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0170" w:author="Author"/>
                <w:b/>
                <w:rPrChange w:id="40171" w:author="Author">
                  <w:rPr>
                    <w:ins w:id="40172" w:author="Author"/>
                    <w:b/>
                    <w:sz w:val="20"/>
                    <w:szCs w:val="20"/>
                  </w:rPr>
                </w:rPrChange>
              </w:rPr>
              <w:pPrChange w:id="40173" w:author="Author">
                <w:pPr>
                  <w:spacing w:after="80"/>
                  <w:jc w:val="center"/>
                </w:pPr>
              </w:pPrChange>
            </w:pPr>
            <w:ins w:id="40174" w:author="Author">
              <w:r w:rsidRPr="00FA249F">
                <w:rPr>
                  <w:b/>
                  <w:rPrChange w:id="40175"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76"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0177" w:author="Author"/>
                <w:b/>
                <w:rPrChange w:id="40178" w:author="Author">
                  <w:rPr>
                    <w:ins w:id="40179" w:author="Author"/>
                    <w:b/>
                    <w:sz w:val="20"/>
                    <w:szCs w:val="20"/>
                  </w:rPr>
                </w:rPrChange>
              </w:rPr>
              <w:pPrChange w:id="40180" w:author="Author">
                <w:pPr>
                  <w:spacing w:after="80"/>
                  <w:jc w:val="center"/>
                </w:pPr>
              </w:pPrChange>
            </w:pPr>
            <w:ins w:id="40181" w:author="Author">
              <w:r w:rsidRPr="00FA249F">
                <w:rPr>
                  <w:b/>
                  <w:rPrChange w:id="40182"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83"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0184" w:author="Author"/>
                <w:b/>
                <w:rPrChange w:id="40185" w:author="Author">
                  <w:rPr>
                    <w:ins w:id="40186" w:author="Author"/>
                    <w:b/>
                    <w:sz w:val="20"/>
                    <w:szCs w:val="20"/>
                  </w:rPr>
                </w:rPrChange>
              </w:rPr>
              <w:pPrChange w:id="40187" w:author="Author">
                <w:pPr>
                  <w:spacing w:after="80"/>
                  <w:jc w:val="center"/>
                </w:pPr>
              </w:pPrChange>
            </w:pPr>
            <w:ins w:id="40188" w:author="Author">
              <w:r w:rsidRPr="00FA249F">
                <w:rPr>
                  <w:b/>
                  <w:rPrChange w:id="40189" w:author="Author">
                    <w:rPr>
                      <w:b/>
                      <w:sz w:val="20"/>
                      <w:szCs w:val="20"/>
                    </w:rPr>
                  </w:rPrChange>
                </w:rPr>
                <w:t>Table</w:t>
              </w:r>
            </w:ins>
          </w:p>
        </w:tc>
      </w:tr>
      <w:tr w:rsidR="008A27E9" w:rsidRPr="00FA249F" w14:paraId="4994B3A3" w14:textId="77777777" w:rsidTr="00480700">
        <w:trPr>
          <w:jc w:val="center"/>
          <w:ins w:id="40190" w:author="Author"/>
        </w:trPr>
        <w:tc>
          <w:tcPr>
            <w:tcW w:w="3415" w:type="dxa"/>
            <w:tcBorders>
              <w:top w:val="single" w:sz="4" w:space="0" w:color="auto"/>
              <w:left w:val="single" w:sz="4" w:space="0" w:color="auto"/>
              <w:bottom w:val="single" w:sz="4" w:space="0" w:color="auto"/>
              <w:right w:val="single" w:sz="4" w:space="0" w:color="auto"/>
            </w:tcBorders>
            <w:hideMark/>
            <w:tcPrChange w:id="40191"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0192" w:author="Author"/>
                <w:rPrChange w:id="40193" w:author="Author">
                  <w:rPr>
                    <w:ins w:id="40194" w:author="Author"/>
                    <w:sz w:val="20"/>
                    <w:szCs w:val="20"/>
                  </w:rPr>
                </w:rPrChange>
              </w:rPr>
            </w:pPr>
            <w:ins w:id="40195"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0196"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0197" w:author="Author"/>
                <w:rFonts w:cs="Arial"/>
                <w:b/>
              </w:rPr>
            </w:pPr>
            <w:ins w:id="40198"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199"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680A48" w:rsidRDefault="008A27E9" w:rsidP="001167D1">
            <w:pPr>
              <w:spacing w:after="80"/>
              <w:jc w:val="center"/>
              <w:rPr>
                <w:ins w:id="40200" w:author="Author"/>
              </w:rPr>
            </w:pPr>
          </w:p>
        </w:tc>
        <w:tc>
          <w:tcPr>
            <w:tcW w:w="586" w:type="dxa"/>
            <w:tcBorders>
              <w:top w:val="single" w:sz="4" w:space="0" w:color="auto"/>
              <w:left w:val="single" w:sz="4" w:space="0" w:color="auto"/>
              <w:bottom w:val="single" w:sz="4" w:space="0" w:color="auto"/>
              <w:right w:val="single" w:sz="4" w:space="0" w:color="auto"/>
            </w:tcBorders>
            <w:tcPrChange w:id="40201"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FA249F" w:rsidRDefault="008A27E9" w:rsidP="001167D1">
            <w:pPr>
              <w:spacing w:after="80"/>
              <w:jc w:val="center"/>
              <w:rPr>
                <w:ins w:id="40202" w:author="Author"/>
                <w:rPrChange w:id="40203" w:author="Author">
                  <w:rPr>
                    <w:ins w:id="40204" w:author="Author"/>
                    <w:szCs w:val="20"/>
                  </w:rPr>
                </w:rPrChange>
              </w:rPr>
            </w:pPr>
            <w:ins w:id="40205" w:author="Author">
              <w:r w:rsidRPr="00FA249F">
                <w:rPr>
                  <w:rPrChange w:id="4020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07"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FA249F" w:rsidRDefault="008A27E9" w:rsidP="001167D1">
            <w:pPr>
              <w:spacing w:after="80"/>
              <w:jc w:val="center"/>
              <w:rPr>
                <w:ins w:id="40208" w:author="Author"/>
                <w:rPrChange w:id="40209" w:author="Author">
                  <w:rPr>
                    <w:ins w:id="40210" w:author="Author"/>
                    <w:szCs w:val="20"/>
                  </w:rPr>
                </w:rPrChange>
              </w:rPr>
            </w:pPr>
            <w:ins w:id="40211" w:author="Author">
              <w:r w:rsidRPr="00FA249F">
                <w:rPr>
                  <w:rPrChange w:id="4021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13"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FA249F" w:rsidRDefault="008A27E9" w:rsidP="001167D1">
            <w:pPr>
              <w:spacing w:after="80"/>
              <w:jc w:val="center"/>
              <w:rPr>
                <w:ins w:id="40214" w:author="Author"/>
                <w:rPrChange w:id="40215" w:author="Author">
                  <w:rPr>
                    <w:ins w:id="4021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17"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FA249F" w:rsidRDefault="008A27E9" w:rsidP="001167D1">
            <w:pPr>
              <w:spacing w:after="80"/>
              <w:jc w:val="center"/>
              <w:rPr>
                <w:ins w:id="40218" w:author="Author"/>
                <w:rPrChange w:id="40219" w:author="Author">
                  <w:rPr>
                    <w:ins w:id="4022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21"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FA249F" w:rsidRDefault="008A27E9" w:rsidP="001167D1">
            <w:pPr>
              <w:spacing w:after="80"/>
              <w:rPr>
                <w:ins w:id="40222" w:author="Author"/>
                <w:rPrChange w:id="40223" w:author="Author">
                  <w:rPr>
                    <w:ins w:id="4022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25"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FA249F" w:rsidRDefault="008A27E9" w:rsidP="001167D1">
            <w:pPr>
              <w:spacing w:after="80"/>
              <w:rPr>
                <w:ins w:id="40226" w:author="Author"/>
                <w:rPrChange w:id="40227" w:author="Author">
                  <w:rPr>
                    <w:ins w:id="4022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29"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FA249F" w:rsidRDefault="008A27E9" w:rsidP="001167D1">
            <w:pPr>
              <w:spacing w:after="80"/>
              <w:rPr>
                <w:ins w:id="40230" w:author="Author"/>
                <w:rPrChange w:id="40231" w:author="Author">
                  <w:rPr>
                    <w:ins w:id="4023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33"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FA249F" w:rsidRDefault="008A27E9" w:rsidP="001167D1">
            <w:pPr>
              <w:spacing w:after="80"/>
              <w:rPr>
                <w:ins w:id="40234" w:author="Author"/>
                <w:rPrChange w:id="40235" w:author="Author">
                  <w:rPr>
                    <w:ins w:id="40236" w:author="Author"/>
                    <w:szCs w:val="20"/>
                  </w:rPr>
                </w:rPrChange>
              </w:rPr>
            </w:pPr>
          </w:p>
        </w:tc>
      </w:tr>
      <w:tr w:rsidR="008A27E9" w:rsidRPr="00FA249F" w14:paraId="43719306" w14:textId="77777777" w:rsidTr="00480700">
        <w:trPr>
          <w:jc w:val="center"/>
          <w:ins w:id="40237" w:author="Author"/>
        </w:trPr>
        <w:tc>
          <w:tcPr>
            <w:tcW w:w="3415" w:type="dxa"/>
            <w:tcBorders>
              <w:top w:val="single" w:sz="4" w:space="0" w:color="auto"/>
              <w:left w:val="single" w:sz="4" w:space="0" w:color="auto"/>
              <w:bottom w:val="single" w:sz="4" w:space="0" w:color="auto"/>
              <w:right w:val="single" w:sz="4" w:space="0" w:color="auto"/>
            </w:tcBorders>
            <w:hideMark/>
            <w:tcPrChange w:id="40238"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0239" w:author="Author"/>
                <w:rFonts w:cs="Arial"/>
                <w:b/>
                <w:rPrChange w:id="40240" w:author="Author">
                  <w:rPr>
                    <w:ins w:id="40241" w:author="Author"/>
                    <w:rFonts w:cs="Arial"/>
                    <w:b/>
                    <w:sz w:val="20"/>
                    <w:szCs w:val="20"/>
                  </w:rPr>
                </w:rPrChange>
              </w:rPr>
            </w:pPr>
            <w:ins w:id="40242"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0243"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0244" w:author="Author"/>
                <w:rFonts w:cs="Arial"/>
                <w:b/>
              </w:rPr>
            </w:pPr>
            <w:ins w:id="40245"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246"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680A48" w:rsidRDefault="00CE7A6D" w:rsidP="001167D1">
            <w:pPr>
              <w:spacing w:after="80"/>
              <w:jc w:val="center"/>
              <w:rPr>
                <w:ins w:id="40247" w:author="Author"/>
              </w:rPr>
            </w:pPr>
            <w:ins w:id="40248"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0249"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FA249F" w:rsidRDefault="00CE7A6D" w:rsidP="001167D1">
            <w:pPr>
              <w:spacing w:after="80"/>
              <w:jc w:val="center"/>
              <w:rPr>
                <w:ins w:id="40250" w:author="Author"/>
                <w:rPrChange w:id="40251" w:author="Author">
                  <w:rPr>
                    <w:ins w:id="40252" w:author="Author"/>
                    <w:szCs w:val="20"/>
                  </w:rPr>
                </w:rPrChange>
              </w:rPr>
            </w:pPr>
            <w:ins w:id="40253" w:author="Author">
              <w:r w:rsidRPr="00FA249F">
                <w:rPr>
                  <w:rPrChange w:id="40254"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55"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FA249F" w:rsidRDefault="00CE7A6D" w:rsidP="001167D1">
            <w:pPr>
              <w:spacing w:after="80"/>
              <w:jc w:val="center"/>
              <w:rPr>
                <w:ins w:id="40256" w:author="Author"/>
                <w:rPrChange w:id="40257" w:author="Author">
                  <w:rPr>
                    <w:ins w:id="40258" w:author="Author"/>
                    <w:szCs w:val="20"/>
                  </w:rPr>
                </w:rPrChange>
              </w:rPr>
            </w:pPr>
            <w:ins w:id="40259" w:author="Author">
              <w:r w:rsidRPr="00FA249F">
                <w:rPr>
                  <w:rPrChange w:id="4026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61"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FA249F" w:rsidRDefault="00CE7A6D" w:rsidP="001167D1">
            <w:pPr>
              <w:spacing w:after="80"/>
              <w:jc w:val="center"/>
              <w:rPr>
                <w:ins w:id="40262" w:author="Author"/>
                <w:rPrChange w:id="40263" w:author="Author">
                  <w:rPr>
                    <w:ins w:id="40264" w:author="Author"/>
                    <w:szCs w:val="20"/>
                  </w:rPr>
                </w:rPrChange>
              </w:rPr>
            </w:pPr>
            <w:ins w:id="40265" w:author="Author">
              <w:r w:rsidRPr="00FA249F">
                <w:rPr>
                  <w:rPrChange w:id="4026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67"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FA249F" w:rsidRDefault="00CE7A6D" w:rsidP="001167D1">
            <w:pPr>
              <w:spacing w:after="80"/>
              <w:jc w:val="center"/>
              <w:rPr>
                <w:ins w:id="40268" w:author="Author"/>
                <w:rPrChange w:id="40269" w:author="Author">
                  <w:rPr>
                    <w:ins w:id="40270" w:author="Author"/>
                    <w:szCs w:val="20"/>
                  </w:rPr>
                </w:rPrChange>
              </w:rPr>
            </w:pPr>
            <w:ins w:id="40271" w:author="Author">
              <w:r w:rsidRPr="00FA249F">
                <w:rPr>
                  <w:rPrChange w:id="4027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73"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FA249F" w:rsidRDefault="008A27E9" w:rsidP="001167D1">
            <w:pPr>
              <w:spacing w:after="80"/>
              <w:rPr>
                <w:ins w:id="40274" w:author="Author"/>
                <w:rPrChange w:id="40275" w:author="Author">
                  <w:rPr>
                    <w:ins w:id="4027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77"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FA249F" w:rsidRDefault="008A27E9" w:rsidP="001167D1">
            <w:pPr>
              <w:spacing w:after="80"/>
              <w:rPr>
                <w:ins w:id="40278" w:author="Author"/>
                <w:rPrChange w:id="40279" w:author="Author">
                  <w:rPr>
                    <w:ins w:id="4028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81"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FA249F" w:rsidRDefault="008A27E9" w:rsidP="001167D1">
            <w:pPr>
              <w:spacing w:after="80"/>
              <w:rPr>
                <w:ins w:id="40282" w:author="Author"/>
                <w:rPrChange w:id="40283" w:author="Author">
                  <w:rPr>
                    <w:ins w:id="4028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85"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FA249F" w:rsidRDefault="008A27E9" w:rsidP="001167D1">
            <w:pPr>
              <w:spacing w:after="80"/>
              <w:rPr>
                <w:ins w:id="40286" w:author="Author"/>
                <w:rPrChange w:id="40287" w:author="Author">
                  <w:rPr>
                    <w:ins w:id="40288" w:author="Author"/>
                    <w:szCs w:val="20"/>
                  </w:rPr>
                </w:rPrChange>
              </w:rPr>
            </w:pPr>
          </w:p>
        </w:tc>
      </w:tr>
      <w:tr w:rsidR="008A27E9" w:rsidRPr="00FA249F" w14:paraId="7430DBC8" w14:textId="77777777" w:rsidTr="00480700">
        <w:trPr>
          <w:trHeight w:val="269"/>
          <w:jc w:val="center"/>
          <w:ins w:id="40289" w:author="Author"/>
          <w:trPrChange w:id="40290"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0291"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0292" w:author="Author"/>
                <w:rFonts w:cs="Arial"/>
                <w:b/>
                <w:rPrChange w:id="40293" w:author="Author">
                  <w:rPr>
                    <w:ins w:id="40294" w:author="Author"/>
                    <w:rFonts w:cs="Arial"/>
                    <w:b/>
                    <w:sz w:val="20"/>
                    <w:szCs w:val="20"/>
                  </w:rPr>
                </w:rPrChange>
              </w:rPr>
            </w:pPr>
            <w:ins w:id="40295"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0296"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0297" w:author="Author"/>
                <w:rFonts w:cs="Arial"/>
                <w:b/>
              </w:rPr>
            </w:pPr>
            <w:ins w:id="40298"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299"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680A48" w:rsidRDefault="00CE7A6D" w:rsidP="001167D1">
            <w:pPr>
              <w:spacing w:after="80"/>
              <w:jc w:val="center"/>
              <w:rPr>
                <w:ins w:id="40300" w:author="Author"/>
              </w:rPr>
            </w:pPr>
            <w:ins w:id="40301"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0302"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FA249F" w:rsidRDefault="00CE7A6D" w:rsidP="001167D1">
            <w:pPr>
              <w:spacing w:after="80"/>
              <w:jc w:val="center"/>
              <w:rPr>
                <w:ins w:id="40303" w:author="Author"/>
                <w:rPrChange w:id="40304" w:author="Author">
                  <w:rPr>
                    <w:ins w:id="40305" w:author="Author"/>
                    <w:szCs w:val="20"/>
                  </w:rPr>
                </w:rPrChange>
              </w:rPr>
            </w:pPr>
            <w:ins w:id="40306" w:author="Author">
              <w:r w:rsidRPr="00FA249F">
                <w:rPr>
                  <w:rPrChange w:id="4030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08"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FA249F" w:rsidRDefault="00CE7A6D" w:rsidP="001167D1">
            <w:pPr>
              <w:spacing w:after="80"/>
              <w:jc w:val="center"/>
              <w:rPr>
                <w:ins w:id="40309" w:author="Author"/>
                <w:rPrChange w:id="40310" w:author="Author">
                  <w:rPr>
                    <w:ins w:id="40311" w:author="Author"/>
                    <w:szCs w:val="20"/>
                  </w:rPr>
                </w:rPrChange>
              </w:rPr>
            </w:pPr>
            <w:ins w:id="40312" w:author="Author">
              <w:r w:rsidRPr="00FA249F">
                <w:rPr>
                  <w:rPrChange w:id="4031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14"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FA249F" w:rsidRDefault="00CE7A6D" w:rsidP="001167D1">
            <w:pPr>
              <w:spacing w:after="80"/>
              <w:jc w:val="center"/>
              <w:rPr>
                <w:ins w:id="40315" w:author="Author"/>
                <w:rPrChange w:id="40316" w:author="Author">
                  <w:rPr>
                    <w:ins w:id="40317" w:author="Author"/>
                    <w:szCs w:val="20"/>
                  </w:rPr>
                </w:rPrChange>
              </w:rPr>
            </w:pPr>
            <w:ins w:id="40318" w:author="Author">
              <w:r w:rsidRPr="00FA249F">
                <w:rPr>
                  <w:rPrChange w:id="4031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20"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FA249F" w:rsidRDefault="00CE7A6D" w:rsidP="001167D1">
            <w:pPr>
              <w:spacing w:after="80"/>
              <w:jc w:val="center"/>
              <w:rPr>
                <w:ins w:id="40321" w:author="Author"/>
                <w:rPrChange w:id="40322" w:author="Author">
                  <w:rPr>
                    <w:ins w:id="40323" w:author="Author"/>
                    <w:szCs w:val="20"/>
                  </w:rPr>
                </w:rPrChange>
              </w:rPr>
            </w:pPr>
            <w:ins w:id="40324" w:author="Author">
              <w:r w:rsidRPr="00FA249F">
                <w:rPr>
                  <w:rPrChange w:id="40325"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26"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FA249F" w:rsidRDefault="008A27E9" w:rsidP="001167D1">
            <w:pPr>
              <w:spacing w:after="80"/>
              <w:jc w:val="center"/>
              <w:rPr>
                <w:ins w:id="40327" w:author="Author"/>
                <w:rPrChange w:id="40328" w:author="Author">
                  <w:rPr>
                    <w:ins w:id="4032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30"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FA249F" w:rsidRDefault="008A27E9" w:rsidP="001167D1">
            <w:pPr>
              <w:spacing w:after="80"/>
              <w:jc w:val="center"/>
              <w:rPr>
                <w:ins w:id="40331" w:author="Author"/>
                <w:rPrChange w:id="40332" w:author="Author">
                  <w:rPr>
                    <w:ins w:id="4033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34"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FA249F" w:rsidRDefault="008A27E9" w:rsidP="001167D1">
            <w:pPr>
              <w:spacing w:after="80"/>
              <w:jc w:val="center"/>
              <w:rPr>
                <w:ins w:id="40335" w:author="Author"/>
                <w:rPrChange w:id="40336" w:author="Author">
                  <w:rPr>
                    <w:ins w:id="4033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38"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FA249F" w:rsidRDefault="008A27E9" w:rsidP="001167D1">
            <w:pPr>
              <w:spacing w:after="80"/>
              <w:jc w:val="center"/>
              <w:rPr>
                <w:ins w:id="40339" w:author="Author"/>
                <w:rPrChange w:id="40340" w:author="Author">
                  <w:rPr>
                    <w:ins w:id="40341" w:author="Author"/>
                    <w:szCs w:val="20"/>
                  </w:rPr>
                </w:rPrChange>
              </w:rPr>
            </w:pPr>
          </w:p>
        </w:tc>
      </w:tr>
      <w:tr w:rsidR="008A27E9" w:rsidRPr="00FA249F" w14:paraId="072CAC8A" w14:textId="77777777" w:rsidTr="00480700">
        <w:trPr>
          <w:jc w:val="center"/>
          <w:ins w:id="40342" w:author="Author"/>
        </w:trPr>
        <w:tc>
          <w:tcPr>
            <w:tcW w:w="3415" w:type="dxa"/>
            <w:tcBorders>
              <w:top w:val="single" w:sz="4" w:space="0" w:color="auto"/>
              <w:left w:val="single" w:sz="4" w:space="0" w:color="auto"/>
              <w:bottom w:val="single" w:sz="4" w:space="0" w:color="auto"/>
              <w:right w:val="single" w:sz="4" w:space="0" w:color="auto"/>
            </w:tcBorders>
            <w:hideMark/>
            <w:tcPrChange w:id="40343"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0344" w:author="Author"/>
                <w:rFonts w:cs="Arial"/>
                <w:b/>
                <w:rPrChange w:id="40345" w:author="Author">
                  <w:rPr>
                    <w:ins w:id="40346" w:author="Author"/>
                    <w:rFonts w:cs="Arial"/>
                    <w:b/>
                    <w:sz w:val="20"/>
                    <w:szCs w:val="20"/>
                  </w:rPr>
                </w:rPrChange>
              </w:rPr>
            </w:pPr>
            <w:ins w:id="40347"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0348"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0349" w:author="Author"/>
                <w:rFonts w:cs="Arial"/>
                <w:b/>
              </w:rPr>
            </w:pPr>
            <w:ins w:id="4035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351"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680A48" w:rsidRDefault="00CE7A6D" w:rsidP="001167D1">
            <w:pPr>
              <w:spacing w:after="80"/>
              <w:jc w:val="center"/>
              <w:rPr>
                <w:ins w:id="40352" w:author="Author"/>
              </w:rPr>
            </w:pPr>
            <w:ins w:id="40353"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0354"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FA249F" w:rsidRDefault="00CE7A6D" w:rsidP="001167D1">
            <w:pPr>
              <w:spacing w:after="80"/>
              <w:jc w:val="center"/>
              <w:rPr>
                <w:ins w:id="40355" w:author="Author"/>
                <w:rPrChange w:id="40356" w:author="Author">
                  <w:rPr>
                    <w:ins w:id="40357" w:author="Author"/>
                    <w:szCs w:val="20"/>
                  </w:rPr>
                </w:rPrChange>
              </w:rPr>
            </w:pPr>
            <w:ins w:id="40358" w:author="Author">
              <w:r w:rsidRPr="00FA249F">
                <w:rPr>
                  <w:rPrChange w:id="4035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60"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FA249F" w:rsidRDefault="00CE7A6D" w:rsidP="001167D1">
            <w:pPr>
              <w:spacing w:after="80"/>
              <w:jc w:val="center"/>
              <w:rPr>
                <w:ins w:id="40361" w:author="Author"/>
                <w:rPrChange w:id="40362" w:author="Author">
                  <w:rPr>
                    <w:ins w:id="40363" w:author="Author"/>
                    <w:szCs w:val="20"/>
                  </w:rPr>
                </w:rPrChange>
              </w:rPr>
            </w:pPr>
            <w:ins w:id="40364" w:author="Author">
              <w:r w:rsidRPr="00FA249F">
                <w:rPr>
                  <w:rPrChange w:id="40365"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66"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FA249F" w:rsidRDefault="00CE7A6D" w:rsidP="001167D1">
            <w:pPr>
              <w:spacing w:after="80"/>
              <w:jc w:val="center"/>
              <w:rPr>
                <w:ins w:id="40367" w:author="Author"/>
                <w:rPrChange w:id="40368" w:author="Author">
                  <w:rPr>
                    <w:ins w:id="40369" w:author="Author"/>
                    <w:szCs w:val="20"/>
                  </w:rPr>
                </w:rPrChange>
              </w:rPr>
            </w:pPr>
            <w:ins w:id="40370" w:author="Author">
              <w:r w:rsidRPr="00FA249F">
                <w:rPr>
                  <w:rPrChange w:id="40371"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72"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FA249F" w:rsidRDefault="00CE7A6D" w:rsidP="001167D1">
            <w:pPr>
              <w:spacing w:after="80"/>
              <w:jc w:val="center"/>
              <w:rPr>
                <w:ins w:id="40373" w:author="Author"/>
                <w:rPrChange w:id="40374" w:author="Author">
                  <w:rPr>
                    <w:ins w:id="40375" w:author="Author"/>
                    <w:szCs w:val="20"/>
                  </w:rPr>
                </w:rPrChange>
              </w:rPr>
            </w:pPr>
            <w:ins w:id="40376" w:author="Author">
              <w:r w:rsidRPr="00FA249F">
                <w:rPr>
                  <w:rPrChange w:id="4037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78"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FA249F" w:rsidRDefault="008A27E9" w:rsidP="001167D1">
            <w:pPr>
              <w:spacing w:after="80"/>
              <w:rPr>
                <w:ins w:id="40379" w:author="Author"/>
                <w:rPrChange w:id="40380" w:author="Author">
                  <w:rPr>
                    <w:ins w:id="4038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82"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FA249F" w:rsidRDefault="008A27E9" w:rsidP="001167D1">
            <w:pPr>
              <w:spacing w:after="80"/>
              <w:rPr>
                <w:ins w:id="40383" w:author="Author"/>
                <w:rPrChange w:id="40384" w:author="Author">
                  <w:rPr>
                    <w:ins w:id="40385"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86"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FA249F" w:rsidRDefault="008A27E9" w:rsidP="001167D1">
            <w:pPr>
              <w:spacing w:after="80"/>
              <w:rPr>
                <w:ins w:id="40387" w:author="Author"/>
                <w:rPrChange w:id="40388" w:author="Author">
                  <w:rPr>
                    <w:ins w:id="4038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90"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FA249F" w:rsidRDefault="008A27E9" w:rsidP="001167D1">
            <w:pPr>
              <w:spacing w:after="80"/>
              <w:rPr>
                <w:ins w:id="40391" w:author="Author"/>
                <w:rPrChange w:id="40392" w:author="Author">
                  <w:rPr>
                    <w:ins w:id="40393" w:author="Author"/>
                    <w:szCs w:val="20"/>
                  </w:rPr>
                </w:rPrChange>
              </w:rPr>
            </w:pPr>
          </w:p>
        </w:tc>
      </w:tr>
    </w:tbl>
    <w:p w14:paraId="57E3D8BD" w14:textId="77777777" w:rsidR="008A27E9" w:rsidRPr="00FA249F" w:rsidRDefault="008A27E9" w:rsidP="008A27E9">
      <w:pPr>
        <w:pStyle w:val="Exampletext"/>
        <w:rPr>
          <w:ins w:id="40394" w:author="Author"/>
          <w:sz w:val="24"/>
          <w:szCs w:val="24"/>
          <w:rPrChange w:id="40395" w:author="Author">
            <w:rPr>
              <w:ins w:id="40396" w:author="Author"/>
            </w:rPr>
          </w:rPrChange>
        </w:rPr>
      </w:pPr>
    </w:p>
    <w:p w14:paraId="5AFEA3C0" w14:textId="77777777" w:rsidR="007677DE" w:rsidRPr="000C0E13" w:rsidRDefault="007677DE">
      <w:pPr>
        <w:rPr>
          <w:ins w:id="40397" w:author="Author"/>
          <w:rFonts w:cs="Arial"/>
          <w:b/>
        </w:rPr>
      </w:pPr>
      <w:ins w:id="40398" w:author="Author">
        <w:r w:rsidRPr="000C0E13">
          <w:br w:type="page"/>
        </w:r>
      </w:ins>
    </w:p>
    <w:p w14:paraId="75DCD576" w14:textId="77777777" w:rsidR="003F5403" w:rsidDel="007677DE" w:rsidRDefault="003F5403" w:rsidP="003F5403">
      <w:pPr>
        <w:pStyle w:val="3rd-level-heading-in-Section-6"/>
        <w:spacing w:after="80"/>
        <w:rPr>
          <w:ins w:id="40399" w:author="Author"/>
          <w:del w:id="40400" w:author="Author"/>
        </w:rPr>
      </w:pPr>
      <w:bookmarkStart w:id="40401" w:name="_Toc531076502"/>
      <w:bookmarkStart w:id="40402" w:name="_Toc531616341"/>
      <w:bookmarkStart w:id="40403" w:name="_Toc532065558"/>
      <w:bookmarkStart w:id="40404" w:name="_Toc532068306"/>
      <w:bookmarkStart w:id="40405" w:name="_Toc532101571"/>
      <w:bookmarkEnd w:id="40401"/>
      <w:bookmarkEnd w:id="40402"/>
      <w:bookmarkEnd w:id="40403"/>
      <w:bookmarkEnd w:id="40404"/>
      <w:bookmarkEnd w:id="40405"/>
    </w:p>
    <w:p w14:paraId="33F61278" w14:textId="77777777" w:rsidR="003F5403" w:rsidRPr="00213323" w:rsidRDefault="003F5403">
      <w:pPr>
        <w:pStyle w:val="Heading2"/>
        <w:rPr>
          <w:ins w:id="40406" w:author="Author"/>
        </w:rPr>
        <w:pPrChange w:id="40407" w:author="Author">
          <w:pPr>
            <w:pStyle w:val="3rd-level-heading-in-Section-6"/>
            <w:spacing w:after="80"/>
          </w:pPr>
        </w:pPrChange>
      </w:pPr>
      <w:bookmarkStart w:id="40408" w:name="_Ref529353787"/>
      <w:bookmarkStart w:id="40409" w:name="_Toc532101572"/>
      <w:ins w:id="40410" w:author="Author">
        <w:r w:rsidRPr="00213323">
          <w:t>M</w:t>
        </w:r>
        <w:r>
          <w:t>odel</w:t>
        </w:r>
        <w:r w:rsidRPr="00213323">
          <w:t xml:space="preserve"> S</w:t>
        </w:r>
        <w:r>
          <w:t>pecific</w:t>
        </w:r>
        <w:r w:rsidRPr="00213323">
          <w:t xml:space="preserve"> P</w:t>
        </w:r>
        <w:r>
          <w:t>arameters</w:t>
        </w:r>
        <w:bookmarkEnd w:id="40408"/>
        <w:bookmarkEnd w:id="40409"/>
      </w:ins>
    </w:p>
    <w:p w14:paraId="022F5027" w14:textId="77777777" w:rsidR="003F5403" w:rsidRPr="00213323" w:rsidRDefault="003F5403" w:rsidP="003F5403">
      <w:pPr>
        <w:spacing w:after="80"/>
        <w:rPr>
          <w:ins w:id="40411" w:author="Author"/>
        </w:rPr>
      </w:pPr>
      <w:ins w:id="40412"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0413" w:author="Author"/>
          <w:i/>
        </w:rPr>
      </w:pPr>
      <w:ins w:id="40414" w:author="Author">
        <w:r w:rsidRPr="00213323">
          <w:rPr>
            <w:i/>
          </w:rPr>
          <w:t>Example:</w:t>
        </w:r>
      </w:ins>
    </w:p>
    <w:p w14:paraId="05300C56" w14:textId="77777777" w:rsidR="003F5403" w:rsidRPr="00213323" w:rsidRDefault="003F5403" w:rsidP="003F5403">
      <w:pPr>
        <w:rPr>
          <w:ins w:id="40415" w:author="Author"/>
          <w:rFonts w:ascii="Courier New" w:hAnsi="Courier New" w:cs="Courier New"/>
          <w:sz w:val="20"/>
          <w:szCs w:val="20"/>
        </w:rPr>
      </w:pPr>
      <w:ins w:id="40416"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0417" w:author="Author"/>
          <w:rFonts w:ascii="Courier New" w:hAnsi="Courier New" w:cs="Courier New"/>
          <w:sz w:val="20"/>
          <w:szCs w:val="20"/>
        </w:rPr>
      </w:pPr>
      <w:ins w:id="40418"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0419" w:author="Author"/>
          <w:rFonts w:ascii="Courier New" w:hAnsi="Courier New" w:cs="Courier New"/>
          <w:sz w:val="20"/>
          <w:szCs w:val="20"/>
        </w:rPr>
      </w:pPr>
      <w:ins w:id="40420"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0421" w:author="Author"/>
          <w:rFonts w:ascii="Courier New" w:hAnsi="Courier New" w:cs="Courier New"/>
          <w:sz w:val="20"/>
          <w:szCs w:val="20"/>
        </w:rPr>
      </w:pPr>
      <w:ins w:id="40422" w:author="Author">
        <w:r w:rsidRPr="00213323">
          <w:rPr>
            <w:rFonts w:ascii="Courier New" w:hAnsi="Courier New" w:cs="Courier New"/>
            <w:sz w:val="20"/>
            <w:szCs w:val="20"/>
          </w:rPr>
          <w:t xml:space="preserve">      (Row (Range 0 0 1)</w:t>
        </w:r>
        <w:del w:id="40423"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0424"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0425"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0426"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0427" w:author="Author"/>
          <w:rFonts w:ascii="Courier New" w:hAnsi="Courier New" w:cs="Courier New"/>
          <w:sz w:val="20"/>
          <w:szCs w:val="20"/>
        </w:rPr>
      </w:pPr>
      <w:ins w:id="40428"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0429" w:author="Author"/>
          <w:rFonts w:ascii="Courier New" w:hAnsi="Courier New" w:cs="Courier New"/>
          <w:sz w:val="20"/>
          <w:szCs w:val="20"/>
        </w:rPr>
      </w:pPr>
      <w:ins w:id="40430"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0431" w:author="Author"/>
          <w:rFonts w:ascii="Courier New" w:hAnsi="Courier New" w:cs="Courier New"/>
          <w:sz w:val="20"/>
          <w:szCs w:val="20"/>
        </w:rPr>
      </w:pPr>
      <w:ins w:id="40432"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0433" w:author="Author"/>
          <w:rFonts w:ascii="Courier New" w:hAnsi="Courier New" w:cs="Courier New"/>
          <w:sz w:val="20"/>
          <w:szCs w:val="20"/>
        </w:rPr>
      </w:pPr>
      <w:ins w:id="40434"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0435" w:author="Author"/>
          <w:rFonts w:ascii="Courier New" w:hAnsi="Courier New"/>
          <w:sz w:val="20"/>
          <w:lang w:val="es-US"/>
        </w:rPr>
      </w:pPr>
      <w:ins w:id="40436"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0437" w:author="Author"/>
          <w:rFonts w:ascii="Courier New" w:hAnsi="Courier New"/>
          <w:sz w:val="20"/>
          <w:lang w:val="es-US"/>
        </w:rPr>
      </w:pPr>
      <w:ins w:id="40438"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0439" w:author="Author"/>
          <w:rFonts w:ascii="Courier New" w:hAnsi="Courier New"/>
          <w:sz w:val="20"/>
          <w:lang w:val="es-US"/>
        </w:rPr>
      </w:pPr>
      <w:ins w:id="40440" w:author="Author">
        <w:r w:rsidRPr="00F359CB">
          <w:rPr>
            <w:rFonts w:ascii="Courier New" w:hAnsi="Courier New"/>
            <w:sz w:val="20"/>
            <w:lang w:val="es-US"/>
          </w:rPr>
          <w:t xml:space="preserve">        )</w:t>
        </w:r>
      </w:ins>
    </w:p>
    <w:p w14:paraId="54D2BD43" w14:textId="77777777" w:rsidR="003F5403" w:rsidRPr="00F359CB" w:rsidRDefault="003F5403" w:rsidP="003F5403">
      <w:pPr>
        <w:rPr>
          <w:ins w:id="40441" w:author="Author"/>
          <w:rFonts w:ascii="Courier New" w:hAnsi="Courier New"/>
          <w:sz w:val="20"/>
          <w:lang w:val="es-US"/>
        </w:rPr>
      </w:pPr>
      <w:ins w:id="40442" w:author="Author">
        <w:r w:rsidRPr="00F359CB">
          <w:rPr>
            <w:rFonts w:ascii="Courier New" w:hAnsi="Courier New"/>
            <w:sz w:val="20"/>
            <w:lang w:val="es-US"/>
          </w:rPr>
          <w:t xml:space="preserve">      )</w:t>
        </w:r>
      </w:ins>
    </w:p>
    <w:p w14:paraId="33B39D70" w14:textId="77777777" w:rsidR="003F5403" w:rsidRPr="00F359CB" w:rsidRDefault="003F5403" w:rsidP="003F5403">
      <w:pPr>
        <w:rPr>
          <w:ins w:id="40443" w:author="Author"/>
          <w:rFonts w:ascii="Courier New" w:hAnsi="Courier New"/>
          <w:sz w:val="20"/>
          <w:lang w:val="es-US"/>
        </w:rPr>
      </w:pPr>
      <w:ins w:id="40444"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0445" w:author="Author"/>
          <w:rFonts w:ascii="Courier New" w:hAnsi="Courier New" w:cs="Courier New"/>
          <w:sz w:val="20"/>
          <w:szCs w:val="20"/>
        </w:rPr>
      </w:pPr>
      <w:ins w:id="40446"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0447" w:author="Author"/>
          <w:rFonts w:ascii="Courier New" w:hAnsi="Courier New" w:cs="Courier New"/>
          <w:sz w:val="20"/>
          <w:szCs w:val="20"/>
        </w:rPr>
      </w:pPr>
      <w:ins w:id="40448"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0449" w:author="Author"/>
          <w:rFonts w:ascii="Courier New" w:hAnsi="Courier New" w:cs="Courier New"/>
          <w:sz w:val="20"/>
          <w:szCs w:val="20"/>
        </w:rPr>
      </w:pPr>
      <w:ins w:id="40450"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0451" w:author="Author"/>
          <w:rFonts w:ascii="Courier New" w:hAnsi="Courier New"/>
          <w:sz w:val="20"/>
          <w:lang w:val="es-US"/>
        </w:rPr>
      </w:pPr>
      <w:ins w:id="40452"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0453" w:author="Author"/>
          <w:rFonts w:ascii="Courier New" w:hAnsi="Courier New"/>
          <w:sz w:val="20"/>
          <w:lang w:val="es-US"/>
        </w:rPr>
      </w:pPr>
      <w:ins w:id="40454"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0455" w:author="Author"/>
          <w:rFonts w:ascii="Courier New" w:hAnsi="Courier New"/>
          <w:sz w:val="20"/>
          <w:lang w:val="es-US"/>
        </w:rPr>
      </w:pPr>
      <w:ins w:id="40456" w:author="Author">
        <w:r w:rsidRPr="00F359CB">
          <w:rPr>
            <w:rFonts w:ascii="Courier New" w:hAnsi="Courier New"/>
            <w:sz w:val="20"/>
            <w:lang w:val="es-US"/>
          </w:rPr>
          <w:t xml:space="preserve">        )</w:t>
        </w:r>
      </w:ins>
    </w:p>
    <w:p w14:paraId="1585887F" w14:textId="77777777" w:rsidR="003F5403" w:rsidRPr="00F359CB" w:rsidRDefault="003F5403" w:rsidP="003F5403">
      <w:pPr>
        <w:rPr>
          <w:ins w:id="40457" w:author="Author"/>
          <w:rFonts w:ascii="Courier New" w:hAnsi="Courier New"/>
          <w:sz w:val="20"/>
          <w:lang w:val="es-US"/>
        </w:rPr>
      </w:pPr>
      <w:ins w:id="40458" w:author="Author">
        <w:r w:rsidRPr="00F359CB">
          <w:rPr>
            <w:rFonts w:ascii="Courier New" w:hAnsi="Courier New"/>
            <w:sz w:val="20"/>
            <w:lang w:val="es-US"/>
          </w:rPr>
          <w:t xml:space="preserve">      )</w:t>
        </w:r>
      </w:ins>
    </w:p>
    <w:p w14:paraId="3ED2288F" w14:textId="77777777" w:rsidR="003F5403" w:rsidRPr="00F359CB" w:rsidRDefault="003F5403" w:rsidP="003F5403">
      <w:pPr>
        <w:rPr>
          <w:ins w:id="40459" w:author="Author"/>
          <w:rFonts w:ascii="Courier New" w:hAnsi="Courier New"/>
          <w:sz w:val="20"/>
          <w:lang w:val="es-US"/>
        </w:rPr>
      </w:pPr>
      <w:ins w:id="40460"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0461" w:author="Author"/>
          <w:del w:id="40462" w:author="Author"/>
          <w:rFonts w:ascii="Courier New" w:hAnsi="Courier New"/>
          <w:sz w:val="20"/>
          <w:lang w:val="es-US"/>
        </w:rPr>
      </w:pPr>
      <w:ins w:id="40463" w:author="Author">
        <w:r w:rsidRPr="00F359CB">
          <w:rPr>
            <w:rFonts w:ascii="Courier New" w:hAnsi="Courier New"/>
            <w:sz w:val="20"/>
            <w:lang w:val="es-US"/>
          </w:rPr>
          <w:t xml:space="preserve">  )</w:t>
        </w:r>
      </w:ins>
    </w:p>
    <w:p w14:paraId="5E67B8ED" w14:textId="77777777" w:rsidR="003F5403" w:rsidRPr="00D26028" w:rsidRDefault="003F5403">
      <w:pPr>
        <w:rPr>
          <w:ins w:id="40464" w:author="Author"/>
          <w:lang w:val="es-US"/>
        </w:rPr>
        <w:pPrChange w:id="40465" w:author="Author">
          <w:pPr>
            <w:spacing w:after="80"/>
          </w:pPr>
        </w:pPrChange>
      </w:pPr>
    </w:p>
    <w:p w14:paraId="4C2E430C" w14:textId="77777777" w:rsidR="003F5403" w:rsidRPr="00D26028" w:rsidRDefault="003F5403" w:rsidP="003F5403">
      <w:pPr>
        <w:spacing w:after="80"/>
        <w:rPr>
          <w:ins w:id="40466" w:author="Author"/>
          <w:b/>
          <w:lang w:val="es-US"/>
        </w:rPr>
      </w:pPr>
    </w:p>
    <w:p w14:paraId="25CF133B" w14:textId="77777777" w:rsidR="003F5403" w:rsidRPr="00D26028" w:rsidRDefault="003F5403">
      <w:pPr>
        <w:pStyle w:val="Heading3"/>
        <w:rPr>
          <w:ins w:id="40467" w:author="Author"/>
          <w:lang w:val="es-US"/>
        </w:rPr>
        <w:pPrChange w:id="40468" w:author="Author">
          <w:pPr>
            <w:spacing w:after="80"/>
          </w:pPr>
        </w:pPrChange>
      </w:pPr>
      <w:bookmarkStart w:id="40469" w:name="_Toc532101573"/>
      <w:ins w:id="40470"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0469"/>
      </w:ins>
    </w:p>
    <w:p w14:paraId="1421792E" w14:textId="77777777" w:rsidR="003F5403" w:rsidRPr="00213323" w:rsidRDefault="003F5403" w:rsidP="003F5403">
      <w:pPr>
        <w:spacing w:after="80"/>
        <w:rPr>
          <w:ins w:id="40471" w:author="Author"/>
        </w:rPr>
      </w:pPr>
      <w:ins w:id="40472"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0473" w:author="Author"/>
        </w:rPr>
      </w:pPr>
      <w:ins w:id="40474"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0475" w:author="Author"/>
          <w:i/>
        </w:rPr>
      </w:pPr>
      <w:ins w:id="40476" w:author="Author">
        <w:r w:rsidRPr="00213323">
          <w:rPr>
            <w:i/>
          </w:rPr>
          <w:t>Example:</w:t>
        </w:r>
      </w:ins>
    </w:p>
    <w:p w14:paraId="6AC7E0D1" w14:textId="77777777" w:rsidR="003F5403" w:rsidRPr="00213323" w:rsidRDefault="003F5403" w:rsidP="003F5403">
      <w:pPr>
        <w:pStyle w:val="PlainText"/>
        <w:rPr>
          <w:ins w:id="40477" w:author="Author"/>
        </w:rPr>
      </w:pPr>
      <w:ins w:id="40478"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0479" w:author="Author"/>
        </w:rPr>
      </w:pPr>
      <w:ins w:id="40480" w:author="Author">
        <w:r w:rsidRPr="00213323">
          <w:t xml:space="preserve">  (Description "Sample AMI File")</w:t>
        </w:r>
      </w:ins>
    </w:p>
    <w:p w14:paraId="1416DFA4" w14:textId="77777777" w:rsidR="003F5403" w:rsidRPr="00213323" w:rsidRDefault="003F5403" w:rsidP="003F5403">
      <w:pPr>
        <w:pStyle w:val="PlainText"/>
        <w:rPr>
          <w:ins w:id="40481" w:author="Author"/>
        </w:rPr>
      </w:pPr>
      <w:ins w:id="40482" w:author="Author">
        <w:r w:rsidRPr="00213323">
          <w:t xml:space="preserve">  (Reserved_Parameters                 | Required heading</w:t>
        </w:r>
      </w:ins>
    </w:p>
    <w:p w14:paraId="4C8E46FB" w14:textId="77777777" w:rsidR="003F5403" w:rsidRPr="00213323" w:rsidRDefault="003F5403" w:rsidP="003F5403">
      <w:pPr>
        <w:pStyle w:val="PlainText"/>
        <w:rPr>
          <w:ins w:id="40483" w:author="Author"/>
        </w:rPr>
      </w:pPr>
      <w:ins w:id="40484"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0485" w:author="Author"/>
        </w:rPr>
      </w:pPr>
      <w:ins w:id="40486" w:author="Author">
        <w:r w:rsidRPr="00213323">
          <w:t xml:space="preserve">      (Description "Valid for AMI_Version 5.1 and above"))</w:t>
        </w:r>
      </w:ins>
    </w:p>
    <w:p w14:paraId="5B641259" w14:textId="77777777" w:rsidR="003F5403" w:rsidRPr="00213323" w:rsidRDefault="003F5403" w:rsidP="003F5403">
      <w:pPr>
        <w:pStyle w:val="PlainText"/>
        <w:rPr>
          <w:ins w:id="40487" w:author="Author"/>
        </w:rPr>
      </w:pPr>
      <w:ins w:id="40488" w:author="Author">
        <w:r w:rsidRPr="00213323">
          <w:t xml:space="preserve">    (Ignore_Bits (Usage Info) (Type Integer) (Value 21)</w:t>
        </w:r>
      </w:ins>
    </w:p>
    <w:p w14:paraId="2920C590" w14:textId="77777777" w:rsidR="003F5403" w:rsidRPr="00213323" w:rsidRDefault="003F5403" w:rsidP="003F5403">
      <w:pPr>
        <w:pStyle w:val="PlainText"/>
        <w:rPr>
          <w:ins w:id="40489" w:author="Author"/>
        </w:rPr>
      </w:pPr>
      <w:ins w:id="40490" w:author="Author">
        <w:r w:rsidRPr="00213323">
          <w:t xml:space="preserve">      (Description "Ignore 21 Bits"))</w:t>
        </w:r>
      </w:ins>
    </w:p>
    <w:p w14:paraId="6947E7FF" w14:textId="77777777" w:rsidR="003F5403" w:rsidRPr="00213323" w:rsidRDefault="003F5403" w:rsidP="003F5403">
      <w:pPr>
        <w:pStyle w:val="PlainText"/>
        <w:rPr>
          <w:ins w:id="40491" w:author="Author"/>
        </w:rPr>
      </w:pPr>
      <w:ins w:id="40492" w:author="Author">
        <w:r w:rsidRPr="00213323">
          <w:t xml:space="preserve">    (Max_Init_Aggressors (Usage Info) (Type Integer) (Value 25))</w:t>
        </w:r>
      </w:ins>
    </w:p>
    <w:p w14:paraId="069C14CE" w14:textId="77777777" w:rsidR="003F5403" w:rsidRPr="00213323" w:rsidRDefault="003F5403" w:rsidP="003F5403">
      <w:pPr>
        <w:pStyle w:val="PlainText"/>
        <w:rPr>
          <w:ins w:id="40493" w:author="Author"/>
        </w:rPr>
      </w:pPr>
      <w:ins w:id="40494"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0495" w:author="Author"/>
        </w:rPr>
      </w:pPr>
      <w:ins w:id="40496" w:author="Author">
        <w:r w:rsidRPr="00213323">
          <w:t xml:space="preserve">    (GetWave_Exists (Usage Info) (Type Boolean) (Value True))</w:t>
        </w:r>
      </w:ins>
    </w:p>
    <w:p w14:paraId="49F3E0B5" w14:textId="77777777" w:rsidR="003F5403" w:rsidRPr="00213323" w:rsidRDefault="003F5403" w:rsidP="003F5403">
      <w:pPr>
        <w:pStyle w:val="PlainText"/>
        <w:rPr>
          <w:ins w:id="40497" w:author="Author"/>
        </w:rPr>
      </w:pPr>
      <w:ins w:id="40498" w:author="Author">
        <w:r w:rsidRPr="00213323">
          <w:t xml:space="preserve">  )                                    | End Reserved_Parameters</w:t>
        </w:r>
      </w:ins>
    </w:p>
    <w:p w14:paraId="2C005985" w14:textId="77777777" w:rsidR="003F5403" w:rsidRPr="00213323" w:rsidRDefault="003F5403" w:rsidP="003F5403">
      <w:pPr>
        <w:pStyle w:val="PlainText"/>
        <w:rPr>
          <w:ins w:id="40499" w:author="Author"/>
        </w:rPr>
      </w:pPr>
    </w:p>
    <w:p w14:paraId="24770E06" w14:textId="77777777" w:rsidR="003F5403" w:rsidRPr="00213323" w:rsidRDefault="003F5403" w:rsidP="003F5403">
      <w:pPr>
        <w:pStyle w:val="PlainText"/>
        <w:rPr>
          <w:ins w:id="40500" w:author="Author"/>
        </w:rPr>
      </w:pPr>
      <w:ins w:id="40501" w:author="Author">
        <w:r w:rsidRPr="00213323">
          <w:t xml:space="preserve">  (Model_Specific                      | Required heading</w:t>
        </w:r>
      </w:ins>
    </w:p>
    <w:p w14:paraId="0661B355" w14:textId="77777777" w:rsidR="003F5403" w:rsidRPr="00213323" w:rsidRDefault="003F5403" w:rsidP="003F5403">
      <w:pPr>
        <w:pStyle w:val="PlainText"/>
        <w:rPr>
          <w:ins w:id="40502" w:author="Author"/>
        </w:rPr>
      </w:pPr>
      <w:ins w:id="40503" w:author="Author">
        <w:r w:rsidRPr="00213323">
          <w:t xml:space="preserve">    (txtaps</w:t>
        </w:r>
      </w:ins>
    </w:p>
    <w:p w14:paraId="6D296B5D" w14:textId="77777777" w:rsidR="003F5403" w:rsidRPr="00213323" w:rsidRDefault="003F5403" w:rsidP="003F5403">
      <w:pPr>
        <w:pStyle w:val="PlainText"/>
        <w:rPr>
          <w:ins w:id="40504" w:author="Author"/>
        </w:rPr>
      </w:pPr>
      <w:ins w:id="40505" w:author="Author">
        <w:r w:rsidRPr="00213323">
          <w:t xml:space="preserve">      (-2 (Usage InOut) (Type Tap) (Range 0.1 -0.1 0.2)</w:t>
        </w:r>
      </w:ins>
    </w:p>
    <w:p w14:paraId="6908C46C" w14:textId="77777777" w:rsidR="003F5403" w:rsidRPr="00213323" w:rsidRDefault="003F5403" w:rsidP="003F5403">
      <w:pPr>
        <w:pStyle w:val="PlainText"/>
        <w:rPr>
          <w:ins w:id="40506" w:author="Author"/>
        </w:rPr>
      </w:pPr>
      <w:ins w:id="40507" w:author="Author">
        <w:r w:rsidRPr="00213323">
          <w:t xml:space="preserve">          (Description "Second Precursor Tap"))</w:t>
        </w:r>
      </w:ins>
    </w:p>
    <w:p w14:paraId="106443F8" w14:textId="77777777" w:rsidR="003F5403" w:rsidRPr="00213323" w:rsidRDefault="003F5403" w:rsidP="003F5403">
      <w:pPr>
        <w:pStyle w:val="PlainText"/>
        <w:rPr>
          <w:ins w:id="40508" w:author="Author"/>
        </w:rPr>
      </w:pPr>
      <w:ins w:id="40509" w:author="Author">
        <w:r w:rsidRPr="00213323">
          <w:t xml:space="preserve">      (-1 (Usage InOut) (Type Tap) (Range 0.2 -0.4 0.4)</w:t>
        </w:r>
      </w:ins>
    </w:p>
    <w:p w14:paraId="719047AC" w14:textId="77777777" w:rsidR="003F5403" w:rsidRPr="00213323" w:rsidRDefault="003F5403" w:rsidP="003F5403">
      <w:pPr>
        <w:pStyle w:val="PlainText"/>
        <w:rPr>
          <w:ins w:id="40510" w:author="Author"/>
        </w:rPr>
      </w:pPr>
      <w:ins w:id="40511" w:author="Author">
        <w:r w:rsidRPr="00213323">
          <w:t xml:space="preserve">          (Description "First Precursor Tap"))</w:t>
        </w:r>
      </w:ins>
    </w:p>
    <w:p w14:paraId="471A95BC" w14:textId="77777777" w:rsidR="003F5403" w:rsidRPr="00213323" w:rsidRDefault="003F5403" w:rsidP="003F5403">
      <w:pPr>
        <w:pStyle w:val="PlainText"/>
        <w:rPr>
          <w:ins w:id="40512" w:author="Author"/>
        </w:rPr>
      </w:pPr>
      <w:ins w:id="40513" w:author="Author">
        <w:r w:rsidRPr="00213323">
          <w:t xml:space="preserve">      (0  (Usage InOut) (Type Tap) (Range 1 0.4 1)</w:t>
        </w:r>
      </w:ins>
    </w:p>
    <w:p w14:paraId="61EF17B3" w14:textId="77777777" w:rsidR="003F5403" w:rsidRPr="00213323" w:rsidRDefault="003F5403" w:rsidP="003F5403">
      <w:pPr>
        <w:pStyle w:val="PlainText"/>
        <w:rPr>
          <w:ins w:id="40514" w:author="Author"/>
        </w:rPr>
      </w:pPr>
      <w:ins w:id="40515" w:author="Author">
        <w:r w:rsidRPr="00213323">
          <w:t xml:space="preserve">          (Description "Main Tap"))</w:t>
        </w:r>
      </w:ins>
    </w:p>
    <w:p w14:paraId="2C6D1608" w14:textId="77777777" w:rsidR="003F5403" w:rsidRPr="00213323" w:rsidRDefault="003F5403" w:rsidP="003F5403">
      <w:pPr>
        <w:pStyle w:val="PlainText"/>
        <w:rPr>
          <w:ins w:id="40516" w:author="Author"/>
        </w:rPr>
      </w:pPr>
      <w:ins w:id="40517" w:author="Author">
        <w:r w:rsidRPr="00213323">
          <w:t xml:space="preserve">      (1  (Usage InOut) (Type Tap) (Range 0.2 -0.4 0.4)</w:t>
        </w:r>
      </w:ins>
    </w:p>
    <w:p w14:paraId="6FF2E8E0" w14:textId="77777777" w:rsidR="003F5403" w:rsidRPr="00213323" w:rsidRDefault="003F5403" w:rsidP="003F5403">
      <w:pPr>
        <w:pStyle w:val="PlainText"/>
        <w:rPr>
          <w:ins w:id="40518" w:author="Author"/>
        </w:rPr>
      </w:pPr>
      <w:ins w:id="40519" w:author="Author">
        <w:r w:rsidRPr="00213323">
          <w:t xml:space="preserve">          (Description "First Postcursor Tap"))</w:t>
        </w:r>
      </w:ins>
    </w:p>
    <w:p w14:paraId="54DCCD83" w14:textId="77777777" w:rsidR="003F5403" w:rsidRPr="00213323" w:rsidRDefault="003F5403" w:rsidP="003F5403">
      <w:pPr>
        <w:pStyle w:val="PlainText"/>
        <w:rPr>
          <w:ins w:id="40520" w:author="Author"/>
        </w:rPr>
      </w:pPr>
      <w:ins w:id="40521" w:author="Author">
        <w:r w:rsidRPr="00213323">
          <w:t xml:space="preserve">      (2  (Usage InOut) (Type Tap) (Range 0.1 -0.1 0.2)</w:t>
        </w:r>
      </w:ins>
    </w:p>
    <w:p w14:paraId="35C50969" w14:textId="77777777" w:rsidR="003F5403" w:rsidRPr="00213323" w:rsidRDefault="003F5403" w:rsidP="003F5403">
      <w:pPr>
        <w:pStyle w:val="PlainText"/>
        <w:rPr>
          <w:ins w:id="40522" w:author="Author"/>
        </w:rPr>
      </w:pPr>
      <w:ins w:id="40523" w:author="Author">
        <w:r w:rsidRPr="00213323">
          <w:t xml:space="preserve">          (Description "Second Postcursor Tap"))</w:t>
        </w:r>
      </w:ins>
    </w:p>
    <w:p w14:paraId="6306CD6B" w14:textId="77777777" w:rsidR="003F5403" w:rsidRPr="00213323" w:rsidRDefault="003F5403" w:rsidP="003F5403">
      <w:pPr>
        <w:pStyle w:val="PlainText"/>
        <w:rPr>
          <w:ins w:id="40524" w:author="Author"/>
        </w:rPr>
      </w:pPr>
      <w:ins w:id="40525" w:author="Author">
        <w:r w:rsidRPr="00213323">
          <w:t xml:space="preserve">    ) </w:t>
        </w:r>
        <w:del w:id="40526"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0527" w:author="Author"/>
        </w:rPr>
      </w:pPr>
      <w:ins w:id="40528" w:author="Author">
        <w:r w:rsidRPr="00213323">
          <w:t xml:space="preserve">  ) </w:t>
        </w:r>
        <w:del w:id="40529"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0530" w:author="Author"/>
        </w:rPr>
      </w:pPr>
      <w:ins w:id="40531" w:author="Author">
        <w:r w:rsidRPr="00213323">
          <w:t>)</w:t>
        </w:r>
        <w:del w:id="40532"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0533" w:author="Author"/>
        </w:rPr>
      </w:pPr>
    </w:p>
    <w:p w14:paraId="08D034B9" w14:textId="77777777" w:rsidR="007677DE" w:rsidRDefault="007677DE">
      <w:pPr>
        <w:rPr>
          <w:ins w:id="40534" w:author="Author"/>
        </w:rPr>
      </w:pPr>
      <w:ins w:id="40535" w:author="Author">
        <w:r>
          <w:br w:type="page"/>
        </w:r>
      </w:ins>
    </w:p>
    <w:p w14:paraId="3683521B" w14:textId="77777777" w:rsidR="008A27E9" w:rsidRPr="00213323" w:rsidDel="007677DE" w:rsidRDefault="008A27E9" w:rsidP="00FA3E19">
      <w:pPr>
        <w:spacing w:after="80"/>
        <w:rPr>
          <w:del w:id="40536" w:author="Author"/>
        </w:rPr>
      </w:pPr>
      <w:bookmarkStart w:id="40537" w:name="_Toc531076505"/>
      <w:bookmarkStart w:id="40538" w:name="_Toc531616344"/>
      <w:bookmarkStart w:id="40539" w:name="_Toc532065561"/>
      <w:bookmarkStart w:id="40540" w:name="_Toc532068309"/>
      <w:bookmarkStart w:id="40541" w:name="_Toc532101574"/>
      <w:bookmarkEnd w:id="40537"/>
      <w:bookmarkEnd w:id="40538"/>
      <w:bookmarkEnd w:id="40539"/>
      <w:bookmarkEnd w:id="40540"/>
      <w:bookmarkEnd w:id="40541"/>
    </w:p>
    <w:p w14:paraId="66F1B8C9" w14:textId="77777777" w:rsidR="00452C9D" w:rsidRPr="002A6669" w:rsidRDefault="00322451">
      <w:pPr>
        <w:pStyle w:val="Heading2"/>
      </w:pPr>
      <w:del w:id="40542" w:author="Author">
        <w:r w:rsidRPr="002A6669" w:rsidDel="00F507FD">
          <w:delText>R</w:delText>
        </w:r>
        <w:r w:rsidR="0079156C" w:rsidRPr="002A6669" w:rsidDel="00F507FD">
          <w:delText>eserved</w:delText>
        </w:r>
        <w:r w:rsidRPr="002A6669" w:rsidDel="00F507FD">
          <w:delText xml:space="preserve"> </w:delText>
        </w:r>
      </w:del>
      <w:bookmarkStart w:id="40543" w:name="_Toc532101575"/>
      <w:ins w:id="40544" w:author="Author">
        <w:r w:rsidR="00F507FD" w:rsidRPr="002A6669">
          <w:t>R</w:t>
        </w:r>
        <w:del w:id="40545" w:author="Author">
          <w:r w:rsidR="00F507FD" w:rsidRPr="002A6669" w:rsidDel="00976E43">
            <w:delText>ESERVED</w:delText>
          </w:r>
        </w:del>
        <w:r w:rsidR="00976E43">
          <w:t>eserved</w:t>
        </w:r>
        <w:r w:rsidR="00F507FD" w:rsidRPr="002A6669">
          <w:t xml:space="preserve"> </w:t>
        </w:r>
      </w:ins>
      <w:del w:id="40546" w:author="Author">
        <w:r w:rsidRPr="002A6669" w:rsidDel="00F507FD">
          <w:delText>P</w:delText>
        </w:r>
        <w:r w:rsidR="0079156C" w:rsidRPr="002A6669" w:rsidDel="00F507FD">
          <w:delText>arameter</w:delText>
        </w:r>
        <w:r w:rsidRPr="002A6669" w:rsidDel="00F507FD">
          <w:delText xml:space="preserve"> </w:delText>
        </w:r>
      </w:del>
      <w:ins w:id="40547" w:author="Author">
        <w:r w:rsidR="00F507FD" w:rsidRPr="002A6669">
          <w:t>P</w:t>
        </w:r>
        <w:del w:id="40548" w:author="Author">
          <w:r w:rsidR="00F507FD" w:rsidRPr="002A6669" w:rsidDel="00976E43">
            <w:delText>ARAMETER</w:delText>
          </w:r>
        </w:del>
        <w:r w:rsidR="00976E43">
          <w:t>arameter</w:t>
        </w:r>
        <w:r w:rsidR="00F507FD" w:rsidRPr="002A6669">
          <w:t xml:space="preserve"> </w:t>
        </w:r>
      </w:ins>
      <w:del w:id="40549" w:author="Author">
        <w:r w:rsidR="0079156C" w:rsidRPr="002A6669" w:rsidDel="00F507FD">
          <w:delText>and</w:delText>
        </w:r>
        <w:r w:rsidRPr="002A6669" w:rsidDel="00F507FD">
          <w:delText xml:space="preserve"> </w:delText>
        </w:r>
      </w:del>
      <w:ins w:id="40550" w:author="Author">
        <w:del w:id="40551" w:author="Author">
          <w:r w:rsidR="00F507FD" w:rsidRPr="002A6669" w:rsidDel="00976E43">
            <w:delText>AND</w:delText>
          </w:r>
        </w:del>
        <w:r w:rsidR="00976E43">
          <w:t>and</w:t>
        </w:r>
        <w:r w:rsidR="00F507FD" w:rsidRPr="002A6669">
          <w:t xml:space="preserve"> </w:t>
        </w:r>
      </w:ins>
      <w:del w:id="40552" w:author="Author">
        <w:r w:rsidRPr="002A6669" w:rsidDel="00F507FD">
          <w:delText>D</w:delText>
        </w:r>
        <w:r w:rsidR="0079156C" w:rsidRPr="002A6669" w:rsidDel="00F507FD">
          <w:delText>ata</w:delText>
        </w:r>
        <w:r w:rsidRPr="002A6669" w:rsidDel="00F507FD">
          <w:delText xml:space="preserve"> </w:delText>
        </w:r>
      </w:del>
      <w:ins w:id="40553" w:author="Author">
        <w:del w:id="40554" w:author="Author">
          <w:r w:rsidR="00F507FD" w:rsidRPr="002A6669" w:rsidDel="00976E43">
            <w:delText>DATA</w:delText>
          </w:r>
        </w:del>
        <w:r w:rsidR="00976E43">
          <w:t>Data</w:t>
        </w:r>
        <w:r w:rsidR="00F507FD" w:rsidRPr="002A6669">
          <w:t xml:space="preserve"> </w:t>
        </w:r>
      </w:ins>
      <w:del w:id="40555" w:author="Author">
        <w:r w:rsidRPr="002A6669" w:rsidDel="00F507FD">
          <w:delText>T</w:delText>
        </w:r>
        <w:r w:rsidR="0079156C" w:rsidRPr="002A6669" w:rsidDel="00F507FD">
          <w:delText>ype</w:delText>
        </w:r>
        <w:r w:rsidRPr="002A6669" w:rsidDel="00F507FD">
          <w:delText xml:space="preserve"> </w:delText>
        </w:r>
      </w:del>
      <w:ins w:id="40556" w:author="Author">
        <w:r w:rsidR="00F507FD" w:rsidRPr="002A6669">
          <w:t>T</w:t>
        </w:r>
        <w:del w:id="40557" w:author="Author">
          <w:r w:rsidR="00F507FD" w:rsidRPr="002A6669" w:rsidDel="00976E43">
            <w:delText>YPE</w:delText>
          </w:r>
        </w:del>
        <w:r w:rsidR="00976E43">
          <w:t>ype</w:t>
        </w:r>
        <w:r w:rsidR="00F507FD" w:rsidRPr="002A6669">
          <w:t xml:space="preserve"> </w:t>
        </w:r>
      </w:ins>
      <w:del w:id="40558" w:author="Author">
        <w:r w:rsidRPr="002A6669" w:rsidDel="00F507FD">
          <w:delText>R</w:delText>
        </w:r>
        <w:r w:rsidR="0079156C" w:rsidRPr="002A6669" w:rsidDel="00F507FD">
          <w:delText>ule</w:delText>
        </w:r>
        <w:r w:rsidRPr="002A6669" w:rsidDel="00F507FD">
          <w:delText xml:space="preserve"> </w:delText>
        </w:r>
      </w:del>
      <w:ins w:id="40559" w:author="Author">
        <w:r w:rsidR="00F507FD" w:rsidRPr="002A6669">
          <w:t>R</w:t>
        </w:r>
        <w:del w:id="40560" w:author="Author">
          <w:r w:rsidR="00F507FD" w:rsidRPr="002A6669" w:rsidDel="00976E43">
            <w:delText>ULE</w:delText>
          </w:r>
        </w:del>
        <w:r w:rsidR="00976E43">
          <w:t>ule</w:t>
        </w:r>
        <w:r w:rsidR="00F507FD" w:rsidRPr="002A6669">
          <w:t xml:space="preserve"> </w:t>
        </w:r>
      </w:ins>
      <w:del w:id="40561" w:author="Author">
        <w:r w:rsidRPr="002A6669" w:rsidDel="00F507FD">
          <w:delText>S</w:delText>
        </w:r>
        <w:r w:rsidR="0079156C" w:rsidRPr="002A6669" w:rsidDel="00F507FD">
          <w:delText>ummary</w:delText>
        </w:r>
        <w:r w:rsidRPr="002A6669" w:rsidDel="00F507FD">
          <w:delText xml:space="preserve"> </w:delText>
        </w:r>
      </w:del>
      <w:ins w:id="40562" w:author="Author">
        <w:r w:rsidR="00F507FD" w:rsidRPr="002A6669">
          <w:t>S</w:t>
        </w:r>
        <w:del w:id="40563" w:author="Author">
          <w:r w:rsidR="00F507FD" w:rsidRPr="002A6669" w:rsidDel="00976E43">
            <w:delText>UMMARY</w:delText>
          </w:r>
        </w:del>
        <w:r w:rsidR="00976E43">
          <w:t>ummary</w:t>
        </w:r>
        <w:r w:rsidR="00F507FD" w:rsidRPr="002A6669">
          <w:t xml:space="preserve"> </w:t>
        </w:r>
      </w:ins>
      <w:del w:id="40564" w:author="Author">
        <w:r w:rsidRPr="002A6669" w:rsidDel="00F507FD">
          <w:delText>T</w:delText>
        </w:r>
        <w:r w:rsidR="0079156C" w:rsidRPr="002A6669" w:rsidDel="00F507FD">
          <w:delText>ables</w:delText>
        </w:r>
      </w:del>
      <w:ins w:id="40565" w:author="Author">
        <w:r w:rsidR="00F507FD" w:rsidRPr="002A6669">
          <w:t>T</w:t>
        </w:r>
        <w:del w:id="40566" w:author="Author">
          <w:r w:rsidR="00F507FD" w:rsidRPr="002A6669" w:rsidDel="00976E43">
            <w:delText>ABLES</w:delText>
          </w:r>
        </w:del>
        <w:r w:rsidR="00976E43">
          <w:t>ables</w:t>
        </w:r>
      </w:ins>
      <w:bookmarkEnd w:id="40543"/>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0567" w:name="_Toc529714066"/>
      <w:bookmarkStart w:id="40568" w:name="_Toc532101671"/>
      <w:ins w:id="40569"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0570"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0571" w:author="Author">
        <w:del w:id="40572"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0567"/>
      <w:bookmarkEnd w:id="40568"/>
    </w:p>
    <w:tbl>
      <w:tblPr>
        <w:tblStyle w:val="TableGrid"/>
        <w:tblW w:w="9535" w:type="dxa"/>
        <w:jc w:val="center"/>
        <w:tblLayout w:type="fixed"/>
        <w:tblLook w:val="04A0" w:firstRow="1" w:lastRow="0" w:firstColumn="1" w:lastColumn="0" w:noHBand="0" w:noVBand="1"/>
        <w:tblPrChange w:id="40573" w:author="Author">
          <w:tblPr>
            <w:tblStyle w:val="TableGrid"/>
            <w:tblW w:w="7578" w:type="dxa"/>
            <w:tblLayout w:type="fixed"/>
            <w:tblLook w:val="04A0" w:firstRow="1" w:lastRow="0" w:firstColumn="1" w:lastColumn="0" w:noHBand="0" w:noVBand="1"/>
          </w:tblPr>
        </w:tblPrChange>
      </w:tblPr>
      <w:tblGrid>
        <w:gridCol w:w="5035"/>
        <w:gridCol w:w="4500"/>
        <w:tblGridChange w:id="40574">
          <w:tblGrid>
            <w:gridCol w:w="3888"/>
            <w:gridCol w:w="3690"/>
          </w:tblGrid>
        </w:tblGridChange>
      </w:tblGrid>
      <w:tr w:rsidR="00487FC8" w:rsidRPr="00213323" w14:paraId="25D27615" w14:textId="77777777" w:rsidTr="00480700">
        <w:trPr>
          <w:trHeight w:val="310"/>
          <w:tblHeader/>
          <w:jc w:val="center"/>
          <w:trPrChange w:id="40575" w:author="Author">
            <w:trPr>
              <w:trHeight w:val="310"/>
              <w:tblHeader/>
            </w:trPr>
          </w:trPrChange>
        </w:trPr>
        <w:tc>
          <w:tcPr>
            <w:tcW w:w="5035" w:type="dxa"/>
            <w:vAlign w:val="center"/>
            <w:tcPrChange w:id="40576"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0577"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0578"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0579"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0580" w:author="Author">
            <w:tblPrEx>
              <w:jc w:val="center"/>
            </w:tblPrEx>
          </w:tblPrExChange>
        </w:tblPrEx>
        <w:trPr>
          <w:jc w:val="center"/>
          <w:ins w:id="40581" w:author="Author"/>
          <w:trPrChange w:id="40582" w:author="Author">
            <w:trPr>
              <w:jc w:val="center"/>
            </w:trPr>
          </w:trPrChange>
        </w:trPr>
        <w:tc>
          <w:tcPr>
            <w:tcW w:w="5035" w:type="dxa"/>
            <w:tcPrChange w:id="40583" w:author="Author">
              <w:tcPr>
                <w:tcW w:w="3888" w:type="dxa"/>
              </w:tcPr>
            </w:tcPrChange>
          </w:tcPr>
          <w:p w14:paraId="18B0D322" w14:textId="77777777" w:rsidR="005C61F3" w:rsidRPr="000250F1" w:rsidRDefault="005C61F3" w:rsidP="00487FC8">
            <w:pPr>
              <w:spacing w:after="80"/>
              <w:rPr>
                <w:ins w:id="40584" w:author="Author"/>
                <w:sz w:val="22"/>
                <w:szCs w:val="22"/>
              </w:rPr>
            </w:pPr>
            <w:ins w:id="40585" w:author="Author">
              <w:r>
                <w:rPr>
                  <w:sz w:val="22"/>
                  <w:szCs w:val="22"/>
                </w:rPr>
                <w:t>BCI_ID</w:t>
              </w:r>
            </w:ins>
          </w:p>
        </w:tc>
        <w:tc>
          <w:tcPr>
            <w:tcW w:w="4500" w:type="dxa"/>
            <w:tcPrChange w:id="40586" w:author="Author">
              <w:tcPr>
                <w:tcW w:w="3690" w:type="dxa"/>
              </w:tcPr>
            </w:tcPrChange>
          </w:tcPr>
          <w:p w14:paraId="52A082A3" w14:textId="77777777" w:rsidR="005C61F3" w:rsidRPr="000250F1" w:rsidRDefault="005C61F3" w:rsidP="00487FC8">
            <w:pPr>
              <w:spacing w:after="80"/>
              <w:jc w:val="center"/>
              <w:rPr>
                <w:ins w:id="40587" w:author="Author"/>
                <w:sz w:val="22"/>
                <w:szCs w:val="22"/>
              </w:rPr>
            </w:pPr>
            <w:ins w:id="40588" w:author="Author">
              <w:r>
                <w:rPr>
                  <w:sz w:val="22"/>
                  <w:szCs w:val="22"/>
                </w:rPr>
                <w:t>7.0</w:t>
              </w:r>
            </w:ins>
          </w:p>
        </w:tc>
      </w:tr>
      <w:tr w:rsidR="005C61F3" w:rsidRPr="00213323" w14:paraId="3E96DCA2" w14:textId="77777777" w:rsidTr="00480700">
        <w:tblPrEx>
          <w:tblPrExChange w:id="40589" w:author="Author">
            <w:tblPrEx>
              <w:jc w:val="center"/>
            </w:tblPrEx>
          </w:tblPrExChange>
        </w:tblPrEx>
        <w:trPr>
          <w:jc w:val="center"/>
          <w:ins w:id="40590" w:author="Author"/>
          <w:trPrChange w:id="40591" w:author="Author">
            <w:trPr>
              <w:jc w:val="center"/>
            </w:trPr>
          </w:trPrChange>
        </w:trPr>
        <w:tc>
          <w:tcPr>
            <w:tcW w:w="5035" w:type="dxa"/>
            <w:tcPrChange w:id="40592" w:author="Author">
              <w:tcPr>
                <w:tcW w:w="3888" w:type="dxa"/>
              </w:tcPr>
            </w:tcPrChange>
          </w:tcPr>
          <w:p w14:paraId="5ECA8041" w14:textId="77777777" w:rsidR="005C61F3" w:rsidRDefault="005C61F3" w:rsidP="005C61F3">
            <w:pPr>
              <w:spacing w:after="80"/>
              <w:rPr>
                <w:ins w:id="40593" w:author="Author"/>
                <w:sz w:val="22"/>
                <w:szCs w:val="22"/>
              </w:rPr>
            </w:pPr>
            <w:ins w:id="40594" w:author="Author">
              <w:r>
                <w:rPr>
                  <w:sz w:val="22"/>
                  <w:szCs w:val="22"/>
                </w:rPr>
                <w:t>BCI</w:t>
              </w:r>
              <w:r w:rsidRPr="00302C89">
                <w:rPr>
                  <w:sz w:val="22"/>
                  <w:szCs w:val="22"/>
                </w:rPr>
                <w:t>_Message_Interval_UI</w:t>
              </w:r>
            </w:ins>
          </w:p>
        </w:tc>
        <w:tc>
          <w:tcPr>
            <w:tcW w:w="4500" w:type="dxa"/>
            <w:tcPrChange w:id="40595" w:author="Author">
              <w:tcPr>
                <w:tcW w:w="3690" w:type="dxa"/>
              </w:tcPr>
            </w:tcPrChange>
          </w:tcPr>
          <w:p w14:paraId="19A73487" w14:textId="77777777" w:rsidR="005C61F3" w:rsidRDefault="005C61F3" w:rsidP="005C61F3">
            <w:pPr>
              <w:spacing w:after="80"/>
              <w:jc w:val="center"/>
              <w:rPr>
                <w:ins w:id="40596" w:author="Author"/>
                <w:sz w:val="22"/>
                <w:szCs w:val="22"/>
              </w:rPr>
            </w:pPr>
            <w:ins w:id="40597" w:author="Author">
              <w:r>
                <w:rPr>
                  <w:sz w:val="22"/>
                  <w:szCs w:val="22"/>
                </w:rPr>
                <w:t>7.0</w:t>
              </w:r>
            </w:ins>
          </w:p>
        </w:tc>
      </w:tr>
      <w:tr w:rsidR="005C61F3" w:rsidRPr="00213323" w14:paraId="60748B92" w14:textId="77777777" w:rsidTr="00480700">
        <w:tblPrEx>
          <w:tblPrExChange w:id="40598" w:author="Author">
            <w:tblPrEx>
              <w:jc w:val="center"/>
            </w:tblPrEx>
          </w:tblPrExChange>
        </w:tblPrEx>
        <w:trPr>
          <w:jc w:val="center"/>
          <w:ins w:id="40599" w:author="Author"/>
          <w:trPrChange w:id="40600" w:author="Author">
            <w:trPr>
              <w:jc w:val="center"/>
            </w:trPr>
          </w:trPrChange>
        </w:trPr>
        <w:tc>
          <w:tcPr>
            <w:tcW w:w="5035" w:type="dxa"/>
            <w:tcPrChange w:id="40601" w:author="Author">
              <w:tcPr>
                <w:tcW w:w="3888" w:type="dxa"/>
              </w:tcPr>
            </w:tcPrChange>
          </w:tcPr>
          <w:p w14:paraId="3C9B1888" w14:textId="77777777" w:rsidR="005C61F3" w:rsidRPr="000250F1" w:rsidRDefault="005C61F3" w:rsidP="005C61F3">
            <w:pPr>
              <w:spacing w:after="80"/>
              <w:rPr>
                <w:ins w:id="40602" w:author="Author"/>
                <w:sz w:val="22"/>
                <w:szCs w:val="22"/>
              </w:rPr>
            </w:pPr>
            <w:ins w:id="40603" w:author="Author">
              <w:r>
                <w:rPr>
                  <w:sz w:val="22"/>
                  <w:szCs w:val="22"/>
                </w:rPr>
                <w:t>BCI_Protocol</w:t>
              </w:r>
            </w:ins>
          </w:p>
        </w:tc>
        <w:tc>
          <w:tcPr>
            <w:tcW w:w="4500" w:type="dxa"/>
            <w:tcPrChange w:id="40604" w:author="Author">
              <w:tcPr>
                <w:tcW w:w="3690" w:type="dxa"/>
              </w:tcPr>
            </w:tcPrChange>
          </w:tcPr>
          <w:p w14:paraId="2508DF8B" w14:textId="77777777" w:rsidR="005C61F3" w:rsidRPr="000250F1" w:rsidRDefault="005C61F3" w:rsidP="005C61F3">
            <w:pPr>
              <w:spacing w:after="80"/>
              <w:jc w:val="center"/>
              <w:rPr>
                <w:ins w:id="40605" w:author="Author"/>
                <w:sz w:val="22"/>
                <w:szCs w:val="22"/>
              </w:rPr>
            </w:pPr>
            <w:ins w:id="40606" w:author="Author">
              <w:r>
                <w:rPr>
                  <w:sz w:val="22"/>
                  <w:szCs w:val="22"/>
                </w:rPr>
                <w:t>7.0</w:t>
              </w:r>
            </w:ins>
          </w:p>
        </w:tc>
      </w:tr>
      <w:tr w:rsidR="005C61F3" w:rsidRPr="00213323" w14:paraId="16A3FC2A" w14:textId="77777777" w:rsidTr="00480700">
        <w:tblPrEx>
          <w:tblPrExChange w:id="40607" w:author="Author">
            <w:tblPrEx>
              <w:jc w:val="center"/>
            </w:tblPrEx>
          </w:tblPrExChange>
        </w:tblPrEx>
        <w:trPr>
          <w:jc w:val="center"/>
          <w:ins w:id="40608" w:author="Author"/>
          <w:trPrChange w:id="40609" w:author="Author">
            <w:trPr>
              <w:jc w:val="center"/>
            </w:trPr>
          </w:trPrChange>
        </w:trPr>
        <w:tc>
          <w:tcPr>
            <w:tcW w:w="5035" w:type="dxa"/>
            <w:tcPrChange w:id="40610" w:author="Author">
              <w:tcPr>
                <w:tcW w:w="3888" w:type="dxa"/>
              </w:tcPr>
            </w:tcPrChange>
          </w:tcPr>
          <w:p w14:paraId="721B4317" w14:textId="77777777" w:rsidR="005C61F3" w:rsidRPr="000250F1" w:rsidRDefault="005C61F3" w:rsidP="005C61F3">
            <w:pPr>
              <w:spacing w:after="80"/>
              <w:rPr>
                <w:ins w:id="40611" w:author="Author"/>
                <w:sz w:val="22"/>
                <w:szCs w:val="22"/>
              </w:rPr>
            </w:pPr>
            <w:ins w:id="40612" w:author="Author">
              <w:r>
                <w:rPr>
                  <w:sz w:val="22"/>
                  <w:szCs w:val="22"/>
                </w:rPr>
                <w:t>BCI_State</w:t>
              </w:r>
            </w:ins>
          </w:p>
        </w:tc>
        <w:tc>
          <w:tcPr>
            <w:tcW w:w="4500" w:type="dxa"/>
            <w:tcPrChange w:id="40613" w:author="Author">
              <w:tcPr>
                <w:tcW w:w="3690" w:type="dxa"/>
              </w:tcPr>
            </w:tcPrChange>
          </w:tcPr>
          <w:p w14:paraId="1AE9CE81" w14:textId="77777777" w:rsidR="005C61F3" w:rsidRPr="000250F1" w:rsidRDefault="005C61F3" w:rsidP="005C61F3">
            <w:pPr>
              <w:spacing w:after="80"/>
              <w:jc w:val="center"/>
              <w:rPr>
                <w:ins w:id="40614" w:author="Author"/>
                <w:sz w:val="22"/>
                <w:szCs w:val="22"/>
              </w:rPr>
            </w:pPr>
            <w:ins w:id="40615" w:author="Author">
              <w:r>
                <w:rPr>
                  <w:sz w:val="22"/>
                  <w:szCs w:val="22"/>
                </w:rPr>
                <w:t>7.0</w:t>
              </w:r>
            </w:ins>
          </w:p>
        </w:tc>
      </w:tr>
      <w:tr w:rsidR="005C61F3" w:rsidRPr="00213323" w14:paraId="436E3C00" w14:textId="77777777" w:rsidTr="00480700">
        <w:tblPrEx>
          <w:tblPrExChange w:id="40616" w:author="Author">
            <w:tblPrEx>
              <w:jc w:val="center"/>
            </w:tblPrEx>
          </w:tblPrExChange>
        </w:tblPrEx>
        <w:trPr>
          <w:jc w:val="center"/>
          <w:ins w:id="40617" w:author="Author"/>
          <w:trPrChange w:id="40618" w:author="Author">
            <w:trPr>
              <w:jc w:val="center"/>
            </w:trPr>
          </w:trPrChange>
        </w:trPr>
        <w:tc>
          <w:tcPr>
            <w:tcW w:w="5035" w:type="dxa"/>
            <w:tcPrChange w:id="40619" w:author="Author">
              <w:tcPr>
                <w:tcW w:w="3888" w:type="dxa"/>
              </w:tcPr>
            </w:tcPrChange>
          </w:tcPr>
          <w:p w14:paraId="2C0D8DCF" w14:textId="77777777" w:rsidR="005C61F3" w:rsidRPr="000250F1" w:rsidRDefault="005C61F3" w:rsidP="005C61F3">
            <w:pPr>
              <w:spacing w:after="80"/>
              <w:rPr>
                <w:ins w:id="40620" w:author="Author"/>
                <w:sz w:val="22"/>
                <w:szCs w:val="22"/>
              </w:rPr>
            </w:pPr>
            <w:ins w:id="40621" w:author="Author">
              <w:r>
                <w:rPr>
                  <w:sz w:val="22"/>
                  <w:szCs w:val="22"/>
                </w:rPr>
                <w:t>BCI_Training_UI</w:t>
              </w:r>
            </w:ins>
          </w:p>
        </w:tc>
        <w:tc>
          <w:tcPr>
            <w:tcW w:w="4500" w:type="dxa"/>
            <w:tcPrChange w:id="40622" w:author="Author">
              <w:tcPr>
                <w:tcW w:w="3690" w:type="dxa"/>
              </w:tcPr>
            </w:tcPrChange>
          </w:tcPr>
          <w:p w14:paraId="1F05FAAB" w14:textId="77777777" w:rsidR="005C61F3" w:rsidRPr="000250F1" w:rsidRDefault="005C61F3" w:rsidP="005C61F3">
            <w:pPr>
              <w:spacing w:after="80"/>
              <w:jc w:val="center"/>
              <w:rPr>
                <w:ins w:id="40623" w:author="Author"/>
                <w:sz w:val="22"/>
                <w:szCs w:val="22"/>
              </w:rPr>
            </w:pPr>
            <w:ins w:id="40624" w:author="Author">
              <w:r>
                <w:rPr>
                  <w:sz w:val="22"/>
                  <w:szCs w:val="22"/>
                </w:rPr>
                <w:t>7.0</w:t>
              </w:r>
            </w:ins>
          </w:p>
        </w:tc>
      </w:tr>
      <w:tr w:rsidR="005C61F3" w:rsidRPr="00213323" w14:paraId="37F02C37" w14:textId="77777777" w:rsidTr="00480700">
        <w:trPr>
          <w:jc w:val="center"/>
        </w:trPr>
        <w:tc>
          <w:tcPr>
            <w:tcW w:w="5035" w:type="dxa"/>
            <w:tcPrChange w:id="40625"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0626"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0627"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0628"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0629"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0630"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0631"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0632"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0633" w:author="Author">
            <w:trPr>
              <w:trHeight w:val="269"/>
            </w:trPr>
          </w:trPrChange>
        </w:trPr>
        <w:tc>
          <w:tcPr>
            <w:tcW w:w="5035" w:type="dxa"/>
            <w:tcPrChange w:id="40634"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0635"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0636"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0637"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0638"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0639"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0640"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0641"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0642" w:author="Author"/>
        </w:trPr>
        <w:tc>
          <w:tcPr>
            <w:tcW w:w="5035" w:type="dxa"/>
            <w:tcPrChange w:id="40643" w:author="Author">
              <w:tcPr>
                <w:tcW w:w="3888" w:type="dxa"/>
              </w:tcPr>
            </w:tcPrChange>
          </w:tcPr>
          <w:p w14:paraId="680CF81D" w14:textId="77777777" w:rsidR="005C61F3" w:rsidRPr="000250F1" w:rsidDel="000D5B87" w:rsidRDefault="005C61F3" w:rsidP="005C61F3">
            <w:pPr>
              <w:spacing w:after="80"/>
              <w:rPr>
                <w:del w:id="40644" w:author="Author"/>
                <w:sz w:val="22"/>
                <w:szCs w:val="22"/>
              </w:rPr>
            </w:pPr>
            <w:del w:id="40645" w:author="Author">
              <w:r w:rsidRPr="000250F1" w:rsidDel="000D5B87">
                <w:rPr>
                  <w:sz w:val="22"/>
                  <w:szCs w:val="22"/>
                </w:rPr>
                <w:delText>PAM4_Mapping</w:delText>
              </w:r>
            </w:del>
          </w:p>
        </w:tc>
        <w:tc>
          <w:tcPr>
            <w:tcW w:w="4500" w:type="dxa"/>
            <w:tcPrChange w:id="40646" w:author="Author">
              <w:tcPr>
                <w:tcW w:w="3690" w:type="dxa"/>
              </w:tcPr>
            </w:tcPrChange>
          </w:tcPr>
          <w:p w14:paraId="54976AE4" w14:textId="77777777" w:rsidR="005C61F3" w:rsidRPr="000250F1" w:rsidDel="000D5B87" w:rsidRDefault="005C61F3" w:rsidP="005C61F3">
            <w:pPr>
              <w:spacing w:after="80"/>
              <w:jc w:val="center"/>
              <w:rPr>
                <w:del w:id="40647" w:author="Author"/>
                <w:sz w:val="22"/>
                <w:szCs w:val="22"/>
              </w:rPr>
            </w:pPr>
            <w:del w:id="40648"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0649"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0650"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0651"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0652"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0653"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0654"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0655"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0656"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0657" w:author="Author">
            <w:tblPrEx>
              <w:jc w:val="center"/>
            </w:tblPrEx>
          </w:tblPrExChange>
        </w:tblPrEx>
        <w:trPr>
          <w:jc w:val="center"/>
          <w:ins w:id="40658" w:author="Author"/>
          <w:trPrChange w:id="40659" w:author="Author">
            <w:trPr>
              <w:jc w:val="center"/>
            </w:trPr>
          </w:trPrChange>
        </w:trPr>
        <w:tc>
          <w:tcPr>
            <w:tcW w:w="5035" w:type="dxa"/>
            <w:tcPrChange w:id="40660" w:author="Author">
              <w:tcPr>
                <w:tcW w:w="3888" w:type="dxa"/>
              </w:tcPr>
            </w:tcPrChange>
          </w:tcPr>
          <w:p w14:paraId="4D7C77B0" w14:textId="77777777" w:rsidR="000D5B87" w:rsidRPr="000250F1" w:rsidRDefault="000D5B87" w:rsidP="000D5B87">
            <w:pPr>
              <w:spacing w:after="80"/>
              <w:rPr>
                <w:ins w:id="40661" w:author="Author"/>
                <w:sz w:val="22"/>
                <w:szCs w:val="22"/>
              </w:rPr>
            </w:pPr>
            <w:ins w:id="40662" w:author="Author">
              <w:r w:rsidRPr="000250F1">
                <w:rPr>
                  <w:sz w:val="22"/>
                  <w:szCs w:val="22"/>
                </w:rPr>
                <w:t>PAM4_Mapping</w:t>
              </w:r>
            </w:ins>
          </w:p>
        </w:tc>
        <w:tc>
          <w:tcPr>
            <w:tcW w:w="4500" w:type="dxa"/>
            <w:tcPrChange w:id="40663" w:author="Author">
              <w:tcPr>
                <w:tcW w:w="3690" w:type="dxa"/>
              </w:tcPr>
            </w:tcPrChange>
          </w:tcPr>
          <w:p w14:paraId="3B08698A" w14:textId="77777777" w:rsidR="000D5B87" w:rsidRPr="000250F1" w:rsidRDefault="000D5B87" w:rsidP="000D5B87">
            <w:pPr>
              <w:spacing w:after="80"/>
              <w:jc w:val="center"/>
              <w:rPr>
                <w:ins w:id="40664" w:author="Author"/>
                <w:sz w:val="22"/>
                <w:szCs w:val="22"/>
              </w:rPr>
            </w:pPr>
            <w:ins w:id="40665" w:author="Author">
              <w:r w:rsidRPr="000250F1">
                <w:rPr>
                  <w:sz w:val="22"/>
                  <w:szCs w:val="22"/>
                </w:rPr>
                <w:t>6.1</w:t>
              </w:r>
            </w:ins>
          </w:p>
        </w:tc>
      </w:tr>
      <w:tr w:rsidR="000D5B87" w:rsidRPr="0065752E" w14:paraId="7B5984CF" w14:textId="77777777" w:rsidTr="00480700">
        <w:trPr>
          <w:jc w:val="center"/>
        </w:trPr>
        <w:tc>
          <w:tcPr>
            <w:tcW w:w="5035" w:type="dxa"/>
            <w:tcPrChange w:id="40666"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0667"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0668"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0669"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0670"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0671"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0672"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0673"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0674"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0675"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0676"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0677"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0678"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0679"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0680"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0681"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0682"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0683"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0684"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0685"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0686"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0687"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0688"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0689"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0690" w:author="Author">
            <w:tblPrEx>
              <w:jc w:val="center"/>
            </w:tblPrEx>
          </w:tblPrExChange>
        </w:tblPrEx>
        <w:trPr>
          <w:jc w:val="center"/>
          <w:ins w:id="40691" w:author="Author"/>
          <w:trPrChange w:id="40692" w:author="Author">
            <w:trPr>
              <w:jc w:val="center"/>
            </w:trPr>
          </w:trPrChange>
        </w:trPr>
        <w:tc>
          <w:tcPr>
            <w:tcW w:w="5035" w:type="dxa"/>
            <w:tcPrChange w:id="40693" w:author="Author">
              <w:tcPr>
                <w:tcW w:w="3888" w:type="dxa"/>
              </w:tcPr>
            </w:tcPrChange>
          </w:tcPr>
          <w:p w14:paraId="42C12158" w14:textId="77777777" w:rsidR="000D5B87" w:rsidRPr="000250F1" w:rsidRDefault="000D5B87" w:rsidP="000D5B87">
            <w:pPr>
              <w:spacing w:after="80"/>
              <w:rPr>
                <w:ins w:id="40694" w:author="Author"/>
                <w:sz w:val="22"/>
                <w:szCs w:val="22"/>
              </w:rPr>
            </w:pPr>
            <w:ins w:id="40695" w:author="Author">
              <w:r>
                <w:rPr>
                  <w:rFonts w:cs="Arial"/>
                  <w:sz w:val="22"/>
                  <w:szCs w:val="22"/>
                </w:rPr>
                <w:lastRenderedPageBreak/>
                <w:t>Rx_GaussianNoise</w:t>
              </w:r>
            </w:ins>
          </w:p>
        </w:tc>
        <w:tc>
          <w:tcPr>
            <w:tcW w:w="4500" w:type="dxa"/>
            <w:tcPrChange w:id="40696" w:author="Author">
              <w:tcPr>
                <w:tcW w:w="3690" w:type="dxa"/>
              </w:tcPr>
            </w:tcPrChange>
          </w:tcPr>
          <w:p w14:paraId="0628F3A1" w14:textId="77777777" w:rsidR="000D5B87" w:rsidRPr="000250F1" w:rsidRDefault="000D5B87" w:rsidP="000D5B87">
            <w:pPr>
              <w:spacing w:after="80"/>
              <w:jc w:val="center"/>
              <w:rPr>
                <w:ins w:id="40697" w:author="Author"/>
                <w:sz w:val="22"/>
                <w:szCs w:val="22"/>
              </w:rPr>
            </w:pPr>
            <w:ins w:id="40698" w:author="Author">
              <w:r>
                <w:rPr>
                  <w:rFonts w:cs="Arial"/>
                  <w:sz w:val="22"/>
                  <w:szCs w:val="22"/>
                </w:rPr>
                <w:t>7.0</w:t>
              </w:r>
            </w:ins>
          </w:p>
        </w:tc>
      </w:tr>
      <w:tr w:rsidR="000D5B87" w:rsidRPr="00213323" w14:paraId="321BA81A" w14:textId="77777777" w:rsidTr="00480700">
        <w:trPr>
          <w:jc w:val="center"/>
        </w:trPr>
        <w:tc>
          <w:tcPr>
            <w:tcW w:w="5035" w:type="dxa"/>
            <w:tcPrChange w:id="40699"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0700"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0701" w:author="Author"/>
          <w:del w:id="40702" w:author="Author"/>
        </w:trPr>
        <w:tc>
          <w:tcPr>
            <w:tcW w:w="5035" w:type="dxa"/>
            <w:tcPrChange w:id="40703" w:author="Author">
              <w:tcPr>
                <w:tcW w:w="3888" w:type="dxa"/>
              </w:tcPr>
            </w:tcPrChange>
          </w:tcPr>
          <w:p w14:paraId="6A0CC87B" w14:textId="77777777" w:rsidR="000D5B87" w:rsidRPr="000250F1" w:rsidDel="000D5B87" w:rsidRDefault="000D5B87" w:rsidP="000D5B87">
            <w:pPr>
              <w:spacing w:after="80"/>
              <w:rPr>
                <w:ins w:id="40704" w:author="Author"/>
                <w:del w:id="40705" w:author="Author"/>
                <w:rFonts w:cs="Arial"/>
                <w:sz w:val="22"/>
                <w:szCs w:val="22"/>
              </w:rPr>
            </w:pPr>
            <w:ins w:id="40706" w:author="Author">
              <w:del w:id="40707" w:author="Author">
                <w:r w:rsidDel="000D5B87">
                  <w:rPr>
                    <w:rFonts w:cs="Arial"/>
                    <w:sz w:val="22"/>
                    <w:szCs w:val="22"/>
                  </w:rPr>
                  <w:delText>Rx_GaussianNoise</w:delText>
                </w:r>
              </w:del>
            </w:ins>
          </w:p>
        </w:tc>
        <w:tc>
          <w:tcPr>
            <w:tcW w:w="4500" w:type="dxa"/>
            <w:tcPrChange w:id="40708" w:author="Author">
              <w:tcPr>
                <w:tcW w:w="3690" w:type="dxa"/>
              </w:tcPr>
            </w:tcPrChange>
          </w:tcPr>
          <w:p w14:paraId="07740B20" w14:textId="77777777" w:rsidR="000D5B87" w:rsidDel="000D5B87" w:rsidRDefault="000D5B87" w:rsidP="000D5B87">
            <w:pPr>
              <w:spacing w:after="80"/>
              <w:jc w:val="center"/>
              <w:rPr>
                <w:ins w:id="40709" w:author="Author"/>
                <w:del w:id="40710" w:author="Author"/>
                <w:rFonts w:cs="Arial"/>
                <w:sz w:val="22"/>
                <w:szCs w:val="22"/>
              </w:rPr>
            </w:pPr>
            <w:ins w:id="40711" w:author="Author">
              <w:del w:id="40712" w:author="Author">
                <w:r w:rsidDel="000D5B87">
                  <w:rPr>
                    <w:rFonts w:cs="Arial"/>
                    <w:sz w:val="22"/>
                    <w:szCs w:val="22"/>
                  </w:rPr>
                  <w:delText>7.0</w:delText>
                </w:r>
              </w:del>
            </w:ins>
          </w:p>
        </w:tc>
      </w:tr>
      <w:tr w:rsidR="000D5B87" w:rsidRPr="00213323" w:rsidDel="000D5B87" w14:paraId="708C3E16" w14:textId="77777777" w:rsidTr="00480700">
        <w:trPr>
          <w:jc w:val="center"/>
          <w:ins w:id="40713" w:author="Author"/>
          <w:del w:id="40714" w:author="Author"/>
        </w:trPr>
        <w:tc>
          <w:tcPr>
            <w:tcW w:w="5035" w:type="dxa"/>
            <w:tcPrChange w:id="40715" w:author="Author">
              <w:tcPr>
                <w:tcW w:w="3888" w:type="dxa"/>
              </w:tcPr>
            </w:tcPrChange>
          </w:tcPr>
          <w:p w14:paraId="460E2B45" w14:textId="77777777" w:rsidR="000D5B87" w:rsidRPr="000250F1" w:rsidDel="000D5B87" w:rsidRDefault="000D5B87" w:rsidP="000D5B87">
            <w:pPr>
              <w:spacing w:after="80"/>
              <w:rPr>
                <w:ins w:id="40716" w:author="Author"/>
                <w:del w:id="40717" w:author="Author"/>
                <w:rFonts w:cs="Arial"/>
                <w:sz w:val="22"/>
                <w:szCs w:val="22"/>
              </w:rPr>
            </w:pPr>
            <w:ins w:id="40718" w:author="Author">
              <w:del w:id="40719" w:author="Author">
                <w:r w:rsidDel="000D5B87">
                  <w:rPr>
                    <w:rFonts w:cs="Arial"/>
                    <w:sz w:val="22"/>
                    <w:szCs w:val="22"/>
                  </w:rPr>
                  <w:delText>Rx_UniformNoise</w:delText>
                </w:r>
              </w:del>
            </w:ins>
          </w:p>
        </w:tc>
        <w:tc>
          <w:tcPr>
            <w:tcW w:w="4500" w:type="dxa"/>
            <w:tcPrChange w:id="40720" w:author="Author">
              <w:tcPr>
                <w:tcW w:w="3690" w:type="dxa"/>
              </w:tcPr>
            </w:tcPrChange>
          </w:tcPr>
          <w:p w14:paraId="289ED633" w14:textId="77777777" w:rsidR="000D5B87" w:rsidDel="000D5B87" w:rsidRDefault="000D5B87" w:rsidP="000D5B87">
            <w:pPr>
              <w:spacing w:after="80"/>
              <w:jc w:val="center"/>
              <w:rPr>
                <w:ins w:id="40721" w:author="Author"/>
                <w:del w:id="40722" w:author="Author"/>
                <w:rFonts w:cs="Arial"/>
                <w:sz w:val="22"/>
                <w:szCs w:val="22"/>
              </w:rPr>
            </w:pPr>
            <w:ins w:id="40723" w:author="Author">
              <w:del w:id="40724" w:author="Author">
                <w:r w:rsidDel="000D5B87">
                  <w:rPr>
                    <w:rFonts w:cs="Arial"/>
                    <w:sz w:val="22"/>
                    <w:szCs w:val="22"/>
                  </w:rPr>
                  <w:delText>7.0</w:delText>
                </w:r>
              </w:del>
            </w:ins>
          </w:p>
        </w:tc>
      </w:tr>
      <w:tr w:rsidR="000D5B87" w:rsidRPr="00213323" w14:paraId="0D6BEDF9" w14:textId="77777777" w:rsidTr="00480700">
        <w:trPr>
          <w:jc w:val="center"/>
          <w:ins w:id="40725" w:author="Author"/>
        </w:trPr>
        <w:tc>
          <w:tcPr>
            <w:tcW w:w="5035" w:type="dxa"/>
            <w:tcPrChange w:id="40726" w:author="Author">
              <w:tcPr>
                <w:tcW w:w="3888" w:type="dxa"/>
              </w:tcPr>
            </w:tcPrChange>
          </w:tcPr>
          <w:p w14:paraId="4F36D0D8" w14:textId="77777777" w:rsidR="000D5B87" w:rsidRPr="000250F1" w:rsidRDefault="000D5B87" w:rsidP="000D5B87">
            <w:pPr>
              <w:spacing w:after="80"/>
              <w:rPr>
                <w:ins w:id="40727" w:author="Author"/>
                <w:rFonts w:cs="Arial"/>
                <w:sz w:val="22"/>
                <w:szCs w:val="22"/>
              </w:rPr>
            </w:pPr>
            <w:ins w:id="40728" w:author="Author">
              <w:r>
                <w:rPr>
                  <w:rFonts w:cs="Arial"/>
                  <w:sz w:val="22"/>
                  <w:szCs w:val="22"/>
                </w:rPr>
                <w:t>Rx_R</w:t>
              </w:r>
            </w:ins>
          </w:p>
        </w:tc>
        <w:tc>
          <w:tcPr>
            <w:tcW w:w="4500" w:type="dxa"/>
            <w:tcPrChange w:id="40729" w:author="Author">
              <w:tcPr>
                <w:tcW w:w="3690" w:type="dxa"/>
              </w:tcPr>
            </w:tcPrChange>
          </w:tcPr>
          <w:p w14:paraId="04F6DC3E" w14:textId="77777777" w:rsidR="000D5B87" w:rsidRDefault="000D5B87" w:rsidP="000D5B87">
            <w:pPr>
              <w:spacing w:after="80"/>
              <w:jc w:val="center"/>
              <w:rPr>
                <w:ins w:id="40730" w:author="Author"/>
                <w:rFonts w:cs="Arial"/>
                <w:sz w:val="22"/>
                <w:szCs w:val="22"/>
              </w:rPr>
            </w:pPr>
            <w:ins w:id="40731" w:author="Author">
              <w:r>
                <w:rPr>
                  <w:rFonts w:cs="Arial"/>
                  <w:sz w:val="22"/>
                  <w:szCs w:val="22"/>
                </w:rPr>
                <w:t>7.0</w:t>
              </w:r>
            </w:ins>
          </w:p>
        </w:tc>
      </w:tr>
      <w:tr w:rsidR="000D5B87" w:rsidRPr="00213323" w14:paraId="74E56858" w14:textId="77777777" w:rsidTr="00480700">
        <w:trPr>
          <w:jc w:val="center"/>
        </w:trPr>
        <w:tc>
          <w:tcPr>
            <w:tcW w:w="5035" w:type="dxa"/>
            <w:tcPrChange w:id="40732"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0733"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0734"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0735"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0736"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0737"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0738" w:author="Author">
            <w:tblPrEx>
              <w:jc w:val="center"/>
            </w:tblPrEx>
          </w:tblPrExChange>
        </w:tblPrEx>
        <w:trPr>
          <w:jc w:val="center"/>
          <w:ins w:id="40739" w:author="Author"/>
          <w:trPrChange w:id="40740" w:author="Author">
            <w:trPr>
              <w:jc w:val="center"/>
            </w:trPr>
          </w:trPrChange>
        </w:trPr>
        <w:tc>
          <w:tcPr>
            <w:tcW w:w="5035" w:type="dxa"/>
            <w:tcPrChange w:id="40741" w:author="Author">
              <w:tcPr>
                <w:tcW w:w="3888" w:type="dxa"/>
              </w:tcPr>
            </w:tcPrChange>
          </w:tcPr>
          <w:p w14:paraId="16E2B6E7" w14:textId="77777777" w:rsidR="000D5B87" w:rsidRDefault="000D5B87" w:rsidP="000D5B87">
            <w:pPr>
              <w:spacing w:after="80"/>
              <w:rPr>
                <w:ins w:id="40742" w:author="Author"/>
                <w:sz w:val="22"/>
                <w:szCs w:val="22"/>
              </w:rPr>
            </w:pPr>
            <w:ins w:id="40743" w:author="Author">
              <w:r>
                <w:rPr>
                  <w:rFonts w:cs="Arial"/>
                  <w:sz w:val="22"/>
                  <w:szCs w:val="22"/>
                </w:rPr>
                <w:t>Rx_UniformNoise</w:t>
              </w:r>
            </w:ins>
          </w:p>
        </w:tc>
        <w:tc>
          <w:tcPr>
            <w:tcW w:w="4500" w:type="dxa"/>
            <w:tcPrChange w:id="40744" w:author="Author">
              <w:tcPr>
                <w:tcW w:w="3690" w:type="dxa"/>
              </w:tcPr>
            </w:tcPrChange>
          </w:tcPr>
          <w:p w14:paraId="128F7E9B" w14:textId="77777777" w:rsidR="000D5B87" w:rsidRDefault="000D5B87" w:rsidP="000D5B87">
            <w:pPr>
              <w:spacing w:after="80"/>
              <w:jc w:val="center"/>
              <w:rPr>
                <w:ins w:id="40745" w:author="Author"/>
                <w:sz w:val="22"/>
                <w:szCs w:val="22"/>
              </w:rPr>
            </w:pPr>
            <w:ins w:id="40746" w:author="Author">
              <w:r>
                <w:rPr>
                  <w:rFonts w:cs="Arial"/>
                  <w:sz w:val="22"/>
                  <w:szCs w:val="22"/>
                </w:rPr>
                <w:t>7.0</w:t>
              </w:r>
            </w:ins>
          </w:p>
        </w:tc>
      </w:tr>
      <w:tr w:rsidR="000D5B87" w:rsidRPr="00213323" w14:paraId="55EAAB0F" w14:textId="77777777" w:rsidTr="00480700">
        <w:tblPrEx>
          <w:tblPrExChange w:id="40747" w:author="Author">
            <w:tblPrEx>
              <w:jc w:val="center"/>
            </w:tblPrEx>
          </w:tblPrExChange>
        </w:tblPrEx>
        <w:trPr>
          <w:jc w:val="center"/>
          <w:ins w:id="40748" w:author="Author"/>
          <w:trPrChange w:id="40749" w:author="Author">
            <w:trPr>
              <w:jc w:val="center"/>
            </w:trPr>
          </w:trPrChange>
        </w:trPr>
        <w:tc>
          <w:tcPr>
            <w:tcW w:w="5035" w:type="dxa"/>
            <w:tcPrChange w:id="40750" w:author="Author">
              <w:tcPr>
                <w:tcW w:w="3888" w:type="dxa"/>
              </w:tcPr>
            </w:tcPrChange>
          </w:tcPr>
          <w:p w14:paraId="54E18BFA" w14:textId="77777777" w:rsidR="000D5B87" w:rsidRPr="000250F1" w:rsidRDefault="000D5B87" w:rsidP="000D5B87">
            <w:pPr>
              <w:spacing w:after="80"/>
              <w:rPr>
                <w:ins w:id="40751" w:author="Author"/>
                <w:sz w:val="22"/>
                <w:szCs w:val="22"/>
              </w:rPr>
            </w:pPr>
            <w:ins w:id="40752" w:author="Author">
              <w:r>
                <w:rPr>
                  <w:sz w:val="22"/>
                  <w:szCs w:val="22"/>
                </w:rPr>
                <w:t>Special_Param_Names</w:t>
              </w:r>
            </w:ins>
          </w:p>
        </w:tc>
        <w:tc>
          <w:tcPr>
            <w:tcW w:w="4500" w:type="dxa"/>
            <w:tcPrChange w:id="40753" w:author="Author">
              <w:tcPr>
                <w:tcW w:w="3690" w:type="dxa"/>
              </w:tcPr>
            </w:tcPrChange>
          </w:tcPr>
          <w:p w14:paraId="6BC3E9BB" w14:textId="77777777" w:rsidR="000D5B87" w:rsidRPr="000250F1" w:rsidRDefault="000D5B87" w:rsidP="000D5B87">
            <w:pPr>
              <w:spacing w:after="80"/>
              <w:jc w:val="center"/>
              <w:rPr>
                <w:ins w:id="40754" w:author="Author"/>
                <w:sz w:val="22"/>
                <w:szCs w:val="22"/>
              </w:rPr>
            </w:pPr>
            <w:ins w:id="40755" w:author="Author">
              <w:r>
                <w:rPr>
                  <w:sz w:val="22"/>
                  <w:szCs w:val="22"/>
                </w:rPr>
                <w:t>7.0</w:t>
              </w:r>
            </w:ins>
          </w:p>
        </w:tc>
      </w:tr>
      <w:tr w:rsidR="000D5B87" w:rsidRPr="00213323" w14:paraId="648F6EDC" w14:textId="77777777" w:rsidTr="00480700">
        <w:trPr>
          <w:jc w:val="center"/>
        </w:trPr>
        <w:tc>
          <w:tcPr>
            <w:tcW w:w="5035" w:type="dxa"/>
            <w:tcPrChange w:id="40756"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0757"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0758" w:author="Author"/>
        </w:trPr>
        <w:tc>
          <w:tcPr>
            <w:tcW w:w="5035" w:type="dxa"/>
            <w:tcPrChange w:id="40759" w:author="Author">
              <w:tcPr>
                <w:tcW w:w="3888" w:type="dxa"/>
              </w:tcPr>
            </w:tcPrChange>
          </w:tcPr>
          <w:p w14:paraId="6D9CE462" w14:textId="77777777" w:rsidR="000D5B87" w:rsidRPr="000250F1" w:rsidRDefault="000D5B87" w:rsidP="000D5B87">
            <w:pPr>
              <w:spacing w:after="80"/>
              <w:rPr>
                <w:ins w:id="40760" w:author="Author"/>
                <w:rFonts w:cs="Arial"/>
                <w:sz w:val="22"/>
                <w:szCs w:val="22"/>
              </w:rPr>
            </w:pPr>
            <w:ins w:id="40761" w:author="Author">
              <w:r>
                <w:rPr>
                  <w:rFonts w:cs="Arial"/>
                  <w:sz w:val="22"/>
                  <w:szCs w:val="22"/>
                </w:rPr>
                <w:t>Ts4file</w:t>
              </w:r>
            </w:ins>
          </w:p>
        </w:tc>
        <w:tc>
          <w:tcPr>
            <w:tcW w:w="4500" w:type="dxa"/>
            <w:tcPrChange w:id="40762" w:author="Author">
              <w:tcPr>
                <w:tcW w:w="3690" w:type="dxa"/>
              </w:tcPr>
            </w:tcPrChange>
          </w:tcPr>
          <w:p w14:paraId="36F2641C" w14:textId="77777777" w:rsidR="000D5B87" w:rsidRDefault="000D5B87" w:rsidP="000D5B87">
            <w:pPr>
              <w:spacing w:after="80"/>
              <w:jc w:val="center"/>
              <w:rPr>
                <w:ins w:id="40763" w:author="Author"/>
                <w:rFonts w:cs="Arial"/>
                <w:sz w:val="22"/>
                <w:szCs w:val="22"/>
              </w:rPr>
            </w:pPr>
            <w:ins w:id="40764" w:author="Author">
              <w:r>
                <w:rPr>
                  <w:rFonts w:cs="Arial"/>
                  <w:sz w:val="22"/>
                  <w:szCs w:val="22"/>
                </w:rPr>
                <w:t>7.0</w:t>
              </w:r>
            </w:ins>
          </w:p>
        </w:tc>
      </w:tr>
      <w:tr w:rsidR="000D5B87" w:rsidRPr="00213323" w14:paraId="4C55EECB" w14:textId="77777777" w:rsidTr="00480700">
        <w:trPr>
          <w:jc w:val="center"/>
        </w:trPr>
        <w:tc>
          <w:tcPr>
            <w:tcW w:w="5035" w:type="dxa"/>
            <w:tcPrChange w:id="40765"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0766"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0767" w:author="Author">
            <w:trPr>
              <w:trHeight w:val="269"/>
            </w:trPr>
          </w:trPrChange>
        </w:trPr>
        <w:tc>
          <w:tcPr>
            <w:tcW w:w="5035" w:type="dxa"/>
            <w:tcPrChange w:id="40768"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0769"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0770"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0771"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0772" w:author="Author"/>
        </w:trPr>
        <w:tc>
          <w:tcPr>
            <w:tcW w:w="5035" w:type="dxa"/>
            <w:tcPrChange w:id="40773" w:author="Author">
              <w:tcPr>
                <w:tcW w:w="3888" w:type="dxa"/>
              </w:tcPr>
            </w:tcPrChange>
          </w:tcPr>
          <w:p w14:paraId="0F342CEC" w14:textId="77777777" w:rsidR="000D5B87" w:rsidRPr="000250F1" w:rsidRDefault="000D5B87" w:rsidP="000D5B87">
            <w:pPr>
              <w:spacing w:after="80"/>
              <w:rPr>
                <w:ins w:id="40774" w:author="Author"/>
                <w:rFonts w:cs="Arial"/>
                <w:sz w:val="22"/>
                <w:szCs w:val="22"/>
              </w:rPr>
            </w:pPr>
            <w:ins w:id="40775" w:author="Author">
              <w:r>
                <w:rPr>
                  <w:rFonts w:cs="Arial"/>
                  <w:sz w:val="22"/>
                  <w:szCs w:val="22"/>
                </w:rPr>
                <w:t>Tx_R</w:t>
              </w:r>
            </w:ins>
          </w:p>
        </w:tc>
        <w:tc>
          <w:tcPr>
            <w:tcW w:w="4500" w:type="dxa"/>
            <w:tcPrChange w:id="40776" w:author="Author">
              <w:tcPr>
                <w:tcW w:w="3690" w:type="dxa"/>
              </w:tcPr>
            </w:tcPrChange>
          </w:tcPr>
          <w:p w14:paraId="5FAC1D2B" w14:textId="77777777" w:rsidR="000D5B87" w:rsidRPr="000250F1" w:rsidRDefault="000D5B87" w:rsidP="000D5B87">
            <w:pPr>
              <w:spacing w:after="80"/>
              <w:jc w:val="center"/>
              <w:rPr>
                <w:ins w:id="40777" w:author="Author"/>
                <w:sz w:val="22"/>
                <w:szCs w:val="22"/>
              </w:rPr>
            </w:pPr>
            <w:ins w:id="40778" w:author="Author">
              <w:r>
                <w:rPr>
                  <w:sz w:val="22"/>
                  <w:szCs w:val="22"/>
                </w:rPr>
                <w:t>7.0</w:t>
              </w:r>
            </w:ins>
          </w:p>
        </w:tc>
      </w:tr>
      <w:tr w:rsidR="000D5B87" w:rsidRPr="00213323" w14:paraId="4AAF0361" w14:textId="77777777" w:rsidTr="00480700">
        <w:trPr>
          <w:jc w:val="center"/>
        </w:trPr>
        <w:tc>
          <w:tcPr>
            <w:tcW w:w="5035" w:type="dxa"/>
            <w:tcPrChange w:id="40779"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0780"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0781"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0782"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0783"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0784"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0785" w:author="Author"/>
        </w:trPr>
        <w:tc>
          <w:tcPr>
            <w:tcW w:w="5035" w:type="dxa"/>
            <w:tcPrChange w:id="40786" w:author="Author">
              <w:tcPr>
                <w:tcW w:w="3888" w:type="dxa"/>
              </w:tcPr>
            </w:tcPrChange>
          </w:tcPr>
          <w:p w14:paraId="518E2DE7" w14:textId="77777777" w:rsidR="000D5B87" w:rsidRPr="000250F1" w:rsidRDefault="000D5B87" w:rsidP="000D5B87">
            <w:pPr>
              <w:spacing w:after="80"/>
              <w:rPr>
                <w:ins w:id="40787" w:author="Author"/>
                <w:sz w:val="22"/>
                <w:szCs w:val="22"/>
              </w:rPr>
            </w:pPr>
            <w:ins w:id="40788" w:author="Author">
              <w:r>
                <w:rPr>
                  <w:sz w:val="22"/>
                  <w:szCs w:val="22"/>
                </w:rPr>
                <w:t>Tx_V</w:t>
              </w:r>
            </w:ins>
          </w:p>
        </w:tc>
        <w:tc>
          <w:tcPr>
            <w:tcW w:w="4500" w:type="dxa"/>
            <w:tcPrChange w:id="40789" w:author="Author">
              <w:tcPr>
                <w:tcW w:w="3690" w:type="dxa"/>
              </w:tcPr>
            </w:tcPrChange>
          </w:tcPr>
          <w:p w14:paraId="5683D6E6" w14:textId="77777777" w:rsidR="000D5B87" w:rsidRDefault="000D5B87" w:rsidP="000D5B87">
            <w:pPr>
              <w:spacing w:after="80"/>
              <w:jc w:val="center"/>
              <w:rPr>
                <w:ins w:id="40790" w:author="Author"/>
                <w:rFonts w:cs="Arial"/>
                <w:sz w:val="22"/>
                <w:szCs w:val="22"/>
              </w:rPr>
            </w:pPr>
            <w:ins w:id="40791" w:author="Author">
              <w:r>
                <w:rPr>
                  <w:rFonts w:cs="Arial"/>
                  <w:sz w:val="22"/>
                  <w:szCs w:val="22"/>
                </w:rPr>
                <w:t>7.0</w:t>
              </w:r>
            </w:ins>
          </w:p>
        </w:tc>
      </w:tr>
      <w:tr w:rsidR="000D5B87" w:rsidRPr="00213323" w14:paraId="13B4C77E" w14:textId="77777777" w:rsidTr="00480700">
        <w:trPr>
          <w:jc w:val="center"/>
        </w:trPr>
        <w:tc>
          <w:tcPr>
            <w:tcW w:w="5035" w:type="dxa"/>
            <w:tcPrChange w:id="40792"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0793"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0794"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0795" w:name="_Toc529714067"/>
      <w:bookmarkStart w:id="40796"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0797" w:author="Author">
        <w:r w:rsidR="00790DC3">
          <w:rPr>
            <w:noProof/>
          </w:rPr>
          <w:t>40</w:t>
        </w:r>
        <w:del w:id="40798" w:author="Author">
          <w:r w:rsidR="00EC6FEE" w:rsidDel="00790DC3">
            <w:rPr>
              <w:noProof/>
            </w:rPr>
            <w:delText>40</w:delText>
          </w:r>
          <w:r w:rsidR="00666899" w:rsidDel="00790DC3">
            <w:rPr>
              <w:noProof/>
            </w:rPr>
            <w:delText>40</w:delText>
          </w:r>
          <w:r w:rsidR="005C2D74" w:rsidDel="00790DC3">
            <w:rPr>
              <w:noProof/>
            </w:rPr>
            <w:delText>40</w:delText>
          </w:r>
        </w:del>
      </w:ins>
      <w:del w:id="40799"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0795"/>
      <w:bookmarkEnd w:id="40796"/>
    </w:p>
    <w:tbl>
      <w:tblPr>
        <w:tblStyle w:val="TableGrid"/>
        <w:tblW w:w="9360" w:type="dxa"/>
        <w:jc w:val="center"/>
        <w:tblLayout w:type="fixed"/>
        <w:tblLook w:val="04A0" w:firstRow="1" w:lastRow="0" w:firstColumn="1" w:lastColumn="0" w:noHBand="0" w:noVBand="1"/>
        <w:tblPrChange w:id="40800"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0801">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0802" w:author="Author">
            <w:trPr>
              <w:gridAfter w:val="0"/>
              <w:wAfter w:w="119" w:type="dxa"/>
              <w:tblHeader/>
              <w:jc w:val="center"/>
            </w:trPr>
          </w:trPrChange>
        </w:trPr>
        <w:tc>
          <w:tcPr>
            <w:tcW w:w="2678" w:type="dxa"/>
            <w:vMerge w:val="restart"/>
            <w:vAlign w:val="center"/>
            <w:tcPrChange w:id="40803"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0804"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0805" w:author="Author">
              <w:tcPr>
                <w:tcW w:w="4157" w:type="dxa"/>
                <w:gridSpan w:val="5"/>
              </w:tcPr>
            </w:tcPrChange>
          </w:tcPr>
          <w:p w14:paraId="1DA8135F" w14:textId="77777777" w:rsidR="00DB0027" w:rsidRPr="00213323" w:rsidRDefault="00DB0027">
            <w:pPr>
              <w:spacing w:after="80"/>
              <w:rPr>
                <w:b/>
              </w:rPr>
              <w:pPrChange w:id="40806" w:author="Author">
                <w:pPr>
                  <w:spacing w:after="80"/>
                  <w:jc w:val="center"/>
                </w:pPr>
              </w:pPrChange>
            </w:pPr>
            <w:r w:rsidRPr="00213323">
              <w:rPr>
                <w:b/>
              </w:rPr>
              <w:t>Allowable Usage</w:t>
            </w:r>
          </w:p>
        </w:tc>
      </w:tr>
      <w:tr w:rsidR="00C05F7B" w:rsidRPr="00213323" w14:paraId="2C7E14CE" w14:textId="77777777" w:rsidTr="00C05F7B">
        <w:trPr>
          <w:tblHeader/>
          <w:jc w:val="center"/>
          <w:trPrChange w:id="40807" w:author="Author">
            <w:trPr>
              <w:tblHeader/>
              <w:jc w:val="center"/>
            </w:trPr>
          </w:trPrChange>
        </w:trPr>
        <w:tc>
          <w:tcPr>
            <w:tcW w:w="2678" w:type="dxa"/>
            <w:vMerge/>
            <w:tcPrChange w:id="40808"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0809"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0810"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0811" w:author="Author">
              <w:r w:rsidR="003C4F03" w:rsidRPr="003C4F03">
                <w:rPr>
                  <w:b/>
                  <w:vertAlign w:val="superscript"/>
                  <w:rPrChange w:id="40812" w:author="Author">
                    <w:rPr>
                      <w:b/>
                    </w:rPr>
                  </w:rPrChange>
                </w:rPr>
                <w:t>2</w:t>
              </w:r>
              <w:r w:rsidR="00C77965">
                <w:rPr>
                  <w:b/>
                  <w:vertAlign w:val="superscript"/>
                </w:rPr>
                <w:t>,6</w:t>
              </w:r>
            </w:ins>
          </w:p>
        </w:tc>
        <w:tc>
          <w:tcPr>
            <w:tcW w:w="821" w:type="dxa"/>
            <w:tcPrChange w:id="40813"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0814"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0815"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0816"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0817"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0818" w:author="Author">
            <w:trPr>
              <w:jc w:val="center"/>
            </w:trPr>
          </w:trPrChange>
        </w:trPr>
        <w:tc>
          <w:tcPr>
            <w:tcW w:w="2678" w:type="dxa"/>
            <w:tcPrChange w:id="40819"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0820"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0821"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0822"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0823"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0824"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0825" w:author="Author">
              <w:tcPr>
                <w:tcW w:w="835" w:type="dxa"/>
              </w:tcPr>
            </w:tcPrChange>
          </w:tcPr>
          <w:p w14:paraId="2BB5A565" w14:textId="77777777" w:rsidR="00F00E8B" w:rsidRPr="000250F1" w:rsidRDefault="00F00E8B" w:rsidP="00333000">
            <w:pPr>
              <w:spacing w:after="80"/>
              <w:rPr>
                <w:sz w:val="22"/>
              </w:rPr>
            </w:pPr>
          </w:p>
        </w:tc>
        <w:tc>
          <w:tcPr>
            <w:tcW w:w="936" w:type="dxa"/>
            <w:tcPrChange w:id="40826"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0827" w:author="Author"/>
          <w:trPrChange w:id="40828" w:author="Author">
            <w:trPr>
              <w:trHeight w:val="269"/>
              <w:jc w:val="center"/>
            </w:trPr>
          </w:trPrChange>
        </w:trPr>
        <w:tc>
          <w:tcPr>
            <w:tcW w:w="2678" w:type="dxa"/>
            <w:tcPrChange w:id="40829" w:author="Author">
              <w:tcPr>
                <w:tcW w:w="2678" w:type="dxa"/>
              </w:tcPr>
            </w:tcPrChange>
          </w:tcPr>
          <w:p w14:paraId="7CA42DBE" w14:textId="77777777" w:rsidR="00CE7EC3" w:rsidRPr="000250F1" w:rsidRDefault="00CE7EC3" w:rsidP="00CE7EC3">
            <w:pPr>
              <w:spacing w:after="80"/>
              <w:rPr>
                <w:ins w:id="40830" w:author="Author"/>
                <w:sz w:val="22"/>
              </w:rPr>
            </w:pPr>
            <w:ins w:id="40831" w:author="Author">
              <w:r>
                <w:rPr>
                  <w:sz w:val="22"/>
                  <w:szCs w:val="22"/>
                </w:rPr>
                <w:t>BCI_ID</w:t>
              </w:r>
            </w:ins>
          </w:p>
        </w:tc>
        <w:tc>
          <w:tcPr>
            <w:tcW w:w="1237" w:type="dxa"/>
            <w:tcPrChange w:id="40832" w:author="Author">
              <w:tcPr>
                <w:tcW w:w="1237" w:type="dxa"/>
              </w:tcPr>
            </w:tcPrChange>
          </w:tcPr>
          <w:p w14:paraId="417BD0F4" w14:textId="77777777" w:rsidR="00CE7EC3" w:rsidRPr="000250F1" w:rsidRDefault="00CE7EC3" w:rsidP="00CE7EC3">
            <w:pPr>
              <w:spacing w:after="80"/>
              <w:jc w:val="center"/>
              <w:rPr>
                <w:ins w:id="40833" w:author="Author"/>
                <w:sz w:val="22"/>
              </w:rPr>
            </w:pPr>
            <w:ins w:id="40834" w:author="Author">
              <w:del w:id="40835"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0836" w:author="Author">
                    <w:rPr/>
                  </w:rPrChange>
                </w:rPr>
                <w:t>3</w:t>
              </w:r>
            </w:ins>
          </w:p>
        </w:tc>
        <w:tc>
          <w:tcPr>
            <w:tcW w:w="1283" w:type="dxa"/>
            <w:tcPrChange w:id="40837" w:author="Author">
              <w:tcPr>
                <w:tcW w:w="1283" w:type="dxa"/>
              </w:tcPr>
            </w:tcPrChange>
          </w:tcPr>
          <w:p w14:paraId="460BEF17" w14:textId="77777777" w:rsidR="00CE7EC3" w:rsidRPr="000250F1" w:rsidRDefault="00CE7EC3" w:rsidP="00CE7EC3">
            <w:pPr>
              <w:spacing w:after="80"/>
              <w:jc w:val="center"/>
              <w:rPr>
                <w:ins w:id="40838" w:author="Author"/>
                <w:sz w:val="22"/>
              </w:rPr>
            </w:pPr>
            <w:ins w:id="40839" w:author="Author">
              <w:r>
                <w:t>--</w:t>
              </w:r>
            </w:ins>
          </w:p>
        </w:tc>
        <w:tc>
          <w:tcPr>
            <w:tcW w:w="821" w:type="dxa"/>
            <w:tcPrChange w:id="40840" w:author="Author">
              <w:tcPr>
                <w:tcW w:w="835" w:type="dxa"/>
              </w:tcPr>
            </w:tcPrChange>
          </w:tcPr>
          <w:p w14:paraId="52E02603" w14:textId="77777777" w:rsidR="00CE7EC3" w:rsidRPr="000250F1" w:rsidRDefault="00CE7EC3" w:rsidP="00CE7EC3">
            <w:pPr>
              <w:spacing w:after="80"/>
              <w:jc w:val="center"/>
              <w:rPr>
                <w:ins w:id="40841" w:author="Author"/>
                <w:sz w:val="22"/>
              </w:rPr>
            </w:pPr>
            <w:ins w:id="40842" w:author="Author">
              <w:r w:rsidRPr="0028178F">
                <w:t>X</w:t>
              </w:r>
            </w:ins>
          </w:p>
        </w:tc>
        <w:tc>
          <w:tcPr>
            <w:tcW w:w="792" w:type="dxa"/>
            <w:tcPrChange w:id="40843" w:author="Author">
              <w:tcPr>
                <w:tcW w:w="835" w:type="dxa"/>
              </w:tcPr>
            </w:tcPrChange>
          </w:tcPr>
          <w:p w14:paraId="7C1F2710" w14:textId="77777777" w:rsidR="00CE7EC3" w:rsidRPr="000250F1" w:rsidRDefault="00CE7EC3" w:rsidP="00CE7EC3">
            <w:pPr>
              <w:spacing w:after="80"/>
              <w:jc w:val="center"/>
              <w:rPr>
                <w:ins w:id="40844" w:author="Author"/>
                <w:sz w:val="22"/>
              </w:rPr>
            </w:pPr>
          </w:p>
        </w:tc>
        <w:tc>
          <w:tcPr>
            <w:tcW w:w="792" w:type="dxa"/>
            <w:tcPrChange w:id="40845" w:author="Author">
              <w:tcPr>
                <w:tcW w:w="835" w:type="dxa"/>
              </w:tcPr>
            </w:tcPrChange>
          </w:tcPr>
          <w:p w14:paraId="522A992E" w14:textId="77777777" w:rsidR="00CE7EC3" w:rsidRPr="000250F1" w:rsidRDefault="00CE7EC3" w:rsidP="00CE7EC3">
            <w:pPr>
              <w:spacing w:after="80"/>
              <w:jc w:val="center"/>
              <w:rPr>
                <w:ins w:id="40846" w:author="Author"/>
                <w:sz w:val="22"/>
              </w:rPr>
            </w:pPr>
          </w:p>
        </w:tc>
        <w:tc>
          <w:tcPr>
            <w:tcW w:w="821" w:type="dxa"/>
            <w:tcPrChange w:id="40847" w:author="Author">
              <w:tcPr>
                <w:tcW w:w="835" w:type="dxa"/>
              </w:tcPr>
            </w:tcPrChange>
          </w:tcPr>
          <w:p w14:paraId="47436A07" w14:textId="77777777" w:rsidR="00CE7EC3" w:rsidRPr="000250F1" w:rsidRDefault="00CE7EC3" w:rsidP="00CE7EC3">
            <w:pPr>
              <w:spacing w:after="80"/>
              <w:rPr>
                <w:ins w:id="40848" w:author="Author"/>
                <w:sz w:val="22"/>
              </w:rPr>
            </w:pPr>
          </w:p>
        </w:tc>
        <w:tc>
          <w:tcPr>
            <w:tcW w:w="936" w:type="dxa"/>
            <w:tcPrChange w:id="40849" w:author="Author">
              <w:tcPr>
                <w:tcW w:w="936" w:type="dxa"/>
                <w:gridSpan w:val="3"/>
              </w:tcPr>
            </w:tcPrChange>
          </w:tcPr>
          <w:p w14:paraId="0047731A" w14:textId="77777777" w:rsidR="00CE7EC3" w:rsidRPr="000250F1" w:rsidRDefault="00CE7EC3" w:rsidP="00CE7EC3">
            <w:pPr>
              <w:spacing w:after="80"/>
              <w:rPr>
                <w:ins w:id="40850" w:author="Author"/>
                <w:sz w:val="22"/>
              </w:rPr>
            </w:pPr>
          </w:p>
        </w:tc>
      </w:tr>
      <w:tr w:rsidR="00C05F7B" w:rsidRPr="00213323" w14:paraId="7BA28A38" w14:textId="77777777" w:rsidTr="00C05F7B">
        <w:trPr>
          <w:trHeight w:val="269"/>
          <w:jc w:val="center"/>
          <w:ins w:id="40851" w:author="Author"/>
          <w:trPrChange w:id="40852" w:author="Author">
            <w:trPr>
              <w:trHeight w:val="269"/>
              <w:jc w:val="center"/>
            </w:trPr>
          </w:trPrChange>
        </w:trPr>
        <w:tc>
          <w:tcPr>
            <w:tcW w:w="2678" w:type="dxa"/>
            <w:tcPrChange w:id="40853" w:author="Author">
              <w:tcPr>
                <w:tcW w:w="2678" w:type="dxa"/>
              </w:tcPr>
            </w:tcPrChange>
          </w:tcPr>
          <w:p w14:paraId="2A690230" w14:textId="77777777" w:rsidR="00CE7EC3" w:rsidRPr="000250F1" w:rsidRDefault="00CE7EC3" w:rsidP="00CE7EC3">
            <w:pPr>
              <w:spacing w:after="80"/>
              <w:rPr>
                <w:ins w:id="40854" w:author="Author"/>
                <w:sz w:val="22"/>
              </w:rPr>
            </w:pPr>
            <w:ins w:id="40855" w:author="Author">
              <w:r>
                <w:rPr>
                  <w:sz w:val="22"/>
                  <w:szCs w:val="22"/>
                </w:rPr>
                <w:t>BCI</w:t>
              </w:r>
              <w:r w:rsidRPr="00302C89">
                <w:rPr>
                  <w:sz w:val="22"/>
                  <w:szCs w:val="22"/>
                </w:rPr>
                <w:t>_Message_Interval_UI</w:t>
              </w:r>
            </w:ins>
          </w:p>
        </w:tc>
        <w:tc>
          <w:tcPr>
            <w:tcW w:w="1237" w:type="dxa"/>
            <w:tcPrChange w:id="40856" w:author="Author">
              <w:tcPr>
                <w:tcW w:w="1237" w:type="dxa"/>
              </w:tcPr>
            </w:tcPrChange>
          </w:tcPr>
          <w:p w14:paraId="1985B0E6" w14:textId="77777777" w:rsidR="00CE7EC3" w:rsidRPr="000250F1" w:rsidRDefault="00CE7EC3" w:rsidP="00CE7EC3">
            <w:pPr>
              <w:spacing w:after="80"/>
              <w:jc w:val="center"/>
              <w:rPr>
                <w:ins w:id="40857" w:author="Author"/>
                <w:sz w:val="22"/>
              </w:rPr>
            </w:pPr>
            <w:ins w:id="40858" w:author="Author">
              <w:del w:id="40859" w:author="Author">
                <w:r w:rsidRPr="0028178F" w:rsidDel="00E441BC">
                  <w:delText>No</w:delText>
                </w:r>
                <w:r w:rsidDel="00E441BC">
                  <w:delText xml:space="preserve">, </w:delText>
                </w:r>
              </w:del>
              <w:r w:rsidR="009C0FF0">
                <w:t>Yes</w:t>
              </w:r>
              <w:r w:rsidR="009C0FF0" w:rsidRPr="00EF7570">
                <w:rPr>
                  <w:vertAlign w:val="superscript"/>
                </w:rPr>
                <w:t>3</w:t>
              </w:r>
              <w:del w:id="40860" w:author="Author">
                <w:r w:rsidDel="009C0FF0">
                  <w:delText>Yes if BCI_Protocol is present</w:delText>
                </w:r>
              </w:del>
            </w:ins>
          </w:p>
        </w:tc>
        <w:tc>
          <w:tcPr>
            <w:tcW w:w="1283" w:type="dxa"/>
            <w:tcPrChange w:id="40861" w:author="Author">
              <w:tcPr>
                <w:tcW w:w="1283" w:type="dxa"/>
              </w:tcPr>
            </w:tcPrChange>
          </w:tcPr>
          <w:p w14:paraId="38E029A4" w14:textId="77777777" w:rsidR="00CE7EC3" w:rsidRPr="000250F1" w:rsidRDefault="00CE7EC3" w:rsidP="00CE7EC3">
            <w:pPr>
              <w:spacing w:after="80"/>
              <w:jc w:val="center"/>
              <w:rPr>
                <w:ins w:id="40862" w:author="Author"/>
                <w:sz w:val="22"/>
              </w:rPr>
            </w:pPr>
            <w:ins w:id="40863" w:author="Author">
              <w:r>
                <w:t>--</w:t>
              </w:r>
            </w:ins>
          </w:p>
        </w:tc>
        <w:tc>
          <w:tcPr>
            <w:tcW w:w="821" w:type="dxa"/>
            <w:tcPrChange w:id="40864" w:author="Author">
              <w:tcPr>
                <w:tcW w:w="835" w:type="dxa"/>
              </w:tcPr>
            </w:tcPrChange>
          </w:tcPr>
          <w:p w14:paraId="0AAA5A5D" w14:textId="77777777" w:rsidR="00CE7EC3" w:rsidRPr="000250F1" w:rsidRDefault="00CE7EC3" w:rsidP="00CE7EC3">
            <w:pPr>
              <w:spacing w:after="80"/>
              <w:jc w:val="center"/>
              <w:rPr>
                <w:ins w:id="40865" w:author="Author"/>
                <w:sz w:val="22"/>
              </w:rPr>
            </w:pPr>
          </w:p>
        </w:tc>
        <w:tc>
          <w:tcPr>
            <w:tcW w:w="792" w:type="dxa"/>
            <w:tcPrChange w:id="40866" w:author="Author">
              <w:tcPr>
                <w:tcW w:w="835" w:type="dxa"/>
              </w:tcPr>
            </w:tcPrChange>
          </w:tcPr>
          <w:p w14:paraId="445956D6" w14:textId="77777777" w:rsidR="00CE7EC3" w:rsidRPr="000250F1" w:rsidRDefault="00CE7EC3" w:rsidP="00CE7EC3">
            <w:pPr>
              <w:spacing w:after="80"/>
              <w:jc w:val="center"/>
              <w:rPr>
                <w:ins w:id="40867" w:author="Author"/>
                <w:sz w:val="22"/>
              </w:rPr>
            </w:pPr>
            <w:ins w:id="40868" w:author="Author">
              <w:r>
                <w:t>X</w:t>
              </w:r>
            </w:ins>
          </w:p>
        </w:tc>
        <w:tc>
          <w:tcPr>
            <w:tcW w:w="792" w:type="dxa"/>
            <w:tcPrChange w:id="40869" w:author="Author">
              <w:tcPr>
                <w:tcW w:w="835" w:type="dxa"/>
              </w:tcPr>
            </w:tcPrChange>
          </w:tcPr>
          <w:p w14:paraId="32651A4C" w14:textId="77777777" w:rsidR="00CE7EC3" w:rsidRPr="000250F1" w:rsidRDefault="00CE7EC3" w:rsidP="00CE7EC3">
            <w:pPr>
              <w:spacing w:after="80"/>
              <w:jc w:val="center"/>
              <w:rPr>
                <w:ins w:id="40870" w:author="Author"/>
                <w:sz w:val="22"/>
              </w:rPr>
            </w:pPr>
          </w:p>
        </w:tc>
        <w:tc>
          <w:tcPr>
            <w:tcW w:w="821" w:type="dxa"/>
            <w:tcPrChange w:id="40871" w:author="Author">
              <w:tcPr>
                <w:tcW w:w="835" w:type="dxa"/>
              </w:tcPr>
            </w:tcPrChange>
          </w:tcPr>
          <w:p w14:paraId="6BAEA52E" w14:textId="77777777" w:rsidR="00CE7EC3" w:rsidRPr="000250F1" w:rsidRDefault="00CE7EC3" w:rsidP="00CE7EC3">
            <w:pPr>
              <w:spacing w:after="80"/>
              <w:rPr>
                <w:ins w:id="40872" w:author="Author"/>
                <w:sz w:val="22"/>
              </w:rPr>
            </w:pPr>
          </w:p>
        </w:tc>
        <w:tc>
          <w:tcPr>
            <w:tcW w:w="936" w:type="dxa"/>
            <w:tcPrChange w:id="40873" w:author="Author">
              <w:tcPr>
                <w:tcW w:w="936" w:type="dxa"/>
                <w:gridSpan w:val="3"/>
              </w:tcPr>
            </w:tcPrChange>
          </w:tcPr>
          <w:p w14:paraId="2603D22B" w14:textId="77777777" w:rsidR="00CE7EC3" w:rsidRPr="000250F1" w:rsidRDefault="00CE7EC3" w:rsidP="00CE7EC3">
            <w:pPr>
              <w:spacing w:after="80"/>
              <w:rPr>
                <w:ins w:id="40874" w:author="Author"/>
                <w:sz w:val="22"/>
              </w:rPr>
            </w:pPr>
          </w:p>
        </w:tc>
      </w:tr>
      <w:tr w:rsidR="00C05F7B" w:rsidRPr="00213323" w14:paraId="5D078FFB" w14:textId="77777777" w:rsidTr="00C05F7B">
        <w:trPr>
          <w:trHeight w:val="269"/>
          <w:jc w:val="center"/>
          <w:ins w:id="40875" w:author="Author"/>
          <w:trPrChange w:id="40876" w:author="Author">
            <w:trPr>
              <w:trHeight w:val="269"/>
              <w:jc w:val="center"/>
            </w:trPr>
          </w:trPrChange>
        </w:trPr>
        <w:tc>
          <w:tcPr>
            <w:tcW w:w="2678" w:type="dxa"/>
            <w:tcPrChange w:id="40877" w:author="Author">
              <w:tcPr>
                <w:tcW w:w="2678" w:type="dxa"/>
              </w:tcPr>
            </w:tcPrChange>
          </w:tcPr>
          <w:p w14:paraId="259D74F1" w14:textId="77777777" w:rsidR="00CE7EC3" w:rsidRPr="000250F1" w:rsidRDefault="00CE7EC3" w:rsidP="00CE7EC3">
            <w:pPr>
              <w:spacing w:after="80"/>
              <w:rPr>
                <w:ins w:id="40878" w:author="Author"/>
                <w:sz w:val="22"/>
              </w:rPr>
            </w:pPr>
            <w:ins w:id="40879" w:author="Author">
              <w:r>
                <w:rPr>
                  <w:sz w:val="22"/>
                  <w:szCs w:val="22"/>
                </w:rPr>
                <w:t>BCI_Protocol</w:t>
              </w:r>
            </w:ins>
          </w:p>
        </w:tc>
        <w:tc>
          <w:tcPr>
            <w:tcW w:w="1237" w:type="dxa"/>
            <w:tcPrChange w:id="40880" w:author="Author">
              <w:tcPr>
                <w:tcW w:w="1237" w:type="dxa"/>
              </w:tcPr>
            </w:tcPrChange>
          </w:tcPr>
          <w:p w14:paraId="249BF8ED" w14:textId="77777777" w:rsidR="00CE7EC3" w:rsidRPr="000250F1" w:rsidRDefault="00CE7EC3" w:rsidP="00CE7EC3">
            <w:pPr>
              <w:spacing w:after="80"/>
              <w:jc w:val="center"/>
              <w:rPr>
                <w:ins w:id="40881" w:author="Author"/>
                <w:sz w:val="22"/>
              </w:rPr>
            </w:pPr>
            <w:ins w:id="40882" w:author="Author">
              <w:del w:id="40883"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0884" w:author="Author">
              <w:tcPr>
                <w:tcW w:w="1283" w:type="dxa"/>
              </w:tcPr>
            </w:tcPrChange>
          </w:tcPr>
          <w:p w14:paraId="0EA9587E" w14:textId="77777777" w:rsidR="00CE7EC3" w:rsidRPr="000250F1" w:rsidRDefault="00CE7EC3" w:rsidP="00CE7EC3">
            <w:pPr>
              <w:spacing w:after="80"/>
              <w:jc w:val="center"/>
              <w:rPr>
                <w:ins w:id="40885" w:author="Author"/>
                <w:sz w:val="22"/>
              </w:rPr>
            </w:pPr>
            <w:ins w:id="40886" w:author="Author">
              <w:del w:id="40887" w:author="Author">
                <w:r w:rsidDel="00FE4DC1">
                  <w:delText>--</w:delText>
                </w:r>
                <w:r w:rsidR="00FE4DC1" w:rsidDel="00406EC0">
                  <w:delText>None</w:delText>
                </w:r>
              </w:del>
              <w:r w:rsidR="00406EC0">
                <w:t>Undefined</w:t>
              </w:r>
            </w:ins>
          </w:p>
        </w:tc>
        <w:tc>
          <w:tcPr>
            <w:tcW w:w="821" w:type="dxa"/>
            <w:tcPrChange w:id="40888" w:author="Author">
              <w:tcPr>
                <w:tcW w:w="835" w:type="dxa"/>
              </w:tcPr>
            </w:tcPrChange>
          </w:tcPr>
          <w:p w14:paraId="11B49CB0" w14:textId="77777777" w:rsidR="00CE7EC3" w:rsidRPr="000250F1" w:rsidRDefault="00CE7EC3" w:rsidP="00CE7EC3">
            <w:pPr>
              <w:spacing w:after="80"/>
              <w:jc w:val="center"/>
              <w:rPr>
                <w:ins w:id="40889" w:author="Author"/>
                <w:sz w:val="22"/>
              </w:rPr>
            </w:pPr>
          </w:p>
        </w:tc>
        <w:tc>
          <w:tcPr>
            <w:tcW w:w="792" w:type="dxa"/>
            <w:tcPrChange w:id="40890" w:author="Author">
              <w:tcPr>
                <w:tcW w:w="835" w:type="dxa"/>
              </w:tcPr>
            </w:tcPrChange>
          </w:tcPr>
          <w:p w14:paraId="58EBC748" w14:textId="77777777" w:rsidR="00CE7EC3" w:rsidRPr="000250F1" w:rsidRDefault="00CE7EC3" w:rsidP="00CE7EC3">
            <w:pPr>
              <w:spacing w:after="80"/>
              <w:jc w:val="center"/>
              <w:rPr>
                <w:ins w:id="40891" w:author="Author"/>
                <w:sz w:val="22"/>
              </w:rPr>
            </w:pPr>
            <w:ins w:id="40892" w:author="Author">
              <w:r>
                <w:t>X</w:t>
              </w:r>
            </w:ins>
          </w:p>
        </w:tc>
        <w:tc>
          <w:tcPr>
            <w:tcW w:w="792" w:type="dxa"/>
            <w:tcPrChange w:id="40893" w:author="Author">
              <w:tcPr>
                <w:tcW w:w="835" w:type="dxa"/>
              </w:tcPr>
            </w:tcPrChange>
          </w:tcPr>
          <w:p w14:paraId="6848E999" w14:textId="77777777" w:rsidR="00CE7EC3" w:rsidRPr="000250F1" w:rsidRDefault="00CE7EC3" w:rsidP="00CE7EC3">
            <w:pPr>
              <w:spacing w:after="80"/>
              <w:jc w:val="center"/>
              <w:rPr>
                <w:ins w:id="40894" w:author="Author"/>
                <w:sz w:val="22"/>
              </w:rPr>
            </w:pPr>
          </w:p>
        </w:tc>
        <w:tc>
          <w:tcPr>
            <w:tcW w:w="821" w:type="dxa"/>
            <w:tcPrChange w:id="40895" w:author="Author">
              <w:tcPr>
                <w:tcW w:w="835" w:type="dxa"/>
              </w:tcPr>
            </w:tcPrChange>
          </w:tcPr>
          <w:p w14:paraId="5036879F" w14:textId="77777777" w:rsidR="00CE7EC3" w:rsidRPr="000250F1" w:rsidRDefault="00CE7EC3" w:rsidP="00CE7EC3">
            <w:pPr>
              <w:spacing w:after="80"/>
              <w:rPr>
                <w:ins w:id="40896" w:author="Author"/>
                <w:sz w:val="22"/>
              </w:rPr>
            </w:pPr>
          </w:p>
        </w:tc>
        <w:tc>
          <w:tcPr>
            <w:tcW w:w="936" w:type="dxa"/>
            <w:tcPrChange w:id="40897" w:author="Author">
              <w:tcPr>
                <w:tcW w:w="936" w:type="dxa"/>
                <w:gridSpan w:val="3"/>
              </w:tcPr>
            </w:tcPrChange>
          </w:tcPr>
          <w:p w14:paraId="56FDADF6" w14:textId="77777777" w:rsidR="00CE7EC3" w:rsidRPr="000250F1" w:rsidRDefault="00CE7EC3" w:rsidP="00CE7EC3">
            <w:pPr>
              <w:spacing w:after="80"/>
              <w:rPr>
                <w:ins w:id="40898" w:author="Author"/>
                <w:sz w:val="22"/>
              </w:rPr>
            </w:pPr>
          </w:p>
        </w:tc>
      </w:tr>
      <w:tr w:rsidR="00C05F7B" w:rsidRPr="00213323" w14:paraId="53E2D121" w14:textId="77777777" w:rsidTr="00C05F7B">
        <w:trPr>
          <w:trHeight w:val="269"/>
          <w:jc w:val="center"/>
          <w:ins w:id="40899" w:author="Author"/>
          <w:trPrChange w:id="40900" w:author="Author">
            <w:trPr>
              <w:trHeight w:val="269"/>
              <w:jc w:val="center"/>
            </w:trPr>
          </w:trPrChange>
        </w:trPr>
        <w:tc>
          <w:tcPr>
            <w:tcW w:w="2678" w:type="dxa"/>
            <w:tcPrChange w:id="40901" w:author="Author">
              <w:tcPr>
                <w:tcW w:w="2678" w:type="dxa"/>
              </w:tcPr>
            </w:tcPrChange>
          </w:tcPr>
          <w:p w14:paraId="062B7351" w14:textId="77777777" w:rsidR="00CE7EC3" w:rsidRPr="000250F1" w:rsidRDefault="00CE7EC3" w:rsidP="00CE7EC3">
            <w:pPr>
              <w:spacing w:after="80"/>
              <w:rPr>
                <w:ins w:id="40902" w:author="Author"/>
                <w:sz w:val="22"/>
              </w:rPr>
            </w:pPr>
            <w:ins w:id="40903" w:author="Author">
              <w:r>
                <w:rPr>
                  <w:sz w:val="22"/>
                  <w:szCs w:val="22"/>
                </w:rPr>
                <w:t>BCI_State</w:t>
              </w:r>
            </w:ins>
          </w:p>
        </w:tc>
        <w:tc>
          <w:tcPr>
            <w:tcW w:w="1237" w:type="dxa"/>
            <w:tcPrChange w:id="40904" w:author="Author">
              <w:tcPr>
                <w:tcW w:w="1237" w:type="dxa"/>
              </w:tcPr>
            </w:tcPrChange>
          </w:tcPr>
          <w:p w14:paraId="4BF3A9D1" w14:textId="77777777" w:rsidR="00CE7EC3" w:rsidRPr="000250F1" w:rsidRDefault="009C0FF0" w:rsidP="00CE7EC3">
            <w:pPr>
              <w:spacing w:after="80"/>
              <w:jc w:val="center"/>
              <w:rPr>
                <w:ins w:id="40905" w:author="Author"/>
                <w:sz w:val="22"/>
              </w:rPr>
            </w:pPr>
            <w:ins w:id="40906" w:author="Author">
              <w:r>
                <w:t>Yes</w:t>
              </w:r>
              <w:r w:rsidRPr="00EF7570">
                <w:rPr>
                  <w:vertAlign w:val="superscript"/>
                </w:rPr>
                <w:t>3</w:t>
              </w:r>
              <w:del w:id="40907" w:author="Author">
                <w:r w:rsidR="00CE7EC3" w:rsidRPr="0028178F" w:rsidDel="009C0FF0">
                  <w:delText>No</w:delText>
                </w:r>
                <w:r w:rsidR="00CE7EC3" w:rsidDel="009C0FF0">
                  <w:delText>, Yes if BCI_Protocol is present</w:delText>
                </w:r>
              </w:del>
            </w:ins>
          </w:p>
        </w:tc>
        <w:tc>
          <w:tcPr>
            <w:tcW w:w="1283" w:type="dxa"/>
            <w:tcPrChange w:id="40908" w:author="Author">
              <w:tcPr>
                <w:tcW w:w="1283" w:type="dxa"/>
              </w:tcPr>
            </w:tcPrChange>
          </w:tcPr>
          <w:p w14:paraId="5DC68407" w14:textId="77777777" w:rsidR="00CE7EC3" w:rsidRPr="000250F1" w:rsidRDefault="00CE7EC3" w:rsidP="00CE7EC3">
            <w:pPr>
              <w:spacing w:after="80"/>
              <w:jc w:val="center"/>
              <w:rPr>
                <w:ins w:id="40909" w:author="Author"/>
                <w:sz w:val="22"/>
              </w:rPr>
            </w:pPr>
            <w:ins w:id="40910" w:author="Author">
              <w:r>
                <w:t>--</w:t>
              </w:r>
            </w:ins>
          </w:p>
        </w:tc>
        <w:tc>
          <w:tcPr>
            <w:tcW w:w="821" w:type="dxa"/>
            <w:tcPrChange w:id="40911" w:author="Author">
              <w:tcPr>
                <w:tcW w:w="835" w:type="dxa"/>
              </w:tcPr>
            </w:tcPrChange>
          </w:tcPr>
          <w:p w14:paraId="23C3D6DD" w14:textId="77777777" w:rsidR="00CE7EC3" w:rsidRPr="000250F1" w:rsidRDefault="00CE7EC3" w:rsidP="00CE7EC3">
            <w:pPr>
              <w:spacing w:after="80"/>
              <w:jc w:val="center"/>
              <w:rPr>
                <w:ins w:id="40912" w:author="Author"/>
                <w:sz w:val="22"/>
              </w:rPr>
            </w:pPr>
          </w:p>
        </w:tc>
        <w:tc>
          <w:tcPr>
            <w:tcW w:w="792" w:type="dxa"/>
            <w:tcPrChange w:id="40913" w:author="Author">
              <w:tcPr>
                <w:tcW w:w="835" w:type="dxa"/>
              </w:tcPr>
            </w:tcPrChange>
          </w:tcPr>
          <w:p w14:paraId="2B16995A" w14:textId="77777777" w:rsidR="00CE7EC3" w:rsidRPr="000250F1" w:rsidRDefault="00CE7EC3" w:rsidP="00CE7EC3">
            <w:pPr>
              <w:spacing w:after="80"/>
              <w:jc w:val="center"/>
              <w:rPr>
                <w:ins w:id="40914" w:author="Author"/>
                <w:sz w:val="22"/>
              </w:rPr>
            </w:pPr>
          </w:p>
        </w:tc>
        <w:tc>
          <w:tcPr>
            <w:tcW w:w="792" w:type="dxa"/>
            <w:tcPrChange w:id="40915" w:author="Author">
              <w:tcPr>
                <w:tcW w:w="835" w:type="dxa"/>
              </w:tcPr>
            </w:tcPrChange>
          </w:tcPr>
          <w:p w14:paraId="1D05ECF6" w14:textId="77777777" w:rsidR="00CE7EC3" w:rsidRPr="000250F1" w:rsidRDefault="00CE7EC3" w:rsidP="00CE7EC3">
            <w:pPr>
              <w:spacing w:after="80"/>
              <w:jc w:val="center"/>
              <w:rPr>
                <w:ins w:id="40916" w:author="Author"/>
                <w:sz w:val="22"/>
              </w:rPr>
            </w:pPr>
          </w:p>
        </w:tc>
        <w:tc>
          <w:tcPr>
            <w:tcW w:w="821" w:type="dxa"/>
            <w:tcPrChange w:id="40917" w:author="Author">
              <w:tcPr>
                <w:tcW w:w="835" w:type="dxa"/>
              </w:tcPr>
            </w:tcPrChange>
          </w:tcPr>
          <w:p w14:paraId="076055FD" w14:textId="77777777" w:rsidR="00CE7EC3" w:rsidRPr="000250F1" w:rsidRDefault="00CE7EC3" w:rsidP="00CE7EC3">
            <w:pPr>
              <w:spacing w:after="80"/>
              <w:rPr>
                <w:ins w:id="40918" w:author="Author"/>
                <w:sz w:val="22"/>
              </w:rPr>
            </w:pPr>
          </w:p>
        </w:tc>
        <w:tc>
          <w:tcPr>
            <w:tcW w:w="936" w:type="dxa"/>
            <w:tcPrChange w:id="40919" w:author="Author">
              <w:tcPr>
                <w:tcW w:w="936" w:type="dxa"/>
                <w:gridSpan w:val="3"/>
              </w:tcPr>
            </w:tcPrChange>
          </w:tcPr>
          <w:p w14:paraId="15CF7C5E" w14:textId="77777777" w:rsidR="00CE7EC3" w:rsidRPr="000250F1" w:rsidRDefault="00CE7EC3">
            <w:pPr>
              <w:spacing w:after="80"/>
              <w:jc w:val="center"/>
              <w:rPr>
                <w:ins w:id="40920" w:author="Author"/>
                <w:sz w:val="22"/>
              </w:rPr>
              <w:pPrChange w:id="40921" w:author="Author">
                <w:pPr>
                  <w:spacing w:after="80"/>
                </w:pPr>
              </w:pPrChange>
            </w:pPr>
            <w:ins w:id="40922" w:author="Author">
              <w:r>
                <w:t>X</w:t>
              </w:r>
            </w:ins>
          </w:p>
        </w:tc>
      </w:tr>
      <w:tr w:rsidR="00C05F7B" w:rsidRPr="00213323" w14:paraId="5441626E" w14:textId="77777777" w:rsidTr="00C05F7B">
        <w:trPr>
          <w:trHeight w:val="269"/>
          <w:jc w:val="center"/>
          <w:ins w:id="40923" w:author="Author"/>
          <w:trPrChange w:id="40924" w:author="Author">
            <w:trPr>
              <w:trHeight w:val="269"/>
              <w:jc w:val="center"/>
            </w:trPr>
          </w:trPrChange>
        </w:trPr>
        <w:tc>
          <w:tcPr>
            <w:tcW w:w="2678" w:type="dxa"/>
            <w:tcPrChange w:id="40925" w:author="Author">
              <w:tcPr>
                <w:tcW w:w="2678" w:type="dxa"/>
              </w:tcPr>
            </w:tcPrChange>
          </w:tcPr>
          <w:p w14:paraId="3F7DB48F" w14:textId="77777777" w:rsidR="00CE7EC3" w:rsidRPr="000250F1" w:rsidRDefault="00CE7EC3" w:rsidP="00CE7EC3">
            <w:pPr>
              <w:spacing w:after="80"/>
              <w:rPr>
                <w:ins w:id="40926" w:author="Author"/>
                <w:sz w:val="22"/>
              </w:rPr>
            </w:pPr>
            <w:ins w:id="40927" w:author="Author">
              <w:r>
                <w:rPr>
                  <w:sz w:val="22"/>
                  <w:szCs w:val="22"/>
                </w:rPr>
                <w:t>BCI_Training_UI</w:t>
              </w:r>
            </w:ins>
          </w:p>
        </w:tc>
        <w:tc>
          <w:tcPr>
            <w:tcW w:w="1237" w:type="dxa"/>
            <w:tcPrChange w:id="40928" w:author="Author">
              <w:tcPr>
                <w:tcW w:w="1237" w:type="dxa"/>
              </w:tcPr>
            </w:tcPrChange>
          </w:tcPr>
          <w:p w14:paraId="5484960F" w14:textId="77777777" w:rsidR="00CE7EC3" w:rsidRPr="000250F1" w:rsidRDefault="009C0FF0" w:rsidP="00CE7EC3">
            <w:pPr>
              <w:spacing w:after="80"/>
              <w:jc w:val="center"/>
              <w:rPr>
                <w:ins w:id="40929" w:author="Author"/>
                <w:sz w:val="22"/>
              </w:rPr>
            </w:pPr>
            <w:ins w:id="40930" w:author="Author">
              <w:r>
                <w:t>Yes</w:t>
              </w:r>
              <w:r w:rsidRPr="00EF7570">
                <w:rPr>
                  <w:vertAlign w:val="superscript"/>
                </w:rPr>
                <w:t>3</w:t>
              </w:r>
              <w:del w:id="40931" w:author="Author">
                <w:r w:rsidR="00CE7EC3" w:rsidRPr="0028178F" w:rsidDel="009C0FF0">
                  <w:delText>No</w:delText>
                </w:r>
                <w:r w:rsidR="00CE7EC3" w:rsidDel="009C0FF0">
                  <w:delText>, Yes if BCI_Protocol is present</w:delText>
                </w:r>
              </w:del>
            </w:ins>
          </w:p>
        </w:tc>
        <w:tc>
          <w:tcPr>
            <w:tcW w:w="1283" w:type="dxa"/>
            <w:tcPrChange w:id="40932" w:author="Author">
              <w:tcPr>
                <w:tcW w:w="1283" w:type="dxa"/>
              </w:tcPr>
            </w:tcPrChange>
          </w:tcPr>
          <w:p w14:paraId="7D7D9B8E" w14:textId="77777777" w:rsidR="00CE7EC3" w:rsidRPr="000250F1" w:rsidRDefault="00CE7EC3" w:rsidP="00CE7EC3">
            <w:pPr>
              <w:spacing w:after="80"/>
              <w:jc w:val="center"/>
              <w:rPr>
                <w:ins w:id="40933" w:author="Author"/>
                <w:sz w:val="22"/>
              </w:rPr>
            </w:pPr>
            <w:ins w:id="40934" w:author="Author">
              <w:r>
                <w:t>--</w:t>
              </w:r>
            </w:ins>
          </w:p>
        </w:tc>
        <w:tc>
          <w:tcPr>
            <w:tcW w:w="821" w:type="dxa"/>
            <w:tcPrChange w:id="40935" w:author="Author">
              <w:tcPr>
                <w:tcW w:w="835" w:type="dxa"/>
              </w:tcPr>
            </w:tcPrChange>
          </w:tcPr>
          <w:p w14:paraId="56C59C2F" w14:textId="77777777" w:rsidR="00CE7EC3" w:rsidRPr="000250F1" w:rsidRDefault="00CE7EC3" w:rsidP="00CE7EC3">
            <w:pPr>
              <w:spacing w:after="80"/>
              <w:jc w:val="center"/>
              <w:rPr>
                <w:ins w:id="40936" w:author="Author"/>
                <w:sz w:val="22"/>
              </w:rPr>
            </w:pPr>
          </w:p>
        </w:tc>
        <w:tc>
          <w:tcPr>
            <w:tcW w:w="792" w:type="dxa"/>
            <w:tcPrChange w:id="40937" w:author="Author">
              <w:tcPr>
                <w:tcW w:w="835" w:type="dxa"/>
              </w:tcPr>
            </w:tcPrChange>
          </w:tcPr>
          <w:p w14:paraId="76058BD1" w14:textId="77777777" w:rsidR="00CE7EC3" w:rsidRPr="000250F1" w:rsidRDefault="00CE7EC3" w:rsidP="00CE7EC3">
            <w:pPr>
              <w:spacing w:after="80"/>
              <w:jc w:val="center"/>
              <w:rPr>
                <w:ins w:id="40938" w:author="Author"/>
                <w:sz w:val="22"/>
              </w:rPr>
            </w:pPr>
            <w:ins w:id="40939" w:author="Author">
              <w:r>
                <w:t>X</w:t>
              </w:r>
            </w:ins>
          </w:p>
        </w:tc>
        <w:tc>
          <w:tcPr>
            <w:tcW w:w="792" w:type="dxa"/>
            <w:tcPrChange w:id="40940" w:author="Author">
              <w:tcPr>
                <w:tcW w:w="835" w:type="dxa"/>
              </w:tcPr>
            </w:tcPrChange>
          </w:tcPr>
          <w:p w14:paraId="4DD1BB79" w14:textId="77777777" w:rsidR="00CE7EC3" w:rsidRPr="000250F1" w:rsidRDefault="00CE7EC3" w:rsidP="00CE7EC3">
            <w:pPr>
              <w:spacing w:after="80"/>
              <w:jc w:val="center"/>
              <w:rPr>
                <w:ins w:id="40941" w:author="Author"/>
                <w:sz w:val="22"/>
              </w:rPr>
            </w:pPr>
          </w:p>
        </w:tc>
        <w:tc>
          <w:tcPr>
            <w:tcW w:w="821" w:type="dxa"/>
            <w:tcPrChange w:id="40942" w:author="Author">
              <w:tcPr>
                <w:tcW w:w="835" w:type="dxa"/>
              </w:tcPr>
            </w:tcPrChange>
          </w:tcPr>
          <w:p w14:paraId="0211F630" w14:textId="77777777" w:rsidR="00CE7EC3" w:rsidRPr="000250F1" w:rsidRDefault="00CE7EC3" w:rsidP="00CE7EC3">
            <w:pPr>
              <w:spacing w:after="80"/>
              <w:rPr>
                <w:ins w:id="40943" w:author="Author"/>
                <w:sz w:val="22"/>
              </w:rPr>
            </w:pPr>
          </w:p>
        </w:tc>
        <w:tc>
          <w:tcPr>
            <w:tcW w:w="936" w:type="dxa"/>
            <w:tcPrChange w:id="40944" w:author="Author">
              <w:tcPr>
                <w:tcW w:w="936" w:type="dxa"/>
                <w:gridSpan w:val="3"/>
              </w:tcPr>
            </w:tcPrChange>
          </w:tcPr>
          <w:p w14:paraId="061E5221" w14:textId="77777777" w:rsidR="00CE7EC3" w:rsidRPr="000250F1" w:rsidRDefault="00CE7EC3" w:rsidP="00CE7EC3">
            <w:pPr>
              <w:spacing w:after="80"/>
              <w:rPr>
                <w:ins w:id="40945" w:author="Author"/>
                <w:sz w:val="22"/>
              </w:rPr>
            </w:pPr>
          </w:p>
        </w:tc>
      </w:tr>
      <w:tr w:rsidR="00C05F7B" w:rsidRPr="00213323" w14:paraId="04336FE1" w14:textId="77777777" w:rsidTr="00C05F7B">
        <w:trPr>
          <w:trHeight w:val="269"/>
          <w:jc w:val="center"/>
          <w:trPrChange w:id="40946" w:author="Author">
            <w:trPr>
              <w:trHeight w:val="269"/>
              <w:jc w:val="center"/>
            </w:trPr>
          </w:trPrChange>
        </w:trPr>
        <w:tc>
          <w:tcPr>
            <w:tcW w:w="2678" w:type="dxa"/>
            <w:tcPrChange w:id="40947"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0948"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0949" w:author="Author">
              <w:tcPr>
                <w:tcW w:w="1283" w:type="dxa"/>
              </w:tcPr>
            </w:tcPrChange>
          </w:tcPr>
          <w:p w14:paraId="0066F90B" w14:textId="77777777" w:rsidR="00CE7EC3" w:rsidRPr="000250F1" w:rsidRDefault="00406EC0" w:rsidP="00CE7EC3">
            <w:pPr>
              <w:spacing w:after="80"/>
              <w:jc w:val="center"/>
              <w:rPr>
                <w:sz w:val="22"/>
              </w:rPr>
            </w:pPr>
            <w:ins w:id="40950" w:author="Author">
              <w:r>
                <w:t>Undefined</w:t>
              </w:r>
            </w:ins>
            <w:del w:id="40951" w:author="Author">
              <w:r w:rsidR="00CE7EC3" w:rsidRPr="000250F1" w:rsidDel="00406EC0">
                <w:rPr>
                  <w:sz w:val="22"/>
                </w:rPr>
                <w:delText>No</w:delText>
              </w:r>
            </w:del>
            <w:ins w:id="40952" w:author="Author">
              <w:del w:id="40953" w:author="Author">
                <w:r w:rsidR="00FE4DC1" w:rsidDel="00406EC0">
                  <w:rPr>
                    <w:sz w:val="22"/>
                  </w:rPr>
                  <w:delText>ne</w:delText>
                </w:r>
              </w:del>
            </w:ins>
            <w:del w:id="40954" w:author="Author">
              <w:r w:rsidR="00CE7EC3" w:rsidRPr="000250F1" w:rsidDel="00FE4DC1">
                <w:rPr>
                  <w:sz w:val="22"/>
                </w:rPr>
                <w:delText xml:space="preserve"> DLL_ID</w:delText>
              </w:r>
            </w:del>
          </w:p>
        </w:tc>
        <w:tc>
          <w:tcPr>
            <w:tcW w:w="821" w:type="dxa"/>
            <w:tcPrChange w:id="40955"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0956"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0957"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0958" w:author="Author">
              <w:tcPr>
                <w:tcW w:w="835" w:type="dxa"/>
              </w:tcPr>
            </w:tcPrChange>
          </w:tcPr>
          <w:p w14:paraId="194F3ACB" w14:textId="77777777" w:rsidR="00CE7EC3" w:rsidRPr="000250F1" w:rsidRDefault="00CE7EC3" w:rsidP="00CE7EC3">
            <w:pPr>
              <w:spacing w:after="80"/>
              <w:rPr>
                <w:sz w:val="22"/>
              </w:rPr>
            </w:pPr>
          </w:p>
        </w:tc>
        <w:tc>
          <w:tcPr>
            <w:tcW w:w="936" w:type="dxa"/>
            <w:tcPrChange w:id="40959"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0960" w:author="Author">
            <w:trPr>
              <w:trHeight w:val="269"/>
              <w:jc w:val="center"/>
            </w:trPr>
          </w:trPrChange>
        </w:trPr>
        <w:tc>
          <w:tcPr>
            <w:tcW w:w="2678" w:type="dxa"/>
            <w:tcPrChange w:id="40961"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0962"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0963" w:author="Author">
              <w:tcPr>
                <w:tcW w:w="1283" w:type="dxa"/>
              </w:tcPr>
            </w:tcPrChange>
          </w:tcPr>
          <w:p w14:paraId="73D742D0" w14:textId="77777777" w:rsidR="00CE7EC3" w:rsidRPr="000250F1" w:rsidRDefault="00406EC0" w:rsidP="00CE7EC3">
            <w:pPr>
              <w:spacing w:after="80"/>
              <w:jc w:val="center"/>
              <w:rPr>
                <w:sz w:val="22"/>
              </w:rPr>
            </w:pPr>
            <w:ins w:id="40964" w:author="Author">
              <w:r>
                <w:t>Undefined</w:t>
              </w:r>
            </w:ins>
            <w:del w:id="40965" w:author="Author">
              <w:r w:rsidR="00CE7EC3" w:rsidRPr="000250F1" w:rsidDel="00406EC0">
                <w:rPr>
                  <w:sz w:val="22"/>
                </w:rPr>
                <w:delText>No DLL_Path</w:delText>
              </w:r>
            </w:del>
            <w:ins w:id="40966" w:author="Author">
              <w:del w:id="40967" w:author="Author">
                <w:r w:rsidR="00FE4DC1" w:rsidDel="00406EC0">
                  <w:rPr>
                    <w:sz w:val="22"/>
                  </w:rPr>
                  <w:delText>ne</w:delText>
                </w:r>
              </w:del>
            </w:ins>
          </w:p>
        </w:tc>
        <w:tc>
          <w:tcPr>
            <w:tcW w:w="821" w:type="dxa"/>
            <w:tcPrChange w:id="40968"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0969"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0970"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0971" w:author="Author">
              <w:tcPr>
                <w:tcW w:w="835" w:type="dxa"/>
              </w:tcPr>
            </w:tcPrChange>
          </w:tcPr>
          <w:p w14:paraId="7613C99E" w14:textId="77777777" w:rsidR="00CE7EC3" w:rsidRPr="000250F1" w:rsidRDefault="00CE7EC3" w:rsidP="00CE7EC3">
            <w:pPr>
              <w:spacing w:after="80"/>
              <w:rPr>
                <w:sz w:val="22"/>
              </w:rPr>
            </w:pPr>
          </w:p>
        </w:tc>
        <w:tc>
          <w:tcPr>
            <w:tcW w:w="936" w:type="dxa"/>
            <w:tcPrChange w:id="40972"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0973" w:author="Author">
            <w:trPr>
              <w:trHeight w:val="269"/>
              <w:jc w:val="center"/>
            </w:trPr>
          </w:trPrChange>
        </w:trPr>
        <w:tc>
          <w:tcPr>
            <w:tcW w:w="2678" w:type="dxa"/>
            <w:tcPrChange w:id="40974"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0975"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0976"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0977"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0978"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0979"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0980" w:author="Author">
              <w:tcPr>
                <w:tcW w:w="835" w:type="dxa"/>
              </w:tcPr>
            </w:tcPrChange>
          </w:tcPr>
          <w:p w14:paraId="787DCA2B" w14:textId="77777777" w:rsidR="00CE7EC3" w:rsidRPr="000250F1" w:rsidRDefault="00CE7EC3" w:rsidP="00CE7EC3">
            <w:pPr>
              <w:spacing w:after="80"/>
              <w:rPr>
                <w:sz w:val="22"/>
              </w:rPr>
            </w:pPr>
          </w:p>
        </w:tc>
        <w:tc>
          <w:tcPr>
            <w:tcW w:w="936" w:type="dxa"/>
            <w:tcPrChange w:id="40981"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0982" w:author="Author">
            <w:trPr>
              <w:trHeight w:val="269"/>
              <w:jc w:val="center"/>
            </w:trPr>
          </w:trPrChange>
        </w:trPr>
        <w:tc>
          <w:tcPr>
            <w:tcW w:w="2678" w:type="dxa"/>
            <w:tcPrChange w:id="40983"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0984"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0985"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0986"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0987"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0988"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0989" w:author="Author">
              <w:tcPr>
                <w:tcW w:w="835" w:type="dxa"/>
              </w:tcPr>
            </w:tcPrChange>
          </w:tcPr>
          <w:p w14:paraId="32B58DB5" w14:textId="77777777" w:rsidR="00CE7EC3" w:rsidRPr="000250F1" w:rsidRDefault="00CE7EC3" w:rsidP="00CE7EC3">
            <w:pPr>
              <w:spacing w:after="80"/>
              <w:rPr>
                <w:sz w:val="22"/>
              </w:rPr>
            </w:pPr>
          </w:p>
        </w:tc>
        <w:tc>
          <w:tcPr>
            <w:tcW w:w="936" w:type="dxa"/>
            <w:tcPrChange w:id="40990"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0991" w:author="Author">
            <w:trPr>
              <w:jc w:val="center"/>
            </w:trPr>
          </w:trPrChange>
        </w:trPr>
        <w:tc>
          <w:tcPr>
            <w:tcW w:w="2678" w:type="dxa"/>
            <w:tcPrChange w:id="40992"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0993"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0994"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0995"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0996"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0997"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0998" w:author="Author">
              <w:tcPr>
                <w:tcW w:w="835" w:type="dxa"/>
              </w:tcPr>
            </w:tcPrChange>
          </w:tcPr>
          <w:p w14:paraId="62861120" w14:textId="77777777" w:rsidR="00CE7EC3" w:rsidRPr="000250F1" w:rsidRDefault="00CE7EC3" w:rsidP="00CE7EC3">
            <w:pPr>
              <w:spacing w:after="80"/>
              <w:rPr>
                <w:sz w:val="22"/>
              </w:rPr>
            </w:pPr>
          </w:p>
        </w:tc>
        <w:tc>
          <w:tcPr>
            <w:tcW w:w="936" w:type="dxa"/>
            <w:tcPrChange w:id="40999"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1000" w:author="Author">
            <w:trPr>
              <w:jc w:val="center"/>
            </w:trPr>
          </w:trPrChange>
        </w:trPr>
        <w:tc>
          <w:tcPr>
            <w:tcW w:w="2678" w:type="dxa"/>
            <w:tcPrChange w:id="41001"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1002"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1003"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1004"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1005"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1006"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1007" w:author="Author">
              <w:tcPr>
                <w:tcW w:w="835" w:type="dxa"/>
              </w:tcPr>
            </w:tcPrChange>
          </w:tcPr>
          <w:p w14:paraId="22B6172E" w14:textId="77777777" w:rsidR="00CE7EC3" w:rsidRPr="000250F1" w:rsidRDefault="00CE7EC3" w:rsidP="00CE7EC3">
            <w:pPr>
              <w:spacing w:after="80"/>
              <w:rPr>
                <w:sz w:val="22"/>
              </w:rPr>
            </w:pPr>
          </w:p>
        </w:tc>
        <w:tc>
          <w:tcPr>
            <w:tcW w:w="936" w:type="dxa"/>
            <w:tcPrChange w:id="41008"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1009" w:author="Author">
            <w:trPr>
              <w:jc w:val="center"/>
            </w:trPr>
          </w:trPrChange>
        </w:trPr>
        <w:tc>
          <w:tcPr>
            <w:tcW w:w="2678" w:type="dxa"/>
            <w:tcPrChange w:id="41010"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1011"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1012" w:author="Author">
              <w:tcPr>
                <w:tcW w:w="1283" w:type="dxa"/>
              </w:tcPr>
            </w:tcPrChange>
          </w:tcPr>
          <w:p w14:paraId="5389865C" w14:textId="77777777" w:rsidR="00CE7EC3" w:rsidRPr="000F0CE6" w:rsidRDefault="00CE7EC3" w:rsidP="00CE7EC3">
            <w:pPr>
              <w:spacing w:after="80"/>
              <w:jc w:val="center"/>
              <w:rPr>
                <w:sz w:val="22"/>
              </w:rPr>
            </w:pPr>
            <w:del w:id="41013" w:author="Author">
              <w:r w:rsidDel="00FE4DC1">
                <w:rPr>
                  <w:sz w:val="22"/>
                </w:rPr>
                <w:delText>--</w:delText>
              </w:r>
            </w:del>
            <w:ins w:id="41014" w:author="Author">
              <w:r w:rsidR="00406EC0">
                <w:t>Undefined</w:t>
              </w:r>
              <w:del w:id="41015" w:author="Author">
                <w:r w:rsidR="00FE4DC1" w:rsidDel="00406EC0">
                  <w:rPr>
                    <w:sz w:val="22"/>
                  </w:rPr>
                  <w:delText>None</w:delText>
                </w:r>
              </w:del>
            </w:ins>
          </w:p>
        </w:tc>
        <w:tc>
          <w:tcPr>
            <w:tcW w:w="821" w:type="dxa"/>
            <w:tcPrChange w:id="41016"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1017"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1018"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1019" w:author="Author">
              <w:tcPr>
                <w:tcW w:w="835" w:type="dxa"/>
              </w:tcPr>
            </w:tcPrChange>
          </w:tcPr>
          <w:p w14:paraId="657ACCCD" w14:textId="77777777" w:rsidR="00CE7EC3" w:rsidRPr="000F0CE6" w:rsidRDefault="00CE7EC3" w:rsidP="00CE7EC3">
            <w:pPr>
              <w:spacing w:after="80"/>
              <w:rPr>
                <w:sz w:val="22"/>
              </w:rPr>
            </w:pPr>
          </w:p>
        </w:tc>
        <w:tc>
          <w:tcPr>
            <w:tcW w:w="936" w:type="dxa"/>
            <w:tcPrChange w:id="41020"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1021" w:author="Author">
            <w:trPr>
              <w:jc w:val="center"/>
            </w:trPr>
          </w:trPrChange>
        </w:trPr>
        <w:tc>
          <w:tcPr>
            <w:tcW w:w="2678" w:type="dxa"/>
            <w:tcPrChange w:id="41022"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1023"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1024"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1025"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1026"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1027"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1028" w:author="Author">
              <w:tcPr>
                <w:tcW w:w="835" w:type="dxa"/>
              </w:tcPr>
            </w:tcPrChange>
          </w:tcPr>
          <w:p w14:paraId="65BEE17A" w14:textId="77777777" w:rsidR="00CE7EC3" w:rsidRPr="000F0CE6" w:rsidRDefault="00CE7EC3" w:rsidP="00CE7EC3">
            <w:pPr>
              <w:spacing w:after="80"/>
              <w:rPr>
                <w:sz w:val="22"/>
              </w:rPr>
            </w:pPr>
          </w:p>
        </w:tc>
        <w:tc>
          <w:tcPr>
            <w:tcW w:w="936" w:type="dxa"/>
            <w:tcPrChange w:id="41029"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1030" w:author="Author"/>
          <w:trPrChange w:id="41031" w:author="Author">
            <w:trPr>
              <w:jc w:val="center"/>
            </w:trPr>
          </w:trPrChange>
        </w:trPr>
        <w:tc>
          <w:tcPr>
            <w:tcW w:w="2678" w:type="dxa"/>
            <w:tcPrChange w:id="41032" w:author="Author">
              <w:tcPr>
                <w:tcW w:w="2678" w:type="dxa"/>
              </w:tcPr>
            </w:tcPrChange>
          </w:tcPr>
          <w:p w14:paraId="0DA8F40D" w14:textId="77777777" w:rsidR="00CE7EC3" w:rsidRPr="000F0CE6" w:rsidDel="00A31668" w:rsidRDefault="00CE7EC3" w:rsidP="00CE7EC3">
            <w:pPr>
              <w:spacing w:after="80"/>
              <w:rPr>
                <w:del w:id="41033" w:author="Author"/>
                <w:sz w:val="22"/>
              </w:rPr>
            </w:pPr>
            <w:del w:id="41034" w:author="Author">
              <w:r w:rsidDel="00A31668">
                <w:rPr>
                  <w:rFonts w:cs="Arial"/>
                </w:rPr>
                <w:delText>PAM4_Mapping</w:delText>
              </w:r>
            </w:del>
          </w:p>
        </w:tc>
        <w:tc>
          <w:tcPr>
            <w:tcW w:w="1237" w:type="dxa"/>
            <w:tcPrChange w:id="41035" w:author="Author">
              <w:tcPr>
                <w:tcW w:w="1237" w:type="dxa"/>
              </w:tcPr>
            </w:tcPrChange>
          </w:tcPr>
          <w:p w14:paraId="25A73CA3" w14:textId="77777777" w:rsidR="00CE7EC3" w:rsidRPr="000F0CE6" w:rsidDel="00A31668" w:rsidRDefault="00CE7EC3" w:rsidP="00CE7EC3">
            <w:pPr>
              <w:spacing w:after="80"/>
              <w:jc w:val="center"/>
              <w:rPr>
                <w:del w:id="41036" w:author="Author"/>
                <w:sz w:val="22"/>
              </w:rPr>
            </w:pPr>
            <w:del w:id="41037" w:author="Author">
              <w:r w:rsidRPr="00213323" w:rsidDel="00A31668">
                <w:delText>No</w:delText>
              </w:r>
            </w:del>
          </w:p>
        </w:tc>
        <w:tc>
          <w:tcPr>
            <w:tcW w:w="1283" w:type="dxa"/>
            <w:tcPrChange w:id="41038" w:author="Author">
              <w:tcPr>
                <w:tcW w:w="1283" w:type="dxa"/>
              </w:tcPr>
            </w:tcPrChange>
          </w:tcPr>
          <w:p w14:paraId="1BCE0F9C" w14:textId="77777777" w:rsidR="00CE7EC3" w:rsidRPr="000F0CE6" w:rsidDel="00A31668" w:rsidRDefault="00CE7EC3" w:rsidP="00CE7EC3">
            <w:pPr>
              <w:spacing w:after="80"/>
              <w:jc w:val="center"/>
              <w:rPr>
                <w:del w:id="41039" w:author="Author"/>
                <w:sz w:val="22"/>
              </w:rPr>
            </w:pPr>
            <w:del w:id="41040" w:author="Author">
              <w:r w:rsidDel="00A31668">
                <w:delText>“</w:delText>
              </w:r>
              <w:r w:rsidRPr="00213323" w:rsidDel="00A31668">
                <w:delText>0</w:delText>
              </w:r>
              <w:r w:rsidDel="00A31668">
                <w:delText>132”</w:delText>
              </w:r>
            </w:del>
          </w:p>
        </w:tc>
        <w:tc>
          <w:tcPr>
            <w:tcW w:w="821" w:type="dxa"/>
            <w:tcPrChange w:id="41041" w:author="Author">
              <w:tcPr>
                <w:tcW w:w="835" w:type="dxa"/>
              </w:tcPr>
            </w:tcPrChange>
          </w:tcPr>
          <w:p w14:paraId="4B3997B5" w14:textId="77777777" w:rsidR="00CE7EC3" w:rsidRPr="000F0CE6" w:rsidDel="00A31668" w:rsidRDefault="00CE7EC3" w:rsidP="00CE7EC3">
            <w:pPr>
              <w:spacing w:after="80"/>
              <w:jc w:val="center"/>
              <w:rPr>
                <w:del w:id="41042" w:author="Author"/>
                <w:sz w:val="22"/>
              </w:rPr>
            </w:pPr>
            <w:del w:id="41043" w:author="Author">
              <w:r w:rsidRPr="00213323" w:rsidDel="00A31668">
                <w:delText>X</w:delText>
              </w:r>
            </w:del>
          </w:p>
        </w:tc>
        <w:tc>
          <w:tcPr>
            <w:tcW w:w="792" w:type="dxa"/>
            <w:tcPrChange w:id="41044" w:author="Author">
              <w:tcPr>
                <w:tcW w:w="835" w:type="dxa"/>
              </w:tcPr>
            </w:tcPrChange>
          </w:tcPr>
          <w:p w14:paraId="7B7DD1E4" w14:textId="77777777" w:rsidR="00CE7EC3" w:rsidRPr="000F0CE6" w:rsidDel="00A31668" w:rsidRDefault="00CE7EC3" w:rsidP="00CE7EC3">
            <w:pPr>
              <w:spacing w:after="80"/>
              <w:jc w:val="center"/>
              <w:rPr>
                <w:del w:id="41045" w:author="Author"/>
                <w:sz w:val="22"/>
              </w:rPr>
            </w:pPr>
            <w:del w:id="41046" w:author="Author">
              <w:r w:rsidDel="00A31668">
                <w:delText>X</w:delText>
              </w:r>
            </w:del>
          </w:p>
        </w:tc>
        <w:tc>
          <w:tcPr>
            <w:tcW w:w="792" w:type="dxa"/>
            <w:tcPrChange w:id="41047" w:author="Author">
              <w:tcPr>
                <w:tcW w:w="835" w:type="dxa"/>
              </w:tcPr>
            </w:tcPrChange>
          </w:tcPr>
          <w:p w14:paraId="24EA218C" w14:textId="77777777" w:rsidR="00CE7EC3" w:rsidRPr="000F0CE6" w:rsidDel="00A31668" w:rsidRDefault="00CE7EC3" w:rsidP="00CE7EC3">
            <w:pPr>
              <w:spacing w:after="80"/>
              <w:jc w:val="center"/>
              <w:rPr>
                <w:del w:id="41048" w:author="Author"/>
                <w:sz w:val="22"/>
              </w:rPr>
            </w:pPr>
          </w:p>
        </w:tc>
        <w:tc>
          <w:tcPr>
            <w:tcW w:w="821" w:type="dxa"/>
            <w:tcPrChange w:id="41049" w:author="Author">
              <w:tcPr>
                <w:tcW w:w="835" w:type="dxa"/>
              </w:tcPr>
            </w:tcPrChange>
          </w:tcPr>
          <w:p w14:paraId="4515CC4E" w14:textId="77777777" w:rsidR="00CE7EC3" w:rsidRPr="000F0CE6" w:rsidDel="00A31668" w:rsidRDefault="00CE7EC3" w:rsidP="00CE7EC3">
            <w:pPr>
              <w:spacing w:after="80"/>
              <w:rPr>
                <w:del w:id="41050" w:author="Author"/>
                <w:sz w:val="22"/>
              </w:rPr>
            </w:pPr>
          </w:p>
        </w:tc>
        <w:tc>
          <w:tcPr>
            <w:tcW w:w="936" w:type="dxa"/>
            <w:tcPrChange w:id="41051" w:author="Author">
              <w:tcPr>
                <w:tcW w:w="936" w:type="dxa"/>
                <w:gridSpan w:val="3"/>
              </w:tcPr>
            </w:tcPrChange>
          </w:tcPr>
          <w:p w14:paraId="704B9B02" w14:textId="77777777" w:rsidR="00CE7EC3" w:rsidRPr="000F0CE6" w:rsidDel="00A31668" w:rsidRDefault="00CE7EC3" w:rsidP="00CE7EC3">
            <w:pPr>
              <w:spacing w:after="80"/>
              <w:rPr>
                <w:del w:id="41052" w:author="Author"/>
                <w:sz w:val="22"/>
              </w:rPr>
            </w:pPr>
          </w:p>
        </w:tc>
      </w:tr>
      <w:tr w:rsidR="00C05F7B" w:rsidRPr="00213323" w14:paraId="5799422D" w14:textId="77777777" w:rsidTr="00C05F7B">
        <w:trPr>
          <w:jc w:val="center"/>
          <w:trPrChange w:id="41053" w:author="Author">
            <w:trPr>
              <w:jc w:val="center"/>
            </w:trPr>
          </w:trPrChange>
        </w:trPr>
        <w:tc>
          <w:tcPr>
            <w:tcW w:w="2678" w:type="dxa"/>
            <w:tcPrChange w:id="41054"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1055"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1056"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1057"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1058"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1059"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60" w:author="Author">
              <w:tcPr>
                <w:tcW w:w="835" w:type="dxa"/>
              </w:tcPr>
            </w:tcPrChange>
          </w:tcPr>
          <w:p w14:paraId="677C3F00" w14:textId="77777777" w:rsidR="00CE7EC3" w:rsidRPr="000F0CE6" w:rsidRDefault="00CE7EC3">
            <w:pPr>
              <w:spacing w:after="80"/>
              <w:jc w:val="center"/>
              <w:rPr>
                <w:sz w:val="22"/>
              </w:rPr>
              <w:pPrChange w:id="41061" w:author="Author">
                <w:pPr>
                  <w:spacing w:after="80"/>
                </w:pPr>
              </w:pPrChange>
            </w:pPr>
            <w:r>
              <w:t>X</w:t>
            </w:r>
          </w:p>
        </w:tc>
        <w:tc>
          <w:tcPr>
            <w:tcW w:w="936" w:type="dxa"/>
            <w:tcPrChange w:id="41062" w:author="Author">
              <w:tcPr>
                <w:tcW w:w="936" w:type="dxa"/>
                <w:gridSpan w:val="3"/>
              </w:tcPr>
            </w:tcPrChange>
          </w:tcPr>
          <w:p w14:paraId="2489DABD" w14:textId="77777777" w:rsidR="00CE7EC3" w:rsidRPr="000F0CE6" w:rsidRDefault="00CE7EC3">
            <w:pPr>
              <w:spacing w:after="80"/>
              <w:jc w:val="center"/>
              <w:rPr>
                <w:sz w:val="22"/>
              </w:rPr>
              <w:pPrChange w:id="41063" w:author="Author">
                <w:pPr>
                  <w:spacing w:after="80"/>
                </w:pPr>
              </w:pPrChange>
            </w:pPr>
            <w:r>
              <w:t>X</w:t>
            </w:r>
          </w:p>
        </w:tc>
      </w:tr>
      <w:tr w:rsidR="00C05F7B" w:rsidRPr="00213323" w14:paraId="6F57F75C" w14:textId="77777777" w:rsidTr="00C05F7B">
        <w:trPr>
          <w:jc w:val="center"/>
          <w:trPrChange w:id="41064" w:author="Author">
            <w:trPr>
              <w:jc w:val="center"/>
            </w:trPr>
          </w:trPrChange>
        </w:trPr>
        <w:tc>
          <w:tcPr>
            <w:tcW w:w="2678" w:type="dxa"/>
            <w:tcPrChange w:id="41065"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1066"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1067"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1068"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1069"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1070"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71" w:author="Author">
              <w:tcPr>
                <w:tcW w:w="835" w:type="dxa"/>
              </w:tcPr>
            </w:tcPrChange>
          </w:tcPr>
          <w:p w14:paraId="4889190C" w14:textId="77777777" w:rsidR="00CE7EC3" w:rsidRPr="000F0CE6" w:rsidRDefault="00CE7EC3">
            <w:pPr>
              <w:spacing w:after="80"/>
              <w:jc w:val="center"/>
              <w:rPr>
                <w:sz w:val="22"/>
              </w:rPr>
              <w:pPrChange w:id="41072" w:author="Author">
                <w:pPr>
                  <w:spacing w:after="80"/>
                </w:pPr>
              </w:pPrChange>
            </w:pPr>
            <w:r>
              <w:t>X</w:t>
            </w:r>
          </w:p>
        </w:tc>
        <w:tc>
          <w:tcPr>
            <w:tcW w:w="936" w:type="dxa"/>
            <w:tcPrChange w:id="41073" w:author="Author">
              <w:tcPr>
                <w:tcW w:w="936" w:type="dxa"/>
                <w:gridSpan w:val="3"/>
              </w:tcPr>
            </w:tcPrChange>
          </w:tcPr>
          <w:p w14:paraId="4E92C337" w14:textId="77777777" w:rsidR="00CE7EC3" w:rsidRPr="000F0CE6" w:rsidRDefault="00CE7EC3">
            <w:pPr>
              <w:spacing w:after="80"/>
              <w:jc w:val="center"/>
              <w:rPr>
                <w:sz w:val="22"/>
              </w:rPr>
              <w:pPrChange w:id="41074" w:author="Author">
                <w:pPr>
                  <w:spacing w:after="80"/>
                </w:pPr>
              </w:pPrChange>
            </w:pPr>
            <w:r>
              <w:t>X</w:t>
            </w:r>
          </w:p>
        </w:tc>
      </w:tr>
      <w:tr w:rsidR="00C05F7B" w:rsidRPr="00213323" w14:paraId="5C41AF69" w14:textId="77777777" w:rsidTr="00C05F7B">
        <w:trPr>
          <w:jc w:val="center"/>
          <w:trPrChange w:id="41075" w:author="Author">
            <w:trPr>
              <w:jc w:val="center"/>
            </w:trPr>
          </w:trPrChange>
        </w:trPr>
        <w:tc>
          <w:tcPr>
            <w:tcW w:w="2678" w:type="dxa"/>
            <w:tcPrChange w:id="41076"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1077"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1078"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1079"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1080"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1081"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82" w:author="Author">
              <w:tcPr>
                <w:tcW w:w="835" w:type="dxa"/>
              </w:tcPr>
            </w:tcPrChange>
          </w:tcPr>
          <w:p w14:paraId="16D493DE" w14:textId="77777777" w:rsidR="00CE7EC3" w:rsidRPr="000F0CE6" w:rsidRDefault="00CE7EC3">
            <w:pPr>
              <w:spacing w:after="80"/>
              <w:jc w:val="center"/>
              <w:rPr>
                <w:sz w:val="22"/>
              </w:rPr>
              <w:pPrChange w:id="41083" w:author="Author">
                <w:pPr>
                  <w:spacing w:after="80"/>
                </w:pPr>
              </w:pPrChange>
            </w:pPr>
            <w:r>
              <w:t>X</w:t>
            </w:r>
          </w:p>
        </w:tc>
        <w:tc>
          <w:tcPr>
            <w:tcW w:w="936" w:type="dxa"/>
            <w:tcPrChange w:id="41084" w:author="Author">
              <w:tcPr>
                <w:tcW w:w="936" w:type="dxa"/>
                <w:gridSpan w:val="3"/>
              </w:tcPr>
            </w:tcPrChange>
          </w:tcPr>
          <w:p w14:paraId="74397B72" w14:textId="77777777" w:rsidR="00CE7EC3" w:rsidRPr="000F0CE6" w:rsidRDefault="00CE7EC3">
            <w:pPr>
              <w:spacing w:after="80"/>
              <w:jc w:val="center"/>
              <w:rPr>
                <w:sz w:val="22"/>
              </w:rPr>
              <w:pPrChange w:id="41085" w:author="Author">
                <w:pPr>
                  <w:spacing w:after="80"/>
                </w:pPr>
              </w:pPrChange>
            </w:pPr>
            <w:r>
              <w:t>X</w:t>
            </w:r>
          </w:p>
        </w:tc>
      </w:tr>
      <w:tr w:rsidR="00C05F7B" w:rsidRPr="00213323" w14:paraId="3A481B49" w14:textId="77777777" w:rsidTr="00C05F7B">
        <w:trPr>
          <w:jc w:val="center"/>
          <w:trPrChange w:id="41086" w:author="Author">
            <w:trPr>
              <w:jc w:val="center"/>
            </w:trPr>
          </w:trPrChange>
        </w:trPr>
        <w:tc>
          <w:tcPr>
            <w:tcW w:w="2678" w:type="dxa"/>
            <w:tcPrChange w:id="41087"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1088"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1089" w:author="Author">
              <w:tcPr>
                <w:tcW w:w="1283" w:type="dxa"/>
              </w:tcPr>
            </w:tcPrChange>
          </w:tcPr>
          <w:p w14:paraId="55EED94D" w14:textId="77777777" w:rsidR="00CE7EC3" w:rsidRPr="000F0CE6" w:rsidRDefault="00CE7EC3" w:rsidP="00CE7EC3">
            <w:pPr>
              <w:spacing w:after="80"/>
              <w:jc w:val="center"/>
              <w:rPr>
                <w:sz w:val="22"/>
              </w:rPr>
            </w:pPr>
            <w:del w:id="41090" w:author="Author">
              <w:r w:rsidRPr="00CC61F1" w:rsidDel="00EE16DB">
                <w:rPr>
                  <w:sz w:val="22"/>
                </w:rPr>
                <w:delText>--</w:delText>
              </w:r>
            </w:del>
            <w:ins w:id="41091" w:author="Author">
              <w:r w:rsidR="00406EC0">
                <w:t>Undefined</w:t>
              </w:r>
              <w:del w:id="41092" w:author="Author">
                <w:r w:rsidR="00EE16DB" w:rsidDel="00406EC0">
                  <w:rPr>
                    <w:sz w:val="22"/>
                  </w:rPr>
                  <w:delText>None</w:delText>
                </w:r>
              </w:del>
            </w:ins>
          </w:p>
        </w:tc>
        <w:tc>
          <w:tcPr>
            <w:tcW w:w="821" w:type="dxa"/>
            <w:tcPrChange w:id="41093"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1094"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1095"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96" w:author="Author">
              <w:tcPr>
                <w:tcW w:w="835" w:type="dxa"/>
              </w:tcPr>
            </w:tcPrChange>
          </w:tcPr>
          <w:p w14:paraId="59ADE721" w14:textId="77777777" w:rsidR="00CE7EC3" w:rsidRPr="000F0CE6" w:rsidRDefault="00CE7EC3">
            <w:pPr>
              <w:spacing w:after="80"/>
              <w:jc w:val="center"/>
              <w:rPr>
                <w:sz w:val="22"/>
              </w:rPr>
              <w:pPrChange w:id="41097" w:author="Author">
                <w:pPr>
                  <w:spacing w:after="80"/>
                </w:pPr>
              </w:pPrChange>
            </w:pPr>
            <w:r>
              <w:t>X</w:t>
            </w:r>
          </w:p>
        </w:tc>
        <w:tc>
          <w:tcPr>
            <w:tcW w:w="936" w:type="dxa"/>
            <w:tcPrChange w:id="41098" w:author="Author">
              <w:tcPr>
                <w:tcW w:w="936" w:type="dxa"/>
                <w:gridSpan w:val="3"/>
              </w:tcPr>
            </w:tcPrChange>
          </w:tcPr>
          <w:p w14:paraId="7F88B301" w14:textId="77777777" w:rsidR="00CE7EC3" w:rsidRPr="000F0CE6" w:rsidRDefault="00CE7EC3">
            <w:pPr>
              <w:spacing w:after="80"/>
              <w:jc w:val="center"/>
              <w:rPr>
                <w:sz w:val="22"/>
              </w:rPr>
              <w:pPrChange w:id="41099" w:author="Author">
                <w:pPr>
                  <w:spacing w:after="80"/>
                </w:pPr>
              </w:pPrChange>
            </w:pPr>
            <w:r>
              <w:t>X</w:t>
            </w:r>
          </w:p>
        </w:tc>
      </w:tr>
      <w:tr w:rsidR="00C05F7B" w:rsidRPr="00213323" w14:paraId="3EF081C9" w14:textId="77777777" w:rsidTr="00C05F7B">
        <w:trPr>
          <w:jc w:val="center"/>
          <w:ins w:id="41100" w:author="Author"/>
          <w:trPrChange w:id="41101" w:author="Author">
            <w:trPr>
              <w:jc w:val="center"/>
            </w:trPr>
          </w:trPrChange>
        </w:trPr>
        <w:tc>
          <w:tcPr>
            <w:tcW w:w="2678" w:type="dxa"/>
            <w:tcPrChange w:id="41102" w:author="Author">
              <w:tcPr>
                <w:tcW w:w="2678" w:type="dxa"/>
              </w:tcPr>
            </w:tcPrChange>
          </w:tcPr>
          <w:p w14:paraId="7B4B84FA" w14:textId="77777777" w:rsidR="00A31668" w:rsidRDefault="00A31668" w:rsidP="00A31668">
            <w:pPr>
              <w:spacing w:after="80"/>
              <w:rPr>
                <w:ins w:id="41103" w:author="Author"/>
                <w:rFonts w:cs="Arial"/>
              </w:rPr>
            </w:pPr>
            <w:ins w:id="41104" w:author="Author">
              <w:r>
                <w:rPr>
                  <w:rFonts w:cs="Arial"/>
                </w:rPr>
                <w:t>PAM4_Mapping</w:t>
              </w:r>
            </w:ins>
          </w:p>
        </w:tc>
        <w:tc>
          <w:tcPr>
            <w:tcW w:w="1237" w:type="dxa"/>
            <w:tcPrChange w:id="41105" w:author="Author">
              <w:tcPr>
                <w:tcW w:w="1237" w:type="dxa"/>
              </w:tcPr>
            </w:tcPrChange>
          </w:tcPr>
          <w:p w14:paraId="1B395346" w14:textId="77777777" w:rsidR="00A31668" w:rsidRPr="00213323" w:rsidRDefault="00A31668" w:rsidP="00A31668">
            <w:pPr>
              <w:spacing w:after="80"/>
              <w:jc w:val="center"/>
              <w:rPr>
                <w:ins w:id="41106" w:author="Author"/>
              </w:rPr>
            </w:pPr>
            <w:ins w:id="41107" w:author="Author">
              <w:r w:rsidRPr="00213323">
                <w:t>No</w:t>
              </w:r>
            </w:ins>
          </w:p>
        </w:tc>
        <w:tc>
          <w:tcPr>
            <w:tcW w:w="1283" w:type="dxa"/>
            <w:tcPrChange w:id="41108" w:author="Author">
              <w:tcPr>
                <w:tcW w:w="1283" w:type="dxa"/>
              </w:tcPr>
            </w:tcPrChange>
          </w:tcPr>
          <w:p w14:paraId="013C6000" w14:textId="77777777" w:rsidR="00A31668" w:rsidRPr="00213323" w:rsidRDefault="00A31668" w:rsidP="00A31668">
            <w:pPr>
              <w:spacing w:after="80"/>
              <w:jc w:val="center"/>
              <w:rPr>
                <w:ins w:id="41109" w:author="Author"/>
              </w:rPr>
            </w:pPr>
            <w:ins w:id="41110" w:author="Author">
              <w:r>
                <w:t>“</w:t>
              </w:r>
              <w:r w:rsidRPr="00213323">
                <w:t>0</w:t>
              </w:r>
              <w:r>
                <w:t>132”</w:t>
              </w:r>
            </w:ins>
          </w:p>
        </w:tc>
        <w:tc>
          <w:tcPr>
            <w:tcW w:w="821" w:type="dxa"/>
            <w:tcPrChange w:id="41111" w:author="Author">
              <w:tcPr>
                <w:tcW w:w="835" w:type="dxa"/>
              </w:tcPr>
            </w:tcPrChange>
          </w:tcPr>
          <w:p w14:paraId="043BA2FD" w14:textId="77777777" w:rsidR="00A31668" w:rsidRPr="00213323" w:rsidRDefault="00A31668" w:rsidP="00A31668">
            <w:pPr>
              <w:spacing w:after="80"/>
              <w:jc w:val="center"/>
              <w:rPr>
                <w:ins w:id="41112" w:author="Author"/>
              </w:rPr>
            </w:pPr>
            <w:ins w:id="41113" w:author="Author">
              <w:r w:rsidRPr="00213323">
                <w:t>X</w:t>
              </w:r>
            </w:ins>
          </w:p>
        </w:tc>
        <w:tc>
          <w:tcPr>
            <w:tcW w:w="792" w:type="dxa"/>
            <w:tcPrChange w:id="41114" w:author="Author">
              <w:tcPr>
                <w:tcW w:w="835" w:type="dxa"/>
              </w:tcPr>
            </w:tcPrChange>
          </w:tcPr>
          <w:p w14:paraId="7EE88638" w14:textId="77777777" w:rsidR="00A31668" w:rsidRPr="000F0CE6" w:rsidRDefault="00A31668" w:rsidP="00A31668">
            <w:pPr>
              <w:spacing w:after="80"/>
              <w:jc w:val="center"/>
              <w:rPr>
                <w:ins w:id="41115" w:author="Author"/>
                <w:sz w:val="22"/>
              </w:rPr>
            </w:pPr>
            <w:ins w:id="41116" w:author="Author">
              <w:r>
                <w:t>X</w:t>
              </w:r>
            </w:ins>
          </w:p>
        </w:tc>
        <w:tc>
          <w:tcPr>
            <w:tcW w:w="792" w:type="dxa"/>
            <w:tcPrChange w:id="41117" w:author="Author">
              <w:tcPr>
                <w:tcW w:w="835" w:type="dxa"/>
              </w:tcPr>
            </w:tcPrChange>
          </w:tcPr>
          <w:p w14:paraId="39721487" w14:textId="77777777" w:rsidR="00A31668" w:rsidRDefault="00A31668" w:rsidP="00A31668">
            <w:pPr>
              <w:spacing w:after="80"/>
              <w:jc w:val="center"/>
              <w:rPr>
                <w:ins w:id="41118" w:author="Author"/>
              </w:rPr>
            </w:pPr>
          </w:p>
        </w:tc>
        <w:tc>
          <w:tcPr>
            <w:tcW w:w="821" w:type="dxa"/>
            <w:tcPrChange w:id="41119" w:author="Author">
              <w:tcPr>
                <w:tcW w:w="835" w:type="dxa"/>
              </w:tcPr>
            </w:tcPrChange>
          </w:tcPr>
          <w:p w14:paraId="688A5522" w14:textId="77777777" w:rsidR="00A31668" w:rsidRDefault="00A31668" w:rsidP="00A31668">
            <w:pPr>
              <w:spacing w:after="80"/>
              <w:jc w:val="center"/>
              <w:rPr>
                <w:ins w:id="41120" w:author="Author"/>
              </w:rPr>
            </w:pPr>
          </w:p>
        </w:tc>
        <w:tc>
          <w:tcPr>
            <w:tcW w:w="936" w:type="dxa"/>
            <w:tcPrChange w:id="41121" w:author="Author">
              <w:tcPr>
                <w:tcW w:w="936" w:type="dxa"/>
                <w:gridSpan w:val="3"/>
              </w:tcPr>
            </w:tcPrChange>
          </w:tcPr>
          <w:p w14:paraId="1DF0EE3E" w14:textId="77777777" w:rsidR="00A31668" w:rsidRDefault="00A31668" w:rsidP="00A31668">
            <w:pPr>
              <w:spacing w:after="80"/>
              <w:jc w:val="center"/>
              <w:rPr>
                <w:ins w:id="41122" w:author="Author"/>
              </w:rPr>
            </w:pPr>
          </w:p>
        </w:tc>
      </w:tr>
      <w:tr w:rsidR="00C05F7B" w:rsidRPr="00213323" w14:paraId="7061F026" w14:textId="77777777" w:rsidTr="00C05F7B">
        <w:trPr>
          <w:jc w:val="center"/>
          <w:trPrChange w:id="41123" w:author="Author">
            <w:trPr>
              <w:jc w:val="center"/>
            </w:trPr>
          </w:trPrChange>
        </w:trPr>
        <w:tc>
          <w:tcPr>
            <w:tcW w:w="2678" w:type="dxa"/>
            <w:tcPrChange w:id="41124"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1125"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1126"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1127"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1128"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1129"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1130" w:author="Author">
              <w:tcPr>
                <w:tcW w:w="835" w:type="dxa"/>
              </w:tcPr>
            </w:tcPrChange>
          </w:tcPr>
          <w:p w14:paraId="2AB9FB42" w14:textId="77777777" w:rsidR="00A31668" w:rsidRPr="000F0CE6" w:rsidRDefault="00A31668">
            <w:pPr>
              <w:spacing w:after="80"/>
              <w:jc w:val="center"/>
              <w:rPr>
                <w:sz w:val="22"/>
              </w:rPr>
              <w:pPrChange w:id="41131" w:author="Author">
                <w:pPr>
                  <w:spacing w:after="80"/>
                </w:pPr>
              </w:pPrChange>
            </w:pPr>
            <w:r>
              <w:t>X</w:t>
            </w:r>
          </w:p>
        </w:tc>
        <w:tc>
          <w:tcPr>
            <w:tcW w:w="936" w:type="dxa"/>
            <w:tcPrChange w:id="41132" w:author="Author">
              <w:tcPr>
                <w:tcW w:w="936" w:type="dxa"/>
                <w:gridSpan w:val="3"/>
              </w:tcPr>
            </w:tcPrChange>
          </w:tcPr>
          <w:p w14:paraId="3BE8E33A" w14:textId="77777777" w:rsidR="00A31668" w:rsidRPr="000F0CE6" w:rsidRDefault="00A31668">
            <w:pPr>
              <w:spacing w:after="80"/>
              <w:jc w:val="center"/>
              <w:rPr>
                <w:sz w:val="22"/>
              </w:rPr>
              <w:pPrChange w:id="41133" w:author="Author">
                <w:pPr>
                  <w:spacing w:after="80"/>
                </w:pPr>
              </w:pPrChange>
            </w:pPr>
            <w:r>
              <w:t>X</w:t>
            </w:r>
          </w:p>
        </w:tc>
      </w:tr>
      <w:tr w:rsidR="00C05F7B" w:rsidRPr="00213323" w14:paraId="3786BBDA" w14:textId="77777777" w:rsidTr="00C05F7B">
        <w:trPr>
          <w:jc w:val="center"/>
          <w:trPrChange w:id="41134" w:author="Author">
            <w:trPr>
              <w:jc w:val="center"/>
            </w:trPr>
          </w:trPrChange>
        </w:trPr>
        <w:tc>
          <w:tcPr>
            <w:tcW w:w="2678" w:type="dxa"/>
            <w:tcPrChange w:id="41135"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1136"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1137" w:author="Author">
              <w:tcPr>
                <w:tcW w:w="1283" w:type="dxa"/>
              </w:tcPr>
            </w:tcPrChange>
          </w:tcPr>
          <w:p w14:paraId="0AFCED0B" w14:textId="77777777" w:rsidR="00A31668" w:rsidRPr="000F0CE6" w:rsidRDefault="00A31668" w:rsidP="00A31668">
            <w:pPr>
              <w:spacing w:after="80"/>
              <w:jc w:val="center"/>
              <w:rPr>
                <w:sz w:val="22"/>
              </w:rPr>
            </w:pPr>
            <w:del w:id="41138" w:author="Author">
              <w:r w:rsidRPr="00CC61F1" w:rsidDel="00EE16DB">
                <w:rPr>
                  <w:sz w:val="22"/>
                </w:rPr>
                <w:delText>--</w:delText>
              </w:r>
            </w:del>
            <w:ins w:id="41139" w:author="Author">
              <w:r>
                <w:t>Undefined</w:t>
              </w:r>
              <w:del w:id="41140" w:author="Author">
                <w:r w:rsidDel="00406EC0">
                  <w:rPr>
                    <w:sz w:val="22"/>
                  </w:rPr>
                  <w:delText>None</w:delText>
                </w:r>
              </w:del>
            </w:ins>
          </w:p>
        </w:tc>
        <w:tc>
          <w:tcPr>
            <w:tcW w:w="821" w:type="dxa"/>
            <w:tcPrChange w:id="41141"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1142"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1143"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1144" w:author="Author">
              <w:tcPr>
                <w:tcW w:w="835" w:type="dxa"/>
              </w:tcPr>
            </w:tcPrChange>
          </w:tcPr>
          <w:p w14:paraId="67954004" w14:textId="77777777" w:rsidR="00A31668" w:rsidRPr="000F0CE6" w:rsidRDefault="00A31668">
            <w:pPr>
              <w:spacing w:after="80"/>
              <w:jc w:val="center"/>
              <w:rPr>
                <w:sz w:val="22"/>
              </w:rPr>
              <w:pPrChange w:id="41145" w:author="Author">
                <w:pPr>
                  <w:spacing w:after="80"/>
                </w:pPr>
              </w:pPrChange>
            </w:pPr>
            <w:r>
              <w:t>X</w:t>
            </w:r>
          </w:p>
        </w:tc>
        <w:tc>
          <w:tcPr>
            <w:tcW w:w="936" w:type="dxa"/>
            <w:tcPrChange w:id="41146" w:author="Author">
              <w:tcPr>
                <w:tcW w:w="936" w:type="dxa"/>
                <w:gridSpan w:val="3"/>
              </w:tcPr>
            </w:tcPrChange>
          </w:tcPr>
          <w:p w14:paraId="63C5D4EF" w14:textId="77777777" w:rsidR="00A31668" w:rsidRPr="000F0CE6" w:rsidRDefault="00A31668">
            <w:pPr>
              <w:spacing w:after="80"/>
              <w:jc w:val="center"/>
              <w:rPr>
                <w:sz w:val="22"/>
              </w:rPr>
              <w:pPrChange w:id="41147" w:author="Author">
                <w:pPr>
                  <w:spacing w:after="80"/>
                </w:pPr>
              </w:pPrChange>
            </w:pPr>
            <w:r>
              <w:t>X</w:t>
            </w:r>
          </w:p>
        </w:tc>
      </w:tr>
      <w:tr w:rsidR="00C05F7B" w:rsidRPr="00213323" w14:paraId="4481215B" w14:textId="77777777" w:rsidTr="00C05F7B">
        <w:trPr>
          <w:jc w:val="center"/>
          <w:trPrChange w:id="41148" w:author="Author">
            <w:trPr>
              <w:jc w:val="center"/>
            </w:trPr>
          </w:trPrChange>
        </w:trPr>
        <w:tc>
          <w:tcPr>
            <w:tcW w:w="2678" w:type="dxa"/>
            <w:tcPrChange w:id="41149"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1150" w:author="Author">
              <w:tcPr>
                <w:tcW w:w="1237" w:type="dxa"/>
              </w:tcPr>
            </w:tcPrChange>
          </w:tcPr>
          <w:p w14:paraId="50C5FF1B" w14:textId="77777777" w:rsidR="00A31668" w:rsidRPr="000250F1" w:rsidRDefault="00A31668" w:rsidP="00A31668">
            <w:pPr>
              <w:spacing w:after="80"/>
              <w:jc w:val="center"/>
              <w:rPr>
                <w:rFonts w:cs="Arial"/>
                <w:b/>
                <w:sz w:val="22"/>
              </w:rPr>
            </w:pPr>
            <w:del w:id="41151" w:author="Author">
              <w:r w:rsidRPr="000250F1" w:rsidDel="001102CC">
                <w:rPr>
                  <w:sz w:val="22"/>
                </w:rPr>
                <w:delText>No (Required with [Repeater Pin])</w:delText>
              </w:r>
            </w:del>
            <w:ins w:id="41152" w:author="Author">
              <w:r>
                <w:rPr>
                  <w:sz w:val="22"/>
                </w:rPr>
                <w:t>Yes</w:t>
              </w:r>
              <w:r w:rsidRPr="001102CC">
                <w:rPr>
                  <w:sz w:val="22"/>
                  <w:vertAlign w:val="superscript"/>
                  <w:rPrChange w:id="41153" w:author="Author">
                    <w:rPr>
                      <w:sz w:val="22"/>
                    </w:rPr>
                  </w:rPrChange>
                </w:rPr>
                <w:t>4</w:t>
              </w:r>
            </w:ins>
          </w:p>
        </w:tc>
        <w:tc>
          <w:tcPr>
            <w:tcW w:w="1283" w:type="dxa"/>
            <w:tcPrChange w:id="41154" w:author="Author">
              <w:tcPr>
                <w:tcW w:w="1283" w:type="dxa"/>
              </w:tcPr>
            </w:tcPrChange>
          </w:tcPr>
          <w:p w14:paraId="56D8989B" w14:textId="77777777" w:rsidR="00A31668" w:rsidRPr="000250F1" w:rsidRDefault="00A31668" w:rsidP="00A31668">
            <w:pPr>
              <w:spacing w:after="80"/>
              <w:jc w:val="center"/>
              <w:rPr>
                <w:rFonts w:cs="Arial"/>
                <w:b/>
                <w:sz w:val="22"/>
              </w:rPr>
            </w:pPr>
            <w:del w:id="41155" w:author="Author">
              <w:r w:rsidRPr="000250F1" w:rsidDel="00261714">
                <w:rPr>
                  <w:sz w:val="22"/>
                </w:rPr>
                <w:delText>None</w:delText>
              </w:r>
            </w:del>
            <w:ins w:id="41156" w:author="Author">
              <w:r>
                <w:rPr>
                  <w:sz w:val="22"/>
                </w:rPr>
                <w:t>--</w:t>
              </w:r>
            </w:ins>
          </w:p>
        </w:tc>
        <w:tc>
          <w:tcPr>
            <w:tcW w:w="821" w:type="dxa"/>
            <w:tcPrChange w:id="41157"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1158"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1159"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1160" w:author="Author">
              <w:tcPr>
                <w:tcW w:w="835" w:type="dxa"/>
              </w:tcPr>
            </w:tcPrChange>
          </w:tcPr>
          <w:p w14:paraId="21A9D9D2" w14:textId="77777777" w:rsidR="00A31668" w:rsidRPr="000250F1" w:rsidRDefault="00A31668" w:rsidP="00A31668">
            <w:pPr>
              <w:spacing w:after="80"/>
              <w:rPr>
                <w:sz w:val="22"/>
              </w:rPr>
            </w:pPr>
          </w:p>
        </w:tc>
        <w:tc>
          <w:tcPr>
            <w:tcW w:w="936" w:type="dxa"/>
            <w:tcPrChange w:id="41161"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1162" w:author="Author">
            <w:trPr>
              <w:jc w:val="center"/>
            </w:trPr>
          </w:trPrChange>
        </w:trPr>
        <w:tc>
          <w:tcPr>
            <w:tcW w:w="2678" w:type="dxa"/>
            <w:tcPrChange w:id="41163"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1164"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1165"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1166"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1167"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1168"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1169"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1170"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1171" w:author="Author">
            <w:trPr>
              <w:jc w:val="center"/>
            </w:trPr>
          </w:trPrChange>
        </w:trPr>
        <w:tc>
          <w:tcPr>
            <w:tcW w:w="2678" w:type="dxa"/>
            <w:tcPrChange w:id="41172"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1173"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1174" w:author="Author">
              <w:tcPr>
                <w:tcW w:w="1283" w:type="dxa"/>
              </w:tcPr>
            </w:tcPrChange>
          </w:tcPr>
          <w:p w14:paraId="1CD08BF8" w14:textId="77777777" w:rsidR="00A31668" w:rsidRPr="000250F1" w:rsidRDefault="00A31668" w:rsidP="00A31668">
            <w:pPr>
              <w:spacing w:after="80"/>
              <w:jc w:val="center"/>
              <w:rPr>
                <w:rFonts w:cs="Arial"/>
                <w:b/>
                <w:sz w:val="22"/>
              </w:rPr>
            </w:pPr>
            <w:del w:id="41175" w:author="Author">
              <w:r w:rsidRPr="000250F1" w:rsidDel="00443773">
                <w:rPr>
                  <w:sz w:val="22"/>
                </w:rPr>
                <w:delText>Clock Centered</w:delText>
              </w:r>
            </w:del>
            <w:ins w:id="41176" w:author="Author">
              <w:del w:id="41177" w:author="Author">
                <w:r w:rsidDel="00EE16DB">
                  <w:rPr>
                    <w:sz w:val="22"/>
                  </w:rPr>
                  <w:delText>None</w:delText>
                </w:r>
              </w:del>
              <w:r>
                <w:t>Undefined</w:t>
              </w:r>
              <w:del w:id="41178" w:author="Author">
                <w:r w:rsidDel="00406EC0">
                  <w:rPr>
                    <w:sz w:val="22"/>
                  </w:rPr>
                  <w:delText>None</w:delText>
                </w:r>
              </w:del>
            </w:ins>
          </w:p>
        </w:tc>
        <w:tc>
          <w:tcPr>
            <w:tcW w:w="821" w:type="dxa"/>
            <w:tcPrChange w:id="41179"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1180"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1181"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1182"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1183"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1184" w:author="Author">
            <w:trPr>
              <w:jc w:val="center"/>
            </w:trPr>
          </w:trPrChange>
        </w:trPr>
        <w:tc>
          <w:tcPr>
            <w:tcW w:w="2678" w:type="dxa"/>
            <w:tcPrChange w:id="41185"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1186"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1187" w:author="Author">
              <w:tcPr>
                <w:tcW w:w="1283" w:type="dxa"/>
              </w:tcPr>
            </w:tcPrChange>
          </w:tcPr>
          <w:p w14:paraId="1A02C82F" w14:textId="77777777" w:rsidR="00A31668" w:rsidRPr="000250F1" w:rsidRDefault="00A31668" w:rsidP="00A31668">
            <w:pPr>
              <w:spacing w:after="80"/>
              <w:jc w:val="center"/>
              <w:rPr>
                <w:sz w:val="22"/>
              </w:rPr>
            </w:pPr>
            <w:ins w:id="41188" w:author="Author">
              <w:del w:id="41189" w:author="Author">
                <w:r w:rsidDel="00261714">
                  <w:rPr>
                    <w:sz w:val="22"/>
                  </w:rPr>
                  <w:delText>None</w:delText>
                </w:r>
              </w:del>
              <w:r>
                <w:rPr>
                  <w:sz w:val="22"/>
                </w:rPr>
                <w:t>0</w:t>
              </w:r>
            </w:ins>
            <w:del w:id="41190" w:author="Author">
              <w:r w:rsidRPr="000250F1" w:rsidDel="00FE4DC1">
                <w:rPr>
                  <w:sz w:val="22"/>
                </w:rPr>
                <w:delText>0</w:delText>
              </w:r>
            </w:del>
          </w:p>
        </w:tc>
        <w:tc>
          <w:tcPr>
            <w:tcW w:w="821" w:type="dxa"/>
            <w:tcPrChange w:id="41191"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1192"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1193"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1194"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1195"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1196" w:author="Author">
            <w:trPr>
              <w:jc w:val="center"/>
            </w:trPr>
          </w:trPrChange>
        </w:trPr>
        <w:tc>
          <w:tcPr>
            <w:tcW w:w="2678" w:type="dxa"/>
            <w:tcPrChange w:id="41197"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1198"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1199" w:author="Author">
              <w:tcPr>
                <w:tcW w:w="1283" w:type="dxa"/>
              </w:tcPr>
            </w:tcPrChange>
          </w:tcPr>
          <w:p w14:paraId="7853B608" w14:textId="77777777" w:rsidR="00A31668" w:rsidRPr="000250F1" w:rsidRDefault="00A31668" w:rsidP="00A31668">
            <w:pPr>
              <w:spacing w:after="80"/>
              <w:jc w:val="center"/>
              <w:rPr>
                <w:sz w:val="22"/>
              </w:rPr>
            </w:pPr>
            <w:ins w:id="41200" w:author="Author">
              <w:del w:id="41201" w:author="Author">
                <w:r w:rsidDel="00261714">
                  <w:rPr>
                    <w:sz w:val="22"/>
                  </w:rPr>
                  <w:delText>None</w:delText>
                </w:r>
              </w:del>
              <w:r>
                <w:rPr>
                  <w:sz w:val="22"/>
                </w:rPr>
                <w:t>0</w:t>
              </w:r>
            </w:ins>
            <w:del w:id="41202" w:author="Author">
              <w:r w:rsidRPr="000250F1" w:rsidDel="00FE4DC1">
                <w:rPr>
                  <w:sz w:val="22"/>
                </w:rPr>
                <w:delText>0</w:delText>
              </w:r>
            </w:del>
          </w:p>
        </w:tc>
        <w:tc>
          <w:tcPr>
            <w:tcW w:w="821" w:type="dxa"/>
            <w:tcPrChange w:id="41203"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1204"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1205"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1206"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1207"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1208" w:author="Author">
            <w:trPr>
              <w:jc w:val="center"/>
            </w:trPr>
          </w:trPrChange>
        </w:trPr>
        <w:tc>
          <w:tcPr>
            <w:tcW w:w="2678" w:type="dxa"/>
            <w:tcPrChange w:id="41209"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1210"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1211" w:author="Author">
              <w:tcPr>
                <w:tcW w:w="1283" w:type="dxa"/>
              </w:tcPr>
            </w:tcPrChange>
          </w:tcPr>
          <w:p w14:paraId="30B5858B" w14:textId="77777777" w:rsidR="00A31668" w:rsidRPr="000250F1" w:rsidRDefault="00A31668" w:rsidP="00A31668">
            <w:pPr>
              <w:spacing w:after="80"/>
              <w:jc w:val="center"/>
              <w:rPr>
                <w:sz w:val="22"/>
              </w:rPr>
            </w:pPr>
            <w:ins w:id="41212" w:author="Author">
              <w:del w:id="41213" w:author="Author">
                <w:r w:rsidDel="00261714">
                  <w:rPr>
                    <w:sz w:val="22"/>
                  </w:rPr>
                  <w:delText>None</w:delText>
                </w:r>
              </w:del>
              <w:r>
                <w:rPr>
                  <w:sz w:val="22"/>
                </w:rPr>
                <w:t>0</w:t>
              </w:r>
            </w:ins>
            <w:del w:id="41214" w:author="Author">
              <w:r w:rsidRPr="000250F1" w:rsidDel="00FE4DC1">
                <w:rPr>
                  <w:sz w:val="22"/>
                </w:rPr>
                <w:delText>0</w:delText>
              </w:r>
            </w:del>
          </w:p>
        </w:tc>
        <w:tc>
          <w:tcPr>
            <w:tcW w:w="821" w:type="dxa"/>
            <w:tcPrChange w:id="41215"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1216"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1217"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1218"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1219"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1220" w:author="Author">
            <w:trPr>
              <w:jc w:val="center"/>
            </w:trPr>
          </w:trPrChange>
        </w:trPr>
        <w:tc>
          <w:tcPr>
            <w:tcW w:w="2678" w:type="dxa"/>
            <w:tcPrChange w:id="41221"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1222"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1223" w:author="Author">
              <w:tcPr>
                <w:tcW w:w="1283" w:type="dxa"/>
              </w:tcPr>
            </w:tcPrChange>
          </w:tcPr>
          <w:p w14:paraId="5A21768A" w14:textId="77777777" w:rsidR="00A31668" w:rsidRPr="000250F1" w:rsidRDefault="00A31668" w:rsidP="00A31668">
            <w:pPr>
              <w:spacing w:after="80"/>
              <w:jc w:val="center"/>
              <w:rPr>
                <w:sz w:val="22"/>
              </w:rPr>
            </w:pPr>
            <w:ins w:id="41224" w:author="Author">
              <w:del w:id="41225" w:author="Author">
                <w:r w:rsidDel="00261714">
                  <w:rPr>
                    <w:sz w:val="22"/>
                  </w:rPr>
                  <w:delText>None</w:delText>
                </w:r>
              </w:del>
              <w:r>
                <w:rPr>
                  <w:sz w:val="22"/>
                </w:rPr>
                <w:t>0</w:t>
              </w:r>
            </w:ins>
            <w:del w:id="41226" w:author="Author">
              <w:r w:rsidRPr="000250F1" w:rsidDel="00FE4DC1">
                <w:rPr>
                  <w:sz w:val="22"/>
                </w:rPr>
                <w:delText>0</w:delText>
              </w:r>
            </w:del>
          </w:p>
        </w:tc>
        <w:tc>
          <w:tcPr>
            <w:tcW w:w="821" w:type="dxa"/>
            <w:tcPrChange w:id="41227"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1228"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1229"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1230"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1231"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1232" w:author="Author">
            <w:trPr>
              <w:jc w:val="center"/>
            </w:trPr>
          </w:trPrChange>
        </w:trPr>
        <w:tc>
          <w:tcPr>
            <w:tcW w:w="2678" w:type="dxa"/>
            <w:tcPrChange w:id="41233"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1234"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1235" w:author="Author">
              <w:tcPr>
                <w:tcW w:w="1283" w:type="dxa"/>
              </w:tcPr>
            </w:tcPrChange>
          </w:tcPr>
          <w:p w14:paraId="467C85E9" w14:textId="77777777" w:rsidR="00A31668" w:rsidRPr="000250F1" w:rsidRDefault="00A31668" w:rsidP="00A31668">
            <w:pPr>
              <w:spacing w:after="80"/>
              <w:jc w:val="center"/>
              <w:rPr>
                <w:rFonts w:cs="Arial"/>
                <w:b/>
                <w:sz w:val="22"/>
              </w:rPr>
            </w:pPr>
            <w:ins w:id="41236" w:author="Author">
              <w:del w:id="41237" w:author="Author">
                <w:r w:rsidDel="00261714">
                  <w:rPr>
                    <w:sz w:val="22"/>
                  </w:rPr>
                  <w:delText>None</w:delText>
                </w:r>
              </w:del>
              <w:r>
                <w:rPr>
                  <w:sz w:val="22"/>
                </w:rPr>
                <w:t>0</w:t>
              </w:r>
            </w:ins>
            <w:del w:id="41238" w:author="Author">
              <w:r w:rsidRPr="000250F1" w:rsidDel="00FE4DC1">
                <w:rPr>
                  <w:sz w:val="22"/>
                </w:rPr>
                <w:delText>0</w:delText>
              </w:r>
            </w:del>
          </w:p>
        </w:tc>
        <w:tc>
          <w:tcPr>
            <w:tcW w:w="821" w:type="dxa"/>
            <w:tcPrChange w:id="41239"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1240"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1241"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1242"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1243"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1244" w:author="Author">
            <w:trPr>
              <w:trHeight w:val="269"/>
              <w:jc w:val="center"/>
            </w:trPr>
          </w:trPrChange>
        </w:trPr>
        <w:tc>
          <w:tcPr>
            <w:tcW w:w="2678" w:type="dxa"/>
            <w:tcPrChange w:id="41245"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1246"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1247" w:author="Author">
              <w:tcPr>
                <w:tcW w:w="1283" w:type="dxa"/>
              </w:tcPr>
            </w:tcPrChange>
          </w:tcPr>
          <w:p w14:paraId="5C355CE8" w14:textId="77777777" w:rsidR="00A31668" w:rsidRPr="000250F1" w:rsidRDefault="00A31668" w:rsidP="00A31668">
            <w:pPr>
              <w:spacing w:after="80"/>
              <w:jc w:val="center"/>
              <w:rPr>
                <w:rFonts w:cs="Arial"/>
                <w:b/>
                <w:sz w:val="22"/>
              </w:rPr>
            </w:pPr>
            <w:ins w:id="41248" w:author="Author">
              <w:del w:id="41249" w:author="Author">
                <w:r w:rsidDel="00261714">
                  <w:rPr>
                    <w:sz w:val="22"/>
                  </w:rPr>
                  <w:delText>None</w:delText>
                </w:r>
              </w:del>
              <w:r>
                <w:rPr>
                  <w:sz w:val="22"/>
                </w:rPr>
                <w:t>0</w:t>
              </w:r>
            </w:ins>
            <w:del w:id="41250" w:author="Author">
              <w:r w:rsidRPr="000250F1" w:rsidDel="00FE4DC1">
                <w:rPr>
                  <w:sz w:val="22"/>
                </w:rPr>
                <w:delText>0</w:delText>
              </w:r>
            </w:del>
          </w:p>
        </w:tc>
        <w:tc>
          <w:tcPr>
            <w:tcW w:w="821" w:type="dxa"/>
            <w:tcPrChange w:id="41251"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1252"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1253"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1254"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1255"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1256" w:author="Author">
            <w:trPr>
              <w:jc w:val="center"/>
            </w:trPr>
          </w:trPrChange>
        </w:trPr>
        <w:tc>
          <w:tcPr>
            <w:tcW w:w="2678" w:type="dxa"/>
            <w:tcPrChange w:id="41257"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1258"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1259" w:author="Author">
              <w:tcPr>
                <w:tcW w:w="1283" w:type="dxa"/>
              </w:tcPr>
            </w:tcPrChange>
          </w:tcPr>
          <w:p w14:paraId="5973A208" w14:textId="77777777" w:rsidR="00A31668" w:rsidRPr="000250F1" w:rsidRDefault="00A31668" w:rsidP="00A31668">
            <w:pPr>
              <w:spacing w:after="80"/>
              <w:jc w:val="center"/>
              <w:rPr>
                <w:rFonts w:cs="Arial"/>
                <w:b/>
                <w:sz w:val="22"/>
              </w:rPr>
            </w:pPr>
            <w:ins w:id="41260" w:author="Author">
              <w:del w:id="41261" w:author="Author">
                <w:r w:rsidDel="00261714">
                  <w:rPr>
                    <w:sz w:val="22"/>
                  </w:rPr>
                  <w:delText>None</w:delText>
                </w:r>
              </w:del>
              <w:r>
                <w:rPr>
                  <w:sz w:val="22"/>
                </w:rPr>
                <w:t>0</w:t>
              </w:r>
            </w:ins>
            <w:del w:id="41262" w:author="Author">
              <w:r w:rsidRPr="000250F1" w:rsidDel="00FE4DC1">
                <w:rPr>
                  <w:sz w:val="22"/>
                </w:rPr>
                <w:delText>0</w:delText>
              </w:r>
            </w:del>
          </w:p>
        </w:tc>
        <w:tc>
          <w:tcPr>
            <w:tcW w:w="821" w:type="dxa"/>
            <w:tcPrChange w:id="41263"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1264"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1265"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1266"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1267"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1268" w:author="Author">
            <w:trPr>
              <w:jc w:val="center"/>
            </w:trPr>
          </w:trPrChange>
        </w:trPr>
        <w:tc>
          <w:tcPr>
            <w:tcW w:w="2678" w:type="dxa"/>
            <w:tcPrChange w:id="41269" w:author="Author">
              <w:tcPr>
                <w:tcW w:w="2678" w:type="dxa"/>
              </w:tcPr>
            </w:tcPrChange>
          </w:tcPr>
          <w:p w14:paraId="5B3586E8" w14:textId="77777777" w:rsidR="00A31668" w:rsidRDefault="00A31668" w:rsidP="00A31668">
            <w:pPr>
              <w:spacing w:after="80"/>
              <w:rPr>
                <w:ins w:id="41270" w:author="Author"/>
                <w:rFonts w:cs="Arial"/>
                <w:sz w:val="22"/>
              </w:rPr>
            </w:pPr>
            <w:del w:id="41271" w:author="Author">
              <w:r w:rsidRPr="000250F1" w:rsidDel="000112EB">
                <w:rPr>
                  <w:rFonts w:cs="Arial"/>
                  <w:sz w:val="22"/>
                </w:rPr>
                <w:delText>Rx_Noise</w:delText>
              </w:r>
            </w:del>
            <w:ins w:id="41272" w:author="Author">
              <w:del w:id="41273"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1274" w:author="Author">
              <w:r w:rsidRPr="000250F1">
                <w:rPr>
                  <w:rFonts w:cs="Arial"/>
                  <w:sz w:val="22"/>
                </w:rPr>
                <w:t>Rx_Noise</w:t>
              </w:r>
            </w:ins>
          </w:p>
        </w:tc>
        <w:tc>
          <w:tcPr>
            <w:tcW w:w="1237" w:type="dxa"/>
            <w:tcPrChange w:id="41275"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1276" w:author="Author">
              <w:tcPr>
                <w:tcW w:w="1283" w:type="dxa"/>
              </w:tcPr>
            </w:tcPrChange>
          </w:tcPr>
          <w:p w14:paraId="3F563CEE" w14:textId="77777777" w:rsidR="00A31668" w:rsidRPr="000250F1" w:rsidRDefault="00A31668" w:rsidP="00A31668">
            <w:pPr>
              <w:spacing w:after="80"/>
              <w:jc w:val="center"/>
              <w:rPr>
                <w:rFonts w:cs="Arial"/>
                <w:b/>
                <w:sz w:val="22"/>
              </w:rPr>
            </w:pPr>
            <w:ins w:id="41277" w:author="Author">
              <w:del w:id="41278" w:author="Author">
                <w:r w:rsidDel="00261714">
                  <w:rPr>
                    <w:sz w:val="22"/>
                  </w:rPr>
                  <w:delText>None</w:delText>
                </w:r>
              </w:del>
              <w:r>
                <w:rPr>
                  <w:sz w:val="22"/>
                </w:rPr>
                <w:t>0</w:t>
              </w:r>
            </w:ins>
            <w:del w:id="41279" w:author="Author">
              <w:r w:rsidRPr="000250F1" w:rsidDel="00FE4DC1">
                <w:rPr>
                  <w:sz w:val="22"/>
                </w:rPr>
                <w:delText>0</w:delText>
              </w:r>
            </w:del>
          </w:p>
        </w:tc>
        <w:tc>
          <w:tcPr>
            <w:tcW w:w="821" w:type="dxa"/>
            <w:tcPrChange w:id="41280"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1281"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1282"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1283"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1284"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1285" w:author="Author"/>
          <w:trPrChange w:id="41286" w:author="Author">
            <w:trPr>
              <w:jc w:val="center"/>
            </w:trPr>
          </w:trPrChange>
        </w:trPr>
        <w:tc>
          <w:tcPr>
            <w:tcW w:w="2678" w:type="dxa"/>
            <w:tcPrChange w:id="41287" w:author="Author">
              <w:tcPr>
                <w:tcW w:w="2678" w:type="dxa"/>
              </w:tcPr>
            </w:tcPrChange>
          </w:tcPr>
          <w:p w14:paraId="55FACE18" w14:textId="77777777" w:rsidR="00A31668" w:rsidRPr="000250F1" w:rsidRDefault="00A31668" w:rsidP="00A31668">
            <w:pPr>
              <w:spacing w:after="80"/>
              <w:rPr>
                <w:ins w:id="41288" w:author="Author"/>
                <w:rFonts w:cs="Arial"/>
                <w:sz w:val="22"/>
              </w:rPr>
            </w:pPr>
            <w:ins w:id="41289" w:author="Author">
              <w:r>
                <w:rPr>
                  <w:rFonts w:cs="Arial"/>
                  <w:sz w:val="22"/>
                </w:rPr>
                <w:t>Rx_R</w:t>
              </w:r>
              <w:del w:id="41290" w:author="Author">
                <w:r w:rsidDel="00CE7EC3">
                  <w:rPr>
                    <w:rFonts w:cs="Arial"/>
                    <w:sz w:val="22"/>
                  </w:rPr>
                  <w:delText>Rx_UniformNoise</w:delText>
                </w:r>
              </w:del>
            </w:ins>
          </w:p>
        </w:tc>
        <w:tc>
          <w:tcPr>
            <w:tcW w:w="1237" w:type="dxa"/>
            <w:tcPrChange w:id="41291" w:author="Author">
              <w:tcPr>
                <w:tcW w:w="1237" w:type="dxa"/>
              </w:tcPr>
            </w:tcPrChange>
          </w:tcPr>
          <w:p w14:paraId="11C1457D" w14:textId="77777777" w:rsidR="00A31668" w:rsidRPr="000250F1" w:rsidRDefault="00A31668" w:rsidP="00A31668">
            <w:pPr>
              <w:spacing w:after="80"/>
              <w:jc w:val="center"/>
              <w:rPr>
                <w:ins w:id="41292" w:author="Author"/>
                <w:sz w:val="22"/>
              </w:rPr>
            </w:pPr>
            <w:ins w:id="41293" w:author="Author">
              <w:r>
                <w:t>No</w:t>
              </w:r>
              <w:del w:id="41294" w:author="Author">
                <w:r w:rsidRPr="000250F1" w:rsidDel="00CE7EC3">
                  <w:rPr>
                    <w:sz w:val="22"/>
                  </w:rPr>
                  <w:delText>No</w:delText>
                </w:r>
              </w:del>
            </w:ins>
          </w:p>
        </w:tc>
        <w:tc>
          <w:tcPr>
            <w:tcW w:w="1283" w:type="dxa"/>
            <w:tcPrChange w:id="41295" w:author="Author">
              <w:tcPr>
                <w:tcW w:w="1283" w:type="dxa"/>
              </w:tcPr>
            </w:tcPrChange>
          </w:tcPr>
          <w:p w14:paraId="3E938CED" w14:textId="77777777" w:rsidR="00A31668" w:rsidRPr="000250F1" w:rsidRDefault="00A31668" w:rsidP="00A31668">
            <w:pPr>
              <w:spacing w:after="80"/>
              <w:jc w:val="center"/>
              <w:rPr>
                <w:ins w:id="41296" w:author="Author"/>
                <w:sz w:val="22"/>
              </w:rPr>
            </w:pPr>
            <w:ins w:id="41297" w:author="Author">
              <w:r>
                <w:t>Infinity</w:t>
              </w:r>
              <w:del w:id="41298" w:author="Author">
                <w:r w:rsidRPr="000250F1" w:rsidDel="00CE7EC3">
                  <w:rPr>
                    <w:sz w:val="22"/>
                  </w:rPr>
                  <w:delText>0</w:delText>
                </w:r>
              </w:del>
            </w:ins>
          </w:p>
        </w:tc>
        <w:tc>
          <w:tcPr>
            <w:tcW w:w="821" w:type="dxa"/>
            <w:tcPrChange w:id="41299" w:author="Author">
              <w:tcPr>
                <w:tcW w:w="835" w:type="dxa"/>
              </w:tcPr>
            </w:tcPrChange>
          </w:tcPr>
          <w:p w14:paraId="3D9222A2" w14:textId="77777777" w:rsidR="00A31668" w:rsidRPr="000250F1" w:rsidRDefault="00A31668" w:rsidP="00A31668">
            <w:pPr>
              <w:spacing w:after="80"/>
              <w:jc w:val="center"/>
              <w:rPr>
                <w:ins w:id="41300" w:author="Author"/>
                <w:sz w:val="22"/>
              </w:rPr>
            </w:pPr>
            <w:ins w:id="41301" w:author="Author">
              <w:r>
                <w:t>X</w:t>
              </w:r>
              <w:del w:id="41302" w:author="Author">
                <w:r w:rsidRPr="000250F1" w:rsidDel="00CE7EC3">
                  <w:rPr>
                    <w:sz w:val="22"/>
                  </w:rPr>
                  <w:delText>X</w:delText>
                </w:r>
              </w:del>
            </w:ins>
          </w:p>
        </w:tc>
        <w:tc>
          <w:tcPr>
            <w:tcW w:w="792" w:type="dxa"/>
            <w:tcPrChange w:id="41303" w:author="Author">
              <w:tcPr>
                <w:tcW w:w="835" w:type="dxa"/>
              </w:tcPr>
            </w:tcPrChange>
          </w:tcPr>
          <w:p w14:paraId="2A478615" w14:textId="77777777" w:rsidR="00A31668" w:rsidRPr="000250F1" w:rsidRDefault="00A31668" w:rsidP="00A31668">
            <w:pPr>
              <w:spacing w:after="80"/>
              <w:jc w:val="center"/>
              <w:rPr>
                <w:ins w:id="41304" w:author="Author"/>
                <w:sz w:val="22"/>
              </w:rPr>
            </w:pPr>
          </w:p>
        </w:tc>
        <w:tc>
          <w:tcPr>
            <w:tcW w:w="792" w:type="dxa"/>
            <w:tcPrChange w:id="41305" w:author="Author">
              <w:tcPr>
                <w:tcW w:w="835" w:type="dxa"/>
              </w:tcPr>
            </w:tcPrChange>
          </w:tcPr>
          <w:p w14:paraId="14EF9651" w14:textId="77777777" w:rsidR="00A31668" w:rsidRPr="000250F1" w:rsidRDefault="00A31668" w:rsidP="00A31668">
            <w:pPr>
              <w:spacing w:after="80"/>
              <w:jc w:val="center"/>
              <w:rPr>
                <w:ins w:id="41306" w:author="Author"/>
                <w:sz w:val="22"/>
              </w:rPr>
            </w:pPr>
            <w:ins w:id="41307" w:author="Author">
              <w:del w:id="41308" w:author="Author">
                <w:r w:rsidRPr="000250F1" w:rsidDel="00CE7EC3">
                  <w:rPr>
                    <w:sz w:val="22"/>
                  </w:rPr>
                  <w:delText>X</w:delText>
                </w:r>
              </w:del>
            </w:ins>
          </w:p>
        </w:tc>
        <w:tc>
          <w:tcPr>
            <w:tcW w:w="821" w:type="dxa"/>
            <w:tcPrChange w:id="41309" w:author="Author">
              <w:tcPr>
                <w:tcW w:w="835" w:type="dxa"/>
              </w:tcPr>
            </w:tcPrChange>
          </w:tcPr>
          <w:p w14:paraId="46666E3A" w14:textId="77777777" w:rsidR="00A31668" w:rsidRPr="000250F1" w:rsidRDefault="00A31668" w:rsidP="00A31668">
            <w:pPr>
              <w:spacing w:after="80"/>
              <w:jc w:val="center"/>
              <w:rPr>
                <w:ins w:id="41310" w:author="Author"/>
                <w:sz w:val="22"/>
              </w:rPr>
            </w:pPr>
            <w:ins w:id="41311" w:author="Author">
              <w:r w:rsidRPr="00CC2174">
                <w:t>X</w:t>
              </w:r>
              <w:del w:id="41312" w:author="Author">
                <w:r w:rsidRPr="000250F1" w:rsidDel="00CE7EC3">
                  <w:rPr>
                    <w:sz w:val="22"/>
                  </w:rPr>
                  <w:delText>X</w:delText>
                </w:r>
              </w:del>
            </w:ins>
          </w:p>
        </w:tc>
        <w:tc>
          <w:tcPr>
            <w:tcW w:w="936" w:type="dxa"/>
            <w:tcPrChange w:id="41313" w:author="Author">
              <w:tcPr>
                <w:tcW w:w="936" w:type="dxa"/>
                <w:gridSpan w:val="3"/>
              </w:tcPr>
            </w:tcPrChange>
          </w:tcPr>
          <w:p w14:paraId="629F87E0" w14:textId="77777777" w:rsidR="00A31668" w:rsidRPr="000250F1" w:rsidRDefault="00A31668" w:rsidP="00A31668">
            <w:pPr>
              <w:spacing w:after="80"/>
              <w:rPr>
                <w:ins w:id="41314" w:author="Author"/>
                <w:sz w:val="22"/>
              </w:rPr>
            </w:pPr>
          </w:p>
        </w:tc>
      </w:tr>
      <w:tr w:rsidR="00C05F7B" w:rsidRPr="00213323" w14:paraId="0E6BAB0D" w14:textId="77777777" w:rsidTr="00C05F7B">
        <w:trPr>
          <w:jc w:val="center"/>
          <w:trPrChange w:id="41315" w:author="Author">
            <w:trPr>
              <w:jc w:val="center"/>
            </w:trPr>
          </w:trPrChange>
        </w:trPr>
        <w:tc>
          <w:tcPr>
            <w:tcW w:w="2678" w:type="dxa"/>
            <w:tcPrChange w:id="41316"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1317"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1318"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1319"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1320"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1321"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1322"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1323"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1324" w:author="Author">
            <w:trPr>
              <w:jc w:val="center"/>
            </w:trPr>
          </w:trPrChange>
        </w:trPr>
        <w:tc>
          <w:tcPr>
            <w:tcW w:w="2678" w:type="dxa"/>
            <w:tcPrChange w:id="41325"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1326"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1327"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1328"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1329"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1330"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1331"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1332"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1333" w:author="Author">
            <w:trPr>
              <w:jc w:val="center"/>
            </w:trPr>
          </w:trPrChange>
        </w:trPr>
        <w:tc>
          <w:tcPr>
            <w:tcW w:w="2678" w:type="dxa"/>
            <w:tcPrChange w:id="41334"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1335"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1336"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1337"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1338"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1339"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1340"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1341"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1342" w:author="Author"/>
          <w:trPrChange w:id="41343" w:author="Author">
            <w:trPr>
              <w:jc w:val="center"/>
            </w:trPr>
          </w:trPrChange>
        </w:trPr>
        <w:tc>
          <w:tcPr>
            <w:tcW w:w="2678" w:type="dxa"/>
            <w:tcPrChange w:id="41344" w:author="Author">
              <w:tcPr>
                <w:tcW w:w="2678" w:type="dxa"/>
              </w:tcPr>
            </w:tcPrChange>
          </w:tcPr>
          <w:p w14:paraId="0D8F5E4A" w14:textId="77777777" w:rsidR="00A31668" w:rsidRDefault="00A31668" w:rsidP="00A31668">
            <w:pPr>
              <w:spacing w:after="80"/>
              <w:rPr>
                <w:ins w:id="41345" w:author="Author"/>
                <w:sz w:val="22"/>
              </w:rPr>
            </w:pPr>
            <w:ins w:id="41346" w:author="Author">
              <w:r>
                <w:rPr>
                  <w:rFonts w:cs="Arial"/>
                  <w:sz w:val="22"/>
                </w:rPr>
                <w:t>Rx_UniformNoise</w:t>
              </w:r>
            </w:ins>
          </w:p>
        </w:tc>
        <w:tc>
          <w:tcPr>
            <w:tcW w:w="1237" w:type="dxa"/>
            <w:tcPrChange w:id="41347" w:author="Author">
              <w:tcPr>
                <w:tcW w:w="1237" w:type="dxa"/>
              </w:tcPr>
            </w:tcPrChange>
          </w:tcPr>
          <w:p w14:paraId="5020F9A6" w14:textId="77777777" w:rsidR="00A31668" w:rsidRDefault="00A31668" w:rsidP="00A31668">
            <w:pPr>
              <w:spacing w:after="80"/>
              <w:jc w:val="center"/>
              <w:rPr>
                <w:ins w:id="41348" w:author="Author"/>
              </w:rPr>
            </w:pPr>
            <w:ins w:id="41349" w:author="Author">
              <w:r w:rsidRPr="000250F1">
                <w:rPr>
                  <w:sz w:val="22"/>
                </w:rPr>
                <w:t>No</w:t>
              </w:r>
            </w:ins>
          </w:p>
        </w:tc>
        <w:tc>
          <w:tcPr>
            <w:tcW w:w="1283" w:type="dxa"/>
            <w:tcPrChange w:id="41350" w:author="Author">
              <w:tcPr>
                <w:tcW w:w="1283" w:type="dxa"/>
              </w:tcPr>
            </w:tcPrChange>
          </w:tcPr>
          <w:p w14:paraId="1C163B0F" w14:textId="77777777" w:rsidR="00A31668" w:rsidRDefault="00A31668" w:rsidP="00A31668">
            <w:pPr>
              <w:spacing w:after="80"/>
              <w:jc w:val="center"/>
              <w:rPr>
                <w:ins w:id="41351" w:author="Author"/>
              </w:rPr>
            </w:pPr>
            <w:ins w:id="41352" w:author="Author">
              <w:r w:rsidRPr="000250F1">
                <w:rPr>
                  <w:sz w:val="22"/>
                </w:rPr>
                <w:t>0</w:t>
              </w:r>
            </w:ins>
          </w:p>
        </w:tc>
        <w:tc>
          <w:tcPr>
            <w:tcW w:w="821" w:type="dxa"/>
            <w:tcPrChange w:id="41353" w:author="Author">
              <w:tcPr>
                <w:tcW w:w="835" w:type="dxa"/>
              </w:tcPr>
            </w:tcPrChange>
          </w:tcPr>
          <w:p w14:paraId="1BE47B8E" w14:textId="77777777" w:rsidR="00A31668" w:rsidRPr="00213323" w:rsidRDefault="00A31668" w:rsidP="00A31668">
            <w:pPr>
              <w:spacing w:after="80"/>
              <w:jc w:val="center"/>
              <w:rPr>
                <w:ins w:id="41354" w:author="Author"/>
              </w:rPr>
            </w:pPr>
            <w:ins w:id="41355" w:author="Author">
              <w:r w:rsidRPr="000250F1">
                <w:rPr>
                  <w:sz w:val="22"/>
                </w:rPr>
                <w:t>X</w:t>
              </w:r>
            </w:ins>
          </w:p>
        </w:tc>
        <w:tc>
          <w:tcPr>
            <w:tcW w:w="792" w:type="dxa"/>
            <w:tcPrChange w:id="41356" w:author="Author">
              <w:tcPr>
                <w:tcW w:w="835" w:type="dxa"/>
              </w:tcPr>
            </w:tcPrChange>
          </w:tcPr>
          <w:p w14:paraId="2764A68B" w14:textId="77777777" w:rsidR="00A31668" w:rsidRPr="000250F1" w:rsidRDefault="00A31668" w:rsidP="00A31668">
            <w:pPr>
              <w:spacing w:after="80"/>
              <w:jc w:val="center"/>
              <w:rPr>
                <w:ins w:id="41357" w:author="Author"/>
                <w:sz w:val="22"/>
              </w:rPr>
            </w:pPr>
          </w:p>
        </w:tc>
        <w:tc>
          <w:tcPr>
            <w:tcW w:w="792" w:type="dxa"/>
            <w:tcPrChange w:id="41358" w:author="Author">
              <w:tcPr>
                <w:tcW w:w="835" w:type="dxa"/>
              </w:tcPr>
            </w:tcPrChange>
          </w:tcPr>
          <w:p w14:paraId="5B55DF90" w14:textId="77777777" w:rsidR="00A31668" w:rsidRPr="000250F1" w:rsidRDefault="00A31668" w:rsidP="00A31668">
            <w:pPr>
              <w:spacing w:after="80"/>
              <w:jc w:val="center"/>
              <w:rPr>
                <w:ins w:id="41359" w:author="Author"/>
                <w:rFonts w:cs="Arial"/>
                <w:sz w:val="22"/>
              </w:rPr>
            </w:pPr>
            <w:ins w:id="41360" w:author="Author">
              <w:r w:rsidRPr="000250F1">
                <w:rPr>
                  <w:sz w:val="22"/>
                </w:rPr>
                <w:t>X</w:t>
              </w:r>
            </w:ins>
          </w:p>
        </w:tc>
        <w:tc>
          <w:tcPr>
            <w:tcW w:w="821" w:type="dxa"/>
            <w:tcPrChange w:id="41361" w:author="Author">
              <w:tcPr>
                <w:tcW w:w="835" w:type="dxa"/>
              </w:tcPr>
            </w:tcPrChange>
          </w:tcPr>
          <w:p w14:paraId="086E7294" w14:textId="77777777" w:rsidR="00A31668" w:rsidRPr="000250F1" w:rsidRDefault="00A31668">
            <w:pPr>
              <w:spacing w:after="80"/>
              <w:jc w:val="center"/>
              <w:rPr>
                <w:ins w:id="41362" w:author="Author"/>
                <w:sz w:val="22"/>
              </w:rPr>
              <w:pPrChange w:id="41363" w:author="Author">
                <w:pPr>
                  <w:spacing w:after="80"/>
                </w:pPr>
              </w:pPrChange>
            </w:pPr>
            <w:ins w:id="41364" w:author="Author">
              <w:r w:rsidRPr="000250F1">
                <w:rPr>
                  <w:sz w:val="22"/>
                </w:rPr>
                <w:t>X</w:t>
              </w:r>
            </w:ins>
          </w:p>
        </w:tc>
        <w:tc>
          <w:tcPr>
            <w:tcW w:w="936" w:type="dxa"/>
            <w:tcPrChange w:id="41365" w:author="Author">
              <w:tcPr>
                <w:tcW w:w="936" w:type="dxa"/>
                <w:gridSpan w:val="3"/>
              </w:tcPr>
            </w:tcPrChange>
          </w:tcPr>
          <w:p w14:paraId="102E5463" w14:textId="77777777" w:rsidR="00A31668" w:rsidRPr="000250F1" w:rsidRDefault="00A31668" w:rsidP="00A31668">
            <w:pPr>
              <w:spacing w:after="80"/>
              <w:rPr>
                <w:ins w:id="41366" w:author="Author"/>
                <w:sz w:val="22"/>
              </w:rPr>
            </w:pPr>
          </w:p>
        </w:tc>
      </w:tr>
      <w:tr w:rsidR="00C05F7B" w:rsidRPr="00213323" w14:paraId="1E546C05" w14:textId="77777777" w:rsidTr="00C05F7B">
        <w:trPr>
          <w:jc w:val="center"/>
          <w:ins w:id="41367" w:author="Author"/>
          <w:trPrChange w:id="41368" w:author="Author">
            <w:trPr>
              <w:jc w:val="center"/>
            </w:trPr>
          </w:trPrChange>
        </w:trPr>
        <w:tc>
          <w:tcPr>
            <w:tcW w:w="2678" w:type="dxa"/>
            <w:tcPrChange w:id="41369" w:author="Author">
              <w:tcPr>
                <w:tcW w:w="2678" w:type="dxa"/>
              </w:tcPr>
            </w:tcPrChange>
          </w:tcPr>
          <w:p w14:paraId="1E8ADD37" w14:textId="77777777" w:rsidR="00A31668" w:rsidRPr="000250F1" w:rsidRDefault="00A31668" w:rsidP="00A31668">
            <w:pPr>
              <w:spacing w:after="80"/>
              <w:rPr>
                <w:ins w:id="41370" w:author="Author"/>
                <w:sz w:val="22"/>
              </w:rPr>
            </w:pPr>
            <w:ins w:id="41371" w:author="Author">
              <w:r>
                <w:rPr>
                  <w:sz w:val="22"/>
                </w:rPr>
                <w:t>Special_Param_Names</w:t>
              </w:r>
            </w:ins>
          </w:p>
        </w:tc>
        <w:tc>
          <w:tcPr>
            <w:tcW w:w="1237" w:type="dxa"/>
            <w:tcPrChange w:id="41372" w:author="Author">
              <w:tcPr>
                <w:tcW w:w="1237" w:type="dxa"/>
              </w:tcPr>
            </w:tcPrChange>
          </w:tcPr>
          <w:p w14:paraId="50555C8C" w14:textId="77777777" w:rsidR="00A31668" w:rsidRPr="000250F1" w:rsidRDefault="00A31668" w:rsidP="00A31668">
            <w:pPr>
              <w:spacing w:after="80"/>
              <w:jc w:val="center"/>
              <w:rPr>
                <w:ins w:id="41373" w:author="Author"/>
                <w:sz w:val="22"/>
              </w:rPr>
            </w:pPr>
            <w:ins w:id="41374" w:author="Author">
              <w:r>
                <w:t>No</w:t>
              </w:r>
            </w:ins>
          </w:p>
        </w:tc>
        <w:tc>
          <w:tcPr>
            <w:tcW w:w="1283" w:type="dxa"/>
            <w:tcPrChange w:id="41375" w:author="Author">
              <w:tcPr>
                <w:tcW w:w="1283" w:type="dxa"/>
              </w:tcPr>
            </w:tcPrChange>
          </w:tcPr>
          <w:p w14:paraId="75CC5154" w14:textId="77777777" w:rsidR="00A31668" w:rsidRPr="000250F1" w:rsidRDefault="00A31668" w:rsidP="00A31668">
            <w:pPr>
              <w:spacing w:after="80"/>
              <w:jc w:val="center"/>
              <w:rPr>
                <w:ins w:id="41376" w:author="Author"/>
                <w:sz w:val="22"/>
              </w:rPr>
            </w:pPr>
            <w:ins w:id="41377" w:author="Author">
              <w:r>
                <w:t>Undefined</w:t>
              </w:r>
              <w:del w:id="41378" w:author="Author">
                <w:r w:rsidDel="003E4C1D">
                  <w:delText>--</w:delText>
                </w:r>
              </w:del>
            </w:ins>
          </w:p>
        </w:tc>
        <w:tc>
          <w:tcPr>
            <w:tcW w:w="821" w:type="dxa"/>
            <w:tcPrChange w:id="41379" w:author="Author">
              <w:tcPr>
                <w:tcW w:w="835" w:type="dxa"/>
              </w:tcPr>
            </w:tcPrChange>
          </w:tcPr>
          <w:p w14:paraId="3A5907FD" w14:textId="77777777" w:rsidR="00A31668" w:rsidRPr="000250F1" w:rsidRDefault="00A31668" w:rsidP="00A31668">
            <w:pPr>
              <w:spacing w:after="80"/>
              <w:jc w:val="center"/>
              <w:rPr>
                <w:ins w:id="41380" w:author="Author"/>
                <w:sz w:val="22"/>
              </w:rPr>
            </w:pPr>
            <w:ins w:id="41381" w:author="Author">
              <w:r w:rsidRPr="00213323">
                <w:t>X</w:t>
              </w:r>
            </w:ins>
          </w:p>
        </w:tc>
        <w:tc>
          <w:tcPr>
            <w:tcW w:w="792" w:type="dxa"/>
            <w:tcPrChange w:id="41382" w:author="Author">
              <w:tcPr>
                <w:tcW w:w="835" w:type="dxa"/>
              </w:tcPr>
            </w:tcPrChange>
          </w:tcPr>
          <w:p w14:paraId="04945426" w14:textId="77777777" w:rsidR="00A31668" w:rsidRPr="000250F1" w:rsidRDefault="00A31668" w:rsidP="00A31668">
            <w:pPr>
              <w:spacing w:after="80"/>
              <w:jc w:val="center"/>
              <w:rPr>
                <w:ins w:id="41383" w:author="Author"/>
                <w:sz w:val="22"/>
              </w:rPr>
            </w:pPr>
          </w:p>
        </w:tc>
        <w:tc>
          <w:tcPr>
            <w:tcW w:w="792" w:type="dxa"/>
            <w:tcPrChange w:id="41384" w:author="Author">
              <w:tcPr>
                <w:tcW w:w="835" w:type="dxa"/>
              </w:tcPr>
            </w:tcPrChange>
          </w:tcPr>
          <w:p w14:paraId="496CE41C" w14:textId="77777777" w:rsidR="00A31668" w:rsidRPr="000250F1" w:rsidRDefault="00A31668" w:rsidP="00A31668">
            <w:pPr>
              <w:spacing w:after="80"/>
              <w:jc w:val="center"/>
              <w:rPr>
                <w:ins w:id="41385" w:author="Author"/>
                <w:rFonts w:cs="Arial"/>
                <w:sz w:val="22"/>
              </w:rPr>
            </w:pPr>
          </w:p>
        </w:tc>
        <w:tc>
          <w:tcPr>
            <w:tcW w:w="821" w:type="dxa"/>
            <w:tcPrChange w:id="41386" w:author="Author">
              <w:tcPr>
                <w:tcW w:w="835" w:type="dxa"/>
              </w:tcPr>
            </w:tcPrChange>
          </w:tcPr>
          <w:p w14:paraId="7177E9C0" w14:textId="77777777" w:rsidR="00A31668" w:rsidRPr="000250F1" w:rsidRDefault="00A31668" w:rsidP="00A31668">
            <w:pPr>
              <w:spacing w:after="80"/>
              <w:rPr>
                <w:ins w:id="41387" w:author="Author"/>
                <w:sz w:val="22"/>
              </w:rPr>
            </w:pPr>
          </w:p>
        </w:tc>
        <w:tc>
          <w:tcPr>
            <w:tcW w:w="936" w:type="dxa"/>
            <w:tcPrChange w:id="41388" w:author="Author">
              <w:tcPr>
                <w:tcW w:w="936" w:type="dxa"/>
                <w:gridSpan w:val="3"/>
              </w:tcPr>
            </w:tcPrChange>
          </w:tcPr>
          <w:p w14:paraId="204F53F4" w14:textId="77777777" w:rsidR="00A31668" w:rsidRPr="000250F1" w:rsidRDefault="00A31668" w:rsidP="00A31668">
            <w:pPr>
              <w:spacing w:after="80"/>
              <w:rPr>
                <w:ins w:id="41389" w:author="Author"/>
                <w:sz w:val="22"/>
              </w:rPr>
            </w:pPr>
          </w:p>
        </w:tc>
      </w:tr>
      <w:tr w:rsidR="00C05F7B" w:rsidRPr="00213323" w14:paraId="70A0A86F" w14:textId="77777777" w:rsidTr="00C05F7B">
        <w:trPr>
          <w:jc w:val="center"/>
          <w:trPrChange w:id="41390" w:author="Author">
            <w:trPr>
              <w:jc w:val="center"/>
            </w:trPr>
          </w:trPrChange>
        </w:trPr>
        <w:tc>
          <w:tcPr>
            <w:tcW w:w="2678" w:type="dxa"/>
            <w:tcPrChange w:id="41391"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1392"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1393" w:author="Author">
              <w:tcPr>
                <w:tcW w:w="1283" w:type="dxa"/>
              </w:tcPr>
            </w:tcPrChange>
          </w:tcPr>
          <w:p w14:paraId="3AD0859F" w14:textId="77777777" w:rsidR="00A31668" w:rsidRPr="000250F1" w:rsidRDefault="00A31668" w:rsidP="00A31668">
            <w:pPr>
              <w:spacing w:after="80"/>
              <w:jc w:val="center"/>
              <w:rPr>
                <w:rFonts w:cs="Arial"/>
                <w:b/>
                <w:sz w:val="22"/>
              </w:rPr>
            </w:pPr>
            <w:del w:id="41394" w:author="Author">
              <w:r w:rsidRPr="000250F1" w:rsidDel="00FC6E6A">
                <w:rPr>
                  <w:sz w:val="22"/>
                </w:rPr>
                <w:delText>None</w:delText>
              </w:r>
            </w:del>
            <w:ins w:id="41395" w:author="Author">
              <w:r>
                <w:t>Undefined</w:t>
              </w:r>
              <w:del w:id="41396" w:author="Author">
                <w:r w:rsidDel="003E4C1D">
                  <w:rPr>
                    <w:sz w:val="22"/>
                  </w:rPr>
                  <w:delText>--</w:delText>
                </w:r>
              </w:del>
            </w:ins>
          </w:p>
        </w:tc>
        <w:tc>
          <w:tcPr>
            <w:tcW w:w="821" w:type="dxa"/>
            <w:tcPrChange w:id="41397"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1398"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1399"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1400" w:author="Author">
              <w:tcPr>
                <w:tcW w:w="835" w:type="dxa"/>
              </w:tcPr>
            </w:tcPrChange>
          </w:tcPr>
          <w:p w14:paraId="45AD13AF" w14:textId="77777777" w:rsidR="00A31668" w:rsidRPr="000250F1" w:rsidRDefault="00A31668" w:rsidP="00A31668">
            <w:pPr>
              <w:spacing w:after="80"/>
              <w:rPr>
                <w:sz w:val="22"/>
              </w:rPr>
            </w:pPr>
          </w:p>
        </w:tc>
        <w:tc>
          <w:tcPr>
            <w:tcW w:w="936" w:type="dxa"/>
            <w:tcPrChange w:id="41401"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1402" w:author="Author"/>
          <w:trPrChange w:id="41403" w:author="Author">
            <w:trPr>
              <w:jc w:val="center"/>
            </w:trPr>
          </w:trPrChange>
        </w:trPr>
        <w:tc>
          <w:tcPr>
            <w:tcW w:w="2678" w:type="dxa"/>
            <w:tcPrChange w:id="41404" w:author="Author">
              <w:tcPr>
                <w:tcW w:w="2678" w:type="dxa"/>
              </w:tcPr>
            </w:tcPrChange>
          </w:tcPr>
          <w:p w14:paraId="5E6A8EF4" w14:textId="77777777" w:rsidR="00A31668" w:rsidRPr="000250F1" w:rsidRDefault="00A31668" w:rsidP="00A31668">
            <w:pPr>
              <w:spacing w:after="80"/>
              <w:rPr>
                <w:ins w:id="41405" w:author="Author"/>
                <w:rFonts w:cs="Arial"/>
                <w:sz w:val="22"/>
              </w:rPr>
            </w:pPr>
            <w:ins w:id="41406" w:author="Author">
              <w:r>
                <w:rPr>
                  <w:rFonts w:cs="Arial"/>
                  <w:sz w:val="22"/>
                  <w:szCs w:val="22"/>
                </w:rPr>
                <w:t>Ts4file</w:t>
              </w:r>
            </w:ins>
          </w:p>
        </w:tc>
        <w:tc>
          <w:tcPr>
            <w:tcW w:w="1237" w:type="dxa"/>
            <w:tcPrChange w:id="41407" w:author="Author">
              <w:tcPr>
                <w:tcW w:w="1237" w:type="dxa"/>
              </w:tcPr>
            </w:tcPrChange>
          </w:tcPr>
          <w:p w14:paraId="38FAFE62" w14:textId="77777777" w:rsidR="00A31668" w:rsidRPr="000250F1" w:rsidRDefault="00A31668" w:rsidP="00A31668">
            <w:pPr>
              <w:spacing w:after="80"/>
              <w:jc w:val="center"/>
              <w:rPr>
                <w:ins w:id="41408" w:author="Author"/>
                <w:sz w:val="22"/>
              </w:rPr>
            </w:pPr>
            <w:ins w:id="41409" w:author="Author">
              <w:r>
                <w:t>No</w:t>
              </w:r>
            </w:ins>
          </w:p>
        </w:tc>
        <w:tc>
          <w:tcPr>
            <w:tcW w:w="1283" w:type="dxa"/>
            <w:tcPrChange w:id="41410" w:author="Author">
              <w:tcPr>
                <w:tcW w:w="1283" w:type="dxa"/>
              </w:tcPr>
            </w:tcPrChange>
          </w:tcPr>
          <w:p w14:paraId="0FFDC3FB" w14:textId="77777777" w:rsidR="00A31668" w:rsidRPr="000250F1" w:rsidRDefault="00A31668" w:rsidP="00A31668">
            <w:pPr>
              <w:spacing w:after="80"/>
              <w:jc w:val="center"/>
              <w:rPr>
                <w:ins w:id="41411" w:author="Author"/>
                <w:sz w:val="22"/>
              </w:rPr>
            </w:pPr>
            <w:ins w:id="41412" w:author="Author">
              <w:r>
                <w:t>Undefined</w:t>
              </w:r>
              <w:del w:id="41413" w:author="Author">
                <w:r w:rsidDel="003E4C1D">
                  <w:delText>--</w:delText>
                </w:r>
              </w:del>
            </w:ins>
          </w:p>
        </w:tc>
        <w:tc>
          <w:tcPr>
            <w:tcW w:w="821" w:type="dxa"/>
            <w:tcPrChange w:id="41414" w:author="Author">
              <w:tcPr>
                <w:tcW w:w="835" w:type="dxa"/>
              </w:tcPr>
            </w:tcPrChange>
          </w:tcPr>
          <w:p w14:paraId="15542783" w14:textId="77777777" w:rsidR="00A31668" w:rsidRPr="000250F1" w:rsidRDefault="00A31668" w:rsidP="00A31668">
            <w:pPr>
              <w:spacing w:after="80"/>
              <w:jc w:val="center"/>
              <w:rPr>
                <w:ins w:id="41415" w:author="Author"/>
                <w:sz w:val="22"/>
              </w:rPr>
            </w:pPr>
            <w:ins w:id="41416" w:author="Author">
              <w:r>
                <w:t>X</w:t>
              </w:r>
            </w:ins>
          </w:p>
        </w:tc>
        <w:tc>
          <w:tcPr>
            <w:tcW w:w="792" w:type="dxa"/>
            <w:tcPrChange w:id="41417" w:author="Author">
              <w:tcPr>
                <w:tcW w:w="835" w:type="dxa"/>
              </w:tcPr>
            </w:tcPrChange>
          </w:tcPr>
          <w:p w14:paraId="587C9053" w14:textId="77777777" w:rsidR="00A31668" w:rsidRPr="000250F1" w:rsidRDefault="00A31668" w:rsidP="00A31668">
            <w:pPr>
              <w:spacing w:after="80"/>
              <w:jc w:val="center"/>
              <w:rPr>
                <w:ins w:id="41418" w:author="Author"/>
                <w:sz w:val="22"/>
              </w:rPr>
            </w:pPr>
          </w:p>
        </w:tc>
        <w:tc>
          <w:tcPr>
            <w:tcW w:w="792" w:type="dxa"/>
            <w:tcPrChange w:id="41419" w:author="Author">
              <w:tcPr>
                <w:tcW w:w="835" w:type="dxa"/>
              </w:tcPr>
            </w:tcPrChange>
          </w:tcPr>
          <w:p w14:paraId="3DB9A1C9" w14:textId="77777777" w:rsidR="00A31668" w:rsidRPr="000250F1" w:rsidRDefault="00A31668" w:rsidP="00A31668">
            <w:pPr>
              <w:spacing w:after="80"/>
              <w:jc w:val="center"/>
              <w:rPr>
                <w:ins w:id="41420" w:author="Author"/>
                <w:sz w:val="22"/>
              </w:rPr>
            </w:pPr>
          </w:p>
        </w:tc>
        <w:tc>
          <w:tcPr>
            <w:tcW w:w="821" w:type="dxa"/>
            <w:tcPrChange w:id="41421" w:author="Author">
              <w:tcPr>
                <w:tcW w:w="835" w:type="dxa"/>
              </w:tcPr>
            </w:tcPrChange>
          </w:tcPr>
          <w:p w14:paraId="15806980" w14:textId="77777777" w:rsidR="00A31668" w:rsidRPr="000250F1" w:rsidRDefault="00A31668" w:rsidP="00A31668">
            <w:pPr>
              <w:spacing w:after="80"/>
              <w:jc w:val="center"/>
              <w:rPr>
                <w:ins w:id="41422" w:author="Author"/>
                <w:sz w:val="22"/>
              </w:rPr>
            </w:pPr>
            <w:ins w:id="41423" w:author="Author">
              <w:r w:rsidRPr="00CC2174">
                <w:t>X</w:t>
              </w:r>
            </w:ins>
          </w:p>
        </w:tc>
        <w:tc>
          <w:tcPr>
            <w:tcW w:w="936" w:type="dxa"/>
            <w:tcPrChange w:id="41424" w:author="Author">
              <w:tcPr>
                <w:tcW w:w="936" w:type="dxa"/>
                <w:gridSpan w:val="3"/>
              </w:tcPr>
            </w:tcPrChange>
          </w:tcPr>
          <w:p w14:paraId="7A5BFFEE" w14:textId="77777777" w:rsidR="00A31668" w:rsidRPr="000250F1" w:rsidRDefault="00A31668" w:rsidP="00A31668">
            <w:pPr>
              <w:spacing w:after="80"/>
              <w:rPr>
                <w:ins w:id="41425" w:author="Author"/>
                <w:sz w:val="22"/>
              </w:rPr>
            </w:pPr>
          </w:p>
        </w:tc>
      </w:tr>
      <w:tr w:rsidR="00C05F7B" w:rsidRPr="00213323" w14:paraId="52C0471B" w14:textId="77777777" w:rsidTr="00C05F7B">
        <w:trPr>
          <w:jc w:val="center"/>
          <w:trPrChange w:id="41426" w:author="Author">
            <w:trPr>
              <w:jc w:val="center"/>
            </w:trPr>
          </w:trPrChange>
        </w:trPr>
        <w:tc>
          <w:tcPr>
            <w:tcW w:w="2678" w:type="dxa"/>
            <w:tcPrChange w:id="41427"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1428"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1429"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1430"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1431"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1432"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1433"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1434"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1435" w:author="Author">
            <w:trPr>
              <w:jc w:val="center"/>
            </w:trPr>
          </w:trPrChange>
        </w:trPr>
        <w:tc>
          <w:tcPr>
            <w:tcW w:w="2678" w:type="dxa"/>
            <w:tcPrChange w:id="41436"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1437"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1438"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1439"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1440"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1441"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1442"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1443"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1444" w:author="Author">
            <w:trPr>
              <w:jc w:val="center"/>
            </w:trPr>
          </w:trPrChange>
        </w:trPr>
        <w:tc>
          <w:tcPr>
            <w:tcW w:w="2678" w:type="dxa"/>
            <w:tcPrChange w:id="41445"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1446"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1447" w:author="Author">
              <w:tcPr>
                <w:tcW w:w="1283" w:type="dxa"/>
              </w:tcPr>
            </w:tcPrChange>
          </w:tcPr>
          <w:p w14:paraId="207B0BC1" w14:textId="77777777" w:rsidR="00A31668" w:rsidRPr="000250F1" w:rsidRDefault="00A31668" w:rsidP="00A31668">
            <w:pPr>
              <w:spacing w:after="80"/>
              <w:jc w:val="center"/>
              <w:rPr>
                <w:sz w:val="22"/>
              </w:rPr>
            </w:pPr>
            <w:ins w:id="41448" w:author="Author">
              <w:r>
                <w:t>Undefined</w:t>
              </w:r>
            </w:ins>
            <w:del w:id="41449" w:author="Author">
              <w:r w:rsidRPr="000250F1" w:rsidDel="00406EC0">
                <w:rPr>
                  <w:sz w:val="22"/>
                </w:rPr>
                <w:delText>No Jitter</w:delText>
              </w:r>
            </w:del>
            <w:ins w:id="41450" w:author="Author">
              <w:del w:id="41451" w:author="Author">
                <w:r w:rsidDel="00406EC0">
                  <w:rPr>
                    <w:sz w:val="22"/>
                  </w:rPr>
                  <w:delText>ne</w:delText>
                </w:r>
              </w:del>
            </w:ins>
          </w:p>
        </w:tc>
        <w:tc>
          <w:tcPr>
            <w:tcW w:w="821" w:type="dxa"/>
            <w:tcPrChange w:id="41452"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1453"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1454"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1455"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1456"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1457" w:author="Author"/>
          <w:trPrChange w:id="41458" w:author="Author">
            <w:trPr>
              <w:jc w:val="center"/>
            </w:trPr>
          </w:trPrChange>
        </w:trPr>
        <w:tc>
          <w:tcPr>
            <w:tcW w:w="2678" w:type="dxa"/>
            <w:tcPrChange w:id="41459" w:author="Author">
              <w:tcPr>
                <w:tcW w:w="2678" w:type="dxa"/>
              </w:tcPr>
            </w:tcPrChange>
          </w:tcPr>
          <w:p w14:paraId="26950AE9" w14:textId="77777777" w:rsidR="00A31668" w:rsidRPr="000250F1" w:rsidRDefault="00A31668" w:rsidP="00A31668">
            <w:pPr>
              <w:spacing w:after="80"/>
              <w:rPr>
                <w:ins w:id="41460" w:author="Author"/>
                <w:rFonts w:cs="Arial"/>
                <w:sz w:val="22"/>
              </w:rPr>
            </w:pPr>
            <w:ins w:id="41461" w:author="Author">
              <w:r>
                <w:rPr>
                  <w:rFonts w:cs="Arial"/>
                  <w:sz w:val="22"/>
                </w:rPr>
                <w:t>Tx_R</w:t>
              </w:r>
            </w:ins>
          </w:p>
        </w:tc>
        <w:tc>
          <w:tcPr>
            <w:tcW w:w="1237" w:type="dxa"/>
            <w:tcPrChange w:id="41462" w:author="Author">
              <w:tcPr>
                <w:tcW w:w="1237" w:type="dxa"/>
              </w:tcPr>
            </w:tcPrChange>
          </w:tcPr>
          <w:p w14:paraId="3ED05972" w14:textId="77777777" w:rsidR="00A31668" w:rsidRPr="000250F1" w:rsidRDefault="00A31668" w:rsidP="00A31668">
            <w:pPr>
              <w:spacing w:after="80"/>
              <w:jc w:val="center"/>
              <w:rPr>
                <w:ins w:id="41463" w:author="Author"/>
                <w:sz w:val="22"/>
              </w:rPr>
            </w:pPr>
            <w:ins w:id="41464" w:author="Author">
              <w:r>
                <w:t>No</w:t>
              </w:r>
            </w:ins>
          </w:p>
        </w:tc>
        <w:tc>
          <w:tcPr>
            <w:tcW w:w="1283" w:type="dxa"/>
            <w:tcPrChange w:id="41465" w:author="Author">
              <w:tcPr>
                <w:tcW w:w="1283" w:type="dxa"/>
              </w:tcPr>
            </w:tcPrChange>
          </w:tcPr>
          <w:p w14:paraId="5A044B38" w14:textId="77777777" w:rsidR="00A31668" w:rsidRPr="000250F1" w:rsidRDefault="00A31668" w:rsidP="00A31668">
            <w:pPr>
              <w:spacing w:after="80"/>
              <w:jc w:val="center"/>
              <w:rPr>
                <w:ins w:id="41466" w:author="Author"/>
                <w:sz w:val="22"/>
              </w:rPr>
            </w:pPr>
            <w:ins w:id="41467" w:author="Author">
              <w:r>
                <w:t>0</w:t>
              </w:r>
            </w:ins>
          </w:p>
        </w:tc>
        <w:tc>
          <w:tcPr>
            <w:tcW w:w="821" w:type="dxa"/>
            <w:tcPrChange w:id="41468" w:author="Author">
              <w:tcPr>
                <w:tcW w:w="835" w:type="dxa"/>
              </w:tcPr>
            </w:tcPrChange>
          </w:tcPr>
          <w:p w14:paraId="71C69741" w14:textId="77777777" w:rsidR="00A31668" w:rsidRPr="000250F1" w:rsidRDefault="00A31668" w:rsidP="00A31668">
            <w:pPr>
              <w:spacing w:after="80"/>
              <w:jc w:val="center"/>
              <w:rPr>
                <w:ins w:id="41469" w:author="Author"/>
                <w:sz w:val="22"/>
              </w:rPr>
            </w:pPr>
            <w:ins w:id="41470" w:author="Author">
              <w:r>
                <w:t>X</w:t>
              </w:r>
            </w:ins>
          </w:p>
        </w:tc>
        <w:tc>
          <w:tcPr>
            <w:tcW w:w="792" w:type="dxa"/>
            <w:tcPrChange w:id="41471" w:author="Author">
              <w:tcPr>
                <w:tcW w:w="835" w:type="dxa"/>
              </w:tcPr>
            </w:tcPrChange>
          </w:tcPr>
          <w:p w14:paraId="6AA598BD" w14:textId="77777777" w:rsidR="00A31668" w:rsidRPr="000250F1" w:rsidRDefault="00A31668" w:rsidP="00A31668">
            <w:pPr>
              <w:spacing w:after="80"/>
              <w:jc w:val="center"/>
              <w:rPr>
                <w:ins w:id="41472" w:author="Author"/>
                <w:sz w:val="22"/>
              </w:rPr>
            </w:pPr>
          </w:p>
        </w:tc>
        <w:tc>
          <w:tcPr>
            <w:tcW w:w="792" w:type="dxa"/>
            <w:tcPrChange w:id="41473" w:author="Author">
              <w:tcPr>
                <w:tcW w:w="835" w:type="dxa"/>
              </w:tcPr>
            </w:tcPrChange>
          </w:tcPr>
          <w:p w14:paraId="6DE17BE0" w14:textId="77777777" w:rsidR="00A31668" w:rsidRPr="000250F1" w:rsidRDefault="00A31668" w:rsidP="00A31668">
            <w:pPr>
              <w:spacing w:after="80"/>
              <w:jc w:val="center"/>
              <w:rPr>
                <w:ins w:id="41474" w:author="Author"/>
                <w:sz w:val="22"/>
              </w:rPr>
            </w:pPr>
          </w:p>
        </w:tc>
        <w:tc>
          <w:tcPr>
            <w:tcW w:w="821" w:type="dxa"/>
            <w:tcPrChange w:id="41475" w:author="Author">
              <w:tcPr>
                <w:tcW w:w="835" w:type="dxa"/>
              </w:tcPr>
            </w:tcPrChange>
          </w:tcPr>
          <w:p w14:paraId="7E5A2BD2" w14:textId="77777777" w:rsidR="00A31668" w:rsidRPr="000250F1" w:rsidRDefault="00A31668" w:rsidP="00A31668">
            <w:pPr>
              <w:spacing w:after="80"/>
              <w:jc w:val="center"/>
              <w:rPr>
                <w:ins w:id="41476" w:author="Author"/>
                <w:sz w:val="22"/>
              </w:rPr>
            </w:pPr>
            <w:ins w:id="41477" w:author="Author">
              <w:r w:rsidRPr="00CC2174">
                <w:t>X</w:t>
              </w:r>
            </w:ins>
          </w:p>
        </w:tc>
        <w:tc>
          <w:tcPr>
            <w:tcW w:w="936" w:type="dxa"/>
            <w:tcPrChange w:id="41478" w:author="Author">
              <w:tcPr>
                <w:tcW w:w="936" w:type="dxa"/>
                <w:gridSpan w:val="3"/>
              </w:tcPr>
            </w:tcPrChange>
          </w:tcPr>
          <w:p w14:paraId="64500369" w14:textId="77777777" w:rsidR="00A31668" w:rsidRPr="000250F1" w:rsidRDefault="00A31668" w:rsidP="00A31668">
            <w:pPr>
              <w:spacing w:after="80"/>
              <w:rPr>
                <w:ins w:id="41479" w:author="Author"/>
                <w:sz w:val="22"/>
              </w:rPr>
            </w:pPr>
          </w:p>
        </w:tc>
      </w:tr>
      <w:tr w:rsidR="00C05F7B" w:rsidRPr="00213323" w14:paraId="3CD38031" w14:textId="77777777" w:rsidTr="00C05F7B">
        <w:trPr>
          <w:jc w:val="center"/>
          <w:trPrChange w:id="41480" w:author="Author">
            <w:trPr>
              <w:jc w:val="center"/>
            </w:trPr>
          </w:trPrChange>
        </w:trPr>
        <w:tc>
          <w:tcPr>
            <w:tcW w:w="2678" w:type="dxa"/>
            <w:tcPrChange w:id="41481"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1482"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1483"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1484"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1485"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1486"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1487"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1488"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1489" w:author="Author">
            <w:trPr>
              <w:jc w:val="center"/>
            </w:trPr>
          </w:trPrChange>
        </w:trPr>
        <w:tc>
          <w:tcPr>
            <w:tcW w:w="2678" w:type="dxa"/>
            <w:tcPrChange w:id="41490"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1491"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1492"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1493"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1494"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1495"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1496"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1497"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1498" w:author="Author">
            <w:trPr>
              <w:jc w:val="center"/>
            </w:trPr>
          </w:trPrChange>
        </w:trPr>
        <w:tc>
          <w:tcPr>
            <w:tcW w:w="2678" w:type="dxa"/>
            <w:tcPrChange w:id="41499"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1500"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1501" w:author="Author">
              <w:tcPr>
                <w:tcW w:w="1283" w:type="dxa"/>
              </w:tcPr>
            </w:tcPrChange>
          </w:tcPr>
          <w:p w14:paraId="46DE772D" w14:textId="77777777" w:rsidR="00A31668" w:rsidRPr="000250F1" w:rsidRDefault="00A31668" w:rsidP="00A31668">
            <w:pPr>
              <w:spacing w:after="80"/>
              <w:jc w:val="center"/>
              <w:rPr>
                <w:sz w:val="22"/>
              </w:rPr>
            </w:pPr>
            <w:del w:id="41502" w:author="Author">
              <w:r w:rsidRPr="000250F1" w:rsidDel="006309E7">
                <w:rPr>
                  <w:sz w:val="22"/>
                </w:rPr>
                <w:delText>Undefined</w:delText>
              </w:r>
            </w:del>
            <w:ins w:id="41503" w:author="Author">
              <w:r>
                <w:t>Undefined</w:t>
              </w:r>
            </w:ins>
          </w:p>
        </w:tc>
        <w:tc>
          <w:tcPr>
            <w:tcW w:w="821" w:type="dxa"/>
            <w:tcPrChange w:id="41504"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1505"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1506"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1507"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1508"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1509" w:author="Author"/>
          <w:trPrChange w:id="41510" w:author="Author">
            <w:trPr>
              <w:jc w:val="center"/>
            </w:trPr>
          </w:trPrChange>
        </w:trPr>
        <w:tc>
          <w:tcPr>
            <w:tcW w:w="2678" w:type="dxa"/>
            <w:tcPrChange w:id="41511" w:author="Author">
              <w:tcPr>
                <w:tcW w:w="2678" w:type="dxa"/>
              </w:tcPr>
            </w:tcPrChange>
          </w:tcPr>
          <w:p w14:paraId="70BE0C6F" w14:textId="77777777" w:rsidR="00A31668" w:rsidRPr="000250F1" w:rsidRDefault="00A31668" w:rsidP="00A31668">
            <w:pPr>
              <w:spacing w:after="80"/>
              <w:rPr>
                <w:ins w:id="41512" w:author="Author"/>
                <w:sz w:val="22"/>
              </w:rPr>
            </w:pPr>
            <w:ins w:id="41513" w:author="Author">
              <w:r>
                <w:rPr>
                  <w:sz w:val="22"/>
                </w:rPr>
                <w:t>Tx_V</w:t>
              </w:r>
            </w:ins>
          </w:p>
        </w:tc>
        <w:tc>
          <w:tcPr>
            <w:tcW w:w="1237" w:type="dxa"/>
            <w:tcPrChange w:id="41514" w:author="Author">
              <w:tcPr>
                <w:tcW w:w="1237" w:type="dxa"/>
              </w:tcPr>
            </w:tcPrChange>
          </w:tcPr>
          <w:p w14:paraId="45EFFDED" w14:textId="77777777" w:rsidR="00A31668" w:rsidRPr="000250F1" w:rsidRDefault="00A31668" w:rsidP="00A31668">
            <w:pPr>
              <w:spacing w:after="80"/>
              <w:jc w:val="center"/>
              <w:rPr>
                <w:ins w:id="41515" w:author="Author"/>
                <w:sz w:val="22"/>
              </w:rPr>
            </w:pPr>
            <w:ins w:id="41516" w:author="Author">
              <w:del w:id="41517" w:author="Author">
                <w:r w:rsidDel="00C829C4">
                  <w:delText>(</w:delText>
                </w:r>
              </w:del>
              <w:r>
                <w:t>Yes</w:t>
              </w:r>
              <w:del w:id="41518" w:author="Author">
                <w:r w:rsidDel="00C829C4">
                  <w:delText>)</w:delText>
                </w:r>
                <w:r w:rsidRPr="00681DD8" w:rsidDel="00C829C4">
                  <w:rPr>
                    <w:vertAlign w:val="superscript"/>
                    <w:rPrChange w:id="41519" w:author="Author">
                      <w:rPr/>
                    </w:rPrChange>
                  </w:rPr>
                  <w:delText>3</w:delText>
                </w:r>
              </w:del>
              <w:r>
                <w:rPr>
                  <w:vertAlign w:val="superscript"/>
                </w:rPr>
                <w:t>5</w:t>
              </w:r>
              <w:del w:id="41520" w:author="Author">
                <w:r w:rsidDel="00D3493E">
                  <w:delText>Yes/No</w:delText>
                </w:r>
              </w:del>
            </w:ins>
          </w:p>
        </w:tc>
        <w:tc>
          <w:tcPr>
            <w:tcW w:w="1283" w:type="dxa"/>
            <w:tcPrChange w:id="41521" w:author="Author">
              <w:tcPr>
                <w:tcW w:w="1283" w:type="dxa"/>
              </w:tcPr>
            </w:tcPrChange>
          </w:tcPr>
          <w:p w14:paraId="22ED53D4" w14:textId="77777777" w:rsidR="00A31668" w:rsidRPr="000250F1" w:rsidRDefault="00A31668" w:rsidP="00A31668">
            <w:pPr>
              <w:spacing w:after="80"/>
              <w:jc w:val="center"/>
              <w:rPr>
                <w:ins w:id="41522" w:author="Author"/>
                <w:sz w:val="22"/>
              </w:rPr>
            </w:pPr>
            <w:ins w:id="41523" w:author="Author">
              <w:r>
                <w:t>--</w:t>
              </w:r>
            </w:ins>
          </w:p>
        </w:tc>
        <w:tc>
          <w:tcPr>
            <w:tcW w:w="821" w:type="dxa"/>
            <w:tcPrChange w:id="41524" w:author="Author">
              <w:tcPr>
                <w:tcW w:w="835" w:type="dxa"/>
              </w:tcPr>
            </w:tcPrChange>
          </w:tcPr>
          <w:p w14:paraId="05B5A09F" w14:textId="77777777" w:rsidR="00A31668" w:rsidRPr="000250F1" w:rsidRDefault="00A31668" w:rsidP="00A31668">
            <w:pPr>
              <w:spacing w:after="80"/>
              <w:jc w:val="center"/>
              <w:rPr>
                <w:ins w:id="41525" w:author="Author"/>
                <w:sz w:val="22"/>
              </w:rPr>
            </w:pPr>
            <w:ins w:id="41526" w:author="Author">
              <w:r>
                <w:t>X</w:t>
              </w:r>
            </w:ins>
          </w:p>
        </w:tc>
        <w:tc>
          <w:tcPr>
            <w:tcW w:w="792" w:type="dxa"/>
            <w:tcPrChange w:id="41527" w:author="Author">
              <w:tcPr>
                <w:tcW w:w="835" w:type="dxa"/>
              </w:tcPr>
            </w:tcPrChange>
          </w:tcPr>
          <w:p w14:paraId="23DF9482" w14:textId="77777777" w:rsidR="00A31668" w:rsidRPr="000250F1" w:rsidRDefault="00A31668" w:rsidP="00A31668">
            <w:pPr>
              <w:spacing w:after="80"/>
              <w:jc w:val="center"/>
              <w:rPr>
                <w:ins w:id="41528" w:author="Author"/>
                <w:sz w:val="22"/>
              </w:rPr>
            </w:pPr>
          </w:p>
        </w:tc>
        <w:tc>
          <w:tcPr>
            <w:tcW w:w="792" w:type="dxa"/>
            <w:tcPrChange w:id="41529" w:author="Author">
              <w:tcPr>
                <w:tcW w:w="835" w:type="dxa"/>
              </w:tcPr>
            </w:tcPrChange>
          </w:tcPr>
          <w:p w14:paraId="5351012A" w14:textId="77777777" w:rsidR="00A31668" w:rsidRPr="000250F1" w:rsidRDefault="00A31668" w:rsidP="00A31668">
            <w:pPr>
              <w:spacing w:after="80"/>
              <w:jc w:val="center"/>
              <w:rPr>
                <w:ins w:id="41530" w:author="Author"/>
                <w:sz w:val="22"/>
              </w:rPr>
            </w:pPr>
          </w:p>
        </w:tc>
        <w:tc>
          <w:tcPr>
            <w:tcW w:w="821" w:type="dxa"/>
            <w:tcPrChange w:id="41531" w:author="Author">
              <w:tcPr>
                <w:tcW w:w="835" w:type="dxa"/>
              </w:tcPr>
            </w:tcPrChange>
          </w:tcPr>
          <w:p w14:paraId="65A67C1A" w14:textId="77777777" w:rsidR="00A31668" w:rsidRPr="000250F1" w:rsidRDefault="00A31668">
            <w:pPr>
              <w:spacing w:after="80"/>
              <w:jc w:val="center"/>
              <w:rPr>
                <w:ins w:id="41532" w:author="Author"/>
                <w:sz w:val="22"/>
              </w:rPr>
              <w:pPrChange w:id="41533" w:author="Author">
                <w:pPr>
                  <w:spacing w:after="80"/>
                </w:pPr>
              </w:pPrChange>
            </w:pPr>
            <w:ins w:id="41534" w:author="Author">
              <w:r w:rsidRPr="00CC2174">
                <w:t>X</w:t>
              </w:r>
            </w:ins>
          </w:p>
        </w:tc>
        <w:tc>
          <w:tcPr>
            <w:tcW w:w="936" w:type="dxa"/>
            <w:tcPrChange w:id="41535" w:author="Author">
              <w:tcPr>
                <w:tcW w:w="936" w:type="dxa"/>
                <w:gridSpan w:val="3"/>
              </w:tcPr>
            </w:tcPrChange>
          </w:tcPr>
          <w:p w14:paraId="3EF3D51A" w14:textId="77777777" w:rsidR="00A31668" w:rsidRPr="000250F1" w:rsidRDefault="00A31668" w:rsidP="00A31668">
            <w:pPr>
              <w:spacing w:after="80"/>
              <w:rPr>
                <w:ins w:id="41536" w:author="Author"/>
                <w:sz w:val="22"/>
              </w:rPr>
            </w:pPr>
          </w:p>
        </w:tc>
      </w:tr>
      <w:tr w:rsidR="00C05F7B" w:rsidRPr="00213323" w14:paraId="0A3C4254" w14:textId="77777777" w:rsidTr="00C05F7B">
        <w:trPr>
          <w:jc w:val="center"/>
          <w:trPrChange w:id="41537" w:author="Author">
            <w:trPr>
              <w:jc w:val="center"/>
            </w:trPr>
          </w:trPrChange>
        </w:trPr>
        <w:tc>
          <w:tcPr>
            <w:tcW w:w="2678" w:type="dxa"/>
            <w:tcPrChange w:id="41538"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1539"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1540"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1541"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1542"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1543"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1544" w:author="Author">
              <w:tcPr>
                <w:tcW w:w="835" w:type="dxa"/>
              </w:tcPr>
            </w:tcPrChange>
          </w:tcPr>
          <w:p w14:paraId="33CDCCDA" w14:textId="77777777" w:rsidR="00A31668" w:rsidRPr="000250F1" w:rsidRDefault="00A31668" w:rsidP="00A31668">
            <w:pPr>
              <w:spacing w:after="80"/>
              <w:rPr>
                <w:sz w:val="22"/>
              </w:rPr>
            </w:pPr>
          </w:p>
        </w:tc>
        <w:tc>
          <w:tcPr>
            <w:tcW w:w="936" w:type="dxa"/>
            <w:tcPrChange w:id="41545"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1546" w:author="Author"/>
        </w:trPr>
        <w:tc>
          <w:tcPr>
            <w:tcW w:w="9360" w:type="dxa"/>
            <w:gridSpan w:val="8"/>
          </w:tcPr>
          <w:p w14:paraId="5D1416B3" w14:textId="77777777" w:rsidR="00015963" w:rsidRDefault="00015963" w:rsidP="00A31668">
            <w:pPr>
              <w:spacing w:after="80"/>
              <w:rPr>
                <w:ins w:id="41547" w:author="Author"/>
                <w:sz w:val="22"/>
              </w:rPr>
            </w:pPr>
            <w:ins w:id="41548" w:author="Author">
              <w:r>
                <w:rPr>
                  <w:sz w:val="22"/>
                </w:rPr>
                <w:t>Notes:</w:t>
              </w:r>
            </w:ins>
          </w:p>
          <w:p w14:paraId="1A7AEEA7" w14:textId="44B90856" w:rsidR="00015963" w:rsidRDefault="00015963" w:rsidP="00015963">
            <w:pPr>
              <w:pStyle w:val="ListParagraph"/>
              <w:numPr>
                <w:ilvl w:val="0"/>
                <w:numId w:val="51"/>
              </w:numPr>
              <w:contextualSpacing w:val="0"/>
              <w:rPr>
                <w:ins w:id="41549" w:author="Author"/>
              </w:rPr>
            </w:pPr>
            <w:ins w:id="41550"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79224618" w14:textId="098198A6" w:rsidR="00015963" w:rsidRPr="000E3013" w:rsidRDefault="00015963" w:rsidP="00015963">
            <w:pPr>
              <w:pStyle w:val="ListParagraph"/>
              <w:numPr>
                <w:ilvl w:val="0"/>
                <w:numId w:val="51"/>
              </w:numPr>
              <w:contextualSpacing w:val="0"/>
              <w:rPr>
                <w:ins w:id="41551" w:author="Author"/>
              </w:rPr>
            </w:pPr>
            <w:ins w:id="41552" w:author="Author">
              <w:r>
                <w:rPr>
                  <w:lang w:eastAsia="en-US"/>
                </w:rPr>
                <w:t>“</w:t>
              </w:r>
              <w:r w:rsidRPr="000E3013">
                <w:rPr>
                  <w:lang w:eastAsia="en-US"/>
                </w:rPr>
                <w:t>Default” in this context means “behavior if Reserved Parameter is absent”</w:t>
              </w:r>
              <w:r w:rsidR="00B57280">
                <w:rPr>
                  <w:lang w:eastAsia="en-US"/>
                </w:rPr>
                <w:t>.</w:t>
              </w:r>
            </w:ins>
          </w:p>
          <w:p w14:paraId="32E80739" w14:textId="3C347D55" w:rsidR="00015963" w:rsidRPr="000E3013" w:rsidRDefault="00015963" w:rsidP="00015963">
            <w:pPr>
              <w:pStyle w:val="ListParagraph"/>
              <w:numPr>
                <w:ilvl w:val="0"/>
                <w:numId w:val="51"/>
              </w:numPr>
              <w:contextualSpacing w:val="0"/>
              <w:rPr>
                <w:ins w:id="41553" w:author="Author"/>
              </w:rPr>
            </w:pPr>
            <w:ins w:id="41554" w:author="Author">
              <w:r w:rsidRPr="000E3013">
                <w:rPr>
                  <w:lang w:eastAsia="en-US"/>
                </w:rPr>
                <w:t>Required if BCI_Protocol is present</w:t>
              </w:r>
              <w:r w:rsidR="00B57280">
                <w:rPr>
                  <w:lang w:eastAsia="en-US"/>
                </w:rPr>
                <w:t>.</w:t>
              </w:r>
            </w:ins>
          </w:p>
          <w:p w14:paraId="0A69DCF8" w14:textId="4BC9BDC5" w:rsidR="00015963" w:rsidRPr="009B11CE" w:rsidRDefault="00015963" w:rsidP="00015963">
            <w:pPr>
              <w:pStyle w:val="ListParagraph"/>
              <w:numPr>
                <w:ilvl w:val="0"/>
                <w:numId w:val="51"/>
              </w:numPr>
              <w:contextualSpacing w:val="0"/>
              <w:rPr>
                <w:ins w:id="41555" w:author="Author"/>
              </w:rPr>
            </w:pPr>
            <w:ins w:id="41556" w:author="Author">
              <w:r w:rsidRPr="009B11CE">
                <w:t>Required if [Repeater Pin] is present</w:t>
              </w:r>
              <w:r w:rsidR="00B57280">
                <w:t>.</w:t>
              </w:r>
            </w:ins>
          </w:p>
          <w:p w14:paraId="1A4EBF9B" w14:textId="15820184" w:rsidR="00015963" w:rsidRDefault="00015963" w:rsidP="00015963">
            <w:pPr>
              <w:pStyle w:val="ListParagraph"/>
              <w:numPr>
                <w:ilvl w:val="0"/>
                <w:numId w:val="51"/>
              </w:numPr>
              <w:contextualSpacing w:val="0"/>
              <w:rPr>
                <w:ins w:id="41557" w:author="Author"/>
              </w:rPr>
            </w:pPr>
            <w:ins w:id="41558" w:author="Author">
              <w:r w:rsidRPr="009B11CE">
                <w:t>Required if Ts4file is present</w:t>
              </w:r>
              <w:r>
                <w:t xml:space="preserve"> for a Tx model</w:t>
              </w:r>
              <w:r w:rsidR="00B57280">
                <w:t>.</w:t>
              </w:r>
            </w:ins>
          </w:p>
          <w:p w14:paraId="1F520FA5" w14:textId="43840EB1" w:rsidR="00015963" w:rsidDel="00B57280" w:rsidRDefault="00015963" w:rsidP="00B57280">
            <w:pPr>
              <w:pStyle w:val="ListParagraph"/>
              <w:numPr>
                <w:ilvl w:val="0"/>
                <w:numId w:val="51"/>
              </w:numPr>
              <w:contextualSpacing w:val="0"/>
              <w:rPr>
                <w:del w:id="41559" w:author="Author"/>
              </w:rPr>
              <w:pPrChange w:id="41560" w:author="Author">
                <w:pPr>
                  <w:spacing w:after="80"/>
                </w:pPr>
              </w:pPrChange>
            </w:pPr>
            <w:ins w:id="41561" w:author="Author">
              <w:r>
                <w:t>“--“means that an entry must be provided if the parameter is present; no default is assumed or permitted</w:t>
              </w:r>
              <w:r w:rsidR="00B57280">
                <w:t>.</w:t>
              </w:r>
              <w:r>
                <w:t xml:space="preserve">  </w:t>
              </w:r>
            </w:ins>
          </w:p>
          <w:p w14:paraId="61BFB0BD" w14:textId="05DA35E4" w:rsidR="00015963" w:rsidRPr="00015963" w:rsidRDefault="00015963" w:rsidP="00B57280">
            <w:pPr>
              <w:pStyle w:val="ListParagraph"/>
              <w:numPr>
                <w:ilvl w:val="0"/>
                <w:numId w:val="51"/>
              </w:numPr>
              <w:contextualSpacing w:val="0"/>
              <w:rPr>
                <w:ins w:id="41562" w:author="Author"/>
              </w:rPr>
              <w:pPrChange w:id="41563" w:author="Author">
                <w:pPr>
                  <w:spacing w:after="80"/>
                </w:pPr>
              </w:pPrChange>
            </w:pPr>
          </w:p>
        </w:tc>
      </w:tr>
    </w:tbl>
    <w:p w14:paraId="44C94065" w14:textId="77777777" w:rsidR="00DB0027" w:rsidRPr="00213323" w:rsidDel="003B3C21" w:rsidRDefault="00DB0027" w:rsidP="000250F1">
      <w:pPr>
        <w:rPr>
          <w:del w:id="41564" w:author="Author"/>
        </w:rPr>
      </w:pPr>
    </w:p>
    <w:p w14:paraId="77B83F26" w14:textId="60084760" w:rsidR="007635D6" w:rsidDel="00015963" w:rsidRDefault="007635D6" w:rsidP="007635D6">
      <w:pPr>
        <w:pStyle w:val="ListParagraph"/>
        <w:numPr>
          <w:ilvl w:val="0"/>
          <w:numId w:val="51"/>
        </w:numPr>
        <w:contextualSpacing w:val="0"/>
        <w:rPr>
          <w:ins w:id="41565" w:author="Author"/>
          <w:del w:id="41566" w:author="Author"/>
        </w:rPr>
      </w:pPr>
      <w:del w:id="41567"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1568" w:author="Author"/>
          <w:del w:id="41569" w:author="Author"/>
        </w:rPr>
      </w:pPr>
      <w:ins w:id="41570" w:author="Author">
        <w:del w:id="41571"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1572" w:author="Author"/>
          <w:del w:id="41573" w:author="Author"/>
        </w:rPr>
      </w:pPr>
      <w:ins w:id="41574" w:author="Author">
        <w:del w:id="41575"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1576" w:author="Author"/>
          <w:del w:id="41577" w:author="Author"/>
          <w:rPrChange w:id="41578" w:author="Author">
            <w:rPr>
              <w:ins w:id="41579" w:author="Author"/>
              <w:del w:id="41580" w:author="Author"/>
              <w:sz w:val="22"/>
            </w:rPr>
          </w:rPrChange>
        </w:rPr>
      </w:pPr>
      <w:ins w:id="41581" w:author="Author">
        <w:del w:id="41582" w:author="Author">
          <w:r w:rsidRPr="000E3013" w:rsidDel="00015963">
            <w:rPr>
              <w:rPrChange w:id="41583"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1584" w:author="Author"/>
          <w:del w:id="41585" w:author="Author"/>
        </w:rPr>
      </w:pPr>
      <w:ins w:id="41586" w:author="Author">
        <w:del w:id="41587" w:author="Author">
          <w:r w:rsidRPr="000E3013" w:rsidDel="00015963">
            <w:rPr>
              <w:rPrChange w:id="41588"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1589" w:author="Author"/>
          <w:del w:id="41590" w:author="Author"/>
        </w:rPr>
      </w:pPr>
      <w:ins w:id="41591" w:author="Author">
        <w:del w:id="41592"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1593" w:author="Author"/>
        </w:rPr>
      </w:pPr>
      <w:ins w:id="41594" w:author="Author">
        <w:del w:id="41595"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1596"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1597" w:name="_Toc529714068"/>
      <w:bookmarkStart w:id="41598"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1599" w:author="Author">
        <w:r w:rsidR="00790DC3">
          <w:rPr>
            <w:noProof/>
            <w:color w:val="auto"/>
            <w:sz w:val="24"/>
            <w:szCs w:val="24"/>
          </w:rPr>
          <w:t>41</w:t>
        </w:r>
        <w:del w:id="41600"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1601"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1597"/>
      <w:bookmarkEnd w:id="41598"/>
    </w:p>
    <w:tbl>
      <w:tblPr>
        <w:tblStyle w:val="TableGrid"/>
        <w:tblW w:w="0" w:type="auto"/>
        <w:jc w:val="center"/>
        <w:tblLayout w:type="fixed"/>
        <w:tblLook w:val="04A0" w:firstRow="1" w:lastRow="0" w:firstColumn="1" w:lastColumn="0" w:noHBand="0" w:noVBand="1"/>
        <w:tblPrChange w:id="41602"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1603">
          <w:tblGrid>
            <w:gridCol w:w="3016"/>
            <w:gridCol w:w="1232"/>
            <w:gridCol w:w="630"/>
            <w:gridCol w:w="1080"/>
            <w:gridCol w:w="990"/>
            <w:gridCol w:w="2520"/>
          </w:tblGrid>
        </w:tblGridChange>
      </w:tblGrid>
      <w:tr w:rsidR="00322451" w:rsidRPr="00213323" w14:paraId="23FB4958" w14:textId="77777777" w:rsidTr="00480700">
        <w:trPr>
          <w:tblHeader/>
          <w:jc w:val="center"/>
          <w:trPrChange w:id="41604" w:author="Author">
            <w:trPr>
              <w:tblHeader/>
            </w:trPr>
          </w:trPrChange>
        </w:trPr>
        <w:tc>
          <w:tcPr>
            <w:tcW w:w="3955" w:type="dxa"/>
            <w:vMerge w:val="restart"/>
            <w:vAlign w:val="center"/>
            <w:tcPrChange w:id="41605"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1606"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1607"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1608"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1609"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1610"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1611"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1612"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1613"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1614" w:author="Author">
              <w:tcPr>
                <w:tcW w:w="1232" w:type="dxa"/>
              </w:tcPr>
            </w:tcPrChange>
          </w:tcPr>
          <w:p w14:paraId="091FB69B" w14:textId="77777777" w:rsidR="00E3350C" w:rsidRPr="00213323" w:rsidRDefault="00E3350C" w:rsidP="00333000">
            <w:pPr>
              <w:spacing w:after="80"/>
              <w:jc w:val="center"/>
            </w:pPr>
          </w:p>
        </w:tc>
        <w:tc>
          <w:tcPr>
            <w:tcW w:w="1080" w:type="dxa"/>
            <w:tcPrChange w:id="41615" w:author="Author">
              <w:tcPr>
                <w:tcW w:w="630" w:type="dxa"/>
              </w:tcPr>
            </w:tcPrChange>
          </w:tcPr>
          <w:p w14:paraId="20AD1F1E" w14:textId="77777777" w:rsidR="00E3350C" w:rsidRPr="00213323" w:rsidRDefault="00E3350C" w:rsidP="00333000">
            <w:pPr>
              <w:spacing w:after="80"/>
              <w:jc w:val="center"/>
            </w:pPr>
          </w:p>
        </w:tc>
        <w:tc>
          <w:tcPr>
            <w:tcW w:w="1080" w:type="dxa"/>
            <w:tcPrChange w:id="41616" w:author="Author">
              <w:tcPr>
                <w:tcW w:w="1080" w:type="dxa"/>
              </w:tcPr>
            </w:tcPrChange>
          </w:tcPr>
          <w:p w14:paraId="2C8F8E54" w14:textId="77777777" w:rsidR="00E3350C" w:rsidRPr="00213323" w:rsidRDefault="00E3350C" w:rsidP="00333000">
            <w:pPr>
              <w:spacing w:after="80"/>
              <w:jc w:val="center"/>
            </w:pPr>
          </w:p>
        </w:tc>
        <w:tc>
          <w:tcPr>
            <w:tcW w:w="1080" w:type="dxa"/>
            <w:tcPrChange w:id="41617"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1618"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1619" w:author="Author"/>
          <w:trPrChange w:id="41620" w:author="Author">
            <w:trPr>
              <w:trHeight w:val="269"/>
            </w:trPr>
          </w:trPrChange>
        </w:trPr>
        <w:tc>
          <w:tcPr>
            <w:tcW w:w="3955" w:type="dxa"/>
            <w:tcPrChange w:id="41621" w:author="Author">
              <w:tcPr>
                <w:tcW w:w="3016" w:type="dxa"/>
              </w:tcPr>
            </w:tcPrChange>
          </w:tcPr>
          <w:p w14:paraId="34E4E7F3" w14:textId="77777777" w:rsidR="00CE7EC3" w:rsidRPr="00213323" w:rsidRDefault="00CE7EC3" w:rsidP="00CE7EC3">
            <w:pPr>
              <w:spacing w:after="80"/>
              <w:rPr>
                <w:ins w:id="41622" w:author="Author"/>
              </w:rPr>
            </w:pPr>
            <w:ins w:id="41623" w:author="Author">
              <w:r>
                <w:t>BCI_Message_Interval_UI</w:t>
              </w:r>
            </w:ins>
          </w:p>
        </w:tc>
        <w:tc>
          <w:tcPr>
            <w:tcW w:w="1119" w:type="dxa"/>
            <w:tcPrChange w:id="41624" w:author="Author">
              <w:tcPr>
                <w:tcW w:w="1232" w:type="dxa"/>
              </w:tcPr>
            </w:tcPrChange>
          </w:tcPr>
          <w:p w14:paraId="4CA326B9" w14:textId="77777777" w:rsidR="00CE7EC3" w:rsidRPr="00213323" w:rsidRDefault="00CE7EC3" w:rsidP="00CE7EC3">
            <w:pPr>
              <w:spacing w:after="80"/>
              <w:jc w:val="center"/>
              <w:rPr>
                <w:ins w:id="41625" w:author="Author"/>
              </w:rPr>
            </w:pPr>
          </w:p>
        </w:tc>
        <w:tc>
          <w:tcPr>
            <w:tcW w:w="1080" w:type="dxa"/>
            <w:tcPrChange w:id="41626" w:author="Author">
              <w:tcPr>
                <w:tcW w:w="630" w:type="dxa"/>
              </w:tcPr>
            </w:tcPrChange>
          </w:tcPr>
          <w:p w14:paraId="2A11720E" w14:textId="77777777" w:rsidR="00CE7EC3" w:rsidRPr="00213323" w:rsidRDefault="00CE7EC3" w:rsidP="00CE7EC3">
            <w:pPr>
              <w:spacing w:after="80"/>
              <w:jc w:val="center"/>
              <w:rPr>
                <w:ins w:id="41627" w:author="Author"/>
              </w:rPr>
            </w:pPr>
          </w:p>
        </w:tc>
        <w:tc>
          <w:tcPr>
            <w:tcW w:w="1080" w:type="dxa"/>
            <w:tcPrChange w:id="41628" w:author="Author">
              <w:tcPr>
                <w:tcW w:w="1080" w:type="dxa"/>
              </w:tcPr>
            </w:tcPrChange>
          </w:tcPr>
          <w:p w14:paraId="7A515DAC" w14:textId="77777777" w:rsidR="00CE7EC3" w:rsidRPr="00213323" w:rsidRDefault="00CE7EC3" w:rsidP="00CE7EC3">
            <w:pPr>
              <w:spacing w:after="80"/>
              <w:jc w:val="center"/>
              <w:rPr>
                <w:ins w:id="41629" w:author="Author"/>
              </w:rPr>
            </w:pPr>
            <w:ins w:id="41630" w:author="Author">
              <w:r>
                <w:t>X</w:t>
              </w:r>
            </w:ins>
          </w:p>
        </w:tc>
        <w:tc>
          <w:tcPr>
            <w:tcW w:w="1080" w:type="dxa"/>
            <w:tcPrChange w:id="41631" w:author="Author">
              <w:tcPr>
                <w:tcW w:w="990" w:type="dxa"/>
              </w:tcPr>
            </w:tcPrChange>
          </w:tcPr>
          <w:p w14:paraId="1E83807B" w14:textId="77777777" w:rsidR="00CE7EC3" w:rsidRPr="00213323" w:rsidRDefault="00CE7EC3" w:rsidP="00CE7EC3">
            <w:pPr>
              <w:spacing w:after="80"/>
              <w:jc w:val="center"/>
              <w:rPr>
                <w:ins w:id="41632" w:author="Author"/>
              </w:rPr>
            </w:pPr>
          </w:p>
        </w:tc>
        <w:tc>
          <w:tcPr>
            <w:tcW w:w="1080" w:type="dxa"/>
            <w:tcPrChange w:id="41633" w:author="Author">
              <w:tcPr>
                <w:tcW w:w="2520" w:type="dxa"/>
              </w:tcPr>
            </w:tcPrChange>
          </w:tcPr>
          <w:p w14:paraId="35E49EDD" w14:textId="77777777" w:rsidR="00CE7EC3" w:rsidRPr="00213323" w:rsidRDefault="00CE7EC3" w:rsidP="00CE7EC3">
            <w:pPr>
              <w:spacing w:after="80"/>
              <w:jc w:val="center"/>
              <w:rPr>
                <w:ins w:id="41634" w:author="Author"/>
                <w:rFonts w:cs="Arial"/>
                <w:b/>
              </w:rPr>
            </w:pPr>
          </w:p>
        </w:tc>
      </w:tr>
      <w:tr w:rsidR="00CE7EC3" w:rsidRPr="00213323" w14:paraId="62F0D91A" w14:textId="77777777" w:rsidTr="00480700">
        <w:trPr>
          <w:trHeight w:val="269"/>
          <w:jc w:val="center"/>
          <w:ins w:id="41635" w:author="Author"/>
          <w:trPrChange w:id="41636" w:author="Author">
            <w:trPr>
              <w:trHeight w:val="269"/>
            </w:trPr>
          </w:trPrChange>
        </w:trPr>
        <w:tc>
          <w:tcPr>
            <w:tcW w:w="3955" w:type="dxa"/>
            <w:tcPrChange w:id="41637" w:author="Author">
              <w:tcPr>
                <w:tcW w:w="3016" w:type="dxa"/>
              </w:tcPr>
            </w:tcPrChange>
          </w:tcPr>
          <w:p w14:paraId="478CF0E0" w14:textId="77777777" w:rsidR="00CE7EC3" w:rsidRPr="00213323" w:rsidRDefault="00CE7EC3" w:rsidP="00CE7EC3">
            <w:pPr>
              <w:spacing w:after="80"/>
              <w:rPr>
                <w:ins w:id="41638" w:author="Author"/>
              </w:rPr>
            </w:pPr>
            <w:ins w:id="41639" w:author="Author">
              <w:r>
                <w:t>BCI_ID</w:t>
              </w:r>
            </w:ins>
          </w:p>
        </w:tc>
        <w:tc>
          <w:tcPr>
            <w:tcW w:w="1119" w:type="dxa"/>
            <w:tcPrChange w:id="41640" w:author="Author">
              <w:tcPr>
                <w:tcW w:w="1232" w:type="dxa"/>
              </w:tcPr>
            </w:tcPrChange>
          </w:tcPr>
          <w:p w14:paraId="0501A57C" w14:textId="77777777" w:rsidR="00CE7EC3" w:rsidRPr="00213323" w:rsidRDefault="00CE7EC3" w:rsidP="00CE7EC3">
            <w:pPr>
              <w:spacing w:after="80"/>
              <w:jc w:val="center"/>
              <w:rPr>
                <w:ins w:id="41641" w:author="Author"/>
              </w:rPr>
            </w:pPr>
          </w:p>
        </w:tc>
        <w:tc>
          <w:tcPr>
            <w:tcW w:w="1080" w:type="dxa"/>
            <w:tcPrChange w:id="41642" w:author="Author">
              <w:tcPr>
                <w:tcW w:w="630" w:type="dxa"/>
              </w:tcPr>
            </w:tcPrChange>
          </w:tcPr>
          <w:p w14:paraId="2B362CF0" w14:textId="77777777" w:rsidR="00CE7EC3" w:rsidRPr="00213323" w:rsidRDefault="00CE7EC3" w:rsidP="00CE7EC3">
            <w:pPr>
              <w:spacing w:after="80"/>
              <w:jc w:val="center"/>
              <w:rPr>
                <w:ins w:id="41643" w:author="Author"/>
              </w:rPr>
            </w:pPr>
          </w:p>
        </w:tc>
        <w:tc>
          <w:tcPr>
            <w:tcW w:w="1080" w:type="dxa"/>
            <w:tcPrChange w:id="41644" w:author="Author">
              <w:tcPr>
                <w:tcW w:w="1080" w:type="dxa"/>
              </w:tcPr>
            </w:tcPrChange>
          </w:tcPr>
          <w:p w14:paraId="5866B114" w14:textId="77777777" w:rsidR="00CE7EC3" w:rsidRPr="00213323" w:rsidRDefault="00CE7EC3" w:rsidP="00CE7EC3">
            <w:pPr>
              <w:spacing w:after="80"/>
              <w:jc w:val="center"/>
              <w:rPr>
                <w:ins w:id="41645" w:author="Author"/>
              </w:rPr>
            </w:pPr>
          </w:p>
        </w:tc>
        <w:tc>
          <w:tcPr>
            <w:tcW w:w="1080" w:type="dxa"/>
            <w:tcPrChange w:id="41646" w:author="Author">
              <w:tcPr>
                <w:tcW w:w="990" w:type="dxa"/>
              </w:tcPr>
            </w:tcPrChange>
          </w:tcPr>
          <w:p w14:paraId="76A42773" w14:textId="77777777" w:rsidR="00CE7EC3" w:rsidRPr="00213323" w:rsidRDefault="00CE7EC3" w:rsidP="00CE7EC3">
            <w:pPr>
              <w:spacing w:after="80"/>
              <w:jc w:val="center"/>
              <w:rPr>
                <w:ins w:id="41647" w:author="Author"/>
              </w:rPr>
            </w:pPr>
            <w:ins w:id="41648" w:author="Author">
              <w:r>
                <w:t>X</w:t>
              </w:r>
            </w:ins>
          </w:p>
        </w:tc>
        <w:tc>
          <w:tcPr>
            <w:tcW w:w="1080" w:type="dxa"/>
            <w:tcPrChange w:id="41649" w:author="Author">
              <w:tcPr>
                <w:tcW w:w="2520" w:type="dxa"/>
              </w:tcPr>
            </w:tcPrChange>
          </w:tcPr>
          <w:p w14:paraId="128A6928" w14:textId="77777777" w:rsidR="00CE7EC3" w:rsidRPr="00213323" w:rsidRDefault="00CE7EC3" w:rsidP="00CE7EC3">
            <w:pPr>
              <w:spacing w:after="80"/>
              <w:jc w:val="center"/>
              <w:rPr>
                <w:ins w:id="41650" w:author="Author"/>
                <w:rFonts w:cs="Arial"/>
                <w:b/>
              </w:rPr>
            </w:pPr>
          </w:p>
        </w:tc>
      </w:tr>
      <w:tr w:rsidR="00CE7EC3" w:rsidRPr="00213323" w14:paraId="52C2586A" w14:textId="77777777" w:rsidTr="00480700">
        <w:trPr>
          <w:trHeight w:val="269"/>
          <w:jc w:val="center"/>
          <w:ins w:id="41651" w:author="Author"/>
          <w:trPrChange w:id="41652" w:author="Author">
            <w:trPr>
              <w:trHeight w:val="269"/>
            </w:trPr>
          </w:trPrChange>
        </w:trPr>
        <w:tc>
          <w:tcPr>
            <w:tcW w:w="3955" w:type="dxa"/>
            <w:tcPrChange w:id="41653" w:author="Author">
              <w:tcPr>
                <w:tcW w:w="3016" w:type="dxa"/>
              </w:tcPr>
            </w:tcPrChange>
          </w:tcPr>
          <w:p w14:paraId="4CC5B5C7" w14:textId="77777777" w:rsidR="00CE7EC3" w:rsidRPr="00213323" w:rsidRDefault="00CE7EC3" w:rsidP="00CE7EC3">
            <w:pPr>
              <w:spacing w:after="80"/>
              <w:rPr>
                <w:ins w:id="41654" w:author="Author"/>
              </w:rPr>
            </w:pPr>
            <w:ins w:id="41655" w:author="Author">
              <w:r>
                <w:t>BCI_Protocol</w:t>
              </w:r>
            </w:ins>
          </w:p>
        </w:tc>
        <w:tc>
          <w:tcPr>
            <w:tcW w:w="1119" w:type="dxa"/>
            <w:tcPrChange w:id="41656" w:author="Author">
              <w:tcPr>
                <w:tcW w:w="1232" w:type="dxa"/>
              </w:tcPr>
            </w:tcPrChange>
          </w:tcPr>
          <w:p w14:paraId="57DB6C62" w14:textId="77777777" w:rsidR="00CE7EC3" w:rsidRPr="00213323" w:rsidRDefault="00CE7EC3" w:rsidP="00CE7EC3">
            <w:pPr>
              <w:spacing w:after="80"/>
              <w:jc w:val="center"/>
              <w:rPr>
                <w:ins w:id="41657" w:author="Author"/>
              </w:rPr>
            </w:pPr>
          </w:p>
        </w:tc>
        <w:tc>
          <w:tcPr>
            <w:tcW w:w="1080" w:type="dxa"/>
            <w:tcPrChange w:id="41658" w:author="Author">
              <w:tcPr>
                <w:tcW w:w="630" w:type="dxa"/>
              </w:tcPr>
            </w:tcPrChange>
          </w:tcPr>
          <w:p w14:paraId="17D9C452" w14:textId="77777777" w:rsidR="00CE7EC3" w:rsidRPr="00213323" w:rsidRDefault="00CE7EC3" w:rsidP="00CE7EC3">
            <w:pPr>
              <w:spacing w:after="80"/>
              <w:jc w:val="center"/>
              <w:rPr>
                <w:ins w:id="41659" w:author="Author"/>
              </w:rPr>
            </w:pPr>
          </w:p>
        </w:tc>
        <w:tc>
          <w:tcPr>
            <w:tcW w:w="1080" w:type="dxa"/>
            <w:tcPrChange w:id="41660" w:author="Author">
              <w:tcPr>
                <w:tcW w:w="1080" w:type="dxa"/>
              </w:tcPr>
            </w:tcPrChange>
          </w:tcPr>
          <w:p w14:paraId="184D33AA" w14:textId="77777777" w:rsidR="00CE7EC3" w:rsidRPr="00213323" w:rsidRDefault="00CE7EC3" w:rsidP="00CE7EC3">
            <w:pPr>
              <w:spacing w:after="80"/>
              <w:jc w:val="center"/>
              <w:rPr>
                <w:ins w:id="41661" w:author="Author"/>
              </w:rPr>
            </w:pPr>
          </w:p>
        </w:tc>
        <w:tc>
          <w:tcPr>
            <w:tcW w:w="1080" w:type="dxa"/>
            <w:tcPrChange w:id="41662" w:author="Author">
              <w:tcPr>
                <w:tcW w:w="990" w:type="dxa"/>
              </w:tcPr>
            </w:tcPrChange>
          </w:tcPr>
          <w:p w14:paraId="64C3CB3C" w14:textId="77777777" w:rsidR="00CE7EC3" w:rsidRPr="00213323" w:rsidRDefault="00CE7EC3" w:rsidP="00CE7EC3">
            <w:pPr>
              <w:spacing w:after="80"/>
              <w:jc w:val="center"/>
              <w:rPr>
                <w:ins w:id="41663" w:author="Author"/>
              </w:rPr>
            </w:pPr>
            <w:ins w:id="41664" w:author="Author">
              <w:r>
                <w:t>X</w:t>
              </w:r>
            </w:ins>
          </w:p>
        </w:tc>
        <w:tc>
          <w:tcPr>
            <w:tcW w:w="1080" w:type="dxa"/>
            <w:tcPrChange w:id="41665" w:author="Author">
              <w:tcPr>
                <w:tcW w:w="2520" w:type="dxa"/>
              </w:tcPr>
            </w:tcPrChange>
          </w:tcPr>
          <w:p w14:paraId="4658ABC4" w14:textId="77777777" w:rsidR="00CE7EC3" w:rsidRPr="00213323" w:rsidRDefault="00CE7EC3" w:rsidP="00CE7EC3">
            <w:pPr>
              <w:spacing w:after="80"/>
              <w:jc w:val="center"/>
              <w:rPr>
                <w:ins w:id="41666" w:author="Author"/>
                <w:rFonts w:cs="Arial"/>
                <w:b/>
              </w:rPr>
            </w:pPr>
          </w:p>
        </w:tc>
      </w:tr>
      <w:tr w:rsidR="00CE7EC3" w:rsidRPr="00213323" w14:paraId="5CDB2BEC" w14:textId="77777777" w:rsidTr="00480700">
        <w:trPr>
          <w:trHeight w:val="269"/>
          <w:jc w:val="center"/>
          <w:ins w:id="41667" w:author="Author"/>
          <w:trPrChange w:id="41668" w:author="Author">
            <w:trPr>
              <w:trHeight w:val="269"/>
            </w:trPr>
          </w:trPrChange>
        </w:trPr>
        <w:tc>
          <w:tcPr>
            <w:tcW w:w="3955" w:type="dxa"/>
            <w:tcPrChange w:id="41669" w:author="Author">
              <w:tcPr>
                <w:tcW w:w="3016" w:type="dxa"/>
              </w:tcPr>
            </w:tcPrChange>
          </w:tcPr>
          <w:p w14:paraId="04C6CF06" w14:textId="77777777" w:rsidR="00CE7EC3" w:rsidRPr="00213323" w:rsidRDefault="00CE7EC3" w:rsidP="00CE7EC3">
            <w:pPr>
              <w:spacing w:after="80"/>
              <w:rPr>
                <w:ins w:id="41670" w:author="Author"/>
              </w:rPr>
            </w:pPr>
            <w:ins w:id="41671" w:author="Author">
              <w:r>
                <w:t>BCI_State</w:t>
              </w:r>
            </w:ins>
          </w:p>
        </w:tc>
        <w:tc>
          <w:tcPr>
            <w:tcW w:w="1119" w:type="dxa"/>
            <w:tcPrChange w:id="41672" w:author="Author">
              <w:tcPr>
                <w:tcW w:w="1232" w:type="dxa"/>
              </w:tcPr>
            </w:tcPrChange>
          </w:tcPr>
          <w:p w14:paraId="5A00DDF6" w14:textId="77777777" w:rsidR="00CE7EC3" w:rsidRPr="00213323" w:rsidRDefault="00CE7EC3" w:rsidP="00CE7EC3">
            <w:pPr>
              <w:spacing w:after="80"/>
              <w:jc w:val="center"/>
              <w:rPr>
                <w:ins w:id="41673" w:author="Author"/>
              </w:rPr>
            </w:pPr>
          </w:p>
        </w:tc>
        <w:tc>
          <w:tcPr>
            <w:tcW w:w="1080" w:type="dxa"/>
            <w:tcPrChange w:id="41674" w:author="Author">
              <w:tcPr>
                <w:tcW w:w="630" w:type="dxa"/>
              </w:tcPr>
            </w:tcPrChange>
          </w:tcPr>
          <w:p w14:paraId="6E501CD4" w14:textId="77777777" w:rsidR="00CE7EC3" w:rsidRPr="00213323" w:rsidRDefault="00CE7EC3" w:rsidP="00CE7EC3">
            <w:pPr>
              <w:spacing w:after="80"/>
              <w:jc w:val="center"/>
              <w:rPr>
                <w:ins w:id="41675" w:author="Author"/>
              </w:rPr>
            </w:pPr>
          </w:p>
        </w:tc>
        <w:tc>
          <w:tcPr>
            <w:tcW w:w="1080" w:type="dxa"/>
            <w:tcPrChange w:id="41676" w:author="Author">
              <w:tcPr>
                <w:tcW w:w="1080" w:type="dxa"/>
              </w:tcPr>
            </w:tcPrChange>
          </w:tcPr>
          <w:p w14:paraId="126ED187" w14:textId="77777777" w:rsidR="00CE7EC3" w:rsidRPr="00213323" w:rsidRDefault="00CE7EC3" w:rsidP="00CE7EC3">
            <w:pPr>
              <w:spacing w:after="80"/>
              <w:jc w:val="center"/>
              <w:rPr>
                <w:ins w:id="41677" w:author="Author"/>
              </w:rPr>
            </w:pPr>
          </w:p>
        </w:tc>
        <w:tc>
          <w:tcPr>
            <w:tcW w:w="1080" w:type="dxa"/>
            <w:tcPrChange w:id="41678" w:author="Author">
              <w:tcPr>
                <w:tcW w:w="990" w:type="dxa"/>
              </w:tcPr>
            </w:tcPrChange>
          </w:tcPr>
          <w:p w14:paraId="4068D9B9" w14:textId="77777777" w:rsidR="00CE7EC3" w:rsidRPr="00213323" w:rsidRDefault="00CE7EC3" w:rsidP="00CE7EC3">
            <w:pPr>
              <w:spacing w:after="80"/>
              <w:jc w:val="center"/>
              <w:rPr>
                <w:ins w:id="41679" w:author="Author"/>
              </w:rPr>
            </w:pPr>
            <w:ins w:id="41680" w:author="Author">
              <w:r>
                <w:t>X</w:t>
              </w:r>
            </w:ins>
          </w:p>
        </w:tc>
        <w:tc>
          <w:tcPr>
            <w:tcW w:w="1080" w:type="dxa"/>
            <w:tcPrChange w:id="41681" w:author="Author">
              <w:tcPr>
                <w:tcW w:w="2520" w:type="dxa"/>
              </w:tcPr>
            </w:tcPrChange>
          </w:tcPr>
          <w:p w14:paraId="11755218" w14:textId="77777777" w:rsidR="00CE7EC3" w:rsidRPr="00213323" w:rsidRDefault="00CE7EC3" w:rsidP="00CE7EC3">
            <w:pPr>
              <w:spacing w:after="80"/>
              <w:jc w:val="center"/>
              <w:rPr>
                <w:ins w:id="41682" w:author="Author"/>
                <w:rFonts w:cs="Arial"/>
                <w:b/>
              </w:rPr>
            </w:pPr>
          </w:p>
        </w:tc>
      </w:tr>
      <w:tr w:rsidR="00CE7EC3" w:rsidRPr="00213323" w14:paraId="3D1CF19D" w14:textId="77777777" w:rsidTr="00480700">
        <w:trPr>
          <w:trHeight w:val="269"/>
          <w:jc w:val="center"/>
          <w:ins w:id="41683" w:author="Author"/>
          <w:trPrChange w:id="41684" w:author="Author">
            <w:trPr>
              <w:trHeight w:val="269"/>
            </w:trPr>
          </w:trPrChange>
        </w:trPr>
        <w:tc>
          <w:tcPr>
            <w:tcW w:w="3955" w:type="dxa"/>
            <w:tcPrChange w:id="41685" w:author="Author">
              <w:tcPr>
                <w:tcW w:w="3016" w:type="dxa"/>
              </w:tcPr>
            </w:tcPrChange>
          </w:tcPr>
          <w:p w14:paraId="5F30E854" w14:textId="77777777" w:rsidR="00CE7EC3" w:rsidRPr="00213323" w:rsidRDefault="00CE7EC3" w:rsidP="00CE7EC3">
            <w:pPr>
              <w:spacing w:after="80"/>
              <w:rPr>
                <w:ins w:id="41686" w:author="Author"/>
              </w:rPr>
            </w:pPr>
            <w:ins w:id="41687" w:author="Author">
              <w:r>
                <w:t>BCI_Training_UI</w:t>
              </w:r>
            </w:ins>
          </w:p>
        </w:tc>
        <w:tc>
          <w:tcPr>
            <w:tcW w:w="1119" w:type="dxa"/>
            <w:tcPrChange w:id="41688" w:author="Author">
              <w:tcPr>
                <w:tcW w:w="1232" w:type="dxa"/>
              </w:tcPr>
            </w:tcPrChange>
          </w:tcPr>
          <w:p w14:paraId="724DD86C" w14:textId="77777777" w:rsidR="00CE7EC3" w:rsidRPr="00213323" w:rsidRDefault="00CE7EC3" w:rsidP="00CE7EC3">
            <w:pPr>
              <w:spacing w:after="80"/>
              <w:jc w:val="center"/>
              <w:rPr>
                <w:ins w:id="41689" w:author="Author"/>
              </w:rPr>
            </w:pPr>
          </w:p>
        </w:tc>
        <w:tc>
          <w:tcPr>
            <w:tcW w:w="1080" w:type="dxa"/>
            <w:tcPrChange w:id="41690" w:author="Author">
              <w:tcPr>
                <w:tcW w:w="630" w:type="dxa"/>
              </w:tcPr>
            </w:tcPrChange>
          </w:tcPr>
          <w:p w14:paraId="2F749561" w14:textId="77777777" w:rsidR="00CE7EC3" w:rsidRPr="00213323" w:rsidRDefault="00CE7EC3" w:rsidP="00CE7EC3">
            <w:pPr>
              <w:spacing w:after="80"/>
              <w:jc w:val="center"/>
              <w:rPr>
                <w:ins w:id="41691" w:author="Author"/>
              </w:rPr>
            </w:pPr>
          </w:p>
        </w:tc>
        <w:tc>
          <w:tcPr>
            <w:tcW w:w="1080" w:type="dxa"/>
            <w:tcPrChange w:id="41692" w:author="Author">
              <w:tcPr>
                <w:tcW w:w="1080" w:type="dxa"/>
              </w:tcPr>
            </w:tcPrChange>
          </w:tcPr>
          <w:p w14:paraId="269384AE" w14:textId="77777777" w:rsidR="00CE7EC3" w:rsidRPr="00213323" w:rsidRDefault="00CE7EC3" w:rsidP="00CE7EC3">
            <w:pPr>
              <w:spacing w:after="80"/>
              <w:jc w:val="center"/>
              <w:rPr>
                <w:ins w:id="41693" w:author="Author"/>
              </w:rPr>
            </w:pPr>
            <w:ins w:id="41694" w:author="Author">
              <w:r>
                <w:rPr>
                  <w:rFonts w:cs="Arial"/>
                  <w:b/>
                </w:rPr>
                <w:t>X</w:t>
              </w:r>
            </w:ins>
          </w:p>
        </w:tc>
        <w:tc>
          <w:tcPr>
            <w:tcW w:w="1080" w:type="dxa"/>
            <w:tcPrChange w:id="41695" w:author="Author">
              <w:tcPr>
                <w:tcW w:w="990" w:type="dxa"/>
              </w:tcPr>
            </w:tcPrChange>
          </w:tcPr>
          <w:p w14:paraId="0455C3E8" w14:textId="77777777" w:rsidR="00CE7EC3" w:rsidRPr="00213323" w:rsidRDefault="00CE7EC3" w:rsidP="00CE7EC3">
            <w:pPr>
              <w:spacing w:after="80"/>
              <w:jc w:val="center"/>
              <w:rPr>
                <w:ins w:id="41696" w:author="Author"/>
              </w:rPr>
            </w:pPr>
          </w:p>
        </w:tc>
        <w:tc>
          <w:tcPr>
            <w:tcW w:w="1080" w:type="dxa"/>
            <w:tcPrChange w:id="41697" w:author="Author">
              <w:tcPr>
                <w:tcW w:w="2520" w:type="dxa"/>
              </w:tcPr>
            </w:tcPrChange>
          </w:tcPr>
          <w:p w14:paraId="694953B3" w14:textId="77777777" w:rsidR="00CE7EC3" w:rsidRPr="00213323" w:rsidRDefault="00CE7EC3" w:rsidP="00CE7EC3">
            <w:pPr>
              <w:spacing w:after="80"/>
              <w:jc w:val="center"/>
              <w:rPr>
                <w:ins w:id="41698" w:author="Author"/>
                <w:rFonts w:cs="Arial"/>
                <w:b/>
              </w:rPr>
            </w:pPr>
          </w:p>
        </w:tc>
      </w:tr>
      <w:tr w:rsidR="00CE7EC3" w:rsidRPr="00213323" w14:paraId="26FE3B17" w14:textId="77777777" w:rsidTr="00480700">
        <w:trPr>
          <w:trHeight w:val="269"/>
          <w:jc w:val="center"/>
          <w:trPrChange w:id="41699" w:author="Author">
            <w:trPr>
              <w:trHeight w:val="269"/>
            </w:trPr>
          </w:trPrChange>
        </w:trPr>
        <w:tc>
          <w:tcPr>
            <w:tcW w:w="3955" w:type="dxa"/>
            <w:tcPrChange w:id="41700"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1701" w:author="Author">
              <w:tcPr>
                <w:tcW w:w="1232" w:type="dxa"/>
              </w:tcPr>
            </w:tcPrChange>
          </w:tcPr>
          <w:p w14:paraId="05B602C7" w14:textId="77777777" w:rsidR="00CE7EC3" w:rsidRPr="00213323" w:rsidRDefault="00CE7EC3" w:rsidP="00CE7EC3">
            <w:pPr>
              <w:spacing w:after="80"/>
              <w:jc w:val="center"/>
            </w:pPr>
          </w:p>
        </w:tc>
        <w:tc>
          <w:tcPr>
            <w:tcW w:w="1080" w:type="dxa"/>
            <w:tcPrChange w:id="41702" w:author="Author">
              <w:tcPr>
                <w:tcW w:w="630" w:type="dxa"/>
              </w:tcPr>
            </w:tcPrChange>
          </w:tcPr>
          <w:p w14:paraId="32952F6F" w14:textId="77777777" w:rsidR="00CE7EC3" w:rsidRPr="00213323" w:rsidRDefault="00CE7EC3" w:rsidP="00CE7EC3">
            <w:pPr>
              <w:spacing w:after="80"/>
              <w:jc w:val="center"/>
            </w:pPr>
          </w:p>
        </w:tc>
        <w:tc>
          <w:tcPr>
            <w:tcW w:w="1080" w:type="dxa"/>
            <w:tcPrChange w:id="41703" w:author="Author">
              <w:tcPr>
                <w:tcW w:w="1080" w:type="dxa"/>
              </w:tcPr>
            </w:tcPrChange>
          </w:tcPr>
          <w:p w14:paraId="2049966F" w14:textId="77777777" w:rsidR="00CE7EC3" w:rsidRPr="00213323" w:rsidRDefault="00CE7EC3" w:rsidP="00CE7EC3">
            <w:pPr>
              <w:spacing w:after="80"/>
              <w:jc w:val="center"/>
            </w:pPr>
          </w:p>
        </w:tc>
        <w:tc>
          <w:tcPr>
            <w:tcW w:w="1080" w:type="dxa"/>
            <w:tcPrChange w:id="41704"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1705"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1706" w:author="Author">
            <w:trPr>
              <w:trHeight w:val="269"/>
            </w:trPr>
          </w:trPrChange>
        </w:trPr>
        <w:tc>
          <w:tcPr>
            <w:tcW w:w="3955" w:type="dxa"/>
            <w:tcPrChange w:id="41707"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1708" w:author="Author">
              <w:tcPr>
                <w:tcW w:w="1232" w:type="dxa"/>
              </w:tcPr>
            </w:tcPrChange>
          </w:tcPr>
          <w:p w14:paraId="2DE3B0D0" w14:textId="77777777" w:rsidR="00CE7EC3" w:rsidRPr="00213323" w:rsidRDefault="00CE7EC3" w:rsidP="00CE7EC3">
            <w:pPr>
              <w:spacing w:after="80"/>
              <w:jc w:val="center"/>
            </w:pPr>
          </w:p>
        </w:tc>
        <w:tc>
          <w:tcPr>
            <w:tcW w:w="1080" w:type="dxa"/>
            <w:tcPrChange w:id="41709" w:author="Author">
              <w:tcPr>
                <w:tcW w:w="630" w:type="dxa"/>
              </w:tcPr>
            </w:tcPrChange>
          </w:tcPr>
          <w:p w14:paraId="1302F256" w14:textId="77777777" w:rsidR="00CE7EC3" w:rsidRPr="00213323" w:rsidRDefault="00CE7EC3" w:rsidP="00CE7EC3">
            <w:pPr>
              <w:spacing w:after="80"/>
              <w:jc w:val="center"/>
            </w:pPr>
          </w:p>
        </w:tc>
        <w:tc>
          <w:tcPr>
            <w:tcW w:w="1080" w:type="dxa"/>
            <w:tcPrChange w:id="41710" w:author="Author">
              <w:tcPr>
                <w:tcW w:w="1080" w:type="dxa"/>
              </w:tcPr>
            </w:tcPrChange>
          </w:tcPr>
          <w:p w14:paraId="73177E64" w14:textId="77777777" w:rsidR="00CE7EC3" w:rsidRPr="00213323" w:rsidRDefault="00CE7EC3" w:rsidP="00CE7EC3">
            <w:pPr>
              <w:spacing w:after="80"/>
              <w:jc w:val="center"/>
            </w:pPr>
          </w:p>
        </w:tc>
        <w:tc>
          <w:tcPr>
            <w:tcW w:w="1080" w:type="dxa"/>
            <w:tcPrChange w:id="41711"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1712"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1713"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1714" w:author="Author">
              <w:tcPr>
                <w:tcW w:w="1232" w:type="dxa"/>
              </w:tcPr>
            </w:tcPrChange>
          </w:tcPr>
          <w:p w14:paraId="209F7574" w14:textId="77777777" w:rsidR="00CE7EC3" w:rsidRPr="00213323" w:rsidRDefault="00CE7EC3" w:rsidP="00CE7EC3">
            <w:pPr>
              <w:spacing w:after="80"/>
              <w:jc w:val="center"/>
            </w:pPr>
          </w:p>
        </w:tc>
        <w:tc>
          <w:tcPr>
            <w:tcW w:w="1080" w:type="dxa"/>
            <w:tcPrChange w:id="41715" w:author="Author">
              <w:tcPr>
                <w:tcW w:w="630" w:type="dxa"/>
              </w:tcPr>
            </w:tcPrChange>
          </w:tcPr>
          <w:p w14:paraId="2069ACCC" w14:textId="77777777" w:rsidR="00CE7EC3" w:rsidRPr="00213323" w:rsidRDefault="00CE7EC3" w:rsidP="00CE7EC3">
            <w:pPr>
              <w:spacing w:after="80"/>
              <w:jc w:val="center"/>
            </w:pPr>
          </w:p>
        </w:tc>
        <w:tc>
          <w:tcPr>
            <w:tcW w:w="1080" w:type="dxa"/>
            <w:tcPrChange w:id="41716" w:author="Author">
              <w:tcPr>
                <w:tcW w:w="1080" w:type="dxa"/>
              </w:tcPr>
            </w:tcPrChange>
          </w:tcPr>
          <w:p w14:paraId="1116D6CB" w14:textId="77777777" w:rsidR="00CE7EC3" w:rsidRPr="00213323" w:rsidRDefault="00CE7EC3" w:rsidP="00CE7EC3">
            <w:pPr>
              <w:spacing w:after="80"/>
              <w:jc w:val="center"/>
            </w:pPr>
          </w:p>
        </w:tc>
        <w:tc>
          <w:tcPr>
            <w:tcW w:w="1080" w:type="dxa"/>
            <w:tcPrChange w:id="41717" w:author="Author">
              <w:tcPr>
                <w:tcW w:w="990" w:type="dxa"/>
              </w:tcPr>
            </w:tcPrChange>
          </w:tcPr>
          <w:p w14:paraId="343AE491" w14:textId="77777777" w:rsidR="00CE7EC3" w:rsidRPr="00213323" w:rsidRDefault="00CE7EC3" w:rsidP="00CE7EC3">
            <w:pPr>
              <w:spacing w:after="80"/>
              <w:jc w:val="center"/>
            </w:pPr>
          </w:p>
        </w:tc>
        <w:tc>
          <w:tcPr>
            <w:tcW w:w="1080" w:type="dxa"/>
            <w:tcPrChange w:id="41718"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1719"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1720" w:author="Author">
              <w:tcPr>
                <w:tcW w:w="1232" w:type="dxa"/>
              </w:tcPr>
            </w:tcPrChange>
          </w:tcPr>
          <w:p w14:paraId="18974B66" w14:textId="77777777" w:rsidR="00CE7EC3" w:rsidRPr="00213323" w:rsidRDefault="00CE7EC3" w:rsidP="00CE7EC3">
            <w:pPr>
              <w:spacing w:after="80"/>
              <w:jc w:val="center"/>
            </w:pPr>
          </w:p>
        </w:tc>
        <w:tc>
          <w:tcPr>
            <w:tcW w:w="1080" w:type="dxa"/>
            <w:tcPrChange w:id="41721" w:author="Author">
              <w:tcPr>
                <w:tcW w:w="630" w:type="dxa"/>
              </w:tcPr>
            </w:tcPrChange>
          </w:tcPr>
          <w:p w14:paraId="7F343B9A" w14:textId="77777777" w:rsidR="00CE7EC3" w:rsidRPr="00213323" w:rsidRDefault="00CE7EC3" w:rsidP="00CE7EC3">
            <w:pPr>
              <w:spacing w:after="80"/>
              <w:jc w:val="center"/>
            </w:pPr>
          </w:p>
        </w:tc>
        <w:tc>
          <w:tcPr>
            <w:tcW w:w="1080" w:type="dxa"/>
            <w:tcPrChange w:id="41722"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1723" w:author="Author">
              <w:tcPr>
                <w:tcW w:w="990" w:type="dxa"/>
              </w:tcPr>
            </w:tcPrChange>
          </w:tcPr>
          <w:p w14:paraId="46891C9F" w14:textId="77777777" w:rsidR="00CE7EC3" w:rsidRPr="00213323" w:rsidRDefault="00CE7EC3" w:rsidP="00CE7EC3">
            <w:pPr>
              <w:spacing w:after="80"/>
              <w:jc w:val="center"/>
            </w:pPr>
          </w:p>
        </w:tc>
        <w:tc>
          <w:tcPr>
            <w:tcW w:w="1080" w:type="dxa"/>
            <w:tcPrChange w:id="41724"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1725"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1726" w:author="Author">
              <w:tcPr>
                <w:tcW w:w="1232" w:type="dxa"/>
              </w:tcPr>
            </w:tcPrChange>
          </w:tcPr>
          <w:p w14:paraId="57A8F00D" w14:textId="77777777" w:rsidR="00CE7EC3" w:rsidRPr="00213323" w:rsidRDefault="00CE7EC3" w:rsidP="00CE7EC3">
            <w:pPr>
              <w:spacing w:after="80"/>
              <w:jc w:val="center"/>
            </w:pPr>
          </w:p>
        </w:tc>
        <w:tc>
          <w:tcPr>
            <w:tcW w:w="1080" w:type="dxa"/>
            <w:tcPrChange w:id="41727" w:author="Author">
              <w:tcPr>
                <w:tcW w:w="630" w:type="dxa"/>
              </w:tcPr>
            </w:tcPrChange>
          </w:tcPr>
          <w:p w14:paraId="070DF765" w14:textId="77777777" w:rsidR="00CE7EC3" w:rsidRPr="00213323" w:rsidRDefault="00CE7EC3" w:rsidP="00CE7EC3">
            <w:pPr>
              <w:spacing w:after="80"/>
              <w:jc w:val="center"/>
            </w:pPr>
          </w:p>
        </w:tc>
        <w:tc>
          <w:tcPr>
            <w:tcW w:w="1080" w:type="dxa"/>
            <w:tcPrChange w:id="41728"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1729" w:author="Author">
              <w:tcPr>
                <w:tcW w:w="990" w:type="dxa"/>
              </w:tcPr>
            </w:tcPrChange>
          </w:tcPr>
          <w:p w14:paraId="39BB9F7B" w14:textId="77777777" w:rsidR="00CE7EC3" w:rsidRPr="00213323" w:rsidRDefault="00CE7EC3" w:rsidP="00CE7EC3">
            <w:pPr>
              <w:spacing w:after="80"/>
              <w:jc w:val="center"/>
            </w:pPr>
          </w:p>
        </w:tc>
        <w:tc>
          <w:tcPr>
            <w:tcW w:w="1080" w:type="dxa"/>
            <w:tcPrChange w:id="41730"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1731"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1732" w:author="Author">
              <w:tcPr>
                <w:tcW w:w="1232" w:type="dxa"/>
              </w:tcPr>
            </w:tcPrChange>
          </w:tcPr>
          <w:p w14:paraId="03A3A765" w14:textId="77777777" w:rsidR="00CE7EC3" w:rsidRPr="00213323" w:rsidRDefault="00CE7EC3" w:rsidP="00CE7EC3">
            <w:pPr>
              <w:spacing w:after="80"/>
              <w:jc w:val="center"/>
            </w:pPr>
          </w:p>
        </w:tc>
        <w:tc>
          <w:tcPr>
            <w:tcW w:w="1080" w:type="dxa"/>
            <w:tcPrChange w:id="41733" w:author="Author">
              <w:tcPr>
                <w:tcW w:w="630" w:type="dxa"/>
              </w:tcPr>
            </w:tcPrChange>
          </w:tcPr>
          <w:p w14:paraId="38598D4E" w14:textId="77777777" w:rsidR="00CE7EC3" w:rsidRPr="00213323" w:rsidRDefault="00CE7EC3" w:rsidP="00CE7EC3">
            <w:pPr>
              <w:spacing w:after="80"/>
              <w:jc w:val="center"/>
            </w:pPr>
          </w:p>
        </w:tc>
        <w:tc>
          <w:tcPr>
            <w:tcW w:w="1080" w:type="dxa"/>
            <w:tcPrChange w:id="41734"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1735" w:author="Author">
              <w:tcPr>
                <w:tcW w:w="990" w:type="dxa"/>
              </w:tcPr>
            </w:tcPrChange>
          </w:tcPr>
          <w:p w14:paraId="271BB8ED" w14:textId="77777777" w:rsidR="00CE7EC3" w:rsidRPr="00213323" w:rsidRDefault="00CE7EC3" w:rsidP="00CE7EC3">
            <w:pPr>
              <w:spacing w:after="80"/>
              <w:jc w:val="center"/>
            </w:pPr>
          </w:p>
        </w:tc>
        <w:tc>
          <w:tcPr>
            <w:tcW w:w="1080" w:type="dxa"/>
            <w:tcPrChange w:id="41736"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1737" w:author="Author">
              <w:tcPr>
                <w:tcW w:w="3016" w:type="dxa"/>
              </w:tcPr>
            </w:tcPrChange>
          </w:tcPr>
          <w:p w14:paraId="4A0474BB" w14:textId="77777777" w:rsidR="00CE7EC3" w:rsidRPr="00213323" w:rsidRDefault="00CE7EC3" w:rsidP="00CE7EC3">
            <w:pPr>
              <w:spacing w:after="80"/>
            </w:pPr>
            <w:r>
              <w:t>Model_Name</w:t>
            </w:r>
          </w:p>
        </w:tc>
        <w:tc>
          <w:tcPr>
            <w:tcW w:w="1119" w:type="dxa"/>
            <w:tcPrChange w:id="41738" w:author="Author">
              <w:tcPr>
                <w:tcW w:w="1232" w:type="dxa"/>
              </w:tcPr>
            </w:tcPrChange>
          </w:tcPr>
          <w:p w14:paraId="27FF0E57" w14:textId="77777777" w:rsidR="00CE7EC3" w:rsidRPr="00213323" w:rsidRDefault="00CE7EC3" w:rsidP="00CE7EC3">
            <w:pPr>
              <w:spacing w:after="80"/>
              <w:jc w:val="center"/>
            </w:pPr>
          </w:p>
        </w:tc>
        <w:tc>
          <w:tcPr>
            <w:tcW w:w="1080" w:type="dxa"/>
            <w:tcPrChange w:id="41739" w:author="Author">
              <w:tcPr>
                <w:tcW w:w="630" w:type="dxa"/>
              </w:tcPr>
            </w:tcPrChange>
          </w:tcPr>
          <w:p w14:paraId="7ED5E25D" w14:textId="77777777" w:rsidR="00CE7EC3" w:rsidRPr="00213323" w:rsidRDefault="00CE7EC3" w:rsidP="00CE7EC3">
            <w:pPr>
              <w:spacing w:after="80"/>
              <w:jc w:val="center"/>
            </w:pPr>
          </w:p>
        </w:tc>
        <w:tc>
          <w:tcPr>
            <w:tcW w:w="1080" w:type="dxa"/>
            <w:tcPrChange w:id="41740" w:author="Author">
              <w:tcPr>
                <w:tcW w:w="1080" w:type="dxa"/>
              </w:tcPr>
            </w:tcPrChange>
          </w:tcPr>
          <w:p w14:paraId="6E5A03EA" w14:textId="77777777" w:rsidR="00CE7EC3" w:rsidRPr="00213323" w:rsidRDefault="00CE7EC3" w:rsidP="00CE7EC3">
            <w:pPr>
              <w:spacing w:after="80"/>
              <w:jc w:val="center"/>
            </w:pPr>
          </w:p>
        </w:tc>
        <w:tc>
          <w:tcPr>
            <w:tcW w:w="1080" w:type="dxa"/>
            <w:tcPrChange w:id="41741"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1742"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1743"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1744" w:author="Author">
              <w:tcPr>
                <w:tcW w:w="1232" w:type="dxa"/>
              </w:tcPr>
            </w:tcPrChange>
          </w:tcPr>
          <w:p w14:paraId="553B937D" w14:textId="77777777" w:rsidR="00CE7EC3" w:rsidRPr="00213323" w:rsidRDefault="00CE7EC3" w:rsidP="00CE7EC3">
            <w:pPr>
              <w:spacing w:after="80"/>
              <w:jc w:val="center"/>
            </w:pPr>
          </w:p>
        </w:tc>
        <w:tc>
          <w:tcPr>
            <w:tcW w:w="1080" w:type="dxa"/>
            <w:tcPrChange w:id="41745" w:author="Author">
              <w:tcPr>
                <w:tcW w:w="630" w:type="dxa"/>
              </w:tcPr>
            </w:tcPrChange>
          </w:tcPr>
          <w:p w14:paraId="6995F667" w14:textId="77777777" w:rsidR="00CE7EC3" w:rsidRPr="00213323" w:rsidRDefault="00CE7EC3" w:rsidP="00CE7EC3">
            <w:pPr>
              <w:spacing w:after="80"/>
              <w:jc w:val="center"/>
            </w:pPr>
          </w:p>
        </w:tc>
        <w:tc>
          <w:tcPr>
            <w:tcW w:w="1080" w:type="dxa"/>
            <w:tcPrChange w:id="41746" w:author="Author">
              <w:tcPr>
                <w:tcW w:w="1080" w:type="dxa"/>
              </w:tcPr>
            </w:tcPrChange>
          </w:tcPr>
          <w:p w14:paraId="391ABF03" w14:textId="77777777" w:rsidR="00CE7EC3" w:rsidRPr="00213323" w:rsidRDefault="00CE7EC3" w:rsidP="00CE7EC3">
            <w:pPr>
              <w:spacing w:after="80"/>
              <w:jc w:val="center"/>
            </w:pPr>
          </w:p>
        </w:tc>
        <w:tc>
          <w:tcPr>
            <w:tcW w:w="1080" w:type="dxa"/>
            <w:tcPrChange w:id="41747"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1748"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1749" w:author="Author"/>
        </w:trPr>
        <w:tc>
          <w:tcPr>
            <w:tcW w:w="3955" w:type="dxa"/>
            <w:tcPrChange w:id="41750" w:author="Author">
              <w:tcPr>
                <w:tcW w:w="3016" w:type="dxa"/>
              </w:tcPr>
            </w:tcPrChange>
          </w:tcPr>
          <w:p w14:paraId="66CD19A0" w14:textId="77777777" w:rsidR="00CE7EC3" w:rsidRPr="00213323" w:rsidDel="00072681" w:rsidRDefault="00CE7EC3" w:rsidP="00CE7EC3">
            <w:pPr>
              <w:spacing w:after="80"/>
              <w:rPr>
                <w:del w:id="41751" w:author="Author"/>
              </w:rPr>
            </w:pPr>
            <w:del w:id="41752" w:author="Author">
              <w:r w:rsidDel="00072681">
                <w:rPr>
                  <w:rFonts w:cs="Arial"/>
                </w:rPr>
                <w:delText>PAM4_Mapping</w:delText>
              </w:r>
            </w:del>
          </w:p>
        </w:tc>
        <w:tc>
          <w:tcPr>
            <w:tcW w:w="1119" w:type="dxa"/>
            <w:tcPrChange w:id="41753" w:author="Author">
              <w:tcPr>
                <w:tcW w:w="1232" w:type="dxa"/>
              </w:tcPr>
            </w:tcPrChange>
          </w:tcPr>
          <w:p w14:paraId="655CFE51" w14:textId="77777777" w:rsidR="00CE7EC3" w:rsidRPr="00213323" w:rsidDel="00072681" w:rsidRDefault="00CE7EC3" w:rsidP="00CE7EC3">
            <w:pPr>
              <w:spacing w:after="80"/>
              <w:jc w:val="center"/>
              <w:rPr>
                <w:del w:id="41754" w:author="Author"/>
              </w:rPr>
            </w:pPr>
          </w:p>
        </w:tc>
        <w:tc>
          <w:tcPr>
            <w:tcW w:w="1080" w:type="dxa"/>
            <w:tcPrChange w:id="41755" w:author="Author">
              <w:tcPr>
                <w:tcW w:w="630" w:type="dxa"/>
              </w:tcPr>
            </w:tcPrChange>
          </w:tcPr>
          <w:p w14:paraId="3B95588C" w14:textId="77777777" w:rsidR="00CE7EC3" w:rsidRPr="00213323" w:rsidDel="00072681" w:rsidRDefault="00CE7EC3" w:rsidP="00CE7EC3">
            <w:pPr>
              <w:spacing w:after="80"/>
              <w:jc w:val="center"/>
              <w:rPr>
                <w:del w:id="41756" w:author="Author"/>
              </w:rPr>
            </w:pPr>
          </w:p>
        </w:tc>
        <w:tc>
          <w:tcPr>
            <w:tcW w:w="1080" w:type="dxa"/>
            <w:tcPrChange w:id="41757" w:author="Author">
              <w:tcPr>
                <w:tcW w:w="1080" w:type="dxa"/>
              </w:tcPr>
            </w:tcPrChange>
          </w:tcPr>
          <w:p w14:paraId="6B72B4A5" w14:textId="77777777" w:rsidR="00CE7EC3" w:rsidRPr="00213323" w:rsidDel="00072681" w:rsidRDefault="00CE7EC3" w:rsidP="00CE7EC3">
            <w:pPr>
              <w:spacing w:after="80"/>
              <w:jc w:val="center"/>
              <w:rPr>
                <w:del w:id="41758" w:author="Author"/>
              </w:rPr>
            </w:pPr>
          </w:p>
        </w:tc>
        <w:tc>
          <w:tcPr>
            <w:tcW w:w="1080" w:type="dxa"/>
            <w:tcPrChange w:id="41759" w:author="Author">
              <w:tcPr>
                <w:tcW w:w="990" w:type="dxa"/>
              </w:tcPr>
            </w:tcPrChange>
          </w:tcPr>
          <w:p w14:paraId="2A890A37" w14:textId="77777777" w:rsidR="00CE7EC3" w:rsidRPr="00213323" w:rsidDel="00072681" w:rsidRDefault="00CE7EC3" w:rsidP="00CE7EC3">
            <w:pPr>
              <w:spacing w:after="80"/>
              <w:jc w:val="center"/>
              <w:rPr>
                <w:del w:id="41760" w:author="Author"/>
              </w:rPr>
            </w:pPr>
            <w:del w:id="41761" w:author="Author">
              <w:r w:rsidRPr="00213323" w:rsidDel="00072681">
                <w:delText>X</w:delText>
              </w:r>
            </w:del>
          </w:p>
        </w:tc>
        <w:tc>
          <w:tcPr>
            <w:tcW w:w="1080" w:type="dxa"/>
            <w:tcPrChange w:id="41762" w:author="Author">
              <w:tcPr>
                <w:tcW w:w="2520" w:type="dxa"/>
              </w:tcPr>
            </w:tcPrChange>
          </w:tcPr>
          <w:p w14:paraId="6659A596" w14:textId="77777777" w:rsidR="00CE7EC3" w:rsidRPr="00213323" w:rsidDel="00072681" w:rsidRDefault="00CE7EC3" w:rsidP="00CE7EC3">
            <w:pPr>
              <w:spacing w:after="80"/>
              <w:rPr>
                <w:del w:id="41763" w:author="Author"/>
              </w:rPr>
            </w:pPr>
          </w:p>
        </w:tc>
      </w:tr>
      <w:tr w:rsidR="00CE7EC3" w:rsidRPr="00213323" w14:paraId="5A95C448" w14:textId="77777777" w:rsidTr="00480700">
        <w:trPr>
          <w:jc w:val="center"/>
        </w:trPr>
        <w:tc>
          <w:tcPr>
            <w:tcW w:w="3955" w:type="dxa"/>
            <w:tcPrChange w:id="41764"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1765"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1766"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1767" w:author="Author">
              <w:tcPr>
                <w:tcW w:w="1080" w:type="dxa"/>
              </w:tcPr>
            </w:tcPrChange>
          </w:tcPr>
          <w:p w14:paraId="45C4A3C1" w14:textId="77777777" w:rsidR="00CE7EC3" w:rsidRPr="00213323" w:rsidRDefault="00CE7EC3" w:rsidP="00CE7EC3">
            <w:pPr>
              <w:spacing w:after="80"/>
              <w:jc w:val="center"/>
            </w:pPr>
          </w:p>
        </w:tc>
        <w:tc>
          <w:tcPr>
            <w:tcW w:w="1080" w:type="dxa"/>
            <w:tcPrChange w:id="41768" w:author="Author">
              <w:tcPr>
                <w:tcW w:w="990" w:type="dxa"/>
              </w:tcPr>
            </w:tcPrChange>
          </w:tcPr>
          <w:p w14:paraId="23CB03EC" w14:textId="77777777" w:rsidR="00CE7EC3" w:rsidRPr="00213323" w:rsidRDefault="00CE7EC3" w:rsidP="00CE7EC3">
            <w:pPr>
              <w:spacing w:after="80"/>
              <w:jc w:val="center"/>
            </w:pPr>
          </w:p>
        </w:tc>
        <w:tc>
          <w:tcPr>
            <w:tcW w:w="1080" w:type="dxa"/>
            <w:tcPrChange w:id="41769"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1770"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1771"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1772" w:author="Author">
              <w:tcPr>
                <w:tcW w:w="630" w:type="dxa"/>
              </w:tcPr>
            </w:tcPrChange>
          </w:tcPr>
          <w:p w14:paraId="4109A132" w14:textId="77777777" w:rsidR="00CE7EC3" w:rsidRPr="00213323" w:rsidRDefault="00CE7EC3" w:rsidP="00CE7EC3">
            <w:pPr>
              <w:spacing w:after="80"/>
              <w:jc w:val="center"/>
            </w:pPr>
          </w:p>
        </w:tc>
        <w:tc>
          <w:tcPr>
            <w:tcW w:w="1080" w:type="dxa"/>
            <w:tcPrChange w:id="41773" w:author="Author">
              <w:tcPr>
                <w:tcW w:w="1080" w:type="dxa"/>
              </w:tcPr>
            </w:tcPrChange>
          </w:tcPr>
          <w:p w14:paraId="2979CA71" w14:textId="77777777" w:rsidR="00CE7EC3" w:rsidRPr="00213323" w:rsidRDefault="00CE7EC3" w:rsidP="00CE7EC3">
            <w:pPr>
              <w:spacing w:after="80"/>
              <w:jc w:val="center"/>
            </w:pPr>
          </w:p>
        </w:tc>
        <w:tc>
          <w:tcPr>
            <w:tcW w:w="1080" w:type="dxa"/>
            <w:tcPrChange w:id="41774" w:author="Author">
              <w:tcPr>
                <w:tcW w:w="990" w:type="dxa"/>
              </w:tcPr>
            </w:tcPrChange>
          </w:tcPr>
          <w:p w14:paraId="40580B45" w14:textId="77777777" w:rsidR="00CE7EC3" w:rsidRPr="00213323" w:rsidRDefault="00CE7EC3" w:rsidP="00CE7EC3">
            <w:pPr>
              <w:spacing w:after="80"/>
              <w:jc w:val="center"/>
            </w:pPr>
          </w:p>
        </w:tc>
        <w:tc>
          <w:tcPr>
            <w:tcW w:w="1080" w:type="dxa"/>
            <w:tcPrChange w:id="41775"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1776"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1777"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1778"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1779" w:author="Author">
              <w:tcPr>
                <w:tcW w:w="1080" w:type="dxa"/>
              </w:tcPr>
            </w:tcPrChange>
          </w:tcPr>
          <w:p w14:paraId="2B87B755" w14:textId="77777777" w:rsidR="00CE7EC3" w:rsidRPr="00213323" w:rsidRDefault="00CE7EC3" w:rsidP="00CE7EC3">
            <w:pPr>
              <w:spacing w:after="80"/>
              <w:jc w:val="center"/>
            </w:pPr>
          </w:p>
        </w:tc>
        <w:tc>
          <w:tcPr>
            <w:tcW w:w="1080" w:type="dxa"/>
            <w:tcPrChange w:id="41780" w:author="Author">
              <w:tcPr>
                <w:tcW w:w="990" w:type="dxa"/>
              </w:tcPr>
            </w:tcPrChange>
          </w:tcPr>
          <w:p w14:paraId="10910090" w14:textId="77777777" w:rsidR="00CE7EC3" w:rsidRPr="00213323" w:rsidRDefault="00CE7EC3" w:rsidP="00CE7EC3">
            <w:pPr>
              <w:spacing w:after="80"/>
              <w:jc w:val="center"/>
            </w:pPr>
          </w:p>
        </w:tc>
        <w:tc>
          <w:tcPr>
            <w:tcW w:w="1080" w:type="dxa"/>
            <w:tcPrChange w:id="41781"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1782"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1783"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1784" w:author="Author">
              <w:tcPr>
                <w:tcW w:w="630" w:type="dxa"/>
              </w:tcPr>
            </w:tcPrChange>
          </w:tcPr>
          <w:p w14:paraId="3C42A2C6" w14:textId="77777777" w:rsidR="00CE7EC3" w:rsidRPr="00213323" w:rsidRDefault="00CE7EC3" w:rsidP="00CE7EC3">
            <w:pPr>
              <w:spacing w:after="80"/>
              <w:jc w:val="center"/>
            </w:pPr>
          </w:p>
        </w:tc>
        <w:tc>
          <w:tcPr>
            <w:tcW w:w="1080" w:type="dxa"/>
            <w:tcPrChange w:id="41785" w:author="Author">
              <w:tcPr>
                <w:tcW w:w="1080" w:type="dxa"/>
              </w:tcPr>
            </w:tcPrChange>
          </w:tcPr>
          <w:p w14:paraId="636B5FD8" w14:textId="77777777" w:rsidR="00CE7EC3" w:rsidRPr="00213323" w:rsidRDefault="00CE7EC3" w:rsidP="00CE7EC3">
            <w:pPr>
              <w:spacing w:after="80"/>
              <w:jc w:val="center"/>
            </w:pPr>
          </w:p>
        </w:tc>
        <w:tc>
          <w:tcPr>
            <w:tcW w:w="1080" w:type="dxa"/>
            <w:tcPrChange w:id="41786" w:author="Author">
              <w:tcPr>
                <w:tcW w:w="990" w:type="dxa"/>
              </w:tcPr>
            </w:tcPrChange>
          </w:tcPr>
          <w:p w14:paraId="2948BA1C" w14:textId="77777777" w:rsidR="00CE7EC3" w:rsidRPr="00213323" w:rsidRDefault="00CE7EC3" w:rsidP="00CE7EC3">
            <w:pPr>
              <w:spacing w:after="80"/>
              <w:jc w:val="center"/>
            </w:pPr>
          </w:p>
        </w:tc>
        <w:tc>
          <w:tcPr>
            <w:tcW w:w="1080" w:type="dxa"/>
            <w:tcPrChange w:id="41787"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1788" w:author="Author"/>
        </w:trPr>
        <w:tc>
          <w:tcPr>
            <w:tcW w:w="3955" w:type="dxa"/>
            <w:tcPrChange w:id="41789" w:author="Author">
              <w:tcPr>
                <w:tcW w:w="3016" w:type="dxa"/>
              </w:tcPr>
            </w:tcPrChange>
          </w:tcPr>
          <w:p w14:paraId="584698E6" w14:textId="77777777" w:rsidR="00072681" w:rsidRDefault="00072681" w:rsidP="00072681">
            <w:pPr>
              <w:spacing w:after="80"/>
              <w:rPr>
                <w:ins w:id="41790" w:author="Author"/>
                <w:rFonts w:cs="Arial"/>
              </w:rPr>
            </w:pPr>
            <w:ins w:id="41791" w:author="Author">
              <w:r>
                <w:rPr>
                  <w:rFonts w:cs="Arial"/>
                </w:rPr>
                <w:t>PAM4_Mapping</w:t>
              </w:r>
            </w:ins>
          </w:p>
        </w:tc>
        <w:tc>
          <w:tcPr>
            <w:tcW w:w="1119" w:type="dxa"/>
            <w:tcPrChange w:id="41792" w:author="Author">
              <w:tcPr>
                <w:tcW w:w="1232" w:type="dxa"/>
              </w:tcPr>
            </w:tcPrChange>
          </w:tcPr>
          <w:p w14:paraId="27648D4B" w14:textId="77777777" w:rsidR="00072681" w:rsidRPr="00213323" w:rsidRDefault="00072681" w:rsidP="00072681">
            <w:pPr>
              <w:spacing w:after="80"/>
              <w:jc w:val="center"/>
              <w:rPr>
                <w:ins w:id="41793" w:author="Author"/>
              </w:rPr>
            </w:pPr>
          </w:p>
        </w:tc>
        <w:tc>
          <w:tcPr>
            <w:tcW w:w="1080" w:type="dxa"/>
            <w:tcPrChange w:id="41794" w:author="Author">
              <w:tcPr>
                <w:tcW w:w="630" w:type="dxa"/>
              </w:tcPr>
            </w:tcPrChange>
          </w:tcPr>
          <w:p w14:paraId="578D32A3" w14:textId="77777777" w:rsidR="00072681" w:rsidRPr="00213323" w:rsidRDefault="00072681" w:rsidP="00072681">
            <w:pPr>
              <w:spacing w:after="80"/>
              <w:jc w:val="center"/>
              <w:rPr>
                <w:ins w:id="41795" w:author="Author"/>
              </w:rPr>
            </w:pPr>
          </w:p>
        </w:tc>
        <w:tc>
          <w:tcPr>
            <w:tcW w:w="1080" w:type="dxa"/>
            <w:tcPrChange w:id="41796" w:author="Author">
              <w:tcPr>
                <w:tcW w:w="1080" w:type="dxa"/>
              </w:tcPr>
            </w:tcPrChange>
          </w:tcPr>
          <w:p w14:paraId="5EDC807D" w14:textId="77777777" w:rsidR="00072681" w:rsidRPr="00213323" w:rsidRDefault="00072681" w:rsidP="00072681">
            <w:pPr>
              <w:spacing w:after="80"/>
              <w:jc w:val="center"/>
              <w:rPr>
                <w:ins w:id="41797" w:author="Author"/>
              </w:rPr>
            </w:pPr>
          </w:p>
        </w:tc>
        <w:tc>
          <w:tcPr>
            <w:tcW w:w="1080" w:type="dxa"/>
            <w:tcPrChange w:id="41798" w:author="Author">
              <w:tcPr>
                <w:tcW w:w="990" w:type="dxa"/>
              </w:tcPr>
            </w:tcPrChange>
          </w:tcPr>
          <w:p w14:paraId="4C3A1D1E" w14:textId="77777777" w:rsidR="00072681" w:rsidRPr="00213323" w:rsidRDefault="00072681" w:rsidP="00072681">
            <w:pPr>
              <w:spacing w:after="80"/>
              <w:jc w:val="center"/>
              <w:rPr>
                <w:ins w:id="41799" w:author="Author"/>
              </w:rPr>
            </w:pPr>
            <w:ins w:id="41800" w:author="Author">
              <w:r w:rsidRPr="00213323">
                <w:t>X</w:t>
              </w:r>
            </w:ins>
          </w:p>
        </w:tc>
        <w:tc>
          <w:tcPr>
            <w:tcW w:w="1080" w:type="dxa"/>
            <w:tcPrChange w:id="41801" w:author="Author">
              <w:tcPr>
                <w:tcW w:w="2520" w:type="dxa"/>
              </w:tcPr>
            </w:tcPrChange>
          </w:tcPr>
          <w:p w14:paraId="6C7BDC57" w14:textId="77777777" w:rsidR="00072681" w:rsidRPr="00213323" w:rsidRDefault="00072681" w:rsidP="00072681">
            <w:pPr>
              <w:spacing w:after="80"/>
              <w:rPr>
                <w:ins w:id="41802" w:author="Author"/>
              </w:rPr>
            </w:pPr>
          </w:p>
        </w:tc>
      </w:tr>
      <w:tr w:rsidR="00072681" w:rsidRPr="00213323" w14:paraId="28291328" w14:textId="77777777" w:rsidTr="00480700">
        <w:trPr>
          <w:jc w:val="center"/>
        </w:trPr>
        <w:tc>
          <w:tcPr>
            <w:tcW w:w="3955" w:type="dxa"/>
            <w:tcPrChange w:id="41803" w:author="Author">
              <w:tcPr>
                <w:tcW w:w="3016" w:type="dxa"/>
              </w:tcPr>
            </w:tcPrChange>
          </w:tcPr>
          <w:p w14:paraId="11F68B4B" w14:textId="77777777" w:rsidR="00072681" w:rsidRPr="00213323" w:rsidRDefault="00072681" w:rsidP="00072681">
            <w:pPr>
              <w:spacing w:after="80"/>
            </w:pPr>
            <w:r>
              <w:rPr>
                <w:rFonts w:cs="Arial"/>
              </w:rPr>
              <w:lastRenderedPageBreak/>
              <w:t>PAM4_UpperEyeOffset</w:t>
            </w:r>
          </w:p>
        </w:tc>
        <w:tc>
          <w:tcPr>
            <w:tcW w:w="1119" w:type="dxa"/>
            <w:tcPrChange w:id="41804"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1805"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1806" w:author="Author">
              <w:tcPr>
                <w:tcW w:w="1080" w:type="dxa"/>
              </w:tcPr>
            </w:tcPrChange>
          </w:tcPr>
          <w:p w14:paraId="5B1E8C1E" w14:textId="77777777" w:rsidR="00072681" w:rsidRPr="00213323" w:rsidRDefault="00072681" w:rsidP="00072681">
            <w:pPr>
              <w:spacing w:after="80"/>
              <w:jc w:val="center"/>
            </w:pPr>
          </w:p>
        </w:tc>
        <w:tc>
          <w:tcPr>
            <w:tcW w:w="1080" w:type="dxa"/>
            <w:tcPrChange w:id="41807" w:author="Author">
              <w:tcPr>
                <w:tcW w:w="990" w:type="dxa"/>
              </w:tcPr>
            </w:tcPrChange>
          </w:tcPr>
          <w:p w14:paraId="3DF24752" w14:textId="77777777" w:rsidR="00072681" w:rsidRPr="00213323" w:rsidRDefault="00072681" w:rsidP="00072681">
            <w:pPr>
              <w:spacing w:after="80"/>
              <w:jc w:val="center"/>
            </w:pPr>
          </w:p>
        </w:tc>
        <w:tc>
          <w:tcPr>
            <w:tcW w:w="1080" w:type="dxa"/>
            <w:tcPrChange w:id="41808"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1809"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1810"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1811" w:author="Author">
              <w:tcPr>
                <w:tcW w:w="630" w:type="dxa"/>
              </w:tcPr>
            </w:tcPrChange>
          </w:tcPr>
          <w:p w14:paraId="0DD864C7" w14:textId="77777777" w:rsidR="00072681" w:rsidRPr="00213323" w:rsidRDefault="00072681" w:rsidP="00072681">
            <w:pPr>
              <w:spacing w:after="80"/>
              <w:jc w:val="center"/>
            </w:pPr>
          </w:p>
        </w:tc>
        <w:tc>
          <w:tcPr>
            <w:tcW w:w="1080" w:type="dxa"/>
            <w:tcPrChange w:id="41812" w:author="Author">
              <w:tcPr>
                <w:tcW w:w="1080" w:type="dxa"/>
              </w:tcPr>
            </w:tcPrChange>
          </w:tcPr>
          <w:p w14:paraId="419EE502" w14:textId="77777777" w:rsidR="00072681" w:rsidRPr="00213323" w:rsidRDefault="00072681" w:rsidP="00072681">
            <w:pPr>
              <w:spacing w:after="80"/>
              <w:jc w:val="center"/>
            </w:pPr>
          </w:p>
        </w:tc>
        <w:tc>
          <w:tcPr>
            <w:tcW w:w="1080" w:type="dxa"/>
            <w:tcPrChange w:id="41813" w:author="Author">
              <w:tcPr>
                <w:tcW w:w="990" w:type="dxa"/>
              </w:tcPr>
            </w:tcPrChange>
          </w:tcPr>
          <w:p w14:paraId="07C458D8" w14:textId="77777777" w:rsidR="00072681" w:rsidRPr="00213323" w:rsidRDefault="00072681" w:rsidP="00072681">
            <w:pPr>
              <w:spacing w:after="80"/>
              <w:jc w:val="center"/>
            </w:pPr>
          </w:p>
        </w:tc>
        <w:tc>
          <w:tcPr>
            <w:tcW w:w="1080" w:type="dxa"/>
            <w:tcPrChange w:id="41814"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1815"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1816" w:author="Author">
              <w:tcPr>
                <w:tcW w:w="1232" w:type="dxa"/>
              </w:tcPr>
            </w:tcPrChange>
          </w:tcPr>
          <w:p w14:paraId="3A29705A" w14:textId="77777777" w:rsidR="00072681" w:rsidRPr="00213323" w:rsidRDefault="00072681" w:rsidP="00072681">
            <w:pPr>
              <w:spacing w:after="80"/>
              <w:jc w:val="center"/>
            </w:pPr>
          </w:p>
        </w:tc>
        <w:tc>
          <w:tcPr>
            <w:tcW w:w="1080" w:type="dxa"/>
            <w:tcPrChange w:id="41817" w:author="Author">
              <w:tcPr>
                <w:tcW w:w="630" w:type="dxa"/>
              </w:tcPr>
            </w:tcPrChange>
          </w:tcPr>
          <w:p w14:paraId="62C7F3A7" w14:textId="77777777" w:rsidR="00072681" w:rsidRPr="00213323" w:rsidRDefault="00072681" w:rsidP="00072681">
            <w:pPr>
              <w:spacing w:after="80"/>
              <w:jc w:val="center"/>
            </w:pPr>
          </w:p>
        </w:tc>
        <w:tc>
          <w:tcPr>
            <w:tcW w:w="1080" w:type="dxa"/>
            <w:tcPrChange w:id="41818" w:author="Author">
              <w:tcPr>
                <w:tcW w:w="1080" w:type="dxa"/>
              </w:tcPr>
            </w:tcPrChange>
          </w:tcPr>
          <w:p w14:paraId="2BDB2808" w14:textId="77777777" w:rsidR="00072681" w:rsidRPr="00213323" w:rsidRDefault="00072681" w:rsidP="00072681">
            <w:pPr>
              <w:spacing w:after="80"/>
              <w:jc w:val="center"/>
            </w:pPr>
          </w:p>
        </w:tc>
        <w:tc>
          <w:tcPr>
            <w:tcW w:w="1080" w:type="dxa"/>
            <w:tcPrChange w:id="41819"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1820"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1821"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1822" w:author="Author">
              <w:tcPr>
                <w:tcW w:w="1232" w:type="dxa"/>
              </w:tcPr>
            </w:tcPrChange>
          </w:tcPr>
          <w:p w14:paraId="3F6AD4B4" w14:textId="77777777" w:rsidR="00072681" w:rsidRPr="00213323" w:rsidRDefault="00072681" w:rsidP="00072681">
            <w:pPr>
              <w:spacing w:after="80"/>
              <w:jc w:val="center"/>
            </w:pPr>
          </w:p>
        </w:tc>
        <w:tc>
          <w:tcPr>
            <w:tcW w:w="1080" w:type="dxa"/>
            <w:tcPrChange w:id="41823" w:author="Author">
              <w:tcPr>
                <w:tcW w:w="630" w:type="dxa"/>
              </w:tcPr>
            </w:tcPrChange>
          </w:tcPr>
          <w:p w14:paraId="006EC507" w14:textId="77777777" w:rsidR="00072681" w:rsidRPr="00213323" w:rsidRDefault="00072681" w:rsidP="00072681">
            <w:pPr>
              <w:spacing w:after="80"/>
              <w:jc w:val="center"/>
            </w:pPr>
          </w:p>
        </w:tc>
        <w:tc>
          <w:tcPr>
            <w:tcW w:w="1080" w:type="dxa"/>
            <w:tcPrChange w:id="41824" w:author="Author">
              <w:tcPr>
                <w:tcW w:w="1080" w:type="dxa"/>
              </w:tcPr>
            </w:tcPrChange>
          </w:tcPr>
          <w:p w14:paraId="34894388" w14:textId="77777777" w:rsidR="00072681" w:rsidRPr="00213323" w:rsidRDefault="00072681" w:rsidP="00072681">
            <w:pPr>
              <w:spacing w:after="80"/>
              <w:jc w:val="center"/>
            </w:pPr>
          </w:p>
        </w:tc>
        <w:tc>
          <w:tcPr>
            <w:tcW w:w="1080" w:type="dxa"/>
            <w:tcPrChange w:id="41825" w:author="Author">
              <w:tcPr>
                <w:tcW w:w="990" w:type="dxa"/>
              </w:tcPr>
            </w:tcPrChange>
          </w:tcPr>
          <w:p w14:paraId="10F095C5" w14:textId="77777777" w:rsidR="00072681" w:rsidRPr="00213323" w:rsidRDefault="00072681" w:rsidP="00072681">
            <w:pPr>
              <w:spacing w:after="80"/>
              <w:jc w:val="center"/>
            </w:pPr>
          </w:p>
        </w:tc>
        <w:tc>
          <w:tcPr>
            <w:tcW w:w="1080" w:type="dxa"/>
            <w:tcPrChange w:id="41826"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1827"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1828"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1829"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1830" w:author="Author">
              <w:tcPr>
                <w:tcW w:w="1080" w:type="dxa"/>
              </w:tcPr>
            </w:tcPrChange>
          </w:tcPr>
          <w:p w14:paraId="3CA60DE6" w14:textId="77777777" w:rsidR="00072681" w:rsidRPr="00213323" w:rsidRDefault="00072681" w:rsidP="00072681">
            <w:pPr>
              <w:spacing w:after="80"/>
              <w:jc w:val="center"/>
            </w:pPr>
          </w:p>
        </w:tc>
        <w:tc>
          <w:tcPr>
            <w:tcW w:w="1080" w:type="dxa"/>
            <w:tcPrChange w:id="41831" w:author="Author">
              <w:tcPr>
                <w:tcW w:w="990" w:type="dxa"/>
              </w:tcPr>
            </w:tcPrChange>
          </w:tcPr>
          <w:p w14:paraId="49700BDB" w14:textId="77777777" w:rsidR="00072681" w:rsidRPr="00213323" w:rsidRDefault="00072681" w:rsidP="00072681">
            <w:pPr>
              <w:spacing w:after="80"/>
              <w:jc w:val="center"/>
            </w:pPr>
          </w:p>
        </w:tc>
        <w:tc>
          <w:tcPr>
            <w:tcW w:w="1080" w:type="dxa"/>
            <w:tcPrChange w:id="41832"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1833"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1834"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1835"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1836" w:author="Author">
              <w:tcPr>
                <w:tcW w:w="1080" w:type="dxa"/>
              </w:tcPr>
            </w:tcPrChange>
          </w:tcPr>
          <w:p w14:paraId="46F6E093" w14:textId="77777777" w:rsidR="00072681" w:rsidRPr="00213323" w:rsidRDefault="00072681" w:rsidP="00072681">
            <w:pPr>
              <w:spacing w:after="80"/>
              <w:jc w:val="center"/>
            </w:pPr>
          </w:p>
        </w:tc>
        <w:tc>
          <w:tcPr>
            <w:tcW w:w="1080" w:type="dxa"/>
            <w:tcPrChange w:id="41837" w:author="Author">
              <w:tcPr>
                <w:tcW w:w="990" w:type="dxa"/>
              </w:tcPr>
            </w:tcPrChange>
          </w:tcPr>
          <w:p w14:paraId="08123EC6" w14:textId="77777777" w:rsidR="00072681" w:rsidRPr="00213323" w:rsidRDefault="00072681" w:rsidP="00072681">
            <w:pPr>
              <w:spacing w:after="80"/>
              <w:jc w:val="center"/>
            </w:pPr>
          </w:p>
        </w:tc>
        <w:tc>
          <w:tcPr>
            <w:tcW w:w="1080" w:type="dxa"/>
            <w:tcPrChange w:id="41838"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1839"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1840"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1841"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1842" w:author="Author">
              <w:tcPr>
                <w:tcW w:w="1080" w:type="dxa"/>
              </w:tcPr>
            </w:tcPrChange>
          </w:tcPr>
          <w:p w14:paraId="3A271935" w14:textId="77777777" w:rsidR="00072681" w:rsidRPr="00213323" w:rsidRDefault="00072681" w:rsidP="00072681">
            <w:pPr>
              <w:spacing w:after="80"/>
              <w:jc w:val="center"/>
            </w:pPr>
          </w:p>
        </w:tc>
        <w:tc>
          <w:tcPr>
            <w:tcW w:w="1080" w:type="dxa"/>
            <w:tcPrChange w:id="41843" w:author="Author">
              <w:tcPr>
                <w:tcW w:w="990" w:type="dxa"/>
              </w:tcPr>
            </w:tcPrChange>
          </w:tcPr>
          <w:p w14:paraId="08FED768" w14:textId="77777777" w:rsidR="00072681" w:rsidRPr="00213323" w:rsidRDefault="00072681" w:rsidP="00072681">
            <w:pPr>
              <w:spacing w:after="80"/>
              <w:jc w:val="center"/>
            </w:pPr>
          </w:p>
        </w:tc>
        <w:tc>
          <w:tcPr>
            <w:tcW w:w="1080" w:type="dxa"/>
            <w:tcPrChange w:id="41844"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1845"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1846"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1847"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1848" w:author="Author">
              <w:tcPr>
                <w:tcW w:w="1080" w:type="dxa"/>
              </w:tcPr>
            </w:tcPrChange>
          </w:tcPr>
          <w:p w14:paraId="69DE388A" w14:textId="77777777" w:rsidR="00072681" w:rsidRPr="00213323" w:rsidRDefault="00072681" w:rsidP="00072681">
            <w:pPr>
              <w:spacing w:after="80"/>
              <w:jc w:val="center"/>
            </w:pPr>
          </w:p>
        </w:tc>
        <w:tc>
          <w:tcPr>
            <w:tcW w:w="1080" w:type="dxa"/>
            <w:tcPrChange w:id="41849" w:author="Author">
              <w:tcPr>
                <w:tcW w:w="990" w:type="dxa"/>
              </w:tcPr>
            </w:tcPrChange>
          </w:tcPr>
          <w:p w14:paraId="0D2C0657" w14:textId="77777777" w:rsidR="00072681" w:rsidRPr="00213323" w:rsidRDefault="00072681" w:rsidP="00072681">
            <w:pPr>
              <w:spacing w:after="80"/>
              <w:jc w:val="center"/>
            </w:pPr>
          </w:p>
        </w:tc>
        <w:tc>
          <w:tcPr>
            <w:tcW w:w="1080" w:type="dxa"/>
            <w:tcPrChange w:id="41850"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1851"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1852"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1853"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1854" w:author="Author">
              <w:tcPr>
                <w:tcW w:w="1080" w:type="dxa"/>
              </w:tcPr>
            </w:tcPrChange>
          </w:tcPr>
          <w:p w14:paraId="103FD6DA" w14:textId="77777777" w:rsidR="00072681" w:rsidRPr="00213323" w:rsidRDefault="00072681" w:rsidP="00072681">
            <w:pPr>
              <w:spacing w:after="80"/>
              <w:jc w:val="center"/>
            </w:pPr>
          </w:p>
        </w:tc>
        <w:tc>
          <w:tcPr>
            <w:tcW w:w="1080" w:type="dxa"/>
            <w:tcPrChange w:id="41855" w:author="Author">
              <w:tcPr>
                <w:tcW w:w="990" w:type="dxa"/>
              </w:tcPr>
            </w:tcPrChange>
          </w:tcPr>
          <w:p w14:paraId="7C2213FA" w14:textId="77777777" w:rsidR="00072681" w:rsidRPr="00213323" w:rsidRDefault="00072681" w:rsidP="00072681">
            <w:pPr>
              <w:spacing w:after="80"/>
              <w:jc w:val="center"/>
            </w:pPr>
          </w:p>
        </w:tc>
        <w:tc>
          <w:tcPr>
            <w:tcW w:w="1080" w:type="dxa"/>
            <w:tcPrChange w:id="41856"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1857"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1858"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1859"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1860" w:author="Author">
              <w:tcPr>
                <w:tcW w:w="1080" w:type="dxa"/>
              </w:tcPr>
            </w:tcPrChange>
          </w:tcPr>
          <w:p w14:paraId="3FAA31DD" w14:textId="77777777" w:rsidR="00072681" w:rsidRPr="00213323" w:rsidRDefault="00072681" w:rsidP="00072681">
            <w:pPr>
              <w:spacing w:after="80"/>
              <w:jc w:val="center"/>
            </w:pPr>
          </w:p>
        </w:tc>
        <w:tc>
          <w:tcPr>
            <w:tcW w:w="1080" w:type="dxa"/>
            <w:tcPrChange w:id="41861" w:author="Author">
              <w:tcPr>
                <w:tcW w:w="990" w:type="dxa"/>
              </w:tcPr>
            </w:tcPrChange>
          </w:tcPr>
          <w:p w14:paraId="7F47C63F" w14:textId="77777777" w:rsidR="00072681" w:rsidRPr="00213323" w:rsidRDefault="00072681" w:rsidP="00072681">
            <w:pPr>
              <w:spacing w:after="80"/>
              <w:jc w:val="center"/>
            </w:pPr>
          </w:p>
        </w:tc>
        <w:tc>
          <w:tcPr>
            <w:tcW w:w="1080" w:type="dxa"/>
            <w:tcPrChange w:id="41862"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1863"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1864"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1865"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1866" w:author="Author">
              <w:tcPr>
                <w:tcW w:w="1080" w:type="dxa"/>
              </w:tcPr>
            </w:tcPrChange>
          </w:tcPr>
          <w:p w14:paraId="13C3B256" w14:textId="77777777" w:rsidR="00072681" w:rsidRPr="00213323" w:rsidRDefault="00072681" w:rsidP="00072681">
            <w:pPr>
              <w:spacing w:after="80"/>
              <w:jc w:val="center"/>
            </w:pPr>
          </w:p>
        </w:tc>
        <w:tc>
          <w:tcPr>
            <w:tcW w:w="1080" w:type="dxa"/>
            <w:tcPrChange w:id="41867"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1868"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1869"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1870"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1871"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1872" w:author="Author">
              <w:tcPr>
                <w:tcW w:w="1080" w:type="dxa"/>
              </w:tcPr>
            </w:tcPrChange>
          </w:tcPr>
          <w:p w14:paraId="57534413" w14:textId="77777777" w:rsidR="00072681" w:rsidRPr="00213323" w:rsidRDefault="00072681" w:rsidP="00072681">
            <w:pPr>
              <w:spacing w:after="80"/>
              <w:jc w:val="center"/>
            </w:pPr>
          </w:p>
        </w:tc>
        <w:tc>
          <w:tcPr>
            <w:tcW w:w="1080" w:type="dxa"/>
            <w:tcPrChange w:id="41873" w:author="Author">
              <w:tcPr>
                <w:tcW w:w="990" w:type="dxa"/>
              </w:tcPr>
            </w:tcPrChange>
          </w:tcPr>
          <w:p w14:paraId="306769BD" w14:textId="77777777" w:rsidR="00072681" w:rsidRPr="00213323" w:rsidRDefault="00072681" w:rsidP="00072681">
            <w:pPr>
              <w:spacing w:after="80"/>
              <w:jc w:val="center"/>
            </w:pPr>
          </w:p>
        </w:tc>
        <w:tc>
          <w:tcPr>
            <w:tcW w:w="1080" w:type="dxa"/>
            <w:tcPrChange w:id="41874"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1875" w:author="Author">
              <w:tcPr>
                <w:tcW w:w="3016" w:type="dxa"/>
              </w:tcPr>
            </w:tcPrChange>
          </w:tcPr>
          <w:p w14:paraId="2AFD356C" w14:textId="77777777" w:rsidR="00072681" w:rsidRPr="00213323" w:rsidDel="009D4586" w:rsidRDefault="00072681" w:rsidP="00072681">
            <w:pPr>
              <w:spacing w:after="80"/>
            </w:pPr>
            <w:ins w:id="41876" w:author="Author">
              <w:r>
                <w:rPr>
                  <w:rFonts w:cs="Arial"/>
                </w:rPr>
                <w:t xml:space="preserve">Rx_GaussianNoise, </w:t>
              </w:r>
            </w:ins>
            <w:r w:rsidRPr="00213323">
              <w:rPr>
                <w:rFonts w:cs="Arial"/>
              </w:rPr>
              <w:t>Rx_Noise</w:t>
            </w:r>
            <w:ins w:id="41877" w:author="Author">
              <w:del w:id="41878" w:author="Author">
                <w:r w:rsidDel="00072681">
                  <w:rPr>
                    <w:rFonts w:cs="Arial"/>
                  </w:rPr>
                  <w:delText>, Rx_GaussianNoise</w:delText>
                </w:r>
              </w:del>
            </w:ins>
          </w:p>
        </w:tc>
        <w:tc>
          <w:tcPr>
            <w:tcW w:w="1119" w:type="dxa"/>
            <w:tcPrChange w:id="41879"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1880" w:author="Author">
              <w:tcPr>
                <w:tcW w:w="630" w:type="dxa"/>
              </w:tcPr>
            </w:tcPrChange>
          </w:tcPr>
          <w:p w14:paraId="7FA80F28" w14:textId="77777777" w:rsidR="00072681" w:rsidRPr="00213323" w:rsidRDefault="00072681" w:rsidP="00072681">
            <w:pPr>
              <w:spacing w:after="80"/>
              <w:jc w:val="center"/>
            </w:pPr>
          </w:p>
        </w:tc>
        <w:tc>
          <w:tcPr>
            <w:tcW w:w="1080" w:type="dxa"/>
            <w:tcPrChange w:id="41881" w:author="Author">
              <w:tcPr>
                <w:tcW w:w="1080" w:type="dxa"/>
              </w:tcPr>
            </w:tcPrChange>
          </w:tcPr>
          <w:p w14:paraId="6D5A76FA" w14:textId="77777777" w:rsidR="00072681" w:rsidRPr="00213323" w:rsidRDefault="00072681" w:rsidP="00072681">
            <w:pPr>
              <w:spacing w:after="80"/>
              <w:jc w:val="center"/>
            </w:pPr>
          </w:p>
        </w:tc>
        <w:tc>
          <w:tcPr>
            <w:tcW w:w="1080" w:type="dxa"/>
            <w:tcPrChange w:id="41882" w:author="Author">
              <w:tcPr>
                <w:tcW w:w="990" w:type="dxa"/>
              </w:tcPr>
            </w:tcPrChange>
          </w:tcPr>
          <w:p w14:paraId="429341FE" w14:textId="77777777" w:rsidR="00072681" w:rsidRPr="00213323" w:rsidRDefault="00072681" w:rsidP="00072681">
            <w:pPr>
              <w:spacing w:after="80"/>
              <w:jc w:val="center"/>
            </w:pPr>
          </w:p>
        </w:tc>
        <w:tc>
          <w:tcPr>
            <w:tcW w:w="1080" w:type="dxa"/>
            <w:tcPrChange w:id="41883"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1884" w:author="Author"/>
          <w:del w:id="41885" w:author="Author"/>
        </w:trPr>
        <w:tc>
          <w:tcPr>
            <w:tcW w:w="3955" w:type="dxa"/>
            <w:tcPrChange w:id="41886" w:author="Author">
              <w:tcPr>
                <w:tcW w:w="3016" w:type="dxa"/>
              </w:tcPr>
            </w:tcPrChange>
          </w:tcPr>
          <w:p w14:paraId="41FB6B1B" w14:textId="77777777" w:rsidR="00072681" w:rsidRPr="00213323" w:rsidDel="007E23DC" w:rsidRDefault="00072681" w:rsidP="00072681">
            <w:pPr>
              <w:spacing w:after="80"/>
              <w:rPr>
                <w:ins w:id="41887" w:author="Author"/>
                <w:del w:id="41888" w:author="Author"/>
                <w:rFonts w:cs="Arial"/>
              </w:rPr>
            </w:pPr>
            <w:ins w:id="41889" w:author="Author">
              <w:del w:id="41890" w:author="Author">
                <w:r w:rsidDel="007E23DC">
                  <w:rPr>
                    <w:rFonts w:cs="Arial"/>
                  </w:rPr>
                  <w:delText>Rx_UniformNoise</w:delText>
                </w:r>
              </w:del>
            </w:ins>
          </w:p>
        </w:tc>
        <w:tc>
          <w:tcPr>
            <w:tcW w:w="1119" w:type="dxa"/>
            <w:tcPrChange w:id="41891" w:author="Author">
              <w:tcPr>
                <w:tcW w:w="1232" w:type="dxa"/>
              </w:tcPr>
            </w:tcPrChange>
          </w:tcPr>
          <w:p w14:paraId="6548C312" w14:textId="77777777" w:rsidR="00072681" w:rsidRPr="00213323" w:rsidDel="007E23DC" w:rsidRDefault="00072681" w:rsidP="00072681">
            <w:pPr>
              <w:spacing w:after="80"/>
              <w:jc w:val="center"/>
              <w:rPr>
                <w:ins w:id="41892" w:author="Author"/>
                <w:del w:id="41893" w:author="Author"/>
              </w:rPr>
            </w:pPr>
            <w:ins w:id="41894" w:author="Author">
              <w:del w:id="41895" w:author="Author">
                <w:r w:rsidRPr="00213323" w:rsidDel="007E23DC">
                  <w:delText>X</w:delText>
                </w:r>
              </w:del>
            </w:ins>
          </w:p>
        </w:tc>
        <w:tc>
          <w:tcPr>
            <w:tcW w:w="1080" w:type="dxa"/>
            <w:tcPrChange w:id="41896" w:author="Author">
              <w:tcPr>
                <w:tcW w:w="630" w:type="dxa"/>
              </w:tcPr>
            </w:tcPrChange>
          </w:tcPr>
          <w:p w14:paraId="337088B2" w14:textId="77777777" w:rsidR="00072681" w:rsidRPr="00213323" w:rsidDel="007E23DC" w:rsidRDefault="00072681" w:rsidP="00072681">
            <w:pPr>
              <w:spacing w:after="80"/>
              <w:jc w:val="center"/>
              <w:rPr>
                <w:ins w:id="41897" w:author="Author"/>
                <w:del w:id="41898" w:author="Author"/>
                <w:rFonts w:cs="Arial"/>
                <w:b/>
              </w:rPr>
            </w:pPr>
          </w:p>
        </w:tc>
        <w:tc>
          <w:tcPr>
            <w:tcW w:w="1080" w:type="dxa"/>
            <w:tcPrChange w:id="41899" w:author="Author">
              <w:tcPr>
                <w:tcW w:w="1080" w:type="dxa"/>
              </w:tcPr>
            </w:tcPrChange>
          </w:tcPr>
          <w:p w14:paraId="7F38D181" w14:textId="77777777" w:rsidR="00072681" w:rsidRPr="00213323" w:rsidDel="007E23DC" w:rsidRDefault="00072681" w:rsidP="00072681">
            <w:pPr>
              <w:spacing w:after="80"/>
              <w:jc w:val="center"/>
              <w:rPr>
                <w:ins w:id="41900" w:author="Author"/>
                <w:del w:id="41901" w:author="Author"/>
              </w:rPr>
            </w:pPr>
          </w:p>
        </w:tc>
        <w:tc>
          <w:tcPr>
            <w:tcW w:w="1080" w:type="dxa"/>
            <w:tcPrChange w:id="41902" w:author="Author">
              <w:tcPr>
                <w:tcW w:w="990" w:type="dxa"/>
              </w:tcPr>
            </w:tcPrChange>
          </w:tcPr>
          <w:p w14:paraId="41CA2E96" w14:textId="77777777" w:rsidR="00072681" w:rsidRPr="00213323" w:rsidDel="007E23DC" w:rsidRDefault="00072681" w:rsidP="00072681">
            <w:pPr>
              <w:spacing w:after="80"/>
              <w:jc w:val="center"/>
              <w:rPr>
                <w:ins w:id="41903" w:author="Author"/>
                <w:del w:id="41904" w:author="Author"/>
              </w:rPr>
            </w:pPr>
          </w:p>
        </w:tc>
        <w:tc>
          <w:tcPr>
            <w:tcW w:w="1080" w:type="dxa"/>
            <w:tcPrChange w:id="41905" w:author="Author">
              <w:tcPr>
                <w:tcW w:w="2520" w:type="dxa"/>
              </w:tcPr>
            </w:tcPrChange>
          </w:tcPr>
          <w:p w14:paraId="0469F98D" w14:textId="77777777" w:rsidR="00072681" w:rsidRPr="00213323" w:rsidDel="007E23DC" w:rsidRDefault="00072681" w:rsidP="00072681">
            <w:pPr>
              <w:spacing w:after="80"/>
              <w:rPr>
                <w:ins w:id="41906" w:author="Author"/>
                <w:del w:id="41907" w:author="Author"/>
              </w:rPr>
            </w:pPr>
          </w:p>
        </w:tc>
      </w:tr>
      <w:tr w:rsidR="00072681" w:rsidRPr="00213323" w14:paraId="0DBE1A73" w14:textId="77777777" w:rsidTr="00480700">
        <w:trPr>
          <w:jc w:val="center"/>
          <w:ins w:id="41908" w:author="Author"/>
        </w:trPr>
        <w:tc>
          <w:tcPr>
            <w:tcW w:w="3955" w:type="dxa"/>
            <w:tcPrChange w:id="41909" w:author="Author">
              <w:tcPr>
                <w:tcW w:w="3016" w:type="dxa"/>
              </w:tcPr>
            </w:tcPrChange>
          </w:tcPr>
          <w:p w14:paraId="7785C31A" w14:textId="77777777" w:rsidR="00072681" w:rsidRPr="00213323" w:rsidRDefault="00072681" w:rsidP="00072681">
            <w:pPr>
              <w:spacing w:after="80"/>
              <w:rPr>
                <w:ins w:id="41910" w:author="Author"/>
                <w:rFonts w:cs="Arial"/>
              </w:rPr>
            </w:pPr>
            <w:ins w:id="41911" w:author="Author">
              <w:r>
                <w:rPr>
                  <w:rFonts w:cs="Arial"/>
                </w:rPr>
                <w:t>Rx_R</w:t>
              </w:r>
            </w:ins>
          </w:p>
        </w:tc>
        <w:tc>
          <w:tcPr>
            <w:tcW w:w="1119" w:type="dxa"/>
            <w:tcPrChange w:id="41912" w:author="Author">
              <w:tcPr>
                <w:tcW w:w="1232" w:type="dxa"/>
              </w:tcPr>
            </w:tcPrChange>
          </w:tcPr>
          <w:p w14:paraId="619AA9EA" w14:textId="77777777" w:rsidR="00072681" w:rsidRPr="00213323" w:rsidRDefault="00072681" w:rsidP="00072681">
            <w:pPr>
              <w:spacing w:after="80"/>
              <w:jc w:val="center"/>
              <w:rPr>
                <w:ins w:id="41913" w:author="Author"/>
              </w:rPr>
            </w:pPr>
            <w:ins w:id="41914" w:author="Author">
              <w:r w:rsidRPr="00213323">
                <w:t>X</w:t>
              </w:r>
            </w:ins>
          </w:p>
        </w:tc>
        <w:tc>
          <w:tcPr>
            <w:tcW w:w="1080" w:type="dxa"/>
            <w:tcPrChange w:id="41915" w:author="Author">
              <w:tcPr>
                <w:tcW w:w="630" w:type="dxa"/>
              </w:tcPr>
            </w:tcPrChange>
          </w:tcPr>
          <w:p w14:paraId="05755E63" w14:textId="77777777" w:rsidR="00072681" w:rsidRPr="00213323" w:rsidRDefault="00072681" w:rsidP="00072681">
            <w:pPr>
              <w:spacing w:after="80"/>
              <w:jc w:val="center"/>
              <w:rPr>
                <w:ins w:id="41916" w:author="Author"/>
                <w:rFonts w:cs="Arial"/>
                <w:b/>
              </w:rPr>
            </w:pPr>
          </w:p>
        </w:tc>
        <w:tc>
          <w:tcPr>
            <w:tcW w:w="1080" w:type="dxa"/>
            <w:tcPrChange w:id="41917" w:author="Author">
              <w:tcPr>
                <w:tcW w:w="1080" w:type="dxa"/>
              </w:tcPr>
            </w:tcPrChange>
          </w:tcPr>
          <w:p w14:paraId="02B2B06B" w14:textId="77777777" w:rsidR="00072681" w:rsidRPr="00213323" w:rsidRDefault="00072681" w:rsidP="00072681">
            <w:pPr>
              <w:spacing w:after="80"/>
              <w:jc w:val="center"/>
              <w:rPr>
                <w:ins w:id="41918" w:author="Author"/>
              </w:rPr>
            </w:pPr>
          </w:p>
        </w:tc>
        <w:tc>
          <w:tcPr>
            <w:tcW w:w="1080" w:type="dxa"/>
            <w:tcPrChange w:id="41919" w:author="Author">
              <w:tcPr>
                <w:tcW w:w="990" w:type="dxa"/>
              </w:tcPr>
            </w:tcPrChange>
          </w:tcPr>
          <w:p w14:paraId="1C26B20B" w14:textId="77777777" w:rsidR="00072681" w:rsidRPr="00213323" w:rsidRDefault="00072681" w:rsidP="00072681">
            <w:pPr>
              <w:spacing w:after="80"/>
              <w:jc w:val="center"/>
              <w:rPr>
                <w:ins w:id="41920" w:author="Author"/>
              </w:rPr>
            </w:pPr>
          </w:p>
        </w:tc>
        <w:tc>
          <w:tcPr>
            <w:tcW w:w="1080" w:type="dxa"/>
            <w:tcPrChange w:id="41921" w:author="Author">
              <w:tcPr>
                <w:tcW w:w="2520" w:type="dxa"/>
              </w:tcPr>
            </w:tcPrChange>
          </w:tcPr>
          <w:p w14:paraId="13891A2E" w14:textId="77777777" w:rsidR="00072681" w:rsidRPr="00213323" w:rsidRDefault="00072681" w:rsidP="00072681">
            <w:pPr>
              <w:spacing w:after="80"/>
              <w:rPr>
                <w:ins w:id="41922" w:author="Author"/>
              </w:rPr>
            </w:pPr>
          </w:p>
        </w:tc>
      </w:tr>
      <w:tr w:rsidR="00072681" w:rsidRPr="00213323" w14:paraId="0B41B7DD" w14:textId="77777777" w:rsidTr="00480700">
        <w:trPr>
          <w:jc w:val="center"/>
        </w:trPr>
        <w:tc>
          <w:tcPr>
            <w:tcW w:w="3955" w:type="dxa"/>
            <w:tcPrChange w:id="41923"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1924"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1925"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1926" w:author="Author">
              <w:tcPr>
                <w:tcW w:w="1080" w:type="dxa"/>
              </w:tcPr>
            </w:tcPrChange>
          </w:tcPr>
          <w:p w14:paraId="4AEA7F08" w14:textId="77777777" w:rsidR="00072681" w:rsidRPr="00213323" w:rsidRDefault="00072681" w:rsidP="00072681">
            <w:pPr>
              <w:spacing w:after="80"/>
              <w:jc w:val="center"/>
            </w:pPr>
          </w:p>
        </w:tc>
        <w:tc>
          <w:tcPr>
            <w:tcW w:w="1080" w:type="dxa"/>
            <w:tcPrChange w:id="41927" w:author="Author">
              <w:tcPr>
                <w:tcW w:w="990" w:type="dxa"/>
              </w:tcPr>
            </w:tcPrChange>
          </w:tcPr>
          <w:p w14:paraId="21183A03" w14:textId="77777777" w:rsidR="00072681" w:rsidRPr="00213323" w:rsidRDefault="00072681" w:rsidP="00072681">
            <w:pPr>
              <w:spacing w:after="80"/>
              <w:jc w:val="center"/>
            </w:pPr>
          </w:p>
        </w:tc>
        <w:tc>
          <w:tcPr>
            <w:tcW w:w="1080" w:type="dxa"/>
            <w:tcPrChange w:id="41928"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1929"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1930"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1931"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1932" w:author="Author">
              <w:tcPr>
                <w:tcW w:w="1080" w:type="dxa"/>
              </w:tcPr>
            </w:tcPrChange>
          </w:tcPr>
          <w:p w14:paraId="6E50B70E" w14:textId="77777777" w:rsidR="00072681" w:rsidRPr="00213323" w:rsidRDefault="00072681" w:rsidP="00072681">
            <w:pPr>
              <w:spacing w:after="80"/>
              <w:jc w:val="center"/>
            </w:pPr>
          </w:p>
        </w:tc>
        <w:tc>
          <w:tcPr>
            <w:tcW w:w="1080" w:type="dxa"/>
            <w:tcPrChange w:id="41933" w:author="Author">
              <w:tcPr>
                <w:tcW w:w="990" w:type="dxa"/>
              </w:tcPr>
            </w:tcPrChange>
          </w:tcPr>
          <w:p w14:paraId="298B93B1" w14:textId="77777777" w:rsidR="00072681" w:rsidRPr="00213323" w:rsidRDefault="00072681" w:rsidP="00072681">
            <w:pPr>
              <w:spacing w:after="80"/>
              <w:jc w:val="center"/>
            </w:pPr>
          </w:p>
        </w:tc>
        <w:tc>
          <w:tcPr>
            <w:tcW w:w="1080" w:type="dxa"/>
            <w:tcPrChange w:id="41934"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1935"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1936"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1937"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1938" w:author="Author">
              <w:tcPr>
                <w:tcW w:w="1080" w:type="dxa"/>
              </w:tcPr>
            </w:tcPrChange>
          </w:tcPr>
          <w:p w14:paraId="1522E525" w14:textId="77777777" w:rsidR="00072681" w:rsidRPr="00213323" w:rsidRDefault="00072681" w:rsidP="00072681">
            <w:pPr>
              <w:spacing w:after="80"/>
              <w:jc w:val="center"/>
            </w:pPr>
          </w:p>
        </w:tc>
        <w:tc>
          <w:tcPr>
            <w:tcW w:w="1080" w:type="dxa"/>
            <w:tcPrChange w:id="41939" w:author="Author">
              <w:tcPr>
                <w:tcW w:w="990" w:type="dxa"/>
              </w:tcPr>
            </w:tcPrChange>
          </w:tcPr>
          <w:p w14:paraId="76BD863E" w14:textId="77777777" w:rsidR="00072681" w:rsidRPr="00213323" w:rsidRDefault="00072681" w:rsidP="00072681">
            <w:pPr>
              <w:spacing w:after="80"/>
              <w:jc w:val="center"/>
            </w:pPr>
          </w:p>
        </w:tc>
        <w:tc>
          <w:tcPr>
            <w:tcW w:w="1080" w:type="dxa"/>
            <w:tcPrChange w:id="41940"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1941" w:author="Author"/>
        </w:trPr>
        <w:tc>
          <w:tcPr>
            <w:tcW w:w="3955" w:type="dxa"/>
            <w:tcPrChange w:id="41942" w:author="Author">
              <w:tcPr>
                <w:tcW w:w="3016" w:type="dxa"/>
              </w:tcPr>
            </w:tcPrChange>
          </w:tcPr>
          <w:p w14:paraId="40D65F9D" w14:textId="77777777" w:rsidR="00072681" w:rsidRDefault="00072681" w:rsidP="00072681">
            <w:pPr>
              <w:spacing w:after="80"/>
              <w:rPr>
                <w:ins w:id="41943" w:author="Author"/>
              </w:rPr>
            </w:pPr>
            <w:ins w:id="41944" w:author="Author">
              <w:r>
                <w:rPr>
                  <w:rFonts w:cs="Arial"/>
                </w:rPr>
                <w:t>Rx_UniformNoise</w:t>
              </w:r>
            </w:ins>
          </w:p>
        </w:tc>
        <w:tc>
          <w:tcPr>
            <w:tcW w:w="1119" w:type="dxa"/>
            <w:tcPrChange w:id="41945" w:author="Author">
              <w:tcPr>
                <w:tcW w:w="1232" w:type="dxa"/>
              </w:tcPr>
            </w:tcPrChange>
          </w:tcPr>
          <w:p w14:paraId="7B1EEE83" w14:textId="77777777" w:rsidR="00072681" w:rsidRPr="00213323" w:rsidRDefault="00072681" w:rsidP="00072681">
            <w:pPr>
              <w:spacing w:after="80"/>
              <w:jc w:val="center"/>
              <w:rPr>
                <w:ins w:id="41946" w:author="Author"/>
              </w:rPr>
            </w:pPr>
            <w:ins w:id="41947" w:author="Author">
              <w:r w:rsidRPr="00213323">
                <w:t>X</w:t>
              </w:r>
            </w:ins>
          </w:p>
        </w:tc>
        <w:tc>
          <w:tcPr>
            <w:tcW w:w="1080" w:type="dxa"/>
            <w:tcPrChange w:id="41948" w:author="Author">
              <w:tcPr>
                <w:tcW w:w="630" w:type="dxa"/>
              </w:tcPr>
            </w:tcPrChange>
          </w:tcPr>
          <w:p w14:paraId="6CB107AE" w14:textId="77777777" w:rsidR="00072681" w:rsidRPr="00213323" w:rsidRDefault="00072681" w:rsidP="00072681">
            <w:pPr>
              <w:spacing w:after="80"/>
              <w:jc w:val="center"/>
              <w:rPr>
                <w:ins w:id="41949" w:author="Author"/>
              </w:rPr>
            </w:pPr>
          </w:p>
        </w:tc>
        <w:tc>
          <w:tcPr>
            <w:tcW w:w="1080" w:type="dxa"/>
            <w:tcPrChange w:id="41950" w:author="Author">
              <w:tcPr>
                <w:tcW w:w="1080" w:type="dxa"/>
              </w:tcPr>
            </w:tcPrChange>
          </w:tcPr>
          <w:p w14:paraId="5E809439" w14:textId="77777777" w:rsidR="00072681" w:rsidRPr="00213323" w:rsidRDefault="00072681" w:rsidP="00072681">
            <w:pPr>
              <w:spacing w:after="80"/>
              <w:jc w:val="center"/>
              <w:rPr>
                <w:ins w:id="41951" w:author="Author"/>
              </w:rPr>
            </w:pPr>
          </w:p>
        </w:tc>
        <w:tc>
          <w:tcPr>
            <w:tcW w:w="1080" w:type="dxa"/>
            <w:tcPrChange w:id="41952" w:author="Author">
              <w:tcPr>
                <w:tcW w:w="990" w:type="dxa"/>
              </w:tcPr>
            </w:tcPrChange>
          </w:tcPr>
          <w:p w14:paraId="05C32BD9" w14:textId="77777777" w:rsidR="00072681" w:rsidRDefault="00072681" w:rsidP="00072681">
            <w:pPr>
              <w:spacing w:after="80"/>
              <w:jc w:val="center"/>
              <w:rPr>
                <w:ins w:id="41953" w:author="Author"/>
              </w:rPr>
            </w:pPr>
          </w:p>
        </w:tc>
        <w:tc>
          <w:tcPr>
            <w:tcW w:w="1080" w:type="dxa"/>
            <w:tcPrChange w:id="41954" w:author="Author">
              <w:tcPr>
                <w:tcW w:w="2520" w:type="dxa"/>
              </w:tcPr>
            </w:tcPrChange>
          </w:tcPr>
          <w:p w14:paraId="2B75CED8" w14:textId="77777777" w:rsidR="00072681" w:rsidRPr="00213323" w:rsidRDefault="00072681" w:rsidP="00072681">
            <w:pPr>
              <w:spacing w:after="80"/>
              <w:rPr>
                <w:ins w:id="41955" w:author="Author"/>
              </w:rPr>
            </w:pPr>
          </w:p>
        </w:tc>
      </w:tr>
      <w:tr w:rsidR="00072681" w:rsidRPr="00213323" w14:paraId="65348D86" w14:textId="77777777" w:rsidTr="00480700">
        <w:trPr>
          <w:jc w:val="center"/>
          <w:ins w:id="41956" w:author="Author"/>
        </w:trPr>
        <w:tc>
          <w:tcPr>
            <w:tcW w:w="3955" w:type="dxa"/>
            <w:tcPrChange w:id="41957" w:author="Author">
              <w:tcPr>
                <w:tcW w:w="3016" w:type="dxa"/>
              </w:tcPr>
            </w:tcPrChange>
          </w:tcPr>
          <w:p w14:paraId="772C2F41" w14:textId="77777777" w:rsidR="00072681" w:rsidRPr="00213323" w:rsidRDefault="00072681" w:rsidP="00072681">
            <w:pPr>
              <w:spacing w:after="80"/>
              <w:rPr>
                <w:ins w:id="41958" w:author="Author"/>
              </w:rPr>
            </w:pPr>
            <w:ins w:id="41959" w:author="Author">
              <w:r>
                <w:t>Special_Param_Names</w:t>
              </w:r>
            </w:ins>
          </w:p>
        </w:tc>
        <w:tc>
          <w:tcPr>
            <w:tcW w:w="1119" w:type="dxa"/>
            <w:tcPrChange w:id="41960" w:author="Author">
              <w:tcPr>
                <w:tcW w:w="1232" w:type="dxa"/>
              </w:tcPr>
            </w:tcPrChange>
          </w:tcPr>
          <w:p w14:paraId="751DC13A" w14:textId="77777777" w:rsidR="00072681" w:rsidRPr="00213323" w:rsidRDefault="00072681" w:rsidP="00072681">
            <w:pPr>
              <w:spacing w:after="80"/>
              <w:jc w:val="center"/>
              <w:rPr>
                <w:ins w:id="41961" w:author="Author"/>
              </w:rPr>
            </w:pPr>
          </w:p>
        </w:tc>
        <w:tc>
          <w:tcPr>
            <w:tcW w:w="1080" w:type="dxa"/>
            <w:tcPrChange w:id="41962" w:author="Author">
              <w:tcPr>
                <w:tcW w:w="630" w:type="dxa"/>
              </w:tcPr>
            </w:tcPrChange>
          </w:tcPr>
          <w:p w14:paraId="118ACE93" w14:textId="77777777" w:rsidR="00072681" w:rsidRPr="00213323" w:rsidRDefault="00072681" w:rsidP="00072681">
            <w:pPr>
              <w:spacing w:after="80"/>
              <w:jc w:val="center"/>
              <w:rPr>
                <w:ins w:id="41963" w:author="Author"/>
              </w:rPr>
            </w:pPr>
          </w:p>
        </w:tc>
        <w:tc>
          <w:tcPr>
            <w:tcW w:w="1080" w:type="dxa"/>
            <w:tcPrChange w:id="41964" w:author="Author">
              <w:tcPr>
                <w:tcW w:w="1080" w:type="dxa"/>
              </w:tcPr>
            </w:tcPrChange>
          </w:tcPr>
          <w:p w14:paraId="1523A4A9" w14:textId="77777777" w:rsidR="00072681" w:rsidRPr="00213323" w:rsidRDefault="00072681" w:rsidP="00072681">
            <w:pPr>
              <w:spacing w:after="80"/>
              <w:jc w:val="center"/>
              <w:rPr>
                <w:ins w:id="41965" w:author="Author"/>
              </w:rPr>
            </w:pPr>
          </w:p>
        </w:tc>
        <w:tc>
          <w:tcPr>
            <w:tcW w:w="1080" w:type="dxa"/>
            <w:tcPrChange w:id="41966" w:author="Author">
              <w:tcPr>
                <w:tcW w:w="990" w:type="dxa"/>
              </w:tcPr>
            </w:tcPrChange>
          </w:tcPr>
          <w:p w14:paraId="1370B745" w14:textId="77777777" w:rsidR="00072681" w:rsidRPr="00213323" w:rsidRDefault="00072681" w:rsidP="00072681">
            <w:pPr>
              <w:spacing w:after="80"/>
              <w:jc w:val="center"/>
              <w:rPr>
                <w:ins w:id="41967" w:author="Author"/>
              </w:rPr>
            </w:pPr>
            <w:ins w:id="41968" w:author="Author">
              <w:r>
                <w:t>X</w:t>
              </w:r>
            </w:ins>
          </w:p>
        </w:tc>
        <w:tc>
          <w:tcPr>
            <w:tcW w:w="1080" w:type="dxa"/>
            <w:tcPrChange w:id="41969" w:author="Author">
              <w:tcPr>
                <w:tcW w:w="2520" w:type="dxa"/>
              </w:tcPr>
            </w:tcPrChange>
          </w:tcPr>
          <w:p w14:paraId="66339DAB" w14:textId="77777777" w:rsidR="00072681" w:rsidRPr="00213323" w:rsidRDefault="00072681" w:rsidP="00072681">
            <w:pPr>
              <w:spacing w:after="80"/>
              <w:rPr>
                <w:ins w:id="41970" w:author="Author"/>
              </w:rPr>
            </w:pPr>
          </w:p>
        </w:tc>
      </w:tr>
      <w:tr w:rsidR="00072681" w:rsidRPr="00213323" w14:paraId="144DF3B1" w14:textId="77777777" w:rsidTr="00480700">
        <w:trPr>
          <w:jc w:val="center"/>
        </w:trPr>
        <w:tc>
          <w:tcPr>
            <w:tcW w:w="3955" w:type="dxa"/>
            <w:tcPrChange w:id="41971"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1972" w:author="Author">
              <w:tcPr>
                <w:tcW w:w="1232" w:type="dxa"/>
              </w:tcPr>
            </w:tcPrChange>
          </w:tcPr>
          <w:p w14:paraId="5111509B" w14:textId="77777777" w:rsidR="00072681" w:rsidRPr="00213323" w:rsidRDefault="00072681" w:rsidP="00072681">
            <w:pPr>
              <w:spacing w:after="80"/>
              <w:jc w:val="center"/>
            </w:pPr>
          </w:p>
        </w:tc>
        <w:tc>
          <w:tcPr>
            <w:tcW w:w="1080" w:type="dxa"/>
            <w:tcPrChange w:id="41973" w:author="Author">
              <w:tcPr>
                <w:tcW w:w="630" w:type="dxa"/>
              </w:tcPr>
            </w:tcPrChange>
          </w:tcPr>
          <w:p w14:paraId="204E26FF" w14:textId="77777777" w:rsidR="00072681" w:rsidRPr="00213323" w:rsidRDefault="00072681" w:rsidP="00072681">
            <w:pPr>
              <w:spacing w:after="80"/>
              <w:jc w:val="center"/>
            </w:pPr>
          </w:p>
        </w:tc>
        <w:tc>
          <w:tcPr>
            <w:tcW w:w="1080" w:type="dxa"/>
            <w:tcPrChange w:id="41974" w:author="Author">
              <w:tcPr>
                <w:tcW w:w="1080" w:type="dxa"/>
              </w:tcPr>
            </w:tcPrChange>
          </w:tcPr>
          <w:p w14:paraId="713AD28F" w14:textId="77777777" w:rsidR="00072681" w:rsidRPr="00213323" w:rsidRDefault="00072681" w:rsidP="00072681">
            <w:pPr>
              <w:spacing w:after="80"/>
              <w:jc w:val="center"/>
            </w:pPr>
          </w:p>
        </w:tc>
        <w:tc>
          <w:tcPr>
            <w:tcW w:w="1080" w:type="dxa"/>
            <w:tcPrChange w:id="41975"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1976"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1977" w:author="Author"/>
        </w:trPr>
        <w:tc>
          <w:tcPr>
            <w:tcW w:w="3955" w:type="dxa"/>
            <w:tcPrChange w:id="41978" w:author="Author">
              <w:tcPr>
                <w:tcW w:w="3016" w:type="dxa"/>
              </w:tcPr>
            </w:tcPrChange>
          </w:tcPr>
          <w:p w14:paraId="0D8A8C65" w14:textId="77777777" w:rsidR="00072681" w:rsidRPr="00213323" w:rsidRDefault="00072681" w:rsidP="00072681">
            <w:pPr>
              <w:spacing w:after="80"/>
              <w:rPr>
                <w:ins w:id="41979" w:author="Author"/>
                <w:rFonts w:cs="Arial"/>
              </w:rPr>
            </w:pPr>
            <w:ins w:id="41980" w:author="Author">
              <w:r>
                <w:rPr>
                  <w:rFonts w:cs="Arial"/>
                </w:rPr>
                <w:t>Ts4file</w:t>
              </w:r>
            </w:ins>
          </w:p>
        </w:tc>
        <w:tc>
          <w:tcPr>
            <w:tcW w:w="1119" w:type="dxa"/>
            <w:tcPrChange w:id="41981" w:author="Author">
              <w:tcPr>
                <w:tcW w:w="1232" w:type="dxa"/>
              </w:tcPr>
            </w:tcPrChange>
          </w:tcPr>
          <w:p w14:paraId="1738AFEC" w14:textId="77777777" w:rsidR="00072681" w:rsidRPr="00213323" w:rsidRDefault="00072681" w:rsidP="00072681">
            <w:pPr>
              <w:spacing w:after="80"/>
              <w:jc w:val="center"/>
              <w:rPr>
                <w:ins w:id="41982" w:author="Author"/>
              </w:rPr>
            </w:pPr>
          </w:p>
        </w:tc>
        <w:tc>
          <w:tcPr>
            <w:tcW w:w="1080" w:type="dxa"/>
            <w:tcPrChange w:id="41983" w:author="Author">
              <w:tcPr>
                <w:tcW w:w="630" w:type="dxa"/>
              </w:tcPr>
            </w:tcPrChange>
          </w:tcPr>
          <w:p w14:paraId="74C1B12B" w14:textId="77777777" w:rsidR="00072681" w:rsidRPr="00213323" w:rsidRDefault="00072681" w:rsidP="00072681">
            <w:pPr>
              <w:spacing w:after="80"/>
              <w:jc w:val="center"/>
              <w:rPr>
                <w:ins w:id="41984" w:author="Author"/>
              </w:rPr>
            </w:pPr>
          </w:p>
        </w:tc>
        <w:tc>
          <w:tcPr>
            <w:tcW w:w="1080" w:type="dxa"/>
            <w:tcPrChange w:id="41985" w:author="Author">
              <w:tcPr>
                <w:tcW w:w="1080" w:type="dxa"/>
              </w:tcPr>
            </w:tcPrChange>
          </w:tcPr>
          <w:p w14:paraId="45B6C6EA" w14:textId="77777777" w:rsidR="00072681" w:rsidRPr="00213323" w:rsidRDefault="00072681" w:rsidP="00072681">
            <w:pPr>
              <w:spacing w:after="80"/>
              <w:jc w:val="center"/>
              <w:rPr>
                <w:ins w:id="41986" w:author="Author"/>
                <w:rFonts w:cs="Arial"/>
                <w:b/>
              </w:rPr>
            </w:pPr>
          </w:p>
        </w:tc>
        <w:tc>
          <w:tcPr>
            <w:tcW w:w="1080" w:type="dxa"/>
            <w:tcPrChange w:id="41987" w:author="Author">
              <w:tcPr>
                <w:tcW w:w="990" w:type="dxa"/>
              </w:tcPr>
            </w:tcPrChange>
          </w:tcPr>
          <w:p w14:paraId="0FF9E86F" w14:textId="77777777" w:rsidR="00072681" w:rsidRPr="00213323" w:rsidRDefault="00072681" w:rsidP="00072681">
            <w:pPr>
              <w:spacing w:after="80"/>
              <w:jc w:val="center"/>
              <w:rPr>
                <w:ins w:id="41988" w:author="Author"/>
              </w:rPr>
            </w:pPr>
            <w:ins w:id="41989" w:author="Author">
              <w:r>
                <w:t>X</w:t>
              </w:r>
            </w:ins>
          </w:p>
        </w:tc>
        <w:tc>
          <w:tcPr>
            <w:tcW w:w="1080" w:type="dxa"/>
            <w:tcPrChange w:id="41990" w:author="Author">
              <w:tcPr>
                <w:tcW w:w="2520" w:type="dxa"/>
              </w:tcPr>
            </w:tcPrChange>
          </w:tcPr>
          <w:p w14:paraId="0156B39C" w14:textId="77777777" w:rsidR="00072681" w:rsidRPr="00213323" w:rsidRDefault="00072681" w:rsidP="00072681">
            <w:pPr>
              <w:spacing w:after="80"/>
              <w:rPr>
                <w:ins w:id="41991" w:author="Author"/>
              </w:rPr>
            </w:pPr>
          </w:p>
        </w:tc>
      </w:tr>
      <w:tr w:rsidR="00072681" w:rsidRPr="00213323" w14:paraId="413F0293" w14:textId="77777777" w:rsidTr="00480700">
        <w:trPr>
          <w:jc w:val="center"/>
        </w:trPr>
        <w:tc>
          <w:tcPr>
            <w:tcW w:w="3955" w:type="dxa"/>
            <w:tcPrChange w:id="41992"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1993"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1994"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1995"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1996" w:author="Author">
              <w:tcPr>
                <w:tcW w:w="990" w:type="dxa"/>
              </w:tcPr>
            </w:tcPrChange>
          </w:tcPr>
          <w:p w14:paraId="57C7F746" w14:textId="77777777" w:rsidR="00072681" w:rsidRPr="00213323" w:rsidRDefault="00072681" w:rsidP="00072681">
            <w:pPr>
              <w:spacing w:after="80"/>
              <w:jc w:val="center"/>
            </w:pPr>
          </w:p>
        </w:tc>
        <w:tc>
          <w:tcPr>
            <w:tcW w:w="1080" w:type="dxa"/>
            <w:tcPrChange w:id="41997"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1998" w:author="Author">
            <w:trPr>
              <w:trHeight w:val="269"/>
            </w:trPr>
          </w:trPrChange>
        </w:trPr>
        <w:tc>
          <w:tcPr>
            <w:tcW w:w="3955" w:type="dxa"/>
            <w:tcPrChange w:id="41999"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2000"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2001"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2002" w:author="Author">
              <w:tcPr>
                <w:tcW w:w="1080" w:type="dxa"/>
              </w:tcPr>
            </w:tcPrChange>
          </w:tcPr>
          <w:p w14:paraId="241A3631" w14:textId="77777777" w:rsidR="00072681" w:rsidRPr="00213323" w:rsidRDefault="00072681" w:rsidP="00072681">
            <w:pPr>
              <w:spacing w:after="80"/>
              <w:jc w:val="center"/>
            </w:pPr>
          </w:p>
        </w:tc>
        <w:tc>
          <w:tcPr>
            <w:tcW w:w="1080" w:type="dxa"/>
            <w:tcPrChange w:id="42003" w:author="Author">
              <w:tcPr>
                <w:tcW w:w="990" w:type="dxa"/>
              </w:tcPr>
            </w:tcPrChange>
          </w:tcPr>
          <w:p w14:paraId="1C9DB44B" w14:textId="77777777" w:rsidR="00072681" w:rsidRPr="00213323" w:rsidRDefault="00072681" w:rsidP="00072681">
            <w:pPr>
              <w:spacing w:after="80"/>
              <w:jc w:val="center"/>
            </w:pPr>
          </w:p>
        </w:tc>
        <w:tc>
          <w:tcPr>
            <w:tcW w:w="1080" w:type="dxa"/>
            <w:tcPrChange w:id="42004"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2005"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2006"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2007"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2008" w:author="Author">
              <w:tcPr>
                <w:tcW w:w="1080" w:type="dxa"/>
              </w:tcPr>
            </w:tcPrChange>
          </w:tcPr>
          <w:p w14:paraId="438F96E2" w14:textId="77777777" w:rsidR="00072681" w:rsidRPr="00213323" w:rsidRDefault="00072681" w:rsidP="00072681">
            <w:pPr>
              <w:spacing w:after="80"/>
              <w:jc w:val="center"/>
            </w:pPr>
          </w:p>
        </w:tc>
        <w:tc>
          <w:tcPr>
            <w:tcW w:w="1080" w:type="dxa"/>
            <w:tcPrChange w:id="42009"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2010"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2011" w:author="Author"/>
        </w:trPr>
        <w:tc>
          <w:tcPr>
            <w:tcW w:w="3955" w:type="dxa"/>
            <w:tcPrChange w:id="42012" w:author="Author">
              <w:tcPr>
                <w:tcW w:w="3016" w:type="dxa"/>
              </w:tcPr>
            </w:tcPrChange>
          </w:tcPr>
          <w:p w14:paraId="06A5F99B" w14:textId="77777777" w:rsidR="00072681" w:rsidRPr="00213323" w:rsidRDefault="00072681" w:rsidP="00072681">
            <w:pPr>
              <w:spacing w:after="80"/>
              <w:rPr>
                <w:ins w:id="42013" w:author="Author"/>
                <w:rFonts w:cs="Arial"/>
              </w:rPr>
            </w:pPr>
            <w:ins w:id="42014" w:author="Author">
              <w:r>
                <w:rPr>
                  <w:rFonts w:cs="Arial"/>
                </w:rPr>
                <w:t>Tx_R</w:t>
              </w:r>
            </w:ins>
          </w:p>
        </w:tc>
        <w:tc>
          <w:tcPr>
            <w:tcW w:w="1119" w:type="dxa"/>
            <w:tcPrChange w:id="42015" w:author="Author">
              <w:tcPr>
                <w:tcW w:w="1232" w:type="dxa"/>
              </w:tcPr>
            </w:tcPrChange>
          </w:tcPr>
          <w:p w14:paraId="28656509" w14:textId="77777777" w:rsidR="00072681" w:rsidRDefault="00072681" w:rsidP="00072681">
            <w:pPr>
              <w:spacing w:after="80"/>
              <w:jc w:val="center"/>
              <w:rPr>
                <w:ins w:id="42016" w:author="Author"/>
              </w:rPr>
            </w:pPr>
            <w:ins w:id="42017" w:author="Author">
              <w:r w:rsidRPr="00213323">
                <w:t>X</w:t>
              </w:r>
            </w:ins>
          </w:p>
        </w:tc>
        <w:tc>
          <w:tcPr>
            <w:tcW w:w="1080" w:type="dxa"/>
            <w:tcPrChange w:id="42018" w:author="Author">
              <w:tcPr>
                <w:tcW w:w="630" w:type="dxa"/>
              </w:tcPr>
            </w:tcPrChange>
          </w:tcPr>
          <w:p w14:paraId="54E1C6D0" w14:textId="77777777" w:rsidR="00072681" w:rsidRPr="00213323" w:rsidRDefault="00072681" w:rsidP="00072681">
            <w:pPr>
              <w:spacing w:after="80"/>
              <w:jc w:val="center"/>
              <w:rPr>
                <w:ins w:id="42019" w:author="Author"/>
              </w:rPr>
            </w:pPr>
          </w:p>
        </w:tc>
        <w:tc>
          <w:tcPr>
            <w:tcW w:w="1080" w:type="dxa"/>
            <w:tcPrChange w:id="42020" w:author="Author">
              <w:tcPr>
                <w:tcW w:w="1080" w:type="dxa"/>
              </w:tcPr>
            </w:tcPrChange>
          </w:tcPr>
          <w:p w14:paraId="7494EA68" w14:textId="77777777" w:rsidR="00072681" w:rsidRPr="00213323" w:rsidRDefault="00072681" w:rsidP="00072681">
            <w:pPr>
              <w:spacing w:after="80"/>
              <w:jc w:val="center"/>
              <w:rPr>
                <w:ins w:id="42021" w:author="Author"/>
              </w:rPr>
            </w:pPr>
          </w:p>
        </w:tc>
        <w:tc>
          <w:tcPr>
            <w:tcW w:w="1080" w:type="dxa"/>
            <w:tcPrChange w:id="42022" w:author="Author">
              <w:tcPr>
                <w:tcW w:w="990" w:type="dxa"/>
              </w:tcPr>
            </w:tcPrChange>
          </w:tcPr>
          <w:p w14:paraId="0FF1979D" w14:textId="77777777" w:rsidR="00072681" w:rsidRPr="00213323" w:rsidRDefault="00072681" w:rsidP="00072681">
            <w:pPr>
              <w:spacing w:after="80"/>
              <w:jc w:val="center"/>
              <w:rPr>
                <w:ins w:id="42023" w:author="Author"/>
              </w:rPr>
            </w:pPr>
          </w:p>
        </w:tc>
        <w:tc>
          <w:tcPr>
            <w:tcW w:w="1080" w:type="dxa"/>
            <w:tcPrChange w:id="42024" w:author="Author">
              <w:tcPr>
                <w:tcW w:w="2520" w:type="dxa"/>
              </w:tcPr>
            </w:tcPrChange>
          </w:tcPr>
          <w:p w14:paraId="42521104" w14:textId="77777777" w:rsidR="00072681" w:rsidRPr="00213323" w:rsidRDefault="00072681" w:rsidP="00072681">
            <w:pPr>
              <w:spacing w:after="80"/>
              <w:jc w:val="center"/>
              <w:rPr>
                <w:ins w:id="42025" w:author="Author"/>
                <w:rFonts w:cs="Arial"/>
                <w:b/>
              </w:rPr>
            </w:pPr>
          </w:p>
        </w:tc>
      </w:tr>
      <w:tr w:rsidR="00072681" w:rsidRPr="00213323" w14:paraId="6425AB97" w14:textId="77777777" w:rsidTr="00480700">
        <w:trPr>
          <w:jc w:val="center"/>
        </w:trPr>
        <w:tc>
          <w:tcPr>
            <w:tcW w:w="3955" w:type="dxa"/>
            <w:tcPrChange w:id="42026"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2027"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2028"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2029" w:author="Author">
              <w:tcPr>
                <w:tcW w:w="1080" w:type="dxa"/>
              </w:tcPr>
            </w:tcPrChange>
          </w:tcPr>
          <w:p w14:paraId="753864E5" w14:textId="77777777" w:rsidR="00072681" w:rsidRPr="00213323" w:rsidRDefault="00072681" w:rsidP="00072681">
            <w:pPr>
              <w:spacing w:after="80"/>
              <w:jc w:val="center"/>
            </w:pPr>
          </w:p>
        </w:tc>
        <w:tc>
          <w:tcPr>
            <w:tcW w:w="1080" w:type="dxa"/>
            <w:tcPrChange w:id="42030" w:author="Author">
              <w:tcPr>
                <w:tcW w:w="990" w:type="dxa"/>
              </w:tcPr>
            </w:tcPrChange>
          </w:tcPr>
          <w:p w14:paraId="0F8388ED" w14:textId="77777777" w:rsidR="00072681" w:rsidRPr="00213323" w:rsidRDefault="00072681" w:rsidP="00072681">
            <w:pPr>
              <w:spacing w:after="80"/>
              <w:jc w:val="center"/>
            </w:pPr>
          </w:p>
        </w:tc>
        <w:tc>
          <w:tcPr>
            <w:tcW w:w="1080" w:type="dxa"/>
            <w:tcPrChange w:id="42031"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2032"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2033"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2034"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2035" w:author="Author">
              <w:tcPr>
                <w:tcW w:w="1080" w:type="dxa"/>
              </w:tcPr>
            </w:tcPrChange>
          </w:tcPr>
          <w:p w14:paraId="25224753" w14:textId="77777777" w:rsidR="00072681" w:rsidRPr="00213323" w:rsidRDefault="00072681" w:rsidP="00072681">
            <w:pPr>
              <w:spacing w:after="80"/>
              <w:jc w:val="center"/>
            </w:pPr>
          </w:p>
        </w:tc>
        <w:tc>
          <w:tcPr>
            <w:tcW w:w="1080" w:type="dxa"/>
            <w:tcPrChange w:id="42036" w:author="Author">
              <w:tcPr>
                <w:tcW w:w="990" w:type="dxa"/>
              </w:tcPr>
            </w:tcPrChange>
          </w:tcPr>
          <w:p w14:paraId="2F16FB11" w14:textId="77777777" w:rsidR="00072681" w:rsidRPr="00213323" w:rsidRDefault="00072681" w:rsidP="00072681">
            <w:pPr>
              <w:spacing w:after="80"/>
              <w:jc w:val="center"/>
            </w:pPr>
          </w:p>
        </w:tc>
        <w:tc>
          <w:tcPr>
            <w:tcW w:w="1080" w:type="dxa"/>
            <w:tcPrChange w:id="42037"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2038"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2039"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2040" w:author="Author">
              <w:tcPr>
                <w:tcW w:w="630" w:type="dxa"/>
              </w:tcPr>
            </w:tcPrChange>
          </w:tcPr>
          <w:p w14:paraId="51983E44" w14:textId="77777777" w:rsidR="00072681" w:rsidRPr="00213323" w:rsidRDefault="00072681" w:rsidP="00072681">
            <w:pPr>
              <w:spacing w:after="80"/>
              <w:jc w:val="center"/>
            </w:pPr>
          </w:p>
        </w:tc>
        <w:tc>
          <w:tcPr>
            <w:tcW w:w="1080" w:type="dxa"/>
            <w:tcPrChange w:id="42041"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2042" w:author="Author">
              <w:tcPr>
                <w:tcW w:w="990" w:type="dxa"/>
              </w:tcPr>
            </w:tcPrChange>
          </w:tcPr>
          <w:p w14:paraId="16B83142" w14:textId="77777777" w:rsidR="00072681" w:rsidRPr="00213323" w:rsidRDefault="00072681" w:rsidP="00072681">
            <w:pPr>
              <w:spacing w:after="80"/>
              <w:jc w:val="center"/>
            </w:pPr>
          </w:p>
        </w:tc>
        <w:tc>
          <w:tcPr>
            <w:tcW w:w="1080" w:type="dxa"/>
            <w:tcPrChange w:id="42043"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2044" w:author="Author"/>
        </w:trPr>
        <w:tc>
          <w:tcPr>
            <w:tcW w:w="3955" w:type="dxa"/>
            <w:tcPrChange w:id="42045" w:author="Author">
              <w:tcPr>
                <w:tcW w:w="3016" w:type="dxa"/>
              </w:tcPr>
            </w:tcPrChange>
          </w:tcPr>
          <w:p w14:paraId="199B3534" w14:textId="77777777" w:rsidR="00072681" w:rsidRPr="00213323" w:rsidRDefault="00072681" w:rsidP="00072681">
            <w:pPr>
              <w:spacing w:after="80"/>
              <w:rPr>
                <w:ins w:id="42046" w:author="Author"/>
              </w:rPr>
            </w:pPr>
            <w:ins w:id="42047" w:author="Author">
              <w:r>
                <w:t>Tx_V</w:t>
              </w:r>
            </w:ins>
          </w:p>
        </w:tc>
        <w:tc>
          <w:tcPr>
            <w:tcW w:w="1119" w:type="dxa"/>
            <w:tcPrChange w:id="42048" w:author="Author">
              <w:tcPr>
                <w:tcW w:w="1232" w:type="dxa"/>
              </w:tcPr>
            </w:tcPrChange>
          </w:tcPr>
          <w:p w14:paraId="7254C821" w14:textId="77777777" w:rsidR="00072681" w:rsidRPr="00213323" w:rsidRDefault="00072681" w:rsidP="00072681">
            <w:pPr>
              <w:spacing w:after="80"/>
              <w:jc w:val="center"/>
              <w:rPr>
                <w:ins w:id="42049" w:author="Author"/>
              </w:rPr>
            </w:pPr>
            <w:ins w:id="42050" w:author="Author">
              <w:r w:rsidRPr="00213323">
                <w:t>X</w:t>
              </w:r>
            </w:ins>
          </w:p>
        </w:tc>
        <w:tc>
          <w:tcPr>
            <w:tcW w:w="1080" w:type="dxa"/>
            <w:tcPrChange w:id="42051" w:author="Author">
              <w:tcPr>
                <w:tcW w:w="630" w:type="dxa"/>
              </w:tcPr>
            </w:tcPrChange>
          </w:tcPr>
          <w:p w14:paraId="398E9BB1" w14:textId="77777777" w:rsidR="00072681" w:rsidRPr="00213323" w:rsidRDefault="00072681" w:rsidP="00072681">
            <w:pPr>
              <w:spacing w:after="80"/>
              <w:jc w:val="center"/>
              <w:rPr>
                <w:ins w:id="42052" w:author="Author"/>
              </w:rPr>
            </w:pPr>
          </w:p>
        </w:tc>
        <w:tc>
          <w:tcPr>
            <w:tcW w:w="1080" w:type="dxa"/>
            <w:tcPrChange w:id="42053" w:author="Author">
              <w:tcPr>
                <w:tcW w:w="1080" w:type="dxa"/>
              </w:tcPr>
            </w:tcPrChange>
          </w:tcPr>
          <w:p w14:paraId="2EF798F6" w14:textId="77777777" w:rsidR="00072681" w:rsidRPr="00213323" w:rsidRDefault="00072681" w:rsidP="00072681">
            <w:pPr>
              <w:spacing w:after="80"/>
              <w:jc w:val="center"/>
              <w:rPr>
                <w:ins w:id="42054" w:author="Author"/>
              </w:rPr>
            </w:pPr>
          </w:p>
        </w:tc>
        <w:tc>
          <w:tcPr>
            <w:tcW w:w="1080" w:type="dxa"/>
            <w:tcPrChange w:id="42055" w:author="Author">
              <w:tcPr>
                <w:tcW w:w="990" w:type="dxa"/>
              </w:tcPr>
            </w:tcPrChange>
          </w:tcPr>
          <w:p w14:paraId="6BB3F007" w14:textId="77777777" w:rsidR="00072681" w:rsidRPr="00213323" w:rsidRDefault="00072681" w:rsidP="00072681">
            <w:pPr>
              <w:spacing w:after="80"/>
              <w:jc w:val="center"/>
              <w:rPr>
                <w:ins w:id="42056" w:author="Author"/>
              </w:rPr>
            </w:pPr>
          </w:p>
        </w:tc>
        <w:tc>
          <w:tcPr>
            <w:tcW w:w="1080" w:type="dxa"/>
            <w:tcPrChange w:id="42057" w:author="Author">
              <w:tcPr>
                <w:tcW w:w="2520" w:type="dxa"/>
              </w:tcPr>
            </w:tcPrChange>
          </w:tcPr>
          <w:p w14:paraId="710C3480" w14:textId="77777777" w:rsidR="00072681" w:rsidRPr="00213323" w:rsidRDefault="00072681" w:rsidP="00072681">
            <w:pPr>
              <w:spacing w:after="80"/>
              <w:jc w:val="center"/>
              <w:rPr>
                <w:ins w:id="42058" w:author="Author"/>
              </w:rPr>
            </w:pPr>
          </w:p>
        </w:tc>
      </w:tr>
      <w:tr w:rsidR="00072681" w:rsidRPr="00213323" w14:paraId="300512C5" w14:textId="77777777" w:rsidTr="00480700">
        <w:trPr>
          <w:jc w:val="center"/>
        </w:trPr>
        <w:tc>
          <w:tcPr>
            <w:tcW w:w="3955" w:type="dxa"/>
            <w:tcPrChange w:id="42059"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2060" w:author="Author">
              <w:tcPr>
                <w:tcW w:w="1232" w:type="dxa"/>
              </w:tcPr>
            </w:tcPrChange>
          </w:tcPr>
          <w:p w14:paraId="23CB76DD" w14:textId="77777777" w:rsidR="00072681" w:rsidRPr="00213323" w:rsidRDefault="00072681" w:rsidP="00072681">
            <w:pPr>
              <w:spacing w:after="80"/>
              <w:jc w:val="center"/>
            </w:pPr>
          </w:p>
        </w:tc>
        <w:tc>
          <w:tcPr>
            <w:tcW w:w="1080" w:type="dxa"/>
            <w:tcPrChange w:id="42061" w:author="Author">
              <w:tcPr>
                <w:tcW w:w="630" w:type="dxa"/>
              </w:tcPr>
            </w:tcPrChange>
          </w:tcPr>
          <w:p w14:paraId="4F9BCF01" w14:textId="77777777" w:rsidR="00072681" w:rsidRPr="00213323" w:rsidRDefault="00072681" w:rsidP="00072681">
            <w:pPr>
              <w:spacing w:after="80"/>
              <w:jc w:val="center"/>
            </w:pPr>
          </w:p>
        </w:tc>
        <w:tc>
          <w:tcPr>
            <w:tcW w:w="1080" w:type="dxa"/>
            <w:tcPrChange w:id="42062" w:author="Author">
              <w:tcPr>
                <w:tcW w:w="1080" w:type="dxa"/>
              </w:tcPr>
            </w:tcPrChange>
          </w:tcPr>
          <w:p w14:paraId="27614796" w14:textId="77777777" w:rsidR="00072681" w:rsidRPr="00213323" w:rsidRDefault="00072681" w:rsidP="00072681">
            <w:pPr>
              <w:spacing w:after="80"/>
              <w:jc w:val="center"/>
            </w:pPr>
          </w:p>
        </w:tc>
        <w:tc>
          <w:tcPr>
            <w:tcW w:w="1080" w:type="dxa"/>
            <w:tcPrChange w:id="42063" w:author="Author">
              <w:tcPr>
                <w:tcW w:w="990" w:type="dxa"/>
              </w:tcPr>
            </w:tcPrChange>
          </w:tcPr>
          <w:p w14:paraId="5A040062" w14:textId="77777777" w:rsidR="00072681" w:rsidRPr="00213323" w:rsidRDefault="00072681" w:rsidP="00072681">
            <w:pPr>
              <w:spacing w:after="80"/>
              <w:jc w:val="center"/>
            </w:pPr>
          </w:p>
        </w:tc>
        <w:tc>
          <w:tcPr>
            <w:tcW w:w="1080" w:type="dxa"/>
            <w:tcPrChange w:id="42064"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2065"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2066" w:name="_Toc529714069"/>
      <w:bookmarkStart w:id="42067"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2068" w:author="Author">
        <w:r w:rsidR="00790DC3">
          <w:rPr>
            <w:noProof/>
          </w:rPr>
          <w:t>42</w:t>
        </w:r>
        <w:del w:id="42069" w:author="Author">
          <w:r w:rsidR="00EC6FEE" w:rsidDel="00790DC3">
            <w:rPr>
              <w:noProof/>
            </w:rPr>
            <w:delText>42</w:delText>
          </w:r>
          <w:r w:rsidR="00666899" w:rsidDel="00790DC3">
            <w:rPr>
              <w:noProof/>
            </w:rPr>
            <w:delText>42</w:delText>
          </w:r>
          <w:r w:rsidR="005C2D74" w:rsidDel="00790DC3">
            <w:rPr>
              <w:noProof/>
            </w:rPr>
            <w:delText>42</w:delText>
          </w:r>
        </w:del>
      </w:ins>
      <w:del w:id="42070"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2066"/>
      <w:bookmarkEnd w:id="42067"/>
    </w:p>
    <w:tbl>
      <w:tblPr>
        <w:tblStyle w:val="TableGrid"/>
        <w:tblW w:w="9355" w:type="dxa"/>
        <w:jc w:val="center"/>
        <w:tblLayout w:type="fixed"/>
        <w:tblLook w:val="04A0" w:firstRow="1" w:lastRow="0" w:firstColumn="1" w:lastColumn="0" w:noHBand="0" w:noVBand="1"/>
        <w:tblPrChange w:id="42071"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2072">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2073" w:author="Author">
            <w:trPr>
              <w:tblHeader/>
            </w:trPr>
          </w:trPrChange>
        </w:trPr>
        <w:tc>
          <w:tcPr>
            <w:tcW w:w="4315" w:type="dxa"/>
            <w:vMerge w:val="restart"/>
            <w:vAlign w:val="center"/>
            <w:tcPrChange w:id="42074" w:author="Author">
              <w:tcPr>
                <w:tcW w:w="2538" w:type="dxa"/>
                <w:vMerge w:val="restart"/>
                <w:vAlign w:val="center"/>
              </w:tcPr>
            </w:tcPrChange>
          </w:tcPr>
          <w:p w14:paraId="425E27C1" w14:textId="77777777" w:rsidR="00322451" w:rsidRPr="00B025B3" w:rsidRDefault="00322451" w:rsidP="00333000">
            <w:pPr>
              <w:spacing w:after="80"/>
              <w:jc w:val="center"/>
              <w:rPr>
                <w:b/>
                <w:rPrChange w:id="42075" w:author="Author">
                  <w:rPr>
                    <w:b/>
                    <w:sz w:val="20"/>
                    <w:szCs w:val="20"/>
                  </w:rPr>
                </w:rPrChange>
              </w:rPr>
            </w:pPr>
            <w:r w:rsidRPr="00B025B3">
              <w:rPr>
                <w:b/>
                <w:rPrChange w:id="42076" w:author="Author">
                  <w:rPr>
                    <w:b/>
                    <w:sz w:val="20"/>
                    <w:szCs w:val="20"/>
                  </w:rPr>
                </w:rPrChange>
              </w:rPr>
              <w:t>Reserved Parameter</w:t>
            </w:r>
          </w:p>
        </w:tc>
        <w:tc>
          <w:tcPr>
            <w:tcW w:w="5040" w:type="dxa"/>
            <w:gridSpan w:val="10"/>
            <w:tcPrChange w:id="42077" w:author="Author">
              <w:tcPr>
                <w:tcW w:w="7380" w:type="dxa"/>
                <w:gridSpan w:val="10"/>
              </w:tcPr>
            </w:tcPrChange>
          </w:tcPr>
          <w:p w14:paraId="31280123" w14:textId="77777777" w:rsidR="00322451" w:rsidRPr="00B025B3" w:rsidRDefault="00322451" w:rsidP="00333000">
            <w:pPr>
              <w:spacing w:after="80"/>
              <w:jc w:val="center"/>
              <w:rPr>
                <w:b/>
                <w:rPrChange w:id="42078" w:author="Author">
                  <w:rPr>
                    <w:b/>
                    <w:sz w:val="20"/>
                    <w:szCs w:val="20"/>
                  </w:rPr>
                </w:rPrChange>
              </w:rPr>
            </w:pPr>
            <w:r w:rsidRPr="00B025B3">
              <w:rPr>
                <w:b/>
                <w:rPrChange w:id="42079"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2080" w:author="Author">
              <w:tcPr>
                <w:tcW w:w="2538" w:type="dxa"/>
                <w:vMerge/>
              </w:tcPr>
            </w:tcPrChange>
          </w:tcPr>
          <w:p w14:paraId="008A38D7" w14:textId="77777777" w:rsidR="00322451" w:rsidRPr="00B025B3" w:rsidRDefault="00322451" w:rsidP="00333000">
            <w:pPr>
              <w:spacing w:after="80"/>
              <w:jc w:val="center"/>
              <w:rPr>
                <w:b/>
                <w:rPrChange w:id="42081" w:author="Author">
                  <w:rPr>
                    <w:b/>
                    <w:sz w:val="20"/>
                    <w:szCs w:val="20"/>
                  </w:rPr>
                </w:rPrChange>
              </w:rPr>
            </w:pPr>
          </w:p>
        </w:tc>
        <w:tc>
          <w:tcPr>
            <w:tcW w:w="504" w:type="dxa"/>
            <w:textDirection w:val="btLr"/>
            <w:vAlign w:val="center"/>
            <w:tcPrChange w:id="42082" w:author="Author">
              <w:tcPr>
                <w:tcW w:w="630" w:type="dxa"/>
              </w:tcPr>
            </w:tcPrChange>
          </w:tcPr>
          <w:p w14:paraId="51B33C2A" w14:textId="77777777" w:rsidR="00322451" w:rsidRPr="00B025B3" w:rsidRDefault="00010C6C">
            <w:pPr>
              <w:spacing w:after="80"/>
              <w:ind w:left="113" w:right="113"/>
              <w:jc w:val="center"/>
              <w:rPr>
                <w:rFonts w:cs="Arial"/>
                <w:b/>
                <w:rPrChange w:id="42083" w:author="Author">
                  <w:rPr>
                    <w:rFonts w:cs="Arial"/>
                    <w:b/>
                    <w:sz w:val="16"/>
                    <w:szCs w:val="16"/>
                  </w:rPr>
                </w:rPrChange>
              </w:rPr>
              <w:pPrChange w:id="42084" w:author="Author">
                <w:pPr>
                  <w:spacing w:after="80"/>
                  <w:jc w:val="center"/>
                </w:pPr>
              </w:pPrChange>
            </w:pPr>
            <w:r w:rsidRPr="00B025B3">
              <w:rPr>
                <w:b/>
                <w:rPrChange w:id="42085" w:author="Author">
                  <w:rPr>
                    <w:b/>
                    <w:sz w:val="16"/>
                    <w:szCs w:val="16"/>
                  </w:rPr>
                </w:rPrChange>
              </w:rPr>
              <w:t>Value</w:t>
            </w:r>
          </w:p>
        </w:tc>
        <w:tc>
          <w:tcPr>
            <w:tcW w:w="504" w:type="dxa"/>
            <w:textDirection w:val="btLr"/>
            <w:vAlign w:val="center"/>
            <w:tcPrChange w:id="42086" w:author="Author">
              <w:tcPr>
                <w:tcW w:w="720" w:type="dxa"/>
              </w:tcPr>
            </w:tcPrChange>
          </w:tcPr>
          <w:p w14:paraId="6417E99A" w14:textId="77777777" w:rsidR="00322451" w:rsidRPr="00B025B3" w:rsidRDefault="00010C6C">
            <w:pPr>
              <w:spacing w:after="80"/>
              <w:ind w:left="113" w:right="113"/>
              <w:jc w:val="center"/>
              <w:rPr>
                <w:rFonts w:cs="Arial"/>
                <w:b/>
                <w:rPrChange w:id="42087" w:author="Author">
                  <w:rPr>
                    <w:rFonts w:cs="Arial"/>
                    <w:b/>
                    <w:sz w:val="16"/>
                    <w:szCs w:val="16"/>
                  </w:rPr>
                </w:rPrChange>
              </w:rPr>
              <w:pPrChange w:id="42088" w:author="Author">
                <w:pPr>
                  <w:spacing w:after="80"/>
                  <w:jc w:val="center"/>
                </w:pPr>
              </w:pPrChange>
            </w:pPr>
            <w:r w:rsidRPr="00B025B3">
              <w:rPr>
                <w:b/>
                <w:rPrChange w:id="42089" w:author="Author">
                  <w:rPr>
                    <w:b/>
                    <w:sz w:val="16"/>
                    <w:szCs w:val="16"/>
                  </w:rPr>
                </w:rPrChange>
              </w:rPr>
              <w:t>Range</w:t>
            </w:r>
          </w:p>
        </w:tc>
        <w:tc>
          <w:tcPr>
            <w:tcW w:w="504" w:type="dxa"/>
            <w:textDirection w:val="btLr"/>
            <w:vAlign w:val="center"/>
            <w:tcPrChange w:id="42090" w:author="Author">
              <w:tcPr>
                <w:tcW w:w="720" w:type="dxa"/>
              </w:tcPr>
            </w:tcPrChange>
          </w:tcPr>
          <w:p w14:paraId="0469B628" w14:textId="77777777" w:rsidR="00322451" w:rsidRPr="00B025B3" w:rsidRDefault="00010C6C">
            <w:pPr>
              <w:spacing w:after="80"/>
              <w:ind w:left="113" w:right="113"/>
              <w:jc w:val="center"/>
              <w:rPr>
                <w:b/>
                <w:rPrChange w:id="42091" w:author="Author">
                  <w:rPr>
                    <w:b/>
                    <w:sz w:val="16"/>
                    <w:szCs w:val="16"/>
                  </w:rPr>
                </w:rPrChange>
              </w:rPr>
              <w:pPrChange w:id="42092" w:author="Author">
                <w:pPr>
                  <w:spacing w:after="80"/>
                  <w:jc w:val="center"/>
                </w:pPr>
              </w:pPrChange>
            </w:pPr>
            <w:r w:rsidRPr="00B025B3">
              <w:rPr>
                <w:b/>
                <w:rPrChange w:id="42093" w:author="Author">
                  <w:rPr>
                    <w:b/>
                    <w:sz w:val="16"/>
                    <w:szCs w:val="16"/>
                  </w:rPr>
                </w:rPrChange>
              </w:rPr>
              <w:t>Corner</w:t>
            </w:r>
          </w:p>
        </w:tc>
        <w:tc>
          <w:tcPr>
            <w:tcW w:w="504" w:type="dxa"/>
            <w:textDirection w:val="btLr"/>
            <w:vAlign w:val="center"/>
            <w:tcPrChange w:id="42094" w:author="Author">
              <w:tcPr>
                <w:tcW w:w="540" w:type="dxa"/>
              </w:tcPr>
            </w:tcPrChange>
          </w:tcPr>
          <w:p w14:paraId="667DBDA6" w14:textId="77777777" w:rsidR="00322451" w:rsidRPr="00B025B3" w:rsidRDefault="00010C6C">
            <w:pPr>
              <w:spacing w:after="80"/>
              <w:ind w:left="113" w:right="113"/>
              <w:jc w:val="center"/>
              <w:rPr>
                <w:b/>
                <w:rPrChange w:id="42095" w:author="Author">
                  <w:rPr>
                    <w:b/>
                    <w:sz w:val="16"/>
                    <w:szCs w:val="16"/>
                  </w:rPr>
                </w:rPrChange>
              </w:rPr>
              <w:pPrChange w:id="42096" w:author="Author">
                <w:pPr>
                  <w:spacing w:after="80"/>
                  <w:jc w:val="center"/>
                </w:pPr>
              </w:pPrChange>
            </w:pPr>
            <w:r w:rsidRPr="00B025B3">
              <w:rPr>
                <w:b/>
                <w:rPrChange w:id="42097" w:author="Author">
                  <w:rPr>
                    <w:b/>
                    <w:sz w:val="16"/>
                    <w:szCs w:val="16"/>
                  </w:rPr>
                </w:rPrChange>
              </w:rPr>
              <w:t>List</w:t>
            </w:r>
          </w:p>
        </w:tc>
        <w:tc>
          <w:tcPr>
            <w:tcW w:w="504" w:type="dxa"/>
            <w:textDirection w:val="btLr"/>
            <w:vAlign w:val="center"/>
            <w:tcPrChange w:id="42098" w:author="Author">
              <w:tcPr>
                <w:tcW w:w="990" w:type="dxa"/>
              </w:tcPr>
            </w:tcPrChange>
          </w:tcPr>
          <w:p w14:paraId="00E16E16" w14:textId="77777777" w:rsidR="00322451" w:rsidRPr="00B025B3" w:rsidRDefault="00010C6C">
            <w:pPr>
              <w:spacing w:after="80"/>
              <w:ind w:left="113" w:right="113"/>
              <w:jc w:val="center"/>
              <w:rPr>
                <w:b/>
                <w:rPrChange w:id="42099" w:author="Author">
                  <w:rPr>
                    <w:b/>
                    <w:sz w:val="16"/>
                    <w:szCs w:val="16"/>
                  </w:rPr>
                </w:rPrChange>
              </w:rPr>
              <w:pPrChange w:id="42100" w:author="Author">
                <w:pPr>
                  <w:spacing w:after="80"/>
                  <w:jc w:val="center"/>
                </w:pPr>
              </w:pPrChange>
            </w:pPr>
            <w:r w:rsidRPr="00B025B3">
              <w:rPr>
                <w:b/>
                <w:rPrChange w:id="42101" w:author="Author">
                  <w:rPr>
                    <w:b/>
                    <w:sz w:val="16"/>
                    <w:szCs w:val="16"/>
                  </w:rPr>
                </w:rPrChange>
              </w:rPr>
              <w:t>Increment</w:t>
            </w:r>
          </w:p>
        </w:tc>
        <w:tc>
          <w:tcPr>
            <w:tcW w:w="504" w:type="dxa"/>
            <w:textDirection w:val="btLr"/>
            <w:vAlign w:val="center"/>
            <w:tcPrChange w:id="42102" w:author="Author">
              <w:tcPr>
                <w:tcW w:w="630" w:type="dxa"/>
              </w:tcPr>
            </w:tcPrChange>
          </w:tcPr>
          <w:p w14:paraId="6349013B" w14:textId="77777777" w:rsidR="00322451" w:rsidRPr="00B025B3" w:rsidRDefault="00010C6C">
            <w:pPr>
              <w:spacing w:after="80"/>
              <w:ind w:left="113" w:right="113"/>
              <w:jc w:val="center"/>
              <w:rPr>
                <w:b/>
                <w:rPrChange w:id="42103" w:author="Author">
                  <w:rPr>
                    <w:b/>
                    <w:sz w:val="16"/>
                    <w:szCs w:val="16"/>
                  </w:rPr>
                </w:rPrChange>
              </w:rPr>
              <w:pPrChange w:id="42104" w:author="Author">
                <w:pPr>
                  <w:spacing w:after="80"/>
                  <w:jc w:val="center"/>
                </w:pPr>
              </w:pPrChange>
            </w:pPr>
            <w:r w:rsidRPr="00B025B3">
              <w:rPr>
                <w:b/>
                <w:rPrChange w:id="42105" w:author="Author">
                  <w:rPr>
                    <w:b/>
                    <w:sz w:val="16"/>
                    <w:szCs w:val="16"/>
                  </w:rPr>
                </w:rPrChange>
              </w:rPr>
              <w:t>Steps</w:t>
            </w:r>
          </w:p>
        </w:tc>
        <w:tc>
          <w:tcPr>
            <w:tcW w:w="504" w:type="dxa"/>
            <w:textDirection w:val="btLr"/>
            <w:vAlign w:val="center"/>
            <w:tcPrChange w:id="42106" w:author="Author">
              <w:tcPr>
                <w:tcW w:w="900" w:type="dxa"/>
              </w:tcPr>
            </w:tcPrChange>
          </w:tcPr>
          <w:p w14:paraId="02C119F7" w14:textId="77777777" w:rsidR="00322451" w:rsidRPr="00B025B3" w:rsidRDefault="00010C6C">
            <w:pPr>
              <w:spacing w:after="80"/>
              <w:ind w:left="113" w:right="113"/>
              <w:jc w:val="center"/>
              <w:rPr>
                <w:b/>
                <w:rPrChange w:id="42107" w:author="Author">
                  <w:rPr>
                    <w:b/>
                    <w:sz w:val="16"/>
                    <w:szCs w:val="16"/>
                  </w:rPr>
                </w:rPrChange>
              </w:rPr>
              <w:pPrChange w:id="42108" w:author="Author">
                <w:pPr>
                  <w:spacing w:after="80"/>
                  <w:jc w:val="center"/>
                </w:pPr>
              </w:pPrChange>
            </w:pPr>
            <w:r w:rsidRPr="00B025B3">
              <w:rPr>
                <w:b/>
                <w:rPrChange w:id="42109" w:author="Author">
                  <w:rPr>
                    <w:b/>
                    <w:sz w:val="16"/>
                    <w:szCs w:val="16"/>
                  </w:rPr>
                </w:rPrChange>
              </w:rPr>
              <w:t>Gaussian</w:t>
            </w:r>
          </w:p>
        </w:tc>
        <w:tc>
          <w:tcPr>
            <w:tcW w:w="504" w:type="dxa"/>
            <w:textDirection w:val="btLr"/>
            <w:vAlign w:val="center"/>
            <w:tcPrChange w:id="42110" w:author="Author">
              <w:tcPr>
                <w:tcW w:w="900" w:type="dxa"/>
              </w:tcPr>
            </w:tcPrChange>
          </w:tcPr>
          <w:p w14:paraId="450DDC64" w14:textId="77777777" w:rsidR="00322451" w:rsidRPr="00B025B3" w:rsidRDefault="00010C6C">
            <w:pPr>
              <w:spacing w:after="80"/>
              <w:ind w:left="113" w:right="113"/>
              <w:jc w:val="center"/>
              <w:rPr>
                <w:b/>
                <w:rPrChange w:id="42111" w:author="Author">
                  <w:rPr>
                    <w:b/>
                    <w:sz w:val="16"/>
                    <w:szCs w:val="16"/>
                  </w:rPr>
                </w:rPrChange>
              </w:rPr>
              <w:pPrChange w:id="42112" w:author="Author">
                <w:pPr>
                  <w:spacing w:after="80"/>
                  <w:jc w:val="center"/>
                </w:pPr>
              </w:pPrChange>
            </w:pPr>
            <w:r w:rsidRPr="00B025B3">
              <w:rPr>
                <w:b/>
                <w:rPrChange w:id="42113" w:author="Author">
                  <w:rPr>
                    <w:b/>
                    <w:sz w:val="16"/>
                    <w:szCs w:val="16"/>
                  </w:rPr>
                </w:rPrChange>
              </w:rPr>
              <w:t>Dual-Dirac</w:t>
            </w:r>
          </w:p>
        </w:tc>
        <w:tc>
          <w:tcPr>
            <w:tcW w:w="504" w:type="dxa"/>
            <w:textDirection w:val="btLr"/>
            <w:vAlign w:val="center"/>
            <w:tcPrChange w:id="42114" w:author="Author">
              <w:tcPr>
                <w:tcW w:w="630" w:type="dxa"/>
              </w:tcPr>
            </w:tcPrChange>
          </w:tcPr>
          <w:p w14:paraId="3FCCC2FE" w14:textId="77777777" w:rsidR="00322451" w:rsidRPr="00B025B3" w:rsidRDefault="00010C6C">
            <w:pPr>
              <w:spacing w:after="80"/>
              <w:ind w:left="113" w:right="113"/>
              <w:jc w:val="center"/>
              <w:rPr>
                <w:b/>
                <w:rPrChange w:id="42115" w:author="Author">
                  <w:rPr>
                    <w:b/>
                    <w:sz w:val="16"/>
                    <w:szCs w:val="16"/>
                  </w:rPr>
                </w:rPrChange>
              </w:rPr>
              <w:pPrChange w:id="42116" w:author="Author">
                <w:pPr>
                  <w:spacing w:after="80"/>
                  <w:jc w:val="center"/>
                </w:pPr>
              </w:pPrChange>
            </w:pPr>
            <w:r w:rsidRPr="00B025B3">
              <w:rPr>
                <w:b/>
                <w:rPrChange w:id="42117" w:author="Author">
                  <w:rPr>
                    <w:b/>
                    <w:sz w:val="16"/>
                    <w:szCs w:val="16"/>
                  </w:rPr>
                </w:rPrChange>
              </w:rPr>
              <w:t>DjRj</w:t>
            </w:r>
          </w:p>
        </w:tc>
        <w:tc>
          <w:tcPr>
            <w:tcW w:w="504" w:type="dxa"/>
            <w:textDirection w:val="btLr"/>
            <w:vAlign w:val="center"/>
            <w:tcPrChange w:id="42118" w:author="Author">
              <w:tcPr>
                <w:tcW w:w="720" w:type="dxa"/>
              </w:tcPr>
            </w:tcPrChange>
          </w:tcPr>
          <w:p w14:paraId="2D6172E0" w14:textId="77777777" w:rsidR="00322451" w:rsidRPr="00B025B3" w:rsidRDefault="00010C6C">
            <w:pPr>
              <w:spacing w:after="80"/>
              <w:ind w:left="113" w:right="113"/>
              <w:jc w:val="center"/>
              <w:rPr>
                <w:b/>
                <w:rPrChange w:id="42119" w:author="Author">
                  <w:rPr>
                    <w:b/>
                    <w:sz w:val="16"/>
                    <w:szCs w:val="16"/>
                  </w:rPr>
                </w:rPrChange>
              </w:rPr>
              <w:pPrChange w:id="42120" w:author="Author">
                <w:pPr>
                  <w:spacing w:after="80"/>
                  <w:jc w:val="center"/>
                </w:pPr>
              </w:pPrChange>
            </w:pPr>
            <w:r w:rsidRPr="00B025B3">
              <w:rPr>
                <w:b/>
                <w:rPrChange w:id="42121" w:author="Author">
                  <w:rPr>
                    <w:b/>
                    <w:sz w:val="16"/>
                    <w:szCs w:val="16"/>
                  </w:rPr>
                </w:rPrChange>
              </w:rPr>
              <w:t>Table</w:t>
            </w:r>
          </w:p>
        </w:tc>
      </w:tr>
      <w:tr w:rsidR="00E3350C" w:rsidRPr="00213323" w14:paraId="392DCE05" w14:textId="77777777" w:rsidTr="00480700">
        <w:trPr>
          <w:jc w:val="center"/>
        </w:trPr>
        <w:tc>
          <w:tcPr>
            <w:tcW w:w="4315" w:type="dxa"/>
            <w:tcPrChange w:id="42122" w:author="Author">
              <w:tcPr>
                <w:tcW w:w="2538" w:type="dxa"/>
              </w:tcPr>
            </w:tcPrChange>
          </w:tcPr>
          <w:p w14:paraId="7D080D1A" w14:textId="77777777" w:rsidR="00E3350C" w:rsidRPr="00B025B3" w:rsidRDefault="00E3350C" w:rsidP="00333000">
            <w:pPr>
              <w:spacing w:after="80"/>
              <w:rPr>
                <w:rPrChange w:id="42123" w:author="Author">
                  <w:rPr>
                    <w:sz w:val="20"/>
                    <w:szCs w:val="20"/>
                  </w:rPr>
                </w:rPrChange>
              </w:rPr>
            </w:pPr>
            <w:r w:rsidRPr="00B025B3">
              <w:rPr>
                <w:rPrChange w:id="42124" w:author="Author">
                  <w:rPr>
                    <w:sz w:val="20"/>
                    <w:szCs w:val="20"/>
                  </w:rPr>
                </w:rPrChange>
              </w:rPr>
              <w:t>AMI_Version</w:t>
            </w:r>
          </w:p>
        </w:tc>
        <w:tc>
          <w:tcPr>
            <w:tcW w:w="504" w:type="dxa"/>
            <w:tcPrChange w:id="42125"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2126" w:author="Author">
              <w:tcPr>
                <w:tcW w:w="720" w:type="dxa"/>
              </w:tcPr>
            </w:tcPrChange>
          </w:tcPr>
          <w:p w14:paraId="40047124" w14:textId="77777777" w:rsidR="00E3350C" w:rsidRPr="00680A48" w:rsidRDefault="00E3350C" w:rsidP="00333000">
            <w:pPr>
              <w:spacing w:after="80"/>
              <w:jc w:val="center"/>
            </w:pPr>
          </w:p>
        </w:tc>
        <w:tc>
          <w:tcPr>
            <w:tcW w:w="504" w:type="dxa"/>
            <w:tcPrChange w:id="42127" w:author="Author">
              <w:tcPr>
                <w:tcW w:w="720" w:type="dxa"/>
              </w:tcPr>
            </w:tcPrChange>
          </w:tcPr>
          <w:p w14:paraId="05754C4C" w14:textId="77777777" w:rsidR="00E3350C" w:rsidRPr="00B025B3" w:rsidRDefault="00E3350C" w:rsidP="00333000">
            <w:pPr>
              <w:spacing w:after="80"/>
              <w:jc w:val="center"/>
              <w:rPr>
                <w:rPrChange w:id="42128" w:author="Author">
                  <w:rPr>
                    <w:szCs w:val="20"/>
                  </w:rPr>
                </w:rPrChange>
              </w:rPr>
            </w:pPr>
          </w:p>
        </w:tc>
        <w:tc>
          <w:tcPr>
            <w:tcW w:w="504" w:type="dxa"/>
            <w:tcPrChange w:id="42129" w:author="Author">
              <w:tcPr>
                <w:tcW w:w="540" w:type="dxa"/>
              </w:tcPr>
            </w:tcPrChange>
          </w:tcPr>
          <w:p w14:paraId="7FFCA765" w14:textId="77777777" w:rsidR="00E3350C" w:rsidRPr="00B025B3" w:rsidRDefault="00E3350C" w:rsidP="00333000">
            <w:pPr>
              <w:spacing w:after="80"/>
              <w:jc w:val="center"/>
              <w:rPr>
                <w:rPrChange w:id="42130" w:author="Author">
                  <w:rPr>
                    <w:szCs w:val="20"/>
                  </w:rPr>
                </w:rPrChange>
              </w:rPr>
            </w:pPr>
          </w:p>
        </w:tc>
        <w:tc>
          <w:tcPr>
            <w:tcW w:w="504" w:type="dxa"/>
            <w:tcPrChange w:id="42131" w:author="Author">
              <w:tcPr>
                <w:tcW w:w="990" w:type="dxa"/>
              </w:tcPr>
            </w:tcPrChange>
          </w:tcPr>
          <w:p w14:paraId="1AAEB8D7" w14:textId="77777777" w:rsidR="00E3350C" w:rsidRPr="00B025B3" w:rsidRDefault="00E3350C" w:rsidP="00333000">
            <w:pPr>
              <w:spacing w:after="80"/>
              <w:jc w:val="center"/>
              <w:rPr>
                <w:rPrChange w:id="42132" w:author="Author">
                  <w:rPr>
                    <w:szCs w:val="20"/>
                  </w:rPr>
                </w:rPrChange>
              </w:rPr>
            </w:pPr>
          </w:p>
        </w:tc>
        <w:tc>
          <w:tcPr>
            <w:tcW w:w="504" w:type="dxa"/>
            <w:tcPrChange w:id="42133" w:author="Author">
              <w:tcPr>
                <w:tcW w:w="630" w:type="dxa"/>
              </w:tcPr>
            </w:tcPrChange>
          </w:tcPr>
          <w:p w14:paraId="3BF5E05B" w14:textId="77777777" w:rsidR="00E3350C" w:rsidRPr="00B025B3" w:rsidRDefault="00E3350C" w:rsidP="00333000">
            <w:pPr>
              <w:spacing w:after="80"/>
              <w:jc w:val="center"/>
              <w:rPr>
                <w:rPrChange w:id="42134" w:author="Author">
                  <w:rPr>
                    <w:szCs w:val="20"/>
                  </w:rPr>
                </w:rPrChange>
              </w:rPr>
            </w:pPr>
          </w:p>
        </w:tc>
        <w:tc>
          <w:tcPr>
            <w:tcW w:w="504" w:type="dxa"/>
            <w:tcPrChange w:id="42135" w:author="Author">
              <w:tcPr>
                <w:tcW w:w="900" w:type="dxa"/>
              </w:tcPr>
            </w:tcPrChange>
          </w:tcPr>
          <w:p w14:paraId="62ACCB23" w14:textId="77777777" w:rsidR="00E3350C" w:rsidRPr="00B025B3" w:rsidRDefault="00E3350C" w:rsidP="00333000">
            <w:pPr>
              <w:spacing w:after="80"/>
              <w:rPr>
                <w:rPrChange w:id="42136" w:author="Author">
                  <w:rPr>
                    <w:szCs w:val="20"/>
                  </w:rPr>
                </w:rPrChange>
              </w:rPr>
            </w:pPr>
          </w:p>
        </w:tc>
        <w:tc>
          <w:tcPr>
            <w:tcW w:w="504" w:type="dxa"/>
            <w:tcPrChange w:id="42137" w:author="Author">
              <w:tcPr>
                <w:tcW w:w="900" w:type="dxa"/>
              </w:tcPr>
            </w:tcPrChange>
          </w:tcPr>
          <w:p w14:paraId="19F9F3E1" w14:textId="77777777" w:rsidR="00E3350C" w:rsidRPr="00B025B3" w:rsidRDefault="00E3350C" w:rsidP="00333000">
            <w:pPr>
              <w:spacing w:after="80"/>
              <w:rPr>
                <w:rPrChange w:id="42138" w:author="Author">
                  <w:rPr>
                    <w:szCs w:val="20"/>
                  </w:rPr>
                </w:rPrChange>
              </w:rPr>
            </w:pPr>
          </w:p>
        </w:tc>
        <w:tc>
          <w:tcPr>
            <w:tcW w:w="504" w:type="dxa"/>
            <w:tcPrChange w:id="42139" w:author="Author">
              <w:tcPr>
                <w:tcW w:w="630" w:type="dxa"/>
              </w:tcPr>
            </w:tcPrChange>
          </w:tcPr>
          <w:p w14:paraId="250DC360" w14:textId="77777777" w:rsidR="00E3350C" w:rsidRPr="00B025B3" w:rsidRDefault="00E3350C" w:rsidP="00333000">
            <w:pPr>
              <w:spacing w:after="80"/>
              <w:rPr>
                <w:rPrChange w:id="42140" w:author="Author">
                  <w:rPr>
                    <w:szCs w:val="20"/>
                  </w:rPr>
                </w:rPrChange>
              </w:rPr>
            </w:pPr>
          </w:p>
        </w:tc>
        <w:tc>
          <w:tcPr>
            <w:tcW w:w="504" w:type="dxa"/>
            <w:tcPrChange w:id="42141" w:author="Author">
              <w:tcPr>
                <w:tcW w:w="720" w:type="dxa"/>
              </w:tcPr>
            </w:tcPrChange>
          </w:tcPr>
          <w:p w14:paraId="1C0CFC0A" w14:textId="77777777" w:rsidR="00E3350C" w:rsidRPr="00B025B3" w:rsidRDefault="00E3350C" w:rsidP="00333000">
            <w:pPr>
              <w:spacing w:after="80"/>
              <w:rPr>
                <w:rPrChange w:id="42142" w:author="Author">
                  <w:rPr>
                    <w:szCs w:val="20"/>
                  </w:rPr>
                </w:rPrChange>
              </w:rPr>
            </w:pPr>
          </w:p>
        </w:tc>
      </w:tr>
      <w:tr w:rsidR="007365DC" w:rsidRPr="00213323" w14:paraId="134D41DF" w14:textId="77777777" w:rsidTr="00480700">
        <w:trPr>
          <w:jc w:val="center"/>
          <w:ins w:id="42143" w:author="Author"/>
        </w:trPr>
        <w:tc>
          <w:tcPr>
            <w:tcW w:w="4315" w:type="dxa"/>
            <w:tcPrChange w:id="42144" w:author="Author">
              <w:tcPr>
                <w:tcW w:w="2538" w:type="dxa"/>
              </w:tcPr>
            </w:tcPrChange>
          </w:tcPr>
          <w:p w14:paraId="2D456D1C" w14:textId="77777777" w:rsidR="007365DC" w:rsidRPr="00B025B3" w:rsidRDefault="007365DC" w:rsidP="007365DC">
            <w:pPr>
              <w:spacing w:after="80"/>
              <w:rPr>
                <w:ins w:id="42145" w:author="Author"/>
                <w:rPrChange w:id="42146" w:author="Author">
                  <w:rPr>
                    <w:ins w:id="42147" w:author="Author"/>
                    <w:sz w:val="20"/>
                    <w:szCs w:val="20"/>
                  </w:rPr>
                </w:rPrChange>
              </w:rPr>
            </w:pPr>
            <w:ins w:id="42148" w:author="Author">
              <w:r w:rsidRPr="000C0E13">
                <w:t>BCI_</w:t>
              </w:r>
              <w:del w:id="42149" w:author="Author">
                <w:r w:rsidRPr="000C0E13" w:rsidDel="00633D3B">
                  <w:delText>Message_Interval_UI</w:delText>
                </w:r>
              </w:del>
              <w:r w:rsidR="00633D3B" w:rsidRPr="00B025B3">
                <w:rPr>
                  <w:rPrChange w:id="42150" w:author="Author">
                    <w:rPr>
                      <w:sz w:val="20"/>
                      <w:szCs w:val="20"/>
                    </w:rPr>
                  </w:rPrChange>
                </w:rPr>
                <w:t>ID</w:t>
              </w:r>
            </w:ins>
          </w:p>
        </w:tc>
        <w:tc>
          <w:tcPr>
            <w:tcW w:w="504" w:type="dxa"/>
            <w:tcPrChange w:id="42151" w:author="Author">
              <w:tcPr>
                <w:tcW w:w="630" w:type="dxa"/>
              </w:tcPr>
            </w:tcPrChange>
          </w:tcPr>
          <w:p w14:paraId="5B779619" w14:textId="77777777" w:rsidR="007365DC" w:rsidRPr="000C0E13" w:rsidRDefault="00633D3B" w:rsidP="007365DC">
            <w:pPr>
              <w:spacing w:after="80"/>
              <w:jc w:val="center"/>
              <w:rPr>
                <w:ins w:id="42152" w:author="Author"/>
              </w:rPr>
            </w:pPr>
            <w:ins w:id="42153" w:author="Author">
              <w:r w:rsidRPr="000C0E13">
                <w:t>X</w:t>
              </w:r>
            </w:ins>
          </w:p>
        </w:tc>
        <w:tc>
          <w:tcPr>
            <w:tcW w:w="504" w:type="dxa"/>
            <w:tcPrChange w:id="42154" w:author="Author">
              <w:tcPr>
                <w:tcW w:w="720" w:type="dxa"/>
              </w:tcPr>
            </w:tcPrChange>
          </w:tcPr>
          <w:p w14:paraId="15C62F80" w14:textId="77777777" w:rsidR="007365DC" w:rsidRPr="00B025B3" w:rsidRDefault="007365DC" w:rsidP="007365DC">
            <w:pPr>
              <w:spacing w:after="80"/>
              <w:jc w:val="center"/>
              <w:rPr>
                <w:ins w:id="42155" w:author="Author"/>
              </w:rPr>
            </w:pPr>
          </w:p>
        </w:tc>
        <w:tc>
          <w:tcPr>
            <w:tcW w:w="504" w:type="dxa"/>
            <w:tcPrChange w:id="42156" w:author="Author">
              <w:tcPr>
                <w:tcW w:w="720" w:type="dxa"/>
              </w:tcPr>
            </w:tcPrChange>
          </w:tcPr>
          <w:p w14:paraId="6F1902FC" w14:textId="77777777" w:rsidR="007365DC" w:rsidRPr="00B025B3" w:rsidRDefault="007365DC" w:rsidP="007365DC">
            <w:pPr>
              <w:spacing w:after="80"/>
              <w:jc w:val="center"/>
              <w:rPr>
                <w:ins w:id="42157" w:author="Author"/>
              </w:rPr>
            </w:pPr>
          </w:p>
        </w:tc>
        <w:tc>
          <w:tcPr>
            <w:tcW w:w="504" w:type="dxa"/>
            <w:tcPrChange w:id="42158" w:author="Author">
              <w:tcPr>
                <w:tcW w:w="540" w:type="dxa"/>
              </w:tcPr>
            </w:tcPrChange>
          </w:tcPr>
          <w:p w14:paraId="2D94744F" w14:textId="77777777" w:rsidR="007365DC" w:rsidRPr="00B025B3" w:rsidRDefault="007365DC" w:rsidP="007365DC">
            <w:pPr>
              <w:spacing w:after="80"/>
              <w:jc w:val="center"/>
              <w:rPr>
                <w:ins w:id="42159" w:author="Author"/>
              </w:rPr>
            </w:pPr>
          </w:p>
        </w:tc>
        <w:tc>
          <w:tcPr>
            <w:tcW w:w="504" w:type="dxa"/>
            <w:tcPrChange w:id="42160" w:author="Author">
              <w:tcPr>
                <w:tcW w:w="990" w:type="dxa"/>
              </w:tcPr>
            </w:tcPrChange>
          </w:tcPr>
          <w:p w14:paraId="333ED0CB" w14:textId="77777777" w:rsidR="007365DC" w:rsidRPr="00B025B3" w:rsidRDefault="007365DC" w:rsidP="007365DC">
            <w:pPr>
              <w:spacing w:after="80"/>
              <w:jc w:val="center"/>
              <w:rPr>
                <w:ins w:id="42161" w:author="Author"/>
              </w:rPr>
            </w:pPr>
          </w:p>
        </w:tc>
        <w:tc>
          <w:tcPr>
            <w:tcW w:w="504" w:type="dxa"/>
            <w:tcPrChange w:id="42162" w:author="Author">
              <w:tcPr>
                <w:tcW w:w="630" w:type="dxa"/>
              </w:tcPr>
            </w:tcPrChange>
          </w:tcPr>
          <w:p w14:paraId="0BDCCA46" w14:textId="77777777" w:rsidR="007365DC" w:rsidRPr="00B025B3" w:rsidRDefault="007365DC" w:rsidP="007365DC">
            <w:pPr>
              <w:spacing w:after="80"/>
              <w:jc w:val="center"/>
              <w:rPr>
                <w:ins w:id="42163" w:author="Author"/>
              </w:rPr>
            </w:pPr>
          </w:p>
        </w:tc>
        <w:tc>
          <w:tcPr>
            <w:tcW w:w="504" w:type="dxa"/>
            <w:tcPrChange w:id="42164" w:author="Author">
              <w:tcPr>
                <w:tcW w:w="900" w:type="dxa"/>
              </w:tcPr>
            </w:tcPrChange>
          </w:tcPr>
          <w:p w14:paraId="3048A0B2" w14:textId="77777777" w:rsidR="007365DC" w:rsidRPr="00B025B3" w:rsidRDefault="007365DC" w:rsidP="007365DC">
            <w:pPr>
              <w:spacing w:after="80"/>
              <w:jc w:val="center"/>
              <w:rPr>
                <w:ins w:id="42165" w:author="Author"/>
              </w:rPr>
            </w:pPr>
          </w:p>
        </w:tc>
        <w:tc>
          <w:tcPr>
            <w:tcW w:w="504" w:type="dxa"/>
            <w:tcPrChange w:id="42166" w:author="Author">
              <w:tcPr>
                <w:tcW w:w="900" w:type="dxa"/>
              </w:tcPr>
            </w:tcPrChange>
          </w:tcPr>
          <w:p w14:paraId="6D498828" w14:textId="77777777" w:rsidR="007365DC" w:rsidRPr="00B025B3" w:rsidRDefault="007365DC" w:rsidP="007365DC">
            <w:pPr>
              <w:spacing w:after="80"/>
              <w:jc w:val="center"/>
              <w:rPr>
                <w:ins w:id="42167" w:author="Author"/>
              </w:rPr>
            </w:pPr>
          </w:p>
        </w:tc>
        <w:tc>
          <w:tcPr>
            <w:tcW w:w="504" w:type="dxa"/>
            <w:tcPrChange w:id="42168" w:author="Author">
              <w:tcPr>
                <w:tcW w:w="630" w:type="dxa"/>
              </w:tcPr>
            </w:tcPrChange>
          </w:tcPr>
          <w:p w14:paraId="38F948EA" w14:textId="77777777" w:rsidR="007365DC" w:rsidRPr="00B025B3" w:rsidRDefault="007365DC" w:rsidP="007365DC">
            <w:pPr>
              <w:spacing w:after="80"/>
              <w:jc w:val="center"/>
              <w:rPr>
                <w:ins w:id="42169" w:author="Author"/>
              </w:rPr>
            </w:pPr>
          </w:p>
        </w:tc>
        <w:tc>
          <w:tcPr>
            <w:tcW w:w="504" w:type="dxa"/>
            <w:tcPrChange w:id="42170" w:author="Author">
              <w:tcPr>
                <w:tcW w:w="720" w:type="dxa"/>
              </w:tcPr>
            </w:tcPrChange>
          </w:tcPr>
          <w:p w14:paraId="4E6EFF84" w14:textId="77777777" w:rsidR="007365DC" w:rsidRPr="00B025B3" w:rsidRDefault="007365DC" w:rsidP="007365DC">
            <w:pPr>
              <w:spacing w:after="80"/>
              <w:jc w:val="center"/>
              <w:rPr>
                <w:ins w:id="42171" w:author="Author"/>
              </w:rPr>
            </w:pPr>
          </w:p>
        </w:tc>
      </w:tr>
      <w:tr w:rsidR="007365DC" w:rsidRPr="00213323" w14:paraId="154F7DCB" w14:textId="77777777" w:rsidTr="00480700">
        <w:trPr>
          <w:jc w:val="center"/>
          <w:ins w:id="42172" w:author="Author"/>
        </w:trPr>
        <w:tc>
          <w:tcPr>
            <w:tcW w:w="4315" w:type="dxa"/>
            <w:tcPrChange w:id="42173" w:author="Author">
              <w:tcPr>
                <w:tcW w:w="2538" w:type="dxa"/>
              </w:tcPr>
            </w:tcPrChange>
          </w:tcPr>
          <w:p w14:paraId="15E4D677" w14:textId="77777777" w:rsidR="007365DC" w:rsidRPr="00B025B3" w:rsidRDefault="007365DC" w:rsidP="007365DC">
            <w:pPr>
              <w:spacing w:after="80"/>
              <w:rPr>
                <w:ins w:id="42174" w:author="Author"/>
                <w:rPrChange w:id="42175" w:author="Author">
                  <w:rPr>
                    <w:ins w:id="42176" w:author="Author"/>
                    <w:sz w:val="20"/>
                    <w:szCs w:val="20"/>
                  </w:rPr>
                </w:rPrChange>
              </w:rPr>
            </w:pPr>
            <w:ins w:id="42177" w:author="Author">
              <w:r w:rsidRPr="000C0E13">
                <w:t>BCI_</w:t>
              </w:r>
              <w:r w:rsidR="00633D3B" w:rsidRPr="00B025B3">
                <w:rPr>
                  <w:rPrChange w:id="42178" w:author="Author">
                    <w:rPr>
                      <w:sz w:val="20"/>
                      <w:szCs w:val="20"/>
                    </w:rPr>
                  </w:rPrChange>
                </w:rPr>
                <w:t>Message_Interval_UI</w:t>
              </w:r>
              <w:del w:id="42179" w:author="Author">
                <w:r w:rsidRPr="000C0E13" w:rsidDel="00633D3B">
                  <w:delText>ID</w:delText>
                </w:r>
              </w:del>
            </w:ins>
          </w:p>
        </w:tc>
        <w:tc>
          <w:tcPr>
            <w:tcW w:w="504" w:type="dxa"/>
            <w:tcPrChange w:id="42180" w:author="Author">
              <w:tcPr>
                <w:tcW w:w="630" w:type="dxa"/>
              </w:tcPr>
            </w:tcPrChange>
          </w:tcPr>
          <w:p w14:paraId="07044D87" w14:textId="77777777" w:rsidR="007365DC" w:rsidRPr="000C0E13" w:rsidRDefault="00633D3B" w:rsidP="007365DC">
            <w:pPr>
              <w:spacing w:after="80"/>
              <w:jc w:val="center"/>
              <w:rPr>
                <w:ins w:id="42181" w:author="Author"/>
              </w:rPr>
            </w:pPr>
            <w:ins w:id="42182" w:author="Author">
              <w:r w:rsidRPr="000C0E13">
                <w:t>X</w:t>
              </w:r>
            </w:ins>
          </w:p>
        </w:tc>
        <w:tc>
          <w:tcPr>
            <w:tcW w:w="504" w:type="dxa"/>
            <w:tcPrChange w:id="42183" w:author="Author">
              <w:tcPr>
                <w:tcW w:w="720" w:type="dxa"/>
              </w:tcPr>
            </w:tcPrChange>
          </w:tcPr>
          <w:p w14:paraId="4B1EF3A8" w14:textId="77777777" w:rsidR="007365DC" w:rsidRPr="00B025B3" w:rsidRDefault="007365DC" w:rsidP="007365DC">
            <w:pPr>
              <w:spacing w:after="80"/>
              <w:jc w:val="center"/>
              <w:rPr>
                <w:ins w:id="42184" w:author="Author"/>
              </w:rPr>
            </w:pPr>
          </w:p>
        </w:tc>
        <w:tc>
          <w:tcPr>
            <w:tcW w:w="504" w:type="dxa"/>
            <w:tcPrChange w:id="42185" w:author="Author">
              <w:tcPr>
                <w:tcW w:w="720" w:type="dxa"/>
              </w:tcPr>
            </w:tcPrChange>
          </w:tcPr>
          <w:p w14:paraId="7D765609" w14:textId="77777777" w:rsidR="007365DC" w:rsidRPr="00B025B3" w:rsidRDefault="007365DC" w:rsidP="007365DC">
            <w:pPr>
              <w:spacing w:after="80"/>
              <w:jc w:val="center"/>
              <w:rPr>
                <w:ins w:id="42186" w:author="Author"/>
              </w:rPr>
            </w:pPr>
          </w:p>
        </w:tc>
        <w:tc>
          <w:tcPr>
            <w:tcW w:w="504" w:type="dxa"/>
            <w:tcPrChange w:id="42187" w:author="Author">
              <w:tcPr>
                <w:tcW w:w="540" w:type="dxa"/>
              </w:tcPr>
            </w:tcPrChange>
          </w:tcPr>
          <w:p w14:paraId="3FCF8796" w14:textId="77777777" w:rsidR="007365DC" w:rsidRPr="00B025B3" w:rsidRDefault="007365DC" w:rsidP="007365DC">
            <w:pPr>
              <w:spacing w:after="80"/>
              <w:jc w:val="center"/>
              <w:rPr>
                <w:ins w:id="42188" w:author="Author"/>
              </w:rPr>
            </w:pPr>
          </w:p>
        </w:tc>
        <w:tc>
          <w:tcPr>
            <w:tcW w:w="504" w:type="dxa"/>
            <w:tcPrChange w:id="42189" w:author="Author">
              <w:tcPr>
                <w:tcW w:w="990" w:type="dxa"/>
              </w:tcPr>
            </w:tcPrChange>
          </w:tcPr>
          <w:p w14:paraId="17916A20" w14:textId="77777777" w:rsidR="007365DC" w:rsidRPr="00B025B3" w:rsidRDefault="007365DC" w:rsidP="007365DC">
            <w:pPr>
              <w:spacing w:after="80"/>
              <w:jc w:val="center"/>
              <w:rPr>
                <w:ins w:id="42190" w:author="Author"/>
              </w:rPr>
            </w:pPr>
          </w:p>
        </w:tc>
        <w:tc>
          <w:tcPr>
            <w:tcW w:w="504" w:type="dxa"/>
            <w:tcPrChange w:id="42191" w:author="Author">
              <w:tcPr>
                <w:tcW w:w="630" w:type="dxa"/>
              </w:tcPr>
            </w:tcPrChange>
          </w:tcPr>
          <w:p w14:paraId="40A0FEEE" w14:textId="77777777" w:rsidR="007365DC" w:rsidRPr="00B025B3" w:rsidRDefault="007365DC" w:rsidP="007365DC">
            <w:pPr>
              <w:spacing w:after="80"/>
              <w:jc w:val="center"/>
              <w:rPr>
                <w:ins w:id="42192" w:author="Author"/>
              </w:rPr>
            </w:pPr>
          </w:p>
        </w:tc>
        <w:tc>
          <w:tcPr>
            <w:tcW w:w="504" w:type="dxa"/>
            <w:tcPrChange w:id="42193" w:author="Author">
              <w:tcPr>
                <w:tcW w:w="900" w:type="dxa"/>
              </w:tcPr>
            </w:tcPrChange>
          </w:tcPr>
          <w:p w14:paraId="7B60B7DD" w14:textId="77777777" w:rsidR="007365DC" w:rsidRPr="00B025B3" w:rsidRDefault="007365DC" w:rsidP="007365DC">
            <w:pPr>
              <w:spacing w:after="80"/>
              <w:jc w:val="center"/>
              <w:rPr>
                <w:ins w:id="42194" w:author="Author"/>
              </w:rPr>
            </w:pPr>
          </w:p>
        </w:tc>
        <w:tc>
          <w:tcPr>
            <w:tcW w:w="504" w:type="dxa"/>
            <w:tcPrChange w:id="42195" w:author="Author">
              <w:tcPr>
                <w:tcW w:w="900" w:type="dxa"/>
              </w:tcPr>
            </w:tcPrChange>
          </w:tcPr>
          <w:p w14:paraId="487A9D75" w14:textId="77777777" w:rsidR="007365DC" w:rsidRPr="00B025B3" w:rsidRDefault="007365DC" w:rsidP="007365DC">
            <w:pPr>
              <w:spacing w:after="80"/>
              <w:jc w:val="center"/>
              <w:rPr>
                <w:ins w:id="42196" w:author="Author"/>
              </w:rPr>
            </w:pPr>
          </w:p>
        </w:tc>
        <w:tc>
          <w:tcPr>
            <w:tcW w:w="504" w:type="dxa"/>
            <w:tcPrChange w:id="42197" w:author="Author">
              <w:tcPr>
                <w:tcW w:w="630" w:type="dxa"/>
              </w:tcPr>
            </w:tcPrChange>
          </w:tcPr>
          <w:p w14:paraId="22F77B3B" w14:textId="77777777" w:rsidR="007365DC" w:rsidRPr="00B025B3" w:rsidRDefault="007365DC" w:rsidP="007365DC">
            <w:pPr>
              <w:spacing w:after="80"/>
              <w:jc w:val="center"/>
              <w:rPr>
                <w:ins w:id="42198" w:author="Author"/>
              </w:rPr>
            </w:pPr>
          </w:p>
        </w:tc>
        <w:tc>
          <w:tcPr>
            <w:tcW w:w="504" w:type="dxa"/>
            <w:tcPrChange w:id="42199" w:author="Author">
              <w:tcPr>
                <w:tcW w:w="720" w:type="dxa"/>
              </w:tcPr>
            </w:tcPrChange>
          </w:tcPr>
          <w:p w14:paraId="0B3F453A" w14:textId="77777777" w:rsidR="007365DC" w:rsidRPr="00B025B3" w:rsidRDefault="007365DC" w:rsidP="007365DC">
            <w:pPr>
              <w:spacing w:after="80"/>
              <w:jc w:val="center"/>
              <w:rPr>
                <w:ins w:id="42200" w:author="Author"/>
              </w:rPr>
            </w:pPr>
          </w:p>
        </w:tc>
      </w:tr>
      <w:tr w:rsidR="007365DC" w:rsidRPr="00213323" w14:paraId="464DE4BE" w14:textId="77777777" w:rsidTr="00480700">
        <w:trPr>
          <w:jc w:val="center"/>
          <w:ins w:id="42201" w:author="Author"/>
        </w:trPr>
        <w:tc>
          <w:tcPr>
            <w:tcW w:w="4315" w:type="dxa"/>
            <w:tcPrChange w:id="42202" w:author="Author">
              <w:tcPr>
                <w:tcW w:w="2538" w:type="dxa"/>
              </w:tcPr>
            </w:tcPrChange>
          </w:tcPr>
          <w:p w14:paraId="25997F4F" w14:textId="77777777" w:rsidR="007365DC" w:rsidRPr="00B025B3" w:rsidRDefault="007365DC" w:rsidP="007365DC">
            <w:pPr>
              <w:spacing w:after="80"/>
              <w:rPr>
                <w:ins w:id="42203" w:author="Author"/>
                <w:rPrChange w:id="42204" w:author="Author">
                  <w:rPr>
                    <w:ins w:id="42205" w:author="Author"/>
                    <w:sz w:val="20"/>
                    <w:szCs w:val="20"/>
                  </w:rPr>
                </w:rPrChange>
              </w:rPr>
            </w:pPr>
            <w:ins w:id="42206" w:author="Author">
              <w:r w:rsidRPr="000C0E13">
                <w:t>BCI_Protocol</w:t>
              </w:r>
            </w:ins>
          </w:p>
        </w:tc>
        <w:tc>
          <w:tcPr>
            <w:tcW w:w="504" w:type="dxa"/>
            <w:tcPrChange w:id="42207" w:author="Author">
              <w:tcPr>
                <w:tcW w:w="630" w:type="dxa"/>
              </w:tcPr>
            </w:tcPrChange>
          </w:tcPr>
          <w:p w14:paraId="0CB5B3C6" w14:textId="77777777" w:rsidR="007365DC" w:rsidRPr="000C0E13" w:rsidRDefault="00633D3B" w:rsidP="007365DC">
            <w:pPr>
              <w:spacing w:after="80"/>
              <w:jc w:val="center"/>
              <w:rPr>
                <w:ins w:id="42208" w:author="Author"/>
              </w:rPr>
            </w:pPr>
            <w:ins w:id="42209" w:author="Author">
              <w:r w:rsidRPr="000C0E13">
                <w:t>X</w:t>
              </w:r>
            </w:ins>
          </w:p>
        </w:tc>
        <w:tc>
          <w:tcPr>
            <w:tcW w:w="504" w:type="dxa"/>
            <w:tcPrChange w:id="42210" w:author="Author">
              <w:tcPr>
                <w:tcW w:w="720" w:type="dxa"/>
              </w:tcPr>
            </w:tcPrChange>
          </w:tcPr>
          <w:p w14:paraId="31BE5DA4" w14:textId="77777777" w:rsidR="007365DC" w:rsidRPr="00B025B3" w:rsidRDefault="007365DC" w:rsidP="007365DC">
            <w:pPr>
              <w:spacing w:after="80"/>
              <w:jc w:val="center"/>
              <w:rPr>
                <w:ins w:id="42211" w:author="Author"/>
              </w:rPr>
            </w:pPr>
          </w:p>
        </w:tc>
        <w:tc>
          <w:tcPr>
            <w:tcW w:w="504" w:type="dxa"/>
            <w:tcPrChange w:id="42212" w:author="Author">
              <w:tcPr>
                <w:tcW w:w="720" w:type="dxa"/>
              </w:tcPr>
            </w:tcPrChange>
          </w:tcPr>
          <w:p w14:paraId="6F1B2495" w14:textId="77777777" w:rsidR="007365DC" w:rsidRPr="00B025B3" w:rsidRDefault="007365DC" w:rsidP="007365DC">
            <w:pPr>
              <w:spacing w:after="80"/>
              <w:jc w:val="center"/>
              <w:rPr>
                <w:ins w:id="42213" w:author="Author"/>
              </w:rPr>
            </w:pPr>
          </w:p>
        </w:tc>
        <w:tc>
          <w:tcPr>
            <w:tcW w:w="504" w:type="dxa"/>
            <w:tcPrChange w:id="42214" w:author="Author">
              <w:tcPr>
                <w:tcW w:w="540" w:type="dxa"/>
              </w:tcPr>
            </w:tcPrChange>
          </w:tcPr>
          <w:p w14:paraId="7F575752" w14:textId="77777777" w:rsidR="007365DC" w:rsidRPr="00B025B3" w:rsidRDefault="00633D3B" w:rsidP="007365DC">
            <w:pPr>
              <w:spacing w:after="80"/>
              <w:jc w:val="center"/>
              <w:rPr>
                <w:ins w:id="42215" w:author="Author"/>
              </w:rPr>
            </w:pPr>
            <w:ins w:id="42216" w:author="Author">
              <w:r w:rsidRPr="00680A48">
                <w:t>X</w:t>
              </w:r>
            </w:ins>
          </w:p>
        </w:tc>
        <w:tc>
          <w:tcPr>
            <w:tcW w:w="504" w:type="dxa"/>
            <w:tcPrChange w:id="42217" w:author="Author">
              <w:tcPr>
                <w:tcW w:w="990" w:type="dxa"/>
              </w:tcPr>
            </w:tcPrChange>
          </w:tcPr>
          <w:p w14:paraId="54BDD3E8" w14:textId="77777777" w:rsidR="007365DC" w:rsidRPr="00B025B3" w:rsidRDefault="007365DC" w:rsidP="007365DC">
            <w:pPr>
              <w:spacing w:after="80"/>
              <w:jc w:val="center"/>
              <w:rPr>
                <w:ins w:id="42218" w:author="Author"/>
              </w:rPr>
            </w:pPr>
          </w:p>
        </w:tc>
        <w:tc>
          <w:tcPr>
            <w:tcW w:w="504" w:type="dxa"/>
            <w:tcPrChange w:id="42219" w:author="Author">
              <w:tcPr>
                <w:tcW w:w="630" w:type="dxa"/>
              </w:tcPr>
            </w:tcPrChange>
          </w:tcPr>
          <w:p w14:paraId="11775382" w14:textId="77777777" w:rsidR="007365DC" w:rsidRPr="00B025B3" w:rsidRDefault="007365DC" w:rsidP="007365DC">
            <w:pPr>
              <w:spacing w:after="80"/>
              <w:jc w:val="center"/>
              <w:rPr>
                <w:ins w:id="42220" w:author="Author"/>
              </w:rPr>
            </w:pPr>
          </w:p>
        </w:tc>
        <w:tc>
          <w:tcPr>
            <w:tcW w:w="504" w:type="dxa"/>
            <w:tcPrChange w:id="42221" w:author="Author">
              <w:tcPr>
                <w:tcW w:w="900" w:type="dxa"/>
              </w:tcPr>
            </w:tcPrChange>
          </w:tcPr>
          <w:p w14:paraId="29CB6F1B" w14:textId="77777777" w:rsidR="007365DC" w:rsidRPr="00B025B3" w:rsidRDefault="007365DC" w:rsidP="007365DC">
            <w:pPr>
              <w:spacing w:after="80"/>
              <w:jc w:val="center"/>
              <w:rPr>
                <w:ins w:id="42222" w:author="Author"/>
              </w:rPr>
            </w:pPr>
          </w:p>
        </w:tc>
        <w:tc>
          <w:tcPr>
            <w:tcW w:w="504" w:type="dxa"/>
            <w:tcPrChange w:id="42223" w:author="Author">
              <w:tcPr>
                <w:tcW w:w="900" w:type="dxa"/>
              </w:tcPr>
            </w:tcPrChange>
          </w:tcPr>
          <w:p w14:paraId="7C722038" w14:textId="77777777" w:rsidR="007365DC" w:rsidRPr="00B025B3" w:rsidRDefault="007365DC" w:rsidP="007365DC">
            <w:pPr>
              <w:spacing w:after="80"/>
              <w:jc w:val="center"/>
              <w:rPr>
                <w:ins w:id="42224" w:author="Author"/>
              </w:rPr>
            </w:pPr>
          </w:p>
        </w:tc>
        <w:tc>
          <w:tcPr>
            <w:tcW w:w="504" w:type="dxa"/>
            <w:tcPrChange w:id="42225" w:author="Author">
              <w:tcPr>
                <w:tcW w:w="630" w:type="dxa"/>
              </w:tcPr>
            </w:tcPrChange>
          </w:tcPr>
          <w:p w14:paraId="414AF423" w14:textId="77777777" w:rsidR="007365DC" w:rsidRPr="00B025B3" w:rsidRDefault="007365DC" w:rsidP="007365DC">
            <w:pPr>
              <w:spacing w:after="80"/>
              <w:jc w:val="center"/>
              <w:rPr>
                <w:ins w:id="42226" w:author="Author"/>
              </w:rPr>
            </w:pPr>
          </w:p>
        </w:tc>
        <w:tc>
          <w:tcPr>
            <w:tcW w:w="504" w:type="dxa"/>
            <w:tcPrChange w:id="42227" w:author="Author">
              <w:tcPr>
                <w:tcW w:w="720" w:type="dxa"/>
              </w:tcPr>
            </w:tcPrChange>
          </w:tcPr>
          <w:p w14:paraId="7384BCDA" w14:textId="77777777" w:rsidR="007365DC" w:rsidRPr="00B025B3" w:rsidRDefault="007365DC" w:rsidP="007365DC">
            <w:pPr>
              <w:spacing w:after="80"/>
              <w:jc w:val="center"/>
              <w:rPr>
                <w:ins w:id="42228" w:author="Author"/>
              </w:rPr>
            </w:pPr>
          </w:p>
        </w:tc>
      </w:tr>
      <w:tr w:rsidR="007365DC" w:rsidRPr="00213323" w14:paraId="6CE0ECB9" w14:textId="77777777" w:rsidTr="00480700">
        <w:trPr>
          <w:jc w:val="center"/>
          <w:ins w:id="42229" w:author="Author"/>
        </w:trPr>
        <w:tc>
          <w:tcPr>
            <w:tcW w:w="4315" w:type="dxa"/>
            <w:tcPrChange w:id="42230" w:author="Author">
              <w:tcPr>
                <w:tcW w:w="2538" w:type="dxa"/>
              </w:tcPr>
            </w:tcPrChange>
          </w:tcPr>
          <w:p w14:paraId="354D1614" w14:textId="77777777" w:rsidR="007365DC" w:rsidRPr="00B025B3" w:rsidRDefault="007365DC" w:rsidP="007365DC">
            <w:pPr>
              <w:spacing w:after="80"/>
              <w:rPr>
                <w:ins w:id="42231" w:author="Author"/>
                <w:rPrChange w:id="42232" w:author="Author">
                  <w:rPr>
                    <w:ins w:id="42233" w:author="Author"/>
                    <w:sz w:val="20"/>
                    <w:szCs w:val="20"/>
                  </w:rPr>
                </w:rPrChange>
              </w:rPr>
            </w:pPr>
            <w:ins w:id="42234" w:author="Author">
              <w:r w:rsidRPr="000C0E13">
                <w:t>BCI_State</w:t>
              </w:r>
            </w:ins>
          </w:p>
        </w:tc>
        <w:tc>
          <w:tcPr>
            <w:tcW w:w="504" w:type="dxa"/>
            <w:tcPrChange w:id="42235" w:author="Author">
              <w:tcPr>
                <w:tcW w:w="630" w:type="dxa"/>
              </w:tcPr>
            </w:tcPrChange>
          </w:tcPr>
          <w:p w14:paraId="6954DAEC" w14:textId="77777777" w:rsidR="007365DC" w:rsidRPr="000C0E13" w:rsidRDefault="007365DC" w:rsidP="007365DC">
            <w:pPr>
              <w:spacing w:after="80"/>
              <w:jc w:val="center"/>
              <w:rPr>
                <w:ins w:id="42236" w:author="Author"/>
              </w:rPr>
            </w:pPr>
          </w:p>
        </w:tc>
        <w:tc>
          <w:tcPr>
            <w:tcW w:w="504" w:type="dxa"/>
            <w:tcPrChange w:id="42237" w:author="Author">
              <w:tcPr>
                <w:tcW w:w="720" w:type="dxa"/>
              </w:tcPr>
            </w:tcPrChange>
          </w:tcPr>
          <w:p w14:paraId="775F91E2" w14:textId="77777777" w:rsidR="007365DC" w:rsidRPr="000C0E13" w:rsidRDefault="007365DC" w:rsidP="007365DC">
            <w:pPr>
              <w:spacing w:after="80"/>
              <w:jc w:val="center"/>
              <w:rPr>
                <w:ins w:id="42238" w:author="Author"/>
              </w:rPr>
            </w:pPr>
          </w:p>
        </w:tc>
        <w:tc>
          <w:tcPr>
            <w:tcW w:w="504" w:type="dxa"/>
            <w:tcPrChange w:id="42239" w:author="Author">
              <w:tcPr>
                <w:tcW w:w="720" w:type="dxa"/>
              </w:tcPr>
            </w:tcPrChange>
          </w:tcPr>
          <w:p w14:paraId="286C7880" w14:textId="77777777" w:rsidR="007365DC" w:rsidRPr="00B025B3" w:rsidRDefault="007365DC" w:rsidP="007365DC">
            <w:pPr>
              <w:spacing w:after="80"/>
              <w:jc w:val="center"/>
              <w:rPr>
                <w:ins w:id="42240" w:author="Author"/>
              </w:rPr>
            </w:pPr>
          </w:p>
        </w:tc>
        <w:tc>
          <w:tcPr>
            <w:tcW w:w="504" w:type="dxa"/>
            <w:tcPrChange w:id="42241" w:author="Author">
              <w:tcPr>
                <w:tcW w:w="540" w:type="dxa"/>
              </w:tcPr>
            </w:tcPrChange>
          </w:tcPr>
          <w:p w14:paraId="64578177" w14:textId="77777777" w:rsidR="007365DC" w:rsidRPr="00B025B3" w:rsidRDefault="00633D3B" w:rsidP="007365DC">
            <w:pPr>
              <w:spacing w:after="80"/>
              <w:jc w:val="center"/>
              <w:rPr>
                <w:ins w:id="42242" w:author="Author"/>
              </w:rPr>
            </w:pPr>
            <w:ins w:id="42243" w:author="Author">
              <w:r w:rsidRPr="00680A48">
                <w:t>X</w:t>
              </w:r>
            </w:ins>
          </w:p>
        </w:tc>
        <w:tc>
          <w:tcPr>
            <w:tcW w:w="504" w:type="dxa"/>
            <w:tcPrChange w:id="42244" w:author="Author">
              <w:tcPr>
                <w:tcW w:w="990" w:type="dxa"/>
              </w:tcPr>
            </w:tcPrChange>
          </w:tcPr>
          <w:p w14:paraId="0C0EB090" w14:textId="77777777" w:rsidR="007365DC" w:rsidRPr="00B025B3" w:rsidRDefault="007365DC" w:rsidP="007365DC">
            <w:pPr>
              <w:spacing w:after="80"/>
              <w:jc w:val="center"/>
              <w:rPr>
                <w:ins w:id="42245" w:author="Author"/>
              </w:rPr>
            </w:pPr>
          </w:p>
        </w:tc>
        <w:tc>
          <w:tcPr>
            <w:tcW w:w="504" w:type="dxa"/>
            <w:tcPrChange w:id="42246" w:author="Author">
              <w:tcPr>
                <w:tcW w:w="630" w:type="dxa"/>
              </w:tcPr>
            </w:tcPrChange>
          </w:tcPr>
          <w:p w14:paraId="2A98413B" w14:textId="77777777" w:rsidR="007365DC" w:rsidRPr="00B025B3" w:rsidRDefault="007365DC" w:rsidP="007365DC">
            <w:pPr>
              <w:spacing w:after="80"/>
              <w:jc w:val="center"/>
              <w:rPr>
                <w:ins w:id="42247" w:author="Author"/>
              </w:rPr>
            </w:pPr>
          </w:p>
        </w:tc>
        <w:tc>
          <w:tcPr>
            <w:tcW w:w="504" w:type="dxa"/>
            <w:tcPrChange w:id="42248" w:author="Author">
              <w:tcPr>
                <w:tcW w:w="900" w:type="dxa"/>
              </w:tcPr>
            </w:tcPrChange>
          </w:tcPr>
          <w:p w14:paraId="2E0B41C3" w14:textId="77777777" w:rsidR="007365DC" w:rsidRPr="00B025B3" w:rsidRDefault="007365DC" w:rsidP="007365DC">
            <w:pPr>
              <w:spacing w:after="80"/>
              <w:jc w:val="center"/>
              <w:rPr>
                <w:ins w:id="42249" w:author="Author"/>
              </w:rPr>
            </w:pPr>
          </w:p>
        </w:tc>
        <w:tc>
          <w:tcPr>
            <w:tcW w:w="504" w:type="dxa"/>
            <w:tcPrChange w:id="42250" w:author="Author">
              <w:tcPr>
                <w:tcW w:w="900" w:type="dxa"/>
              </w:tcPr>
            </w:tcPrChange>
          </w:tcPr>
          <w:p w14:paraId="00E69AB4" w14:textId="77777777" w:rsidR="007365DC" w:rsidRPr="00B025B3" w:rsidRDefault="007365DC" w:rsidP="007365DC">
            <w:pPr>
              <w:spacing w:after="80"/>
              <w:jc w:val="center"/>
              <w:rPr>
                <w:ins w:id="42251" w:author="Author"/>
              </w:rPr>
            </w:pPr>
          </w:p>
        </w:tc>
        <w:tc>
          <w:tcPr>
            <w:tcW w:w="504" w:type="dxa"/>
            <w:tcPrChange w:id="42252" w:author="Author">
              <w:tcPr>
                <w:tcW w:w="630" w:type="dxa"/>
              </w:tcPr>
            </w:tcPrChange>
          </w:tcPr>
          <w:p w14:paraId="29C99C18" w14:textId="77777777" w:rsidR="007365DC" w:rsidRPr="00B025B3" w:rsidRDefault="007365DC" w:rsidP="007365DC">
            <w:pPr>
              <w:spacing w:after="80"/>
              <w:jc w:val="center"/>
              <w:rPr>
                <w:ins w:id="42253" w:author="Author"/>
              </w:rPr>
            </w:pPr>
          </w:p>
        </w:tc>
        <w:tc>
          <w:tcPr>
            <w:tcW w:w="504" w:type="dxa"/>
            <w:tcPrChange w:id="42254" w:author="Author">
              <w:tcPr>
                <w:tcW w:w="720" w:type="dxa"/>
              </w:tcPr>
            </w:tcPrChange>
          </w:tcPr>
          <w:p w14:paraId="3676211B" w14:textId="77777777" w:rsidR="007365DC" w:rsidRPr="00B025B3" w:rsidRDefault="007365DC" w:rsidP="007365DC">
            <w:pPr>
              <w:spacing w:after="80"/>
              <w:jc w:val="center"/>
              <w:rPr>
                <w:ins w:id="42255" w:author="Author"/>
              </w:rPr>
            </w:pPr>
          </w:p>
        </w:tc>
      </w:tr>
      <w:tr w:rsidR="007365DC" w:rsidRPr="00213323" w14:paraId="32F5D8F4" w14:textId="77777777" w:rsidTr="00480700">
        <w:trPr>
          <w:jc w:val="center"/>
          <w:ins w:id="42256" w:author="Author"/>
        </w:trPr>
        <w:tc>
          <w:tcPr>
            <w:tcW w:w="4315" w:type="dxa"/>
            <w:tcPrChange w:id="42257" w:author="Author">
              <w:tcPr>
                <w:tcW w:w="2538" w:type="dxa"/>
              </w:tcPr>
            </w:tcPrChange>
          </w:tcPr>
          <w:p w14:paraId="0BE66A8C" w14:textId="77777777" w:rsidR="007365DC" w:rsidRPr="00B025B3" w:rsidRDefault="007365DC" w:rsidP="007365DC">
            <w:pPr>
              <w:spacing w:after="80"/>
              <w:rPr>
                <w:ins w:id="42258" w:author="Author"/>
                <w:rPrChange w:id="42259" w:author="Author">
                  <w:rPr>
                    <w:ins w:id="42260" w:author="Author"/>
                    <w:sz w:val="20"/>
                    <w:szCs w:val="20"/>
                  </w:rPr>
                </w:rPrChange>
              </w:rPr>
            </w:pPr>
            <w:ins w:id="42261" w:author="Author">
              <w:r w:rsidRPr="000C0E13">
                <w:t>BCI_Training_UI</w:t>
              </w:r>
            </w:ins>
          </w:p>
        </w:tc>
        <w:tc>
          <w:tcPr>
            <w:tcW w:w="504" w:type="dxa"/>
            <w:tcPrChange w:id="42262" w:author="Author">
              <w:tcPr>
                <w:tcW w:w="630" w:type="dxa"/>
              </w:tcPr>
            </w:tcPrChange>
          </w:tcPr>
          <w:p w14:paraId="219241B8" w14:textId="77777777" w:rsidR="007365DC" w:rsidRPr="000C0E13" w:rsidRDefault="00633D3B" w:rsidP="007365DC">
            <w:pPr>
              <w:spacing w:after="80"/>
              <w:jc w:val="center"/>
              <w:rPr>
                <w:ins w:id="42263" w:author="Author"/>
              </w:rPr>
            </w:pPr>
            <w:ins w:id="42264" w:author="Author">
              <w:r w:rsidRPr="000C0E13">
                <w:t>X</w:t>
              </w:r>
            </w:ins>
          </w:p>
        </w:tc>
        <w:tc>
          <w:tcPr>
            <w:tcW w:w="504" w:type="dxa"/>
            <w:tcPrChange w:id="42265" w:author="Author">
              <w:tcPr>
                <w:tcW w:w="720" w:type="dxa"/>
              </w:tcPr>
            </w:tcPrChange>
          </w:tcPr>
          <w:p w14:paraId="02F006EA" w14:textId="77777777" w:rsidR="007365DC" w:rsidRPr="00B025B3" w:rsidRDefault="007365DC" w:rsidP="007365DC">
            <w:pPr>
              <w:spacing w:after="80"/>
              <w:jc w:val="center"/>
              <w:rPr>
                <w:ins w:id="42266" w:author="Author"/>
              </w:rPr>
            </w:pPr>
          </w:p>
        </w:tc>
        <w:tc>
          <w:tcPr>
            <w:tcW w:w="504" w:type="dxa"/>
            <w:tcPrChange w:id="42267" w:author="Author">
              <w:tcPr>
                <w:tcW w:w="720" w:type="dxa"/>
              </w:tcPr>
            </w:tcPrChange>
          </w:tcPr>
          <w:p w14:paraId="4D45F508" w14:textId="77777777" w:rsidR="007365DC" w:rsidRPr="00B025B3" w:rsidRDefault="007365DC" w:rsidP="007365DC">
            <w:pPr>
              <w:spacing w:after="80"/>
              <w:jc w:val="center"/>
              <w:rPr>
                <w:ins w:id="42268" w:author="Author"/>
              </w:rPr>
            </w:pPr>
          </w:p>
        </w:tc>
        <w:tc>
          <w:tcPr>
            <w:tcW w:w="504" w:type="dxa"/>
            <w:tcPrChange w:id="42269" w:author="Author">
              <w:tcPr>
                <w:tcW w:w="540" w:type="dxa"/>
              </w:tcPr>
            </w:tcPrChange>
          </w:tcPr>
          <w:p w14:paraId="0FD60C54" w14:textId="77777777" w:rsidR="007365DC" w:rsidRPr="00B025B3" w:rsidRDefault="007365DC" w:rsidP="007365DC">
            <w:pPr>
              <w:spacing w:after="80"/>
              <w:jc w:val="center"/>
              <w:rPr>
                <w:ins w:id="42270" w:author="Author"/>
              </w:rPr>
            </w:pPr>
          </w:p>
        </w:tc>
        <w:tc>
          <w:tcPr>
            <w:tcW w:w="504" w:type="dxa"/>
            <w:tcPrChange w:id="42271" w:author="Author">
              <w:tcPr>
                <w:tcW w:w="990" w:type="dxa"/>
              </w:tcPr>
            </w:tcPrChange>
          </w:tcPr>
          <w:p w14:paraId="21A3A385" w14:textId="77777777" w:rsidR="007365DC" w:rsidRPr="00B025B3" w:rsidRDefault="007365DC" w:rsidP="007365DC">
            <w:pPr>
              <w:spacing w:after="80"/>
              <w:jc w:val="center"/>
              <w:rPr>
                <w:ins w:id="42272" w:author="Author"/>
              </w:rPr>
            </w:pPr>
          </w:p>
        </w:tc>
        <w:tc>
          <w:tcPr>
            <w:tcW w:w="504" w:type="dxa"/>
            <w:tcPrChange w:id="42273" w:author="Author">
              <w:tcPr>
                <w:tcW w:w="630" w:type="dxa"/>
              </w:tcPr>
            </w:tcPrChange>
          </w:tcPr>
          <w:p w14:paraId="1DC4F737" w14:textId="77777777" w:rsidR="007365DC" w:rsidRPr="00B025B3" w:rsidRDefault="007365DC" w:rsidP="007365DC">
            <w:pPr>
              <w:spacing w:after="80"/>
              <w:jc w:val="center"/>
              <w:rPr>
                <w:ins w:id="42274" w:author="Author"/>
              </w:rPr>
            </w:pPr>
          </w:p>
        </w:tc>
        <w:tc>
          <w:tcPr>
            <w:tcW w:w="504" w:type="dxa"/>
            <w:tcPrChange w:id="42275" w:author="Author">
              <w:tcPr>
                <w:tcW w:w="900" w:type="dxa"/>
              </w:tcPr>
            </w:tcPrChange>
          </w:tcPr>
          <w:p w14:paraId="284CC0EA" w14:textId="77777777" w:rsidR="007365DC" w:rsidRPr="00B025B3" w:rsidRDefault="007365DC" w:rsidP="007365DC">
            <w:pPr>
              <w:spacing w:after="80"/>
              <w:jc w:val="center"/>
              <w:rPr>
                <w:ins w:id="42276" w:author="Author"/>
              </w:rPr>
            </w:pPr>
          </w:p>
        </w:tc>
        <w:tc>
          <w:tcPr>
            <w:tcW w:w="504" w:type="dxa"/>
            <w:tcPrChange w:id="42277" w:author="Author">
              <w:tcPr>
                <w:tcW w:w="900" w:type="dxa"/>
              </w:tcPr>
            </w:tcPrChange>
          </w:tcPr>
          <w:p w14:paraId="239192DF" w14:textId="77777777" w:rsidR="007365DC" w:rsidRPr="00B025B3" w:rsidRDefault="007365DC" w:rsidP="007365DC">
            <w:pPr>
              <w:spacing w:after="80"/>
              <w:jc w:val="center"/>
              <w:rPr>
                <w:ins w:id="42278" w:author="Author"/>
              </w:rPr>
            </w:pPr>
          </w:p>
        </w:tc>
        <w:tc>
          <w:tcPr>
            <w:tcW w:w="504" w:type="dxa"/>
            <w:tcPrChange w:id="42279" w:author="Author">
              <w:tcPr>
                <w:tcW w:w="630" w:type="dxa"/>
              </w:tcPr>
            </w:tcPrChange>
          </w:tcPr>
          <w:p w14:paraId="22BC41E4" w14:textId="77777777" w:rsidR="007365DC" w:rsidRPr="00B025B3" w:rsidRDefault="007365DC" w:rsidP="007365DC">
            <w:pPr>
              <w:spacing w:after="80"/>
              <w:jc w:val="center"/>
              <w:rPr>
                <w:ins w:id="42280" w:author="Author"/>
              </w:rPr>
            </w:pPr>
          </w:p>
        </w:tc>
        <w:tc>
          <w:tcPr>
            <w:tcW w:w="504" w:type="dxa"/>
            <w:tcPrChange w:id="42281" w:author="Author">
              <w:tcPr>
                <w:tcW w:w="720" w:type="dxa"/>
              </w:tcPr>
            </w:tcPrChange>
          </w:tcPr>
          <w:p w14:paraId="2B38893E" w14:textId="77777777" w:rsidR="007365DC" w:rsidRPr="00B025B3" w:rsidRDefault="007365DC" w:rsidP="007365DC">
            <w:pPr>
              <w:spacing w:after="80"/>
              <w:jc w:val="center"/>
              <w:rPr>
                <w:ins w:id="42282" w:author="Author"/>
              </w:rPr>
            </w:pPr>
          </w:p>
        </w:tc>
      </w:tr>
      <w:tr w:rsidR="007365DC" w:rsidRPr="00213323" w14:paraId="29734579" w14:textId="77777777" w:rsidTr="00480700">
        <w:trPr>
          <w:jc w:val="center"/>
        </w:trPr>
        <w:tc>
          <w:tcPr>
            <w:tcW w:w="4315" w:type="dxa"/>
            <w:tcPrChange w:id="42283" w:author="Author">
              <w:tcPr>
                <w:tcW w:w="2538" w:type="dxa"/>
              </w:tcPr>
            </w:tcPrChange>
          </w:tcPr>
          <w:p w14:paraId="1C90E2C8" w14:textId="77777777" w:rsidR="007365DC" w:rsidRPr="00B025B3" w:rsidRDefault="007365DC" w:rsidP="007365DC">
            <w:pPr>
              <w:spacing w:after="80"/>
              <w:rPr>
                <w:vertAlign w:val="superscript"/>
                <w:rPrChange w:id="42284" w:author="Author">
                  <w:rPr>
                    <w:sz w:val="20"/>
                    <w:szCs w:val="20"/>
                    <w:vertAlign w:val="superscript"/>
                  </w:rPr>
                </w:rPrChange>
              </w:rPr>
            </w:pPr>
            <w:r w:rsidRPr="00B025B3">
              <w:rPr>
                <w:rPrChange w:id="42285" w:author="Author">
                  <w:rPr>
                    <w:sz w:val="20"/>
                    <w:szCs w:val="20"/>
                  </w:rPr>
                </w:rPrChange>
              </w:rPr>
              <w:t>DLL_ID</w:t>
            </w:r>
          </w:p>
        </w:tc>
        <w:tc>
          <w:tcPr>
            <w:tcW w:w="504" w:type="dxa"/>
            <w:tcPrChange w:id="42286"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2287" w:author="Author">
              <w:tcPr>
                <w:tcW w:w="720" w:type="dxa"/>
              </w:tcPr>
            </w:tcPrChange>
          </w:tcPr>
          <w:p w14:paraId="54A9D603" w14:textId="77777777" w:rsidR="007365DC" w:rsidRPr="00B025B3" w:rsidRDefault="007365DC" w:rsidP="007365DC">
            <w:pPr>
              <w:spacing w:after="80"/>
              <w:jc w:val="center"/>
            </w:pPr>
          </w:p>
        </w:tc>
        <w:tc>
          <w:tcPr>
            <w:tcW w:w="504" w:type="dxa"/>
            <w:tcPrChange w:id="42288" w:author="Author">
              <w:tcPr>
                <w:tcW w:w="720" w:type="dxa"/>
              </w:tcPr>
            </w:tcPrChange>
          </w:tcPr>
          <w:p w14:paraId="128400E4" w14:textId="77777777" w:rsidR="007365DC" w:rsidRPr="00B025B3" w:rsidRDefault="007365DC" w:rsidP="007365DC">
            <w:pPr>
              <w:spacing w:after="80"/>
              <w:jc w:val="center"/>
            </w:pPr>
          </w:p>
        </w:tc>
        <w:tc>
          <w:tcPr>
            <w:tcW w:w="504" w:type="dxa"/>
            <w:tcPrChange w:id="42289" w:author="Author">
              <w:tcPr>
                <w:tcW w:w="540" w:type="dxa"/>
              </w:tcPr>
            </w:tcPrChange>
          </w:tcPr>
          <w:p w14:paraId="6D22EF76" w14:textId="77777777" w:rsidR="007365DC" w:rsidRPr="00B025B3" w:rsidRDefault="007365DC" w:rsidP="007365DC">
            <w:pPr>
              <w:spacing w:after="80"/>
              <w:jc w:val="center"/>
            </w:pPr>
          </w:p>
        </w:tc>
        <w:tc>
          <w:tcPr>
            <w:tcW w:w="504" w:type="dxa"/>
            <w:tcPrChange w:id="42290" w:author="Author">
              <w:tcPr>
                <w:tcW w:w="990" w:type="dxa"/>
              </w:tcPr>
            </w:tcPrChange>
          </w:tcPr>
          <w:p w14:paraId="70496A64" w14:textId="77777777" w:rsidR="007365DC" w:rsidRPr="00B025B3" w:rsidRDefault="007365DC" w:rsidP="007365DC">
            <w:pPr>
              <w:spacing w:after="80"/>
              <w:jc w:val="center"/>
            </w:pPr>
          </w:p>
        </w:tc>
        <w:tc>
          <w:tcPr>
            <w:tcW w:w="504" w:type="dxa"/>
            <w:tcPrChange w:id="42291" w:author="Author">
              <w:tcPr>
                <w:tcW w:w="630" w:type="dxa"/>
              </w:tcPr>
            </w:tcPrChange>
          </w:tcPr>
          <w:p w14:paraId="4B836727" w14:textId="77777777" w:rsidR="007365DC" w:rsidRPr="00B025B3" w:rsidRDefault="007365DC" w:rsidP="007365DC">
            <w:pPr>
              <w:spacing w:after="80"/>
              <w:jc w:val="center"/>
            </w:pPr>
          </w:p>
        </w:tc>
        <w:tc>
          <w:tcPr>
            <w:tcW w:w="504" w:type="dxa"/>
            <w:tcPrChange w:id="42292" w:author="Author">
              <w:tcPr>
                <w:tcW w:w="900" w:type="dxa"/>
              </w:tcPr>
            </w:tcPrChange>
          </w:tcPr>
          <w:p w14:paraId="0B192182" w14:textId="77777777" w:rsidR="007365DC" w:rsidRPr="00B025B3" w:rsidRDefault="007365DC" w:rsidP="007365DC">
            <w:pPr>
              <w:spacing w:after="80"/>
              <w:jc w:val="center"/>
            </w:pPr>
          </w:p>
        </w:tc>
        <w:tc>
          <w:tcPr>
            <w:tcW w:w="504" w:type="dxa"/>
            <w:tcPrChange w:id="42293" w:author="Author">
              <w:tcPr>
                <w:tcW w:w="900" w:type="dxa"/>
              </w:tcPr>
            </w:tcPrChange>
          </w:tcPr>
          <w:p w14:paraId="5E271FA3" w14:textId="77777777" w:rsidR="007365DC" w:rsidRPr="00B025B3" w:rsidRDefault="007365DC" w:rsidP="007365DC">
            <w:pPr>
              <w:spacing w:after="80"/>
              <w:jc w:val="center"/>
            </w:pPr>
          </w:p>
        </w:tc>
        <w:tc>
          <w:tcPr>
            <w:tcW w:w="504" w:type="dxa"/>
            <w:tcPrChange w:id="42294" w:author="Author">
              <w:tcPr>
                <w:tcW w:w="630" w:type="dxa"/>
              </w:tcPr>
            </w:tcPrChange>
          </w:tcPr>
          <w:p w14:paraId="1DF59EE3" w14:textId="77777777" w:rsidR="007365DC" w:rsidRPr="00B025B3" w:rsidRDefault="007365DC" w:rsidP="007365DC">
            <w:pPr>
              <w:spacing w:after="80"/>
              <w:jc w:val="center"/>
            </w:pPr>
          </w:p>
        </w:tc>
        <w:tc>
          <w:tcPr>
            <w:tcW w:w="504" w:type="dxa"/>
            <w:tcPrChange w:id="42295"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2296" w:author="Author">
              <w:tcPr>
                <w:tcW w:w="2538" w:type="dxa"/>
              </w:tcPr>
            </w:tcPrChange>
          </w:tcPr>
          <w:p w14:paraId="463CF651" w14:textId="77777777" w:rsidR="007365DC" w:rsidRPr="00B025B3" w:rsidRDefault="007365DC" w:rsidP="007365DC">
            <w:pPr>
              <w:spacing w:after="80"/>
              <w:rPr>
                <w:vertAlign w:val="superscript"/>
                <w:rPrChange w:id="42297" w:author="Author">
                  <w:rPr>
                    <w:sz w:val="20"/>
                    <w:szCs w:val="20"/>
                    <w:vertAlign w:val="superscript"/>
                  </w:rPr>
                </w:rPrChange>
              </w:rPr>
            </w:pPr>
            <w:r w:rsidRPr="00B025B3">
              <w:rPr>
                <w:rPrChange w:id="42298" w:author="Author">
                  <w:rPr>
                    <w:sz w:val="20"/>
                    <w:szCs w:val="20"/>
                  </w:rPr>
                </w:rPrChange>
              </w:rPr>
              <w:t>DLL_Path</w:t>
            </w:r>
          </w:p>
        </w:tc>
        <w:tc>
          <w:tcPr>
            <w:tcW w:w="504" w:type="dxa"/>
            <w:tcPrChange w:id="42299"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2300" w:author="Author">
              <w:tcPr>
                <w:tcW w:w="720" w:type="dxa"/>
              </w:tcPr>
            </w:tcPrChange>
          </w:tcPr>
          <w:p w14:paraId="5BE61DD8" w14:textId="77777777" w:rsidR="007365DC" w:rsidRPr="00B025B3" w:rsidRDefault="007365DC" w:rsidP="007365DC">
            <w:pPr>
              <w:spacing w:after="80"/>
              <w:jc w:val="center"/>
            </w:pPr>
          </w:p>
        </w:tc>
        <w:tc>
          <w:tcPr>
            <w:tcW w:w="504" w:type="dxa"/>
            <w:tcPrChange w:id="42301" w:author="Author">
              <w:tcPr>
                <w:tcW w:w="720" w:type="dxa"/>
              </w:tcPr>
            </w:tcPrChange>
          </w:tcPr>
          <w:p w14:paraId="2613DEC2" w14:textId="77777777" w:rsidR="007365DC" w:rsidRPr="00B025B3" w:rsidRDefault="007365DC" w:rsidP="007365DC">
            <w:pPr>
              <w:spacing w:after="80"/>
              <w:jc w:val="center"/>
            </w:pPr>
          </w:p>
        </w:tc>
        <w:tc>
          <w:tcPr>
            <w:tcW w:w="504" w:type="dxa"/>
            <w:tcPrChange w:id="42302" w:author="Author">
              <w:tcPr>
                <w:tcW w:w="540" w:type="dxa"/>
              </w:tcPr>
            </w:tcPrChange>
          </w:tcPr>
          <w:p w14:paraId="6355728B" w14:textId="77777777" w:rsidR="007365DC" w:rsidRPr="00B025B3" w:rsidRDefault="007365DC" w:rsidP="007365DC">
            <w:pPr>
              <w:spacing w:after="80"/>
              <w:jc w:val="center"/>
            </w:pPr>
          </w:p>
        </w:tc>
        <w:tc>
          <w:tcPr>
            <w:tcW w:w="504" w:type="dxa"/>
            <w:tcPrChange w:id="42303" w:author="Author">
              <w:tcPr>
                <w:tcW w:w="990" w:type="dxa"/>
              </w:tcPr>
            </w:tcPrChange>
          </w:tcPr>
          <w:p w14:paraId="601835EE" w14:textId="77777777" w:rsidR="007365DC" w:rsidRPr="00B025B3" w:rsidRDefault="007365DC" w:rsidP="007365DC">
            <w:pPr>
              <w:spacing w:after="80"/>
              <w:jc w:val="center"/>
            </w:pPr>
          </w:p>
        </w:tc>
        <w:tc>
          <w:tcPr>
            <w:tcW w:w="504" w:type="dxa"/>
            <w:tcPrChange w:id="42304" w:author="Author">
              <w:tcPr>
                <w:tcW w:w="630" w:type="dxa"/>
              </w:tcPr>
            </w:tcPrChange>
          </w:tcPr>
          <w:p w14:paraId="1BD9D9D5" w14:textId="77777777" w:rsidR="007365DC" w:rsidRPr="00B025B3" w:rsidRDefault="007365DC" w:rsidP="007365DC">
            <w:pPr>
              <w:spacing w:after="80"/>
              <w:jc w:val="center"/>
            </w:pPr>
          </w:p>
        </w:tc>
        <w:tc>
          <w:tcPr>
            <w:tcW w:w="504" w:type="dxa"/>
            <w:tcPrChange w:id="42305" w:author="Author">
              <w:tcPr>
                <w:tcW w:w="900" w:type="dxa"/>
              </w:tcPr>
            </w:tcPrChange>
          </w:tcPr>
          <w:p w14:paraId="0F868936" w14:textId="77777777" w:rsidR="007365DC" w:rsidRPr="00B025B3" w:rsidRDefault="007365DC" w:rsidP="007365DC">
            <w:pPr>
              <w:spacing w:after="80"/>
              <w:jc w:val="center"/>
            </w:pPr>
          </w:p>
        </w:tc>
        <w:tc>
          <w:tcPr>
            <w:tcW w:w="504" w:type="dxa"/>
            <w:tcPrChange w:id="42306" w:author="Author">
              <w:tcPr>
                <w:tcW w:w="900" w:type="dxa"/>
              </w:tcPr>
            </w:tcPrChange>
          </w:tcPr>
          <w:p w14:paraId="374AA560" w14:textId="77777777" w:rsidR="007365DC" w:rsidRPr="00B025B3" w:rsidRDefault="007365DC" w:rsidP="007365DC">
            <w:pPr>
              <w:spacing w:after="80"/>
              <w:jc w:val="center"/>
            </w:pPr>
          </w:p>
        </w:tc>
        <w:tc>
          <w:tcPr>
            <w:tcW w:w="504" w:type="dxa"/>
            <w:tcPrChange w:id="42307" w:author="Author">
              <w:tcPr>
                <w:tcW w:w="630" w:type="dxa"/>
              </w:tcPr>
            </w:tcPrChange>
          </w:tcPr>
          <w:p w14:paraId="45B715A9" w14:textId="77777777" w:rsidR="007365DC" w:rsidRPr="00B025B3" w:rsidRDefault="007365DC" w:rsidP="007365DC">
            <w:pPr>
              <w:spacing w:after="80"/>
              <w:jc w:val="center"/>
            </w:pPr>
          </w:p>
        </w:tc>
        <w:tc>
          <w:tcPr>
            <w:tcW w:w="504" w:type="dxa"/>
            <w:tcPrChange w:id="42308"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2309" w:author="Author">
              <w:tcPr>
                <w:tcW w:w="2538" w:type="dxa"/>
              </w:tcPr>
            </w:tcPrChange>
          </w:tcPr>
          <w:p w14:paraId="6D9C8715" w14:textId="77777777" w:rsidR="007365DC" w:rsidRPr="00B025B3" w:rsidRDefault="007365DC" w:rsidP="007365DC">
            <w:pPr>
              <w:spacing w:after="80"/>
              <w:rPr>
                <w:rFonts w:cs="Arial"/>
                <w:b/>
                <w:rPrChange w:id="42310" w:author="Author">
                  <w:rPr>
                    <w:rFonts w:cs="Arial"/>
                    <w:b/>
                    <w:sz w:val="20"/>
                    <w:szCs w:val="20"/>
                  </w:rPr>
                </w:rPrChange>
              </w:rPr>
            </w:pPr>
            <w:r w:rsidRPr="00B025B3">
              <w:rPr>
                <w:rPrChange w:id="42311" w:author="Author">
                  <w:rPr>
                    <w:sz w:val="20"/>
                    <w:szCs w:val="20"/>
                  </w:rPr>
                </w:rPrChange>
              </w:rPr>
              <w:t>GetWave_Exists</w:t>
            </w:r>
          </w:p>
        </w:tc>
        <w:tc>
          <w:tcPr>
            <w:tcW w:w="504" w:type="dxa"/>
            <w:tcPrChange w:id="42312"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2313" w:author="Author">
              <w:tcPr>
                <w:tcW w:w="720" w:type="dxa"/>
              </w:tcPr>
            </w:tcPrChange>
          </w:tcPr>
          <w:p w14:paraId="2EABC69B" w14:textId="77777777" w:rsidR="007365DC" w:rsidRPr="00B025B3" w:rsidRDefault="007365DC" w:rsidP="007365DC">
            <w:pPr>
              <w:spacing w:after="80"/>
              <w:jc w:val="center"/>
            </w:pPr>
          </w:p>
        </w:tc>
        <w:tc>
          <w:tcPr>
            <w:tcW w:w="504" w:type="dxa"/>
            <w:tcPrChange w:id="42314" w:author="Author">
              <w:tcPr>
                <w:tcW w:w="720" w:type="dxa"/>
              </w:tcPr>
            </w:tcPrChange>
          </w:tcPr>
          <w:p w14:paraId="0EEEFD48" w14:textId="77777777" w:rsidR="007365DC" w:rsidRPr="00B025B3" w:rsidRDefault="007365DC" w:rsidP="007365DC">
            <w:pPr>
              <w:spacing w:after="80"/>
              <w:jc w:val="center"/>
            </w:pPr>
          </w:p>
        </w:tc>
        <w:tc>
          <w:tcPr>
            <w:tcW w:w="504" w:type="dxa"/>
            <w:tcPrChange w:id="42315" w:author="Author">
              <w:tcPr>
                <w:tcW w:w="540" w:type="dxa"/>
              </w:tcPr>
            </w:tcPrChange>
          </w:tcPr>
          <w:p w14:paraId="017765E3" w14:textId="77777777" w:rsidR="007365DC" w:rsidRPr="00B025B3" w:rsidRDefault="007365DC" w:rsidP="007365DC">
            <w:pPr>
              <w:spacing w:after="80"/>
              <w:jc w:val="center"/>
            </w:pPr>
          </w:p>
        </w:tc>
        <w:tc>
          <w:tcPr>
            <w:tcW w:w="504" w:type="dxa"/>
            <w:tcPrChange w:id="42316" w:author="Author">
              <w:tcPr>
                <w:tcW w:w="990" w:type="dxa"/>
              </w:tcPr>
            </w:tcPrChange>
          </w:tcPr>
          <w:p w14:paraId="5C8C67D1" w14:textId="77777777" w:rsidR="007365DC" w:rsidRPr="00B025B3" w:rsidRDefault="007365DC" w:rsidP="007365DC">
            <w:pPr>
              <w:spacing w:after="80"/>
              <w:jc w:val="center"/>
            </w:pPr>
          </w:p>
        </w:tc>
        <w:tc>
          <w:tcPr>
            <w:tcW w:w="504" w:type="dxa"/>
            <w:tcPrChange w:id="42317" w:author="Author">
              <w:tcPr>
                <w:tcW w:w="630" w:type="dxa"/>
              </w:tcPr>
            </w:tcPrChange>
          </w:tcPr>
          <w:p w14:paraId="1177992B" w14:textId="77777777" w:rsidR="007365DC" w:rsidRPr="00B025B3" w:rsidRDefault="007365DC" w:rsidP="007365DC">
            <w:pPr>
              <w:spacing w:after="80"/>
              <w:jc w:val="center"/>
            </w:pPr>
          </w:p>
        </w:tc>
        <w:tc>
          <w:tcPr>
            <w:tcW w:w="504" w:type="dxa"/>
            <w:tcPrChange w:id="42318" w:author="Author">
              <w:tcPr>
                <w:tcW w:w="900" w:type="dxa"/>
              </w:tcPr>
            </w:tcPrChange>
          </w:tcPr>
          <w:p w14:paraId="343BB634" w14:textId="77777777" w:rsidR="007365DC" w:rsidRPr="00B025B3" w:rsidRDefault="007365DC" w:rsidP="007365DC">
            <w:pPr>
              <w:spacing w:after="80"/>
              <w:jc w:val="center"/>
            </w:pPr>
          </w:p>
        </w:tc>
        <w:tc>
          <w:tcPr>
            <w:tcW w:w="504" w:type="dxa"/>
            <w:tcPrChange w:id="42319" w:author="Author">
              <w:tcPr>
                <w:tcW w:w="900" w:type="dxa"/>
              </w:tcPr>
            </w:tcPrChange>
          </w:tcPr>
          <w:p w14:paraId="71C9A97A" w14:textId="77777777" w:rsidR="007365DC" w:rsidRPr="00B025B3" w:rsidRDefault="007365DC" w:rsidP="007365DC">
            <w:pPr>
              <w:spacing w:after="80"/>
              <w:jc w:val="center"/>
            </w:pPr>
          </w:p>
        </w:tc>
        <w:tc>
          <w:tcPr>
            <w:tcW w:w="504" w:type="dxa"/>
            <w:tcPrChange w:id="42320" w:author="Author">
              <w:tcPr>
                <w:tcW w:w="630" w:type="dxa"/>
              </w:tcPr>
            </w:tcPrChange>
          </w:tcPr>
          <w:p w14:paraId="60779D30" w14:textId="77777777" w:rsidR="007365DC" w:rsidRPr="00B025B3" w:rsidRDefault="007365DC" w:rsidP="007365DC">
            <w:pPr>
              <w:spacing w:after="80"/>
              <w:jc w:val="center"/>
            </w:pPr>
          </w:p>
        </w:tc>
        <w:tc>
          <w:tcPr>
            <w:tcW w:w="504" w:type="dxa"/>
            <w:tcPrChange w:id="42321"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2322" w:author="Author">
              <w:tcPr>
                <w:tcW w:w="2538" w:type="dxa"/>
              </w:tcPr>
            </w:tcPrChange>
          </w:tcPr>
          <w:p w14:paraId="24D06CE8" w14:textId="77777777" w:rsidR="007365DC" w:rsidRPr="00B025B3" w:rsidRDefault="007365DC" w:rsidP="007365DC">
            <w:pPr>
              <w:spacing w:after="80"/>
              <w:rPr>
                <w:b/>
                <w:rPrChange w:id="42323" w:author="Author">
                  <w:rPr>
                    <w:b/>
                    <w:sz w:val="20"/>
                    <w:szCs w:val="20"/>
                  </w:rPr>
                </w:rPrChange>
              </w:rPr>
            </w:pPr>
            <w:r w:rsidRPr="00B025B3">
              <w:rPr>
                <w:rPrChange w:id="42324" w:author="Author">
                  <w:rPr>
                    <w:sz w:val="20"/>
                    <w:szCs w:val="20"/>
                  </w:rPr>
                </w:rPrChange>
              </w:rPr>
              <w:t>Ignore_Bits</w:t>
            </w:r>
          </w:p>
        </w:tc>
        <w:tc>
          <w:tcPr>
            <w:tcW w:w="504" w:type="dxa"/>
            <w:tcPrChange w:id="42325"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2326" w:author="Author">
              <w:tcPr>
                <w:tcW w:w="720" w:type="dxa"/>
              </w:tcPr>
            </w:tcPrChange>
          </w:tcPr>
          <w:p w14:paraId="6635DFD2" w14:textId="77777777" w:rsidR="007365DC" w:rsidRPr="00B025B3" w:rsidRDefault="007365DC" w:rsidP="007365DC">
            <w:pPr>
              <w:spacing w:after="80"/>
              <w:jc w:val="center"/>
            </w:pPr>
          </w:p>
        </w:tc>
        <w:tc>
          <w:tcPr>
            <w:tcW w:w="504" w:type="dxa"/>
            <w:tcPrChange w:id="42327" w:author="Author">
              <w:tcPr>
                <w:tcW w:w="720" w:type="dxa"/>
              </w:tcPr>
            </w:tcPrChange>
          </w:tcPr>
          <w:p w14:paraId="3BD87BA4" w14:textId="77777777" w:rsidR="007365DC" w:rsidRPr="00B025B3" w:rsidRDefault="007365DC" w:rsidP="007365DC">
            <w:pPr>
              <w:spacing w:after="80"/>
              <w:jc w:val="center"/>
            </w:pPr>
          </w:p>
        </w:tc>
        <w:tc>
          <w:tcPr>
            <w:tcW w:w="504" w:type="dxa"/>
            <w:tcPrChange w:id="42328" w:author="Author">
              <w:tcPr>
                <w:tcW w:w="540" w:type="dxa"/>
              </w:tcPr>
            </w:tcPrChange>
          </w:tcPr>
          <w:p w14:paraId="7B0C222F" w14:textId="77777777" w:rsidR="007365DC" w:rsidRPr="00B025B3" w:rsidRDefault="007365DC" w:rsidP="007365DC">
            <w:pPr>
              <w:spacing w:after="80"/>
              <w:jc w:val="center"/>
            </w:pPr>
          </w:p>
        </w:tc>
        <w:tc>
          <w:tcPr>
            <w:tcW w:w="504" w:type="dxa"/>
            <w:tcPrChange w:id="42329" w:author="Author">
              <w:tcPr>
                <w:tcW w:w="990" w:type="dxa"/>
              </w:tcPr>
            </w:tcPrChange>
          </w:tcPr>
          <w:p w14:paraId="1B885C96" w14:textId="77777777" w:rsidR="007365DC" w:rsidRPr="00B025B3" w:rsidRDefault="007365DC" w:rsidP="007365DC">
            <w:pPr>
              <w:spacing w:after="80"/>
              <w:jc w:val="center"/>
            </w:pPr>
          </w:p>
        </w:tc>
        <w:tc>
          <w:tcPr>
            <w:tcW w:w="504" w:type="dxa"/>
            <w:tcPrChange w:id="42330" w:author="Author">
              <w:tcPr>
                <w:tcW w:w="630" w:type="dxa"/>
              </w:tcPr>
            </w:tcPrChange>
          </w:tcPr>
          <w:p w14:paraId="5954B58A" w14:textId="77777777" w:rsidR="007365DC" w:rsidRPr="00B025B3" w:rsidRDefault="007365DC" w:rsidP="007365DC">
            <w:pPr>
              <w:spacing w:after="80"/>
              <w:jc w:val="center"/>
            </w:pPr>
          </w:p>
        </w:tc>
        <w:tc>
          <w:tcPr>
            <w:tcW w:w="504" w:type="dxa"/>
            <w:tcPrChange w:id="42331" w:author="Author">
              <w:tcPr>
                <w:tcW w:w="900" w:type="dxa"/>
              </w:tcPr>
            </w:tcPrChange>
          </w:tcPr>
          <w:p w14:paraId="21C5612D" w14:textId="77777777" w:rsidR="007365DC" w:rsidRPr="00B025B3" w:rsidRDefault="007365DC" w:rsidP="007365DC">
            <w:pPr>
              <w:spacing w:after="80"/>
            </w:pPr>
          </w:p>
        </w:tc>
        <w:tc>
          <w:tcPr>
            <w:tcW w:w="504" w:type="dxa"/>
            <w:tcPrChange w:id="42332" w:author="Author">
              <w:tcPr>
                <w:tcW w:w="900" w:type="dxa"/>
              </w:tcPr>
            </w:tcPrChange>
          </w:tcPr>
          <w:p w14:paraId="2C2DC05C" w14:textId="77777777" w:rsidR="007365DC" w:rsidRPr="00B025B3" w:rsidRDefault="007365DC" w:rsidP="007365DC">
            <w:pPr>
              <w:spacing w:after="80"/>
            </w:pPr>
          </w:p>
        </w:tc>
        <w:tc>
          <w:tcPr>
            <w:tcW w:w="504" w:type="dxa"/>
            <w:tcPrChange w:id="42333" w:author="Author">
              <w:tcPr>
                <w:tcW w:w="630" w:type="dxa"/>
              </w:tcPr>
            </w:tcPrChange>
          </w:tcPr>
          <w:p w14:paraId="7239480F" w14:textId="77777777" w:rsidR="007365DC" w:rsidRPr="00B025B3" w:rsidRDefault="007365DC" w:rsidP="007365DC">
            <w:pPr>
              <w:spacing w:after="80"/>
            </w:pPr>
          </w:p>
        </w:tc>
        <w:tc>
          <w:tcPr>
            <w:tcW w:w="504" w:type="dxa"/>
            <w:tcPrChange w:id="42334"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2335" w:author="Author">
            <w:trPr>
              <w:trHeight w:val="269"/>
            </w:trPr>
          </w:trPrChange>
        </w:trPr>
        <w:tc>
          <w:tcPr>
            <w:tcW w:w="4315" w:type="dxa"/>
            <w:tcPrChange w:id="42336" w:author="Author">
              <w:tcPr>
                <w:tcW w:w="2538" w:type="dxa"/>
              </w:tcPr>
            </w:tcPrChange>
          </w:tcPr>
          <w:p w14:paraId="2DDEAA2D" w14:textId="77777777" w:rsidR="007365DC" w:rsidRPr="00B025B3" w:rsidRDefault="007365DC" w:rsidP="007365DC">
            <w:pPr>
              <w:spacing w:after="80"/>
              <w:rPr>
                <w:b/>
                <w:rPrChange w:id="42337" w:author="Author">
                  <w:rPr>
                    <w:b/>
                    <w:sz w:val="20"/>
                    <w:szCs w:val="20"/>
                  </w:rPr>
                </w:rPrChange>
              </w:rPr>
            </w:pPr>
            <w:r w:rsidRPr="00B025B3">
              <w:rPr>
                <w:rPrChange w:id="42338" w:author="Author">
                  <w:rPr>
                    <w:sz w:val="20"/>
                    <w:szCs w:val="20"/>
                  </w:rPr>
                </w:rPrChange>
              </w:rPr>
              <w:t>Init_Returns_Impulse</w:t>
            </w:r>
          </w:p>
        </w:tc>
        <w:tc>
          <w:tcPr>
            <w:tcW w:w="504" w:type="dxa"/>
            <w:tcPrChange w:id="42339"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2340" w:author="Author">
              <w:tcPr>
                <w:tcW w:w="720" w:type="dxa"/>
              </w:tcPr>
            </w:tcPrChange>
          </w:tcPr>
          <w:p w14:paraId="16377F33" w14:textId="77777777" w:rsidR="007365DC" w:rsidRPr="00B025B3" w:rsidRDefault="007365DC" w:rsidP="007365DC">
            <w:pPr>
              <w:spacing w:after="80"/>
              <w:jc w:val="center"/>
            </w:pPr>
          </w:p>
        </w:tc>
        <w:tc>
          <w:tcPr>
            <w:tcW w:w="504" w:type="dxa"/>
            <w:tcPrChange w:id="42341" w:author="Author">
              <w:tcPr>
                <w:tcW w:w="720" w:type="dxa"/>
              </w:tcPr>
            </w:tcPrChange>
          </w:tcPr>
          <w:p w14:paraId="6A178916" w14:textId="77777777" w:rsidR="007365DC" w:rsidRPr="00B025B3" w:rsidRDefault="007365DC" w:rsidP="007365DC">
            <w:pPr>
              <w:spacing w:after="80"/>
              <w:jc w:val="center"/>
            </w:pPr>
          </w:p>
        </w:tc>
        <w:tc>
          <w:tcPr>
            <w:tcW w:w="504" w:type="dxa"/>
            <w:tcPrChange w:id="42342" w:author="Author">
              <w:tcPr>
                <w:tcW w:w="540" w:type="dxa"/>
              </w:tcPr>
            </w:tcPrChange>
          </w:tcPr>
          <w:p w14:paraId="23F30EB9" w14:textId="77777777" w:rsidR="007365DC" w:rsidRPr="00B025B3" w:rsidRDefault="007365DC" w:rsidP="007365DC">
            <w:pPr>
              <w:spacing w:after="80"/>
              <w:jc w:val="center"/>
            </w:pPr>
          </w:p>
        </w:tc>
        <w:tc>
          <w:tcPr>
            <w:tcW w:w="504" w:type="dxa"/>
            <w:tcPrChange w:id="42343" w:author="Author">
              <w:tcPr>
                <w:tcW w:w="990" w:type="dxa"/>
              </w:tcPr>
            </w:tcPrChange>
          </w:tcPr>
          <w:p w14:paraId="3E88A11B" w14:textId="77777777" w:rsidR="007365DC" w:rsidRPr="00B025B3" w:rsidRDefault="007365DC" w:rsidP="007365DC">
            <w:pPr>
              <w:spacing w:after="80"/>
              <w:jc w:val="center"/>
            </w:pPr>
          </w:p>
        </w:tc>
        <w:tc>
          <w:tcPr>
            <w:tcW w:w="504" w:type="dxa"/>
            <w:tcPrChange w:id="42344" w:author="Author">
              <w:tcPr>
                <w:tcW w:w="630" w:type="dxa"/>
              </w:tcPr>
            </w:tcPrChange>
          </w:tcPr>
          <w:p w14:paraId="1A9950BE" w14:textId="77777777" w:rsidR="007365DC" w:rsidRPr="00B025B3" w:rsidRDefault="007365DC" w:rsidP="007365DC">
            <w:pPr>
              <w:spacing w:after="80"/>
              <w:jc w:val="center"/>
            </w:pPr>
          </w:p>
        </w:tc>
        <w:tc>
          <w:tcPr>
            <w:tcW w:w="504" w:type="dxa"/>
            <w:tcPrChange w:id="42345" w:author="Author">
              <w:tcPr>
                <w:tcW w:w="900" w:type="dxa"/>
              </w:tcPr>
            </w:tcPrChange>
          </w:tcPr>
          <w:p w14:paraId="06BB4AE4" w14:textId="77777777" w:rsidR="007365DC" w:rsidRPr="00B025B3" w:rsidRDefault="007365DC" w:rsidP="007365DC">
            <w:pPr>
              <w:spacing w:after="80"/>
              <w:jc w:val="center"/>
            </w:pPr>
          </w:p>
        </w:tc>
        <w:tc>
          <w:tcPr>
            <w:tcW w:w="504" w:type="dxa"/>
            <w:tcPrChange w:id="42346" w:author="Author">
              <w:tcPr>
                <w:tcW w:w="900" w:type="dxa"/>
              </w:tcPr>
            </w:tcPrChange>
          </w:tcPr>
          <w:p w14:paraId="5A34B357" w14:textId="77777777" w:rsidR="007365DC" w:rsidRPr="00B025B3" w:rsidRDefault="007365DC" w:rsidP="007365DC">
            <w:pPr>
              <w:spacing w:after="80"/>
              <w:jc w:val="center"/>
            </w:pPr>
          </w:p>
        </w:tc>
        <w:tc>
          <w:tcPr>
            <w:tcW w:w="504" w:type="dxa"/>
            <w:tcPrChange w:id="42347" w:author="Author">
              <w:tcPr>
                <w:tcW w:w="630" w:type="dxa"/>
              </w:tcPr>
            </w:tcPrChange>
          </w:tcPr>
          <w:p w14:paraId="32D0F862" w14:textId="77777777" w:rsidR="007365DC" w:rsidRPr="00B025B3" w:rsidRDefault="007365DC" w:rsidP="007365DC">
            <w:pPr>
              <w:spacing w:after="80"/>
              <w:jc w:val="center"/>
            </w:pPr>
          </w:p>
        </w:tc>
        <w:tc>
          <w:tcPr>
            <w:tcW w:w="504" w:type="dxa"/>
            <w:tcPrChange w:id="42348"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2349" w:author="Author">
              <w:tcPr>
                <w:tcW w:w="2538" w:type="dxa"/>
              </w:tcPr>
            </w:tcPrChange>
          </w:tcPr>
          <w:p w14:paraId="04D3258C" w14:textId="77777777" w:rsidR="007365DC" w:rsidRPr="00B025B3" w:rsidRDefault="007365DC" w:rsidP="007365DC">
            <w:pPr>
              <w:spacing w:after="80"/>
              <w:rPr>
                <w:b/>
                <w:rPrChange w:id="42350" w:author="Author">
                  <w:rPr>
                    <w:b/>
                    <w:sz w:val="20"/>
                    <w:szCs w:val="20"/>
                  </w:rPr>
                </w:rPrChange>
              </w:rPr>
            </w:pPr>
            <w:r w:rsidRPr="00B025B3">
              <w:rPr>
                <w:rPrChange w:id="42351" w:author="Author">
                  <w:rPr>
                    <w:sz w:val="20"/>
                    <w:szCs w:val="20"/>
                  </w:rPr>
                </w:rPrChange>
              </w:rPr>
              <w:t>Max_Init_Aggressors</w:t>
            </w:r>
          </w:p>
        </w:tc>
        <w:tc>
          <w:tcPr>
            <w:tcW w:w="504" w:type="dxa"/>
            <w:tcPrChange w:id="42352"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2353" w:author="Author">
              <w:tcPr>
                <w:tcW w:w="720" w:type="dxa"/>
              </w:tcPr>
            </w:tcPrChange>
          </w:tcPr>
          <w:p w14:paraId="3AB95524" w14:textId="77777777" w:rsidR="007365DC" w:rsidRPr="00B025B3" w:rsidRDefault="007365DC" w:rsidP="007365DC">
            <w:pPr>
              <w:spacing w:after="80"/>
              <w:jc w:val="center"/>
            </w:pPr>
          </w:p>
        </w:tc>
        <w:tc>
          <w:tcPr>
            <w:tcW w:w="504" w:type="dxa"/>
            <w:tcPrChange w:id="42354" w:author="Author">
              <w:tcPr>
                <w:tcW w:w="720" w:type="dxa"/>
              </w:tcPr>
            </w:tcPrChange>
          </w:tcPr>
          <w:p w14:paraId="73042A1B" w14:textId="77777777" w:rsidR="007365DC" w:rsidRPr="00B025B3" w:rsidRDefault="007365DC" w:rsidP="007365DC">
            <w:pPr>
              <w:spacing w:after="80"/>
              <w:jc w:val="center"/>
            </w:pPr>
          </w:p>
        </w:tc>
        <w:tc>
          <w:tcPr>
            <w:tcW w:w="504" w:type="dxa"/>
            <w:tcPrChange w:id="42355" w:author="Author">
              <w:tcPr>
                <w:tcW w:w="540" w:type="dxa"/>
              </w:tcPr>
            </w:tcPrChange>
          </w:tcPr>
          <w:p w14:paraId="01D03A75" w14:textId="77777777" w:rsidR="007365DC" w:rsidRPr="00B025B3" w:rsidRDefault="007365DC" w:rsidP="007365DC">
            <w:pPr>
              <w:spacing w:after="80"/>
              <w:jc w:val="center"/>
            </w:pPr>
          </w:p>
        </w:tc>
        <w:tc>
          <w:tcPr>
            <w:tcW w:w="504" w:type="dxa"/>
            <w:tcPrChange w:id="42356" w:author="Author">
              <w:tcPr>
                <w:tcW w:w="990" w:type="dxa"/>
              </w:tcPr>
            </w:tcPrChange>
          </w:tcPr>
          <w:p w14:paraId="2C5F5CAB" w14:textId="77777777" w:rsidR="007365DC" w:rsidRPr="00B025B3" w:rsidRDefault="007365DC" w:rsidP="007365DC">
            <w:pPr>
              <w:spacing w:after="80"/>
              <w:jc w:val="center"/>
            </w:pPr>
          </w:p>
        </w:tc>
        <w:tc>
          <w:tcPr>
            <w:tcW w:w="504" w:type="dxa"/>
            <w:tcPrChange w:id="42357" w:author="Author">
              <w:tcPr>
                <w:tcW w:w="630" w:type="dxa"/>
              </w:tcPr>
            </w:tcPrChange>
          </w:tcPr>
          <w:p w14:paraId="6172CE82" w14:textId="77777777" w:rsidR="007365DC" w:rsidRPr="00B025B3" w:rsidRDefault="007365DC" w:rsidP="007365DC">
            <w:pPr>
              <w:spacing w:after="80"/>
              <w:jc w:val="center"/>
            </w:pPr>
          </w:p>
        </w:tc>
        <w:tc>
          <w:tcPr>
            <w:tcW w:w="504" w:type="dxa"/>
            <w:tcPrChange w:id="42358" w:author="Author">
              <w:tcPr>
                <w:tcW w:w="900" w:type="dxa"/>
              </w:tcPr>
            </w:tcPrChange>
          </w:tcPr>
          <w:p w14:paraId="0C693F86" w14:textId="77777777" w:rsidR="007365DC" w:rsidRPr="00B025B3" w:rsidRDefault="007365DC" w:rsidP="007365DC">
            <w:pPr>
              <w:spacing w:after="80"/>
            </w:pPr>
          </w:p>
        </w:tc>
        <w:tc>
          <w:tcPr>
            <w:tcW w:w="504" w:type="dxa"/>
            <w:tcPrChange w:id="42359" w:author="Author">
              <w:tcPr>
                <w:tcW w:w="900" w:type="dxa"/>
              </w:tcPr>
            </w:tcPrChange>
          </w:tcPr>
          <w:p w14:paraId="3CB6B98B" w14:textId="77777777" w:rsidR="007365DC" w:rsidRPr="00B025B3" w:rsidRDefault="007365DC" w:rsidP="007365DC">
            <w:pPr>
              <w:spacing w:after="80"/>
            </w:pPr>
          </w:p>
        </w:tc>
        <w:tc>
          <w:tcPr>
            <w:tcW w:w="504" w:type="dxa"/>
            <w:tcPrChange w:id="42360" w:author="Author">
              <w:tcPr>
                <w:tcW w:w="630" w:type="dxa"/>
              </w:tcPr>
            </w:tcPrChange>
          </w:tcPr>
          <w:p w14:paraId="48F8D65F" w14:textId="77777777" w:rsidR="007365DC" w:rsidRPr="00B025B3" w:rsidRDefault="007365DC" w:rsidP="007365DC">
            <w:pPr>
              <w:spacing w:after="80"/>
            </w:pPr>
          </w:p>
        </w:tc>
        <w:tc>
          <w:tcPr>
            <w:tcW w:w="504" w:type="dxa"/>
            <w:tcPrChange w:id="42361"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2362" w:author="Author">
              <w:tcPr>
                <w:tcW w:w="2538" w:type="dxa"/>
              </w:tcPr>
            </w:tcPrChange>
          </w:tcPr>
          <w:p w14:paraId="61F4A933" w14:textId="77777777" w:rsidR="007365DC" w:rsidRPr="00B025B3" w:rsidRDefault="007365DC" w:rsidP="007365DC">
            <w:pPr>
              <w:spacing w:after="80"/>
              <w:rPr>
                <w:rPrChange w:id="42363" w:author="Author">
                  <w:rPr>
                    <w:sz w:val="20"/>
                    <w:szCs w:val="20"/>
                  </w:rPr>
                </w:rPrChange>
              </w:rPr>
            </w:pPr>
            <w:r w:rsidRPr="00B025B3">
              <w:rPr>
                <w:rPrChange w:id="42364" w:author="Author">
                  <w:rPr>
                    <w:sz w:val="20"/>
                    <w:szCs w:val="20"/>
                  </w:rPr>
                </w:rPrChange>
              </w:rPr>
              <w:t>Model_Name</w:t>
            </w:r>
          </w:p>
        </w:tc>
        <w:tc>
          <w:tcPr>
            <w:tcW w:w="504" w:type="dxa"/>
            <w:tcPrChange w:id="42365"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2366" w:author="Author">
              <w:tcPr>
                <w:tcW w:w="720" w:type="dxa"/>
              </w:tcPr>
            </w:tcPrChange>
          </w:tcPr>
          <w:p w14:paraId="20125CCF" w14:textId="77777777" w:rsidR="007365DC" w:rsidRPr="00B025B3" w:rsidRDefault="007365DC" w:rsidP="007365DC">
            <w:pPr>
              <w:spacing w:after="80"/>
              <w:jc w:val="center"/>
            </w:pPr>
          </w:p>
        </w:tc>
        <w:tc>
          <w:tcPr>
            <w:tcW w:w="504" w:type="dxa"/>
            <w:tcPrChange w:id="42367" w:author="Author">
              <w:tcPr>
                <w:tcW w:w="720" w:type="dxa"/>
              </w:tcPr>
            </w:tcPrChange>
          </w:tcPr>
          <w:p w14:paraId="7B7F40EC" w14:textId="77777777" w:rsidR="007365DC" w:rsidRPr="00B025B3" w:rsidRDefault="007365DC" w:rsidP="007365DC">
            <w:pPr>
              <w:spacing w:after="80"/>
              <w:jc w:val="center"/>
            </w:pPr>
          </w:p>
        </w:tc>
        <w:tc>
          <w:tcPr>
            <w:tcW w:w="504" w:type="dxa"/>
            <w:tcPrChange w:id="42368" w:author="Author">
              <w:tcPr>
                <w:tcW w:w="540" w:type="dxa"/>
              </w:tcPr>
            </w:tcPrChange>
          </w:tcPr>
          <w:p w14:paraId="5BEA98C4" w14:textId="77777777" w:rsidR="007365DC" w:rsidRPr="00B025B3" w:rsidRDefault="007365DC" w:rsidP="007365DC">
            <w:pPr>
              <w:spacing w:after="80"/>
              <w:jc w:val="center"/>
            </w:pPr>
          </w:p>
        </w:tc>
        <w:tc>
          <w:tcPr>
            <w:tcW w:w="504" w:type="dxa"/>
            <w:tcPrChange w:id="42369" w:author="Author">
              <w:tcPr>
                <w:tcW w:w="990" w:type="dxa"/>
              </w:tcPr>
            </w:tcPrChange>
          </w:tcPr>
          <w:p w14:paraId="51F37AEF" w14:textId="77777777" w:rsidR="007365DC" w:rsidRPr="00B025B3" w:rsidRDefault="007365DC" w:rsidP="007365DC">
            <w:pPr>
              <w:spacing w:after="80"/>
              <w:jc w:val="center"/>
            </w:pPr>
          </w:p>
        </w:tc>
        <w:tc>
          <w:tcPr>
            <w:tcW w:w="504" w:type="dxa"/>
            <w:tcPrChange w:id="42370" w:author="Author">
              <w:tcPr>
                <w:tcW w:w="630" w:type="dxa"/>
              </w:tcPr>
            </w:tcPrChange>
          </w:tcPr>
          <w:p w14:paraId="04BFF39A" w14:textId="77777777" w:rsidR="007365DC" w:rsidRPr="00B025B3" w:rsidRDefault="007365DC" w:rsidP="007365DC">
            <w:pPr>
              <w:spacing w:after="80"/>
              <w:jc w:val="center"/>
            </w:pPr>
          </w:p>
        </w:tc>
        <w:tc>
          <w:tcPr>
            <w:tcW w:w="504" w:type="dxa"/>
            <w:tcPrChange w:id="42371" w:author="Author">
              <w:tcPr>
                <w:tcW w:w="900" w:type="dxa"/>
              </w:tcPr>
            </w:tcPrChange>
          </w:tcPr>
          <w:p w14:paraId="52F10714" w14:textId="77777777" w:rsidR="007365DC" w:rsidRPr="00B025B3" w:rsidRDefault="007365DC" w:rsidP="007365DC">
            <w:pPr>
              <w:spacing w:after="80"/>
              <w:jc w:val="center"/>
            </w:pPr>
          </w:p>
        </w:tc>
        <w:tc>
          <w:tcPr>
            <w:tcW w:w="504" w:type="dxa"/>
            <w:tcPrChange w:id="42372" w:author="Author">
              <w:tcPr>
                <w:tcW w:w="900" w:type="dxa"/>
              </w:tcPr>
            </w:tcPrChange>
          </w:tcPr>
          <w:p w14:paraId="03A96396" w14:textId="77777777" w:rsidR="007365DC" w:rsidRPr="00B025B3" w:rsidRDefault="007365DC" w:rsidP="007365DC">
            <w:pPr>
              <w:spacing w:after="80"/>
              <w:jc w:val="center"/>
            </w:pPr>
          </w:p>
        </w:tc>
        <w:tc>
          <w:tcPr>
            <w:tcW w:w="504" w:type="dxa"/>
            <w:tcPrChange w:id="42373" w:author="Author">
              <w:tcPr>
                <w:tcW w:w="630" w:type="dxa"/>
              </w:tcPr>
            </w:tcPrChange>
          </w:tcPr>
          <w:p w14:paraId="145E1264" w14:textId="77777777" w:rsidR="007365DC" w:rsidRPr="00B025B3" w:rsidRDefault="007365DC" w:rsidP="007365DC">
            <w:pPr>
              <w:spacing w:after="80"/>
              <w:jc w:val="center"/>
            </w:pPr>
          </w:p>
        </w:tc>
        <w:tc>
          <w:tcPr>
            <w:tcW w:w="504" w:type="dxa"/>
            <w:tcPrChange w:id="42374"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2375" w:author="Author">
              <w:tcPr>
                <w:tcW w:w="2538" w:type="dxa"/>
              </w:tcPr>
            </w:tcPrChange>
          </w:tcPr>
          <w:p w14:paraId="2F60023C" w14:textId="77777777" w:rsidR="007365DC" w:rsidRPr="00B025B3" w:rsidRDefault="007365DC" w:rsidP="007365DC">
            <w:pPr>
              <w:spacing w:after="80"/>
              <w:rPr>
                <w:rPrChange w:id="42376" w:author="Author">
                  <w:rPr>
                    <w:sz w:val="20"/>
                    <w:szCs w:val="20"/>
                  </w:rPr>
                </w:rPrChange>
              </w:rPr>
            </w:pPr>
            <w:r w:rsidRPr="00B025B3">
              <w:rPr>
                <w:rPrChange w:id="42377" w:author="Author">
                  <w:rPr>
                    <w:sz w:val="20"/>
                    <w:szCs w:val="20"/>
                  </w:rPr>
                </w:rPrChange>
              </w:rPr>
              <w:t>Modulation</w:t>
            </w:r>
          </w:p>
        </w:tc>
        <w:tc>
          <w:tcPr>
            <w:tcW w:w="504" w:type="dxa"/>
            <w:tcPrChange w:id="42378"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2379" w:author="Author">
              <w:tcPr>
                <w:tcW w:w="720" w:type="dxa"/>
              </w:tcPr>
            </w:tcPrChange>
          </w:tcPr>
          <w:p w14:paraId="3F72C790" w14:textId="77777777" w:rsidR="007365DC" w:rsidRPr="00B025B3" w:rsidRDefault="007365DC" w:rsidP="007365DC">
            <w:pPr>
              <w:spacing w:after="80"/>
              <w:jc w:val="center"/>
            </w:pPr>
          </w:p>
        </w:tc>
        <w:tc>
          <w:tcPr>
            <w:tcW w:w="504" w:type="dxa"/>
            <w:tcPrChange w:id="42380" w:author="Author">
              <w:tcPr>
                <w:tcW w:w="720" w:type="dxa"/>
              </w:tcPr>
            </w:tcPrChange>
          </w:tcPr>
          <w:p w14:paraId="315EB841" w14:textId="77777777" w:rsidR="007365DC" w:rsidRPr="00B025B3" w:rsidRDefault="007365DC" w:rsidP="007365DC">
            <w:pPr>
              <w:spacing w:after="80"/>
              <w:jc w:val="center"/>
            </w:pPr>
          </w:p>
        </w:tc>
        <w:tc>
          <w:tcPr>
            <w:tcW w:w="504" w:type="dxa"/>
            <w:tcPrChange w:id="42381"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2382" w:author="Author">
              <w:tcPr>
                <w:tcW w:w="990" w:type="dxa"/>
              </w:tcPr>
            </w:tcPrChange>
          </w:tcPr>
          <w:p w14:paraId="43B1C0CF" w14:textId="77777777" w:rsidR="007365DC" w:rsidRPr="00B025B3" w:rsidRDefault="007365DC" w:rsidP="007365DC">
            <w:pPr>
              <w:spacing w:after="80"/>
              <w:jc w:val="center"/>
            </w:pPr>
          </w:p>
        </w:tc>
        <w:tc>
          <w:tcPr>
            <w:tcW w:w="504" w:type="dxa"/>
            <w:tcPrChange w:id="42383" w:author="Author">
              <w:tcPr>
                <w:tcW w:w="630" w:type="dxa"/>
              </w:tcPr>
            </w:tcPrChange>
          </w:tcPr>
          <w:p w14:paraId="153E8EEE" w14:textId="77777777" w:rsidR="007365DC" w:rsidRPr="00B025B3" w:rsidRDefault="007365DC" w:rsidP="007365DC">
            <w:pPr>
              <w:spacing w:after="80"/>
              <w:jc w:val="center"/>
            </w:pPr>
          </w:p>
        </w:tc>
        <w:tc>
          <w:tcPr>
            <w:tcW w:w="504" w:type="dxa"/>
            <w:tcPrChange w:id="42384" w:author="Author">
              <w:tcPr>
                <w:tcW w:w="900" w:type="dxa"/>
              </w:tcPr>
            </w:tcPrChange>
          </w:tcPr>
          <w:p w14:paraId="1BFE101D" w14:textId="77777777" w:rsidR="007365DC" w:rsidRPr="00B025B3" w:rsidRDefault="007365DC" w:rsidP="007365DC">
            <w:pPr>
              <w:spacing w:after="80"/>
              <w:jc w:val="center"/>
            </w:pPr>
          </w:p>
        </w:tc>
        <w:tc>
          <w:tcPr>
            <w:tcW w:w="504" w:type="dxa"/>
            <w:tcPrChange w:id="42385" w:author="Author">
              <w:tcPr>
                <w:tcW w:w="900" w:type="dxa"/>
              </w:tcPr>
            </w:tcPrChange>
          </w:tcPr>
          <w:p w14:paraId="7CBCDF3B" w14:textId="77777777" w:rsidR="007365DC" w:rsidRPr="00B025B3" w:rsidRDefault="007365DC" w:rsidP="007365DC">
            <w:pPr>
              <w:spacing w:after="80"/>
              <w:jc w:val="center"/>
            </w:pPr>
          </w:p>
        </w:tc>
        <w:tc>
          <w:tcPr>
            <w:tcW w:w="504" w:type="dxa"/>
            <w:tcPrChange w:id="42386" w:author="Author">
              <w:tcPr>
                <w:tcW w:w="630" w:type="dxa"/>
              </w:tcPr>
            </w:tcPrChange>
          </w:tcPr>
          <w:p w14:paraId="74CCCB33" w14:textId="77777777" w:rsidR="007365DC" w:rsidRPr="00B025B3" w:rsidRDefault="007365DC" w:rsidP="007365DC">
            <w:pPr>
              <w:spacing w:after="80"/>
              <w:jc w:val="center"/>
            </w:pPr>
          </w:p>
        </w:tc>
        <w:tc>
          <w:tcPr>
            <w:tcW w:w="504" w:type="dxa"/>
            <w:tcPrChange w:id="42387"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2388" w:author="Author"/>
        </w:trPr>
        <w:tc>
          <w:tcPr>
            <w:tcW w:w="4315" w:type="dxa"/>
            <w:tcPrChange w:id="42389" w:author="Author">
              <w:tcPr>
                <w:tcW w:w="2538" w:type="dxa"/>
              </w:tcPr>
            </w:tcPrChange>
          </w:tcPr>
          <w:p w14:paraId="483698DA" w14:textId="77777777" w:rsidR="007365DC" w:rsidRPr="00B025B3" w:rsidDel="00087CB0" w:rsidRDefault="007365DC" w:rsidP="007365DC">
            <w:pPr>
              <w:spacing w:after="80"/>
              <w:rPr>
                <w:del w:id="42390" w:author="Author"/>
                <w:rPrChange w:id="42391" w:author="Author">
                  <w:rPr>
                    <w:del w:id="42392" w:author="Author"/>
                    <w:sz w:val="20"/>
                    <w:szCs w:val="20"/>
                  </w:rPr>
                </w:rPrChange>
              </w:rPr>
            </w:pPr>
            <w:del w:id="42393" w:author="Author">
              <w:r w:rsidRPr="00B025B3" w:rsidDel="00087CB0">
                <w:rPr>
                  <w:rPrChange w:id="42394" w:author="Author">
                    <w:rPr>
                      <w:sz w:val="20"/>
                      <w:szCs w:val="20"/>
                    </w:rPr>
                  </w:rPrChange>
                </w:rPr>
                <w:delText>PAM4_Mapping</w:delText>
              </w:r>
            </w:del>
          </w:p>
        </w:tc>
        <w:tc>
          <w:tcPr>
            <w:tcW w:w="504" w:type="dxa"/>
            <w:tcPrChange w:id="42395" w:author="Author">
              <w:tcPr>
                <w:tcW w:w="630" w:type="dxa"/>
              </w:tcPr>
            </w:tcPrChange>
          </w:tcPr>
          <w:p w14:paraId="7192AEB8" w14:textId="77777777" w:rsidR="007365DC" w:rsidRPr="00B025B3" w:rsidDel="00087CB0" w:rsidRDefault="007365DC" w:rsidP="007365DC">
            <w:pPr>
              <w:spacing w:after="80"/>
              <w:jc w:val="center"/>
              <w:rPr>
                <w:del w:id="42396" w:author="Author"/>
              </w:rPr>
            </w:pPr>
            <w:del w:id="42397" w:author="Author">
              <w:r w:rsidRPr="000C0E13" w:rsidDel="00087CB0">
                <w:delText xml:space="preserve">X </w:delText>
              </w:r>
            </w:del>
          </w:p>
        </w:tc>
        <w:tc>
          <w:tcPr>
            <w:tcW w:w="504" w:type="dxa"/>
            <w:tcPrChange w:id="42398" w:author="Author">
              <w:tcPr>
                <w:tcW w:w="720" w:type="dxa"/>
              </w:tcPr>
            </w:tcPrChange>
          </w:tcPr>
          <w:p w14:paraId="2345CCA5" w14:textId="77777777" w:rsidR="007365DC" w:rsidRPr="00B025B3" w:rsidDel="00087CB0" w:rsidRDefault="007365DC" w:rsidP="007365DC">
            <w:pPr>
              <w:spacing w:after="80"/>
              <w:jc w:val="center"/>
              <w:rPr>
                <w:del w:id="42399" w:author="Author"/>
              </w:rPr>
            </w:pPr>
          </w:p>
        </w:tc>
        <w:tc>
          <w:tcPr>
            <w:tcW w:w="504" w:type="dxa"/>
            <w:tcPrChange w:id="42400" w:author="Author">
              <w:tcPr>
                <w:tcW w:w="720" w:type="dxa"/>
              </w:tcPr>
            </w:tcPrChange>
          </w:tcPr>
          <w:p w14:paraId="47C89CE6" w14:textId="77777777" w:rsidR="007365DC" w:rsidRPr="00B025B3" w:rsidDel="00087CB0" w:rsidRDefault="007365DC" w:rsidP="007365DC">
            <w:pPr>
              <w:spacing w:after="80"/>
              <w:jc w:val="center"/>
              <w:rPr>
                <w:del w:id="42401" w:author="Author"/>
              </w:rPr>
            </w:pPr>
          </w:p>
        </w:tc>
        <w:tc>
          <w:tcPr>
            <w:tcW w:w="504" w:type="dxa"/>
            <w:tcPrChange w:id="42402" w:author="Author">
              <w:tcPr>
                <w:tcW w:w="540" w:type="dxa"/>
              </w:tcPr>
            </w:tcPrChange>
          </w:tcPr>
          <w:p w14:paraId="7637FDEA" w14:textId="77777777" w:rsidR="007365DC" w:rsidRPr="00B025B3" w:rsidDel="00087CB0" w:rsidRDefault="007365DC" w:rsidP="007365DC">
            <w:pPr>
              <w:spacing w:after="80"/>
              <w:jc w:val="center"/>
              <w:rPr>
                <w:del w:id="42403" w:author="Author"/>
              </w:rPr>
            </w:pPr>
            <w:del w:id="42404" w:author="Author">
              <w:r w:rsidRPr="00B025B3" w:rsidDel="00087CB0">
                <w:delText xml:space="preserve">X </w:delText>
              </w:r>
            </w:del>
          </w:p>
        </w:tc>
        <w:tc>
          <w:tcPr>
            <w:tcW w:w="504" w:type="dxa"/>
            <w:tcPrChange w:id="42405" w:author="Author">
              <w:tcPr>
                <w:tcW w:w="990" w:type="dxa"/>
              </w:tcPr>
            </w:tcPrChange>
          </w:tcPr>
          <w:p w14:paraId="5D14FC75" w14:textId="77777777" w:rsidR="007365DC" w:rsidRPr="00B025B3" w:rsidDel="00087CB0" w:rsidRDefault="007365DC" w:rsidP="007365DC">
            <w:pPr>
              <w:spacing w:after="80"/>
              <w:jc w:val="center"/>
              <w:rPr>
                <w:del w:id="42406" w:author="Author"/>
              </w:rPr>
            </w:pPr>
          </w:p>
        </w:tc>
        <w:tc>
          <w:tcPr>
            <w:tcW w:w="504" w:type="dxa"/>
            <w:tcPrChange w:id="42407" w:author="Author">
              <w:tcPr>
                <w:tcW w:w="630" w:type="dxa"/>
              </w:tcPr>
            </w:tcPrChange>
          </w:tcPr>
          <w:p w14:paraId="0925F77D" w14:textId="77777777" w:rsidR="007365DC" w:rsidRPr="00B025B3" w:rsidDel="00087CB0" w:rsidRDefault="007365DC" w:rsidP="007365DC">
            <w:pPr>
              <w:spacing w:after="80"/>
              <w:jc w:val="center"/>
              <w:rPr>
                <w:del w:id="42408" w:author="Author"/>
              </w:rPr>
            </w:pPr>
          </w:p>
        </w:tc>
        <w:tc>
          <w:tcPr>
            <w:tcW w:w="504" w:type="dxa"/>
            <w:tcPrChange w:id="42409" w:author="Author">
              <w:tcPr>
                <w:tcW w:w="900" w:type="dxa"/>
              </w:tcPr>
            </w:tcPrChange>
          </w:tcPr>
          <w:p w14:paraId="109427DE" w14:textId="77777777" w:rsidR="007365DC" w:rsidRPr="00B025B3" w:rsidDel="00087CB0" w:rsidRDefault="007365DC" w:rsidP="007365DC">
            <w:pPr>
              <w:spacing w:after="80"/>
              <w:jc w:val="center"/>
              <w:rPr>
                <w:del w:id="42410" w:author="Author"/>
              </w:rPr>
            </w:pPr>
          </w:p>
        </w:tc>
        <w:tc>
          <w:tcPr>
            <w:tcW w:w="504" w:type="dxa"/>
            <w:tcPrChange w:id="42411" w:author="Author">
              <w:tcPr>
                <w:tcW w:w="900" w:type="dxa"/>
              </w:tcPr>
            </w:tcPrChange>
          </w:tcPr>
          <w:p w14:paraId="1ECA1EA1" w14:textId="77777777" w:rsidR="007365DC" w:rsidRPr="00B025B3" w:rsidDel="00087CB0" w:rsidRDefault="007365DC" w:rsidP="007365DC">
            <w:pPr>
              <w:spacing w:after="80"/>
              <w:jc w:val="center"/>
              <w:rPr>
                <w:del w:id="42412" w:author="Author"/>
              </w:rPr>
            </w:pPr>
          </w:p>
        </w:tc>
        <w:tc>
          <w:tcPr>
            <w:tcW w:w="504" w:type="dxa"/>
            <w:tcPrChange w:id="42413" w:author="Author">
              <w:tcPr>
                <w:tcW w:w="630" w:type="dxa"/>
              </w:tcPr>
            </w:tcPrChange>
          </w:tcPr>
          <w:p w14:paraId="4B05DC0E" w14:textId="77777777" w:rsidR="007365DC" w:rsidRPr="00B025B3" w:rsidDel="00087CB0" w:rsidRDefault="007365DC" w:rsidP="007365DC">
            <w:pPr>
              <w:spacing w:after="80"/>
              <w:jc w:val="center"/>
              <w:rPr>
                <w:del w:id="42414" w:author="Author"/>
              </w:rPr>
            </w:pPr>
          </w:p>
        </w:tc>
        <w:tc>
          <w:tcPr>
            <w:tcW w:w="504" w:type="dxa"/>
            <w:tcPrChange w:id="42415" w:author="Author">
              <w:tcPr>
                <w:tcW w:w="720" w:type="dxa"/>
              </w:tcPr>
            </w:tcPrChange>
          </w:tcPr>
          <w:p w14:paraId="3AD7EF8F" w14:textId="77777777" w:rsidR="007365DC" w:rsidRPr="00B025B3" w:rsidDel="00087CB0" w:rsidRDefault="007365DC" w:rsidP="007365DC">
            <w:pPr>
              <w:spacing w:after="80"/>
              <w:jc w:val="center"/>
              <w:rPr>
                <w:del w:id="42416" w:author="Author"/>
              </w:rPr>
            </w:pPr>
          </w:p>
        </w:tc>
      </w:tr>
      <w:tr w:rsidR="007365DC" w:rsidRPr="0065752E" w14:paraId="20E4203F" w14:textId="77777777" w:rsidTr="00480700">
        <w:trPr>
          <w:jc w:val="center"/>
        </w:trPr>
        <w:tc>
          <w:tcPr>
            <w:tcW w:w="4315" w:type="dxa"/>
            <w:tcPrChange w:id="42417" w:author="Author">
              <w:tcPr>
                <w:tcW w:w="2538" w:type="dxa"/>
              </w:tcPr>
            </w:tcPrChange>
          </w:tcPr>
          <w:p w14:paraId="7DCA61AE" w14:textId="77777777" w:rsidR="007365DC" w:rsidRPr="00B025B3" w:rsidRDefault="007365DC" w:rsidP="007365DC">
            <w:pPr>
              <w:spacing w:after="80"/>
              <w:rPr>
                <w:rPrChange w:id="42418" w:author="Author">
                  <w:rPr>
                    <w:sz w:val="20"/>
                    <w:szCs w:val="20"/>
                  </w:rPr>
                </w:rPrChange>
              </w:rPr>
            </w:pPr>
            <w:r w:rsidRPr="00B025B3">
              <w:rPr>
                <w:rPrChange w:id="42419" w:author="Author">
                  <w:rPr>
                    <w:sz w:val="20"/>
                    <w:szCs w:val="20"/>
                  </w:rPr>
                </w:rPrChange>
              </w:rPr>
              <w:t>PAM4_CenterEyeOffset</w:t>
            </w:r>
          </w:p>
        </w:tc>
        <w:tc>
          <w:tcPr>
            <w:tcW w:w="504" w:type="dxa"/>
            <w:tcPrChange w:id="42420"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2421" w:author="Author">
              <w:tcPr>
                <w:tcW w:w="720" w:type="dxa"/>
              </w:tcPr>
            </w:tcPrChange>
          </w:tcPr>
          <w:p w14:paraId="50DD6D41" w14:textId="77777777" w:rsidR="007365DC" w:rsidRPr="00B025B3" w:rsidRDefault="007365DC" w:rsidP="007365DC">
            <w:pPr>
              <w:spacing w:after="80"/>
              <w:jc w:val="center"/>
            </w:pPr>
          </w:p>
        </w:tc>
        <w:tc>
          <w:tcPr>
            <w:tcW w:w="504" w:type="dxa"/>
            <w:tcPrChange w:id="42422" w:author="Author">
              <w:tcPr>
                <w:tcW w:w="720" w:type="dxa"/>
              </w:tcPr>
            </w:tcPrChange>
          </w:tcPr>
          <w:p w14:paraId="59B52762" w14:textId="77777777" w:rsidR="007365DC" w:rsidRPr="00B025B3" w:rsidRDefault="007365DC" w:rsidP="007365DC">
            <w:pPr>
              <w:spacing w:after="80"/>
              <w:jc w:val="center"/>
            </w:pPr>
          </w:p>
        </w:tc>
        <w:tc>
          <w:tcPr>
            <w:tcW w:w="504" w:type="dxa"/>
            <w:tcPrChange w:id="42423" w:author="Author">
              <w:tcPr>
                <w:tcW w:w="540" w:type="dxa"/>
              </w:tcPr>
            </w:tcPrChange>
          </w:tcPr>
          <w:p w14:paraId="15B4D377" w14:textId="77777777" w:rsidR="007365DC" w:rsidRPr="00B025B3" w:rsidRDefault="007365DC" w:rsidP="007365DC">
            <w:pPr>
              <w:spacing w:after="80"/>
              <w:jc w:val="center"/>
            </w:pPr>
          </w:p>
        </w:tc>
        <w:tc>
          <w:tcPr>
            <w:tcW w:w="504" w:type="dxa"/>
            <w:tcPrChange w:id="42424" w:author="Author">
              <w:tcPr>
                <w:tcW w:w="990" w:type="dxa"/>
              </w:tcPr>
            </w:tcPrChange>
          </w:tcPr>
          <w:p w14:paraId="55212F2E" w14:textId="77777777" w:rsidR="007365DC" w:rsidRPr="00B025B3" w:rsidRDefault="007365DC" w:rsidP="007365DC">
            <w:pPr>
              <w:spacing w:after="80"/>
              <w:jc w:val="center"/>
            </w:pPr>
          </w:p>
        </w:tc>
        <w:tc>
          <w:tcPr>
            <w:tcW w:w="504" w:type="dxa"/>
            <w:tcPrChange w:id="42425" w:author="Author">
              <w:tcPr>
                <w:tcW w:w="630" w:type="dxa"/>
              </w:tcPr>
            </w:tcPrChange>
          </w:tcPr>
          <w:p w14:paraId="751BE554" w14:textId="77777777" w:rsidR="007365DC" w:rsidRPr="00B025B3" w:rsidRDefault="007365DC" w:rsidP="007365DC">
            <w:pPr>
              <w:spacing w:after="80"/>
              <w:jc w:val="center"/>
            </w:pPr>
          </w:p>
        </w:tc>
        <w:tc>
          <w:tcPr>
            <w:tcW w:w="504" w:type="dxa"/>
            <w:tcPrChange w:id="42426" w:author="Author">
              <w:tcPr>
                <w:tcW w:w="900" w:type="dxa"/>
              </w:tcPr>
            </w:tcPrChange>
          </w:tcPr>
          <w:p w14:paraId="4A39BDC1" w14:textId="77777777" w:rsidR="007365DC" w:rsidRPr="00B025B3" w:rsidRDefault="007365DC" w:rsidP="007365DC">
            <w:pPr>
              <w:spacing w:after="80"/>
              <w:jc w:val="center"/>
            </w:pPr>
          </w:p>
        </w:tc>
        <w:tc>
          <w:tcPr>
            <w:tcW w:w="504" w:type="dxa"/>
            <w:tcPrChange w:id="42427" w:author="Author">
              <w:tcPr>
                <w:tcW w:w="900" w:type="dxa"/>
              </w:tcPr>
            </w:tcPrChange>
          </w:tcPr>
          <w:p w14:paraId="243160DE" w14:textId="77777777" w:rsidR="007365DC" w:rsidRPr="00B025B3" w:rsidRDefault="007365DC" w:rsidP="007365DC">
            <w:pPr>
              <w:spacing w:after="80"/>
              <w:jc w:val="center"/>
            </w:pPr>
          </w:p>
        </w:tc>
        <w:tc>
          <w:tcPr>
            <w:tcW w:w="504" w:type="dxa"/>
            <w:tcPrChange w:id="42428" w:author="Author">
              <w:tcPr>
                <w:tcW w:w="630" w:type="dxa"/>
              </w:tcPr>
            </w:tcPrChange>
          </w:tcPr>
          <w:p w14:paraId="155DF0A1" w14:textId="77777777" w:rsidR="007365DC" w:rsidRPr="00B025B3" w:rsidRDefault="007365DC" w:rsidP="007365DC">
            <w:pPr>
              <w:spacing w:after="80"/>
              <w:jc w:val="center"/>
            </w:pPr>
          </w:p>
        </w:tc>
        <w:tc>
          <w:tcPr>
            <w:tcW w:w="504" w:type="dxa"/>
            <w:tcPrChange w:id="42429"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2430" w:author="Author">
              <w:tcPr>
                <w:tcW w:w="2538" w:type="dxa"/>
              </w:tcPr>
            </w:tcPrChange>
          </w:tcPr>
          <w:p w14:paraId="6AB5E687" w14:textId="77777777" w:rsidR="007365DC" w:rsidRPr="00B025B3" w:rsidRDefault="007365DC" w:rsidP="007365DC">
            <w:pPr>
              <w:spacing w:after="80"/>
              <w:rPr>
                <w:rPrChange w:id="42431" w:author="Author">
                  <w:rPr>
                    <w:sz w:val="20"/>
                    <w:szCs w:val="20"/>
                  </w:rPr>
                </w:rPrChange>
              </w:rPr>
            </w:pPr>
            <w:r w:rsidRPr="00B025B3">
              <w:rPr>
                <w:rPrChange w:id="42432" w:author="Author">
                  <w:rPr>
                    <w:sz w:val="20"/>
                    <w:szCs w:val="20"/>
                  </w:rPr>
                </w:rPrChange>
              </w:rPr>
              <w:t>PAM4_CenterThreshold</w:t>
            </w:r>
          </w:p>
        </w:tc>
        <w:tc>
          <w:tcPr>
            <w:tcW w:w="504" w:type="dxa"/>
            <w:tcPrChange w:id="42433"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2434" w:author="Author">
              <w:tcPr>
                <w:tcW w:w="720" w:type="dxa"/>
              </w:tcPr>
            </w:tcPrChange>
          </w:tcPr>
          <w:p w14:paraId="1054010A" w14:textId="77777777" w:rsidR="007365DC" w:rsidRPr="00B025B3" w:rsidRDefault="007365DC" w:rsidP="007365DC">
            <w:pPr>
              <w:spacing w:after="80"/>
              <w:jc w:val="center"/>
            </w:pPr>
          </w:p>
        </w:tc>
        <w:tc>
          <w:tcPr>
            <w:tcW w:w="504" w:type="dxa"/>
            <w:tcPrChange w:id="42435" w:author="Author">
              <w:tcPr>
                <w:tcW w:w="720" w:type="dxa"/>
              </w:tcPr>
            </w:tcPrChange>
          </w:tcPr>
          <w:p w14:paraId="01B895E2" w14:textId="77777777" w:rsidR="007365DC" w:rsidRPr="00B025B3" w:rsidRDefault="007365DC" w:rsidP="007365DC">
            <w:pPr>
              <w:spacing w:after="80"/>
              <w:jc w:val="center"/>
            </w:pPr>
          </w:p>
        </w:tc>
        <w:tc>
          <w:tcPr>
            <w:tcW w:w="504" w:type="dxa"/>
            <w:tcPrChange w:id="42436" w:author="Author">
              <w:tcPr>
                <w:tcW w:w="540" w:type="dxa"/>
              </w:tcPr>
            </w:tcPrChange>
          </w:tcPr>
          <w:p w14:paraId="215AA9E3" w14:textId="77777777" w:rsidR="007365DC" w:rsidRPr="00B025B3" w:rsidRDefault="007365DC" w:rsidP="007365DC">
            <w:pPr>
              <w:spacing w:after="80"/>
              <w:jc w:val="center"/>
            </w:pPr>
          </w:p>
        </w:tc>
        <w:tc>
          <w:tcPr>
            <w:tcW w:w="504" w:type="dxa"/>
            <w:tcPrChange w:id="42437" w:author="Author">
              <w:tcPr>
                <w:tcW w:w="990" w:type="dxa"/>
              </w:tcPr>
            </w:tcPrChange>
          </w:tcPr>
          <w:p w14:paraId="2E343871" w14:textId="77777777" w:rsidR="007365DC" w:rsidRPr="00B025B3" w:rsidRDefault="007365DC" w:rsidP="007365DC">
            <w:pPr>
              <w:spacing w:after="80"/>
              <w:jc w:val="center"/>
            </w:pPr>
          </w:p>
        </w:tc>
        <w:tc>
          <w:tcPr>
            <w:tcW w:w="504" w:type="dxa"/>
            <w:tcPrChange w:id="42438" w:author="Author">
              <w:tcPr>
                <w:tcW w:w="630" w:type="dxa"/>
              </w:tcPr>
            </w:tcPrChange>
          </w:tcPr>
          <w:p w14:paraId="246622C4" w14:textId="77777777" w:rsidR="007365DC" w:rsidRPr="00B025B3" w:rsidRDefault="007365DC" w:rsidP="007365DC">
            <w:pPr>
              <w:spacing w:after="80"/>
              <w:jc w:val="center"/>
            </w:pPr>
          </w:p>
        </w:tc>
        <w:tc>
          <w:tcPr>
            <w:tcW w:w="504" w:type="dxa"/>
            <w:tcPrChange w:id="42439" w:author="Author">
              <w:tcPr>
                <w:tcW w:w="900" w:type="dxa"/>
              </w:tcPr>
            </w:tcPrChange>
          </w:tcPr>
          <w:p w14:paraId="7D507943" w14:textId="77777777" w:rsidR="007365DC" w:rsidRPr="00B025B3" w:rsidRDefault="007365DC" w:rsidP="007365DC">
            <w:pPr>
              <w:spacing w:after="80"/>
              <w:jc w:val="center"/>
            </w:pPr>
          </w:p>
        </w:tc>
        <w:tc>
          <w:tcPr>
            <w:tcW w:w="504" w:type="dxa"/>
            <w:tcPrChange w:id="42440" w:author="Author">
              <w:tcPr>
                <w:tcW w:w="900" w:type="dxa"/>
              </w:tcPr>
            </w:tcPrChange>
          </w:tcPr>
          <w:p w14:paraId="13490B29" w14:textId="77777777" w:rsidR="007365DC" w:rsidRPr="00B025B3" w:rsidRDefault="007365DC" w:rsidP="007365DC">
            <w:pPr>
              <w:spacing w:after="80"/>
              <w:jc w:val="center"/>
            </w:pPr>
          </w:p>
        </w:tc>
        <w:tc>
          <w:tcPr>
            <w:tcW w:w="504" w:type="dxa"/>
            <w:tcPrChange w:id="42441" w:author="Author">
              <w:tcPr>
                <w:tcW w:w="630" w:type="dxa"/>
              </w:tcPr>
            </w:tcPrChange>
          </w:tcPr>
          <w:p w14:paraId="743DD545" w14:textId="77777777" w:rsidR="007365DC" w:rsidRPr="00B025B3" w:rsidRDefault="007365DC" w:rsidP="007365DC">
            <w:pPr>
              <w:spacing w:after="80"/>
              <w:jc w:val="center"/>
            </w:pPr>
          </w:p>
        </w:tc>
        <w:tc>
          <w:tcPr>
            <w:tcW w:w="504" w:type="dxa"/>
            <w:tcPrChange w:id="42442"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2443" w:author="Author">
              <w:tcPr>
                <w:tcW w:w="2538" w:type="dxa"/>
              </w:tcPr>
            </w:tcPrChange>
          </w:tcPr>
          <w:p w14:paraId="069EA287" w14:textId="77777777" w:rsidR="007365DC" w:rsidRPr="00B025B3" w:rsidRDefault="007365DC" w:rsidP="007365DC">
            <w:pPr>
              <w:spacing w:after="80"/>
              <w:rPr>
                <w:rPrChange w:id="42444" w:author="Author">
                  <w:rPr>
                    <w:sz w:val="20"/>
                    <w:szCs w:val="20"/>
                  </w:rPr>
                </w:rPrChange>
              </w:rPr>
            </w:pPr>
            <w:r w:rsidRPr="00B025B3">
              <w:rPr>
                <w:rPrChange w:id="42445" w:author="Author">
                  <w:rPr>
                    <w:sz w:val="20"/>
                    <w:szCs w:val="20"/>
                  </w:rPr>
                </w:rPrChange>
              </w:rPr>
              <w:t>PAM4_LowerEyeOffset</w:t>
            </w:r>
          </w:p>
        </w:tc>
        <w:tc>
          <w:tcPr>
            <w:tcW w:w="504" w:type="dxa"/>
            <w:tcPrChange w:id="42446"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2447" w:author="Author">
              <w:tcPr>
                <w:tcW w:w="720" w:type="dxa"/>
              </w:tcPr>
            </w:tcPrChange>
          </w:tcPr>
          <w:p w14:paraId="0533E348" w14:textId="77777777" w:rsidR="007365DC" w:rsidRPr="00B025B3" w:rsidRDefault="007365DC" w:rsidP="007365DC">
            <w:pPr>
              <w:spacing w:after="80"/>
              <w:jc w:val="center"/>
            </w:pPr>
          </w:p>
        </w:tc>
        <w:tc>
          <w:tcPr>
            <w:tcW w:w="504" w:type="dxa"/>
            <w:tcPrChange w:id="42448" w:author="Author">
              <w:tcPr>
                <w:tcW w:w="720" w:type="dxa"/>
              </w:tcPr>
            </w:tcPrChange>
          </w:tcPr>
          <w:p w14:paraId="32A2E75F" w14:textId="77777777" w:rsidR="007365DC" w:rsidRPr="00B025B3" w:rsidRDefault="007365DC" w:rsidP="007365DC">
            <w:pPr>
              <w:spacing w:after="80"/>
              <w:jc w:val="center"/>
            </w:pPr>
          </w:p>
        </w:tc>
        <w:tc>
          <w:tcPr>
            <w:tcW w:w="504" w:type="dxa"/>
            <w:tcPrChange w:id="42449" w:author="Author">
              <w:tcPr>
                <w:tcW w:w="540" w:type="dxa"/>
              </w:tcPr>
            </w:tcPrChange>
          </w:tcPr>
          <w:p w14:paraId="2E92F36A" w14:textId="77777777" w:rsidR="007365DC" w:rsidRPr="00B025B3" w:rsidRDefault="007365DC" w:rsidP="007365DC">
            <w:pPr>
              <w:spacing w:after="80"/>
              <w:jc w:val="center"/>
            </w:pPr>
          </w:p>
        </w:tc>
        <w:tc>
          <w:tcPr>
            <w:tcW w:w="504" w:type="dxa"/>
            <w:tcPrChange w:id="42450" w:author="Author">
              <w:tcPr>
                <w:tcW w:w="990" w:type="dxa"/>
              </w:tcPr>
            </w:tcPrChange>
          </w:tcPr>
          <w:p w14:paraId="5691036C" w14:textId="77777777" w:rsidR="007365DC" w:rsidRPr="00B025B3" w:rsidRDefault="007365DC" w:rsidP="007365DC">
            <w:pPr>
              <w:spacing w:after="80"/>
              <w:jc w:val="center"/>
            </w:pPr>
          </w:p>
        </w:tc>
        <w:tc>
          <w:tcPr>
            <w:tcW w:w="504" w:type="dxa"/>
            <w:tcPrChange w:id="42451" w:author="Author">
              <w:tcPr>
                <w:tcW w:w="630" w:type="dxa"/>
              </w:tcPr>
            </w:tcPrChange>
          </w:tcPr>
          <w:p w14:paraId="143D1EE1" w14:textId="77777777" w:rsidR="007365DC" w:rsidRPr="00B025B3" w:rsidRDefault="007365DC" w:rsidP="007365DC">
            <w:pPr>
              <w:spacing w:after="80"/>
              <w:jc w:val="center"/>
            </w:pPr>
          </w:p>
        </w:tc>
        <w:tc>
          <w:tcPr>
            <w:tcW w:w="504" w:type="dxa"/>
            <w:tcPrChange w:id="42452" w:author="Author">
              <w:tcPr>
                <w:tcW w:w="900" w:type="dxa"/>
              </w:tcPr>
            </w:tcPrChange>
          </w:tcPr>
          <w:p w14:paraId="07D64CA6" w14:textId="77777777" w:rsidR="007365DC" w:rsidRPr="00B025B3" w:rsidRDefault="007365DC" w:rsidP="007365DC">
            <w:pPr>
              <w:spacing w:after="80"/>
              <w:jc w:val="center"/>
            </w:pPr>
          </w:p>
        </w:tc>
        <w:tc>
          <w:tcPr>
            <w:tcW w:w="504" w:type="dxa"/>
            <w:tcPrChange w:id="42453" w:author="Author">
              <w:tcPr>
                <w:tcW w:w="900" w:type="dxa"/>
              </w:tcPr>
            </w:tcPrChange>
          </w:tcPr>
          <w:p w14:paraId="4347248B" w14:textId="77777777" w:rsidR="007365DC" w:rsidRPr="00B025B3" w:rsidRDefault="007365DC" w:rsidP="007365DC">
            <w:pPr>
              <w:spacing w:after="80"/>
              <w:jc w:val="center"/>
            </w:pPr>
          </w:p>
        </w:tc>
        <w:tc>
          <w:tcPr>
            <w:tcW w:w="504" w:type="dxa"/>
            <w:tcPrChange w:id="42454" w:author="Author">
              <w:tcPr>
                <w:tcW w:w="630" w:type="dxa"/>
              </w:tcPr>
            </w:tcPrChange>
          </w:tcPr>
          <w:p w14:paraId="1B51B0BB" w14:textId="77777777" w:rsidR="007365DC" w:rsidRPr="00B025B3" w:rsidRDefault="007365DC" w:rsidP="007365DC">
            <w:pPr>
              <w:spacing w:after="80"/>
              <w:jc w:val="center"/>
            </w:pPr>
          </w:p>
        </w:tc>
        <w:tc>
          <w:tcPr>
            <w:tcW w:w="504" w:type="dxa"/>
            <w:tcPrChange w:id="42455"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2456" w:author="Author">
              <w:tcPr>
                <w:tcW w:w="2538" w:type="dxa"/>
              </w:tcPr>
            </w:tcPrChange>
          </w:tcPr>
          <w:p w14:paraId="6C6D97A1" w14:textId="77777777" w:rsidR="007365DC" w:rsidRPr="00B025B3" w:rsidRDefault="007365DC" w:rsidP="007365DC">
            <w:pPr>
              <w:spacing w:after="80"/>
              <w:rPr>
                <w:rPrChange w:id="42457" w:author="Author">
                  <w:rPr>
                    <w:sz w:val="20"/>
                    <w:szCs w:val="20"/>
                  </w:rPr>
                </w:rPrChange>
              </w:rPr>
            </w:pPr>
            <w:r w:rsidRPr="00B025B3">
              <w:rPr>
                <w:rPrChange w:id="42458" w:author="Author">
                  <w:rPr>
                    <w:sz w:val="20"/>
                    <w:szCs w:val="20"/>
                  </w:rPr>
                </w:rPrChange>
              </w:rPr>
              <w:t>PAM4_LowerThreshold</w:t>
            </w:r>
          </w:p>
        </w:tc>
        <w:tc>
          <w:tcPr>
            <w:tcW w:w="504" w:type="dxa"/>
            <w:tcPrChange w:id="42459"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2460" w:author="Author">
              <w:tcPr>
                <w:tcW w:w="720" w:type="dxa"/>
              </w:tcPr>
            </w:tcPrChange>
          </w:tcPr>
          <w:p w14:paraId="29589B9C" w14:textId="77777777" w:rsidR="007365DC" w:rsidRPr="00B025B3" w:rsidRDefault="007365DC" w:rsidP="007365DC">
            <w:pPr>
              <w:spacing w:after="80"/>
              <w:jc w:val="center"/>
            </w:pPr>
          </w:p>
        </w:tc>
        <w:tc>
          <w:tcPr>
            <w:tcW w:w="504" w:type="dxa"/>
            <w:tcPrChange w:id="42461" w:author="Author">
              <w:tcPr>
                <w:tcW w:w="720" w:type="dxa"/>
              </w:tcPr>
            </w:tcPrChange>
          </w:tcPr>
          <w:p w14:paraId="47567E59" w14:textId="77777777" w:rsidR="007365DC" w:rsidRPr="00B025B3" w:rsidRDefault="007365DC" w:rsidP="007365DC">
            <w:pPr>
              <w:spacing w:after="80"/>
              <w:jc w:val="center"/>
            </w:pPr>
          </w:p>
        </w:tc>
        <w:tc>
          <w:tcPr>
            <w:tcW w:w="504" w:type="dxa"/>
            <w:tcPrChange w:id="42462" w:author="Author">
              <w:tcPr>
                <w:tcW w:w="540" w:type="dxa"/>
              </w:tcPr>
            </w:tcPrChange>
          </w:tcPr>
          <w:p w14:paraId="5C39EB88" w14:textId="77777777" w:rsidR="007365DC" w:rsidRPr="00B025B3" w:rsidRDefault="007365DC" w:rsidP="007365DC">
            <w:pPr>
              <w:spacing w:after="80"/>
              <w:jc w:val="center"/>
            </w:pPr>
          </w:p>
        </w:tc>
        <w:tc>
          <w:tcPr>
            <w:tcW w:w="504" w:type="dxa"/>
            <w:tcPrChange w:id="42463" w:author="Author">
              <w:tcPr>
                <w:tcW w:w="990" w:type="dxa"/>
              </w:tcPr>
            </w:tcPrChange>
          </w:tcPr>
          <w:p w14:paraId="350D9A05" w14:textId="77777777" w:rsidR="007365DC" w:rsidRPr="00B025B3" w:rsidRDefault="007365DC" w:rsidP="007365DC">
            <w:pPr>
              <w:spacing w:after="80"/>
              <w:jc w:val="center"/>
            </w:pPr>
          </w:p>
        </w:tc>
        <w:tc>
          <w:tcPr>
            <w:tcW w:w="504" w:type="dxa"/>
            <w:tcPrChange w:id="42464" w:author="Author">
              <w:tcPr>
                <w:tcW w:w="630" w:type="dxa"/>
              </w:tcPr>
            </w:tcPrChange>
          </w:tcPr>
          <w:p w14:paraId="65DA94F2" w14:textId="77777777" w:rsidR="007365DC" w:rsidRPr="00B025B3" w:rsidRDefault="007365DC" w:rsidP="007365DC">
            <w:pPr>
              <w:spacing w:after="80"/>
              <w:jc w:val="center"/>
            </w:pPr>
          </w:p>
        </w:tc>
        <w:tc>
          <w:tcPr>
            <w:tcW w:w="504" w:type="dxa"/>
            <w:tcPrChange w:id="42465" w:author="Author">
              <w:tcPr>
                <w:tcW w:w="900" w:type="dxa"/>
              </w:tcPr>
            </w:tcPrChange>
          </w:tcPr>
          <w:p w14:paraId="0D90EDAC" w14:textId="77777777" w:rsidR="007365DC" w:rsidRPr="00B025B3" w:rsidRDefault="007365DC" w:rsidP="007365DC">
            <w:pPr>
              <w:spacing w:after="80"/>
              <w:jc w:val="center"/>
            </w:pPr>
          </w:p>
        </w:tc>
        <w:tc>
          <w:tcPr>
            <w:tcW w:w="504" w:type="dxa"/>
            <w:tcPrChange w:id="42466" w:author="Author">
              <w:tcPr>
                <w:tcW w:w="900" w:type="dxa"/>
              </w:tcPr>
            </w:tcPrChange>
          </w:tcPr>
          <w:p w14:paraId="0BFA863A" w14:textId="77777777" w:rsidR="007365DC" w:rsidRPr="00B025B3" w:rsidRDefault="007365DC" w:rsidP="007365DC">
            <w:pPr>
              <w:spacing w:after="80"/>
              <w:jc w:val="center"/>
            </w:pPr>
          </w:p>
        </w:tc>
        <w:tc>
          <w:tcPr>
            <w:tcW w:w="504" w:type="dxa"/>
            <w:tcPrChange w:id="42467" w:author="Author">
              <w:tcPr>
                <w:tcW w:w="630" w:type="dxa"/>
              </w:tcPr>
            </w:tcPrChange>
          </w:tcPr>
          <w:p w14:paraId="24FC0F07" w14:textId="77777777" w:rsidR="007365DC" w:rsidRPr="00B025B3" w:rsidRDefault="007365DC" w:rsidP="007365DC">
            <w:pPr>
              <w:spacing w:after="80"/>
              <w:jc w:val="center"/>
            </w:pPr>
          </w:p>
        </w:tc>
        <w:tc>
          <w:tcPr>
            <w:tcW w:w="504" w:type="dxa"/>
            <w:tcPrChange w:id="42468"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2469" w:author="Author"/>
        </w:trPr>
        <w:tc>
          <w:tcPr>
            <w:tcW w:w="4315" w:type="dxa"/>
            <w:tcPrChange w:id="42470" w:author="Author">
              <w:tcPr>
                <w:tcW w:w="2538" w:type="dxa"/>
              </w:tcPr>
            </w:tcPrChange>
          </w:tcPr>
          <w:p w14:paraId="3BF83EF4" w14:textId="77777777" w:rsidR="00087CB0" w:rsidRPr="00B025B3" w:rsidRDefault="00072681" w:rsidP="007365DC">
            <w:pPr>
              <w:spacing w:after="80"/>
              <w:rPr>
                <w:ins w:id="42471" w:author="Author"/>
                <w:rPrChange w:id="42472" w:author="Author">
                  <w:rPr>
                    <w:ins w:id="42473" w:author="Author"/>
                    <w:sz w:val="20"/>
                    <w:szCs w:val="20"/>
                  </w:rPr>
                </w:rPrChange>
              </w:rPr>
            </w:pPr>
            <w:ins w:id="42474" w:author="Author">
              <w:r w:rsidRPr="00B025B3">
                <w:rPr>
                  <w:rPrChange w:id="42475" w:author="Author">
                    <w:rPr>
                      <w:sz w:val="20"/>
                      <w:szCs w:val="20"/>
                    </w:rPr>
                  </w:rPrChange>
                </w:rPr>
                <w:t>PAM4_Mapping</w:t>
              </w:r>
            </w:ins>
          </w:p>
        </w:tc>
        <w:tc>
          <w:tcPr>
            <w:tcW w:w="504" w:type="dxa"/>
            <w:tcPrChange w:id="42476" w:author="Author">
              <w:tcPr>
                <w:tcW w:w="630" w:type="dxa"/>
              </w:tcPr>
            </w:tcPrChange>
          </w:tcPr>
          <w:p w14:paraId="3D93FC65" w14:textId="77777777" w:rsidR="00087CB0" w:rsidRPr="000C0E13" w:rsidRDefault="00072681" w:rsidP="007365DC">
            <w:pPr>
              <w:spacing w:after="80"/>
              <w:jc w:val="center"/>
              <w:rPr>
                <w:ins w:id="42477" w:author="Author"/>
              </w:rPr>
            </w:pPr>
            <w:ins w:id="42478" w:author="Author">
              <w:r w:rsidRPr="000C0E13">
                <w:t>X</w:t>
              </w:r>
            </w:ins>
          </w:p>
        </w:tc>
        <w:tc>
          <w:tcPr>
            <w:tcW w:w="504" w:type="dxa"/>
            <w:tcPrChange w:id="42479" w:author="Author">
              <w:tcPr>
                <w:tcW w:w="720" w:type="dxa"/>
              </w:tcPr>
            </w:tcPrChange>
          </w:tcPr>
          <w:p w14:paraId="71467BCA" w14:textId="77777777" w:rsidR="00087CB0" w:rsidRPr="00B025B3" w:rsidRDefault="00087CB0" w:rsidP="007365DC">
            <w:pPr>
              <w:spacing w:after="80"/>
              <w:jc w:val="center"/>
              <w:rPr>
                <w:ins w:id="42480" w:author="Author"/>
              </w:rPr>
            </w:pPr>
          </w:p>
        </w:tc>
        <w:tc>
          <w:tcPr>
            <w:tcW w:w="504" w:type="dxa"/>
            <w:tcPrChange w:id="42481" w:author="Author">
              <w:tcPr>
                <w:tcW w:w="720" w:type="dxa"/>
              </w:tcPr>
            </w:tcPrChange>
          </w:tcPr>
          <w:p w14:paraId="3807F110" w14:textId="77777777" w:rsidR="00087CB0" w:rsidRPr="00B025B3" w:rsidRDefault="00087CB0" w:rsidP="007365DC">
            <w:pPr>
              <w:spacing w:after="80"/>
              <w:jc w:val="center"/>
              <w:rPr>
                <w:ins w:id="42482" w:author="Author"/>
              </w:rPr>
            </w:pPr>
          </w:p>
        </w:tc>
        <w:tc>
          <w:tcPr>
            <w:tcW w:w="504" w:type="dxa"/>
            <w:tcPrChange w:id="42483" w:author="Author">
              <w:tcPr>
                <w:tcW w:w="540" w:type="dxa"/>
              </w:tcPr>
            </w:tcPrChange>
          </w:tcPr>
          <w:p w14:paraId="23B7D63F" w14:textId="77777777" w:rsidR="00087CB0" w:rsidRPr="00B025B3" w:rsidRDefault="00072681" w:rsidP="007365DC">
            <w:pPr>
              <w:spacing w:after="80"/>
              <w:jc w:val="center"/>
              <w:rPr>
                <w:ins w:id="42484" w:author="Author"/>
              </w:rPr>
            </w:pPr>
            <w:ins w:id="42485" w:author="Author">
              <w:r w:rsidRPr="00B025B3">
                <w:t>X</w:t>
              </w:r>
            </w:ins>
          </w:p>
        </w:tc>
        <w:tc>
          <w:tcPr>
            <w:tcW w:w="504" w:type="dxa"/>
            <w:tcPrChange w:id="42486" w:author="Author">
              <w:tcPr>
                <w:tcW w:w="990" w:type="dxa"/>
              </w:tcPr>
            </w:tcPrChange>
          </w:tcPr>
          <w:p w14:paraId="5EA2E3C9" w14:textId="77777777" w:rsidR="00087CB0" w:rsidRPr="00B025B3" w:rsidRDefault="00087CB0" w:rsidP="007365DC">
            <w:pPr>
              <w:spacing w:after="80"/>
              <w:jc w:val="center"/>
              <w:rPr>
                <w:ins w:id="42487" w:author="Author"/>
              </w:rPr>
            </w:pPr>
          </w:p>
        </w:tc>
        <w:tc>
          <w:tcPr>
            <w:tcW w:w="504" w:type="dxa"/>
            <w:tcPrChange w:id="42488" w:author="Author">
              <w:tcPr>
                <w:tcW w:w="630" w:type="dxa"/>
              </w:tcPr>
            </w:tcPrChange>
          </w:tcPr>
          <w:p w14:paraId="2A097900" w14:textId="77777777" w:rsidR="00087CB0" w:rsidRPr="00B025B3" w:rsidRDefault="00087CB0" w:rsidP="007365DC">
            <w:pPr>
              <w:spacing w:after="80"/>
              <w:jc w:val="center"/>
              <w:rPr>
                <w:ins w:id="42489" w:author="Author"/>
              </w:rPr>
            </w:pPr>
          </w:p>
        </w:tc>
        <w:tc>
          <w:tcPr>
            <w:tcW w:w="504" w:type="dxa"/>
            <w:tcPrChange w:id="42490" w:author="Author">
              <w:tcPr>
                <w:tcW w:w="900" w:type="dxa"/>
              </w:tcPr>
            </w:tcPrChange>
          </w:tcPr>
          <w:p w14:paraId="4873CCD1" w14:textId="77777777" w:rsidR="00087CB0" w:rsidRPr="00B025B3" w:rsidRDefault="00087CB0" w:rsidP="007365DC">
            <w:pPr>
              <w:spacing w:after="80"/>
              <w:jc w:val="center"/>
              <w:rPr>
                <w:ins w:id="42491" w:author="Author"/>
              </w:rPr>
            </w:pPr>
          </w:p>
        </w:tc>
        <w:tc>
          <w:tcPr>
            <w:tcW w:w="504" w:type="dxa"/>
            <w:tcPrChange w:id="42492" w:author="Author">
              <w:tcPr>
                <w:tcW w:w="900" w:type="dxa"/>
              </w:tcPr>
            </w:tcPrChange>
          </w:tcPr>
          <w:p w14:paraId="1D854346" w14:textId="77777777" w:rsidR="00087CB0" w:rsidRPr="00B025B3" w:rsidRDefault="00087CB0" w:rsidP="007365DC">
            <w:pPr>
              <w:spacing w:after="80"/>
              <w:jc w:val="center"/>
              <w:rPr>
                <w:ins w:id="42493" w:author="Author"/>
              </w:rPr>
            </w:pPr>
          </w:p>
        </w:tc>
        <w:tc>
          <w:tcPr>
            <w:tcW w:w="504" w:type="dxa"/>
            <w:tcPrChange w:id="42494" w:author="Author">
              <w:tcPr>
                <w:tcW w:w="630" w:type="dxa"/>
              </w:tcPr>
            </w:tcPrChange>
          </w:tcPr>
          <w:p w14:paraId="1C7283A3" w14:textId="77777777" w:rsidR="00087CB0" w:rsidRPr="00B025B3" w:rsidRDefault="00087CB0" w:rsidP="007365DC">
            <w:pPr>
              <w:spacing w:after="80"/>
              <w:jc w:val="center"/>
              <w:rPr>
                <w:ins w:id="42495" w:author="Author"/>
              </w:rPr>
            </w:pPr>
          </w:p>
        </w:tc>
        <w:tc>
          <w:tcPr>
            <w:tcW w:w="504" w:type="dxa"/>
            <w:tcPrChange w:id="42496" w:author="Author">
              <w:tcPr>
                <w:tcW w:w="720" w:type="dxa"/>
              </w:tcPr>
            </w:tcPrChange>
          </w:tcPr>
          <w:p w14:paraId="7030C852" w14:textId="77777777" w:rsidR="00087CB0" w:rsidRPr="00B025B3" w:rsidRDefault="00087CB0" w:rsidP="007365DC">
            <w:pPr>
              <w:spacing w:after="80"/>
              <w:jc w:val="center"/>
              <w:rPr>
                <w:ins w:id="42497" w:author="Author"/>
              </w:rPr>
            </w:pPr>
          </w:p>
        </w:tc>
      </w:tr>
      <w:tr w:rsidR="007365DC" w:rsidRPr="0065752E" w14:paraId="769952A7" w14:textId="77777777" w:rsidTr="00480700">
        <w:trPr>
          <w:jc w:val="center"/>
        </w:trPr>
        <w:tc>
          <w:tcPr>
            <w:tcW w:w="4315" w:type="dxa"/>
            <w:tcPrChange w:id="42498" w:author="Author">
              <w:tcPr>
                <w:tcW w:w="2538" w:type="dxa"/>
              </w:tcPr>
            </w:tcPrChange>
          </w:tcPr>
          <w:p w14:paraId="06D14794" w14:textId="77777777" w:rsidR="007365DC" w:rsidRPr="00B025B3" w:rsidRDefault="007365DC" w:rsidP="007365DC">
            <w:pPr>
              <w:spacing w:after="80"/>
              <w:rPr>
                <w:rPrChange w:id="42499" w:author="Author">
                  <w:rPr>
                    <w:sz w:val="20"/>
                    <w:szCs w:val="20"/>
                  </w:rPr>
                </w:rPrChange>
              </w:rPr>
            </w:pPr>
            <w:r w:rsidRPr="00B025B3">
              <w:rPr>
                <w:rPrChange w:id="42500" w:author="Author">
                  <w:rPr>
                    <w:sz w:val="20"/>
                    <w:szCs w:val="20"/>
                  </w:rPr>
                </w:rPrChange>
              </w:rPr>
              <w:t>PAM4_UpperEyeOffset</w:t>
            </w:r>
          </w:p>
        </w:tc>
        <w:tc>
          <w:tcPr>
            <w:tcW w:w="504" w:type="dxa"/>
            <w:tcPrChange w:id="42501"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2502" w:author="Author">
              <w:tcPr>
                <w:tcW w:w="720" w:type="dxa"/>
              </w:tcPr>
            </w:tcPrChange>
          </w:tcPr>
          <w:p w14:paraId="781D411E" w14:textId="77777777" w:rsidR="007365DC" w:rsidRPr="00B025B3" w:rsidRDefault="007365DC" w:rsidP="007365DC">
            <w:pPr>
              <w:spacing w:after="80"/>
              <w:jc w:val="center"/>
            </w:pPr>
          </w:p>
        </w:tc>
        <w:tc>
          <w:tcPr>
            <w:tcW w:w="504" w:type="dxa"/>
            <w:tcPrChange w:id="42503" w:author="Author">
              <w:tcPr>
                <w:tcW w:w="720" w:type="dxa"/>
              </w:tcPr>
            </w:tcPrChange>
          </w:tcPr>
          <w:p w14:paraId="1558051A" w14:textId="77777777" w:rsidR="007365DC" w:rsidRPr="00B025B3" w:rsidRDefault="007365DC" w:rsidP="007365DC">
            <w:pPr>
              <w:spacing w:after="80"/>
              <w:jc w:val="center"/>
            </w:pPr>
          </w:p>
        </w:tc>
        <w:tc>
          <w:tcPr>
            <w:tcW w:w="504" w:type="dxa"/>
            <w:tcPrChange w:id="42504" w:author="Author">
              <w:tcPr>
                <w:tcW w:w="540" w:type="dxa"/>
              </w:tcPr>
            </w:tcPrChange>
          </w:tcPr>
          <w:p w14:paraId="6CC86AD1" w14:textId="77777777" w:rsidR="007365DC" w:rsidRPr="00B025B3" w:rsidRDefault="007365DC" w:rsidP="007365DC">
            <w:pPr>
              <w:spacing w:after="80"/>
              <w:jc w:val="center"/>
            </w:pPr>
          </w:p>
        </w:tc>
        <w:tc>
          <w:tcPr>
            <w:tcW w:w="504" w:type="dxa"/>
            <w:tcPrChange w:id="42505" w:author="Author">
              <w:tcPr>
                <w:tcW w:w="990" w:type="dxa"/>
              </w:tcPr>
            </w:tcPrChange>
          </w:tcPr>
          <w:p w14:paraId="5FB6D2DA" w14:textId="77777777" w:rsidR="007365DC" w:rsidRPr="00B025B3" w:rsidRDefault="007365DC" w:rsidP="007365DC">
            <w:pPr>
              <w:spacing w:after="80"/>
              <w:jc w:val="center"/>
            </w:pPr>
          </w:p>
        </w:tc>
        <w:tc>
          <w:tcPr>
            <w:tcW w:w="504" w:type="dxa"/>
            <w:tcPrChange w:id="42506" w:author="Author">
              <w:tcPr>
                <w:tcW w:w="630" w:type="dxa"/>
              </w:tcPr>
            </w:tcPrChange>
          </w:tcPr>
          <w:p w14:paraId="03C3EA03" w14:textId="77777777" w:rsidR="007365DC" w:rsidRPr="00B025B3" w:rsidRDefault="007365DC" w:rsidP="007365DC">
            <w:pPr>
              <w:spacing w:after="80"/>
              <w:jc w:val="center"/>
            </w:pPr>
          </w:p>
        </w:tc>
        <w:tc>
          <w:tcPr>
            <w:tcW w:w="504" w:type="dxa"/>
            <w:tcPrChange w:id="42507" w:author="Author">
              <w:tcPr>
                <w:tcW w:w="900" w:type="dxa"/>
              </w:tcPr>
            </w:tcPrChange>
          </w:tcPr>
          <w:p w14:paraId="0DF52F63" w14:textId="77777777" w:rsidR="007365DC" w:rsidRPr="00B025B3" w:rsidRDefault="007365DC" w:rsidP="007365DC">
            <w:pPr>
              <w:spacing w:after="80"/>
              <w:jc w:val="center"/>
            </w:pPr>
          </w:p>
        </w:tc>
        <w:tc>
          <w:tcPr>
            <w:tcW w:w="504" w:type="dxa"/>
            <w:tcPrChange w:id="42508" w:author="Author">
              <w:tcPr>
                <w:tcW w:w="900" w:type="dxa"/>
              </w:tcPr>
            </w:tcPrChange>
          </w:tcPr>
          <w:p w14:paraId="1227A895" w14:textId="77777777" w:rsidR="007365DC" w:rsidRPr="00B025B3" w:rsidRDefault="007365DC" w:rsidP="007365DC">
            <w:pPr>
              <w:spacing w:after="80"/>
              <w:jc w:val="center"/>
            </w:pPr>
          </w:p>
        </w:tc>
        <w:tc>
          <w:tcPr>
            <w:tcW w:w="504" w:type="dxa"/>
            <w:tcPrChange w:id="42509" w:author="Author">
              <w:tcPr>
                <w:tcW w:w="630" w:type="dxa"/>
              </w:tcPr>
            </w:tcPrChange>
          </w:tcPr>
          <w:p w14:paraId="167B17C6" w14:textId="77777777" w:rsidR="007365DC" w:rsidRPr="00B025B3" w:rsidRDefault="007365DC" w:rsidP="007365DC">
            <w:pPr>
              <w:spacing w:after="80"/>
              <w:jc w:val="center"/>
            </w:pPr>
          </w:p>
        </w:tc>
        <w:tc>
          <w:tcPr>
            <w:tcW w:w="504" w:type="dxa"/>
            <w:tcPrChange w:id="42510"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2511" w:author="Author">
              <w:tcPr>
                <w:tcW w:w="2538" w:type="dxa"/>
              </w:tcPr>
            </w:tcPrChange>
          </w:tcPr>
          <w:p w14:paraId="7304C7BA" w14:textId="77777777" w:rsidR="007365DC" w:rsidRPr="00B025B3" w:rsidRDefault="007365DC" w:rsidP="007365DC">
            <w:pPr>
              <w:spacing w:after="80"/>
              <w:rPr>
                <w:rPrChange w:id="42512" w:author="Author">
                  <w:rPr>
                    <w:sz w:val="20"/>
                    <w:szCs w:val="20"/>
                  </w:rPr>
                </w:rPrChange>
              </w:rPr>
            </w:pPr>
            <w:r w:rsidRPr="00B025B3">
              <w:rPr>
                <w:rPrChange w:id="42513" w:author="Author">
                  <w:rPr>
                    <w:sz w:val="20"/>
                    <w:szCs w:val="20"/>
                  </w:rPr>
                </w:rPrChange>
              </w:rPr>
              <w:t>PAM4_UpperThreshold</w:t>
            </w:r>
          </w:p>
        </w:tc>
        <w:tc>
          <w:tcPr>
            <w:tcW w:w="504" w:type="dxa"/>
            <w:tcPrChange w:id="42514"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2515" w:author="Author">
              <w:tcPr>
                <w:tcW w:w="720" w:type="dxa"/>
              </w:tcPr>
            </w:tcPrChange>
          </w:tcPr>
          <w:p w14:paraId="56A6983F" w14:textId="77777777" w:rsidR="007365DC" w:rsidRPr="00B025B3" w:rsidRDefault="007365DC" w:rsidP="007365DC">
            <w:pPr>
              <w:spacing w:after="80"/>
              <w:jc w:val="center"/>
            </w:pPr>
          </w:p>
        </w:tc>
        <w:tc>
          <w:tcPr>
            <w:tcW w:w="504" w:type="dxa"/>
            <w:tcPrChange w:id="42516" w:author="Author">
              <w:tcPr>
                <w:tcW w:w="720" w:type="dxa"/>
              </w:tcPr>
            </w:tcPrChange>
          </w:tcPr>
          <w:p w14:paraId="502B98FB" w14:textId="77777777" w:rsidR="007365DC" w:rsidRPr="00B025B3" w:rsidRDefault="007365DC" w:rsidP="007365DC">
            <w:pPr>
              <w:spacing w:after="80"/>
              <w:jc w:val="center"/>
            </w:pPr>
          </w:p>
        </w:tc>
        <w:tc>
          <w:tcPr>
            <w:tcW w:w="504" w:type="dxa"/>
            <w:tcPrChange w:id="42517" w:author="Author">
              <w:tcPr>
                <w:tcW w:w="540" w:type="dxa"/>
              </w:tcPr>
            </w:tcPrChange>
          </w:tcPr>
          <w:p w14:paraId="3398A4D5" w14:textId="77777777" w:rsidR="007365DC" w:rsidRPr="00B025B3" w:rsidRDefault="007365DC" w:rsidP="007365DC">
            <w:pPr>
              <w:spacing w:after="80"/>
              <w:jc w:val="center"/>
            </w:pPr>
          </w:p>
        </w:tc>
        <w:tc>
          <w:tcPr>
            <w:tcW w:w="504" w:type="dxa"/>
            <w:tcPrChange w:id="42518" w:author="Author">
              <w:tcPr>
                <w:tcW w:w="990" w:type="dxa"/>
              </w:tcPr>
            </w:tcPrChange>
          </w:tcPr>
          <w:p w14:paraId="01F85C72" w14:textId="77777777" w:rsidR="007365DC" w:rsidRPr="00B025B3" w:rsidRDefault="007365DC" w:rsidP="007365DC">
            <w:pPr>
              <w:spacing w:after="80"/>
              <w:jc w:val="center"/>
            </w:pPr>
          </w:p>
        </w:tc>
        <w:tc>
          <w:tcPr>
            <w:tcW w:w="504" w:type="dxa"/>
            <w:tcPrChange w:id="42519" w:author="Author">
              <w:tcPr>
                <w:tcW w:w="630" w:type="dxa"/>
              </w:tcPr>
            </w:tcPrChange>
          </w:tcPr>
          <w:p w14:paraId="2FFF2575" w14:textId="77777777" w:rsidR="007365DC" w:rsidRPr="00B025B3" w:rsidRDefault="007365DC" w:rsidP="007365DC">
            <w:pPr>
              <w:spacing w:after="80"/>
              <w:jc w:val="center"/>
            </w:pPr>
          </w:p>
        </w:tc>
        <w:tc>
          <w:tcPr>
            <w:tcW w:w="504" w:type="dxa"/>
            <w:tcPrChange w:id="42520" w:author="Author">
              <w:tcPr>
                <w:tcW w:w="900" w:type="dxa"/>
              </w:tcPr>
            </w:tcPrChange>
          </w:tcPr>
          <w:p w14:paraId="6A4CBB24" w14:textId="77777777" w:rsidR="007365DC" w:rsidRPr="00B025B3" w:rsidRDefault="007365DC" w:rsidP="007365DC">
            <w:pPr>
              <w:spacing w:after="80"/>
              <w:jc w:val="center"/>
            </w:pPr>
          </w:p>
        </w:tc>
        <w:tc>
          <w:tcPr>
            <w:tcW w:w="504" w:type="dxa"/>
            <w:tcPrChange w:id="42521" w:author="Author">
              <w:tcPr>
                <w:tcW w:w="900" w:type="dxa"/>
              </w:tcPr>
            </w:tcPrChange>
          </w:tcPr>
          <w:p w14:paraId="1CB4496B" w14:textId="77777777" w:rsidR="007365DC" w:rsidRPr="00B025B3" w:rsidRDefault="007365DC" w:rsidP="007365DC">
            <w:pPr>
              <w:spacing w:after="80"/>
              <w:jc w:val="center"/>
            </w:pPr>
          </w:p>
        </w:tc>
        <w:tc>
          <w:tcPr>
            <w:tcW w:w="504" w:type="dxa"/>
            <w:tcPrChange w:id="42522" w:author="Author">
              <w:tcPr>
                <w:tcW w:w="630" w:type="dxa"/>
              </w:tcPr>
            </w:tcPrChange>
          </w:tcPr>
          <w:p w14:paraId="4B715294" w14:textId="77777777" w:rsidR="007365DC" w:rsidRPr="00B025B3" w:rsidRDefault="007365DC" w:rsidP="007365DC">
            <w:pPr>
              <w:spacing w:after="80"/>
              <w:jc w:val="center"/>
            </w:pPr>
          </w:p>
        </w:tc>
        <w:tc>
          <w:tcPr>
            <w:tcW w:w="504" w:type="dxa"/>
            <w:tcPrChange w:id="42523"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2524" w:author="Author">
              <w:tcPr>
                <w:tcW w:w="2538" w:type="dxa"/>
              </w:tcPr>
            </w:tcPrChange>
          </w:tcPr>
          <w:p w14:paraId="495C18F9" w14:textId="77777777" w:rsidR="007365DC" w:rsidRPr="00B025B3" w:rsidRDefault="007365DC" w:rsidP="007365DC">
            <w:pPr>
              <w:spacing w:after="80"/>
              <w:rPr>
                <w:vertAlign w:val="superscript"/>
                <w:rPrChange w:id="42525" w:author="Author">
                  <w:rPr>
                    <w:sz w:val="20"/>
                    <w:szCs w:val="20"/>
                    <w:vertAlign w:val="superscript"/>
                  </w:rPr>
                </w:rPrChange>
              </w:rPr>
            </w:pPr>
            <w:r w:rsidRPr="00B025B3">
              <w:rPr>
                <w:rPrChange w:id="42526" w:author="Author">
                  <w:rPr>
                    <w:sz w:val="20"/>
                    <w:szCs w:val="20"/>
                  </w:rPr>
                </w:rPrChange>
              </w:rPr>
              <w:t>Repeater_Type</w:t>
            </w:r>
          </w:p>
        </w:tc>
        <w:tc>
          <w:tcPr>
            <w:tcW w:w="504" w:type="dxa"/>
            <w:tcPrChange w:id="42527"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2528" w:author="Author">
              <w:tcPr>
                <w:tcW w:w="720" w:type="dxa"/>
              </w:tcPr>
            </w:tcPrChange>
          </w:tcPr>
          <w:p w14:paraId="7090ECE1" w14:textId="77777777" w:rsidR="007365DC" w:rsidRPr="00B025B3" w:rsidRDefault="007365DC" w:rsidP="007365DC">
            <w:pPr>
              <w:spacing w:after="80"/>
              <w:jc w:val="center"/>
            </w:pPr>
          </w:p>
        </w:tc>
        <w:tc>
          <w:tcPr>
            <w:tcW w:w="504" w:type="dxa"/>
            <w:tcPrChange w:id="42529" w:author="Author">
              <w:tcPr>
                <w:tcW w:w="720" w:type="dxa"/>
              </w:tcPr>
            </w:tcPrChange>
          </w:tcPr>
          <w:p w14:paraId="02DC5D77" w14:textId="77777777" w:rsidR="007365DC" w:rsidRPr="00B025B3" w:rsidRDefault="007365DC" w:rsidP="007365DC">
            <w:pPr>
              <w:spacing w:after="80"/>
              <w:jc w:val="center"/>
            </w:pPr>
          </w:p>
        </w:tc>
        <w:tc>
          <w:tcPr>
            <w:tcW w:w="504" w:type="dxa"/>
            <w:tcPrChange w:id="42530" w:author="Author">
              <w:tcPr>
                <w:tcW w:w="540" w:type="dxa"/>
              </w:tcPr>
            </w:tcPrChange>
          </w:tcPr>
          <w:p w14:paraId="5AFA5D18" w14:textId="77777777" w:rsidR="007365DC" w:rsidRPr="00B025B3" w:rsidRDefault="007365DC" w:rsidP="007365DC">
            <w:pPr>
              <w:spacing w:after="80"/>
              <w:jc w:val="center"/>
            </w:pPr>
          </w:p>
        </w:tc>
        <w:tc>
          <w:tcPr>
            <w:tcW w:w="504" w:type="dxa"/>
            <w:tcPrChange w:id="42531" w:author="Author">
              <w:tcPr>
                <w:tcW w:w="990" w:type="dxa"/>
              </w:tcPr>
            </w:tcPrChange>
          </w:tcPr>
          <w:p w14:paraId="51D24AC5" w14:textId="77777777" w:rsidR="007365DC" w:rsidRPr="00B025B3" w:rsidRDefault="007365DC" w:rsidP="007365DC">
            <w:pPr>
              <w:spacing w:after="80"/>
              <w:jc w:val="center"/>
            </w:pPr>
          </w:p>
        </w:tc>
        <w:tc>
          <w:tcPr>
            <w:tcW w:w="504" w:type="dxa"/>
            <w:tcPrChange w:id="42532" w:author="Author">
              <w:tcPr>
                <w:tcW w:w="630" w:type="dxa"/>
              </w:tcPr>
            </w:tcPrChange>
          </w:tcPr>
          <w:p w14:paraId="0B8B4B60" w14:textId="77777777" w:rsidR="007365DC" w:rsidRPr="00B025B3" w:rsidRDefault="007365DC" w:rsidP="007365DC">
            <w:pPr>
              <w:spacing w:after="80"/>
              <w:jc w:val="center"/>
            </w:pPr>
          </w:p>
        </w:tc>
        <w:tc>
          <w:tcPr>
            <w:tcW w:w="504" w:type="dxa"/>
            <w:tcPrChange w:id="42533" w:author="Author">
              <w:tcPr>
                <w:tcW w:w="900" w:type="dxa"/>
              </w:tcPr>
            </w:tcPrChange>
          </w:tcPr>
          <w:p w14:paraId="79D75340" w14:textId="77777777" w:rsidR="007365DC" w:rsidRPr="00B025B3" w:rsidRDefault="007365DC" w:rsidP="007365DC">
            <w:pPr>
              <w:spacing w:after="80"/>
              <w:jc w:val="center"/>
            </w:pPr>
          </w:p>
        </w:tc>
        <w:tc>
          <w:tcPr>
            <w:tcW w:w="504" w:type="dxa"/>
            <w:tcPrChange w:id="42534" w:author="Author">
              <w:tcPr>
                <w:tcW w:w="900" w:type="dxa"/>
              </w:tcPr>
            </w:tcPrChange>
          </w:tcPr>
          <w:p w14:paraId="54A1B2FD" w14:textId="77777777" w:rsidR="007365DC" w:rsidRPr="00B025B3" w:rsidRDefault="007365DC" w:rsidP="007365DC">
            <w:pPr>
              <w:spacing w:after="80"/>
              <w:jc w:val="center"/>
            </w:pPr>
          </w:p>
        </w:tc>
        <w:tc>
          <w:tcPr>
            <w:tcW w:w="504" w:type="dxa"/>
            <w:tcPrChange w:id="42535" w:author="Author">
              <w:tcPr>
                <w:tcW w:w="630" w:type="dxa"/>
              </w:tcPr>
            </w:tcPrChange>
          </w:tcPr>
          <w:p w14:paraId="5A5C6DBF" w14:textId="77777777" w:rsidR="007365DC" w:rsidRPr="00B025B3" w:rsidRDefault="007365DC" w:rsidP="007365DC">
            <w:pPr>
              <w:spacing w:after="80"/>
              <w:jc w:val="center"/>
            </w:pPr>
          </w:p>
        </w:tc>
        <w:tc>
          <w:tcPr>
            <w:tcW w:w="504" w:type="dxa"/>
            <w:tcPrChange w:id="42536"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2537" w:author="Author">
              <w:tcPr>
                <w:tcW w:w="2538" w:type="dxa"/>
              </w:tcPr>
            </w:tcPrChange>
          </w:tcPr>
          <w:p w14:paraId="44F9605A" w14:textId="77777777" w:rsidR="007365DC" w:rsidRPr="00B025B3" w:rsidRDefault="007365DC" w:rsidP="007365DC">
            <w:pPr>
              <w:spacing w:after="80"/>
              <w:rPr>
                <w:rPrChange w:id="42538" w:author="Author">
                  <w:rPr>
                    <w:sz w:val="20"/>
                    <w:szCs w:val="20"/>
                  </w:rPr>
                </w:rPrChange>
              </w:rPr>
            </w:pPr>
            <w:r w:rsidRPr="00B025B3">
              <w:rPr>
                <w:rPrChange w:id="42539" w:author="Author">
                  <w:rPr>
                    <w:sz w:val="20"/>
                    <w:szCs w:val="20"/>
                  </w:rPr>
                </w:rPrChange>
              </w:rPr>
              <w:t>Resolve_Exists</w:t>
            </w:r>
          </w:p>
        </w:tc>
        <w:tc>
          <w:tcPr>
            <w:tcW w:w="504" w:type="dxa"/>
            <w:tcPrChange w:id="42540"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2541" w:author="Author">
              <w:tcPr>
                <w:tcW w:w="720" w:type="dxa"/>
              </w:tcPr>
            </w:tcPrChange>
          </w:tcPr>
          <w:p w14:paraId="3E068FC1" w14:textId="77777777" w:rsidR="007365DC" w:rsidRPr="00B025B3" w:rsidRDefault="007365DC" w:rsidP="007365DC">
            <w:pPr>
              <w:spacing w:after="80"/>
              <w:jc w:val="center"/>
            </w:pPr>
          </w:p>
        </w:tc>
        <w:tc>
          <w:tcPr>
            <w:tcW w:w="504" w:type="dxa"/>
            <w:tcPrChange w:id="42542" w:author="Author">
              <w:tcPr>
                <w:tcW w:w="720" w:type="dxa"/>
              </w:tcPr>
            </w:tcPrChange>
          </w:tcPr>
          <w:p w14:paraId="1CC5BFFF" w14:textId="77777777" w:rsidR="007365DC" w:rsidRPr="00B025B3" w:rsidRDefault="007365DC" w:rsidP="007365DC">
            <w:pPr>
              <w:spacing w:after="80"/>
              <w:jc w:val="center"/>
            </w:pPr>
          </w:p>
        </w:tc>
        <w:tc>
          <w:tcPr>
            <w:tcW w:w="504" w:type="dxa"/>
            <w:tcPrChange w:id="42543" w:author="Author">
              <w:tcPr>
                <w:tcW w:w="540" w:type="dxa"/>
              </w:tcPr>
            </w:tcPrChange>
          </w:tcPr>
          <w:p w14:paraId="69636E27" w14:textId="77777777" w:rsidR="007365DC" w:rsidRPr="00B025B3" w:rsidRDefault="007365DC" w:rsidP="007365DC">
            <w:pPr>
              <w:spacing w:after="80"/>
              <w:jc w:val="center"/>
            </w:pPr>
          </w:p>
        </w:tc>
        <w:tc>
          <w:tcPr>
            <w:tcW w:w="504" w:type="dxa"/>
            <w:tcPrChange w:id="42544" w:author="Author">
              <w:tcPr>
                <w:tcW w:w="990" w:type="dxa"/>
              </w:tcPr>
            </w:tcPrChange>
          </w:tcPr>
          <w:p w14:paraId="2685CA2D" w14:textId="77777777" w:rsidR="007365DC" w:rsidRPr="00B025B3" w:rsidRDefault="007365DC" w:rsidP="007365DC">
            <w:pPr>
              <w:spacing w:after="80"/>
              <w:jc w:val="center"/>
            </w:pPr>
          </w:p>
        </w:tc>
        <w:tc>
          <w:tcPr>
            <w:tcW w:w="504" w:type="dxa"/>
            <w:tcPrChange w:id="42545" w:author="Author">
              <w:tcPr>
                <w:tcW w:w="630" w:type="dxa"/>
              </w:tcPr>
            </w:tcPrChange>
          </w:tcPr>
          <w:p w14:paraId="75A9EB6C" w14:textId="77777777" w:rsidR="007365DC" w:rsidRPr="00B025B3" w:rsidRDefault="007365DC" w:rsidP="007365DC">
            <w:pPr>
              <w:spacing w:after="80"/>
              <w:jc w:val="center"/>
            </w:pPr>
          </w:p>
        </w:tc>
        <w:tc>
          <w:tcPr>
            <w:tcW w:w="504" w:type="dxa"/>
            <w:tcPrChange w:id="42546" w:author="Author">
              <w:tcPr>
                <w:tcW w:w="900" w:type="dxa"/>
              </w:tcPr>
            </w:tcPrChange>
          </w:tcPr>
          <w:p w14:paraId="12B98E97" w14:textId="77777777" w:rsidR="007365DC" w:rsidRPr="00B025B3" w:rsidRDefault="007365DC" w:rsidP="007365DC">
            <w:pPr>
              <w:spacing w:after="80"/>
              <w:jc w:val="center"/>
            </w:pPr>
          </w:p>
        </w:tc>
        <w:tc>
          <w:tcPr>
            <w:tcW w:w="504" w:type="dxa"/>
            <w:tcPrChange w:id="42547" w:author="Author">
              <w:tcPr>
                <w:tcW w:w="900" w:type="dxa"/>
              </w:tcPr>
            </w:tcPrChange>
          </w:tcPr>
          <w:p w14:paraId="739FF02C" w14:textId="77777777" w:rsidR="007365DC" w:rsidRPr="00B025B3" w:rsidRDefault="007365DC" w:rsidP="007365DC">
            <w:pPr>
              <w:spacing w:after="80"/>
              <w:jc w:val="center"/>
            </w:pPr>
          </w:p>
        </w:tc>
        <w:tc>
          <w:tcPr>
            <w:tcW w:w="504" w:type="dxa"/>
            <w:tcPrChange w:id="42548" w:author="Author">
              <w:tcPr>
                <w:tcW w:w="630" w:type="dxa"/>
              </w:tcPr>
            </w:tcPrChange>
          </w:tcPr>
          <w:p w14:paraId="59CDC676" w14:textId="77777777" w:rsidR="007365DC" w:rsidRPr="00B025B3" w:rsidRDefault="007365DC" w:rsidP="007365DC">
            <w:pPr>
              <w:spacing w:after="80"/>
              <w:jc w:val="center"/>
            </w:pPr>
          </w:p>
        </w:tc>
        <w:tc>
          <w:tcPr>
            <w:tcW w:w="504" w:type="dxa"/>
            <w:tcPrChange w:id="42549"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2550" w:author="Author">
              <w:tcPr>
                <w:tcW w:w="2538" w:type="dxa"/>
              </w:tcPr>
            </w:tcPrChange>
          </w:tcPr>
          <w:p w14:paraId="4F4C6FE0" w14:textId="77777777" w:rsidR="007365DC" w:rsidRPr="00B025B3" w:rsidDel="00A91C06" w:rsidRDefault="007365DC" w:rsidP="007365DC">
            <w:pPr>
              <w:spacing w:after="80"/>
              <w:rPr>
                <w:b/>
                <w:rPrChange w:id="42551" w:author="Author">
                  <w:rPr>
                    <w:b/>
                    <w:sz w:val="20"/>
                    <w:szCs w:val="20"/>
                  </w:rPr>
                </w:rPrChange>
              </w:rPr>
            </w:pPr>
            <w:r w:rsidRPr="00B025B3" w:rsidDel="00A91C06">
              <w:rPr>
                <w:rPrChange w:id="42552" w:author="Author">
                  <w:rPr>
                    <w:sz w:val="20"/>
                    <w:szCs w:val="20"/>
                  </w:rPr>
                </w:rPrChange>
              </w:rPr>
              <w:t>Rx_Clock_PDF</w:t>
            </w:r>
          </w:p>
        </w:tc>
        <w:tc>
          <w:tcPr>
            <w:tcW w:w="504" w:type="dxa"/>
            <w:tcPrChange w:id="42553"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2554"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2555"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2556"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2557"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2558"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2559"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2560"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2561"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2562"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2563" w:author="Author">
              <w:tcPr>
                <w:tcW w:w="2538" w:type="dxa"/>
              </w:tcPr>
            </w:tcPrChange>
          </w:tcPr>
          <w:p w14:paraId="138B487B" w14:textId="77777777" w:rsidR="007365DC" w:rsidRPr="00B025B3" w:rsidRDefault="007365DC" w:rsidP="007365DC">
            <w:pPr>
              <w:spacing w:after="80"/>
              <w:rPr>
                <w:vertAlign w:val="superscript"/>
                <w:rPrChange w:id="42564" w:author="Author">
                  <w:rPr>
                    <w:sz w:val="20"/>
                    <w:szCs w:val="20"/>
                    <w:vertAlign w:val="superscript"/>
                  </w:rPr>
                </w:rPrChange>
              </w:rPr>
            </w:pPr>
            <w:r w:rsidRPr="00B025B3">
              <w:rPr>
                <w:rPrChange w:id="42565" w:author="Author">
                  <w:rPr>
                    <w:sz w:val="20"/>
                    <w:szCs w:val="20"/>
                  </w:rPr>
                </w:rPrChange>
              </w:rPr>
              <w:t>Rx_Clock_Recovery_DCD</w:t>
            </w:r>
          </w:p>
        </w:tc>
        <w:tc>
          <w:tcPr>
            <w:tcW w:w="504" w:type="dxa"/>
            <w:tcPrChange w:id="42566"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2567"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2568"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2569"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2570"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2571"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2572" w:author="Author">
              <w:tcPr>
                <w:tcW w:w="900" w:type="dxa"/>
              </w:tcPr>
            </w:tcPrChange>
          </w:tcPr>
          <w:p w14:paraId="25012F75" w14:textId="77777777" w:rsidR="007365DC" w:rsidRPr="00B025B3" w:rsidRDefault="007365DC" w:rsidP="007365DC">
            <w:pPr>
              <w:spacing w:after="80"/>
              <w:jc w:val="center"/>
            </w:pPr>
          </w:p>
        </w:tc>
        <w:tc>
          <w:tcPr>
            <w:tcW w:w="504" w:type="dxa"/>
            <w:tcPrChange w:id="42573" w:author="Author">
              <w:tcPr>
                <w:tcW w:w="900" w:type="dxa"/>
              </w:tcPr>
            </w:tcPrChange>
          </w:tcPr>
          <w:p w14:paraId="39865918" w14:textId="77777777" w:rsidR="007365DC" w:rsidRPr="00B025B3" w:rsidRDefault="007365DC" w:rsidP="007365DC">
            <w:pPr>
              <w:spacing w:after="80"/>
              <w:jc w:val="center"/>
            </w:pPr>
          </w:p>
        </w:tc>
        <w:tc>
          <w:tcPr>
            <w:tcW w:w="504" w:type="dxa"/>
            <w:tcPrChange w:id="42574" w:author="Author">
              <w:tcPr>
                <w:tcW w:w="630" w:type="dxa"/>
              </w:tcPr>
            </w:tcPrChange>
          </w:tcPr>
          <w:p w14:paraId="7214D365" w14:textId="77777777" w:rsidR="007365DC" w:rsidRPr="00B025B3" w:rsidRDefault="007365DC" w:rsidP="007365DC">
            <w:pPr>
              <w:spacing w:after="80"/>
              <w:jc w:val="center"/>
            </w:pPr>
          </w:p>
        </w:tc>
        <w:tc>
          <w:tcPr>
            <w:tcW w:w="504" w:type="dxa"/>
            <w:tcPrChange w:id="42575"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2576" w:author="Author">
              <w:tcPr>
                <w:tcW w:w="2538" w:type="dxa"/>
              </w:tcPr>
            </w:tcPrChange>
          </w:tcPr>
          <w:p w14:paraId="0473596F" w14:textId="77777777" w:rsidR="007365DC" w:rsidRPr="00B025B3" w:rsidRDefault="007365DC" w:rsidP="007365DC">
            <w:pPr>
              <w:spacing w:after="80"/>
              <w:rPr>
                <w:b/>
                <w:vertAlign w:val="superscript"/>
                <w:rPrChange w:id="42577" w:author="Author">
                  <w:rPr>
                    <w:b/>
                    <w:sz w:val="20"/>
                    <w:szCs w:val="20"/>
                    <w:vertAlign w:val="superscript"/>
                  </w:rPr>
                </w:rPrChange>
              </w:rPr>
            </w:pPr>
            <w:r w:rsidRPr="00B025B3">
              <w:rPr>
                <w:rPrChange w:id="42578" w:author="Author">
                  <w:rPr>
                    <w:sz w:val="20"/>
                    <w:szCs w:val="20"/>
                  </w:rPr>
                </w:rPrChange>
              </w:rPr>
              <w:t>Rx_Clock_Recovery_Dj</w:t>
            </w:r>
          </w:p>
        </w:tc>
        <w:tc>
          <w:tcPr>
            <w:tcW w:w="504" w:type="dxa"/>
            <w:tcPrChange w:id="42579"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2580" w:author="Author">
              <w:tcPr>
                <w:tcW w:w="720" w:type="dxa"/>
              </w:tcPr>
            </w:tcPrChange>
          </w:tcPr>
          <w:p w14:paraId="5E7AC359" w14:textId="77777777" w:rsidR="007365DC" w:rsidRPr="00680A48" w:rsidRDefault="007365DC" w:rsidP="007365DC">
            <w:pPr>
              <w:spacing w:after="80"/>
              <w:jc w:val="center"/>
            </w:pPr>
            <w:r w:rsidRPr="00680A48">
              <w:t>X</w:t>
            </w:r>
          </w:p>
        </w:tc>
        <w:tc>
          <w:tcPr>
            <w:tcW w:w="504" w:type="dxa"/>
            <w:tcPrChange w:id="42581" w:author="Author">
              <w:tcPr>
                <w:tcW w:w="720" w:type="dxa"/>
              </w:tcPr>
            </w:tcPrChange>
          </w:tcPr>
          <w:p w14:paraId="26A52166" w14:textId="77777777" w:rsidR="007365DC" w:rsidRPr="00B025B3" w:rsidRDefault="007365DC" w:rsidP="007365DC">
            <w:pPr>
              <w:spacing w:after="80"/>
              <w:jc w:val="center"/>
              <w:rPr>
                <w:rPrChange w:id="42582" w:author="Author">
                  <w:rPr>
                    <w:szCs w:val="20"/>
                  </w:rPr>
                </w:rPrChange>
              </w:rPr>
            </w:pPr>
            <w:r w:rsidRPr="00B025B3">
              <w:rPr>
                <w:rPrChange w:id="42583" w:author="Author">
                  <w:rPr>
                    <w:szCs w:val="20"/>
                  </w:rPr>
                </w:rPrChange>
              </w:rPr>
              <w:t>X</w:t>
            </w:r>
          </w:p>
        </w:tc>
        <w:tc>
          <w:tcPr>
            <w:tcW w:w="504" w:type="dxa"/>
            <w:tcPrChange w:id="42584" w:author="Author">
              <w:tcPr>
                <w:tcW w:w="540" w:type="dxa"/>
              </w:tcPr>
            </w:tcPrChange>
          </w:tcPr>
          <w:p w14:paraId="27FF0765" w14:textId="77777777" w:rsidR="007365DC" w:rsidRPr="00B025B3" w:rsidRDefault="007365DC" w:rsidP="007365DC">
            <w:pPr>
              <w:spacing w:after="80"/>
              <w:jc w:val="center"/>
              <w:rPr>
                <w:rPrChange w:id="42585" w:author="Author">
                  <w:rPr>
                    <w:szCs w:val="20"/>
                  </w:rPr>
                </w:rPrChange>
              </w:rPr>
            </w:pPr>
            <w:r w:rsidRPr="00B025B3">
              <w:rPr>
                <w:rPrChange w:id="42586" w:author="Author">
                  <w:rPr>
                    <w:szCs w:val="20"/>
                  </w:rPr>
                </w:rPrChange>
              </w:rPr>
              <w:t>X</w:t>
            </w:r>
          </w:p>
        </w:tc>
        <w:tc>
          <w:tcPr>
            <w:tcW w:w="504" w:type="dxa"/>
            <w:tcPrChange w:id="42587" w:author="Author">
              <w:tcPr>
                <w:tcW w:w="990" w:type="dxa"/>
              </w:tcPr>
            </w:tcPrChange>
          </w:tcPr>
          <w:p w14:paraId="7DCB7026" w14:textId="77777777" w:rsidR="007365DC" w:rsidRPr="00B025B3" w:rsidRDefault="007365DC" w:rsidP="007365DC">
            <w:pPr>
              <w:spacing w:after="80"/>
              <w:jc w:val="center"/>
              <w:rPr>
                <w:rPrChange w:id="42588" w:author="Author">
                  <w:rPr>
                    <w:szCs w:val="20"/>
                  </w:rPr>
                </w:rPrChange>
              </w:rPr>
            </w:pPr>
            <w:r w:rsidRPr="00B025B3">
              <w:rPr>
                <w:rPrChange w:id="42589" w:author="Author">
                  <w:rPr>
                    <w:szCs w:val="20"/>
                  </w:rPr>
                </w:rPrChange>
              </w:rPr>
              <w:t>X</w:t>
            </w:r>
          </w:p>
        </w:tc>
        <w:tc>
          <w:tcPr>
            <w:tcW w:w="504" w:type="dxa"/>
            <w:tcPrChange w:id="42590" w:author="Author">
              <w:tcPr>
                <w:tcW w:w="630" w:type="dxa"/>
              </w:tcPr>
            </w:tcPrChange>
          </w:tcPr>
          <w:p w14:paraId="009A666F" w14:textId="77777777" w:rsidR="007365DC" w:rsidRPr="00B025B3" w:rsidRDefault="007365DC" w:rsidP="007365DC">
            <w:pPr>
              <w:spacing w:after="80"/>
              <w:jc w:val="center"/>
              <w:rPr>
                <w:rPrChange w:id="42591" w:author="Author">
                  <w:rPr>
                    <w:szCs w:val="20"/>
                  </w:rPr>
                </w:rPrChange>
              </w:rPr>
            </w:pPr>
            <w:r w:rsidRPr="00B025B3">
              <w:rPr>
                <w:rPrChange w:id="42592" w:author="Author">
                  <w:rPr>
                    <w:szCs w:val="20"/>
                  </w:rPr>
                </w:rPrChange>
              </w:rPr>
              <w:t>X</w:t>
            </w:r>
          </w:p>
        </w:tc>
        <w:tc>
          <w:tcPr>
            <w:tcW w:w="504" w:type="dxa"/>
            <w:tcPrChange w:id="42593" w:author="Author">
              <w:tcPr>
                <w:tcW w:w="900" w:type="dxa"/>
              </w:tcPr>
            </w:tcPrChange>
          </w:tcPr>
          <w:p w14:paraId="3E5850EB" w14:textId="77777777" w:rsidR="007365DC" w:rsidRPr="00B025B3" w:rsidRDefault="007365DC" w:rsidP="007365DC">
            <w:pPr>
              <w:spacing w:after="80"/>
              <w:jc w:val="center"/>
              <w:rPr>
                <w:b/>
                <w:rPrChange w:id="42594" w:author="Author">
                  <w:rPr>
                    <w:b/>
                    <w:szCs w:val="20"/>
                  </w:rPr>
                </w:rPrChange>
              </w:rPr>
            </w:pPr>
          </w:p>
        </w:tc>
        <w:tc>
          <w:tcPr>
            <w:tcW w:w="504" w:type="dxa"/>
            <w:tcPrChange w:id="42595" w:author="Author">
              <w:tcPr>
                <w:tcW w:w="900" w:type="dxa"/>
              </w:tcPr>
            </w:tcPrChange>
          </w:tcPr>
          <w:p w14:paraId="5D2521BC" w14:textId="77777777" w:rsidR="007365DC" w:rsidRPr="00B025B3" w:rsidRDefault="007365DC" w:rsidP="007365DC">
            <w:pPr>
              <w:spacing w:after="80"/>
              <w:jc w:val="center"/>
              <w:rPr>
                <w:b/>
                <w:rPrChange w:id="42596" w:author="Author">
                  <w:rPr>
                    <w:b/>
                    <w:szCs w:val="20"/>
                  </w:rPr>
                </w:rPrChange>
              </w:rPr>
            </w:pPr>
          </w:p>
        </w:tc>
        <w:tc>
          <w:tcPr>
            <w:tcW w:w="504" w:type="dxa"/>
            <w:tcPrChange w:id="42597" w:author="Author">
              <w:tcPr>
                <w:tcW w:w="630" w:type="dxa"/>
              </w:tcPr>
            </w:tcPrChange>
          </w:tcPr>
          <w:p w14:paraId="748C10D8" w14:textId="77777777" w:rsidR="007365DC" w:rsidRPr="00B025B3" w:rsidRDefault="007365DC" w:rsidP="007365DC">
            <w:pPr>
              <w:spacing w:after="80"/>
              <w:jc w:val="center"/>
              <w:rPr>
                <w:b/>
                <w:rPrChange w:id="42598" w:author="Author">
                  <w:rPr>
                    <w:b/>
                    <w:szCs w:val="20"/>
                  </w:rPr>
                </w:rPrChange>
              </w:rPr>
            </w:pPr>
          </w:p>
        </w:tc>
        <w:tc>
          <w:tcPr>
            <w:tcW w:w="504" w:type="dxa"/>
            <w:tcPrChange w:id="42599" w:author="Author">
              <w:tcPr>
                <w:tcW w:w="720" w:type="dxa"/>
              </w:tcPr>
            </w:tcPrChange>
          </w:tcPr>
          <w:p w14:paraId="3C6F2FB8" w14:textId="77777777" w:rsidR="007365DC" w:rsidRPr="00B025B3" w:rsidRDefault="007365DC" w:rsidP="007365DC">
            <w:pPr>
              <w:spacing w:after="80"/>
              <w:jc w:val="center"/>
              <w:rPr>
                <w:b/>
                <w:rPrChange w:id="42600" w:author="Author">
                  <w:rPr>
                    <w:b/>
                    <w:szCs w:val="20"/>
                  </w:rPr>
                </w:rPrChange>
              </w:rPr>
            </w:pPr>
          </w:p>
        </w:tc>
      </w:tr>
      <w:tr w:rsidR="007365DC" w:rsidRPr="00213323" w14:paraId="2646670C" w14:textId="77777777" w:rsidTr="00480700">
        <w:trPr>
          <w:jc w:val="center"/>
        </w:trPr>
        <w:tc>
          <w:tcPr>
            <w:tcW w:w="4315" w:type="dxa"/>
            <w:tcPrChange w:id="42601" w:author="Author">
              <w:tcPr>
                <w:tcW w:w="2538" w:type="dxa"/>
              </w:tcPr>
            </w:tcPrChange>
          </w:tcPr>
          <w:p w14:paraId="14C5D843" w14:textId="77777777" w:rsidR="007365DC" w:rsidRPr="00B025B3" w:rsidRDefault="007365DC" w:rsidP="007365DC">
            <w:pPr>
              <w:spacing w:after="80"/>
              <w:rPr>
                <w:rFonts w:cs="Arial"/>
                <w:b/>
                <w:vertAlign w:val="superscript"/>
                <w:rPrChange w:id="42602" w:author="Author">
                  <w:rPr>
                    <w:rFonts w:cs="Arial"/>
                    <w:b/>
                    <w:sz w:val="20"/>
                    <w:szCs w:val="20"/>
                    <w:vertAlign w:val="superscript"/>
                  </w:rPr>
                </w:rPrChange>
              </w:rPr>
            </w:pPr>
            <w:r w:rsidRPr="00B025B3">
              <w:rPr>
                <w:rFonts w:cs="Arial"/>
                <w:rPrChange w:id="42603" w:author="Author">
                  <w:rPr>
                    <w:rFonts w:cs="Arial"/>
                    <w:sz w:val="20"/>
                    <w:szCs w:val="20"/>
                  </w:rPr>
                </w:rPrChange>
              </w:rPr>
              <w:t>Rx_Clock_Recovery_Mean</w:t>
            </w:r>
          </w:p>
        </w:tc>
        <w:tc>
          <w:tcPr>
            <w:tcW w:w="504" w:type="dxa"/>
            <w:tcPrChange w:id="42604"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2605" w:author="Author">
              <w:tcPr>
                <w:tcW w:w="720" w:type="dxa"/>
              </w:tcPr>
            </w:tcPrChange>
          </w:tcPr>
          <w:p w14:paraId="5E78B47D" w14:textId="77777777" w:rsidR="007365DC" w:rsidRPr="00B025B3" w:rsidRDefault="007365DC" w:rsidP="007365DC">
            <w:pPr>
              <w:spacing w:after="80"/>
              <w:jc w:val="center"/>
              <w:rPr>
                <w:rFonts w:cs="Arial"/>
                <w:b/>
                <w:rPrChange w:id="42606" w:author="Author">
                  <w:rPr>
                    <w:rFonts w:cs="Arial"/>
                    <w:b/>
                    <w:szCs w:val="20"/>
                  </w:rPr>
                </w:rPrChange>
              </w:rPr>
            </w:pPr>
            <w:r w:rsidRPr="00680A48">
              <w:t>X</w:t>
            </w:r>
          </w:p>
        </w:tc>
        <w:tc>
          <w:tcPr>
            <w:tcW w:w="504" w:type="dxa"/>
            <w:tcPrChange w:id="42607" w:author="Author">
              <w:tcPr>
                <w:tcW w:w="720" w:type="dxa"/>
              </w:tcPr>
            </w:tcPrChange>
          </w:tcPr>
          <w:p w14:paraId="57B0FA4C" w14:textId="77777777" w:rsidR="007365DC" w:rsidRPr="00B025B3" w:rsidRDefault="007365DC" w:rsidP="007365DC">
            <w:pPr>
              <w:spacing w:after="80"/>
              <w:jc w:val="center"/>
              <w:rPr>
                <w:rFonts w:cs="Arial"/>
                <w:b/>
                <w:rPrChange w:id="42608" w:author="Author">
                  <w:rPr>
                    <w:rFonts w:cs="Arial"/>
                    <w:b/>
                    <w:szCs w:val="20"/>
                  </w:rPr>
                </w:rPrChange>
              </w:rPr>
            </w:pPr>
            <w:r w:rsidRPr="00B025B3">
              <w:rPr>
                <w:rPrChange w:id="42609" w:author="Author">
                  <w:rPr>
                    <w:szCs w:val="20"/>
                  </w:rPr>
                </w:rPrChange>
              </w:rPr>
              <w:t>X</w:t>
            </w:r>
          </w:p>
        </w:tc>
        <w:tc>
          <w:tcPr>
            <w:tcW w:w="504" w:type="dxa"/>
            <w:tcPrChange w:id="42610" w:author="Author">
              <w:tcPr>
                <w:tcW w:w="540" w:type="dxa"/>
              </w:tcPr>
            </w:tcPrChange>
          </w:tcPr>
          <w:p w14:paraId="3B7F1C1D" w14:textId="77777777" w:rsidR="007365DC" w:rsidRPr="00B025B3" w:rsidRDefault="007365DC" w:rsidP="007365DC">
            <w:pPr>
              <w:spacing w:after="80"/>
              <w:jc w:val="center"/>
              <w:rPr>
                <w:rFonts w:cs="Arial"/>
                <w:b/>
                <w:rPrChange w:id="42611" w:author="Author">
                  <w:rPr>
                    <w:rFonts w:cs="Arial"/>
                    <w:b/>
                    <w:szCs w:val="20"/>
                  </w:rPr>
                </w:rPrChange>
              </w:rPr>
            </w:pPr>
            <w:r w:rsidRPr="00B025B3">
              <w:rPr>
                <w:rPrChange w:id="42612" w:author="Author">
                  <w:rPr>
                    <w:szCs w:val="20"/>
                  </w:rPr>
                </w:rPrChange>
              </w:rPr>
              <w:t>X</w:t>
            </w:r>
          </w:p>
        </w:tc>
        <w:tc>
          <w:tcPr>
            <w:tcW w:w="504" w:type="dxa"/>
            <w:tcPrChange w:id="42613" w:author="Author">
              <w:tcPr>
                <w:tcW w:w="990" w:type="dxa"/>
              </w:tcPr>
            </w:tcPrChange>
          </w:tcPr>
          <w:p w14:paraId="16664A99" w14:textId="77777777" w:rsidR="007365DC" w:rsidRPr="00B025B3" w:rsidRDefault="007365DC" w:rsidP="007365DC">
            <w:pPr>
              <w:spacing w:after="80"/>
              <w:jc w:val="center"/>
              <w:rPr>
                <w:rFonts w:cs="Arial"/>
                <w:b/>
                <w:rPrChange w:id="42614" w:author="Author">
                  <w:rPr>
                    <w:rFonts w:cs="Arial"/>
                    <w:b/>
                    <w:szCs w:val="20"/>
                  </w:rPr>
                </w:rPrChange>
              </w:rPr>
            </w:pPr>
            <w:r w:rsidRPr="00B025B3">
              <w:rPr>
                <w:rFonts w:cs="Arial"/>
                <w:rPrChange w:id="42615" w:author="Author">
                  <w:rPr>
                    <w:rFonts w:cs="Arial"/>
                    <w:szCs w:val="20"/>
                  </w:rPr>
                </w:rPrChange>
              </w:rPr>
              <w:t>X</w:t>
            </w:r>
          </w:p>
        </w:tc>
        <w:tc>
          <w:tcPr>
            <w:tcW w:w="504" w:type="dxa"/>
            <w:tcPrChange w:id="42616" w:author="Author">
              <w:tcPr>
                <w:tcW w:w="630" w:type="dxa"/>
              </w:tcPr>
            </w:tcPrChange>
          </w:tcPr>
          <w:p w14:paraId="6D487CB0" w14:textId="77777777" w:rsidR="007365DC" w:rsidRPr="00B025B3" w:rsidRDefault="007365DC" w:rsidP="007365DC">
            <w:pPr>
              <w:spacing w:after="80"/>
              <w:jc w:val="center"/>
              <w:rPr>
                <w:rFonts w:cs="Arial"/>
                <w:b/>
                <w:rPrChange w:id="42617" w:author="Author">
                  <w:rPr>
                    <w:rFonts w:cs="Arial"/>
                    <w:b/>
                    <w:szCs w:val="20"/>
                  </w:rPr>
                </w:rPrChange>
              </w:rPr>
            </w:pPr>
            <w:r w:rsidRPr="00B025B3">
              <w:rPr>
                <w:rFonts w:cs="Arial"/>
                <w:rPrChange w:id="42618" w:author="Author">
                  <w:rPr>
                    <w:rFonts w:cs="Arial"/>
                    <w:szCs w:val="20"/>
                  </w:rPr>
                </w:rPrChange>
              </w:rPr>
              <w:t>X</w:t>
            </w:r>
          </w:p>
        </w:tc>
        <w:tc>
          <w:tcPr>
            <w:tcW w:w="504" w:type="dxa"/>
            <w:tcPrChange w:id="42619" w:author="Author">
              <w:tcPr>
                <w:tcW w:w="900" w:type="dxa"/>
              </w:tcPr>
            </w:tcPrChange>
          </w:tcPr>
          <w:p w14:paraId="10E4531E" w14:textId="77777777" w:rsidR="007365DC" w:rsidRPr="00B025B3" w:rsidRDefault="007365DC" w:rsidP="007365DC">
            <w:pPr>
              <w:spacing w:after="80"/>
              <w:jc w:val="center"/>
              <w:rPr>
                <w:rPrChange w:id="42620" w:author="Author">
                  <w:rPr>
                    <w:szCs w:val="20"/>
                  </w:rPr>
                </w:rPrChange>
              </w:rPr>
            </w:pPr>
          </w:p>
        </w:tc>
        <w:tc>
          <w:tcPr>
            <w:tcW w:w="504" w:type="dxa"/>
            <w:tcPrChange w:id="42621" w:author="Author">
              <w:tcPr>
                <w:tcW w:w="900" w:type="dxa"/>
              </w:tcPr>
            </w:tcPrChange>
          </w:tcPr>
          <w:p w14:paraId="22555E06" w14:textId="77777777" w:rsidR="007365DC" w:rsidRPr="00B025B3" w:rsidRDefault="007365DC" w:rsidP="007365DC">
            <w:pPr>
              <w:spacing w:after="80"/>
              <w:jc w:val="center"/>
              <w:rPr>
                <w:rPrChange w:id="42622" w:author="Author">
                  <w:rPr>
                    <w:szCs w:val="20"/>
                  </w:rPr>
                </w:rPrChange>
              </w:rPr>
            </w:pPr>
          </w:p>
        </w:tc>
        <w:tc>
          <w:tcPr>
            <w:tcW w:w="504" w:type="dxa"/>
            <w:tcPrChange w:id="42623" w:author="Author">
              <w:tcPr>
                <w:tcW w:w="630" w:type="dxa"/>
              </w:tcPr>
            </w:tcPrChange>
          </w:tcPr>
          <w:p w14:paraId="4004C187" w14:textId="77777777" w:rsidR="007365DC" w:rsidRPr="00B025B3" w:rsidRDefault="007365DC" w:rsidP="007365DC">
            <w:pPr>
              <w:spacing w:after="80"/>
              <w:jc w:val="center"/>
              <w:rPr>
                <w:rPrChange w:id="42624" w:author="Author">
                  <w:rPr>
                    <w:szCs w:val="20"/>
                  </w:rPr>
                </w:rPrChange>
              </w:rPr>
            </w:pPr>
          </w:p>
        </w:tc>
        <w:tc>
          <w:tcPr>
            <w:tcW w:w="504" w:type="dxa"/>
            <w:tcPrChange w:id="42625" w:author="Author">
              <w:tcPr>
                <w:tcW w:w="720" w:type="dxa"/>
              </w:tcPr>
            </w:tcPrChange>
          </w:tcPr>
          <w:p w14:paraId="11813E79" w14:textId="77777777" w:rsidR="007365DC" w:rsidRPr="00B025B3" w:rsidRDefault="007365DC" w:rsidP="007365DC">
            <w:pPr>
              <w:spacing w:after="80"/>
              <w:jc w:val="center"/>
              <w:rPr>
                <w:rPrChange w:id="42626" w:author="Author">
                  <w:rPr>
                    <w:szCs w:val="20"/>
                  </w:rPr>
                </w:rPrChange>
              </w:rPr>
            </w:pPr>
          </w:p>
        </w:tc>
      </w:tr>
      <w:tr w:rsidR="007365DC" w:rsidRPr="00213323" w14:paraId="4CA8C700" w14:textId="77777777" w:rsidTr="00480700">
        <w:trPr>
          <w:jc w:val="center"/>
        </w:trPr>
        <w:tc>
          <w:tcPr>
            <w:tcW w:w="4315" w:type="dxa"/>
            <w:tcPrChange w:id="42627" w:author="Author">
              <w:tcPr>
                <w:tcW w:w="2538" w:type="dxa"/>
              </w:tcPr>
            </w:tcPrChange>
          </w:tcPr>
          <w:p w14:paraId="75EC0EF3" w14:textId="77777777" w:rsidR="007365DC" w:rsidRPr="00B025B3" w:rsidRDefault="007365DC" w:rsidP="007365DC">
            <w:pPr>
              <w:spacing w:after="80"/>
              <w:rPr>
                <w:vertAlign w:val="superscript"/>
                <w:rPrChange w:id="42628" w:author="Author">
                  <w:rPr>
                    <w:sz w:val="20"/>
                    <w:szCs w:val="20"/>
                    <w:vertAlign w:val="superscript"/>
                  </w:rPr>
                </w:rPrChange>
              </w:rPr>
            </w:pPr>
            <w:r w:rsidRPr="00B025B3">
              <w:rPr>
                <w:rFonts w:cs="Arial"/>
                <w:rPrChange w:id="42629" w:author="Author">
                  <w:rPr>
                    <w:rFonts w:cs="Arial"/>
                    <w:sz w:val="20"/>
                    <w:szCs w:val="20"/>
                  </w:rPr>
                </w:rPrChange>
              </w:rPr>
              <w:t>Rx_Clock_Recovery_Rj</w:t>
            </w:r>
          </w:p>
        </w:tc>
        <w:tc>
          <w:tcPr>
            <w:tcW w:w="504" w:type="dxa"/>
            <w:tcPrChange w:id="42630"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2631" w:author="Author">
              <w:tcPr>
                <w:tcW w:w="720" w:type="dxa"/>
              </w:tcPr>
            </w:tcPrChange>
          </w:tcPr>
          <w:p w14:paraId="1CAD4C33" w14:textId="77777777" w:rsidR="007365DC" w:rsidRPr="00680A48" w:rsidRDefault="007365DC" w:rsidP="007365DC">
            <w:pPr>
              <w:spacing w:after="80"/>
              <w:jc w:val="center"/>
            </w:pPr>
            <w:r w:rsidRPr="00680A48">
              <w:t>X</w:t>
            </w:r>
          </w:p>
        </w:tc>
        <w:tc>
          <w:tcPr>
            <w:tcW w:w="504" w:type="dxa"/>
            <w:tcPrChange w:id="42632" w:author="Author">
              <w:tcPr>
                <w:tcW w:w="720" w:type="dxa"/>
              </w:tcPr>
            </w:tcPrChange>
          </w:tcPr>
          <w:p w14:paraId="3F510397" w14:textId="77777777" w:rsidR="007365DC" w:rsidRPr="00B025B3" w:rsidRDefault="007365DC" w:rsidP="007365DC">
            <w:pPr>
              <w:spacing w:after="80"/>
              <w:jc w:val="center"/>
              <w:rPr>
                <w:rPrChange w:id="42633" w:author="Author">
                  <w:rPr>
                    <w:szCs w:val="20"/>
                  </w:rPr>
                </w:rPrChange>
              </w:rPr>
            </w:pPr>
            <w:r w:rsidRPr="00B025B3">
              <w:rPr>
                <w:rPrChange w:id="42634" w:author="Author">
                  <w:rPr>
                    <w:szCs w:val="20"/>
                  </w:rPr>
                </w:rPrChange>
              </w:rPr>
              <w:t>X</w:t>
            </w:r>
          </w:p>
        </w:tc>
        <w:tc>
          <w:tcPr>
            <w:tcW w:w="504" w:type="dxa"/>
            <w:tcPrChange w:id="42635" w:author="Author">
              <w:tcPr>
                <w:tcW w:w="540" w:type="dxa"/>
              </w:tcPr>
            </w:tcPrChange>
          </w:tcPr>
          <w:p w14:paraId="22038123" w14:textId="77777777" w:rsidR="007365DC" w:rsidRPr="00B025B3" w:rsidRDefault="007365DC" w:rsidP="007365DC">
            <w:pPr>
              <w:spacing w:after="80"/>
              <w:jc w:val="center"/>
              <w:rPr>
                <w:rPrChange w:id="42636" w:author="Author">
                  <w:rPr>
                    <w:szCs w:val="20"/>
                  </w:rPr>
                </w:rPrChange>
              </w:rPr>
            </w:pPr>
            <w:r w:rsidRPr="00B025B3">
              <w:rPr>
                <w:rPrChange w:id="42637" w:author="Author">
                  <w:rPr>
                    <w:szCs w:val="20"/>
                  </w:rPr>
                </w:rPrChange>
              </w:rPr>
              <w:t>X</w:t>
            </w:r>
          </w:p>
        </w:tc>
        <w:tc>
          <w:tcPr>
            <w:tcW w:w="504" w:type="dxa"/>
            <w:tcPrChange w:id="42638" w:author="Author">
              <w:tcPr>
                <w:tcW w:w="990" w:type="dxa"/>
              </w:tcPr>
            </w:tcPrChange>
          </w:tcPr>
          <w:p w14:paraId="7B7DE7EA" w14:textId="77777777" w:rsidR="007365DC" w:rsidRPr="00B025B3" w:rsidRDefault="007365DC" w:rsidP="007365DC">
            <w:pPr>
              <w:spacing w:after="80"/>
              <w:jc w:val="center"/>
              <w:rPr>
                <w:rPrChange w:id="42639" w:author="Author">
                  <w:rPr>
                    <w:szCs w:val="20"/>
                  </w:rPr>
                </w:rPrChange>
              </w:rPr>
            </w:pPr>
            <w:r w:rsidRPr="00B025B3">
              <w:rPr>
                <w:rFonts w:cs="Arial"/>
                <w:rPrChange w:id="42640" w:author="Author">
                  <w:rPr>
                    <w:rFonts w:cs="Arial"/>
                    <w:szCs w:val="20"/>
                  </w:rPr>
                </w:rPrChange>
              </w:rPr>
              <w:t>X</w:t>
            </w:r>
          </w:p>
        </w:tc>
        <w:tc>
          <w:tcPr>
            <w:tcW w:w="504" w:type="dxa"/>
            <w:tcPrChange w:id="42641" w:author="Author">
              <w:tcPr>
                <w:tcW w:w="630" w:type="dxa"/>
              </w:tcPr>
            </w:tcPrChange>
          </w:tcPr>
          <w:p w14:paraId="2836F1CC" w14:textId="77777777" w:rsidR="007365DC" w:rsidRPr="00B025B3" w:rsidRDefault="007365DC" w:rsidP="007365DC">
            <w:pPr>
              <w:spacing w:after="80"/>
              <w:jc w:val="center"/>
              <w:rPr>
                <w:rPrChange w:id="42642" w:author="Author">
                  <w:rPr>
                    <w:szCs w:val="20"/>
                  </w:rPr>
                </w:rPrChange>
              </w:rPr>
            </w:pPr>
            <w:r w:rsidRPr="00B025B3">
              <w:rPr>
                <w:rFonts w:cs="Arial"/>
                <w:rPrChange w:id="42643" w:author="Author">
                  <w:rPr>
                    <w:rFonts w:cs="Arial"/>
                    <w:szCs w:val="20"/>
                  </w:rPr>
                </w:rPrChange>
              </w:rPr>
              <w:t>X</w:t>
            </w:r>
          </w:p>
        </w:tc>
        <w:tc>
          <w:tcPr>
            <w:tcW w:w="504" w:type="dxa"/>
            <w:tcPrChange w:id="42644" w:author="Author">
              <w:tcPr>
                <w:tcW w:w="900" w:type="dxa"/>
              </w:tcPr>
            </w:tcPrChange>
          </w:tcPr>
          <w:p w14:paraId="5EE6E744" w14:textId="77777777" w:rsidR="007365DC" w:rsidRPr="00B025B3" w:rsidRDefault="007365DC" w:rsidP="007365DC">
            <w:pPr>
              <w:spacing w:after="80"/>
              <w:jc w:val="center"/>
              <w:rPr>
                <w:rPrChange w:id="42645" w:author="Author">
                  <w:rPr>
                    <w:szCs w:val="20"/>
                  </w:rPr>
                </w:rPrChange>
              </w:rPr>
            </w:pPr>
          </w:p>
        </w:tc>
        <w:tc>
          <w:tcPr>
            <w:tcW w:w="504" w:type="dxa"/>
            <w:tcPrChange w:id="42646" w:author="Author">
              <w:tcPr>
                <w:tcW w:w="900" w:type="dxa"/>
              </w:tcPr>
            </w:tcPrChange>
          </w:tcPr>
          <w:p w14:paraId="5B42F278" w14:textId="77777777" w:rsidR="007365DC" w:rsidRPr="00B025B3" w:rsidRDefault="007365DC" w:rsidP="007365DC">
            <w:pPr>
              <w:spacing w:after="80"/>
              <w:jc w:val="center"/>
              <w:rPr>
                <w:rPrChange w:id="42647" w:author="Author">
                  <w:rPr>
                    <w:szCs w:val="20"/>
                  </w:rPr>
                </w:rPrChange>
              </w:rPr>
            </w:pPr>
          </w:p>
        </w:tc>
        <w:tc>
          <w:tcPr>
            <w:tcW w:w="504" w:type="dxa"/>
            <w:tcPrChange w:id="42648" w:author="Author">
              <w:tcPr>
                <w:tcW w:w="630" w:type="dxa"/>
              </w:tcPr>
            </w:tcPrChange>
          </w:tcPr>
          <w:p w14:paraId="325CCC79" w14:textId="77777777" w:rsidR="007365DC" w:rsidRPr="00B025B3" w:rsidRDefault="007365DC" w:rsidP="007365DC">
            <w:pPr>
              <w:spacing w:after="80"/>
              <w:jc w:val="center"/>
              <w:rPr>
                <w:rPrChange w:id="42649" w:author="Author">
                  <w:rPr>
                    <w:szCs w:val="20"/>
                  </w:rPr>
                </w:rPrChange>
              </w:rPr>
            </w:pPr>
          </w:p>
        </w:tc>
        <w:tc>
          <w:tcPr>
            <w:tcW w:w="504" w:type="dxa"/>
            <w:tcPrChange w:id="42650" w:author="Author">
              <w:tcPr>
                <w:tcW w:w="720" w:type="dxa"/>
              </w:tcPr>
            </w:tcPrChange>
          </w:tcPr>
          <w:p w14:paraId="2D1D007F" w14:textId="77777777" w:rsidR="007365DC" w:rsidRPr="00B025B3" w:rsidRDefault="007365DC" w:rsidP="007365DC">
            <w:pPr>
              <w:spacing w:after="80"/>
              <w:jc w:val="center"/>
              <w:rPr>
                <w:rPrChange w:id="42651" w:author="Author">
                  <w:rPr>
                    <w:szCs w:val="20"/>
                  </w:rPr>
                </w:rPrChange>
              </w:rPr>
            </w:pPr>
          </w:p>
        </w:tc>
      </w:tr>
      <w:tr w:rsidR="007365DC" w:rsidRPr="00213323" w14:paraId="708BB730" w14:textId="77777777" w:rsidTr="00480700">
        <w:trPr>
          <w:jc w:val="center"/>
        </w:trPr>
        <w:tc>
          <w:tcPr>
            <w:tcW w:w="4315" w:type="dxa"/>
            <w:tcPrChange w:id="42652" w:author="Author">
              <w:tcPr>
                <w:tcW w:w="2538" w:type="dxa"/>
              </w:tcPr>
            </w:tcPrChange>
          </w:tcPr>
          <w:p w14:paraId="01E7340E" w14:textId="77777777" w:rsidR="007365DC" w:rsidRPr="00B025B3" w:rsidRDefault="007365DC" w:rsidP="007365DC">
            <w:pPr>
              <w:spacing w:after="80"/>
              <w:rPr>
                <w:vertAlign w:val="superscript"/>
                <w:rPrChange w:id="42653" w:author="Author">
                  <w:rPr>
                    <w:sz w:val="20"/>
                    <w:szCs w:val="20"/>
                    <w:vertAlign w:val="superscript"/>
                  </w:rPr>
                </w:rPrChange>
              </w:rPr>
            </w:pPr>
            <w:r w:rsidRPr="00B025B3">
              <w:rPr>
                <w:rFonts w:cs="Arial"/>
                <w:rPrChange w:id="42654" w:author="Author">
                  <w:rPr>
                    <w:rFonts w:cs="Arial"/>
                    <w:sz w:val="20"/>
                    <w:szCs w:val="20"/>
                  </w:rPr>
                </w:rPrChange>
              </w:rPr>
              <w:t>Rx_Clock_Recovery_Sj</w:t>
            </w:r>
          </w:p>
        </w:tc>
        <w:tc>
          <w:tcPr>
            <w:tcW w:w="504" w:type="dxa"/>
            <w:tcPrChange w:id="42655"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2656" w:author="Author">
              <w:tcPr>
                <w:tcW w:w="720" w:type="dxa"/>
              </w:tcPr>
            </w:tcPrChange>
          </w:tcPr>
          <w:p w14:paraId="1BC22C7E" w14:textId="77777777" w:rsidR="007365DC" w:rsidRPr="00680A48" w:rsidRDefault="007365DC" w:rsidP="007365DC">
            <w:pPr>
              <w:spacing w:after="80"/>
              <w:jc w:val="center"/>
            </w:pPr>
            <w:r w:rsidRPr="00680A48">
              <w:t>X</w:t>
            </w:r>
          </w:p>
        </w:tc>
        <w:tc>
          <w:tcPr>
            <w:tcW w:w="504" w:type="dxa"/>
            <w:tcPrChange w:id="42657" w:author="Author">
              <w:tcPr>
                <w:tcW w:w="720" w:type="dxa"/>
              </w:tcPr>
            </w:tcPrChange>
          </w:tcPr>
          <w:p w14:paraId="03319BF8" w14:textId="77777777" w:rsidR="007365DC" w:rsidRPr="00B025B3" w:rsidRDefault="007365DC" w:rsidP="007365DC">
            <w:pPr>
              <w:spacing w:after="80"/>
              <w:jc w:val="center"/>
              <w:rPr>
                <w:rPrChange w:id="42658" w:author="Author">
                  <w:rPr>
                    <w:szCs w:val="20"/>
                  </w:rPr>
                </w:rPrChange>
              </w:rPr>
            </w:pPr>
            <w:r w:rsidRPr="00B025B3">
              <w:rPr>
                <w:rPrChange w:id="42659" w:author="Author">
                  <w:rPr>
                    <w:szCs w:val="20"/>
                  </w:rPr>
                </w:rPrChange>
              </w:rPr>
              <w:t>X</w:t>
            </w:r>
          </w:p>
        </w:tc>
        <w:tc>
          <w:tcPr>
            <w:tcW w:w="504" w:type="dxa"/>
            <w:tcPrChange w:id="42660" w:author="Author">
              <w:tcPr>
                <w:tcW w:w="540" w:type="dxa"/>
              </w:tcPr>
            </w:tcPrChange>
          </w:tcPr>
          <w:p w14:paraId="2139236E" w14:textId="77777777" w:rsidR="007365DC" w:rsidRPr="00B025B3" w:rsidRDefault="007365DC" w:rsidP="007365DC">
            <w:pPr>
              <w:spacing w:after="80"/>
              <w:jc w:val="center"/>
              <w:rPr>
                <w:rPrChange w:id="42661" w:author="Author">
                  <w:rPr>
                    <w:szCs w:val="20"/>
                  </w:rPr>
                </w:rPrChange>
              </w:rPr>
            </w:pPr>
            <w:r w:rsidRPr="00B025B3">
              <w:rPr>
                <w:rPrChange w:id="42662" w:author="Author">
                  <w:rPr>
                    <w:szCs w:val="20"/>
                  </w:rPr>
                </w:rPrChange>
              </w:rPr>
              <w:t>X</w:t>
            </w:r>
          </w:p>
        </w:tc>
        <w:tc>
          <w:tcPr>
            <w:tcW w:w="504" w:type="dxa"/>
            <w:tcPrChange w:id="42663" w:author="Author">
              <w:tcPr>
                <w:tcW w:w="990" w:type="dxa"/>
              </w:tcPr>
            </w:tcPrChange>
          </w:tcPr>
          <w:p w14:paraId="2810FE7E" w14:textId="77777777" w:rsidR="007365DC" w:rsidRPr="00B025B3" w:rsidRDefault="007365DC" w:rsidP="007365DC">
            <w:pPr>
              <w:spacing w:after="80"/>
              <w:jc w:val="center"/>
              <w:rPr>
                <w:rPrChange w:id="42664" w:author="Author">
                  <w:rPr>
                    <w:szCs w:val="20"/>
                  </w:rPr>
                </w:rPrChange>
              </w:rPr>
            </w:pPr>
            <w:r w:rsidRPr="00B025B3">
              <w:rPr>
                <w:rFonts w:cs="Arial"/>
                <w:rPrChange w:id="42665" w:author="Author">
                  <w:rPr>
                    <w:rFonts w:cs="Arial"/>
                    <w:szCs w:val="20"/>
                  </w:rPr>
                </w:rPrChange>
              </w:rPr>
              <w:t>X</w:t>
            </w:r>
          </w:p>
        </w:tc>
        <w:tc>
          <w:tcPr>
            <w:tcW w:w="504" w:type="dxa"/>
            <w:tcPrChange w:id="42666" w:author="Author">
              <w:tcPr>
                <w:tcW w:w="630" w:type="dxa"/>
              </w:tcPr>
            </w:tcPrChange>
          </w:tcPr>
          <w:p w14:paraId="2EFFF5DA" w14:textId="77777777" w:rsidR="007365DC" w:rsidRPr="00B025B3" w:rsidRDefault="007365DC" w:rsidP="007365DC">
            <w:pPr>
              <w:spacing w:after="80"/>
              <w:jc w:val="center"/>
              <w:rPr>
                <w:rPrChange w:id="42667" w:author="Author">
                  <w:rPr>
                    <w:szCs w:val="20"/>
                  </w:rPr>
                </w:rPrChange>
              </w:rPr>
            </w:pPr>
            <w:r w:rsidRPr="00B025B3">
              <w:rPr>
                <w:rFonts w:cs="Arial"/>
                <w:rPrChange w:id="42668" w:author="Author">
                  <w:rPr>
                    <w:rFonts w:cs="Arial"/>
                    <w:szCs w:val="20"/>
                  </w:rPr>
                </w:rPrChange>
              </w:rPr>
              <w:t>X</w:t>
            </w:r>
          </w:p>
        </w:tc>
        <w:tc>
          <w:tcPr>
            <w:tcW w:w="504" w:type="dxa"/>
            <w:tcPrChange w:id="42669" w:author="Author">
              <w:tcPr>
                <w:tcW w:w="900" w:type="dxa"/>
              </w:tcPr>
            </w:tcPrChange>
          </w:tcPr>
          <w:p w14:paraId="2C876A03" w14:textId="77777777" w:rsidR="007365DC" w:rsidRPr="00B025B3" w:rsidRDefault="007365DC" w:rsidP="007365DC">
            <w:pPr>
              <w:spacing w:after="80"/>
              <w:jc w:val="center"/>
              <w:rPr>
                <w:rPrChange w:id="42670" w:author="Author">
                  <w:rPr>
                    <w:szCs w:val="20"/>
                  </w:rPr>
                </w:rPrChange>
              </w:rPr>
            </w:pPr>
          </w:p>
        </w:tc>
        <w:tc>
          <w:tcPr>
            <w:tcW w:w="504" w:type="dxa"/>
            <w:tcPrChange w:id="42671" w:author="Author">
              <w:tcPr>
                <w:tcW w:w="900" w:type="dxa"/>
              </w:tcPr>
            </w:tcPrChange>
          </w:tcPr>
          <w:p w14:paraId="61FAC94F" w14:textId="77777777" w:rsidR="007365DC" w:rsidRPr="00B025B3" w:rsidRDefault="007365DC" w:rsidP="007365DC">
            <w:pPr>
              <w:spacing w:after="80"/>
              <w:jc w:val="center"/>
              <w:rPr>
                <w:rPrChange w:id="42672" w:author="Author">
                  <w:rPr>
                    <w:szCs w:val="20"/>
                  </w:rPr>
                </w:rPrChange>
              </w:rPr>
            </w:pPr>
          </w:p>
        </w:tc>
        <w:tc>
          <w:tcPr>
            <w:tcW w:w="504" w:type="dxa"/>
            <w:tcPrChange w:id="42673" w:author="Author">
              <w:tcPr>
                <w:tcW w:w="630" w:type="dxa"/>
              </w:tcPr>
            </w:tcPrChange>
          </w:tcPr>
          <w:p w14:paraId="6D09BBD4" w14:textId="77777777" w:rsidR="007365DC" w:rsidRPr="00B025B3" w:rsidRDefault="007365DC" w:rsidP="007365DC">
            <w:pPr>
              <w:spacing w:after="80"/>
              <w:jc w:val="center"/>
              <w:rPr>
                <w:rPrChange w:id="42674" w:author="Author">
                  <w:rPr>
                    <w:szCs w:val="20"/>
                  </w:rPr>
                </w:rPrChange>
              </w:rPr>
            </w:pPr>
          </w:p>
        </w:tc>
        <w:tc>
          <w:tcPr>
            <w:tcW w:w="504" w:type="dxa"/>
            <w:tcPrChange w:id="42675" w:author="Author">
              <w:tcPr>
                <w:tcW w:w="720" w:type="dxa"/>
              </w:tcPr>
            </w:tcPrChange>
          </w:tcPr>
          <w:p w14:paraId="2977B5F1" w14:textId="77777777" w:rsidR="007365DC" w:rsidRPr="00B025B3" w:rsidRDefault="007365DC" w:rsidP="007365DC">
            <w:pPr>
              <w:spacing w:after="80"/>
              <w:jc w:val="center"/>
              <w:rPr>
                <w:rPrChange w:id="42676" w:author="Author">
                  <w:rPr>
                    <w:szCs w:val="20"/>
                  </w:rPr>
                </w:rPrChange>
              </w:rPr>
            </w:pPr>
          </w:p>
        </w:tc>
      </w:tr>
      <w:tr w:rsidR="007365DC" w:rsidRPr="00213323" w14:paraId="45D4702E" w14:textId="77777777" w:rsidTr="00480700">
        <w:trPr>
          <w:jc w:val="center"/>
        </w:trPr>
        <w:tc>
          <w:tcPr>
            <w:tcW w:w="4315" w:type="dxa"/>
            <w:tcPrChange w:id="42677" w:author="Author">
              <w:tcPr>
                <w:tcW w:w="2538" w:type="dxa"/>
              </w:tcPr>
            </w:tcPrChange>
          </w:tcPr>
          <w:p w14:paraId="3AFFA812" w14:textId="77777777" w:rsidR="007365DC" w:rsidRPr="00B025B3" w:rsidRDefault="007365DC" w:rsidP="007365DC">
            <w:pPr>
              <w:spacing w:after="80"/>
              <w:rPr>
                <w:vertAlign w:val="superscript"/>
                <w:rPrChange w:id="42678" w:author="Author">
                  <w:rPr>
                    <w:sz w:val="20"/>
                    <w:szCs w:val="20"/>
                    <w:vertAlign w:val="superscript"/>
                  </w:rPr>
                </w:rPrChange>
              </w:rPr>
            </w:pPr>
            <w:r w:rsidRPr="00B025B3">
              <w:rPr>
                <w:rFonts w:cs="Arial"/>
                <w:rPrChange w:id="42679" w:author="Author">
                  <w:rPr>
                    <w:rFonts w:cs="Arial"/>
                    <w:sz w:val="20"/>
                    <w:szCs w:val="20"/>
                  </w:rPr>
                </w:rPrChange>
              </w:rPr>
              <w:lastRenderedPageBreak/>
              <w:t>Rx_DCD</w:t>
            </w:r>
          </w:p>
        </w:tc>
        <w:tc>
          <w:tcPr>
            <w:tcW w:w="504" w:type="dxa"/>
            <w:tcPrChange w:id="42680"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2681" w:author="Author">
              <w:tcPr>
                <w:tcW w:w="720" w:type="dxa"/>
              </w:tcPr>
            </w:tcPrChange>
          </w:tcPr>
          <w:p w14:paraId="26A2B20D" w14:textId="77777777" w:rsidR="007365DC" w:rsidRPr="00680A48" w:rsidRDefault="007365DC" w:rsidP="007365DC">
            <w:pPr>
              <w:spacing w:after="80"/>
              <w:jc w:val="center"/>
            </w:pPr>
            <w:r w:rsidRPr="00680A48">
              <w:t>X</w:t>
            </w:r>
          </w:p>
        </w:tc>
        <w:tc>
          <w:tcPr>
            <w:tcW w:w="504" w:type="dxa"/>
            <w:tcPrChange w:id="42682" w:author="Author">
              <w:tcPr>
                <w:tcW w:w="720" w:type="dxa"/>
              </w:tcPr>
            </w:tcPrChange>
          </w:tcPr>
          <w:p w14:paraId="4A95725E" w14:textId="77777777" w:rsidR="007365DC" w:rsidRPr="00B025B3" w:rsidRDefault="007365DC" w:rsidP="007365DC">
            <w:pPr>
              <w:spacing w:after="80"/>
              <w:jc w:val="center"/>
              <w:rPr>
                <w:rPrChange w:id="42683" w:author="Author">
                  <w:rPr>
                    <w:szCs w:val="20"/>
                  </w:rPr>
                </w:rPrChange>
              </w:rPr>
            </w:pPr>
            <w:r w:rsidRPr="00B025B3">
              <w:rPr>
                <w:rPrChange w:id="42684" w:author="Author">
                  <w:rPr>
                    <w:szCs w:val="20"/>
                  </w:rPr>
                </w:rPrChange>
              </w:rPr>
              <w:t>X</w:t>
            </w:r>
          </w:p>
        </w:tc>
        <w:tc>
          <w:tcPr>
            <w:tcW w:w="504" w:type="dxa"/>
            <w:tcPrChange w:id="42685" w:author="Author">
              <w:tcPr>
                <w:tcW w:w="540" w:type="dxa"/>
              </w:tcPr>
            </w:tcPrChange>
          </w:tcPr>
          <w:p w14:paraId="62514B3A" w14:textId="77777777" w:rsidR="007365DC" w:rsidRPr="00B025B3" w:rsidRDefault="007365DC" w:rsidP="007365DC">
            <w:pPr>
              <w:spacing w:after="80"/>
              <w:jc w:val="center"/>
              <w:rPr>
                <w:rPrChange w:id="42686" w:author="Author">
                  <w:rPr>
                    <w:szCs w:val="20"/>
                  </w:rPr>
                </w:rPrChange>
              </w:rPr>
            </w:pPr>
            <w:r w:rsidRPr="00B025B3">
              <w:rPr>
                <w:rPrChange w:id="42687" w:author="Author">
                  <w:rPr>
                    <w:szCs w:val="20"/>
                  </w:rPr>
                </w:rPrChange>
              </w:rPr>
              <w:t>X</w:t>
            </w:r>
          </w:p>
        </w:tc>
        <w:tc>
          <w:tcPr>
            <w:tcW w:w="504" w:type="dxa"/>
            <w:tcPrChange w:id="42688" w:author="Author">
              <w:tcPr>
                <w:tcW w:w="990" w:type="dxa"/>
              </w:tcPr>
            </w:tcPrChange>
          </w:tcPr>
          <w:p w14:paraId="63BFCA0F" w14:textId="77777777" w:rsidR="007365DC" w:rsidRPr="00B025B3" w:rsidRDefault="007365DC" w:rsidP="007365DC">
            <w:pPr>
              <w:spacing w:after="80"/>
              <w:jc w:val="center"/>
              <w:rPr>
                <w:rPrChange w:id="42689" w:author="Author">
                  <w:rPr>
                    <w:szCs w:val="20"/>
                  </w:rPr>
                </w:rPrChange>
              </w:rPr>
            </w:pPr>
            <w:r w:rsidRPr="00B025B3">
              <w:rPr>
                <w:rFonts w:cs="Arial"/>
                <w:rPrChange w:id="42690" w:author="Author">
                  <w:rPr>
                    <w:rFonts w:cs="Arial"/>
                    <w:szCs w:val="20"/>
                  </w:rPr>
                </w:rPrChange>
              </w:rPr>
              <w:t>X</w:t>
            </w:r>
          </w:p>
        </w:tc>
        <w:tc>
          <w:tcPr>
            <w:tcW w:w="504" w:type="dxa"/>
            <w:tcPrChange w:id="42691" w:author="Author">
              <w:tcPr>
                <w:tcW w:w="630" w:type="dxa"/>
              </w:tcPr>
            </w:tcPrChange>
          </w:tcPr>
          <w:p w14:paraId="4FB7810F" w14:textId="77777777" w:rsidR="007365DC" w:rsidRPr="00B025B3" w:rsidRDefault="007365DC" w:rsidP="007365DC">
            <w:pPr>
              <w:spacing w:after="80"/>
              <w:jc w:val="center"/>
              <w:rPr>
                <w:rPrChange w:id="42692" w:author="Author">
                  <w:rPr>
                    <w:szCs w:val="20"/>
                  </w:rPr>
                </w:rPrChange>
              </w:rPr>
            </w:pPr>
            <w:r w:rsidRPr="00B025B3">
              <w:rPr>
                <w:rFonts w:cs="Arial"/>
                <w:rPrChange w:id="42693" w:author="Author">
                  <w:rPr>
                    <w:rFonts w:cs="Arial"/>
                    <w:szCs w:val="20"/>
                  </w:rPr>
                </w:rPrChange>
              </w:rPr>
              <w:t>X</w:t>
            </w:r>
          </w:p>
        </w:tc>
        <w:tc>
          <w:tcPr>
            <w:tcW w:w="504" w:type="dxa"/>
            <w:tcPrChange w:id="42694" w:author="Author">
              <w:tcPr>
                <w:tcW w:w="900" w:type="dxa"/>
              </w:tcPr>
            </w:tcPrChange>
          </w:tcPr>
          <w:p w14:paraId="4DDEED99" w14:textId="77777777" w:rsidR="007365DC" w:rsidRPr="00B025B3" w:rsidRDefault="007365DC" w:rsidP="007365DC">
            <w:pPr>
              <w:spacing w:after="80"/>
              <w:jc w:val="center"/>
              <w:rPr>
                <w:rPrChange w:id="42695" w:author="Author">
                  <w:rPr>
                    <w:szCs w:val="20"/>
                  </w:rPr>
                </w:rPrChange>
              </w:rPr>
            </w:pPr>
          </w:p>
        </w:tc>
        <w:tc>
          <w:tcPr>
            <w:tcW w:w="504" w:type="dxa"/>
            <w:tcPrChange w:id="42696" w:author="Author">
              <w:tcPr>
                <w:tcW w:w="900" w:type="dxa"/>
              </w:tcPr>
            </w:tcPrChange>
          </w:tcPr>
          <w:p w14:paraId="7C4DD58E" w14:textId="77777777" w:rsidR="007365DC" w:rsidRPr="00B025B3" w:rsidRDefault="007365DC" w:rsidP="007365DC">
            <w:pPr>
              <w:spacing w:after="80"/>
              <w:jc w:val="center"/>
              <w:rPr>
                <w:rPrChange w:id="42697" w:author="Author">
                  <w:rPr>
                    <w:szCs w:val="20"/>
                  </w:rPr>
                </w:rPrChange>
              </w:rPr>
            </w:pPr>
          </w:p>
        </w:tc>
        <w:tc>
          <w:tcPr>
            <w:tcW w:w="504" w:type="dxa"/>
            <w:tcPrChange w:id="42698" w:author="Author">
              <w:tcPr>
                <w:tcW w:w="630" w:type="dxa"/>
              </w:tcPr>
            </w:tcPrChange>
          </w:tcPr>
          <w:p w14:paraId="510693A8" w14:textId="77777777" w:rsidR="007365DC" w:rsidRPr="00B025B3" w:rsidRDefault="007365DC" w:rsidP="007365DC">
            <w:pPr>
              <w:spacing w:after="80"/>
              <w:jc w:val="center"/>
              <w:rPr>
                <w:rPrChange w:id="42699" w:author="Author">
                  <w:rPr>
                    <w:szCs w:val="20"/>
                  </w:rPr>
                </w:rPrChange>
              </w:rPr>
            </w:pPr>
          </w:p>
        </w:tc>
        <w:tc>
          <w:tcPr>
            <w:tcW w:w="504" w:type="dxa"/>
            <w:tcPrChange w:id="42700" w:author="Author">
              <w:tcPr>
                <w:tcW w:w="720" w:type="dxa"/>
              </w:tcPr>
            </w:tcPrChange>
          </w:tcPr>
          <w:p w14:paraId="045B839A" w14:textId="77777777" w:rsidR="007365DC" w:rsidRPr="00B025B3" w:rsidRDefault="007365DC" w:rsidP="007365DC">
            <w:pPr>
              <w:spacing w:after="80"/>
              <w:jc w:val="center"/>
              <w:rPr>
                <w:rPrChange w:id="42701" w:author="Author">
                  <w:rPr>
                    <w:szCs w:val="20"/>
                  </w:rPr>
                </w:rPrChange>
              </w:rPr>
            </w:pPr>
          </w:p>
        </w:tc>
      </w:tr>
      <w:tr w:rsidR="007365DC" w:rsidRPr="00213323" w14:paraId="0D812DCC" w14:textId="77777777" w:rsidTr="00480700">
        <w:trPr>
          <w:jc w:val="center"/>
        </w:trPr>
        <w:tc>
          <w:tcPr>
            <w:tcW w:w="4315" w:type="dxa"/>
            <w:tcPrChange w:id="42702" w:author="Author">
              <w:tcPr>
                <w:tcW w:w="2538" w:type="dxa"/>
              </w:tcPr>
            </w:tcPrChange>
          </w:tcPr>
          <w:p w14:paraId="01E06843" w14:textId="77777777" w:rsidR="007365DC" w:rsidRPr="00B025B3" w:rsidRDefault="007365DC" w:rsidP="007365DC">
            <w:pPr>
              <w:spacing w:after="80"/>
              <w:rPr>
                <w:vertAlign w:val="superscript"/>
                <w:rPrChange w:id="42703" w:author="Author">
                  <w:rPr>
                    <w:sz w:val="20"/>
                    <w:szCs w:val="20"/>
                    <w:vertAlign w:val="superscript"/>
                  </w:rPr>
                </w:rPrChange>
              </w:rPr>
            </w:pPr>
            <w:r w:rsidRPr="00B025B3">
              <w:rPr>
                <w:rFonts w:cs="Arial"/>
                <w:rPrChange w:id="42704" w:author="Author">
                  <w:rPr>
                    <w:rFonts w:cs="Arial"/>
                    <w:sz w:val="20"/>
                    <w:szCs w:val="20"/>
                  </w:rPr>
                </w:rPrChange>
              </w:rPr>
              <w:t>Rx_Dj</w:t>
            </w:r>
          </w:p>
        </w:tc>
        <w:tc>
          <w:tcPr>
            <w:tcW w:w="504" w:type="dxa"/>
            <w:tcPrChange w:id="42705"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2706" w:author="Author">
              <w:tcPr>
                <w:tcW w:w="720" w:type="dxa"/>
              </w:tcPr>
            </w:tcPrChange>
          </w:tcPr>
          <w:p w14:paraId="0DC1B3C5" w14:textId="77777777" w:rsidR="007365DC" w:rsidRPr="00680A48" w:rsidRDefault="007365DC" w:rsidP="007365DC">
            <w:pPr>
              <w:spacing w:after="80"/>
              <w:jc w:val="center"/>
            </w:pPr>
            <w:r w:rsidRPr="00680A48">
              <w:t>X</w:t>
            </w:r>
          </w:p>
        </w:tc>
        <w:tc>
          <w:tcPr>
            <w:tcW w:w="504" w:type="dxa"/>
            <w:tcPrChange w:id="42707" w:author="Author">
              <w:tcPr>
                <w:tcW w:w="720" w:type="dxa"/>
              </w:tcPr>
            </w:tcPrChange>
          </w:tcPr>
          <w:p w14:paraId="5B1A5253" w14:textId="77777777" w:rsidR="007365DC" w:rsidRPr="00B025B3" w:rsidRDefault="007365DC" w:rsidP="007365DC">
            <w:pPr>
              <w:spacing w:after="80"/>
              <w:jc w:val="center"/>
              <w:rPr>
                <w:rPrChange w:id="42708" w:author="Author">
                  <w:rPr>
                    <w:szCs w:val="20"/>
                  </w:rPr>
                </w:rPrChange>
              </w:rPr>
            </w:pPr>
            <w:r w:rsidRPr="00B025B3">
              <w:rPr>
                <w:rPrChange w:id="42709" w:author="Author">
                  <w:rPr>
                    <w:szCs w:val="20"/>
                  </w:rPr>
                </w:rPrChange>
              </w:rPr>
              <w:t>X</w:t>
            </w:r>
          </w:p>
        </w:tc>
        <w:tc>
          <w:tcPr>
            <w:tcW w:w="504" w:type="dxa"/>
            <w:tcPrChange w:id="42710" w:author="Author">
              <w:tcPr>
                <w:tcW w:w="540" w:type="dxa"/>
              </w:tcPr>
            </w:tcPrChange>
          </w:tcPr>
          <w:p w14:paraId="1BD5181D" w14:textId="77777777" w:rsidR="007365DC" w:rsidRPr="00B025B3" w:rsidRDefault="007365DC" w:rsidP="007365DC">
            <w:pPr>
              <w:spacing w:after="80"/>
              <w:jc w:val="center"/>
              <w:rPr>
                <w:rPrChange w:id="42711" w:author="Author">
                  <w:rPr>
                    <w:szCs w:val="20"/>
                  </w:rPr>
                </w:rPrChange>
              </w:rPr>
            </w:pPr>
            <w:r w:rsidRPr="00B025B3">
              <w:rPr>
                <w:rPrChange w:id="42712" w:author="Author">
                  <w:rPr>
                    <w:szCs w:val="20"/>
                  </w:rPr>
                </w:rPrChange>
              </w:rPr>
              <w:t>X</w:t>
            </w:r>
          </w:p>
        </w:tc>
        <w:tc>
          <w:tcPr>
            <w:tcW w:w="504" w:type="dxa"/>
            <w:tcPrChange w:id="42713" w:author="Author">
              <w:tcPr>
                <w:tcW w:w="990" w:type="dxa"/>
              </w:tcPr>
            </w:tcPrChange>
          </w:tcPr>
          <w:p w14:paraId="590AE1D5" w14:textId="77777777" w:rsidR="007365DC" w:rsidRPr="00B025B3" w:rsidRDefault="007365DC" w:rsidP="007365DC">
            <w:pPr>
              <w:spacing w:after="80"/>
              <w:jc w:val="center"/>
              <w:rPr>
                <w:rPrChange w:id="42714" w:author="Author">
                  <w:rPr>
                    <w:szCs w:val="20"/>
                  </w:rPr>
                </w:rPrChange>
              </w:rPr>
            </w:pPr>
            <w:r w:rsidRPr="00B025B3">
              <w:rPr>
                <w:rFonts w:cs="Arial"/>
                <w:rPrChange w:id="42715" w:author="Author">
                  <w:rPr>
                    <w:rFonts w:cs="Arial"/>
                    <w:szCs w:val="20"/>
                  </w:rPr>
                </w:rPrChange>
              </w:rPr>
              <w:t>X</w:t>
            </w:r>
          </w:p>
        </w:tc>
        <w:tc>
          <w:tcPr>
            <w:tcW w:w="504" w:type="dxa"/>
            <w:tcPrChange w:id="42716" w:author="Author">
              <w:tcPr>
                <w:tcW w:w="630" w:type="dxa"/>
              </w:tcPr>
            </w:tcPrChange>
          </w:tcPr>
          <w:p w14:paraId="1186854B" w14:textId="77777777" w:rsidR="007365DC" w:rsidRPr="00B025B3" w:rsidRDefault="007365DC" w:rsidP="007365DC">
            <w:pPr>
              <w:spacing w:after="80"/>
              <w:jc w:val="center"/>
              <w:rPr>
                <w:rPrChange w:id="42717" w:author="Author">
                  <w:rPr>
                    <w:szCs w:val="20"/>
                  </w:rPr>
                </w:rPrChange>
              </w:rPr>
            </w:pPr>
            <w:r w:rsidRPr="00B025B3">
              <w:rPr>
                <w:rFonts w:cs="Arial"/>
                <w:rPrChange w:id="42718" w:author="Author">
                  <w:rPr>
                    <w:rFonts w:cs="Arial"/>
                    <w:szCs w:val="20"/>
                  </w:rPr>
                </w:rPrChange>
              </w:rPr>
              <w:t>X</w:t>
            </w:r>
          </w:p>
        </w:tc>
        <w:tc>
          <w:tcPr>
            <w:tcW w:w="504" w:type="dxa"/>
            <w:tcPrChange w:id="42719" w:author="Author">
              <w:tcPr>
                <w:tcW w:w="900" w:type="dxa"/>
              </w:tcPr>
            </w:tcPrChange>
          </w:tcPr>
          <w:p w14:paraId="70B44AB6" w14:textId="77777777" w:rsidR="007365DC" w:rsidRPr="00B025B3" w:rsidRDefault="007365DC" w:rsidP="007365DC">
            <w:pPr>
              <w:spacing w:after="80"/>
              <w:jc w:val="center"/>
              <w:rPr>
                <w:rPrChange w:id="42720" w:author="Author">
                  <w:rPr>
                    <w:szCs w:val="20"/>
                  </w:rPr>
                </w:rPrChange>
              </w:rPr>
            </w:pPr>
          </w:p>
        </w:tc>
        <w:tc>
          <w:tcPr>
            <w:tcW w:w="504" w:type="dxa"/>
            <w:tcPrChange w:id="42721" w:author="Author">
              <w:tcPr>
                <w:tcW w:w="900" w:type="dxa"/>
              </w:tcPr>
            </w:tcPrChange>
          </w:tcPr>
          <w:p w14:paraId="4FA3185C" w14:textId="77777777" w:rsidR="007365DC" w:rsidRPr="00B025B3" w:rsidRDefault="007365DC" w:rsidP="007365DC">
            <w:pPr>
              <w:spacing w:after="80"/>
              <w:jc w:val="center"/>
              <w:rPr>
                <w:rPrChange w:id="42722" w:author="Author">
                  <w:rPr>
                    <w:szCs w:val="20"/>
                  </w:rPr>
                </w:rPrChange>
              </w:rPr>
            </w:pPr>
          </w:p>
        </w:tc>
        <w:tc>
          <w:tcPr>
            <w:tcW w:w="504" w:type="dxa"/>
            <w:tcPrChange w:id="42723" w:author="Author">
              <w:tcPr>
                <w:tcW w:w="630" w:type="dxa"/>
              </w:tcPr>
            </w:tcPrChange>
          </w:tcPr>
          <w:p w14:paraId="3EEA5F28" w14:textId="77777777" w:rsidR="007365DC" w:rsidRPr="00B025B3" w:rsidRDefault="007365DC" w:rsidP="007365DC">
            <w:pPr>
              <w:spacing w:after="80"/>
              <w:jc w:val="center"/>
              <w:rPr>
                <w:rPrChange w:id="42724" w:author="Author">
                  <w:rPr>
                    <w:szCs w:val="20"/>
                  </w:rPr>
                </w:rPrChange>
              </w:rPr>
            </w:pPr>
          </w:p>
        </w:tc>
        <w:tc>
          <w:tcPr>
            <w:tcW w:w="504" w:type="dxa"/>
            <w:tcPrChange w:id="42725" w:author="Author">
              <w:tcPr>
                <w:tcW w:w="720" w:type="dxa"/>
              </w:tcPr>
            </w:tcPrChange>
          </w:tcPr>
          <w:p w14:paraId="40516449" w14:textId="77777777" w:rsidR="007365DC" w:rsidRPr="00B025B3" w:rsidRDefault="007365DC" w:rsidP="007365DC">
            <w:pPr>
              <w:spacing w:after="80"/>
              <w:jc w:val="center"/>
              <w:rPr>
                <w:rPrChange w:id="42726" w:author="Author">
                  <w:rPr>
                    <w:szCs w:val="20"/>
                  </w:rPr>
                </w:rPrChange>
              </w:rPr>
            </w:pPr>
          </w:p>
        </w:tc>
      </w:tr>
      <w:tr w:rsidR="007365DC" w:rsidRPr="00213323" w14:paraId="66CE19AC" w14:textId="77777777" w:rsidTr="00480700">
        <w:trPr>
          <w:jc w:val="center"/>
        </w:trPr>
        <w:tc>
          <w:tcPr>
            <w:tcW w:w="4315" w:type="dxa"/>
            <w:tcPrChange w:id="42727" w:author="Author">
              <w:tcPr>
                <w:tcW w:w="2538" w:type="dxa"/>
              </w:tcPr>
            </w:tcPrChange>
          </w:tcPr>
          <w:p w14:paraId="2FC6A674" w14:textId="77777777" w:rsidR="007365DC" w:rsidRPr="00B025B3" w:rsidRDefault="00087CB0" w:rsidP="007365DC">
            <w:pPr>
              <w:spacing w:after="80"/>
              <w:rPr>
                <w:vertAlign w:val="superscript"/>
                <w:rPrChange w:id="42728" w:author="Author">
                  <w:rPr>
                    <w:sz w:val="20"/>
                    <w:szCs w:val="20"/>
                    <w:vertAlign w:val="superscript"/>
                  </w:rPr>
                </w:rPrChange>
              </w:rPr>
            </w:pPr>
            <w:ins w:id="42729" w:author="Author">
              <w:r w:rsidRPr="00B025B3">
                <w:rPr>
                  <w:rPrChange w:id="42730" w:author="Author">
                    <w:rPr>
                      <w:sz w:val="20"/>
                      <w:szCs w:val="20"/>
                    </w:rPr>
                  </w:rPrChange>
                </w:rPr>
                <w:t xml:space="preserve">Rx_GaussianNoise, </w:t>
              </w:r>
            </w:ins>
            <w:r w:rsidR="007365DC" w:rsidRPr="00B025B3">
              <w:rPr>
                <w:rPrChange w:id="42731" w:author="Author">
                  <w:rPr>
                    <w:sz w:val="20"/>
                    <w:szCs w:val="20"/>
                  </w:rPr>
                </w:rPrChange>
              </w:rPr>
              <w:t>Rx_Noise</w:t>
            </w:r>
            <w:ins w:id="42732" w:author="Author">
              <w:del w:id="42733" w:author="Author">
                <w:r w:rsidR="007365DC" w:rsidRPr="00B025B3" w:rsidDel="00087CB0">
                  <w:rPr>
                    <w:rPrChange w:id="42734" w:author="Author">
                      <w:rPr>
                        <w:sz w:val="20"/>
                        <w:szCs w:val="20"/>
                      </w:rPr>
                    </w:rPrChange>
                  </w:rPr>
                  <w:delText>, Rx_GaussianNoise</w:delText>
                </w:r>
              </w:del>
            </w:ins>
          </w:p>
        </w:tc>
        <w:tc>
          <w:tcPr>
            <w:tcW w:w="504" w:type="dxa"/>
            <w:tcPrChange w:id="42735"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2736" w:author="Author">
              <w:tcPr>
                <w:tcW w:w="720" w:type="dxa"/>
              </w:tcPr>
            </w:tcPrChange>
          </w:tcPr>
          <w:p w14:paraId="76A73D2A" w14:textId="77777777" w:rsidR="007365DC" w:rsidRPr="00680A48" w:rsidRDefault="007365DC" w:rsidP="007365DC">
            <w:pPr>
              <w:spacing w:after="80"/>
              <w:jc w:val="center"/>
            </w:pPr>
            <w:r w:rsidRPr="00680A48">
              <w:t>X</w:t>
            </w:r>
          </w:p>
        </w:tc>
        <w:tc>
          <w:tcPr>
            <w:tcW w:w="504" w:type="dxa"/>
            <w:tcPrChange w:id="42737" w:author="Author">
              <w:tcPr>
                <w:tcW w:w="720" w:type="dxa"/>
              </w:tcPr>
            </w:tcPrChange>
          </w:tcPr>
          <w:p w14:paraId="08E269F9" w14:textId="77777777" w:rsidR="007365DC" w:rsidRPr="00B025B3" w:rsidRDefault="007365DC" w:rsidP="007365DC">
            <w:pPr>
              <w:spacing w:after="80"/>
              <w:jc w:val="center"/>
              <w:rPr>
                <w:rPrChange w:id="42738" w:author="Author">
                  <w:rPr>
                    <w:szCs w:val="20"/>
                  </w:rPr>
                </w:rPrChange>
              </w:rPr>
            </w:pPr>
            <w:r w:rsidRPr="00B025B3">
              <w:rPr>
                <w:rPrChange w:id="42739" w:author="Author">
                  <w:rPr>
                    <w:szCs w:val="20"/>
                  </w:rPr>
                </w:rPrChange>
              </w:rPr>
              <w:t>X</w:t>
            </w:r>
          </w:p>
        </w:tc>
        <w:tc>
          <w:tcPr>
            <w:tcW w:w="504" w:type="dxa"/>
            <w:tcPrChange w:id="42740" w:author="Author">
              <w:tcPr>
                <w:tcW w:w="540" w:type="dxa"/>
              </w:tcPr>
            </w:tcPrChange>
          </w:tcPr>
          <w:p w14:paraId="710836B8" w14:textId="77777777" w:rsidR="007365DC" w:rsidRPr="00B025B3" w:rsidRDefault="007365DC" w:rsidP="007365DC">
            <w:pPr>
              <w:spacing w:after="80"/>
              <w:jc w:val="center"/>
              <w:rPr>
                <w:rPrChange w:id="42741" w:author="Author">
                  <w:rPr>
                    <w:szCs w:val="20"/>
                  </w:rPr>
                </w:rPrChange>
              </w:rPr>
            </w:pPr>
            <w:r w:rsidRPr="00B025B3">
              <w:rPr>
                <w:rPrChange w:id="42742" w:author="Author">
                  <w:rPr>
                    <w:szCs w:val="20"/>
                  </w:rPr>
                </w:rPrChange>
              </w:rPr>
              <w:t>X</w:t>
            </w:r>
          </w:p>
        </w:tc>
        <w:tc>
          <w:tcPr>
            <w:tcW w:w="504" w:type="dxa"/>
            <w:tcPrChange w:id="42743" w:author="Author">
              <w:tcPr>
                <w:tcW w:w="990" w:type="dxa"/>
              </w:tcPr>
            </w:tcPrChange>
          </w:tcPr>
          <w:p w14:paraId="632812B3" w14:textId="77777777" w:rsidR="007365DC" w:rsidRPr="00B025B3" w:rsidRDefault="007365DC" w:rsidP="007365DC">
            <w:pPr>
              <w:spacing w:after="80"/>
              <w:jc w:val="center"/>
              <w:rPr>
                <w:rPrChange w:id="42744" w:author="Author">
                  <w:rPr>
                    <w:szCs w:val="20"/>
                  </w:rPr>
                </w:rPrChange>
              </w:rPr>
            </w:pPr>
            <w:r w:rsidRPr="00B025B3">
              <w:rPr>
                <w:rFonts w:cs="Arial"/>
                <w:rPrChange w:id="42745" w:author="Author">
                  <w:rPr>
                    <w:rFonts w:cs="Arial"/>
                    <w:szCs w:val="20"/>
                  </w:rPr>
                </w:rPrChange>
              </w:rPr>
              <w:t>X</w:t>
            </w:r>
          </w:p>
        </w:tc>
        <w:tc>
          <w:tcPr>
            <w:tcW w:w="504" w:type="dxa"/>
            <w:tcPrChange w:id="42746" w:author="Author">
              <w:tcPr>
                <w:tcW w:w="630" w:type="dxa"/>
              </w:tcPr>
            </w:tcPrChange>
          </w:tcPr>
          <w:p w14:paraId="13623F90" w14:textId="77777777" w:rsidR="007365DC" w:rsidRPr="00B025B3" w:rsidRDefault="007365DC" w:rsidP="007365DC">
            <w:pPr>
              <w:spacing w:after="80"/>
              <w:jc w:val="center"/>
              <w:rPr>
                <w:rPrChange w:id="42747" w:author="Author">
                  <w:rPr>
                    <w:szCs w:val="20"/>
                  </w:rPr>
                </w:rPrChange>
              </w:rPr>
            </w:pPr>
            <w:r w:rsidRPr="00B025B3">
              <w:rPr>
                <w:rFonts w:cs="Arial"/>
                <w:rPrChange w:id="42748" w:author="Author">
                  <w:rPr>
                    <w:rFonts w:cs="Arial"/>
                    <w:szCs w:val="20"/>
                  </w:rPr>
                </w:rPrChange>
              </w:rPr>
              <w:t>X</w:t>
            </w:r>
          </w:p>
        </w:tc>
        <w:tc>
          <w:tcPr>
            <w:tcW w:w="504" w:type="dxa"/>
            <w:tcPrChange w:id="42749" w:author="Author">
              <w:tcPr>
                <w:tcW w:w="900" w:type="dxa"/>
              </w:tcPr>
            </w:tcPrChange>
          </w:tcPr>
          <w:p w14:paraId="3B2D2552" w14:textId="77777777" w:rsidR="007365DC" w:rsidRPr="00B025B3" w:rsidRDefault="007365DC" w:rsidP="007365DC">
            <w:pPr>
              <w:spacing w:after="80"/>
              <w:jc w:val="center"/>
              <w:rPr>
                <w:rPrChange w:id="42750" w:author="Author">
                  <w:rPr>
                    <w:szCs w:val="20"/>
                  </w:rPr>
                </w:rPrChange>
              </w:rPr>
            </w:pPr>
          </w:p>
        </w:tc>
        <w:tc>
          <w:tcPr>
            <w:tcW w:w="504" w:type="dxa"/>
            <w:tcPrChange w:id="42751" w:author="Author">
              <w:tcPr>
                <w:tcW w:w="900" w:type="dxa"/>
              </w:tcPr>
            </w:tcPrChange>
          </w:tcPr>
          <w:p w14:paraId="4DFD827F" w14:textId="77777777" w:rsidR="007365DC" w:rsidRPr="00B025B3" w:rsidRDefault="007365DC" w:rsidP="007365DC">
            <w:pPr>
              <w:spacing w:after="80"/>
              <w:jc w:val="center"/>
              <w:rPr>
                <w:rPrChange w:id="42752" w:author="Author">
                  <w:rPr>
                    <w:szCs w:val="20"/>
                  </w:rPr>
                </w:rPrChange>
              </w:rPr>
            </w:pPr>
          </w:p>
        </w:tc>
        <w:tc>
          <w:tcPr>
            <w:tcW w:w="504" w:type="dxa"/>
            <w:tcPrChange w:id="42753" w:author="Author">
              <w:tcPr>
                <w:tcW w:w="630" w:type="dxa"/>
              </w:tcPr>
            </w:tcPrChange>
          </w:tcPr>
          <w:p w14:paraId="11841576" w14:textId="77777777" w:rsidR="007365DC" w:rsidRPr="00B025B3" w:rsidRDefault="007365DC" w:rsidP="007365DC">
            <w:pPr>
              <w:spacing w:after="80"/>
              <w:jc w:val="center"/>
              <w:rPr>
                <w:rPrChange w:id="42754" w:author="Author">
                  <w:rPr>
                    <w:szCs w:val="20"/>
                  </w:rPr>
                </w:rPrChange>
              </w:rPr>
            </w:pPr>
          </w:p>
        </w:tc>
        <w:tc>
          <w:tcPr>
            <w:tcW w:w="504" w:type="dxa"/>
            <w:tcPrChange w:id="42755" w:author="Author">
              <w:tcPr>
                <w:tcW w:w="720" w:type="dxa"/>
              </w:tcPr>
            </w:tcPrChange>
          </w:tcPr>
          <w:p w14:paraId="133802BF" w14:textId="77777777" w:rsidR="007365DC" w:rsidRPr="00B025B3" w:rsidRDefault="007365DC" w:rsidP="007365DC">
            <w:pPr>
              <w:spacing w:after="80"/>
              <w:jc w:val="center"/>
              <w:rPr>
                <w:rPrChange w:id="42756" w:author="Author">
                  <w:rPr>
                    <w:szCs w:val="20"/>
                  </w:rPr>
                </w:rPrChange>
              </w:rPr>
            </w:pPr>
          </w:p>
        </w:tc>
      </w:tr>
      <w:tr w:rsidR="007365DC" w:rsidRPr="00213323" w14:paraId="7E7820ED" w14:textId="77777777" w:rsidTr="00480700">
        <w:trPr>
          <w:jc w:val="center"/>
          <w:ins w:id="42757" w:author="Author"/>
        </w:trPr>
        <w:tc>
          <w:tcPr>
            <w:tcW w:w="4315" w:type="dxa"/>
            <w:tcPrChange w:id="42758" w:author="Author">
              <w:tcPr>
                <w:tcW w:w="2538" w:type="dxa"/>
              </w:tcPr>
            </w:tcPrChange>
          </w:tcPr>
          <w:p w14:paraId="0BBBD5D9" w14:textId="77777777" w:rsidR="007365DC" w:rsidRPr="00B025B3" w:rsidRDefault="007365DC" w:rsidP="007365DC">
            <w:pPr>
              <w:spacing w:after="80"/>
              <w:rPr>
                <w:ins w:id="42759" w:author="Author"/>
                <w:rFonts w:cs="Arial"/>
                <w:rPrChange w:id="42760" w:author="Author">
                  <w:rPr>
                    <w:ins w:id="42761" w:author="Author"/>
                    <w:rFonts w:cs="Arial"/>
                    <w:sz w:val="20"/>
                    <w:szCs w:val="20"/>
                  </w:rPr>
                </w:rPrChange>
              </w:rPr>
            </w:pPr>
            <w:ins w:id="42762" w:author="Author">
              <w:r w:rsidRPr="00B025B3">
                <w:rPr>
                  <w:rFonts w:cs="Arial"/>
                  <w:rPrChange w:id="42763" w:author="Author">
                    <w:rPr>
                      <w:rFonts w:cs="Arial"/>
                      <w:sz w:val="20"/>
                      <w:szCs w:val="20"/>
                    </w:rPr>
                  </w:rPrChange>
                </w:rPr>
                <w:t>Rx_R</w:t>
              </w:r>
              <w:del w:id="42764" w:author="Author">
                <w:r w:rsidRPr="00B025B3" w:rsidDel="00564EF6">
                  <w:rPr>
                    <w:rFonts w:cs="Arial"/>
                    <w:rPrChange w:id="42765" w:author="Author">
                      <w:rPr>
                        <w:rFonts w:cs="Arial"/>
                        <w:sz w:val="20"/>
                        <w:szCs w:val="20"/>
                      </w:rPr>
                    </w:rPrChange>
                  </w:rPr>
                  <w:delText>Rx_UniformNoise</w:delText>
                </w:r>
              </w:del>
            </w:ins>
          </w:p>
        </w:tc>
        <w:tc>
          <w:tcPr>
            <w:tcW w:w="504" w:type="dxa"/>
            <w:tcPrChange w:id="42766" w:author="Author">
              <w:tcPr>
                <w:tcW w:w="630" w:type="dxa"/>
              </w:tcPr>
            </w:tcPrChange>
          </w:tcPr>
          <w:p w14:paraId="40078AB2" w14:textId="77777777" w:rsidR="007365DC" w:rsidRPr="00680A48" w:rsidRDefault="007365DC" w:rsidP="007365DC">
            <w:pPr>
              <w:spacing w:after="80"/>
              <w:jc w:val="center"/>
              <w:rPr>
                <w:ins w:id="42767" w:author="Author"/>
                <w:rFonts w:cs="Arial"/>
              </w:rPr>
            </w:pPr>
            <w:ins w:id="42768" w:author="Author">
              <w:r w:rsidRPr="000C0E13">
                <w:rPr>
                  <w:rFonts w:cs="Arial"/>
                </w:rPr>
                <w:t>X</w:t>
              </w:r>
              <w:del w:id="42769" w:author="Author">
                <w:r w:rsidRPr="000C0E13" w:rsidDel="009E504B">
                  <w:rPr>
                    <w:rFonts w:cs="Arial"/>
                  </w:rPr>
                  <w:delText>X</w:delText>
                </w:r>
              </w:del>
            </w:ins>
          </w:p>
        </w:tc>
        <w:tc>
          <w:tcPr>
            <w:tcW w:w="504" w:type="dxa"/>
            <w:tcPrChange w:id="42770" w:author="Author">
              <w:tcPr>
                <w:tcW w:w="720" w:type="dxa"/>
              </w:tcPr>
            </w:tcPrChange>
          </w:tcPr>
          <w:p w14:paraId="7C60B696" w14:textId="77777777" w:rsidR="007365DC" w:rsidRPr="00B025B3" w:rsidRDefault="007365DC" w:rsidP="007365DC">
            <w:pPr>
              <w:spacing w:after="80"/>
              <w:jc w:val="center"/>
              <w:rPr>
                <w:ins w:id="42771" w:author="Author"/>
                <w:rPrChange w:id="42772" w:author="Author">
                  <w:rPr>
                    <w:ins w:id="42773" w:author="Author"/>
                    <w:szCs w:val="20"/>
                  </w:rPr>
                </w:rPrChange>
              </w:rPr>
            </w:pPr>
            <w:ins w:id="42774" w:author="Author">
              <w:r w:rsidRPr="00B025B3">
                <w:rPr>
                  <w:rPrChange w:id="42775" w:author="Author">
                    <w:rPr>
                      <w:szCs w:val="20"/>
                    </w:rPr>
                  </w:rPrChange>
                </w:rPr>
                <w:t>X</w:t>
              </w:r>
              <w:del w:id="42776" w:author="Author">
                <w:r w:rsidRPr="00B025B3" w:rsidDel="009E504B">
                  <w:rPr>
                    <w:rPrChange w:id="42777" w:author="Author">
                      <w:rPr>
                        <w:szCs w:val="20"/>
                      </w:rPr>
                    </w:rPrChange>
                  </w:rPr>
                  <w:delText>X</w:delText>
                </w:r>
              </w:del>
            </w:ins>
          </w:p>
        </w:tc>
        <w:tc>
          <w:tcPr>
            <w:tcW w:w="504" w:type="dxa"/>
            <w:tcPrChange w:id="42778" w:author="Author">
              <w:tcPr>
                <w:tcW w:w="720" w:type="dxa"/>
              </w:tcPr>
            </w:tcPrChange>
          </w:tcPr>
          <w:p w14:paraId="25499639" w14:textId="77777777" w:rsidR="007365DC" w:rsidRPr="00B025B3" w:rsidRDefault="007365DC" w:rsidP="007365DC">
            <w:pPr>
              <w:spacing w:after="80"/>
              <w:jc w:val="center"/>
              <w:rPr>
                <w:ins w:id="42779" w:author="Author"/>
                <w:rPrChange w:id="42780" w:author="Author">
                  <w:rPr>
                    <w:ins w:id="42781" w:author="Author"/>
                    <w:szCs w:val="20"/>
                  </w:rPr>
                </w:rPrChange>
              </w:rPr>
            </w:pPr>
            <w:ins w:id="42782" w:author="Author">
              <w:r w:rsidRPr="00B025B3">
                <w:rPr>
                  <w:rPrChange w:id="42783" w:author="Author">
                    <w:rPr>
                      <w:szCs w:val="20"/>
                    </w:rPr>
                  </w:rPrChange>
                </w:rPr>
                <w:t>X</w:t>
              </w:r>
              <w:del w:id="42784" w:author="Author">
                <w:r w:rsidRPr="00B025B3" w:rsidDel="009E504B">
                  <w:rPr>
                    <w:rPrChange w:id="42785" w:author="Author">
                      <w:rPr>
                        <w:szCs w:val="20"/>
                      </w:rPr>
                    </w:rPrChange>
                  </w:rPr>
                  <w:delText>X</w:delText>
                </w:r>
              </w:del>
            </w:ins>
          </w:p>
        </w:tc>
        <w:tc>
          <w:tcPr>
            <w:tcW w:w="504" w:type="dxa"/>
            <w:tcPrChange w:id="42786" w:author="Author">
              <w:tcPr>
                <w:tcW w:w="540" w:type="dxa"/>
              </w:tcPr>
            </w:tcPrChange>
          </w:tcPr>
          <w:p w14:paraId="1314DAC2" w14:textId="77777777" w:rsidR="007365DC" w:rsidRPr="00B025B3" w:rsidRDefault="007365DC" w:rsidP="007365DC">
            <w:pPr>
              <w:spacing w:after="80"/>
              <w:jc w:val="center"/>
              <w:rPr>
                <w:ins w:id="42787" w:author="Author"/>
                <w:rPrChange w:id="42788" w:author="Author">
                  <w:rPr>
                    <w:ins w:id="42789" w:author="Author"/>
                    <w:szCs w:val="20"/>
                  </w:rPr>
                </w:rPrChange>
              </w:rPr>
            </w:pPr>
            <w:ins w:id="42790" w:author="Author">
              <w:r w:rsidRPr="00B025B3">
                <w:rPr>
                  <w:rPrChange w:id="42791" w:author="Author">
                    <w:rPr>
                      <w:szCs w:val="20"/>
                    </w:rPr>
                  </w:rPrChange>
                </w:rPr>
                <w:t>X</w:t>
              </w:r>
              <w:del w:id="42792" w:author="Author">
                <w:r w:rsidRPr="00B025B3" w:rsidDel="009E504B">
                  <w:rPr>
                    <w:rPrChange w:id="42793" w:author="Author">
                      <w:rPr>
                        <w:szCs w:val="20"/>
                      </w:rPr>
                    </w:rPrChange>
                  </w:rPr>
                  <w:delText>X</w:delText>
                </w:r>
              </w:del>
            </w:ins>
          </w:p>
        </w:tc>
        <w:tc>
          <w:tcPr>
            <w:tcW w:w="504" w:type="dxa"/>
            <w:tcPrChange w:id="42794" w:author="Author">
              <w:tcPr>
                <w:tcW w:w="990" w:type="dxa"/>
              </w:tcPr>
            </w:tcPrChange>
          </w:tcPr>
          <w:p w14:paraId="2218F3FC" w14:textId="77777777" w:rsidR="007365DC" w:rsidRPr="00B025B3" w:rsidRDefault="007365DC" w:rsidP="007365DC">
            <w:pPr>
              <w:spacing w:after="80"/>
              <w:jc w:val="center"/>
              <w:rPr>
                <w:ins w:id="42795" w:author="Author"/>
                <w:rFonts w:cs="Arial"/>
                <w:rPrChange w:id="42796" w:author="Author">
                  <w:rPr>
                    <w:ins w:id="42797" w:author="Author"/>
                    <w:rFonts w:cs="Arial"/>
                    <w:szCs w:val="20"/>
                  </w:rPr>
                </w:rPrChange>
              </w:rPr>
            </w:pPr>
            <w:ins w:id="42798" w:author="Author">
              <w:r w:rsidRPr="00B025B3">
                <w:rPr>
                  <w:rFonts w:cs="Arial"/>
                  <w:rPrChange w:id="42799" w:author="Author">
                    <w:rPr>
                      <w:rFonts w:cs="Arial"/>
                      <w:szCs w:val="20"/>
                    </w:rPr>
                  </w:rPrChange>
                </w:rPr>
                <w:t>X</w:t>
              </w:r>
              <w:del w:id="42800" w:author="Author">
                <w:r w:rsidRPr="00B025B3" w:rsidDel="009E504B">
                  <w:rPr>
                    <w:rFonts w:cs="Arial"/>
                    <w:rPrChange w:id="42801" w:author="Author">
                      <w:rPr>
                        <w:rFonts w:cs="Arial"/>
                        <w:szCs w:val="20"/>
                      </w:rPr>
                    </w:rPrChange>
                  </w:rPr>
                  <w:delText>X</w:delText>
                </w:r>
              </w:del>
            </w:ins>
          </w:p>
        </w:tc>
        <w:tc>
          <w:tcPr>
            <w:tcW w:w="504" w:type="dxa"/>
            <w:tcPrChange w:id="42802" w:author="Author">
              <w:tcPr>
                <w:tcW w:w="630" w:type="dxa"/>
              </w:tcPr>
            </w:tcPrChange>
          </w:tcPr>
          <w:p w14:paraId="3254C42B" w14:textId="77777777" w:rsidR="007365DC" w:rsidRPr="00B025B3" w:rsidRDefault="007365DC" w:rsidP="007365DC">
            <w:pPr>
              <w:spacing w:after="80"/>
              <w:jc w:val="center"/>
              <w:rPr>
                <w:ins w:id="42803" w:author="Author"/>
                <w:rFonts w:cs="Arial"/>
                <w:rPrChange w:id="42804" w:author="Author">
                  <w:rPr>
                    <w:ins w:id="42805" w:author="Author"/>
                    <w:rFonts w:cs="Arial"/>
                    <w:szCs w:val="20"/>
                  </w:rPr>
                </w:rPrChange>
              </w:rPr>
            </w:pPr>
            <w:ins w:id="42806" w:author="Author">
              <w:r w:rsidRPr="00B025B3">
                <w:rPr>
                  <w:rFonts w:cs="Arial"/>
                  <w:rPrChange w:id="42807" w:author="Author">
                    <w:rPr>
                      <w:rFonts w:cs="Arial"/>
                      <w:szCs w:val="20"/>
                    </w:rPr>
                  </w:rPrChange>
                </w:rPr>
                <w:t>X</w:t>
              </w:r>
              <w:del w:id="42808" w:author="Author">
                <w:r w:rsidRPr="00B025B3" w:rsidDel="009E504B">
                  <w:rPr>
                    <w:rFonts w:cs="Arial"/>
                    <w:rPrChange w:id="42809" w:author="Author">
                      <w:rPr>
                        <w:rFonts w:cs="Arial"/>
                        <w:szCs w:val="20"/>
                      </w:rPr>
                    </w:rPrChange>
                  </w:rPr>
                  <w:delText>X</w:delText>
                </w:r>
              </w:del>
            </w:ins>
          </w:p>
        </w:tc>
        <w:tc>
          <w:tcPr>
            <w:tcW w:w="504" w:type="dxa"/>
            <w:tcPrChange w:id="42810" w:author="Author">
              <w:tcPr>
                <w:tcW w:w="900" w:type="dxa"/>
              </w:tcPr>
            </w:tcPrChange>
          </w:tcPr>
          <w:p w14:paraId="78F6733E" w14:textId="77777777" w:rsidR="007365DC" w:rsidRPr="00B025B3" w:rsidRDefault="007365DC" w:rsidP="007365DC">
            <w:pPr>
              <w:spacing w:after="80"/>
              <w:jc w:val="center"/>
              <w:rPr>
                <w:ins w:id="42811" w:author="Author"/>
                <w:rFonts w:cs="Arial"/>
                <w:b/>
                <w:rPrChange w:id="42812" w:author="Author">
                  <w:rPr>
                    <w:ins w:id="42813" w:author="Author"/>
                    <w:rFonts w:cs="Arial"/>
                    <w:b/>
                    <w:szCs w:val="20"/>
                  </w:rPr>
                </w:rPrChange>
              </w:rPr>
            </w:pPr>
          </w:p>
        </w:tc>
        <w:tc>
          <w:tcPr>
            <w:tcW w:w="504" w:type="dxa"/>
            <w:tcPrChange w:id="42814" w:author="Author">
              <w:tcPr>
                <w:tcW w:w="900" w:type="dxa"/>
              </w:tcPr>
            </w:tcPrChange>
          </w:tcPr>
          <w:p w14:paraId="21B0189F" w14:textId="77777777" w:rsidR="007365DC" w:rsidRPr="00B025B3" w:rsidRDefault="007365DC" w:rsidP="007365DC">
            <w:pPr>
              <w:spacing w:after="80"/>
              <w:jc w:val="center"/>
              <w:rPr>
                <w:ins w:id="42815" w:author="Author"/>
                <w:rFonts w:cs="Arial"/>
                <w:b/>
                <w:rPrChange w:id="42816" w:author="Author">
                  <w:rPr>
                    <w:ins w:id="42817" w:author="Author"/>
                    <w:rFonts w:cs="Arial"/>
                    <w:b/>
                    <w:szCs w:val="20"/>
                  </w:rPr>
                </w:rPrChange>
              </w:rPr>
            </w:pPr>
          </w:p>
        </w:tc>
        <w:tc>
          <w:tcPr>
            <w:tcW w:w="504" w:type="dxa"/>
            <w:tcPrChange w:id="42818" w:author="Author">
              <w:tcPr>
                <w:tcW w:w="630" w:type="dxa"/>
              </w:tcPr>
            </w:tcPrChange>
          </w:tcPr>
          <w:p w14:paraId="7BAD526A" w14:textId="77777777" w:rsidR="007365DC" w:rsidRPr="00B025B3" w:rsidRDefault="007365DC" w:rsidP="007365DC">
            <w:pPr>
              <w:spacing w:after="80"/>
              <w:jc w:val="center"/>
              <w:rPr>
                <w:ins w:id="42819" w:author="Author"/>
                <w:rFonts w:cs="Arial"/>
                <w:b/>
                <w:rPrChange w:id="42820" w:author="Author">
                  <w:rPr>
                    <w:ins w:id="42821" w:author="Author"/>
                    <w:rFonts w:cs="Arial"/>
                    <w:b/>
                    <w:szCs w:val="20"/>
                  </w:rPr>
                </w:rPrChange>
              </w:rPr>
            </w:pPr>
          </w:p>
        </w:tc>
        <w:tc>
          <w:tcPr>
            <w:tcW w:w="504" w:type="dxa"/>
            <w:tcPrChange w:id="42822" w:author="Author">
              <w:tcPr>
                <w:tcW w:w="720" w:type="dxa"/>
              </w:tcPr>
            </w:tcPrChange>
          </w:tcPr>
          <w:p w14:paraId="433FB7BA" w14:textId="77777777" w:rsidR="007365DC" w:rsidRPr="00B025B3" w:rsidRDefault="007365DC" w:rsidP="007365DC">
            <w:pPr>
              <w:spacing w:after="80"/>
              <w:jc w:val="center"/>
              <w:rPr>
                <w:ins w:id="42823" w:author="Author"/>
                <w:rFonts w:cs="Arial"/>
                <w:b/>
                <w:rPrChange w:id="42824" w:author="Author">
                  <w:rPr>
                    <w:ins w:id="42825" w:author="Author"/>
                    <w:rFonts w:cs="Arial"/>
                    <w:b/>
                    <w:szCs w:val="20"/>
                  </w:rPr>
                </w:rPrChange>
              </w:rPr>
            </w:pPr>
          </w:p>
        </w:tc>
      </w:tr>
      <w:tr w:rsidR="007365DC" w:rsidRPr="00213323" w14:paraId="0CDA9AB0" w14:textId="77777777" w:rsidTr="00480700">
        <w:trPr>
          <w:jc w:val="center"/>
        </w:trPr>
        <w:tc>
          <w:tcPr>
            <w:tcW w:w="4315" w:type="dxa"/>
            <w:tcPrChange w:id="42826" w:author="Author">
              <w:tcPr>
                <w:tcW w:w="2538" w:type="dxa"/>
              </w:tcPr>
            </w:tcPrChange>
          </w:tcPr>
          <w:p w14:paraId="61941370" w14:textId="77777777" w:rsidR="007365DC" w:rsidRPr="00B025B3" w:rsidRDefault="007365DC" w:rsidP="007365DC">
            <w:pPr>
              <w:spacing w:after="80"/>
              <w:rPr>
                <w:rFonts w:cs="Arial"/>
                <w:b/>
                <w:rPrChange w:id="42827" w:author="Author">
                  <w:rPr>
                    <w:rFonts w:cs="Arial"/>
                    <w:b/>
                    <w:sz w:val="20"/>
                    <w:szCs w:val="20"/>
                  </w:rPr>
                </w:rPrChange>
              </w:rPr>
            </w:pPr>
            <w:r w:rsidRPr="00B025B3">
              <w:rPr>
                <w:rFonts w:cs="Arial"/>
                <w:rPrChange w:id="42828" w:author="Author">
                  <w:rPr>
                    <w:rFonts w:cs="Arial"/>
                    <w:sz w:val="20"/>
                    <w:szCs w:val="20"/>
                  </w:rPr>
                </w:rPrChange>
              </w:rPr>
              <w:t>Rx_Receiver_Sensitivity</w:t>
            </w:r>
          </w:p>
        </w:tc>
        <w:tc>
          <w:tcPr>
            <w:tcW w:w="504" w:type="dxa"/>
            <w:tcPrChange w:id="42829"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2830" w:author="Author">
              <w:tcPr>
                <w:tcW w:w="720" w:type="dxa"/>
              </w:tcPr>
            </w:tcPrChange>
          </w:tcPr>
          <w:p w14:paraId="7C8794AB" w14:textId="77777777" w:rsidR="007365DC" w:rsidRPr="00680A48" w:rsidRDefault="007365DC" w:rsidP="007365DC">
            <w:pPr>
              <w:spacing w:after="80"/>
              <w:jc w:val="center"/>
            </w:pPr>
            <w:r w:rsidRPr="00680A48">
              <w:t>X</w:t>
            </w:r>
          </w:p>
        </w:tc>
        <w:tc>
          <w:tcPr>
            <w:tcW w:w="504" w:type="dxa"/>
            <w:tcPrChange w:id="42831" w:author="Author">
              <w:tcPr>
                <w:tcW w:w="720" w:type="dxa"/>
              </w:tcPr>
            </w:tcPrChange>
          </w:tcPr>
          <w:p w14:paraId="785F6F43" w14:textId="77777777" w:rsidR="007365DC" w:rsidRPr="00B025B3" w:rsidRDefault="007365DC" w:rsidP="007365DC">
            <w:pPr>
              <w:spacing w:after="80"/>
              <w:jc w:val="center"/>
              <w:rPr>
                <w:rPrChange w:id="42832" w:author="Author">
                  <w:rPr>
                    <w:szCs w:val="20"/>
                  </w:rPr>
                </w:rPrChange>
              </w:rPr>
            </w:pPr>
            <w:r w:rsidRPr="00B025B3">
              <w:rPr>
                <w:rPrChange w:id="42833" w:author="Author">
                  <w:rPr>
                    <w:szCs w:val="20"/>
                  </w:rPr>
                </w:rPrChange>
              </w:rPr>
              <w:t>X</w:t>
            </w:r>
          </w:p>
        </w:tc>
        <w:tc>
          <w:tcPr>
            <w:tcW w:w="504" w:type="dxa"/>
            <w:tcPrChange w:id="42834" w:author="Author">
              <w:tcPr>
                <w:tcW w:w="540" w:type="dxa"/>
              </w:tcPr>
            </w:tcPrChange>
          </w:tcPr>
          <w:p w14:paraId="003C4306" w14:textId="77777777" w:rsidR="007365DC" w:rsidRPr="00B025B3" w:rsidRDefault="007365DC" w:rsidP="007365DC">
            <w:pPr>
              <w:spacing w:after="80"/>
              <w:jc w:val="center"/>
              <w:rPr>
                <w:rPrChange w:id="42835" w:author="Author">
                  <w:rPr>
                    <w:szCs w:val="20"/>
                  </w:rPr>
                </w:rPrChange>
              </w:rPr>
            </w:pPr>
            <w:r w:rsidRPr="00B025B3">
              <w:rPr>
                <w:rPrChange w:id="42836" w:author="Author">
                  <w:rPr>
                    <w:szCs w:val="20"/>
                  </w:rPr>
                </w:rPrChange>
              </w:rPr>
              <w:t>X</w:t>
            </w:r>
          </w:p>
        </w:tc>
        <w:tc>
          <w:tcPr>
            <w:tcW w:w="504" w:type="dxa"/>
            <w:tcPrChange w:id="42837" w:author="Author">
              <w:tcPr>
                <w:tcW w:w="990" w:type="dxa"/>
              </w:tcPr>
            </w:tcPrChange>
          </w:tcPr>
          <w:p w14:paraId="22E3DD07" w14:textId="77777777" w:rsidR="007365DC" w:rsidRPr="00B025B3" w:rsidRDefault="007365DC" w:rsidP="007365DC">
            <w:pPr>
              <w:spacing w:after="80"/>
              <w:jc w:val="center"/>
              <w:rPr>
                <w:rPrChange w:id="42838" w:author="Author">
                  <w:rPr>
                    <w:szCs w:val="20"/>
                  </w:rPr>
                </w:rPrChange>
              </w:rPr>
            </w:pPr>
            <w:r w:rsidRPr="00B025B3">
              <w:rPr>
                <w:rFonts w:cs="Arial"/>
                <w:rPrChange w:id="42839" w:author="Author">
                  <w:rPr>
                    <w:rFonts w:cs="Arial"/>
                    <w:szCs w:val="20"/>
                  </w:rPr>
                </w:rPrChange>
              </w:rPr>
              <w:t>X</w:t>
            </w:r>
          </w:p>
        </w:tc>
        <w:tc>
          <w:tcPr>
            <w:tcW w:w="504" w:type="dxa"/>
            <w:tcPrChange w:id="42840" w:author="Author">
              <w:tcPr>
                <w:tcW w:w="630" w:type="dxa"/>
              </w:tcPr>
            </w:tcPrChange>
          </w:tcPr>
          <w:p w14:paraId="1AA31097" w14:textId="77777777" w:rsidR="007365DC" w:rsidRPr="00B025B3" w:rsidRDefault="007365DC" w:rsidP="007365DC">
            <w:pPr>
              <w:spacing w:after="80"/>
              <w:jc w:val="center"/>
              <w:rPr>
                <w:rPrChange w:id="42841" w:author="Author">
                  <w:rPr>
                    <w:szCs w:val="20"/>
                  </w:rPr>
                </w:rPrChange>
              </w:rPr>
            </w:pPr>
            <w:r w:rsidRPr="00B025B3">
              <w:rPr>
                <w:rFonts w:cs="Arial"/>
                <w:rPrChange w:id="42842" w:author="Author">
                  <w:rPr>
                    <w:rFonts w:cs="Arial"/>
                    <w:szCs w:val="20"/>
                  </w:rPr>
                </w:rPrChange>
              </w:rPr>
              <w:t>X</w:t>
            </w:r>
          </w:p>
        </w:tc>
        <w:tc>
          <w:tcPr>
            <w:tcW w:w="504" w:type="dxa"/>
            <w:tcPrChange w:id="42843" w:author="Author">
              <w:tcPr>
                <w:tcW w:w="900" w:type="dxa"/>
              </w:tcPr>
            </w:tcPrChange>
          </w:tcPr>
          <w:p w14:paraId="7CC037CF" w14:textId="77777777" w:rsidR="007365DC" w:rsidRPr="00B025B3" w:rsidRDefault="007365DC" w:rsidP="007365DC">
            <w:pPr>
              <w:spacing w:after="80"/>
              <w:jc w:val="center"/>
              <w:rPr>
                <w:rFonts w:cs="Arial"/>
                <w:b/>
                <w:rPrChange w:id="42844" w:author="Author">
                  <w:rPr>
                    <w:rFonts w:cs="Arial"/>
                    <w:b/>
                    <w:szCs w:val="20"/>
                  </w:rPr>
                </w:rPrChange>
              </w:rPr>
            </w:pPr>
          </w:p>
        </w:tc>
        <w:tc>
          <w:tcPr>
            <w:tcW w:w="504" w:type="dxa"/>
            <w:tcPrChange w:id="42845" w:author="Author">
              <w:tcPr>
                <w:tcW w:w="900" w:type="dxa"/>
              </w:tcPr>
            </w:tcPrChange>
          </w:tcPr>
          <w:p w14:paraId="752A00EC" w14:textId="77777777" w:rsidR="007365DC" w:rsidRPr="00B025B3" w:rsidRDefault="007365DC" w:rsidP="007365DC">
            <w:pPr>
              <w:spacing w:after="80"/>
              <w:jc w:val="center"/>
              <w:rPr>
                <w:rFonts w:cs="Arial"/>
                <w:b/>
                <w:rPrChange w:id="42846" w:author="Author">
                  <w:rPr>
                    <w:rFonts w:cs="Arial"/>
                    <w:b/>
                    <w:szCs w:val="20"/>
                  </w:rPr>
                </w:rPrChange>
              </w:rPr>
            </w:pPr>
          </w:p>
        </w:tc>
        <w:tc>
          <w:tcPr>
            <w:tcW w:w="504" w:type="dxa"/>
            <w:tcPrChange w:id="42847" w:author="Author">
              <w:tcPr>
                <w:tcW w:w="630" w:type="dxa"/>
              </w:tcPr>
            </w:tcPrChange>
          </w:tcPr>
          <w:p w14:paraId="67726055" w14:textId="77777777" w:rsidR="007365DC" w:rsidRPr="00B025B3" w:rsidRDefault="007365DC" w:rsidP="007365DC">
            <w:pPr>
              <w:spacing w:after="80"/>
              <w:jc w:val="center"/>
              <w:rPr>
                <w:rFonts w:cs="Arial"/>
                <w:b/>
                <w:rPrChange w:id="42848" w:author="Author">
                  <w:rPr>
                    <w:rFonts w:cs="Arial"/>
                    <w:b/>
                    <w:szCs w:val="20"/>
                  </w:rPr>
                </w:rPrChange>
              </w:rPr>
            </w:pPr>
          </w:p>
        </w:tc>
        <w:tc>
          <w:tcPr>
            <w:tcW w:w="504" w:type="dxa"/>
            <w:tcPrChange w:id="42849" w:author="Author">
              <w:tcPr>
                <w:tcW w:w="720" w:type="dxa"/>
              </w:tcPr>
            </w:tcPrChange>
          </w:tcPr>
          <w:p w14:paraId="29E68DCC" w14:textId="77777777" w:rsidR="007365DC" w:rsidRPr="00B025B3" w:rsidRDefault="007365DC" w:rsidP="007365DC">
            <w:pPr>
              <w:spacing w:after="80"/>
              <w:jc w:val="center"/>
              <w:rPr>
                <w:rFonts w:cs="Arial"/>
                <w:b/>
                <w:rPrChange w:id="42850" w:author="Author">
                  <w:rPr>
                    <w:rFonts w:cs="Arial"/>
                    <w:b/>
                    <w:szCs w:val="20"/>
                  </w:rPr>
                </w:rPrChange>
              </w:rPr>
            </w:pPr>
          </w:p>
        </w:tc>
      </w:tr>
      <w:tr w:rsidR="007365DC" w:rsidRPr="00213323" w14:paraId="043AE217" w14:textId="77777777" w:rsidTr="00480700">
        <w:trPr>
          <w:jc w:val="center"/>
        </w:trPr>
        <w:tc>
          <w:tcPr>
            <w:tcW w:w="4315" w:type="dxa"/>
            <w:tcPrChange w:id="42851" w:author="Author">
              <w:tcPr>
                <w:tcW w:w="2538" w:type="dxa"/>
              </w:tcPr>
            </w:tcPrChange>
          </w:tcPr>
          <w:p w14:paraId="396D01AB" w14:textId="77777777" w:rsidR="007365DC" w:rsidRPr="00B025B3" w:rsidRDefault="007365DC" w:rsidP="007365DC">
            <w:pPr>
              <w:spacing w:after="80"/>
              <w:rPr>
                <w:vertAlign w:val="superscript"/>
                <w:rPrChange w:id="42852" w:author="Author">
                  <w:rPr>
                    <w:sz w:val="20"/>
                    <w:szCs w:val="20"/>
                    <w:vertAlign w:val="superscript"/>
                  </w:rPr>
                </w:rPrChange>
              </w:rPr>
            </w:pPr>
            <w:r w:rsidRPr="00B025B3">
              <w:rPr>
                <w:rFonts w:cs="Arial"/>
                <w:rPrChange w:id="42853" w:author="Author">
                  <w:rPr>
                    <w:rFonts w:cs="Arial"/>
                    <w:sz w:val="20"/>
                    <w:szCs w:val="20"/>
                  </w:rPr>
                </w:rPrChange>
              </w:rPr>
              <w:t>Rx_Rj</w:t>
            </w:r>
          </w:p>
        </w:tc>
        <w:tc>
          <w:tcPr>
            <w:tcW w:w="504" w:type="dxa"/>
            <w:tcPrChange w:id="42854"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2855" w:author="Author">
              <w:tcPr>
                <w:tcW w:w="720" w:type="dxa"/>
              </w:tcPr>
            </w:tcPrChange>
          </w:tcPr>
          <w:p w14:paraId="7BC26090" w14:textId="77777777" w:rsidR="007365DC" w:rsidRPr="00680A48" w:rsidRDefault="007365DC" w:rsidP="007365DC">
            <w:pPr>
              <w:spacing w:after="80"/>
              <w:jc w:val="center"/>
            </w:pPr>
            <w:r w:rsidRPr="00680A48">
              <w:t>X</w:t>
            </w:r>
          </w:p>
        </w:tc>
        <w:tc>
          <w:tcPr>
            <w:tcW w:w="504" w:type="dxa"/>
            <w:tcPrChange w:id="42856" w:author="Author">
              <w:tcPr>
                <w:tcW w:w="720" w:type="dxa"/>
              </w:tcPr>
            </w:tcPrChange>
          </w:tcPr>
          <w:p w14:paraId="6AFF7C88" w14:textId="77777777" w:rsidR="007365DC" w:rsidRPr="00B025B3" w:rsidRDefault="007365DC" w:rsidP="007365DC">
            <w:pPr>
              <w:spacing w:after="80"/>
              <w:jc w:val="center"/>
              <w:rPr>
                <w:rPrChange w:id="42857" w:author="Author">
                  <w:rPr>
                    <w:szCs w:val="20"/>
                  </w:rPr>
                </w:rPrChange>
              </w:rPr>
            </w:pPr>
            <w:r w:rsidRPr="00B025B3">
              <w:rPr>
                <w:rPrChange w:id="42858" w:author="Author">
                  <w:rPr>
                    <w:szCs w:val="20"/>
                  </w:rPr>
                </w:rPrChange>
              </w:rPr>
              <w:t>X</w:t>
            </w:r>
          </w:p>
        </w:tc>
        <w:tc>
          <w:tcPr>
            <w:tcW w:w="504" w:type="dxa"/>
            <w:tcPrChange w:id="42859" w:author="Author">
              <w:tcPr>
                <w:tcW w:w="540" w:type="dxa"/>
              </w:tcPr>
            </w:tcPrChange>
          </w:tcPr>
          <w:p w14:paraId="66594FEF" w14:textId="77777777" w:rsidR="007365DC" w:rsidRPr="00B025B3" w:rsidRDefault="007365DC" w:rsidP="007365DC">
            <w:pPr>
              <w:spacing w:after="80"/>
              <w:jc w:val="center"/>
              <w:rPr>
                <w:rPrChange w:id="42860" w:author="Author">
                  <w:rPr>
                    <w:szCs w:val="20"/>
                  </w:rPr>
                </w:rPrChange>
              </w:rPr>
            </w:pPr>
            <w:r w:rsidRPr="00B025B3">
              <w:rPr>
                <w:rPrChange w:id="42861" w:author="Author">
                  <w:rPr>
                    <w:szCs w:val="20"/>
                  </w:rPr>
                </w:rPrChange>
              </w:rPr>
              <w:t>X</w:t>
            </w:r>
          </w:p>
        </w:tc>
        <w:tc>
          <w:tcPr>
            <w:tcW w:w="504" w:type="dxa"/>
            <w:tcPrChange w:id="42862" w:author="Author">
              <w:tcPr>
                <w:tcW w:w="990" w:type="dxa"/>
              </w:tcPr>
            </w:tcPrChange>
          </w:tcPr>
          <w:p w14:paraId="0B5C7EA3" w14:textId="77777777" w:rsidR="007365DC" w:rsidRPr="00B025B3" w:rsidRDefault="007365DC" w:rsidP="007365DC">
            <w:pPr>
              <w:spacing w:after="80"/>
              <w:jc w:val="center"/>
              <w:rPr>
                <w:rPrChange w:id="42863" w:author="Author">
                  <w:rPr>
                    <w:szCs w:val="20"/>
                  </w:rPr>
                </w:rPrChange>
              </w:rPr>
            </w:pPr>
            <w:r w:rsidRPr="00B025B3">
              <w:rPr>
                <w:rFonts w:cs="Arial"/>
                <w:rPrChange w:id="42864" w:author="Author">
                  <w:rPr>
                    <w:rFonts w:cs="Arial"/>
                    <w:szCs w:val="20"/>
                  </w:rPr>
                </w:rPrChange>
              </w:rPr>
              <w:t>X</w:t>
            </w:r>
          </w:p>
        </w:tc>
        <w:tc>
          <w:tcPr>
            <w:tcW w:w="504" w:type="dxa"/>
            <w:tcPrChange w:id="42865" w:author="Author">
              <w:tcPr>
                <w:tcW w:w="630" w:type="dxa"/>
              </w:tcPr>
            </w:tcPrChange>
          </w:tcPr>
          <w:p w14:paraId="7672DB86" w14:textId="77777777" w:rsidR="007365DC" w:rsidRPr="00B025B3" w:rsidRDefault="007365DC" w:rsidP="007365DC">
            <w:pPr>
              <w:spacing w:after="80"/>
              <w:jc w:val="center"/>
              <w:rPr>
                <w:rPrChange w:id="42866" w:author="Author">
                  <w:rPr>
                    <w:szCs w:val="20"/>
                  </w:rPr>
                </w:rPrChange>
              </w:rPr>
            </w:pPr>
            <w:r w:rsidRPr="00B025B3">
              <w:rPr>
                <w:rFonts w:cs="Arial"/>
                <w:rPrChange w:id="42867" w:author="Author">
                  <w:rPr>
                    <w:rFonts w:cs="Arial"/>
                    <w:szCs w:val="20"/>
                  </w:rPr>
                </w:rPrChange>
              </w:rPr>
              <w:t>X</w:t>
            </w:r>
          </w:p>
        </w:tc>
        <w:tc>
          <w:tcPr>
            <w:tcW w:w="504" w:type="dxa"/>
            <w:tcPrChange w:id="42868" w:author="Author">
              <w:tcPr>
                <w:tcW w:w="900" w:type="dxa"/>
              </w:tcPr>
            </w:tcPrChange>
          </w:tcPr>
          <w:p w14:paraId="2F5C993E" w14:textId="77777777" w:rsidR="007365DC" w:rsidRPr="00B025B3" w:rsidRDefault="007365DC" w:rsidP="007365DC">
            <w:pPr>
              <w:spacing w:after="80"/>
              <w:jc w:val="center"/>
              <w:rPr>
                <w:rPrChange w:id="42869" w:author="Author">
                  <w:rPr>
                    <w:szCs w:val="20"/>
                  </w:rPr>
                </w:rPrChange>
              </w:rPr>
            </w:pPr>
          </w:p>
        </w:tc>
        <w:tc>
          <w:tcPr>
            <w:tcW w:w="504" w:type="dxa"/>
            <w:tcPrChange w:id="42870" w:author="Author">
              <w:tcPr>
                <w:tcW w:w="900" w:type="dxa"/>
              </w:tcPr>
            </w:tcPrChange>
          </w:tcPr>
          <w:p w14:paraId="0E6FB937" w14:textId="77777777" w:rsidR="007365DC" w:rsidRPr="00B025B3" w:rsidRDefault="007365DC" w:rsidP="007365DC">
            <w:pPr>
              <w:spacing w:after="80"/>
              <w:jc w:val="center"/>
              <w:rPr>
                <w:rPrChange w:id="42871" w:author="Author">
                  <w:rPr>
                    <w:szCs w:val="20"/>
                  </w:rPr>
                </w:rPrChange>
              </w:rPr>
            </w:pPr>
          </w:p>
        </w:tc>
        <w:tc>
          <w:tcPr>
            <w:tcW w:w="504" w:type="dxa"/>
            <w:tcPrChange w:id="42872" w:author="Author">
              <w:tcPr>
                <w:tcW w:w="630" w:type="dxa"/>
              </w:tcPr>
            </w:tcPrChange>
          </w:tcPr>
          <w:p w14:paraId="6F2136B7" w14:textId="77777777" w:rsidR="007365DC" w:rsidRPr="00B025B3" w:rsidRDefault="007365DC" w:rsidP="007365DC">
            <w:pPr>
              <w:spacing w:after="80"/>
              <w:jc w:val="center"/>
              <w:rPr>
                <w:rPrChange w:id="42873" w:author="Author">
                  <w:rPr>
                    <w:szCs w:val="20"/>
                  </w:rPr>
                </w:rPrChange>
              </w:rPr>
            </w:pPr>
          </w:p>
        </w:tc>
        <w:tc>
          <w:tcPr>
            <w:tcW w:w="504" w:type="dxa"/>
            <w:tcPrChange w:id="42874" w:author="Author">
              <w:tcPr>
                <w:tcW w:w="720" w:type="dxa"/>
              </w:tcPr>
            </w:tcPrChange>
          </w:tcPr>
          <w:p w14:paraId="683CEC1C" w14:textId="77777777" w:rsidR="007365DC" w:rsidRPr="00B025B3" w:rsidRDefault="007365DC" w:rsidP="007365DC">
            <w:pPr>
              <w:spacing w:after="80"/>
              <w:jc w:val="center"/>
              <w:rPr>
                <w:rPrChange w:id="42875" w:author="Author">
                  <w:rPr>
                    <w:szCs w:val="20"/>
                  </w:rPr>
                </w:rPrChange>
              </w:rPr>
            </w:pPr>
          </w:p>
        </w:tc>
      </w:tr>
      <w:tr w:rsidR="007365DC" w:rsidRPr="00213323" w14:paraId="0D7FFAD2" w14:textId="77777777" w:rsidTr="00480700">
        <w:trPr>
          <w:jc w:val="center"/>
        </w:trPr>
        <w:tc>
          <w:tcPr>
            <w:tcW w:w="4315" w:type="dxa"/>
            <w:tcPrChange w:id="42876" w:author="Author">
              <w:tcPr>
                <w:tcW w:w="2538" w:type="dxa"/>
              </w:tcPr>
            </w:tcPrChange>
          </w:tcPr>
          <w:p w14:paraId="62003FC1" w14:textId="77777777" w:rsidR="007365DC" w:rsidRPr="00B025B3" w:rsidRDefault="007365DC" w:rsidP="007365DC">
            <w:pPr>
              <w:spacing w:after="80"/>
              <w:rPr>
                <w:vertAlign w:val="superscript"/>
                <w:rPrChange w:id="42877" w:author="Author">
                  <w:rPr>
                    <w:sz w:val="20"/>
                    <w:szCs w:val="20"/>
                    <w:vertAlign w:val="superscript"/>
                  </w:rPr>
                </w:rPrChange>
              </w:rPr>
            </w:pPr>
            <w:r w:rsidRPr="00B025B3">
              <w:rPr>
                <w:rFonts w:cs="Arial"/>
                <w:rPrChange w:id="42878" w:author="Author">
                  <w:rPr>
                    <w:rFonts w:cs="Arial"/>
                    <w:sz w:val="20"/>
                    <w:szCs w:val="20"/>
                  </w:rPr>
                </w:rPrChange>
              </w:rPr>
              <w:t>Rx_Sj</w:t>
            </w:r>
          </w:p>
        </w:tc>
        <w:tc>
          <w:tcPr>
            <w:tcW w:w="504" w:type="dxa"/>
            <w:tcPrChange w:id="42879"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2880" w:author="Author">
              <w:tcPr>
                <w:tcW w:w="720" w:type="dxa"/>
              </w:tcPr>
            </w:tcPrChange>
          </w:tcPr>
          <w:p w14:paraId="51CB8238" w14:textId="77777777" w:rsidR="007365DC" w:rsidRPr="00680A48" w:rsidRDefault="007365DC" w:rsidP="007365DC">
            <w:pPr>
              <w:spacing w:after="80"/>
              <w:jc w:val="center"/>
            </w:pPr>
            <w:r w:rsidRPr="00680A48">
              <w:t>X</w:t>
            </w:r>
          </w:p>
        </w:tc>
        <w:tc>
          <w:tcPr>
            <w:tcW w:w="504" w:type="dxa"/>
            <w:tcPrChange w:id="42881" w:author="Author">
              <w:tcPr>
                <w:tcW w:w="720" w:type="dxa"/>
              </w:tcPr>
            </w:tcPrChange>
          </w:tcPr>
          <w:p w14:paraId="074F9290" w14:textId="77777777" w:rsidR="007365DC" w:rsidRPr="00B025B3" w:rsidRDefault="007365DC" w:rsidP="007365DC">
            <w:pPr>
              <w:spacing w:after="80"/>
              <w:jc w:val="center"/>
              <w:rPr>
                <w:rPrChange w:id="42882" w:author="Author">
                  <w:rPr>
                    <w:szCs w:val="20"/>
                  </w:rPr>
                </w:rPrChange>
              </w:rPr>
            </w:pPr>
            <w:r w:rsidRPr="00B025B3">
              <w:rPr>
                <w:rPrChange w:id="42883" w:author="Author">
                  <w:rPr>
                    <w:szCs w:val="20"/>
                  </w:rPr>
                </w:rPrChange>
              </w:rPr>
              <w:t>X</w:t>
            </w:r>
          </w:p>
        </w:tc>
        <w:tc>
          <w:tcPr>
            <w:tcW w:w="504" w:type="dxa"/>
            <w:tcPrChange w:id="42884" w:author="Author">
              <w:tcPr>
                <w:tcW w:w="540" w:type="dxa"/>
              </w:tcPr>
            </w:tcPrChange>
          </w:tcPr>
          <w:p w14:paraId="12B6473A" w14:textId="77777777" w:rsidR="007365DC" w:rsidRPr="00B025B3" w:rsidRDefault="007365DC" w:rsidP="007365DC">
            <w:pPr>
              <w:spacing w:after="80"/>
              <w:jc w:val="center"/>
              <w:rPr>
                <w:rPrChange w:id="42885" w:author="Author">
                  <w:rPr>
                    <w:szCs w:val="20"/>
                  </w:rPr>
                </w:rPrChange>
              </w:rPr>
            </w:pPr>
            <w:r w:rsidRPr="00B025B3">
              <w:rPr>
                <w:rPrChange w:id="42886" w:author="Author">
                  <w:rPr>
                    <w:szCs w:val="20"/>
                  </w:rPr>
                </w:rPrChange>
              </w:rPr>
              <w:t>X</w:t>
            </w:r>
          </w:p>
        </w:tc>
        <w:tc>
          <w:tcPr>
            <w:tcW w:w="504" w:type="dxa"/>
            <w:tcPrChange w:id="42887" w:author="Author">
              <w:tcPr>
                <w:tcW w:w="990" w:type="dxa"/>
              </w:tcPr>
            </w:tcPrChange>
          </w:tcPr>
          <w:p w14:paraId="75D73649" w14:textId="77777777" w:rsidR="007365DC" w:rsidRPr="00B025B3" w:rsidRDefault="007365DC" w:rsidP="007365DC">
            <w:pPr>
              <w:spacing w:after="80"/>
              <w:jc w:val="center"/>
              <w:rPr>
                <w:rPrChange w:id="42888" w:author="Author">
                  <w:rPr>
                    <w:szCs w:val="20"/>
                  </w:rPr>
                </w:rPrChange>
              </w:rPr>
            </w:pPr>
            <w:r w:rsidRPr="00B025B3">
              <w:rPr>
                <w:rFonts w:cs="Arial"/>
                <w:rPrChange w:id="42889" w:author="Author">
                  <w:rPr>
                    <w:rFonts w:cs="Arial"/>
                    <w:szCs w:val="20"/>
                  </w:rPr>
                </w:rPrChange>
              </w:rPr>
              <w:t>X</w:t>
            </w:r>
          </w:p>
        </w:tc>
        <w:tc>
          <w:tcPr>
            <w:tcW w:w="504" w:type="dxa"/>
            <w:tcPrChange w:id="42890" w:author="Author">
              <w:tcPr>
                <w:tcW w:w="630" w:type="dxa"/>
              </w:tcPr>
            </w:tcPrChange>
          </w:tcPr>
          <w:p w14:paraId="5C4A93E4" w14:textId="77777777" w:rsidR="007365DC" w:rsidRPr="00B025B3" w:rsidRDefault="007365DC" w:rsidP="007365DC">
            <w:pPr>
              <w:spacing w:after="80"/>
              <w:jc w:val="center"/>
              <w:rPr>
                <w:rPrChange w:id="42891" w:author="Author">
                  <w:rPr>
                    <w:szCs w:val="20"/>
                  </w:rPr>
                </w:rPrChange>
              </w:rPr>
            </w:pPr>
            <w:r w:rsidRPr="00B025B3">
              <w:rPr>
                <w:rFonts w:cs="Arial"/>
                <w:rPrChange w:id="42892" w:author="Author">
                  <w:rPr>
                    <w:rFonts w:cs="Arial"/>
                    <w:szCs w:val="20"/>
                  </w:rPr>
                </w:rPrChange>
              </w:rPr>
              <w:t>X</w:t>
            </w:r>
          </w:p>
        </w:tc>
        <w:tc>
          <w:tcPr>
            <w:tcW w:w="504" w:type="dxa"/>
            <w:tcPrChange w:id="42893" w:author="Author">
              <w:tcPr>
                <w:tcW w:w="900" w:type="dxa"/>
              </w:tcPr>
            </w:tcPrChange>
          </w:tcPr>
          <w:p w14:paraId="341877F5" w14:textId="77777777" w:rsidR="007365DC" w:rsidRPr="00B025B3" w:rsidRDefault="007365DC" w:rsidP="007365DC">
            <w:pPr>
              <w:spacing w:after="80"/>
              <w:jc w:val="center"/>
              <w:rPr>
                <w:rPrChange w:id="42894" w:author="Author">
                  <w:rPr>
                    <w:szCs w:val="20"/>
                  </w:rPr>
                </w:rPrChange>
              </w:rPr>
            </w:pPr>
          </w:p>
        </w:tc>
        <w:tc>
          <w:tcPr>
            <w:tcW w:w="504" w:type="dxa"/>
            <w:tcPrChange w:id="42895" w:author="Author">
              <w:tcPr>
                <w:tcW w:w="900" w:type="dxa"/>
              </w:tcPr>
            </w:tcPrChange>
          </w:tcPr>
          <w:p w14:paraId="29BEBB96" w14:textId="77777777" w:rsidR="007365DC" w:rsidRPr="00B025B3" w:rsidRDefault="007365DC" w:rsidP="007365DC">
            <w:pPr>
              <w:spacing w:after="80"/>
              <w:jc w:val="center"/>
              <w:rPr>
                <w:rPrChange w:id="42896" w:author="Author">
                  <w:rPr>
                    <w:szCs w:val="20"/>
                  </w:rPr>
                </w:rPrChange>
              </w:rPr>
            </w:pPr>
          </w:p>
        </w:tc>
        <w:tc>
          <w:tcPr>
            <w:tcW w:w="504" w:type="dxa"/>
            <w:tcPrChange w:id="42897" w:author="Author">
              <w:tcPr>
                <w:tcW w:w="630" w:type="dxa"/>
              </w:tcPr>
            </w:tcPrChange>
          </w:tcPr>
          <w:p w14:paraId="152F2B35" w14:textId="77777777" w:rsidR="007365DC" w:rsidRPr="00B025B3" w:rsidRDefault="007365DC" w:rsidP="007365DC">
            <w:pPr>
              <w:spacing w:after="80"/>
              <w:jc w:val="center"/>
              <w:rPr>
                <w:rPrChange w:id="42898" w:author="Author">
                  <w:rPr>
                    <w:szCs w:val="20"/>
                  </w:rPr>
                </w:rPrChange>
              </w:rPr>
            </w:pPr>
          </w:p>
        </w:tc>
        <w:tc>
          <w:tcPr>
            <w:tcW w:w="504" w:type="dxa"/>
            <w:tcPrChange w:id="42899" w:author="Author">
              <w:tcPr>
                <w:tcW w:w="720" w:type="dxa"/>
              </w:tcPr>
            </w:tcPrChange>
          </w:tcPr>
          <w:p w14:paraId="4D994F31" w14:textId="77777777" w:rsidR="007365DC" w:rsidRPr="00B025B3" w:rsidRDefault="007365DC" w:rsidP="007365DC">
            <w:pPr>
              <w:spacing w:after="80"/>
              <w:jc w:val="center"/>
              <w:rPr>
                <w:rPrChange w:id="42900" w:author="Author">
                  <w:rPr>
                    <w:szCs w:val="20"/>
                  </w:rPr>
                </w:rPrChange>
              </w:rPr>
            </w:pPr>
          </w:p>
        </w:tc>
      </w:tr>
      <w:tr w:rsidR="007365DC" w:rsidRPr="00213323" w14:paraId="1A71369E" w14:textId="77777777" w:rsidTr="00480700">
        <w:trPr>
          <w:jc w:val="center"/>
          <w:ins w:id="42901" w:author="Author"/>
        </w:trPr>
        <w:tc>
          <w:tcPr>
            <w:tcW w:w="4315" w:type="dxa"/>
            <w:tcPrChange w:id="42902" w:author="Author">
              <w:tcPr>
                <w:tcW w:w="2538" w:type="dxa"/>
              </w:tcPr>
            </w:tcPrChange>
          </w:tcPr>
          <w:p w14:paraId="01C612F9" w14:textId="77777777" w:rsidR="007365DC" w:rsidRPr="00B025B3" w:rsidRDefault="007365DC" w:rsidP="007365DC">
            <w:pPr>
              <w:spacing w:after="80"/>
              <w:rPr>
                <w:ins w:id="42903" w:author="Author"/>
                <w:rPrChange w:id="42904" w:author="Author">
                  <w:rPr>
                    <w:ins w:id="42905" w:author="Author"/>
                    <w:sz w:val="20"/>
                    <w:szCs w:val="20"/>
                  </w:rPr>
                </w:rPrChange>
              </w:rPr>
            </w:pPr>
            <w:ins w:id="42906" w:author="Author">
              <w:r w:rsidRPr="00B025B3">
                <w:rPr>
                  <w:rFonts w:cs="Arial"/>
                  <w:rPrChange w:id="42907" w:author="Author">
                    <w:rPr>
                      <w:rFonts w:cs="Arial"/>
                      <w:sz w:val="20"/>
                      <w:szCs w:val="20"/>
                    </w:rPr>
                  </w:rPrChange>
                </w:rPr>
                <w:t>Rx_UniformNoise</w:t>
              </w:r>
            </w:ins>
          </w:p>
        </w:tc>
        <w:tc>
          <w:tcPr>
            <w:tcW w:w="504" w:type="dxa"/>
            <w:tcPrChange w:id="42908" w:author="Author">
              <w:tcPr>
                <w:tcW w:w="630" w:type="dxa"/>
              </w:tcPr>
            </w:tcPrChange>
          </w:tcPr>
          <w:p w14:paraId="26D29547" w14:textId="77777777" w:rsidR="007365DC" w:rsidRPr="000C0E13" w:rsidRDefault="007365DC" w:rsidP="007365DC">
            <w:pPr>
              <w:spacing w:after="80"/>
              <w:jc w:val="center"/>
              <w:rPr>
                <w:ins w:id="42909" w:author="Author"/>
              </w:rPr>
            </w:pPr>
            <w:ins w:id="42910" w:author="Author">
              <w:r w:rsidRPr="000C0E13">
                <w:rPr>
                  <w:rFonts w:cs="Arial"/>
                </w:rPr>
                <w:t>X</w:t>
              </w:r>
            </w:ins>
          </w:p>
        </w:tc>
        <w:tc>
          <w:tcPr>
            <w:tcW w:w="504" w:type="dxa"/>
            <w:tcPrChange w:id="42911" w:author="Author">
              <w:tcPr>
                <w:tcW w:w="720" w:type="dxa"/>
              </w:tcPr>
            </w:tcPrChange>
          </w:tcPr>
          <w:p w14:paraId="77B58ED2" w14:textId="77777777" w:rsidR="007365DC" w:rsidRPr="00680A48" w:rsidRDefault="007365DC" w:rsidP="007365DC">
            <w:pPr>
              <w:spacing w:after="80"/>
              <w:jc w:val="center"/>
              <w:rPr>
                <w:ins w:id="42912" w:author="Author"/>
              </w:rPr>
            </w:pPr>
            <w:ins w:id="42913" w:author="Author">
              <w:r w:rsidRPr="00680A48">
                <w:t>X</w:t>
              </w:r>
            </w:ins>
          </w:p>
        </w:tc>
        <w:tc>
          <w:tcPr>
            <w:tcW w:w="504" w:type="dxa"/>
            <w:tcPrChange w:id="42914" w:author="Author">
              <w:tcPr>
                <w:tcW w:w="720" w:type="dxa"/>
              </w:tcPr>
            </w:tcPrChange>
          </w:tcPr>
          <w:p w14:paraId="0B3510D1" w14:textId="77777777" w:rsidR="007365DC" w:rsidRPr="00B025B3" w:rsidRDefault="007365DC" w:rsidP="007365DC">
            <w:pPr>
              <w:spacing w:after="80"/>
              <w:jc w:val="center"/>
              <w:rPr>
                <w:ins w:id="42915" w:author="Author"/>
                <w:rPrChange w:id="42916" w:author="Author">
                  <w:rPr>
                    <w:ins w:id="42917" w:author="Author"/>
                    <w:szCs w:val="20"/>
                  </w:rPr>
                </w:rPrChange>
              </w:rPr>
            </w:pPr>
            <w:ins w:id="42918" w:author="Author">
              <w:r w:rsidRPr="00B025B3">
                <w:rPr>
                  <w:rPrChange w:id="42919" w:author="Author">
                    <w:rPr>
                      <w:szCs w:val="20"/>
                    </w:rPr>
                  </w:rPrChange>
                </w:rPr>
                <w:t>X</w:t>
              </w:r>
            </w:ins>
          </w:p>
        </w:tc>
        <w:tc>
          <w:tcPr>
            <w:tcW w:w="504" w:type="dxa"/>
            <w:tcPrChange w:id="42920" w:author="Author">
              <w:tcPr>
                <w:tcW w:w="540" w:type="dxa"/>
              </w:tcPr>
            </w:tcPrChange>
          </w:tcPr>
          <w:p w14:paraId="0DD2E597" w14:textId="77777777" w:rsidR="007365DC" w:rsidRPr="00B025B3" w:rsidRDefault="007365DC" w:rsidP="007365DC">
            <w:pPr>
              <w:spacing w:after="80"/>
              <w:jc w:val="center"/>
              <w:rPr>
                <w:ins w:id="42921" w:author="Author"/>
                <w:rPrChange w:id="42922" w:author="Author">
                  <w:rPr>
                    <w:ins w:id="42923" w:author="Author"/>
                    <w:szCs w:val="20"/>
                  </w:rPr>
                </w:rPrChange>
              </w:rPr>
            </w:pPr>
            <w:ins w:id="42924" w:author="Author">
              <w:r w:rsidRPr="00B025B3">
                <w:rPr>
                  <w:rPrChange w:id="42925" w:author="Author">
                    <w:rPr>
                      <w:szCs w:val="20"/>
                    </w:rPr>
                  </w:rPrChange>
                </w:rPr>
                <w:t>X</w:t>
              </w:r>
            </w:ins>
          </w:p>
        </w:tc>
        <w:tc>
          <w:tcPr>
            <w:tcW w:w="504" w:type="dxa"/>
            <w:tcPrChange w:id="42926" w:author="Author">
              <w:tcPr>
                <w:tcW w:w="990" w:type="dxa"/>
              </w:tcPr>
            </w:tcPrChange>
          </w:tcPr>
          <w:p w14:paraId="6EBE8627" w14:textId="77777777" w:rsidR="007365DC" w:rsidRPr="00B025B3" w:rsidRDefault="007365DC" w:rsidP="007365DC">
            <w:pPr>
              <w:spacing w:after="80"/>
              <w:jc w:val="center"/>
              <w:rPr>
                <w:ins w:id="42927" w:author="Author"/>
                <w:rPrChange w:id="42928" w:author="Author">
                  <w:rPr>
                    <w:ins w:id="42929" w:author="Author"/>
                    <w:szCs w:val="20"/>
                  </w:rPr>
                </w:rPrChange>
              </w:rPr>
            </w:pPr>
            <w:ins w:id="42930" w:author="Author">
              <w:r w:rsidRPr="00B025B3">
                <w:rPr>
                  <w:rFonts w:cs="Arial"/>
                  <w:rPrChange w:id="42931" w:author="Author">
                    <w:rPr>
                      <w:rFonts w:cs="Arial"/>
                      <w:szCs w:val="20"/>
                    </w:rPr>
                  </w:rPrChange>
                </w:rPr>
                <w:t>X</w:t>
              </w:r>
            </w:ins>
          </w:p>
        </w:tc>
        <w:tc>
          <w:tcPr>
            <w:tcW w:w="504" w:type="dxa"/>
            <w:tcPrChange w:id="42932" w:author="Author">
              <w:tcPr>
                <w:tcW w:w="630" w:type="dxa"/>
              </w:tcPr>
            </w:tcPrChange>
          </w:tcPr>
          <w:p w14:paraId="1E2D7E21" w14:textId="77777777" w:rsidR="007365DC" w:rsidRPr="00B025B3" w:rsidRDefault="007365DC" w:rsidP="007365DC">
            <w:pPr>
              <w:spacing w:after="80"/>
              <w:jc w:val="center"/>
              <w:rPr>
                <w:ins w:id="42933" w:author="Author"/>
                <w:rPrChange w:id="42934" w:author="Author">
                  <w:rPr>
                    <w:ins w:id="42935" w:author="Author"/>
                    <w:szCs w:val="20"/>
                  </w:rPr>
                </w:rPrChange>
              </w:rPr>
            </w:pPr>
            <w:ins w:id="42936" w:author="Author">
              <w:r w:rsidRPr="00B025B3">
                <w:rPr>
                  <w:rFonts w:cs="Arial"/>
                  <w:rPrChange w:id="42937" w:author="Author">
                    <w:rPr>
                      <w:rFonts w:cs="Arial"/>
                      <w:szCs w:val="20"/>
                    </w:rPr>
                  </w:rPrChange>
                </w:rPr>
                <w:t>X</w:t>
              </w:r>
            </w:ins>
          </w:p>
        </w:tc>
        <w:tc>
          <w:tcPr>
            <w:tcW w:w="504" w:type="dxa"/>
            <w:tcPrChange w:id="42938" w:author="Author">
              <w:tcPr>
                <w:tcW w:w="900" w:type="dxa"/>
              </w:tcPr>
            </w:tcPrChange>
          </w:tcPr>
          <w:p w14:paraId="524C8A7C" w14:textId="77777777" w:rsidR="007365DC" w:rsidRPr="00B025B3" w:rsidRDefault="007365DC" w:rsidP="007365DC">
            <w:pPr>
              <w:spacing w:after="80"/>
              <w:jc w:val="center"/>
              <w:rPr>
                <w:ins w:id="42939" w:author="Author"/>
                <w:rPrChange w:id="42940" w:author="Author">
                  <w:rPr>
                    <w:ins w:id="42941" w:author="Author"/>
                    <w:szCs w:val="20"/>
                  </w:rPr>
                </w:rPrChange>
              </w:rPr>
            </w:pPr>
          </w:p>
        </w:tc>
        <w:tc>
          <w:tcPr>
            <w:tcW w:w="504" w:type="dxa"/>
            <w:tcPrChange w:id="42942" w:author="Author">
              <w:tcPr>
                <w:tcW w:w="900" w:type="dxa"/>
              </w:tcPr>
            </w:tcPrChange>
          </w:tcPr>
          <w:p w14:paraId="5D69905C" w14:textId="77777777" w:rsidR="007365DC" w:rsidRPr="00B025B3" w:rsidRDefault="007365DC" w:rsidP="007365DC">
            <w:pPr>
              <w:spacing w:after="80"/>
              <w:jc w:val="center"/>
              <w:rPr>
                <w:ins w:id="42943" w:author="Author"/>
                <w:rPrChange w:id="42944" w:author="Author">
                  <w:rPr>
                    <w:ins w:id="42945" w:author="Author"/>
                    <w:szCs w:val="20"/>
                  </w:rPr>
                </w:rPrChange>
              </w:rPr>
            </w:pPr>
          </w:p>
        </w:tc>
        <w:tc>
          <w:tcPr>
            <w:tcW w:w="504" w:type="dxa"/>
            <w:tcPrChange w:id="42946" w:author="Author">
              <w:tcPr>
                <w:tcW w:w="630" w:type="dxa"/>
              </w:tcPr>
            </w:tcPrChange>
          </w:tcPr>
          <w:p w14:paraId="35D4070B" w14:textId="77777777" w:rsidR="007365DC" w:rsidRPr="00B025B3" w:rsidRDefault="007365DC" w:rsidP="007365DC">
            <w:pPr>
              <w:spacing w:after="80"/>
              <w:jc w:val="center"/>
              <w:rPr>
                <w:ins w:id="42947" w:author="Author"/>
                <w:rPrChange w:id="42948" w:author="Author">
                  <w:rPr>
                    <w:ins w:id="42949" w:author="Author"/>
                    <w:szCs w:val="20"/>
                  </w:rPr>
                </w:rPrChange>
              </w:rPr>
            </w:pPr>
          </w:p>
        </w:tc>
        <w:tc>
          <w:tcPr>
            <w:tcW w:w="504" w:type="dxa"/>
            <w:tcPrChange w:id="42950" w:author="Author">
              <w:tcPr>
                <w:tcW w:w="720" w:type="dxa"/>
              </w:tcPr>
            </w:tcPrChange>
          </w:tcPr>
          <w:p w14:paraId="221F00DF" w14:textId="77777777" w:rsidR="007365DC" w:rsidRPr="00B025B3" w:rsidRDefault="007365DC" w:rsidP="007365DC">
            <w:pPr>
              <w:spacing w:after="80"/>
              <w:jc w:val="center"/>
              <w:rPr>
                <w:ins w:id="42951" w:author="Author"/>
                <w:rPrChange w:id="42952" w:author="Author">
                  <w:rPr>
                    <w:ins w:id="42953" w:author="Author"/>
                    <w:szCs w:val="20"/>
                  </w:rPr>
                </w:rPrChange>
              </w:rPr>
            </w:pPr>
          </w:p>
        </w:tc>
      </w:tr>
      <w:tr w:rsidR="007365DC" w:rsidRPr="00213323" w14:paraId="383D8080" w14:textId="77777777" w:rsidTr="00480700">
        <w:trPr>
          <w:jc w:val="center"/>
          <w:ins w:id="42954" w:author="Author"/>
        </w:trPr>
        <w:tc>
          <w:tcPr>
            <w:tcW w:w="4315" w:type="dxa"/>
            <w:tcPrChange w:id="42955" w:author="Author">
              <w:tcPr>
                <w:tcW w:w="2538" w:type="dxa"/>
              </w:tcPr>
            </w:tcPrChange>
          </w:tcPr>
          <w:p w14:paraId="04490971" w14:textId="77777777" w:rsidR="007365DC" w:rsidRPr="00B025B3" w:rsidRDefault="007365DC" w:rsidP="007365DC">
            <w:pPr>
              <w:spacing w:after="80"/>
              <w:rPr>
                <w:ins w:id="42956" w:author="Author"/>
                <w:rPrChange w:id="42957" w:author="Author">
                  <w:rPr>
                    <w:ins w:id="42958" w:author="Author"/>
                    <w:sz w:val="20"/>
                    <w:szCs w:val="20"/>
                  </w:rPr>
                </w:rPrChange>
              </w:rPr>
            </w:pPr>
            <w:ins w:id="42959" w:author="Author">
              <w:r w:rsidRPr="00B025B3">
                <w:rPr>
                  <w:rPrChange w:id="42960" w:author="Author">
                    <w:rPr>
                      <w:sz w:val="20"/>
                      <w:szCs w:val="20"/>
                    </w:rPr>
                  </w:rPrChange>
                </w:rPr>
                <w:t>Special_Param_Names</w:t>
              </w:r>
            </w:ins>
          </w:p>
        </w:tc>
        <w:tc>
          <w:tcPr>
            <w:tcW w:w="504" w:type="dxa"/>
            <w:tcPrChange w:id="42961" w:author="Author">
              <w:tcPr>
                <w:tcW w:w="630" w:type="dxa"/>
              </w:tcPr>
            </w:tcPrChange>
          </w:tcPr>
          <w:p w14:paraId="00FBF6D1" w14:textId="77777777" w:rsidR="007365DC" w:rsidRPr="000C0E13" w:rsidRDefault="007365DC" w:rsidP="007365DC">
            <w:pPr>
              <w:spacing w:after="80"/>
              <w:jc w:val="center"/>
              <w:rPr>
                <w:ins w:id="42962" w:author="Author"/>
              </w:rPr>
            </w:pPr>
          </w:p>
        </w:tc>
        <w:tc>
          <w:tcPr>
            <w:tcW w:w="504" w:type="dxa"/>
            <w:tcPrChange w:id="42963" w:author="Author">
              <w:tcPr>
                <w:tcW w:w="720" w:type="dxa"/>
              </w:tcPr>
            </w:tcPrChange>
          </w:tcPr>
          <w:p w14:paraId="5D385D55" w14:textId="77777777" w:rsidR="007365DC" w:rsidRPr="000C0E13" w:rsidRDefault="007365DC" w:rsidP="007365DC">
            <w:pPr>
              <w:spacing w:after="80"/>
              <w:jc w:val="center"/>
              <w:rPr>
                <w:ins w:id="42964" w:author="Author"/>
              </w:rPr>
            </w:pPr>
          </w:p>
        </w:tc>
        <w:tc>
          <w:tcPr>
            <w:tcW w:w="504" w:type="dxa"/>
            <w:tcPrChange w:id="42965" w:author="Author">
              <w:tcPr>
                <w:tcW w:w="720" w:type="dxa"/>
              </w:tcPr>
            </w:tcPrChange>
          </w:tcPr>
          <w:p w14:paraId="56616291" w14:textId="77777777" w:rsidR="007365DC" w:rsidRPr="00680A48" w:rsidRDefault="007365DC" w:rsidP="007365DC">
            <w:pPr>
              <w:spacing w:after="80"/>
              <w:jc w:val="center"/>
              <w:rPr>
                <w:ins w:id="42966" w:author="Author"/>
              </w:rPr>
            </w:pPr>
          </w:p>
        </w:tc>
        <w:tc>
          <w:tcPr>
            <w:tcW w:w="504" w:type="dxa"/>
            <w:tcPrChange w:id="42967" w:author="Author">
              <w:tcPr>
                <w:tcW w:w="540" w:type="dxa"/>
              </w:tcPr>
            </w:tcPrChange>
          </w:tcPr>
          <w:p w14:paraId="710F2E10" w14:textId="77777777" w:rsidR="007365DC" w:rsidRPr="00B025B3" w:rsidRDefault="007365DC" w:rsidP="007365DC">
            <w:pPr>
              <w:spacing w:after="80"/>
              <w:jc w:val="center"/>
              <w:rPr>
                <w:ins w:id="42968" w:author="Author"/>
                <w:rPrChange w:id="42969" w:author="Author">
                  <w:rPr>
                    <w:ins w:id="42970" w:author="Author"/>
                    <w:szCs w:val="20"/>
                  </w:rPr>
                </w:rPrChange>
              </w:rPr>
            </w:pPr>
          </w:p>
        </w:tc>
        <w:tc>
          <w:tcPr>
            <w:tcW w:w="504" w:type="dxa"/>
            <w:tcPrChange w:id="42971" w:author="Author">
              <w:tcPr>
                <w:tcW w:w="990" w:type="dxa"/>
              </w:tcPr>
            </w:tcPrChange>
          </w:tcPr>
          <w:p w14:paraId="6E671066" w14:textId="77777777" w:rsidR="007365DC" w:rsidRPr="00B025B3" w:rsidRDefault="007365DC" w:rsidP="007365DC">
            <w:pPr>
              <w:spacing w:after="80"/>
              <w:jc w:val="center"/>
              <w:rPr>
                <w:ins w:id="42972" w:author="Author"/>
                <w:rPrChange w:id="42973" w:author="Author">
                  <w:rPr>
                    <w:ins w:id="42974" w:author="Author"/>
                    <w:szCs w:val="20"/>
                  </w:rPr>
                </w:rPrChange>
              </w:rPr>
            </w:pPr>
          </w:p>
        </w:tc>
        <w:tc>
          <w:tcPr>
            <w:tcW w:w="504" w:type="dxa"/>
            <w:tcPrChange w:id="42975" w:author="Author">
              <w:tcPr>
                <w:tcW w:w="630" w:type="dxa"/>
              </w:tcPr>
            </w:tcPrChange>
          </w:tcPr>
          <w:p w14:paraId="02ED0B2D" w14:textId="77777777" w:rsidR="007365DC" w:rsidRPr="00B025B3" w:rsidRDefault="007365DC" w:rsidP="007365DC">
            <w:pPr>
              <w:spacing w:after="80"/>
              <w:jc w:val="center"/>
              <w:rPr>
                <w:ins w:id="42976" w:author="Author"/>
                <w:rPrChange w:id="42977" w:author="Author">
                  <w:rPr>
                    <w:ins w:id="42978" w:author="Author"/>
                    <w:szCs w:val="20"/>
                  </w:rPr>
                </w:rPrChange>
              </w:rPr>
            </w:pPr>
          </w:p>
        </w:tc>
        <w:tc>
          <w:tcPr>
            <w:tcW w:w="504" w:type="dxa"/>
            <w:tcPrChange w:id="42979" w:author="Author">
              <w:tcPr>
                <w:tcW w:w="900" w:type="dxa"/>
              </w:tcPr>
            </w:tcPrChange>
          </w:tcPr>
          <w:p w14:paraId="5AD26309" w14:textId="77777777" w:rsidR="007365DC" w:rsidRPr="00B025B3" w:rsidRDefault="007365DC" w:rsidP="007365DC">
            <w:pPr>
              <w:spacing w:after="80"/>
              <w:jc w:val="center"/>
              <w:rPr>
                <w:ins w:id="42980" w:author="Author"/>
                <w:rPrChange w:id="42981" w:author="Author">
                  <w:rPr>
                    <w:ins w:id="42982" w:author="Author"/>
                    <w:szCs w:val="20"/>
                  </w:rPr>
                </w:rPrChange>
              </w:rPr>
            </w:pPr>
          </w:p>
        </w:tc>
        <w:tc>
          <w:tcPr>
            <w:tcW w:w="504" w:type="dxa"/>
            <w:tcPrChange w:id="42983" w:author="Author">
              <w:tcPr>
                <w:tcW w:w="900" w:type="dxa"/>
              </w:tcPr>
            </w:tcPrChange>
          </w:tcPr>
          <w:p w14:paraId="542E381F" w14:textId="77777777" w:rsidR="007365DC" w:rsidRPr="00B025B3" w:rsidRDefault="007365DC" w:rsidP="007365DC">
            <w:pPr>
              <w:spacing w:after="80"/>
              <w:jc w:val="center"/>
              <w:rPr>
                <w:ins w:id="42984" w:author="Author"/>
                <w:rPrChange w:id="42985" w:author="Author">
                  <w:rPr>
                    <w:ins w:id="42986" w:author="Author"/>
                    <w:szCs w:val="20"/>
                  </w:rPr>
                </w:rPrChange>
              </w:rPr>
            </w:pPr>
          </w:p>
        </w:tc>
        <w:tc>
          <w:tcPr>
            <w:tcW w:w="504" w:type="dxa"/>
            <w:tcPrChange w:id="42987" w:author="Author">
              <w:tcPr>
                <w:tcW w:w="630" w:type="dxa"/>
              </w:tcPr>
            </w:tcPrChange>
          </w:tcPr>
          <w:p w14:paraId="0C2BE4AB" w14:textId="77777777" w:rsidR="007365DC" w:rsidRPr="00B025B3" w:rsidRDefault="007365DC" w:rsidP="007365DC">
            <w:pPr>
              <w:spacing w:after="80"/>
              <w:jc w:val="center"/>
              <w:rPr>
                <w:ins w:id="42988" w:author="Author"/>
                <w:rPrChange w:id="42989" w:author="Author">
                  <w:rPr>
                    <w:ins w:id="42990" w:author="Author"/>
                    <w:szCs w:val="20"/>
                  </w:rPr>
                </w:rPrChange>
              </w:rPr>
            </w:pPr>
          </w:p>
        </w:tc>
        <w:tc>
          <w:tcPr>
            <w:tcW w:w="504" w:type="dxa"/>
            <w:tcPrChange w:id="42991" w:author="Author">
              <w:tcPr>
                <w:tcW w:w="720" w:type="dxa"/>
              </w:tcPr>
            </w:tcPrChange>
          </w:tcPr>
          <w:p w14:paraId="0AF01AB6" w14:textId="77777777" w:rsidR="007365DC" w:rsidRPr="00B025B3" w:rsidRDefault="007365DC" w:rsidP="007365DC">
            <w:pPr>
              <w:spacing w:after="80"/>
              <w:jc w:val="center"/>
              <w:rPr>
                <w:ins w:id="42992" w:author="Author"/>
                <w:rPrChange w:id="42993" w:author="Author">
                  <w:rPr>
                    <w:ins w:id="42994" w:author="Author"/>
                    <w:szCs w:val="20"/>
                  </w:rPr>
                </w:rPrChange>
              </w:rPr>
            </w:pPr>
            <w:ins w:id="42995" w:author="Author">
              <w:r w:rsidRPr="00B025B3">
                <w:rPr>
                  <w:rPrChange w:id="42996" w:author="Author">
                    <w:rPr>
                      <w:szCs w:val="20"/>
                    </w:rPr>
                  </w:rPrChange>
                </w:rPr>
                <w:t>X</w:t>
              </w:r>
            </w:ins>
          </w:p>
        </w:tc>
      </w:tr>
      <w:tr w:rsidR="007365DC" w:rsidRPr="00213323" w14:paraId="725497ED" w14:textId="77777777" w:rsidTr="00480700">
        <w:trPr>
          <w:jc w:val="center"/>
        </w:trPr>
        <w:tc>
          <w:tcPr>
            <w:tcW w:w="4315" w:type="dxa"/>
            <w:tcPrChange w:id="42997" w:author="Author">
              <w:tcPr>
                <w:tcW w:w="2538" w:type="dxa"/>
              </w:tcPr>
            </w:tcPrChange>
          </w:tcPr>
          <w:p w14:paraId="2A7773CF" w14:textId="77777777" w:rsidR="007365DC" w:rsidRPr="00B025B3" w:rsidRDefault="007365DC" w:rsidP="007365DC">
            <w:pPr>
              <w:spacing w:after="80"/>
              <w:rPr>
                <w:vertAlign w:val="superscript"/>
                <w:rPrChange w:id="42998" w:author="Author">
                  <w:rPr>
                    <w:sz w:val="20"/>
                    <w:szCs w:val="20"/>
                    <w:vertAlign w:val="superscript"/>
                  </w:rPr>
                </w:rPrChange>
              </w:rPr>
            </w:pPr>
            <w:r w:rsidRPr="00B025B3">
              <w:rPr>
                <w:rPrChange w:id="42999" w:author="Author">
                  <w:rPr>
                    <w:sz w:val="20"/>
                    <w:szCs w:val="20"/>
                  </w:rPr>
                </w:rPrChange>
              </w:rPr>
              <w:t>Supporting_Files</w:t>
            </w:r>
          </w:p>
        </w:tc>
        <w:tc>
          <w:tcPr>
            <w:tcW w:w="504" w:type="dxa"/>
            <w:tcPrChange w:id="43000" w:author="Author">
              <w:tcPr>
                <w:tcW w:w="630" w:type="dxa"/>
              </w:tcPr>
            </w:tcPrChange>
          </w:tcPr>
          <w:p w14:paraId="43A2A6B6" w14:textId="77777777" w:rsidR="007365DC" w:rsidRPr="000C0E13" w:rsidRDefault="007365DC" w:rsidP="007365DC">
            <w:pPr>
              <w:spacing w:after="80"/>
              <w:jc w:val="center"/>
            </w:pPr>
          </w:p>
        </w:tc>
        <w:tc>
          <w:tcPr>
            <w:tcW w:w="504" w:type="dxa"/>
            <w:tcPrChange w:id="43001" w:author="Author">
              <w:tcPr>
                <w:tcW w:w="720" w:type="dxa"/>
              </w:tcPr>
            </w:tcPrChange>
          </w:tcPr>
          <w:p w14:paraId="51E27E24" w14:textId="77777777" w:rsidR="007365DC" w:rsidRPr="000C0E13" w:rsidRDefault="007365DC" w:rsidP="007365DC">
            <w:pPr>
              <w:spacing w:after="80"/>
              <w:jc w:val="center"/>
            </w:pPr>
          </w:p>
        </w:tc>
        <w:tc>
          <w:tcPr>
            <w:tcW w:w="504" w:type="dxa"/>
            <w:tcPrChange w:id="43002" w:author="Author">
              <w:tcPr>
                <w:tcW w:w="720" w:type="dxa"/>
              </w:tcPr>
            </w:tcPrChange>
          </w:tcPr>
          <w:p w14:paraId="790E05BD" w14:textId="77777777" w:rsidR="007365DC" w:rsidRPr="00680A48" w:rsidRDefault="007365DC" w:rsidP="007365DC">
            <w:pPr>
              <w:spacing w:after="80"/>
              <w:jc w:val="center"/>
            </w:pPr>
          </w:p>
        </w:tc>
        <w:tc>
          <w:tcPr>
            <w:tcW w:w="504" w:type="dxa"/>
            <w:tcPrChange w:id="43003" w:author="Author">
              <w:tcPr>
                <w:tcW w:w="540" w:type="dxa"/>
              </w:tcPr>
            </w:tcPrChange>
          </w:tcPr>
          <w:p w14:paraId="29FF1B9F" w14:textId="77777777" w:rsidR="007365DC" w:rsidRPr="00B025B3" w:rsidRDefault="007365DC" w:rsidP="007365DC">
            <w:pPr>
              <w:spacing w:after="80"/>
              <w:jc w:val="center"/>
              <w:rPr>
                <w:rPrChange w:id="43004" w:author="Author">
                  <w:rPr>
                    <w:szCs w:val="20"/>
                  </w:rPr>
                </w:rPrChange>
              </w:rPr>
            </w:pPr>
          </w:p>
        </w:tc>
        <w:tc>
          <w:tcPr>
            <w:tcW w:w="504" w:type="dxa"/>
            <w:tcPrChange w:id="43005" w:author="Author">
              <w:tcPr>
                <w:tcW w:w="990" w:type="dxa"/>
              </w:tcPr>
            </w:tcPrChange>
          </w:tcPr>
          <w:p w14:paraId="3AD37542" w14:textId="77777777" w:rsidR="007365DC" w:rsidRPr="00B025B3" w:rsidRDefault="007365DC" w:rsidP="007365DC">
            <w:pPr>
              <w:spacing w:after="80"/>
              <w:jc w:val="center"/>
              <w:rPr>
                <w:rPrChange w:id="43006" w:author="Author">
                  <w:rPr>
                    <w:szCs w:val="20"/>
                  </w:rPr>
                </w:rPrChange>
              </w:rPr>
            </w:pPr>
          </w:p>
        </w:tc>
        <w:tc>
          <w:tcPr>
            <w:tcW w:w="504" w:type="dxa"/>
            <w:tcPrChange w:id="43007" w:author="Author">
              <w:tcPr>
                <w:tcW w:w="630" w:type="dxa"/>
              </w:tcPr>
            </w:tcPrChange>
          </w:tcPr>
          <w:p w14:paraId="5D463E4A" w14:textId="77777777" w:rsidR="007365DC" w:rsidRPr="00B025B3" w:rsidRDefault="007365DC" w:rsidP="007365DC">
            <w:pPr>
              <w:spacing w:after="80"/>
              <w:jc w:val="center"/>
              <w:rPr>
                <w:rPrChange w:id="43008" w:author="Author">
                  <w:rPr>
                    <w:szCs w:val="20"/>
                  </w:rPr>
                </w:rPrChange>
              </w:rPr>
            </w:pPr>
          </w:p>
        </w:tc>
        <w:tc>
          <w:tcPr>
            <w:tcW w:w="504" w:type="dxa"/>
            <w:tcPrChange w:id="43009" w:author="Author">
              <w:tcPr>
                <w:tcW w:w="900" w:type="dxa"/>
              </w:tcPr>
            </w:tcPrChange>
          </w:tcPr>
          <w:p w14:paraId="6AD08A80" w14:textId="77777777" w:rsidR="007365DC" w:rsidRPr="00B025B3" w:rsidRDefault="007365DC" w:rsidP="007365DC">
            <w:pPr>
              <w:spacing w:after="80"/>
              <w:jc w:val="center"/>
              <w:rPr>
                <w:rPrChange w:id="43010" w:author="Author">
                  <w:rPr>
                    <w:szCs w:val="20"/>
                  </w:rPr>
                </w:rPrChange>
              </w:rPr>
            </w:pPr>
          </w:p>
        </w:tc>
        <w:tc>
          <w:tcPr>
            <w:tcW w:w="504" w:type="dxa"/>
            <w:tcPrChange w:id="43011" w:author="Author">
              <w:tcPr>
                <w:tcW w:w="900" w:type="dxa"/>
              </w:tcPr>
            </w:tcPrChange>
          </w:tcPr>
          <w:p w14:paraId="5D5E46BC" w14:textId="77777777" w:rsidR="007365DC" w:rsidRPr="00B025B3" w:rsidRDefault="007365DC" w:rsidP="007365DC">
            <w:pPr>
              <w:spacing w:after="80"/>
              <w:jc w:val="center"/>
              <w:rPr>
                <w:rPrChange w:id="43012" w:author="Author">
                  <w:rPr>
                    <w:szCs w:val="20"/>
                  </w:rPr>
                </w:rPrChange>
              </w:rPr>
            </w:pPr>
          </w:p>
        </w:tc>
        <w:tc>
          <w:tcPr>
            <w:tcW w:w="504" w:type="dxa"/>
            <w:tcPrChange w:id="43013" w:author="Author">
              <w:tcPr>
                <w:tcW w:w="630" w:type="dxa"/>
              </w:tcPr>
            </w:tcPrChange>
          </w:tcPr>
          <w:p w14:paraId="04CC8C6B" w14:textId="77777777" w:rsidR="007365DC" w:rsidRPr="00B025B3" w:rsidRDefault="007365DC" w:rsidP="007365DC">
            <w:pPr>
              <w:spacing w:after="80"/>
              <w:jc w:val="center"/>
              <w:rPr>
                <w:rPrChange w:id="43014" w:author="Author">
                  <w:rPr>
                    <w:szCs w:val="20"/>
                  </w:rPr>
                </w:rPrChange>
              </w:rPr>
            </w:pPr>
          </w:p>
        </w:tc>
        <w:tc>
          <w:tcPr>
            <w:tcW w:w="504" w:type="dxa"/>
            <w:tcPrChange w:id="43015" w:author="Author">
              <w:tcPr>
                <w:tcW w:w="720" w:type="dxa"/>
              </w:tcPr>
            </w:tcPrChange>
          </w:tcPr>
          <w:p w14:paraId="36338A7C" w14:textId="77777777" w:rsidR="007365DC" w:rsidRPr="00B025B3" w:rsidRDefault="007365DC" w:rsidP="007365DC">
            <w:pPr>
              <w:spacing w:after="80"/>
              <w:jc w:val="center"/>
              <w:rPr>
                <w:rPrChange w:id="43016" w:author="Author">
                  <w:rPr>
                    <w:szCs w:val="20"/>
                  </w:rPr>
                </w:rPrChange>
              </w:rPr>
            </w:pPr>
            <w:r w:rsidRPr="00B025B3">
              <w:rPr>
                <w:rPrChange w:id="43017" w:author="Author">
                  <w:rPr>
                    <w:szCs w:val="20"/>
                  </w:rPr>
                </w:rPrChange>
              </w:rPr>
              <w:t>X</w:t>
            </w:r>
          </w:p>
        </w:tc>
      </w:tr>
      <w:tr w:rsidR="007365DC" w:rsidRPr="00213323" w14:paraId="572EE346" w14:textId="77777777" w:rsidTr="00480700">
        <w:trPr>
          <w:jc w:val="center"/>
          <w:ins w:id="43018" w:author="Author"/>
        </w:trPr>
        <w:tc>
          <w:tcPr>
            <w:tcW w:w="4315" w:type="dxa"/>
            <w:tcPrChange w:id="43019" w:author="Author">
              <w:tcPr>
                <w:tcW w:w="2538" w:type="dxa"/>
              </w:tcPr>
            </w:tcPrChange>
          </w:tcPr>
          <w:p w14:paraId="325559FB" w14:textId="77777777" w:rsidR="007365DC" w:rsidRPr="00B025B3" w:rsidRDefault="007365DC" w:rsidP="007365DC">
            <w:pPr>
              <w:spacing w:after="80"/>
              <w:rPr>
                <w:ins w:id="43020" w:author="Author"/>
                <w:rFonts w:cs="Arial"/>
                <w:rPrChange w:id="43021" w:author="Author">
                  <w:rPr>
                    <w:ins w:id="43022" w:author="Author"/>
                    <w:rFonts w:cs="Arial"/>
                    <w:sz w:val="20"/>
                    <w:szCs w:val="20"/>
                  </w:rPr>
                </w:rPrChange>
              </w:rPr>
            </w:pPr>
            <w:ins w:id="43023" w:author="Author">
              <w:r w:rsidRPr="00B025B3">
                <w:rPr>
                  <w:rFonts w:cs="Arial"/>
                  <w:rPrChange w:id="43024" w:author="Author">
                    <w:rPr>
                      <w:rFonts w:cs="Arial"/>
                      <w:sz w:val="20"/>
                      <w:szCs w:val="20"/>
                    </w:rPr>
                  </w:rPrChange>
                </w:rPr>
                <w:t>Ts4file</w:t>
              </w:r>
            </w:ins>
          </w:p>
        </w:tc>
        <w:tc>
          <w:tcPr>
            <w:tcW w:w="504" w:type="dxa"/>
            <w:tcPrChange w:id="43025" w:author="Author">
              <w:tcPr>
                <w:tcW w:w="630" w:type="dxa"/>
              </w:tcPr>
            </w:tcPrChange>
          </w:tcPr>
          <w:p w14:paraId="0F69C7D4" w14:textId="77777777" w:rsidR="007365DC" w:rsidRPr="000C0E13" w:rsidRDefault="007365DC" w:rsidP="007365DC">
            <w:pPr>
              <w:spacing w:after="80"/>
              <w:jc w:val="center"/>
              <w:rPr>
                <w:ins w:id="43026" w:author="Author"/>
                <w:rFonts w:cs="Arial"/>
              </w:rPr>
            </w:pPr>
            <w:ins w:id="43027" w:author="Author">
              <w:r w:rsidRPr="000C0E13">
                <w:t>X</w:t>
              </w:r>
            </w:ins>
          </w:p>
        </w:tc>
        <w:tc>
          <w:tcPr>
            <w:tcW w:w="504" w:type="dxa"/>
            <w:tcPrChange w:id="43028" w:author="Author">
              <w:tcPr>
                <w:tcW w:w="720" w:type="dxa"/>
              </w:tcPr>
            </w:tcPrChange>
          </w:tcPr>
          <w:p w14:paraId="6823DB17" w14:textId="77777777" w:rsidR="007365DC" w:rsidRPr="00680A48" w:rsidRDefault="007365DC" w:rsidP="007365DC">
            <w:pPr>
              <w:spacing w:after="80"/>
              <w:jc w:val="center"/>
              <w:rPr>
                <w:ins w:id="43029" w:author="Author"/>
              </w:rPr>
            </w:pPr>
          </w:p>
        </w:tc>
        <w:tc>
          <w:tcPr>
            <w:tcW w:w="504" w:type="dxa"/>
            <w:tcPrChange w:id="43030" w:author="Author">
              <w:tcPr>
                <w:tcW w:w="720" w:type="dxa"/>
              </w:tcPr>
            </w:tcPrChange>
          </w:tcPr>
          <w:p w14:paraId="429901B5" w14:textId="77777777" w:rsidR="007365DC" w:rsidRPr="00B025B3" w:rsidRDefault="007365DC" w:rsidP="007365DC">
            <w:pPr>
              <w:spacing w:after="80"/>
              <w:jc w:val="center"/>
              <w:rPr>
                <w:ins w:id="43031" w:author="Author"/>
                <w:rPrChange w:id="43032" w:author="Author">
                  <w:rPr>
                    <w:ins w:id="43033" w:author="Author"/>
                    <w:szCs w:val="20"/>
                  </w:rPr>
                </w:rPrChange>
              </w:rPr>
            </w:pPr>
            <w:ins w:id="43034" w:author="Author">
              <w:r w:rsidRPr="00B025B3">
                <w:rPr>
                  <w:rPrChange w:id="43035" w:author="Author">
                    <w:rPr>
                      <w:szCs w:val="20"/>
                    </w:rPr>
                  </w:rPrChange>
                </w:rPr>
                <w:t>X</w:t>
              </w:r>
            </w:ins>
          </w:p>
        </w:tc>
        <w:tc>
          <w:tcPr>
            <w:tcW w:w="504" w:type="dxa"/>
            <w:tcPrChange w:id="43036" w:author="Author">
              <w:tcPr>
                <w:tcW w:w="540" w:type="dxa"/>
              </w:tcPr>
            </w:tcPrChange>
          </w:tcPr>
          <w:p w14:paraId="02E35C5E" w14:textId="77777777" w:rsidR="007365DC" w:rsidRPr="00B025B3" w:rsidRDefault="007365DC" w:rsidP="007365DC">
            <w:pPr>
              <w:spacing w:after="80"/>
              <w:jc w:val="center"/>
              <w:rPr>
                <w:ins w:id="43037" w:author="Author"/>
                <w:rPrChange w:id="43038" w:author="Author">
                  <w:rPr>
                    <w:ins w:id="43039" w:author="Author"/>
                    <w:szCs w:val="20"/>
                  </w:rPr>
                </w:rPrChange>
              </w:rPr>
            </w:pPr>
            <w:ins w:id="43040" w:author="Author">
              <w:r w:rsidRPr="00B025B3">
                <w:rPr>
                  <w:rPrChange w:id="43041" w:author="Author">
                    <w:rPr>
                      <w:szCs w:val="20"/>
                    </w:rPr>
                  </w:rPrChange>
                </w:rPr>
                <w:t>X</w:t>
              </w:r>
            </w:ins>
          </w:p>
        </w:tc>
        <w:tc>
          <w:tcPr>
            <w:tcW w:w="504" w:type="dxa"/>
            <w:tcPrChange w:id="43042" w:author="Author">
              <w:tcPr>
                <w:tcW w:w="990" w:type="dxa"/>
              </w:tcPr>
            </w:tcPrChange>
          </w:tcPr>
          <w:p w14:paraId="675B2CEE" w14:textId="77777777" w:rsidR="007365DC" w:rsidRPr="00B025B3" w:rsidRDefault="007365DC" w:rsidP="007365DC">
            <w:pPr>
              <w:spacing w:after="80"/>
              <w:jc w:val="center"/>
              <w:rPr>
                <w:ins w:id="43043" w:author="Author"/>
                <w:rFonts w:cs="Arial"/>
                <w:rPrChange w:id="43044" w:author="Author">
                  <w:rPr>
                    <w:ins w:id="43045" w:author="Author"/>
                    <w:rFonts w:cs="Arial"/>
                    <w:szCs w:val="20"/>
                  </w:rPr>
                </w:rPrChange>
              </w:rPr>
            </w:pPr>
          </w:p>
        </w:tc>
        <w:tc>
          <w:tcPr>
            <w:tcW w:w="504" w:type="dxa"/>
            <w:tcPrChange w:id="43046" w:author="Author">
              <w:tcPr>
                <w:tcW w:w="630" w:type="dxa"/>
              </w:tcPr>
            </w:tcPrChange>
          </w:tcPr>
          <w:p w14:paraId="2FD79BCD" w14:textId="77777777" w:rsidR="007365DC" w:rsidRPr="00B025B3" w:rsidRDefault="007365DC" w:rsidP="007365DC">
            <w:pPr>
              <w:spacing w:after="80"/>
              <w:jc w:val="center"/>
              <w:rPr>
                <w:ins w:id="43047" w:author="Author"/>
                <w:rFonts w:cs="Arial"/>
                <w:rPrChange w:id="43048" w:author="Author">
                  <w:rPr>
                    <w:ins w:id="43049" w:author="Author"/>
                    <w:rFonts w:cs="Arial"/>
                    <w:szCs w:val="20"/>
                  </w:rPr>
                </w:rPrChange>
              </w:rPr>
            </w:pPr>
          </w:p>
        </w:tc>
        <w:tc>
          <w:tcPr>
            <w:tcW w:w="504" w:type="dxa"/>
            <w:tcPrChange w:id="43050" w:author="Author">
              <w:tcPr>
                <w:tcW w:w="900" w:type="dxa"/>
              </w:tcPr>
            </w:tcPrChange>
          </w:tcPr>
          <w:p w14:paraId="7D80E32E" w14:textId="77777777" w:rsidR="007365DC" w:rsidRPr="00B025B3" w:rsidRDefault="007365DC" w:rsidP="007365DC">
            <w:pPr>
              <w:spacing w:after="80"/>
              <w:rPr>
                <w:ins w:id="43051" w:author="Author"/>
                <w:rPrChange w:id="43052" w:author="Author">
                  <w:rPr>
                    <w:ins w:id="43053" w:author="Author"/>
                    <w:szCs w:val="20"/>
                  </w:rPr>
                </w:rPrChange>
              </w:rPr>
            </w:pPr>
          </w:p>
        </w:tc>
        <w:tc>
          <w:tcPr>
            <w:tcW w:w="504" w:type="dxa"/>
            <w:tcPrChange w:id="43054" w:author="Author">
              <w:tcPr>
                <w:tcW w:w="900" w:type="dxa"/>
              </w:tcPr>
            </w:tcPrChange>
          </w:tcPr>
          <w:p w14:paraId="54986880" w14:textId="77777777" w:rsidR="007365DC" w:rsidRPr="00B025B3" w:rsidRDefault="007365DC" w:rsidP="007365DC">
            <w:pPr>
              <w:spacing w:after="80"/>
              <w:rPr>
                <w:ins w:id="43055" w:author="Author"/>
                <w:rPrChange w:id="43056" w:author="Author">
                  <w:rPr>
                    <w:ins w:id="43057" w:author="Author"/>
                    <w:szCs w:val="20"/>
                  </w:rPr>
                </w:rPrChange>
              </w:rPr>
            </w:pPr>
          </w:p>
        </w:tc>
        <w:tc>
          <w:tcPr>
            <w:tcW w:w="504" w:type="dxa"/>
            <w:tcPrChange w:id="43058" w:author="Author">
              <w:tcPr>
                <w:tcW w:w="630" w:type="dxa"/>
              </w:tcPr>
            </w:tcPrChange>
          </w:tcPr>
          <w:p w14:paraId="75EDDC06" w14:textId="77777777" w:rsidR="007365DC" w:rsidRPr="00B025B3" w:rsidRDefault="007365DC" w:rsidP="007365DC">
            <w:pPr>
              <w:spacing w:after="80"/>
              <w:rPr>
                <w:ins w:id="43059" w:author="Author"/>
                <w:rPrChange w:id="43060" w:author="Author">
                  <w:rPr>
                    <w:ins w:id="43061" w:author="Author"/>
                    <w:szCs w:val="20"/>
                  </w:rPr>
                </w:rPrChange>
              </w:rPr>
            </w:pPr>
          </w:p>
        </w:tc>
        <w:tc>
          <w:tcPr>
            <w:tcW w:w="504" w:type="dxa"/>
            <w:tcPrChange w:id="43062" w:author="Author">
              <w:tcPr>
                <w:tcW w:w="720" w:type="dxa"/>
              </w:tcPr>
            </w:tcPrChange>
          </w:tcPr>
          <w:p w14:paraId="411ED71A" w14:textId="77777777" w:rsidR="007365DC" w:rsidRPr="00B025B3" w:rsidRDefault="007365DC" w:rsidP="007365DC">
            <w:pPr>
              <w:spacing w:after="80"/>
              <w:rPr>
                <w:ins w:id="43063" w:author="Author"/>
                <w:rPrChange w:id="43064" w:author="Author">
                  <w:rPr>
                    <w:ins w:id="43065" w:author="Author"/>
                    <w:szCs w:val="20"/>
                  </w:rPr>
                </w:rPrChange>
              </w:rPr>
            </w:pPr>
          </w:p>
        </w:tc>
      </w:tr>
      <w:tr w:rsidR="007365DC" w:rsidRPr="00213323" w14:paraId="118DE648" w14:textId="77777777" w:rsidTr="00480700">
        <w:trPr>
          <w:jc w:val="center"/>
        </w:trPr>
        <w:tc>
          <w:tcPr>
            <w:tcW w:w="4315" w:type="dxa"/>
            <w:tcPrChange w:id="43066" w:author="Author">
              <w:tcPr>
                <w:tcW w:w="2538" w:type="dxa"/>
              </w:tcPr>
            </w:tcPrChange>
          </w:tcPr>
          <w:p w14:paraId="3CD1E4AC" w14:textId="77777777" w:rsidR="007365DC" w:rsidRPr="00B025B3" w:rsidRDefault="007365DC" w:rsidP="007365DC">
            <w:pPr>
              <w:spacing w:after="80"/>
              <w:rPr>
                <w:rFonts w:cs="Arial"/>
                <w:b/>
                <w:rPrChange w:id="43067" w:author="Author">
                  <w:rPr>
                    <w:rFonts w:cs="Arial"/>
                    <w:b/>
                    <w:sz w:val="20"/>
                    <w:szCs w:val="20"/>
                  </w:rPr>
                </w:rPrChange>
              </w:rPr>
            </w:pPr>
            <w:r w:rsidRPr="00B025B3">
              <w:rPr>
                <w:rFonts w:cs="Arial"/>
                <w:rPrChange w:id="43068" w:author="Author">
                  <w:rPr>
                    <w:rFonts w:cs="Arial"/>
                    <w:sz w:val="20"/>
                    <w:szCs w:val="20"/>
                  </w:rPr>
                </w:rPrChange>
              </w:rPr>
              <w:t>Tx_DCD</w:t>
            </w:r>
          </w:p>
        </w:tc>
        <w:tc>
          <w:tcPr>
            <w:tcW w:w="504" w:type="dxa"/>
            <w:tcPrChange w:id="43069"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3070" w:author="Author">
              <w:tcPr>
                <w:tcW w:w="720" w:type="dxa"/>
              </w:tcPr>
            </w:tcPrChange>
          </w:tcPr>
          <w:p w14:paraId="06911F5D" w14:textId="77777777" w:rsidR="007365DC" w:rsidRPr="00680A48" w:rsidRDefault="007365DC" w:rsidP="007365DC">
            <w:pPr>
              <w:spacing w:after="80"/>
              <w:jc w:val="center"/>
            </w:pPr>
            <w:r w:rsidRPr="00680A48">
              <w:t>X</w:t>
            </w:r>
          </w:p>
        </w:tc>
        <w:tc>
          <w:tcPr>
            <w:tcW w:w="504" w:type="dxa"/>
            <w:tcPrChange w:id="43071" w:author="Author">
              <w:tcPr>
                <w:tcW w:w="720" w:type="dxa"/>
              </w:tcPr>
            </w:tcPrChange>
          </w:tcPr>
          <w:p w14:paraId="086CD794" w14:textId="77777777" w:rsidR="007365DC" w:rsidRPr="00B025B3" w:rsidRDefault="007365DC" w:rsidP="007365DC">
            <w:pPr>
              <w:spacing w:after="80"/>
              <w:jc w:val="center"/>
              <w:rPr>
                <w:rPrChange w:id="43072" w:author="Author">
                  <w:rPr>
                    <w:szCs w:val="20"/>
                  </w:rPr>
                </w:rPrChange>
              </w:rPr>
            </w:pPr>
            <w:r w:rsidRPr="00B025B3">
              <w:rPr>
                <w:rPrChange w:id="43073" w:author="Author">
                  <w:rPr>
                    <w:szCs w:val="20"/>
                  </w:rPr>
                </w:rPrChange>
              </w:rPr>
              <w:t>X</w:t>
            </w:r>
          </w:p>
        </w:tc>
        <w:tc>
          <w:tcPr>
            <w:tcW w:w="504" w:type="dxa"/>
            <w:tcPrChange w:id="43074" w:author="Author">
              <w:tcPr>
                <w:tcW w:w="540" w:type="dxa"/>
              </w:tcPr>
            </w:tcPrChange>
          </w:tcPr>
          <w:p w14:paraId="5297035C" w14:textId="77777777" w:rsidR="007365DC" w:rsidRPr="00B025B3" w:rsidRDefault="007365DC" w:rsidP="007365DC">
            <w:pPr>
              <w:spacing w:after="80"/>
              <w:jc w:val="center"/>
              <w:rPr>
                <w:rPrChange w:id="43075" w:author="Author">
                  <w:rPr>
                    <w:szCs w:val="20"/>
                  </w:rPr>
                </w:rPrChange>
              </w:rPr>
            </w:pPr>
            <w:r w:rsidRPr="00B025B3">
              <w:rPr>
                <w:rPrChange w:id="43076" w:author="Author">
                  <w:rPr>
                    <w:szCs w:val="20"/>
                  </w:rPr>
                </w:rPrChange>
              </w:rPr>
              <w:t>X</w:t>
            </w:r>
          </w:p>
        </w:tc>
        <w:tc>
          <w:tcPr>
            <w:tcW w:w="504" w:type="dxa"/>
            <w:tcPrChange w:id="43077" w:author="Author">
              <w:tcPr>
                <w:tcW w:w="990" w:type="dxa"/>
              </w:tcPr>
            </w:tcPrChange>
          </w:tcPr>
          <w:p w14:paraId="0668BBEA" w14:textId="77777777" w:rsidR="007365DC" w:rsidRPr="00B025B3" w:rsidRDefault="007365DC" w:rsidP="007365DC">
            <w:pPr>
              <w:spacing w:after="80"/>
              <w:jc w:val="center"/>
              <w:rPr>
                <w:rPrChange w:id="43078" w:author="Author">
                  <w:rPr>
                    <w:szCs w:val="20"/>
                  </w:rPr>
                </w:rPrChange>
              </w:rPr>
            </w:pPr>
            <w:r w:rsidRPr="00B025B3">
              <w:rPr>
                <w:rFonts w:cs="Arial"/>
                <w:rPrChange w:id="43079" w:author="Author">
                  <w:rPr>
                    <w:rFonts w:cs="Arial"/>
                    <w:szCs w:val="20"/>
                  </w:rPr>
                </w:rPrChange>
              </w:rPr>
              <w:t>X</w:t>
            </w:r>
          </w:p>
        </w:tc>
        <w:tc>
          <w:tcPr>
            <w:tcW w:w="504" w:type="dxa"/>
            <w:tcPrChange w:id="43080" w:author="Author">
              <w:tcPr>
                <w:tcW w:w="630" w:type="dxa"/>
              </w:tcPr>
            </w:tcPrChange>
          </w:tcPr>
          <w:p w14:paraId="7AFDAB2A" w14:textId="77777777" w:rsidR="007365DC" w:rsidRPr="00B025B3" w:rsidRDefault="007365DC" w:rsidP="007365DC">
            <w:pPr>
              <w:spacing w:after="80"/>
              <w:jc w:val="center"/>
              <w:rPr>
                <w:rPrChange w:id="43081" w:author="Author">
                  <w:rPr>
                    <w:szCs w:val="20"/>
                  </w:rPr>
                </w:rPrChange>
              </w:rPr>
            </w:pPr>
            <w:r w:rsidRPr="00B025B3">
              <w:rPr>
                <w:rFonts w:cs="Arial"/>
                <w:rPrChange w:id="43082" w:author="Author">
                  <w:rPr>
                    <w:rFonts w:cs="Arial"/>
                    <w:szCs w:val="20"/>
                  </w:rPr>
                </w:rPrChange>
              </w:rPr>
              <w:t>X</w:t>
            </w:r>
          </w:p>
        </w:tc>
        <w:tc>
          <w:tcPr>
            <w:tcW w:w="504" w:type="dxa"/>
            <w:tcPrChange w:id="43083" w:author="Author">
              <w:tcPr>
                <w:tcW w:w="900" w:type="dxa"/>
              </w:tcPr>
            </w:tcPrChange>
          </w:tcPr>
          <w:p w14:paraId="709C5C12" w14:textId="77777777" w:rsidR="007365DC" w:rsidRPr="00B025B3" w:rsidRDefault="007365DC" w:rsidP="007365DC">
            <w:pPr>
              <w:spacing w:after="80"/>
              <w:rPr>
                <w:rPrChange w:id="43084" w:author="Author">
                  <w:rPr>
                    <w:szCs w:val="20"/>
                  </w:rPr>
                </w:rPrChange>
              </w:rPr>
            </w:pPr>
          </w:p>
        </w:tc>
        <w:tc>
          <w:tcPr>
            <w:tcW w:w="504" w:type="dxa"/>
            <w:tcPrChange w:id="43085" w:author="Author">
              <w:tcPr>
                <w:tcW w:w="900" w:type="dxa"/>
              </w:tcPr>
            </w:tcPrChange>
          </w:tcPr>
          <w:p w14:paraId="39851B72" w14:textId="77777777" w:rsidR="007365DC" w:rsidRPr="00B025B3" w:rsidRDefault="007365DC" w:rsidP="007365DC">
            <w:pPr>
              <w:spacing w:after="80"/>
              <w:rPr>
                <w:rPrChange w:id="43086" w:author="Author">
                  <w:rPr>
                    <w:szCs w:val="20"/>
                  </w:rPr>
                </w:rPrChange>
              </w:rPr>
            </w:pPr>
          </w:p>
        </w:tc>
        <w:tc>
          <w:tcPr>
            <w:tcW w:w="504" w:type="dxa"/>
            <w:tcPrChange w:id="43087" w:author="Author">
              <w:tcPr>
                <w:tcW w:w="630" w:type="dxa"/>
              </w:tcPr>
            </w:tcPrChange>
          </w:tcPr>
          <w:p w14:paraId="427AB676" w14:textId="77777777" w:rsidR="007365DC" w:rsidRPr="00B025B3" w:rsidRDefault="007365DC" w:rsidP="007365DC">
            <w:pPr>
              <w:spacing w:after="80"/>
              <w:rPr>
                <w:rPrChange w:id="43088" w:author="Author">
                  <w:rPr>
                    <w:szCs w:val="20"/>
                  </w:rPr>
                </w:rPrChange>
              </w:rPr>
            </w:pPr>
          </w:p>
        </w:tc>
        <w:tc>
          <w:tcPr>
            <w:tcW w:w="504" w:type="dxa"/>
            <w:tcPrChange w:id="43089" w:author="Author">
              <w:tcPr>
                <w:tcW w:w="720" w:type="dxa"/>
              </w:tcPr>
            </w:tcPrChange>
          </w:tcPr>
          <w:p w14:paraId="78B6A2BB" w14:textId="77777777" w:rsidR="007365DC" w:rsidRPr="00B025B3" w:rsidRDefault="007365DC" w:rsidP="007365DC">
            <w:pPr>
              <w:spacing w:after="80"/>
              <w:rPr>
                <w:rPrChange w:id="43090" w:author="Author">
                  <w:rPr>
                    <w:szCs w:val="20"/>
                  </w:rPr>
                </w:rPrChange>
              </w:rPr>
            </w:pPr>
          </w:p>
        </w:tc>
      </w:tr>
      <w:tr w:rsidR="007365DC" w:rsidRPr="00213323" w14:paraId="135E7EB4" w14:textId="77777777" w:rsidTr="00480700">
        <w:trPr>
          <w:trHeight w:val="269"/>
          <w:jc w:val="center"/>
          <w:trPrChange w:id="43091" w:author="Author">
            <w:trPr>
              <w:trHeight w:val="269"/>
            </w:trPr>
          </w:trPrChange>
        </w:trPr>
        <w:tc>
          <w:tcPr>
            <w:tcW w:w="4315" w:type="dxa"/>
            <w:tcPrChange w:id="43092" w:author="Author">
              <w:tcPr>
                <w:tcW w:w="2538" w:type="dxa"/>
              </w:tcPr>
            </w:tcPrChange>
          </w:tcPr>
          <w:p w14:paraId="0BC825DC" w14:textId="77777777" w:rsidR="007365DC" w:rsidRPr="00B025B3" w:rsidRDefault="007365DC" w:rsidP="007365DC">
            <w:pPr>
              <w:spacing w:after="80"/>
              <w:rPr>
                <w:rFonts w:cs="Arial"/>
                <w:b/>
                <w:vertAlign w:val="superscript"/>
                <w:rPrChange w:id="43093" w:author="Author">
                  <w:rPr>
                    <w:rFonts w:cs="Arial"/>
                    <w:b/>
                    <w:sz w:val="20"/>
                    <w:szCs w:val="20"/>
                    <w:vertAlign w:val="superscript"/>
                  </w:rPr>
                </w:rPrChange>
              </w:rPr>
            </w:pPr>
            <w:r w:rsidRPr="00B025B3">
              <w:rPr>
                <w:rFonts w:cs="Arial"/>
                <w:rPrChange w:id="43094" w:author="Author">
                  <w:rPr>
                    <w:rFonts w:cs="Arial"/>
                    <w:sz w:val="20"/>
                    <w:szCs w:val="20"/>
                  </w:rPr>
                </w:rPrChange>
              </w:rPr>
              <w:t>Tx_Dj</w:t>
            </w:r>
          </w:p>
        </w:tc>
        <w:tc>
          <w:tcPr>
            <w:tcW w:w="504" w:type="dxa"/>
            <w:tcPrChange w:id="43095"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3096"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3097" w:author="Author">
              <w:tcPr>
                <w:tcW w:w="720" w:type="dxa"/>
              </w:tcPr>
            </w:tcPrChange>
          </w:tcPr>
          <w:p w14:paraId="0B07ACBC" w14:textId="77777777" w:rsidR="007365DC" w:rsidRPr="00680A48" w:rsidRDefault="007365DC" w:rsidP="007365DC">
            <w:pPr>
              <w:spacing w:after="80"/>
              <w:jc w:val="center"/>
            </w:pPr>
            <w:r w:rsidRPr="00680A48">
              <w:t>X</w:t>
            </w:r>
          </w:p>
        </w:tc>
        <w:tc>
          <w:tcPr>
            <w:tcW w:w="504" w:type="dxa"/>
            <w:tcPrChange w:id="43098" w:author="Author">
              <w:tcPr>
                <w:tcW w:w="540" w:type="dxa"/>
              </w:tcPr>
            </w:tcPrChange>
          </w:tcPr>
          <w:p w14:paraId="407A6F1B" w14:textId="77777777" w:rsidR="007365DC" w:rsidRPr="00B025B3" w:rsidRDefault="007365DC" w:rsidP="007365DC">
            <w:pPr>
              <w:spacing w:after="80"/>
              <w:jc w:val="center"/>
              <w:rPr>
                <w:rPrChange w:id="43099" w:author="Author">
                  <w:rPr>
                    <w:szCs w:val="20"/>
                  </w:rPr>
                </w:rPrChange>
              </w:rPr>
            </w:pPr>
            <w:r w:rsidRPr="00B025B3">
              <w:rPr>
                <w:rPrChange w:id="43100" w:author="Author">
                  <w:rPr>
                    <w:szCs w:val="20"/>
                  </w:rPr>
                </w:rPrChange>
              </w:rPr>
              <w:t>X</w:t>
            </w:r>
          </w:p>
        </w:tc>
        <w:tc>
          <w:tcPr>
            <w:tcW w:w="504" w:type="dxa"/>
            <w:tcPrChange w:id="43101" w:author="Author">
              <w:tcPr>
                <w:tcW w:w="990" w:type="dxa"/>
              </w:tcPr>
            </w:tcPrChange>
          </w:tcPr>
          <w:p w14:paraId="34052B3D" w14:textId="77777777" w:rsidR="007365DC" w:rsidRPr="00B025B3" w:rsidRDefault="007365DC" w:rsidP="007365DC">
            <w:pPr>
              <w:spacing w:after="80"/>
              <w:jc w:val="center"/>
              <w:rPr>
                <w:rPrChange w:id="43102" w:author="Author">
                  <w:rPr>
                    <w:szCs w:val="20"/>
                  </w:rPr>
                </w:rPrChange>
              </w:rPr>
            </w:pPr>
            <w:r w:rsidRPr="00B025B3">
              <w:rPr>
                <w:rFonts w:cs="Arial"/>
                <w:rPrChange w:id="43103" w:author="Author">
                  <w:rPr>
                    <w:rFonts w:cs="Arial"/>
                    <w:szCs w:val="20"/>
                  </w:rPr>
                </w:rPrChange>
              </w:rPr>
              <w:t>X</w:t>
            </w:r>
          </w:p>
        </w:tc>
        <w:tc>
          <w:tcPr>
            <w:tcW w:w="504" w:type="dxa"/>
            <w:tcPrChange w:id="43104" w:author="Author">
              <w:tcPr>
                <w:tcW w:w="630" w:type="dxa"/>
              </w:tcPr>
            </w:tcPrChange>
          </w:tcPr>
          <w:p w14:paraId="45588120" w14:textId="77777777" w:rsidR="007365DC" w:rsidRPr="00B025B3" w:rsidRDefault="007365DC" w:rsidP="007365DC">
            <w:pPr>
              <w:spacing w:after="80"/>
              <w:jc w:val="center"/>
              <w:rPr>
                <w:rPrChange w:id="43105" w:author="Author">
                  <w:rPr>
                    <w:szCs w:val="20"/>
                  </w:rPr>
                </w:rPrChange>
              </w:rPr>
            </w:pPr>
            <w:r w:rsidRPr="00B025B3">
              <w:rPr>
                <w:rFonts w:cs="Arial"/>
                <w:rPrChange w:id="43106" w:author="Author">
                  <w:rPr>
                    <w:rFonts w:cs="Arial"/>
                    <w:szCs w:val="20"/>
                  </w:rPr>
                </w:rPrChange>
              </w:rPr>
              <w:t>X</w:t>
            </w:r>
          </w:p>
        </w:tc>
        <w:tc>
          <w:tcPr>
            <w:tcW w:w="504" w:type="dxa"/>
            <w:tcPrChange w:id="43107" w:author="Author">
              <w:tcPr>
                <w:tcW w:w="900" w:type="dxa"/>
              </w:tcPr>
            </w:tcPrChange>
          </w:tcPr>
          <w:p w14:paraId="6F5E8AC7" w14:textId="77777777" w:rsidR="007365DC" w:rsidRPr="00B025B3" w:rsidRDefault="007365DC" w:rsidP="007365DC">
            <w:pPr>
              <w:spacing w:after="80"/>
              <w:jc w:val="center"/>
              <w:rPr>
                <w:rPrChange w:id="43108" w:author="Author">
                  <w:rPr>
                    <w:szCs w:val="20"/>
                  </w:rPr>
                </w:rPrChange>
              </w:rPr>
            </w:pPr>
          </w:p>
        </w:tc>
        <w:tc>
          <w:tcPr>
            <w:tcW w:w="504" w:type="dxa"/>
            <w:tcPrChange w:id="43109" w:author="Author">
              <w:tcPr>
                <w:tcW w:w="900" w:type="dxa"/>
              </w:tcPr>
            </w:tcPrChange>
          </w:tcPr>
          <w:p w14:paraId="18FEF28D" w14:textId="77777777" w:rsidR="007365DC" w:rsidRPr="00B025B3" w:rsidRDefault="007365DC" w:rsidP="007365DC">
            <w:pPr>
              <w:spacing w:after="80"/>
              <w:jc w:val="center"/>
              <w:rPr>
                <w:rPrChange w:id="43110" w:author="Author">
                  <w:rPr>
                    <w:szCs w:val="20"/>
                  </w:rPr>
                </w:rPrChange>
              </w:rPr>
            </w:pPr>
          </w:p>
        </w:tc>
        <w:tc>
          <w:tcPr>
            <w:tcW w:w="504" w:type="dxa"/>
            <w:tcPrChange w:id="43111" w:author="Author">
              <w:tcPr>
                <w:tcW w:w="630" w:type="dxa"/>
              </w:tcPr>
            </w:tcPrChange>
          </w:tcPr>
          <w:p w14:paraId="07ABC140" w14:textId="77777777" w:rsidR="007365DC" w:rsidRPr="00B025B3" w:rsidRDefault="007365DC" w:rsidP="007365DC">
            <w:pPr>
              <w:spacing w:after="80"/>
              <w:jc w:val="center"/>
              <w:rPr>
                <w:rPrChange w:id="43112" w:author="Author">
                  <w:rPr>
                    <w:szCs w:val="20"/>
                  </w:rPr>
                </w:rPrChange>
              </w:rPr>
            </w:pPr>
          </w:p>
        </w:tc>
        <w:tc>
          <w:tcPr>
            <w:tcW w:w="504" w:type="dxa"/>
            <w:tcPrChange w:id="43113" w:author="Author">
              <w:tcPr>
                <w:tcW w:w="720" w:type="dxa"/>
              </w:tcPr>
            </w:tcPrChange>
          </w:tcPr>
          <w:p w14:paraId="6321664D" w14:textId="77777777" w:rsidR="007365DC" w:rsidRPr="00B025B3" w:rsidRDefault="007365DC" w:rsidP="007365DC">
            <w:pPr>
              <w:spacing w:after="80"/>
              <w:jc w:val="center"/>
              <w:rPr>
                <w:rPrChange w:id="43114" w:author="Author">
                  <w:rPr>
                    <w:szCs w:val="20"/>
                  </w:rPr>
                </w:rPrChange>
              </w:rPr>
            </w:pPr>
          </w:p>
        </w:tc>
      </w:tr>
      <w:tr w:rsidR="007365DC" w:rsidRPr="00213323" w14:paraId="45B337FE" w14:textId="77777777" w:rsidTr="00480700">
        <w:trPr>
          <w:jc w:val="center"/>
        </w:trPr>
        <w:tc>
          <w:tcPr>
            <w:tcW w:w="4315" w:type="dxa"/>
            <w:tcPrChange w:id="43115" w:author="Author">
              <w:tcPr>
                <w:tcW w:w="2538" w:type="dxa"/>
              </w:tcPr>
            </w:tcPrChange>
          </w:tcPr>
          <w:p w14:paraId="2B2F73FE" w14:textId="77777777" w:rsidR="007365DC" w:rsidRPr="00B025B3" w:rsidRDefault="007365DC" w:rsidP="007365DC">
            <w:pPr>
              <w:spacing w:after="80"/>
              <w:rPr>
                <w:rPrChange w:id="43116" w:author="Author">
                  <w:rPr>
                    <w:sz w:val="20"/>
                    <w:szCs w:val="20"/>
                  </w:rPr>
                </w:rPrChange>
              </w:rPr>
            </w:pPr>
            <w:r w:rsidRPr="00B025B3">
              <w:rPr>
                <w:rPrChange w:id="43117" w:author="Author">
                  <w:rPr>
                    <w:sz w:val="20"/>
                    <w:szCs w:val="20"/>
                  </w:rPr>
                </w:rPrChange>
              </w:rPr>
              <w:t>Tx_Jitter</w:t>
            </w:r>
          </w:p>
        </w:tc>
        <w:tc>
          <w:tcPr>
            <w:tcW w:w="504" w:type="dxa"/>
            <w:tcPrChange w:id="43118"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3119" w:author="Author">
              <w:tcPr>
                <w:tcW w:w="720" w:type="dxa"/>
              </w:tcPr>
            </w:tcPrChange>
          </w:tcPr>
          <w:p w14:paraId="45A5D78A" w14:textId="77777777" w:rsidR="007365DC" w:rsidRPr="000C0E13" w:rsidRDefault="007365DC" w:rsidP="007365DC">
            <w:pPr>
              <w:spacing w:after="80"/>
              <w:jc w:val="center"/>
            </w:pPr>
          </w:p>
        </w:tc>
        <w:tc>
          <w:tcPr>
            <w:tcW w:w="504" w:type="dxa"/>
            <w:tcPrChange w:id="43120" w:author="Author">
              <w:tcPr>
                <w:tcW w:w="720" w:type="dxa"/>
              </w:tcPr>
            </w:tcPrChange>
          </w:tcPr>
          <w:p w14:paraId="064A9CFB" w14:textId="77777777" w:rsidR="007365DC" w:rsidRPr="00680A48" w:rsidRDefault="007365DC" w:rsidP="007365DC">
            <w:pPr>
              <w:spacing w:after="80"/>
              <w:jc w:val="center"/>
            </w:pPr>
          </w:p>
        </w:tc>
        <w:tc>
          <w:tcPr>
            <w:tcW w:w="504" w:type="dxa"/>
            <w:tcPrChange w:id="43121" w:author="Author">
              <w:tcPr>
                <w:tcW w:w="540" w:type="dxa"/>
              </w:tcPr>
            </w:tcPrChange>
          </w:tcPr>
          <w:p w14:paraId="77750679" w14:textId="77777777" w:rsidR="007365DC" w:rsidRPr="00B025B3" w:rsidRDefault="007365DC" w:rsidP="007365DC">
            <w:pPr>
              <w:spacing w:after="80"/>
              <w:jc w:val="center"/>
              <w:rPr>
                <w:rPrChange w:id="43122" w:author="Author">
                  <w:rPr>
                    <w:szCs w:val="20"/>
                  </w:rPr>
                </w:rPrChange>
              </w:rPr>
            </w:pPr>
          </w:p>
        </w:tc>
        <w:tc>
          <w:tcPr>
            <w:tcW w:w="504" w:type="dxa"/>
            <w:tcPrChange w:id="43123" w:author="Author">
              <w:tcPr>
                <w:tcW w:w="990" w:type="dxa"/>
              </w:tcPr>
            </w:tcPrChange>
          </w:tcPr>
          <w:p w14:paraId="5F864020" w14:textId="77777777" w:rsidR="007365DC" w:rsidRPr="00B025B3" w:rsidRDefault="007365DC" w:rsidP="007365DC">
            <w:pPr>
              <w:spacing w:after="80"/>
              <w:jc w:val="center"/>
              <w:rPr>
                <w:rPrChange w:id="43124" w:author="Author">
                  <w:rPr>
                    <w:szCs w:val="20"/>
                  </w:rPr>
                </w:rPrChange>
              </w:rPr>
            </w:pPr>
          </w:p>
        </w:tc>
        <w:tc>
          <w:tcPr>
            <w:tcW w:w="504" w:type="dxa"/>
            <w:tcPrChange w:id="43125" w:author="Author">
              <w:tcPr>
                <w:tcW w:w="630" w:type="dxa"/>
              </w:tcPr>
            </w:tcPrChange>
          </w:tcPr>
          <w:p w14:paraId="3C56E251" w14:textId="77777777" w:rsidR="007365DC" w:rsidRPr="00B025B3" w:rsidRDefault="007365DC" w:rsidP="007365DC">
            <w:pPr>
              <w:spacing w:after="80"/>
              <w:jc w:val="center"/>
              <w:rPr>
                <w:rPrChange w:id="43126" w:author="Author">
                  <w:rPr>
                    <w:szCs w:val="20"/>
                  </w:rPr>
                </w:rPrChange>
              </w:rPr>
            </w:pPr>
          </w:p>
        </w:tc>
        <w:tc>
          <w:tcPr>
            <w:tcW w:w="504" w:type="dxa"/>
            <w:tcPrChange w:id="43127" w:author="Author">
              <w:tcPr>
                <w:tcW w:w="900" w:type="dxa"/>
              </w:tcPr>
            </w:tcPrChange>
          </w:tcPr>
          <w:p w14:paraId="6C351D55" w14:textId="77777777" w:rsidR="007365DC" w:rsidRPr="00B025B3" w:rsidRDefault="007365DC" w:rsidP="007365DC">
            <w:pPr>
              <w:spacing w:after="80"/>
              <w:jc w:val="center"/>
              <w:rPr>
                <w:rFonts w:cs="Arial"/>
                <w:b/>
                <w:rPrChange w:id="43128" w:author="Author">
                  <w:rPr>
                    <w:rFonts w:cs="Arial"/>
                    <w:b/>
                    <w:szCs w:val="20"/>
                  </w:rPr>
                </w:rPrChange>
              </w:rPr>
            </w:pPr>
            <w:r w:rsidRPr="00B025B3">
              <w:rPr>
                <w:rFonts w:cs="Arial"/>
                <w:rPrChange w:id="43129" w:author="Author">
                  <w:rPr>
                    <w:rFonts w:cs="Arial"/>
                    <w:szCs w:val="20"/>
                  </w:rPr>
                </w:rPrChange>
              </w:rPr>
              <w:t>X</w:t>
            </w:r>
          </w:p>
        </w:tc>
        <w:tc>
          <w:tcPr>
            <w:tcW w:w="504" w:type="dxa"/>
            <w:tcPrChange w:id="43130" w:author="Author">
              <w:tcPr>
                <w:tcW w:w="900" w:type="dxa"/>
              </w:tcPr>
            </w:tcPrChange>
          </w:tcPr>
          <w:p w14:paraId="4CB332E6" w14:textId="77777777" w:rsidR="007365DC" w:rsidRPr="00B025B3" w:rsidRDefault="007365DC" w:rsidP="007365DC">
            <w:pPr>
              <w:spacing w:after="80"/>
              <w:jc w:val="center"/>
              <w:rPr>
                <w:rFonts w:cs="Arial"/>
                <w:b/>
                <w:rPrChange w:id="43131" w:author="Author">
                  <w:rPr>
                    <w:rFonts w:cs="Arial"/>
                    <w:b/>
                    <w:szCs w:val="20"/>
                  </w:rPr>
                </w:rPrChange>
              </w:rPr>
            </w:pPr>
            <w:r w:rsidRPr="00B025B3">
              <w:rPr>
                <w:rFonts w:cs="Arial"/>
                <w:rPrChange w:id="43132" w:author="Author">
                  <w:rPr>
                    <w:rFonts w:cs="Arial"/>
                    <w:szCs w:val="20"/>
                  </w:rPr>
                </w:rPrChange>
              </w:rPr>
              <w:t>X</w:t>
            </w:r>
          </w:p>
        </w:tc>
        <w:tc>
          <w:tcPr>
            <w:tcW w:w="504" w:type="dxa"/>
            <w:tcPrChange w:id="43133" w:author="Author">
              <w:tcPr>
                <w:tcW w:w="630" w:type="dxa"/>
              </w:tcPr>
            </w:tcPrChange>
          </w:tcPr>
          <w:p w14:paraId="11B4867C" w14:textId="77777777" w:rsidR="007365DC" w:rsidRPr="00B025B3" w:rsidRDefault="007365DC" w:rsidP="007365DC">
            <w:pPr>
              <w:spacing w:after="80"/>
              <w:jc w:val="center"/>
              <w:rPr>
                <w:rFonts w:cs="Arial"/>
                <w:b/>
                <w:rPrChange w:id="43134" w:author="Author">
                  <w:rPr>
                    <w:rFonts w:cs="Arial"/>
                    <w:b/>
                    <w:szCs w:val="20"/>
                  </w:rPr>
                </w:rPrChange>
              </w:rPr>
            </w:pPr>
            <w:r w:rsidRPr="00B025B3">
              <w:rPr>
                <w:rFonts w:cs="Arial"/>
                <w:rPrChange w:id="43135" w:author="Author">
                  <w:rPr>
                    <w:rFonts w:cs="Arial"/>
                    <w:szCs w:val="20"/>
                  </w:rPr>
                </w:rPrChange>
              </w:rPr>
              <w:t>X</w:t>
            </w:r>
          </w:p>
        </w:tc>
        <w:tc>
          <w:tcPr>
            <w:tcW w:w="504" w:type="dxa"/>
            <w:tcPrChange w:id="43136" w:author="Author">
              <w:tcPr>
                <w:tcW w:w="720" w:type="dxa"/>
              </w:tcPr>
            </w:tcPrChange>
          </w:tcPr>
          <w:p w14:paraId="55981039" w14:textId="77777777" w:rsidR="007365DC" w:rsidRPr="00B025B3" w:rsidRDefault="007365DC" w:rsidP="007365DC">
            <w:pPr>
              <w:spacing w:after="80"/>
              <w:jc w:val="center"/>
              <w:rPr>
                <w:rFonts w:cs="Arial"/>
                <w:b/>
                <w:rPrChange w:id="43137" w:author="Author">
                  <w:rPr>
                    <w:rFonts w:cs="Arial"/>
                    <w:b/>
                    <w:szCs w:val="20"/>
                  </w:rPr>
                </w:rPrChange>
              </w:rPr>
            </w:pPr>
            <w:r w:rsidRPr="00B025B3">
              <w:rPr>
                <w:rFonts w:cs="Arial"/>
                <w:rPrChange w:id="43138" w:author="Author">
                  <w:rPr>
                    <w:rFonts w:cs="Arial"/>
                    <w:szCs w:val="20"/>
                  </w:rPr>
                </w:rPrChange>
              </w:rPr>
              <w:t>X</w:t>
            </w:r>
          </w:p>
        </w:tc>
      </w:tr>
      <w:tr w:rsidR="007365DC" w:rsidRPr="00213323" w14:paraId="52D6B7B4" w14:textId="77777777" w:rsidTr="00480700">
        <w:trPr>
          <w:jc w:val="center"/>
          <w:ins w:id="43139" w:author="Author"/>
        </w:trPr>
        <w:tc>
          <w:tcPr>
            <w:tcW w:w="4315" w:type="dxa"/>
            <w:tcPrChange w:id="43140" w:author="Author">
              <w:tcPr>
                <w:tcW w:w="2538" w:type="dxa"/>
              </w:tcPr>
            </w:tcPrChange>
          </w:tcPr>
          <w:p w14:paraId="0777EA96" w14:textId="77777777" w:rsidR="007365DC" w:rsidRPr="00B025B3" w:rsidRDefault="007365DC" w:rsidP="007365DC">
            <w:pPr>
              <w:spacing w:after="80"/>
              <w:rPr>
                <w:ins w:id="43141" w:author="Author"/>
                <w:rFonts w:cs="Arial"/>
                <w:rPrChange w:id="43142" w:author="Author">
                  <w:rPr>
                    <w:ins w:id="43143" w:author="Author"/>
                    <w:rFonts w:cs="Arial"/>
                    <w:sz w:val="20"/>
                    <w:szCs w:val="20"/>
                  </w:rPr>
                </w:rPrChange>
              </w:rPr>
            </w:pPr>
            <w:ins w:id="43144" w:author="Author">
              <w:r w:rsidRPr="00B025B3">
                <w:rPr>
                  <w:rFonts w:cs="Arial"/>
                  <w:rPrChange w:id="43145" w:author="Author">
                    <w:rPr>
                      <w:rFonts w:cs="Arial"/>
                      <w:sz w:val="20"/>
                      <w:szCs w:val="20"/>
                    </w:rPr>
                  </w:rPrChange>
                </w:rPr>
                <w:t>Tx_R</w:t>
              </w:r>
            </w:ins>
          </w:p>
        </w:tc>
        <w:tc>
          <w:tcPr>
            <w:tcW w:w="504" w:type="dxa"/>
            <w:tcPrChange w:id="43146" w:author="Author">
              <w:tcPr>
                <w:tcW w:w="630" w:type="dxa"/>
              </w:tcPr>
            </w:tcPrChange>
          </w:tcPr>
          <w:p w14:paraId="1E6F31C5" w14:textId="77777777" w:rsidR="007365DC" w:rsidRPr="000C0E13" w:rsidRDefault="007365DC" w:rsidP="007365DC">
            <w:pPr>
              <w:spacing w:after="80"/>
              <w:jc w:val="center"/>
              <w:rPr>
                <w:ins w:id="43147" w:author="Author"/>
                <w:rFonts w:cs="Arial"/>
              </w:rPr>
            </w:pPr>
            <w:ins w:id="43148" w:author="Author">
              <w:r w:rsidRPr="000C0E13">
                <w:rPr>
                  <w:rFonts w:cs="Arial"/>
                </w:rPr>
                <w:t>X</w:t>
              </w:r>
            </w:ins>
          </w:p>
        </w:tc>
        <w:tc>
          <w:tcPr>
            <w:tcW w:w="504" w:type="dxa"/>
            <w:tcPrChange w:id="43149" w:author="Author">
              <w:tcPr>
                <w:tcW w:w="720" w:type="dxa"/>
              </w:tcPr>
            </w:tcPrChange>
          </w:tcPr>
          <w:p w14:paraId="2AD50BAA" w14:textId="77777777" w:rsidR="007365DC" w:rsidRPr="000C0E13" w:rsidRDefault="007365DC" w:rsidP="007365DC">
            <w:pPr>
              <w:spacing w:after="80"/>
              <w:jc w:val="center"/>
              <w:rPr>
                <w:ins w:id="43150" w:author="Author"/>
              </w:rPr>
            </w:pPr>
            <w:ins w:id="43151" w:author="Author">
              <w:r w:rsidRPr="000C0E13">
                <w:t>X</w:t>
              </w:r>
            </w:ins>
          </w:p>
        </w:tc>
        <w:tc>
          <w:tcPr>
            <w:tcW w:w="504" w:type="dxa"/>
            <w:tcPrChange w:id="43152" w:author="Author">
              <w:tcPr>
                <w:tcW w:w="720" w:type="dxa"/>
              </w:tcPr>
            </w:tcPrChange>
          </w:tcPr>
          <w:p w14:paraId="4A2D3BF8" w14:textId="77777777" w:rsidR="007365DC" w:rsidRPr="00680A48" w:rsidRDefault="007365DC" w:rsidP="007365DC">
            <w:pPr>
              <w:spacing w:after="80"/>
              <w:jc w:val="center"/>
              <w:rPr>
                <w:ins w:id="43153" w:author="Author"/>
              </w:rPr>
            </w:pPr>
            <w:ins w:id="43154" w:author="Author">
              <w:r w:rsidRPr="00680A48">
                <w:t>X</w:t>
              </w:r>
            </w:ins>
          </w:p>
        </w:tc>
        <w:tc>
          <w:tcPr>
            <w:tcW w:w="504" w:type="dxa"/>
            <w:tcPrChange w:id="43155" w:author="Author">
              <w:tcPr>
                <w:tcW w:w="540" w:type="dxa"/>
              </w:tcPr>
            </w:tcPrChange>
          </w:tcPr>
          <w:p w14:paraId="4462704F" w14:textId="77777777" w:rsidR="007365DC" w:rsidRPr="00B025B3" w:rsidRDefault="007365DC" w:rsidP="007365DC">
            <w:pPr>
              <w:spacing w:after="80"/>
              <w:jc w:val="center"/>
              <w:rPr>
                <w:ins w:id="43156" w:author="Author"/>
                <w:rPrChange w:id="43157" w:author="Author">
                  <w:rPr>
                    <w:ins w:id="43158" w:author="Author"/>
                    <w:szCs w:val="20"/>
                  </w:rPr>
                </w:rPrChange>
              </w:rPr>
            </w:pPr>
            <w:ins w:id="43159" w:author="Author">
              <w:r w:rsidRPr="00B025B3">
                <w:rPr>
                  <w:rPrChange w:id="43160" w:author="Author">
                    <w:rPr>
                      <w:szCs w:val="20"/>
                    </w:rPr>
                  </w:rPrChange>
                </w:rPr>
                <w:t>X</w:t>
              </w:r>
            </w:ins>
          </w:p>
        </w:tc>
        <w:tc>
          <w:tcPr>
            <w:tcW w:w="504" w:type="dxa"/>
            <w:tcPrChange w:id="43161" w:author="Author">
              <w:tcPr>
                <w:tcW w:w="990" w:type="dxa"/>
              </w:tcPr>
            </w:tcPrChange>
          </w:tcPr>
          <w:p w14:paraId="0F7B7107" w14:textId="77777777" w:rsidR="007365DC" w:rsidRPr="00B025B3" w:rsidRDefault="007365DC" w:rsidP="007365DC">
            <w:pPr>
              <w:spacing w:after="80"/>
              <w:jc w:val="center"/>
              <w:rPr>
                <w:ins w:id="43162" w:author="Author"/>
                <w:rFonts w:cs="Arial"/>
                <w:rPrChange w:id="43163" w:author="Author">
                  <w:rPr>
                    <w:ins w:id="43164" w:author="Author"/>
                    <w:rFonts w:cs="Arial"/>
                    <w:szCs w:val="20"/>
                  </w:rPr>
                </w:rPrChange>
              </w:rPr>
            </w:pPr>
            <w:ins w:id="43165" w:author="Author">
              <w:r w:rsidRPr="00B025B3">
                <w:rPr>
                  <w:rFonts w:cs="Arial"/>
                  <w:rPrChange w:id="43166" w:author="Author">
                    <w:rPr>
                      <w:rFonts w:cs="Arial"/>
                      <w:szCs w:val="20"/>
                    </w:rPr>
                  </w:rPrChange>
                </w:rPr>
                <w:t>X</w:t>
              </w:r>
            </w:ins>
          </w:p>
        </w:tc>
        <w:tc>
          <w:tcPr>
            <w:tcW w:w="504" w:type="dxa"/>
            <w:tcPrChange w:id="43167" w:author="Author">
              <w:tcPr>
                <w:tcW w:w="630" w:type="dxa"/>
              </w:tcPr>
            </w:tcPrChange>
          </w:tcPr>
          <w:p w14:paraId="0DABC35B" w14:textId="77777777" w:rsidR="007365DC" w:rsidRPr="00B025B3" w:rsidRDefault="007365DC" w:rsidP="007365DC">
            <w:pPr>
              <w:spacing w:after="80"/>
              <w:jc w:val="center"/>
              <w:rPr>
                <w:ins w:id="43168" w:author="Author"/>
                <w:rFonts w:cs="Arial"/>
                <w:rPrChange w:id="43169" w:author="Author">
                  <w:rPr>
                    <w:ins w:id="43170" w:author="Author"/>
                    <w:rFonts w:cs="Arial"/>
                    <w:szCs w:val="20"/>
                  </w:rPr>
                </w:rPrChange>
              </w:rPr>
            </w:pPr>
            <w:ins w:id="43171" w:author="Author">
              <w:r w:rsidRPr="00B025B3">
                <w:rPr>
                  <w:rFonts w:cs="Arial"/>
                  <w:rPrChange w:id="43172" w:author="Author">
                    <w:rPr>
                      <w:rFonts w:cs="Arial"/>
                      <w:szCs w:val="20"/>
                    </w:rPr>
                  </w:rPrChange>
                </w:rPr>
                <w:t>X</w:t>
              </w:r>
            </w:ins>
          </w:p>
        </w:tc>
        <w:tc>
          <w:tcPr>
            <w:tcW w:w="504" w:type="dxa"/>
            <w:tcPrChange w:id="43173" w:author="Author">
              <w:tcPr>
                <w:tcW w:w="900" w:type="dxa"/>
              </w:tcPr>
            </w:tcPrChange>
          </w:tcPr>
          <w:p w14:paraId="11723B2D" w14:textId="77777777" w:rsidR="007365DC" w:rsidRPr="00B025B3" w:rsidRDefault="007365DC" w:rsidP="007365DC">
            <w:pPr>
              <w:spacing w:after="80"/>
              <w:jc w:val="center"/>
              <w:rPr>
                <w:ins w:id="43174" w:author="Author"/>
                <w:rPrChange w:id="43175" w:author="Author">
                  <w:rPr>
                    <w:ins w:id="43176" w:author="Author"/>
                    <w:szCs w:val="20"/>
                  </w:rPr>
                </w:rPrChange>
              </w:rPr>
            </w:pPr>
          </w:p>
        </w:tc>
        <w:tc>
          <w:tcPr>
            <w:tcW w:w="504" w:type="dxa"/>
            <w:tcPrChange w:id="43177" w:author="Author">
              <w:tcPr>
                <w:tcW w:w="900" w:type="dxa"/>
              </w:tcPr>
            </w:tcPrChange>
          </w:tcPr>
          <w:p w14:paraId="6654DAE7" w14:textId="77777777" w:rsidR="007365DC" w:rsidRPr="00B025B3" w:rsidRDefault="007365DC" w:rsidP="007365DC">
            <w:pPr>
              <w:spacing w:after="80"/>
              <w:jc w:val="center"/>
              <w:rPr>
                <w:ins w:id="43178" w:author="Author"/>
                <w:rPrChange w:id="43179" w:author="Author">
                  <w:rPr>
                    <w:ins w:id="43180" w:author="Author"/>
                    <w:szCs w:val="20"/>
                  </w:rPr>
                </w:rPrChange>
              </w:rPr>
            </w:pPr>
          </w:p>
        </w:tc>
        <w:tc>
          <w:tcPr>
            <w:tcW w:w="504" w:type="dxa"/>
            <w:tcPrChange w:id="43181" w:author="Author">
              <w:tcPr>
                <w:tcW w:w="630" w:type="dxa"/>
              </w:tcPr>
            </w:tcPrChange>
          </w:tcPr>
          <w:p w14:paraId="605EBA8A" w14:textId="77777777" w:rsidR="007365DC" w:rsidRPr="00B025B3" w:rsidRDefault="007365DC" w:rsidP="007365DC">
            <w:pPr>
              <w:spacing w:after="80"/>
              <w:jc w:val="center"/>
              <w:rPr>
                <w:ins w:id="43182" w:author="Author"/>
                <w:rPrChange w:id="43183" w:author="Author">
                  <w:rPr>
                    <w:ins w:id="43184" w:author="Author"/>
                    <w:szCs w:val="20"/>
                  </w:rPr>
                </w:rPrChange>
              </w:rPr>
            </w:pPr>
          </w:p>
        </w:tc>
        <w:tc>
          <w:tcPr>
            <w:tcW w:w="504" w:type="dxa"/>
            <w:tcPrChange w:id="43185" w:author="Author">
              <w:tcPr>
                <w:tcW w:w="720" w:type="dxa"/>
              </w:tcPr>
            </w:tcPrChange>
          </w:tcPr>
          <w:p w14:paraId="2D272C2E" w14:textId="77777777" w:rsidR="007365DC" w:rsidRPr="00B025B3" w:rsidRDefault="007365DC" w:rsidP="007365DC">
            <w:pPr>
              <w:spacing w:after="80"/>
              <w:jc w:val="center"/>
              <w:rPr>
                <w:ins w:id="43186" w:author="Author"/>
                <w:rPrChange w:id="43187" w:author="Author">
                  <w:rPr>
                    <w:ins w:id="43188" w:author="Author"/>
                    <w:szCs w:val="20"/>
                  </w:rPr>
                </w:rPrChange>
              </w:rPr>
            </w:pPr>
          </w:p>
        </w:tc>
      </w:tr>
      <w:tr w:rsidR="007365DC" w:rsidRPr="00213323" w14:paraId="4323A110" w14:textId="77777777" w:rsidTr="00480700">
        <w:trPr>
          <w:jc w:val="center"/>
        </w:trPr>
        <w:tc>
          <w:tcPr>
            <w:tcW w:w="4315" w:type="dxa"/>
            <w:tcPrChange w:id="43189" w:author="Author">
              <w:tcPr>
                <w:tcW w:w="2538" w:type="dxa"/>
              </w:tcPr>
            </w:tcPrChange>
          </w:tcPr>
          <w:p w14:paraId="125249D0" w14:textId="77777777" w:rsidR="007365DC" w:rsidRPr="00B025B3" w:rsidRDefault="007365DC" w:rsidP="007365DC">
            <w:pPr>
              <w:spacing w:after="80"/>
              <w:rPr>
                <w:rFonts w:cs="Arial"/>
                <w:b/>
                <w:vertAlign w:val="superscript"/>
                <w:rPrChange w:id="43190" w:author="Author">
                  <w:rPr>
                    <w:rFonts w:cs="Arial"/>
                    <w:b/>
                    <w:sz w:val="20"/>
                    <w:szCs w:val="20"/>
                    <w:vertAlign w:val="superscript"/>
                  </w:rPr>
                </w:rPrChange>
              </w:rPr>
            </w:pPr>
            <w:r w:rsidRPr="00B025B3">
              <w:rPr>
                <w:rFonts w:cs="Arial"/>
                <w:rPrChange w:id="43191" w:author="Author">
                  <w:rPr>
                    <w:rFonts w:cs="Arial"/>
                    <w:sz w:val="20"/>
                    <w:szCs w:val="20"/>
                  </w:rPr>
                </w:rPrChange>
              </w:rPr>
              <w:t>Tx_Rj</w:t>
            </w:r>
          </w:p>
        </w:tc>
        <w:tc>
          <w:tcPr>
            <w:tcW w:w="504" w:type="dxa"/>
            <w:tcPrChange w:id="43192"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3193" w:author="Author">
              <w:tcPr>
                <w:tcW w:w="720" w:type="dxa"/>
              </w:tcPr>
            </w:tcPrChange>
          </w:tcPr>
          <w:p w14:paraId="170020A7" w14:textId="77777777" w:rsidR="007365DC" w:rsidRPr="00680A48" w:rsidRDefault="007365DC" w:rsidP="007365DC">
            <w:pPr>
              <w:spacing w:after="80"/>
              <w:jc w:val="center"/>
            </w:pPr>
            <w:r w:rsidRPr="00680A48">
              <w:t>X</w:t>
            </w:r>
          </w:p>
        </w:tc>
        <w:tc>
          <w:tcPr>
            <w:tcW w:w="504" w:type="dxa"/>
            <w:tcPrChange w:id="43194" w:author="Author">
              <w:tcPr>
                <w:tcW w:w="720" w:type="dxa"/>
              </w:tcPr>
            </w:tcPrChange>
          </w:tcPr>
          <w:p w14:paraId="7AF15EF0" w14:textId="77777777" w:rsidR="007365DC" w:rsidRPr="00B025B3" w:rsidRDefault="007365DC" w:rsidP="007365DC">
            <w:pPr>
              <w:spacing w:after="80"/>
              <w:jc w:val="center"/>
              <w:rPr>
                <w:rPrChange w:id="43195" w:author="Author">
                  <w:rPr>
                    <w:szCs w:val="20"/>
                  </w:rPr>
                </w:rPrChange>
              </w:rPr>
            </w:pPr>
            <w:r w:rsidRPr="00B025B3">
              <w:rPr>
                <w:rPrChange w:id="43196" w:author="Author">
                  <w:rPr>
                    <w:szCs w:val="20"/>
                  </w:rPr>
                </w:rPrChange>
              </w:rPr>
              <w:t>X</w:t>
            </w:r>
          </w:p>
        </w:tc>
        <w:tc>
          <w:tcPr>
            <w:tcW w:w="504" w:type="dxa"/>
            <w:tcPrChange w:id="43197" w:author="Author">
              <w:tcPr>
                <w:tcW w:w="540" w:type="dxa"/>
              </w:tcPr>
            </w:tcPrChange>
          </w:tcPr>
          <w:p w14:paraId="18D406D7" w14:textId="77777777" w:rsidR="007365DC" w:rsidRPr="00B025B3" w:rsidRDefault="007365DC" w:rsidP="007365DC">
            <w:pPr>
              <w:spacing w:after="80"/>
              <w:jc w:val="center"/>
              <w:rPr>
                <w:rPrChange w:id="43198" w:author="Author">
                  <w:rPr>
                    <w:szCs w:val="20"/>
                  </w:rPr>
                </w:rPrChange>
              </w:rPr>
            </w:pPr>
            <w:r w:rsidRPr="00B025B3">
              <w:rPr>
                <w:rPrChange w:id="43199" w:author="Author">
                  <w:rPr>
                    <w:szCs w:val="20"/>
                  </w:rPr>
                </w:rPrChange>
              </w:rPr>
              <w:t>X</w:t>
            </w:r>
          </w:p>
        </w:tc>
        <w:tc>
          <w:tcPr>
            <w:tcW w:w="504" w:type="dxa"/>
            <w:tcPrChange w:id="43200" w:author="Author">
              <w:tcPr>
                <w:tcW w:w="990" w:type="dxa"/>
              </w:tcPr>
            </w:tcPrChange>
          </w:tcPr>
          <w:p w14:paraId="19171E14" w14:textId="77777777" w:rsidR="007365DC" w:rsidRPr="00B025B3" w:rsidRDefault="007365DC" w:rsidP="007365DC">
            <w:pPr>
              <w:spacing w:after="80"/>
              <w:jc w:val="center"/>
              <w:rPr>
                <w:rPrChange w:id="43201" w:author="Author">
                  <w:rPr>
                    <w:szCs w:val="20"/>
                  </w:rPr>
                </w:rPrChange>
              </w:rPr>
            </w:pPr>
            <w:r w:rsidRPr="00B025B3">
              <w:rPr>
                <w:rFonts w:cs="Arial"/>
                <w:rPrChange w:id="43202" w:author="Author">
                  <w:rPr>
                    <w:rFonts w:cs="Arial"/>
                    <w:szCs w:val="20"/>
                  </w:rPr>
                </w:rPrChange>
              </w:rPr>
              <w:t>X</w:t>
            </w:r>
          </w:p>
        </w:tc>
        <w:tc>
          <w:tcPr>
            <w:tcW w:w="504" w:type="dxa"/>
            <w:tcPrChange w:id="43203" w:author="Author">
              <w:tcPr>
                <w:tcW w:w="630" w:type="dxa"/>
              </w:tcPr>
            </w:tcPrChange>
          </w:tcPr>
          <w:p w14:paraId="26E9B30B" w14:textId="77777777" w:rsidR="007365DC" w:rsidRPr="00B025B3" w:rsidRDefault="007365DC" w:rsidP="007365DC">
            <w:pPr>
              <w:spacing w:after="80"/>
              <w:jc w:val="center"/>
              <w:rPr>
                <w:rPrChange w:id="43204" w:author="Author">
                  <w:rPr>
                    <w:szCs w:val="20"/>
                  </w:rPr>
                </w:rPrChange>
              </w:rPr>
            </w:pPr>
            <w:r w:rsidRPr="00B025B3">
              <w:rPr>
                <w:rFonts w:cs="Arial"/>
                <w:rPrChange w:id="43205" w:author="Author">
                  <w:rPr>
                    <w:rFonts w:cs="Arial"/>
                    <w:szCs w:val="20"/>
                  </w:rPr>
                </w:rPrChange>
              </w:rPr>
              <w:t>X</w:t>
            </w:r>
          </w:p>
        </w:tc>
        <w:tc>
          <w:tcPr>
            <w:tcW w:w="504" w:type="dxa"/>
            <w:tcPrChange w:id="43206" w:author="Author">
              <w:tcPr>
                <w:tcW w:w="900" w:type="dxa"/>
              </w:tcPr>
            </w:tcPrChange>
          </w:tcPr>
          <w:p w14:paraId="6E86754D" w14:textId="77777777" w:rsidR="007365DC" w:rsidRPr="00B025B3" w:rsidRDefault="007365DC" w:rsidP="007365DC">
            <w:pPr>
              <w:spacing w:after="80"/>
              <w:jc w:val="center"/>
              <w:rPr>
                <w:rPrChange w:id="43207" w:author="Author">
                  <w:rPr>
                    <w:szCs w:val="20"/>
                  </w:rPr>
                </w:rPrChange>
              </w:rPr>
            </w:pPr>
          </w:p>
        </w:tc>
        <w:tc>
          <w:tcPr>
            <w:tcW w:w="504" w:type="dxa"/>
            <w:tcPrChange w:id="43208" w:author="Author">
              <w:tcPr>
                <w:tcW w:w="900" w:type="dxa"/>
              </w:tcPr>
            </w:tcPrChange>
          </w:tcPr>
          <w:p w14:paraId="374EEFAD" w14:textId="77777777" w:rsidR="007365DC" w:rsidRPr="00B025B3" w:rsidRDefault="007365DC" w:rsidP="007365DC">
            <w:pPr>
              <w:spacing w:after="80"/>
              <w:jc w:val="center"/>
              <w:rPr>
                <w:rPrChange w:id="43209" w:author="Author">
                  <w:rPr>
                    <w:szCs w:val="20"/>
                  </w:rPr>
                </w:rPrChange>
              </w:rPr>
            </w:pPr>
          </w:p>
        </w:tc>
        <w:tc>
          <w:tcPr>
            <w:tcW w:w="504" w:type="dxa"/>
            <w:tcPrChange w:id="43210" w:author="Author">
              <w:tcPr>
                <w:tcW w:w="630" w:type="dxa"/>
              </w:tcPr>
            </w:tcPrChange>
          </w:tcPr>
          <w:p w14:paraId="6A4D9E7B" w14:textId="77777777" w:rsidR="007365DC" w:rsidRPr="00B025B3" w:rsidRDefault="007365DC" w:rsidP="007365DC">
            <w:pPr>
              <w:spacing w:after="80"/>
              <w:jc w:val="center"/>
              <w:rPr>
                <w:rPrChange w:id="43211" w:author="Author">
                  <w:rPr>
                    <w:szCs w:val="20"/>
                  </w:rPr>
                </w:rPrChange>
              </w:rPr>
            </w:pPr>
          </w:p>
        </w:tc>
        <w:tc>
          <w:tcPr>
            <w:tcW w:w="504" w:type="dxa"/>
            <w:tcPrChange w:id="43212" w:author="Author">
              <w:tcPr>
                <w:tcW w:w="720" w:type="dxa"/>
              </w:tcPr>
            </w:tcPrChange>
          </w:tcPr>
          <w:p w14:paraId="3EC5BE55" w14:textId="77777777" w:rsidR="007365DC" w:rsidRPr="00B025B3" w:rsidRDefault="007365DC" w:rsidP="007365DC">
            <w:pPr>
              <w:spacing w:after="80"/>
              <w:jc w:val="center"/>
              <w:rPr>
                <w:rPrChange w:id="43213" w:author="Author">
                  <w:rPr>
                    <w:szCs w:val="20"/>
                  </w:rPr>
                </w:rPrChange>
              </w:rPr>
            </w:pPr>
          </w:p>
        </w:tc>
      </w:tr>
      <w:tr w:rsidR="007365DC" w:rsidRPr="00213323" w14:paraId="62F0C547" w14:textId="77777777" w:rsidTr="00480700">
        <w:trPr>
          <w:jc w:val="center"/>
        </w:trPr>
        <w:tc>
          <w:tcPr>
            <w:tcW w:w="4315" w:type="dxa"/>
            <w:tcPrChange w:id="43214" w:author="Author">
              <w:tcPr>
                <w:tcW w:w="2538" w:type="dxa"/>
              </w:tcPr>
            </w:tcPrChange>
          </w:tcPr>
          <w:p w14:paraId="48E6C904" w14:textId="77777777" w:rsidR="007365DC" w:rsidRPr="00B025B3" w:rsidRDefault="007365DC" w:rsidP="007365DC">
            <w:pPr>
              <w:spacing w:after="80"/>
              <w:rPr>
                <w:rFonts w:cs="Arial"/>
                <w:b/>
                <w:vertAlign w:val="superscript"/>
                <w:rPrChange w:id="43215" w:author="Author">
                  <w:rPr>
                    <w:rFonts w:cs="Arial"/>
                    <w:b/>
                    <w:sz w:val="20"/>
                    <w:szCs w:val="20"/>
                    <w:vertAlign w:val="superscript"/>
                  </w:rPr>
                </w:rPrChange>
              </w:rPr>
            </w:pPr>
            <w:r w:rsidRPr="00B025B3">
              <w:rPr>
                <w:rFonts w:cs="Arial"/>
                <w:rPrChange w:id="43216" w:author="Author">
                  <w:rPr>
                    <w:rFonts w:cs="Arial"/>
                    <w:sz w:val="20"/>
                    <w:szCs w:val="20"/>
                  </w:rPr>
                </w:rPrChange>
              </w:rPr>
              <w:t>Tx_Sj</w:t>
            </w:r>
          </w:p>
        </w:tc>
        <w:tc>
          <w:tcPr>
            <w:tcW w:w="504" w:type="dxa"/>
            <w:tcPrChange w:id="43217"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3218" w:author="Author">
              <w:tcPr>
                <w:tcW w:w="720" w:type="dxa"/>
              </w:tcPr>
            </w:tcPrChange>
          </w:tcPr>
          <w:p w14:paraId="034136F5" w14:textId="77777777" w:rsidR="007365DC" w:rsidRPr="00680A48" w:rsidRDefault="007365DC" w:rsidP="007365DC">
            <w:pPr>
              <w:spacing w:after="80"/>
              <w:jc w:val="center"/>
            </w:pPr>
            <w:r w:rsidRPr="00680A48">
              <w:t>X</w:t>
            </w:r>
          </w:p>
        </w:tc>
        <w:tc>
          <w:tcPr>
            <w:tcW w:w="504" w:type="dxa"/>
            <w:tcPrChange w:id="43219" w:author="Author">
              <w:tcPr>
                <w:tcW w:w="720" w:type="dxa"/>
              </w:tcPr>
            </w:tcPrChange>
          </w:tcPr>
          <w:p w14:paraId="77E61451" w14:textId="77777777" w:rsidR="007365DC" w:rsidRPr="00B025B3" w:rsidRDefault="007365DC" w:rsidP="007365DC">
            <w:pPr>
              <w:spacing w:after="80"/>
              <w:jc w:val="center"/>
              <w:rPr>
                <w:rPrChange w:id="43220" w:author="Author">
                  <w:rPr>
                    <w:szCs w:val="20"/>
                  </w:rPr>
                </w:rPrChange>
              </w:rPr>
            </w:pPr>
            <w:r w:rsidRPr="00B025B3">
              <w:rPr>
                <w:rPrChange w:id="43221" w:author="Author">
                  <w:rPr>
                    <w:szCs w:val="20"/>
                  </w:rPr>
                </w:rPrChange>
              </w:rPr>
              <w:t>X</w:t>
            </w:r>
          </w:p>
        </w:tc>
        <w:tc>
          <w:tcPr>
            <w:tcW w:w="504" w:type="dxa"/>
            <w:tcPrChange w:id="43222" w:author="Author">
              <w:tcPr>
                <w:tcW w:w="540" w:type="dxa"/>
              </w:tcPr>
            </w:tcPrChange>
          </w:tcPr>
          <w:p w14:paraId="50A653EC" w14:textId="77777777" w:rsidR="007365DC" w:rsidRPr="00B025B3" w:rsidRDefault="007365DC" w:rsidP="007365DC">
            <w:pPr>
              <w:spacing w:after="80"/>
              <w:jc w:val="center"/>
              <w:rPr>
                <w:rPrChange w:id="43223" w:author="Author">
                  <w:rPr>
                    <w:szCs w:val="20"/>
                  </w:rPr>
                </w:rPrChange>
              </w:rPr>
            </w:pPr>
            <w:r w:rsidRPr="00B025B3">
              <w:rPr>
                <w:rPrChange w:id="43224" w:author="Author">
                  <w:rPr>
                    <w:szCs w:val="20"/>
                  </w:rPr>
                </w:rPrChange>
              </w:rPr>
              <w:t>X</w:t>
            </w:r>
          </w:p>
        </w:tc>
        <w:tc>
          <w:tcPr>
            <w:tcW w:w="504" w:type="dxa"/>
            <w:tcPrChange w:id="43225" w:author="Author">
              <w:tcPr>
                <w:tcW w:w="990" w:type="dxa"/>
              </w:tcPr>
            </w:tcPrChange>
          </w:tcPr>
          <w:p w14:paraId="17EE7641" w14:textId="77777777" w:rsidR="007365DC" w:rsidRPr="00B025B3" w:rsidRDefault="007365DC" w:rsidP="007365DC">
            <w:pPr>
              <w:spacing w:after="80"/>
              <w:jc w:val="center"/>
              <w:rPr>
                <w:rPrChange w:id="43226" w:author="Author">
                  <w:rPr>
                    <w:szCs w:val="20"/>
                  </w:rPr>
                </w:rPrChange>
              </w:rPr>
            </w:pPr>
            <w:r w:rsidRPr="00B025B3">
              <w:rPr>
                <w:rFonts w:cs="Arial"/>
                <w:rPrChange w:id="43227" w:author="Author">
                  <w:rPr>
                    <w:rFonts w:cs="Arial"/>
                    <w:szCs w:val="20"/>
                  </w:rPr>
                </w:rPrChange>
              </w:rPr>
              <w:t>X</w:t>
            </w:r>
          </w:p>
        </w:tc>
        <w:tc>
          <w:tcPr>
            <w:tcW w:w="504" w:type="dxa"/>
            <w:tcPrChange w:id="43228" w:author="Author">
              <w:tcPr>
                <w:tcW w:w="630" w:type="dxa"/>
              </w:tcPr>
            </w:tcPrChange>
          </w:tcPr>
          <w:p w14:paraId="323B5635" w14:textId="77777777" w:rsidR="007365DC" w:rsidRPr="00B025B3" w:rsidRDefault="007365DC" w:rsidP="007365DC">
            <w:pPr>
              <w:spacing w:after="80"/>
              <w:jc w:val="center"/>
              <w:rPr>
                <w:rPrChange w:id="43229" w:author="Author">
                  <w:rPr>
                    <w:szCs w:val="20"/>
                  </w:rPr>
                </w:rPrChange>
              </w:rPr>
            </w:pPr>
            <w:r w:rsidRPr="00B025B3">
              <w:rPr>
                <w:rFonts w:cs="Arial"/>
                <w:rPrChange w:id="43230" w:author="Author">
                  <w:rPr>
                    <w:rFonts w:cs="Arial"/>
                    <w:szCs w:val="20"/>
                  </w:rPr>
                </w:rPrChange>
              </w:rPr>
              <w:t>X</w:t>
            </w:r>
          </w:p>
        </w:tc>
        <w:tc>
          <w:tcPr>
            <w:tcW w:w="504" w:type="dxa"/>
            <w:tcPrChange w:id="43231" w:author="Author">
              <w:tcPr>
                <w:tcW w:w="900" w:type="dxa"/>
              </w:tcPr>
            </w:tcPrChange>
          </w:tcPr>
          <w:p w14:paraId="29670ABE" w14:textId="77777777" w:rsidR="007365DC" w:rsidRPr="00B025B3" w:rsidRDefault="007365DC" w:rsidP="007365DC">
            <w:pPr>
              <w:spacing w:after="80"/>
              <w:jc w:val="center"/>
              <w:rPr>
                <w:rPrChange w:id="43232" w:author="Author">
                  <w:rPr>
                    <w:szCs w:val="20"/>
                  </w:rPr>
                </w:rPrChange>
              </w:rPr>
            </w:pPr>
          </w:p>
        </w:tc>
        <w:tc>
          <w:tcPr>
            <w:tcW w:w="504" w:type="dxa"/>
            <w:tcPrChange w:id="43233" w:author="Author">
              <w:tcPr>
                <w:tcW w:w="900" w:type="dxa"/>
              </w:tcPr>
            </w:tcPrChange>
          </w:tcPr>
          <w:p w14:paraId="7113EC8B" w14:textId="77777777" w:rsidR="007365DC" w:rsidRPr="00B025B3" w:rsidRDefault="007365DC" w:rsidP="007365DC">
            <w:pPr>
              <w:spacing w:after="80"/>
              <w:jc w:val="center"/>
              <w:rPr>
                <w:rPrChange w:id="43234" w:author="Author">
                  <w:rPr>
                    <w:szCs w:val="20"/>
                  </w:rPr>
                </w:rPrChange>
              </w:rPr>
            </w:pPr>
          </w:p>
        </w:tc>
        <w:tc>
          <w:tcPr>
            <w:tcW w:w="504" w:type="dxa"/>
            <w:tcPrChange w:id="43235" w:author="Author">
              <w:tcPr>
                <w:tcW w:w="630" w:type="dxa"/>
              </w:tcPr>
            </w:tcPrChange>
          </w:tcPr>
          <w:p w14:paraId="24668250" w14:textId="77777777" w:rsidR="007365DC" w:rsidRPr="00B025B3" w:rsidRDefault="007365DC" w:rsidP="007365DC">
            <w:pPr>
              <w:spacing w:after="80"/>
              <w:jc w:val="center"/>
              <w:rPr>
                <w:rPrChange w:id="43236" w:author="Author">
                  <w:rPr>
                    <w:szCs w:val="20"/>
                  </w:rPr>
                </w:rPrChange>
              </w:rPr>
            </w:pPr>
          </w:p>
        </w:tc>
        <w:tc>
          <w:tcPr>
            <w:tcW w:w="504" w:type="dxa"/>
            <w:tcPrChange w:id="43237" w:author="Author">
              <w:tcPr>
                <w:tcW w:w="720" w:type="dxa"/>
              </w:tcPr>
            </w:tcPrChange>
          </w:tcPr>
          <w:p w14:paraId="0BA20D9C" w14:textId="77777777" w:rsidR="007365DC" w:rsidRPr="00B025B3" w:rsidRDefault="007365DC" w:rsidP="007365DC">
            <w:pPr>
              <w:spacing w:after="80"/>
              <w:jc w:val="center"/>
              <w:rPr>
                <w:rPrChange w:id="43238" w:author="Author">
                  <w:rPr>
                    <w:szCs w:val="20"/>
                  </w:rPr>
                </w:rPrChange>
              </w:rPr>
            </w:pPr>
          </w:p>
        </w:tc>
      </w:tr>
      <w:tr w:rsidR="007365DC" w:rsidRPr="00213323" w14:paraId="0EB398E3" w14:textId="77777777" w:rsidTr="00480700">
        <w:trPr>
          <w:jc w:val="center"/>
        </w:trPr>
        <w:tc>
          <w:tcPr>
            <w:tcW w:w="4315" w:type="dxa"/>
            <w:tcPrChange w:id="43239" w:author="Author">
              <w:tcPr>
                <w:tcW w:w="2538" w:type="dxa"/>
              </w:tcPr>
            </w:tcPrChange>
          </w:tcPr>
          <w:p w14:paraId="49CD2A0E" w14:textId="77777777" w:rsidR="007365DC" w:rsidRPr="00B025B3" w:rsidRDefault="007365DC" w:rsidP="007365DC">
            <w:pPr>
              <w:spacing w:after="80"/>
              <w:rPr>
                <w:rFonts w:cs="Arial"/>
                <w:b/>
                <w:vertAlign w:val="superscript"/>
                <w:rPrChange w:id="43240" w:author="Author">
                  <w:rPr>
                    <w:rFonts w:cs="Arial"/>
                    <w:b/>
                    <w:sz w:val="20"/>
                    <w:szCs w:val="20"/>
                    <w:vertAlign w:val="superscript"/>
                  </w:rPr>
                </w:rPrChange>
              </w:rPr>
            </w:pPr>
            <w:r w:rsidRPr="00B025B3">
              <w:rPr>
                <w:rFonts w:cs="Arial"/>
                <w:rPrChange w:id="43241" w:author="Author">
                  <w:rPr>
                    <w:rFonts w:cs="Arial"/>
                    <w:sz w:val="20"/>
                    <w:szCs w:val="20"/>
                  </w:rPr>
                </w:rPrChange>
              </w:rPr>
              <w:t>Tx_Sj_Frequency</w:t>
            </w:r>
          </w:p>
        </w:tc>
        <w:tc>
          <w:tcPr>
            <w:tcW w:w="504" w:type="dxa"/>
            <w:tcPrChange w:id="43242"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3243" w:author="Author">
              <w:tcPr>
                <w:tcW w:w="720" w:type="dxa"/>
              </w:tcPr>
            </w:tcPrChange>
          </w:tcPr>
          <w:p w14:paraId="692C080D" w14:textId="77777777" w:rsidR="007365DC" w:rsidRPr="00680A48" w:rsidRDefault="007365DC" w:rsidP="007365DC">
            <w:pPr>
              <w:spacing w:after="80"/>
              <w:jc w:val="center"/>
            </w:pPr>
            <w:r w:rsidRPr="00680A48">
              <w:t>X</w:t>
            </w:r>
          </w:p>
        </w:tc>
        <w:tc>
          <w:tcPr>
            <w:tcW w:w="504" w:type="dxa"/>
            <w:tcPrChange w:id="43244" w:author="Author">
              <w:tcPr>
                <w:tcW w:w="720" w:type="dxa"/>
              </w:tcPr>
            </w:tcPrChange>
          </w:tcPr>
          <w:p w14:paraId="593DBEFA" w14:textId="77777777" w:rsidR="007365DC" w:rsidRPr="00B025B3" w:rsidRDefault="007365DC" w:rsidP="007365DC">
            <w:pPr>
              <w:spacing w:after="80"/>
              <w:jc w:val="center"/>
              <w:rPr>
                <w:rPrChange w:id="43245" w:author="Author">
                  <w:rPr>
                    <w:szCs w:val="20"/>
                  </w:rPr>
                </w:rPrChange>
              </w:rPr>
            </w:pPr>
            <w:r w:rsidRPr="00B025B3">
              <w:rPr>
                <w:rPrChange w:id="43246" w:author="Author">
                  <w:rPr>
                    <w:szCs w:val="20"/>
                  </w:rPr>
                </w:rPrChange>
              </w:rPr>
              <w:t>X</w:t>
            </w:r>
          </w:p>
        </w:tc>
        <w:tc>
          <w:tcPr>
            <w:tcW w:w="504" w:type="dxa"/>
            <w:tcPrChange w:id="43247" w:author="Author">
              <w:tcPr>
                <w:tcW w:w="540" w:type="dxa"/>
              </w:tcPr>
            </w:tcPrChange>
          </w:tcPr>
          <w:p w14:paraId="30D45802" w14:textId="77777777" w:rsidR="007365DC" w:rsidRPr="00B025B3" w:rsidRDefault="007365DC" w:rsidP="007365DC">
            <w:pPr>
              <w:spacing w:after="80"/>
              <w:jc w:val="center"/>
              <w:rPr>
                <w:rPrChange w:id="43248" w:author="Author">
                  <w:rPr>
                    <w:szCs w:val="20"/>
                  </w:rPr>
                </w:rPrChange>
              </w:rPr>
            </w:pPr>
            <w:r w:rsidRPr="00B025B3">
              <w:rPr>
                <w:rPrChange w:id="43249" w:author="Author">
                  <w:rPr>
                    <w:szCs w:val="20"/>
                  </w:rPr>
                </w:rPrChange>
              </w:rPr>
              <w:t>X</w:t>
            </w:r>
          </w:p>
        </w:tc>
        <w:tc>
          <w:tcPr>
            <w:tcW w:w="504" w:type="dxa"/>
            <w:tcPrChange w:id="43250" w:author="Author">
              <w:tcPr>
                <w:tcW w:w="990" w:type="dxa"/>
              </w:tcPr>
            </w:tcPrChange>
          </w:tcPr>
          <w:p w14:paraId="5D4120BD" w14:textId="77777777" w:rsidR="007365DC" w:rsidRPr="00B025B3" w:rsidRDefault="007365DC" w:rsidP="007365DC">
            <w:pPr>
              <w:spacing w:after="80"/>
              <w:jc w:val="center"/>
              <w:rPr>
                <w:rPrChange w:id="43251" w:author="Author">
                  <w:rPr>
                    <w:szCs w:val="20"/>
                  </w:rPr>
                </w:rPrChange>
              </w:rPr>
            </w:pPr>
            <w:r w:rsidRPr="00B025B3">
              <w:rPr>
                <w:rFonts w:cs="Arial"/>
                <w:rPrChange w:id="43252" w:author="Author">
                  <w:rPr>
                    <w:rFonts w:cs="Arial"/>
                    <w:szCs w:val="20"/>
                  </w:rPr>
                </w:rPrChange>
              </w:rPr>
              <w:t>X</w:t>
            </w:r>
          </w:p>
        </w:tc>
        <w:tc>
          <w:tcPr>
            <w:tcW w:w="504" w:type="dxa"/>
            <w:tcPrChange w:id="43253" w:author="Author">
              <w:tcPr>
                <w:tcW w:w="630" w:type="dxa"/>
              </w:tcPr>
            </w:tcPrChange>
          </w:tcPr>
          <w:p w14:paraId="2691CE99" w14:textId="77777777" w:rsidR="007365DC" w:rsidRPr="00B025B3" w:rsidRDefault="007365DC" w:rsidP="007365DC">
            <w:pPr>
              <w:spacing w:after="80"/>
              <w:jc w:val="center"/>
              <w:rPr>
                <w:rPrChange w:id="43254" w:author="Author">
                  <w:rPr>
                    <w:szCs w:val="20"/>
                  </w:rPr>
                </w:rPrChange>
              </w:rPr>
            </w:pPr>
            <w:r w:rsidRPr="00B025B3">
              <w:rPr>
                <w:rFonts w:cs="Arial"/>
                <w:rPrChange w:id="43255" w:author="Author">
                  <w:rPr>
                    <w:rFonts w:cs="Arial"/>
                    <w:szCs w:val="20"/>
                  </w:rPr>
                </w:rPrChange>
              </w:rPr>
              <w:t>X</w:t>
            </w:r>
          </w:p>
        </w:tc>
        <w:tc>
          <w:tcPr>
            <w:tcW w:w="504" w:type="dxa"/>
            <w:tcPrChange w:id="43256" w:author="Author">
              <w:tcPr>
                <w:tcW w:w="900" w:type="dxa"/>
              </w:tcPr>
            </w:tcPrChange>
          </w:tcPr>
          <w:p w14:paraId="42AF988D" w14:textId="77777777" w:rsidR="007365DC" w:rsidRPr="00B025B3" w:rsidRDefault="007365DC" w:rsidP="007365DC">
            <w:pPr>
              <w:spacing w:after="80"/>
              <w:rPr>
                <w:rPrChange w:id="43257" w:author="Author">
                  <w:rPr>
                    <w:szCs w:val="20"/>
                  </w:rPr>
                </w:rPrChange>
              </w:rPr>
            </w:pPr>
          </w:p>
        </w:tc>
        <w:tc>
          <w:tcPr>
            <w:tcW w:w="504" w:type="dxa"/>
            <w:tcPrChange w:id="43258" w:author="Author">
              <w:tcPr>
                <w:tcW w:w="900" w:type="dxa"/>
              </w:tcPr>
            </w:tcPrChange>
          </w:tcPr>
          <w:p w14:paraId="657C324F" w14:textId="77777777" w:rsidR="007365DC" w:rsidRPr="00B025B3" w:rsidRDefault="007365DC" w:rsidP="007365DC">
            <w:pPr>
              <w:spacing w:after="80"/>
              <w:rPr>
                <w:rPrChange w:id="43259" w:author="Author">
                  <w:rPr>
                    <w:szCs w:val="20"/>
                  </w:rPr>
                </w:rPrChange>
              </w:rPr>
            </w:pPr>
          </w:p>
        </w:tc>
        <w:tc>
          <w:tcPr>
            <w:tcW w:w="504" w:type="dxa"/>
            <w:tcPrChange w:id="43260" w:author="Author">
              <w:tcPr>
                <w:tcW w:w="630" w:type="dxa"/>
              </w:tcPr>
            </w:tcPrChange>
          </w:tcPr>
          <w:p w14:paraId="68A2FFC7" w14:textId="77777777" w:rsidR="007365DC" w:rsidRPr="00B025B3" w:rsidRDefault="007365DC" w:rsidP="007365DC">
            <w:pPr>
              <w:spacing w:after="80"/>
              <w:rPr>
                <w:rPrChange w:id="43261" w:author="Author">
                  <w:rPr>
                    <w:szCs w:val="20"/>
                  </w:rPr>
                </w:rPrChange>
              </w:rPr>
            </w:pPr>
          </w:p>
        </w:tc>
        <w:tc>
          <w:tcPr>
            <w:tcW w:w="504" w:type="dxa"/>
            <w:tcPrChange w:id="43262" w:author="Author">
              <w:tcPr>
                <w:tcW w:w="720" w:type="dxa"/>
              </w:tcPr>
            </w:tcPrChange>
          </w:tcPr>
          <w:p w14:paraId="503B5187" w14:textId="77777777" w:rsidR="007365DC" w:rsidRPr="00B025B3" w:rsidRDefault="007365DC" w:rsidP="007365DC">
            <w:pPr>
              <w:spacing w:after="80"/>
              <w:rPr>
                <w:rPrChange w:id="43263" w:author="Author">
                  <w:rPr>
                    <w:szCs w:val="20"/>
                  </w:rPr>
                </w:rPrChange>
              </w:rPr>
            </w:pPr>
          </w:p>
        </w:tc>
      </w:tr>
      <w:tr w:rsidR="007365DC" w:rsidRPr="00213323" w14:paraId="67E9FA5F" w14:textId="77777777" w:rsidTr="00480700">
        <w:trPr>
          <w:jc w:val="center"/>
          <w:ins w:id="43264" w:author="Author"/>
        </w:trPr>
        <w:tc>
          <w:tcPr>
            <w:tcW w:w="4315" w:type="dxa"/>
            <w:tcPrChange w:id="43265" w:author="Author">
              <w:tcPr>
                <w:tcW w:w="2538" w:type="dxa"/>
              </w:tcPr>
            </w:tcPrChange>
          </w:tcPr>
          <w:p w14:paraId="1AFD0513" w14:textId="77777777" w:rsidR="007365DC" w:rsidRPr="00B025B3" w:rsidRDefault="007365DC" w:rsidP="007365DC">
            <w:pPr>
              <w:spacing w:after="80"/>
              <w:rPr>
                <w:ins w:id="43266" w:author="Author"/>
                <w:rPrChange w:id="43267" w:author="Author">
                  <w:rPr>
                    <w:ins w:id="43268" w:author="Author"/>
                    <w:sz w:val="20"/>
                    <w:szCs w:val="20"/>
                  </w:rPr>
                </w:rPrChange>
              </w:rPr>
            </w:pPr>
            <w:ins w:id="43269" w:author="Author">
              <w:r w:rsidRPr="00B025B3">
                <w:rPr>
                  <w:rPrChange w:id="43270" w:author="Author">
                    <w:rPr>
                      <w:sz w:val="20"/>
                      <w:szCs w:val="20"/>
                    </w:rPr>
                  </w:rPrChange>
                </w:rPr>
                <w:t>Tx_V</w:t>
              </w:r>
            </w:ins>
          </w:p>
        </w:tc>
        <w:tc>
          <w:tcPr>
            <w:tcW w:w="504" w:type="dxa"/>
            <w:tcPrChange w:id="43271" w:author="Author">
              <w:tcPr>
                <w:tcW w:w="630" w:type="dxa"/>
              </w:tcPr>
            </w:tcPrChange>
          </w:tcPr>
          <w:p w14:paraId="77B85DC0" w14:textId="77777777" w:rsidR="007365DC" w:rsidRPr="000C0E13" w:rsidRDefault="007365DC" w:rsidP="007365DC">
            <w:pPr>
              <w:spacing w:after="80"/>
              <w:jc w:val="center"/>
              <w:rPr>
                <w:ins w:id="43272" w:author="Author"/>
              </w:rPr>
            </w:pPr>
            <w:ins w:id="43273" w:author="Author">
              <w:r w:rsidRPr="000C0E13">
                <w:rPr>
                  <w:rFonts w:cs="Arial"/>
                </w:rPr>
                <w:t>X</w:t>
              </w:r>
            </w:ins>
          </w:p>
        </w:tc>
        <w:tc>
          <w:tcPr>
            <w:tcW w:w="504" w:type="dxa"/>
            <w:tcPrChange w:id="43274" w:author="Author">
              <w:tcPr>
                <w:tcW w:w="720" w:type="dxa"/>
              </w:tcPr>
            </w:tcPrChange>
          </w:tcPr>
          <w:p w14:paraId="76F18343" w14:textId="77777777" w:rsidR="007365DC" w:rsidRPr="00680A48" w:rsidRDefault="007365DC" w:rsidP="007365DC">
            <w:pPr>
              <w:spacing w:after="80"/>
              <w:jc w:val="center"/>
              <w:rPr>
                <w:ins w:id="43275" w:author="Author"/>
              </w:rPr>
            </w:pPr>
            <w:ins w:id="43276" w:author="Author">
              <w:r w:rsidRPr="00680A48">
                <w:t>X</w:t>
              </w:r>
            </w:ins>
          </w:p>
        </w:tc>
        <w:tc>
          <w:tcPr>
            <w:tcW w:w="504" w:type="dxa"/>
            <w:tcPrChange w:id="43277" w:author="Author">
              <w:tcPr>
                <w:tcW w:w="720" w:type="dxa"/>
              </w:tcPr>
            </w:tcPrChange>
          </w:tcPr>
          <w:p w14:paraId="2A458C90" w14:textId="77777777" w:rsidR="007365DC" w:rsidRPr="00B025B3" w:rsidRDefault="007365DC" w:rsidP="007365DC">
            <w:pPr>
              <w:spacing w:after="80"/>
              <w:jc w:val="center"/>
              <w:rPr>
                <w:ins w:id="43278" w:author="Author"/>
                <w:rPrChange w:id="43279" w:author="Author">
                  <w:rPr>
                    <w:ins w:id="43280" w:author="Author"/>
                    <w:szCs w:val="20"/>
                  </w:rPr>
                </w:rPrChange>
              </w:rPr>
            </w:pPr>
            <w:ins w:id="43281" w:author="Author">
              <w:r w:rsidRPr="00B025B3">
                <w:rPr>
                  <w:rPrChange w:id="43282" w:author="Author">
                    <w:rPr>
                      <w:szCs w:val="20"/>
                    </w:rPr>
                  </w:rPrChange>
                </w:rPr>
                <w:t>X</w:t>
              </w:r>
            </w:ins>
          </w:p>
        </w:tc>
        <w:tc>
          <w:tcPr>
            <w:tcW w:w="504" w:type="dxa"/>
            <w:tcPrChange w:id="43283" w:author="Author">
              <w:tcPr>
                <w:tcW w:w="540" w:type="dxa"/>
              </w:tcPr>
            </w:tcPrChange>
          </w:tcPr>
          <w:p w14:paraId="492E4774" w14:textId="77777777" w:rsidR="007365DC" w:rsidRPr="00B025B3" w:rsidRDefault="007365DC" w:rsidP="007365DC">
            <w:pPr>
              <w:spacing w:after="80"/>
              <w:jc w:val="center"/>
              <w:rPr>
                <w:ins w:id="43284" w:author="Author"/>
                <w:rPrChange w:id="43285" w:author="Author">
                  <w:rPr>
                    <w:ins w:id="43286" w:author="Author"/>
                    <w:szCs w:val="20"/>
                  </w:rPr>
                </w:rPrChange>
              </w:rPr>
            </w:pPr>
            <w:ins w:id="43287" w:author="Author">
              <w:r w:rsidRPr="00B025B3">
                <w:rPr>
                  <w:rPrChange w:id="43288" w:author="Author">
                    <w:rPr>
                      <w:szCs w:val="20"/>
                    </w:rPr>
                  </w:rPrChange>
                </w:rPr>
                <w:t>X</w:t>
              </w:r>
            </w:ins>
          </w:p>
        </w:tc>
        <w:tc>
          <w:tcPr>
            <w:tcW w:w="504" w:type="dxa"/>
            <w:tcPrChange w:id="43289" w:author="Author">
              <w:tcPr>
                <w:tcW w:w="990" w:type="dxa"/>
              </w:tcPr>
            </w:tcPrChange>
          </w:tcPr>
          <w:p w14:paraId="0F781080" w14:textId="77777777" w:rsidR="007365DC" w:rsidRPr="00B025B3" w:rsidRDefault="007365DC" w:rsidP="007365DC">
            <w:pPr>
              <w:spacing w:after="80"/>
              <w:jc w:val="center"/>
              <w:rPr>
                <w:ins w:id="43290" w:author="Author"/>
                <w:rPrChange w:id="43291" w:author="Author">
                  <w:rPr>
                    <w:ins w:id="43292" w:author="Author"/>
                    <w:szCs w:val="20"/>
                  </w:rPr>
                </w:rPrChange>
              </w:rPr>
            </w:pPr>
            <w:ins w:id="43293" w:author="Author">
              <w:r w:rsidRPr="00B025B3">
                <w:rPr>
                  <w:rFonts w:cs="Arial"/>
                  <w:rPrChange w:id="43294" w:author="Author">
                    <w:rPr>
                      <w:rFonts w:cs="Arial"/>
                      <w:szCs w:val="20"/>
                    </w:rPr>
                  </w:rPrChange>
                </w:rPr>
                <w:t>X</w:t>
              </w:r>
            </w:ins>
          </w:p>
        </w:tc>
        <w:tc>
          <w:tcPr>
            <w:tcW w:w="504" w:type="dxa"/>
            <w:tcPrChange w:id="43295" w:author="Author">
              <w:tcPr>
                <w:tcW w:w="630" w:type="dxa"/>
              </w:tcPr>
            </w:tcPrChange>
          </w:tcPr>
          <w:p w14:paraId="0C1DAC6F" w14:textId="77777777" w:rsidR="007365DC" w:rsidRPr="00B025B3" w:rsidRDefault="007365DC" w:rsidP="007365DC">
            <w:pPr>
              <w:spacing w:after="80"/>
              <w:jc w:val="center"/>
              <w:rPr>
                <w:ins w:id="43296" w:author="Author"/>
                <w:rPrChange w:id="43297" w:author="Author">
                  <w:rPr>
                    <w:ins w:id="43298" w:author="Author"/>
                    <w:szCs w:val="20"/>
                  </w:rPr>
                </w:rPrChange>
              </w:rPr>
            </w:pPr>
            <w:ins w:id="43299" w:author="Author">
              <w:r w:rsidRPr="00B025B3">
                <w:rPr>
                  <w:rFonts w:cs="Arial"/>
                  <w:rPrChange w:id="43300" w:author="Author">
                    <w:rPr>
                      <w:rFonts w:cs="Arial"/>
                      <w:szCs w:val="20"/>
                    </w:rPr>
                  </w:rPrChange>
                </w:rPr>
                <w:t>X</w:t>
              </w:r>
            </w:ins>
          </w:p>
        </w:tc>
        <w:tc>
          <w:tcPr>
            <w:tcW w:w="504" w:type="dxa"/>
            <w:tcPrChange w:id="43301" w:author="Author">
              <w:tcPr>
                <w:tcW w:w="900" w:type="dxa"/>
              </w:tcPr>
            </w:tcPrChange>
          </w:tcPr>
          <w:p w14:paraId="696CDF0F" w14:textId="77777777" w:rsidR="007365DC" w:rsidRPr="00B025B3" w:rsidRDefault="007365DC" w:rsidP="007365DC">
            <w:pPr>
              <w:spacing w:after="80"/>
              <w:jc w:val="center"/>
              <w:rPr>
                <w:ins w:id="43302" w:author="Author"/>
                <w:rPrChange w:id="43303" w:author="Author">
                  <w:rPr>
                    <w:ins w:id="43304" w:author="Author"/>
                    <w:szCs w:val="20"/>
                  </w:rPr>
                </w:rPrChange>
              </w:rPr>
            </w:pPr>
          </w:p>
        </w:tc>
        <w:tc>
          <w:tcPr>
            <w:tcW w:w="504" w:type="dxa"/>
            <w:tcPrChange w:id="43305" w:author="Author">
              <w:tcPr>
                <w:tcW w:w="900" w:type="dxa"/>
              </w:tcPr>
            </w:tcPrChange>
          </w:tcPr>
          <w:p w14:paraId="10B64042" w14:textId="77777777" w:rsidR="007365DC" w:rsidRPr="00B025B3" w:rsidRDefault="007365DC" w:rsidP="007365DC">
            <w:pPr>
              <w:spacing w:after="80"/>
              <w:jc w:val="center"/>
              <w:rPr>
                <w:ins w:id="43306" w:author="Author"/>
                <w:rPrChange w:id="43307" w:author="Author">
                  <w:rPr>
                    <w:ins w:id="43308" w:author="Author"/>
                    <w:szCs w:val="20"/>
                  </w:rPr>
                </w:rPrChange>
              </w:rPr>
            </w:pPr>
          </w:p>
        </w:tc>
        <w:tc>
          <w:tcPr>
            <w:tcW w:w="504" w:type="dxa"/>
            <w:tcPrChange w:id="43309" w:author="Author">
              <w:tcPr>
                <w:tcW w:w="630" w:type="dxa"/>
              </w:tcPr>
            </w:tcPrChange>
          </w:tcPr>
          <w:p w14:paraId="3ACBD67B" w14:textId="77777777" w:rsidR="007365DC" w:rsidRPr="00B025B3" w:rsidRDefault="007365DC" w:rsidP="007365DC">
            <w:pPr>
              <w:spacing w:after="80"/>
              <w:jc w:val="center"/>
              <w:rPr>
                <w:ins w:id="43310" w:author="Author"/>
                <w:rPrChange w:id="43311" w:author="Author">
                  <w:rPr>
                    <w:ins w:id="43312" w:author="Author"/>
                    <w:szCs w:val="20"/>
                  </w:rPr>
                </w:rPrChange>
              </w:rPr>
            </w:pPr>
          </w:p>
        </w:tc>
        <w:tc>
          <w:tcPr>
            <w:tcW w:w="504" w:type="dxa"/>
            <w:tcPrChange w:id="43313" w:author="Author">
              <w:tcPr>
                <w:tcW w:w="720" w:type="dxa"/>
              </w:tcPr>
            </w:tcPrChange>
          </w:tcPr>
          <w:p w14:paraId="38EFF07F" w14:textId="77777777" w:rsidR="007365DC" w:rsidRPr="00B025B3" w:rsidRDefault="007365DC" w:rsidP="007365DC">
            <w:pPr>
              <w:spacing w:after="80"/>
              <w:jc w:val="center"/>
              <w:rPr>
                <w:ins w:id="43314" w:author="Author"/>
                <w:rPrChange w:id="43315" w:author="Author">
                  <w:rPr>
                    <w:ins w:id="43316" w:author="Author"/>
                    <w:szCs w:val="20"/>
                  </w:rPr>
                </w:rPrChange>
              </w:rPr>
            </w:pPr>
          </w:p>
        </w:tc>
      </w:tr>
      <w:tr w:rsidR="007365DC" w:rsidRPr="00213323" w14:paraId="31713701" w14:textId="77777777" w:rsidTr="00480700">
        <w:trPr>
          <w:jc w:val="center"/>
        </w:trPr>
        <w:tc>
          <w:tcPr>
            <w:tcW w:w="4315" w:type="dxa"/>
            <w:tcPrChange w:id="43317" w:author="Author">
              <w:tcPr>
                <w:tcW w:w="2538" w:type="dxa"/>
              </w:tcPr>
            </w:tcPrChange>
          </w:tcPr>
          <w:p w14:paraId="1636FE3C" w14:textId="77777777" w:rsidR="007365DC" w:rsidRPr="00B025B3" w:rsidRDefault="007365DC" w:rsidP="007365DC">
            <w:pPr>
              <w:spacing w:after="80"/>
              <w:rPr>
                <w:rFonts w:cs="Arial"/>
                <w:b/>
                <w:rPrChange w:id="43318" w:author="Author">
                  <w:rPr>
                    <w:rFonts w:cs="Arial"/>
                    <w:b/>
                    <w:sz w:val="20"/>
                    <w:szCs w:val="20"/>
                  </w:rPr>
                </w:rPrChange>
              </w:rPr>
            </w:pPr>
            <w:r w:rsidRPr="00B025B3">
              <w:rPr>
                <w:rPrChange w:id="43319" w:author="Author">
                  <w:rPr>
                    <w:sz w:val="20"/>
                    <w:szCs w:val="20"/>
                  </w:rPr>
                </w:rPrChange>
              </w:rPr>
              <w:t>Use_Init_Output</w:t>
            </w:r>
          </w:p>
        </w:tc>
        <w:tc>
          <w:tcPr>
            <w:tcW w:w="504" w:type="dxa"/>
            <w:tcPrChange w:id="43320"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3321" w:author="Author">
              <w:tcPr>
                <w:tcW w:w="720" w:type="dxa"/>
              </w:tcPr>
            </w:tcPrChange>
          </w:tcPr>
          <w:p w14:paraId="35F2359D" w14:textId="77777777" w:rsidR="007365DC" w:rsidRPr="00680A48" w:rsidRDefault="007365DC" w:rsidP="007365DC">
            <w:pPr>
              <w:spacing w:after="80"/>
              <w:jc w:val="center"/>
            </w:pPr>
          </w:p>
        </w:tc>
        <w:tc>
          <w:tcPr>
            <w:tcW w:w="504" w:type="dxa"/>
            <w:tcPrChange w:id="43322" w:author="Author">
              <w:tcPr>
                <w:tcW w:w="720" w:type="dxa"/>
              </w:tcPr>
            </w:tcPrChange>
          </w:tcPr>
          <w:p w14:paraId="27FF9091" w14:textId="77777777" w:rsidR="007365DC" w:rsidRPr="00B025B3" w:rsidRDefault="007365DC" w:rsidP="007365DC">
            <w:pPr>
              <w:spacing w:after="80"/>
              <w:jc w:val="center"/>
              <w:rPr>
                <w:rPrChange w:id="43323" w:author="Author">
                  <w:rPr>
                    <w:szCs w:val="20"/>
                  </w:rPr>
                </w:rPrChange>
              </w:rPr>
            </w:pPr>
          </w:p>
        </w:tc>
        <w:tc>
          <w:tcPr>
            <w:tcW w:w="504" w:type="dxa"/>
            <w:tcPrChange w:id="43324" w:author="Author">
              <w:tcPr>
                <w:tcW w:w="540" w:type="dxa"/>
              </w:tcPr>
            </w:tcPrChange>
          </w:tcPr>
          <w:p w14:paraId="1259DDED" w14:textId="77777777" w:rsidR="007365DC" w:rsidRPr="00B025B3" w:rsidRDefault="007365DC" w:rsidP="007365DC">
            <w:pPr>
              <w:spacing w:after="80"/>
              <w:jc w:val="center"/>
              <w:rPr>
                <w:rPrChange w:id="43325" w:author="Author">
                  <w:rPr>
                    <w:szCs w:val="20"/>
                  </w:rPr>
                </w:rPrChange>
              </w:rPr>
            </w:pPr>
          </w:p>
        </w:tc>
        <w:tc>
          <w:tcPr>
            <w:tcW w:w="504" w:type="dxa"/>
            <w:tcPrChange w:id="43326" w:author="Author">
              <w:tcPr>
                <w:tcW w:w="990" w:type="dxa"/>
              </w:tcPr>
            </w:tcPrChange>
          </w:tcPr>
          <w:p w14:paraId="1CA37902" w14:textId="77777777" w:rsidR="007365DC" w:rsidRPr="00B025B3" w:rsidRDefault="007365DC" w:rsidP="007365DC">
            <w:pPr>
              <w:spacing w:after="80"/>
              <w:jc w:val="center"/>
              <w:rPr>
                <w:rPrChange w:id="43327" w:author="Author">
                  <w:rPr>
                    <w:szCs w:val="20"/>
                  </w:rPr>
                </w:rPrChange>
              </w:rPr>
            </w:pPr>
          </w:p>
        </w:tc>
        <w:tc>
          <w:tcPr>
            <w:tcW w:w="504" w:type="dxa"/>
            <w:tcPrChange w:id="43328" w:author="Author">
              <w:tcPr>
                <w:tcW w:w="630" w:type="dxa"/>
              </w:tcPr>
            </w:tcPrChange>
          </w:tcPr>
          <w:p w14:paraId="46660623" w14:textId="77777777" w:rsidR="007365DC" w:rsidRPr="00B025B3" w:rsidRDefault="007365DC" w:rsidP="007365DC">
            <w:pPr>
              <w:spacing w:after="80"/>
              <w:jc w:val="center"/>
              <w:rPr>
                <w:rPrChange w:id="43329" w:author="Author">
                  <w:rPr>
                    <w:szCs w:val="20"/>
                  </w:rPr>
                </w:rPrChange>
              </w:rPr>
            </w:pPr>
          </w:p>
        </w:tc>
        <w:tc>
          <w:tcPr>
            <w:tcW w:w="504" w:type="dxa"/>
            <w:tcPrChange w:id="43330" w:author="Author">
              <w:tcPr>
                <w:tcW w:w="900" w:type="dxa"/>
              </w:tcPr>
            </w:tcPrChange>
          </w:tcPr>
          <w:p w14:paraId="53064055" w14:textId="77777777" w:rsidR="007365DC" w:rsidRPr="00B025B3" w:rsidRDefault="007365DC" w:rsidP="007365DC">
            <w:pPr>
              <w:spacing w:after="80"/>
              <w:jc w:val="center"/>
              <w:rPr>
                <w:rPrChange w:id="43331" w:author="Author">
                  <w:rPr>
                    <w:szCs w:val="20"/>
                  </w:rPr>
                </w:rPrChange>
              </w:rPr>
            </w:pPr>
          </w:p>
        </w:tc>
        <w:tc>
          <w:tcPr>
            <w:tcW w:w="504" w:type="dxa"/>
            <w:tcPrChange w:id="43332" w:author="Author">
              <w:tcPr>
                <w:tcW w:w="900" w:type="dxa"/>
              </w:tcPr>
            </w:tcPrChange>
          </w:tcPr>
          <w:p w14:paraId="31DEF1FE" w14:textId="77777777" w:rsidR="007365DC" w:rsidRPr="00B025B3" w:rsidRDefault="007365DC" w:rsidP="007365DC">
            <w:pPr>
              <w:spacing w:after="80"/>
              <w:jc w:val="center"/>
              <w:rPr>
                <w:rPrChange w:id="43333" w:author="Author">
                  <w:rPr>
                    <w:szCs w:val="20"/>
                  </w:rPr>
                </w:rPrChange>
              </w:rPr>
            </w:pPr>
          </w:p>
        </w:tc>
        <w:tc>
          <w:tcPr>
            <w:tcW w:w="504" w:type="dxa"/>
            <w:tcPrChange w:id="43334" w:author="Author">
              <w:tcPr>
                <w:tcW w:w="630" w:type="dxa"/>
              </w:tcPr>
            </w:tcPrChange>
          </w:tcPr>
          <w:p w14:paraId="50F67371" w14:textId="77777777" w:rsidR="007365DC" w:rsidRPr="00B025B3" w:rsidRDefault="007365DC" w:rsidP="007365DC">
            <w:pPr>
              <w:spacing w:after="80"/>
              <w:jc w:val="center"/>
              <w:rPr>
                <w:rPrChange w:id="43335" w:author="Author">
                  <w:rPr>
                    <w:szCs w:val="20"/>
                  </w:rPr>
                </w:rPrChange>
              </w:rPr>
            </w:pPr>
          </w:p>
        </w:tc>
        <w:tc>
          <w:tcPr>
            <w:tcW w:w="504" w:type="dxa"/>
            <w:tcPrChange w:id="43336" w:author="Author">
              <w:tcPr>
                <w:tcW w:w="720" w:type="dxa"/>
              </w:tcPr>
            </w:tcPrChange>
          </w:tcPr>
          <w:p w14:paraId="19B78B8C" w14:textId="77777777" w:rsidR="007365DC" w:rsidRPr="00B025B3" w:rsidRDefault="007365DC" w:rsidP="007365DC">
            <w:pPr>
              <w:spacing w:after="80"/>
              <w:jc w:val="center"/>
              <w:rPr>
                <w:rPrChange w:id="43337" w:author="Author">
                  <w:rPr>
                    <w:szCs w:val="20"/>
                  </w:rPr>
                </w:rPrChange>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3338"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3339" w:author="Author">
        <w:r w:rsidR="00790DC3" w:rsidRPr="00213323">
          <w:t xml:space="preserve">Table </w:t>
        </w:r>
        <w:r w:rsidR="00790DC3">
          <w:rPr>
            <w:noProof/>
          </w:rPr>
          <w:t>43</w:t>
        </w:r>
        <w:del w:id="43340"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3341"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3342" w:author="Author">
        <w:del w:id="43343"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3344" w:name="_Ref528137436"/>
      <w:bookmarkStart w:id="43345" w:name="_Toc529714070"/>
      <w:bookmarkStart w:id="43346"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3347" w:author="Author">
        <w:r w:rsidR="00790DC3">
          <w:rPr>
            <w:noProof/>
          </w:rPr>
          <w:t>43</w:t>
        </w:r>
        <w:del w:id="43348" w:author="Author">
          <w:r w:rsidR="00EC6FEE" w:rsidDel="00790DC3">
            <w:rPr>
              <w:noProof/>
            </w:rPr>
            <w:delText>43</w:delText>
          </w:r>
          <w:r w:rsidR="00666899" w:rsidDel="00790DC3">
            <w:rPr>
              <w:noProof/>
            </w:rPr>
            <w:delText>43</w:delText>
          </w:r>
          <w:r w:rsidR="005C2D74" w:rsidDel="00790DC3">
            <w:rPr>
              <w:noProof/>
            </w:rPr>
            <w:delText>43</w:delText>
          </w:r>
        </w:del>
      </w:ins>
      <w:del w:id="43349" w:author="Author">
        <w:r w:rsidR="00040BD7" w:rsidDel="00790DC3">
          <w:rPr>
            <w:noProof/>
          </w:rPr>
          <w:delText>3</w:delText>
        </w:r>
        <w:r w:rsidR="00B64303" w:rsidDel="00790DC3">
          <w:rPr>
            <w:noProof/>
          </w:rPr>
          <w:delText>7</w:delText>
        </w:r>
      </w:del>
      <w:r w:rsidR="00B34E20" w:rsidRPr="00213323">
        <w:fldChar w:fldCharType="end"/>
      </w:r>
      <w:bookmarkEnd w:id="43344"/>
      <w:r w:rsidR="00B14E65" w:rsidRPr="00213323">
        <w:t xml:space="preserve"> – Allowable</w:t>
      </w:r>
      <w:r w:rsidRPr="00213323">
        <w:t xml:space="preserve"> Data Types for Format Values</w:t>
      </w:r>
      <w:bookmarkEnd w:id="43345"/>
      <w:bookmarkEnd w:id="43346"/>
    </w:p>
    <w:tbl>
      <w:tblPr>
        <w:tblStyle w:val="TableGrid"/>
        <w:tblW w:w="0" w:type="auto"/>
        <w:jc w:val="center"/>
        <w:tblLook w:val="04A0" w:firstRow="1" w:lastRow="0" w:firstColumn="1" w:lastColumn="0" w:noHBand="0" w:noVBand="1"/>
        <w:tblPrChange w:id="43350"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3351">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3352" w:author="Author">
            <w:trPr>
              <w:tblHeader/>
            </w:trPr>
          </w:trPrChange>
        </w:trPr>
        <w:tc>
          <w:tcPr>
            <w:tcW w:w="2155" w:type="dxa"/>
            <w:vMerge w:val="restart"/>
            <w:vAlign w:val="center"/>
            <w:tcPrChange w:id="43353"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3354"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3355"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3356"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3357"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3358"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3359"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3360"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3361"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3362"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3363"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3364"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3365"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3366"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3367"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3368"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3369"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3370"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3371"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3372" w:author="Author">
              <w:tcPr>
                <w:tcW w:w="1129" w:type="dxa"/>
              </w:tcPr>
            </w:tcPrChange>
          </w:tcPr>
          <w:p w14:paraId="7307D427" w14:textId="77777777" w:rsidR="007E7935" w:rsidRPr="00213323" w:rsidRDefault="007E7935" w:rsidP="001722BF">
            <w:pPr>
              <w:spacing w:after="80"/>
              <w:jc w:val="center"/>
            </w:pPr>
          </w:p>
        </w:tc>
        <w:tc>
          <w:tcPr>
            <w:tcW w:w="1437" w:type="dxa"/>
            <w:tcPrChange w:id="43373" w:author="Author">
              <w:tcPr>
                <w:tcW w:w="1473" w:type="dxa"/>
              </w:tcPr>
            </w:tcPrChange>
          </w:tcPr>
          <w:p w14:paraId="0E62DBC6" w14:textId="77777777" w:rsidR="007E7935" w:rsidRPr="00213323" w:rsidRDefault="007E7935" w:rsidP="001722BF">
            <w:pPr>
              <w:spacing w:after="80"/>
              <w:jc w:val="center"/>
            </w:pPr>
          </w:p>
        </w:tc>
        <w:tc>
          <w:tcPr>
            <w:tcW w:w="1188" w:type="dxa"/>
            <w:tcPrChange w:id="43374" w:author="Author">
              <w:tcPr>
                <w:tcW w:w="1197" w:type="dxa"/>
              </w:tcPr>
            </w:tcPrChange>
          </w:tcPr>
          <w:p w14:paraId="019606D6" w14:textId="77777777" w:rsidR="007E7935" w:rsidRPr="00213323" w:rsidRDefault="007E7935" w:rsidP="001722BF">
            <w:pPr>
              <w:spacing w:after="80"/>
              <w:jc w:val="center"/>
            </w:pPr>
          </w:p>
        </w:tc>
        <w:tc>
          <w:tcPr>
            <w:tcW w:w="1077" w:type="dxa"/>
            <w:tcPrChange w:id="43375"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3376"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3377"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3378"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3379" w:author="Author">
              <w:tcPr>
                <w:tcW w:w="1129" w:type="dxa"/>
              </w:tcPr>
            </w:tcPrChange>
          </w:tcPr>
          <w:p w14:paraId="1CD51243" w14:textId="77777777" w:rsidR="007E7935" w:rsidRPr="00213323" w:rsidRDefault="007E7935" w:rsidP="001722BF">
            <w:pPr>
              <w:spacing w:after="80"/>
              <w:jc w:val="center"/>
            </w:pPr>
          </w:p>
        </w:tc>
        <w:tc>
          <w:tcPr>
            <w:tcW w:w="1437" w:type="dxa"/>
            <w:tcPrChange w:id="43380" w:author="Author">
              <w:tcPr>
                <w:tcW w:w="1473" w:type="dxa"/>
              </w:tcPr>
            </w:tcPrChange>
          </w:tcPr>
          <w:p w14:paraId="352A4EEF" w14:textId="77777777" w:rsidR="007E7935" w:rsidRPr="00213323" w:rsidRDefault="007E7935" w:rsidP="001722BF">
            <w:pPr>
              <w:spacing w:after="80"/>
              <w:jc w:val="center"/>
            </w:pPr>
          </w:p>
        </w:tc>
        <w:tc>
          <w:tcPr>
            <w:tcW w:w="1188" w:type="dxa"/>
            <w:tcPrChange w:id="43381" w:author="Author">
              <w:tcPr>
                <w:tcW w:w="1197" w:type="dxa"/>
              </w:tcPr>
            </w:tcPrChange>
          </w:tcPr>
          <w:p w14:paraId="33230250" w14:textId="77777777" w:rsidR="007E7935" w:rsidRPr="00213323" w:rsidRDefault="007E7935" w:rsidP="001722BF">
            <w:pPr>
              <w:spacing w:after="80"/>
              <w:jc w:val="center"/>
            </w:pPr>
          </w:p>
        </w:tc>
        <w:tc>
          <w:tcPr>
            <w:tcW w:w="1077" w:type="dxa"/>
            <w:tcPrChange w:id="43382"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3383"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3384"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3385"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3386" w:author="Author">
              <w:tcPr>
                <w:tcW w:w="1129" w:type="dxa"/>
              </w:tcPr>
            </w:tcPrChange>
          </w:tcPr>
          <w:p w14:paraId="7EE59C1D" w14:textId="77777777" w:rsidR="007E7935" w:rsidRPr="00213323" w:rsidRDefault="007E7935" w:rsidP="001722BF">
            <w:pPr>
              <w:spacing w:after="80"/>
              <w:jc w:val="center"/>
            </w:pPr>
          </w:p>
        </w:tc>
        <w:tc>
          <w:tcPr>
            <w:tcW w:w="1437" w:type="dxa"/>
            <w:tcPrChange w:id="43387" w:author="Author">
              <w:tcPr>
                <w:tcW w:w="1473" w:type="dxa"/>
              </w:tcPr>
            </w:tcPrChange>
          </w:tcPr>
          <w:p w14:paraId="49A2F78D" w14:textId="77777777" w:rsidR="007E7935" w:rsidRPr="00213323" w:rsidRDefault="007E7935" w:rsidP="001722BF">
            <w:pPr>
              <w:spacing w:after="80"/>
              <w:jc w:val="center"/>
            </w:pPr>
          </w:p>
        </w:tc>
        <w:tc>
          <w:tcPr>
            <w:tcW w:w="1188" w:type="dxa"/>
            <w:tcPrChange w:id="43388" w:author="Author">
              <w:tcPr>
                <w:tcW w:w="1197" w:type="dxa"/>
              </w:tcPr>
            </w:tcPrChange>
          </w:tcPr>
          <w:p w14:paraId="0BFFAF2C" w14:textId="77777777" w:rsidR="007E7935" w:rsidRPr="00213323" w:rsidRDefault="007E7935" w:rsidP="001722BF">
            <w:pPr>
              <w:spacing w:after="80"/>
              <w:jc w:val="center"/>
            </w:pPr>
          </w:p>
        </w:tc>
        <w:tc>
          <w:tcPr>
            <w:tcW w:w="1077" w:type="dxa"/>
            <w:tcPrChange w:id="43389"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3390"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3391"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3392"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3393"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3394" w:author="Author">
              <w:tcPr>
                <w:tcW w:w="1473" w:type="dxa"/>
              </w:tcPr>
            </w:tcPrChange>
          </w:tcPr>
          <w:p w14:paraId="6417BF4F" w14:textId="77777777" w:rsidR="007E7935" w:rsidRPr="00213323" w:rsidRDefault="007E7935" w:rsidP="001722BF">
            <w:pPr>
              <w:spacing w:after="80"/>
              <w:jc w:val="center"/>
            </w:pPr>
          </w:p>
        </w:tc>
        <w:tc>
          <w:tcPr>
            <w:tcW w:w="1188" w:type="dxa"/>
            <w:tcPrChange w:id="43395" w:author="Author">
              <w:tcPr>
                <w:tcW w:w="1197" w:type="dxa"/>
              </w:tcPr>
            </w:tcPrChange>
          </w:tcPr>
          <w:p w14:paraId="7E1331BB" w14:textId="77777777" w:rsidR="007E7935" w:rsidRPr="00213323" w:rsidRDefault="007E7935" w:rsidP="001722BF">
            <w:pPr>
              <w:spacing w:after="80"/>
              <w:jc w:val="center"/>
            </w:pPr>
          </w:p>
        </w:tc>
        <w:tc>
          <w:tcPr>
            <w:tcW w:w="1077" w:type="dxa"/>
            <w:tcPrChange w:id="43396"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3397"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3398"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3399"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3400"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3401"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3402"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3403"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3404" w:author="Author">
            <w:trPr>
              <w:trHeight w:val="269"/>
            </w:trPr>
          </w:trPrChange>
        </w:trPr>
        <w:tc>
          <w:tcPr>
            <w:tcW w:w="2155" w:type="dxa"/>
            <w:tcPrChange w:id="43405"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3406"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3407"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3408"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3409" w:author="Author">
              <w:tcPr>
                <w:tcW w:w="1473" w:type="dxa"/>
              </w:tcPr>
            </w:tcPrChange>
          </w:tcPr>
          <w:p w14:paraId="4E8E070B" w14:textId="77777777" w:rsidR="007E7935" w:rsidRPr="00213323" w:rsidRDefault="007E7935" w:rsidP="001722BF">
            <w:pPr>
              <w:spacing w:after="80"/>
              <w:jc w:val="center"/>
            </w:pPr>
          </w:p>
        </w:tc>
        <w:tc>
          <w:tcPr>
            <w:tcW w:w="1188" w:type="dxa"/>
            <w:tcPrChange w:id="43410" w:author="Author">
              <w:tcPr>
                <w:tcW w:w="1197" w:type="dxa"/>
              </w:tcPr>
            </w:tcPrChange>
          </w:tcPr>
          <w:p w14:paraId="39B1194C" w14:textId="77777777" w:rsidR="007E7935" w:rsidRPr="00213323" w:rsidRDefault="007E7935" w:rsidP="001722BF">
            <w:pPr>
              <w:spacing w:after="80"/>
              <w:jc w:val="center"/>
            </w:pPr>
          </w:p>
        </w:tc>
        <w:tc>
          <w:tcPr>
            <w:tcW w:w="1077" w:type="dxa"/>
            <w:tcPrChange w:id="43411"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3412"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3413"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3414"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3415"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3416" w:author="Author">
              <w:tcPr>
                <w:tcW w:w="1473" w:type="dxa"/>
              </w:tcPr>
            </w:tcPrChange>
          </w:tcPr>
          <w:p w14:paraId="7F9F791E" w14:textId="77777777" w:rsidR="007E7935" w:rsidRPr="00213323" w:rsidRDefault="007E7935" w:rsidP="001722BF">
            <w:pPr>
              <w:spacing w:after="80"/>
              <w:jc w:val="center"/>
            </w:pPr>
          </w:p>
        </w:tc>
        <w:tc>
          <w:tcPr>
            <w:tcW w:w="1188" w:type="dxa"/>
            <w:tcPrChange w:id="43417" w:author="Author">
              <w:tcPr>
                <w:tcW w:w="1197" w:type="dxa"/>
              </w:tcPr>
            </w:tcPrChange>
          </w:tcPr>
          <w:p w14:paraId="23F663FE" w14:textId="77777777" w:rsidR="007E7935" w:rsidRPr="00213323" w:rsidRDefault="007E7935" w:rsidP="001722BF">
            <w:pPr>
              <w:spacing w:after="80"/>
              <w:jc w:val="center"/>
            </w:pPr>
          </w:p>
        </w:tc>
        <w:tc>
          <w:tcPr>
            <w:tcW w:w="1077" w:type="dxa"/>
            <w:tcPrChange w:id="43418"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3419"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3420"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3421"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3422"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3423"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3424"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3425"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3426"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3427"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3428"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3429"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3430"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3431"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3432"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3433"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3434"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3435"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3436"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3437" w:author="Author">
        <w:r w:rsidDel="00AD4131">
          <w:delText>; s</w:delText>
        </w:r>
      </w:del>
      <w:ins w:id="43438" w:author="Author">
        <w:r w:rsidR="00AD4131">
          <w:t>.  S</w:t>
        </w:r>
      </w:ins>
      <w:r>
        <w:t>imilarly</w:t>
      </w:r>
      <w:ins w:id="43439"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3440" w:author="Author"/>
        </w:rPr>
      </w:pPr>
    </w:p>
    <w:p w14:paraId="08160D99" w14:textId="0496A065" w:rsidR="005F3CA8" w:rsidRDefault="005F3CA8">
      <w:pPr>
        <w:pStyle w:val="KeywordDescriptions"/>
      </w:pPr>
      <w:r>
        <w:t xml:space="preserve">The directions supported for each Reserved Parameter are shown in </w:t>
      </w:r>
      <w:ins w:id="43441" w:author="Author">
        <w:r w:rsidR="00A311FA">
          <w:fldChar w:fldCharType="begin"/>
        </w:r>
        <w:r w:rsidR="00A311FA">
          <w:instrText xml:space="preserve"> REF _Ref528137467 \h </w:instrText>
        </w:r>
      </w:ins>
      <w:r w:rsidR="00A311FA">
        <w:fldChar w:fldCharType="separate"/>
      </w:r>
      <w:ins w:id="43442" w:author="Author">
        <w:r w:rsidR="00790DC3">
          <w:t xml:space="preserve">Table </w:t>
        </w:r>
        <w:r w:rsidR="00790DC3">
          <w:rPr>
            <w:noProof/>
          </w:rPr>
          <w:t>44</w:t>
        </w:r>
        <w:r w:rsidR="00A311FA">
          <w:fldChar w:fldCharType="end"/>
        </w:r>
      </w:ins>
      <w:del w:id="43443" w:author="Author">
        <w:r w:rsidDel="00A311FA">
          <w:delText xml:space="preserve">Table </w:delText>
        </w:r>
        <w:r w:rsidR="00CE289E" w:rsidDel="00A311FA">
          <w:delText>3</w:delText>
        </w:r>
        <w:r w:rsidR="00B64303" w:rsidDel="00A311FA">
          <w:delText>8</w:delText>
        </w:r>
        <w:r w:rsidDel="00A311FA">
          <w:delText xml:space="preserve"> </w:delText>
        </w:r>
      </w:del>
      <w:ins w:id="43444" w:author="Author">
        <w:del w:id="43445" w:author="Author">
          <w:r w:rsidR="005C2D74" w:rsidDel="00A311FA">
            <w:delText>44</w:delText>
          </w:r>
        </w:del>
        <w:r w:rsidR="005C2D74">
          <w:t xml:space="preserve"> </w:t>
        </w:r>
      </w:ins>
      <w:r>
        <w:t xml:space="preserve">below.  The Model_type and permitted associated subparameter arguments for the [Algorithmic Model] keyword are shown in </w:t>
      </w:r>
      <w:ins w:id="43446" w:author="Author">
        <w:r w:rsidR="00A311FA" w:rsidRPr="00666899">
          <w:fldChar w:fldCharType="begin"/>
        </w:r>
        <w:r w:rsidR="00A311FA" w:rsidRPr="00A311FA">
          <w:instrText xml:space="preserve"> REF _Ref528137480 \h </w:instrText>
        </w:r>
      </w:ins>
      <w:r w:rsidR="00A311FA" w:rsidRPr="00A311FA">
        <w:rPr>
          <w:rPrChange w:id="43447" w:author="Author">
            <w:rPr>
              <w:b/>
            </w:rPr>
          </w:rPrChange>
        </w:rPr>
        <w:instrText xml:space="preserve"> \* MERGEFORMAT </w:instrText>
      </w:r>
      <w:r w:rsidR="00A311FA" w:rsidRPr="00666899">
        <w:fldChar w:fldCharType="separate"/>
      </w:r>
      <w:ins w:id="43448" w:author="Author">
        <w:r w:rsidR="00790DC3" w:rsidRPr="00680A48">
          <w:rPr>
            <w:bCs/>
            <w:szCs w:val="18"/>
          </w:rPr>
          <w:t xml:space="preserve">Table </w:t>
        </w:r>
        <w:r w:rsidR="00790DC3">
          <w:rPr>
            <w:noProof/>
          </w:rPr>
          <w:t>45</w:t>
        </w:r>
        <w:del w:id="43449"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3450"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3451" w:author="Author">
        <w:r w:rsidDel="00A311FA">
          <w:delText xml:space="preserve">Table </w:delText>
        </w:r>
        <w:r w:rsidR="007635D6" w:rsidDel="00A311FA">
          <w:delText>3</w:delText>
        </w:r>
        <w:r w:rsidR="00B64303" w:rsidDel="00A311FA">
          <w:delText>9</w:delText>
        </w:r>
      </w:del>
      <w:ins w:id="43452" w:author="Author">
        <w:del w:id="43453"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3454" w:name="_Ref528137467"/>
      <w:bookmarkStart w:id="43455" w:name="_Toc529714071"/>
      <w:bookmarkStart w:id="43456"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3457" w:author="Author">
        <w:r w:rsidR="00790DC3">
          <w:rPr>
            <w:noProof/>
          </w:rPr>
          <w:t>44</w:t>
        </w:r>
        <w:del w:id="43458" w:author="Author">
          <w:r w:rsidR="00EC6FEE" w:rsidDel="00790DC3">
            <w:rPr>
              <w:noProof/>
            </w:rPr>
            <w:delText>44</w:delText>
          </w:r>
          <w:r w:rsidR="00666899" w:rsidDel="00790DC3">
            <w:rPr>
              <w:noProof/>
            </w:rPr>
            <w:delText>44</w:delText>
          </w:r>
          <w:r w:rsidR="005C2D74" w:rsidDel="00790DC3">
            <w:rPr>
              <w:noProof/>
            </w:rPr>
            <w:delText>44</w:delText>
          </w:r>
        </w:del>
      </w:ins>
      <w:del w:id="43459" w:author="Author">
        <w:r w:rsidR="00040BD7" w:rsidDel="00790DC3">
          <w:rPr>
            <w:noProof/>
          </w:rPr>
          <w:delText>3</w:delText>
        </w:r>
        <w:r w:rsidR="00B64303" w:rsidDel="00790DC3">
          <w:rPr>
            <w:noProof/>
          </w:rPr>
          <w:delText>8</w:delText>
        </w:r>
      </w:del>
      <w:r w:rsidR="0043714A">
        <w:rPr>
          <w:noProof/>
        </w:rPr>
        <w:fldChar w:fldCharType="end"/>
      </w:r>
      <w:bookmarkEnd w:id="43454"/>
      <w:r w:rsidRPr="00213323">
        <w:t xml:space="preserve"> </w:t>
      </w:r>
      <w:del w:id="43460" w:author="Author">
        <w:r w:rsidDel="00A311FA">
          <w:delText xml:space="preserve"> </w:delText>
        </w:r>
      </w:del>
      <w:r>
        <w:t>– Defined Directions for Reserved Parameters</w:t>
      </w:r>
      <w:bookmarkEnd w:id="43455"/>
      <w:bookmarkEnd w:id="4345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3461"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3462">
          <w:tblGrid>
            <w:gridCol w:w="3959"/>
            <w:gridCol w:w="977"/>
            <w:gridCol w:w="2544"/>
            <w:gridCol w:w="977"/>
          </w:tblGrid>
        </w:tblGridChange>
      </w:tblGrid>
      <w:tr w:rsidR="005F3CA8" w:rsidRPr="00213323" w14:paraId="230DBE09" w14:textId="77777777" w:rsidTr="00480700">
        <w:trPr>
          <w:cantSplit/>
          <w:tblHeader/>
          <w:jc w:val="center"/>
          <w:trPrChange w:id="43463" w:author="Author">
            <w:trPr>
              <w:cantSplit/>
              <w:tblHeader/>
              <w:jc w:val="center"/>
            </w:trPr>
          </w:trPrChange>
        </w:trPr>
        <w:tc>
          <w:tcPr>
            <w:tcW w:w="4936" w:type="dxa"/>
            <w:vAlign w:val="center"/>
            <w:tcPrChange w:id="43464"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3465"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3466" w:author="Author">
            <w:trPr>
              <w:cantSplit/>
              <w:jc w:val="center"/>
            </w:trPr>
          </w:trPrChange>
        </w:trPr>
        <w:tc>
          <w:tcPr>
            <w:tcW w:w="4936" w:type="dxa"/>
            <w:vAlign w:val="center"/>
            <w:tcPrChange w:id="43467"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3468"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3469" w:author="Author"/>
          <w:trPrChange w:id="43470" w:author="Author">
            <w:trPr>
              <w:gridAfter w:val="0"/>
              <w:cantSplit/>
              <w:jc w:val="center"/>
            </w:trPr>
          </w:trPrChange>
        </w:trPr>
        <w:tc>
          <w:tcPr>
            <w:tcW w:w="4936" w:type="dxa"/>
            <w:tcPrChange w:id="43471" w:author="Author">
              <w:tcPr>
                <w:tcW w:w="3959" w:type="dxa"/>
                <w:vAlign w:val="center"/>
              </w:tcPr>
            </w:tcPrChange>
          </w:tcPr>
          <w:p w14:paraId="2F338121" w14:textId="77777777" w:rsidR="005A5B8A" w:rsidRPr="005A5B8A" w:rsidRDefault="005A5B8A" w:rsidP="005A5B8A">
            <w:pPr>
              <w:spacing w:after="80"/>
              <w:rPr>
                <w:ins w:id="43472" w:author="Author"/>
              </w:rPr>
            </w:pPr>
            <w:ins w:id="43473" w:author="Author">
              <w:r w:rsidRPr="005A5B8A">
                <w:rPr>
                  <w:rPrChange w:id="43474" w:author="Author">
                    <w:rPr>
                      <w:sz w:val="22"/>
                      <w:szCs w:val="22"/>
                    </w:rPr>
                  </w:rPrChange>
                </w:rPr>
                <w:t>BCI_ID</w:t>
              </w:r>
            </w:ins>
          </w:p>
        </w:tc>
        <w:tc>
          <w:tcPr>
            <w:tcW w:w="4419" w:type="dxa"/>
            <w:vAlign w:val="center"/>
            <w:tcPrChange w:id="43475" w:author="Author">
              <w:tcPr>
                <w:tcW w:w="3521" w:type="dxa"/>
                <w:gridSpan w:val="2"/>
                <w:vAlign w:val="center"/>
              </w:tcPr>
            </w:tcPrChange>
          </w:tcPr>
          <w:p w14:paraId="65ED9E43" w14:textId="77777777" w:rsidR="005A5B8A" w:rsidRDefault="005A5B8A" w:rsidP="005A5B8A">
            <w:pPr>
              <w:spacing w:after="80"/>
              <w:rPr>
                <w:ins w:id="43476" w:author="Author"/>
              </w:rPr>
            </w:pPr>
            <w:ins w:id="43477" w:author="Author">
              <w:r>
                <w:t>Rx, Tx</w:t>
              </w:r>
            </w:ins>
          </w:p>
        </w:tc>
      </w:tr>
      <w:tr w:rsidR="005A5B8A" w14:paraId="3431D0C0" w14:textId="77777777" w:rsidTr="00480700">
        <w:trPr>
          <w:cantSplit/>
          <w:jc w:val="center"/>
          <w:ins w:id="43478" w:author="Author"/>
          <w:trPrChange w:id="43479" w:author="Author">
            <w:trPr>
              <w:gridAfter w:val="0"/>
              <w:cantSplit/>
              <w:jc w:val="center"/>
            </w:trPr>
          </w:trPrChange>
        </w:trPr>
        <w:tc>
          <w:tcPr>
            <w:tcW w:w="4936" w:type="dxa"/>
            <w:tcPrChange w:id="43480" w:author="Author">
              <w:tcPr>
                <w:tcW w:w="3959" w:type="dxa"/>
                <w:vAlign w:val="center"/>
              </w:tcPr>
            </w:tcPrChange>
          </w:tcPr>
          <w:p w14:paraId="30764CBF" w14:textId="77777777" w:rsidR="005A5B8A" w:rsidRPr="005A5B8A" w:rsidRDefault="005A5B8A" w:rsidP="005A5B8A">
            <w:pPr>
              <w:spacing w:after="80"/>
              <w:rPr>
                <w:ins w:id="43481" w:author="Author"/>
              </w:rPr>
            </w:pPr>
            <w:ins w:id="43482" w:author="Author">
              <w:r w:rsidRPr="005A5B8A">
                <w:rPr>
                  <w:rPrChange w:id="43483" w:author="Author">
                    <w:rPr>
                      <w:sz w:val="22"/>
                      <w:szCs w:val="22"/>
                    </w:rPr>
                  </w:rPrChange>
                </w:rPr>
                <w:t>BCI_Message_Interval_UI</w:t>
              </w:r>
            </w:ins>
          </w:p>
        </w:tc>
        <w:tc>
          <w:tcPr>
            <w:tcW w:w="4419" w:type="dxa"/>
            <w:vAlign w:val="center"/>
            <w:tcPrChange w:id="43484" w:author="Author">
              <w:tcPr>
                <w:tcW w:w="3521" w:type="dxa"/>
                <w:gridSpan w:val="2"/>
                <w:vAlign w:val="center"/>
              </w:tcPr>
            </w:tcPrChange>
          </w:tcPr>
          <w:p w14:paraId="456AFB27" w14:textId="77777777" w:rsidR="005A5B8A" w:rsidRDefault="005A5B8A" w:rsidP="005A5B8A">
            <w:pPr>
              <w:spacing w:after="80"/>
              <w:rPr>
                <w:ins w:id="43485" w:author="Author"/>
              </w:rPr>
            </w:pPr>
            <w:ins w:id="43486" w:author="Author">
              <w:r>
                <w:t>Rx</w:t>
              </w:r>
            </w:ins>
          </w:p>
        </w:tc>
      </w:tr>
      <w:tr w:rsidR="005A5B8A" w14:paraId="13E634A4" w14:textId="77777777" w:rsidTr="00480700">
        <w:trPr>
          <w:cantSplit/>
          <w:jc w:val="center"/>
          <w:ins w:id="43487" w:author="Author"/>
          <w:trPrChange w:id="43488" w:author="Author">
            <w:trPr>
              <w:gridAfter w:val="0"/>
              <w:cantSplit/>
              <w:jc w:val="center"/>
            </w:trPr>
          </w:trPrChange>
        </w:trPr>
        <w:tc>
          <w:tcPr>
            <w:tcW w:w="4936" w:type="dxa"/>
            <w:tcPrChange w:id="43489" w:author="Author">
              <w:tcPr>
                <w:tcW w:w="3959" w:type="dxa"/>
                <w:vAlign w:val="center"/>
              </w:tcPr>
            </w:tcPrChange>
          </w:tcPr>
          <w:p w14:paraId="76221776" w14:textId="77777777" w:rsidR="005A5B8A" w:rsidRPr="005A5B8A" w:rsidRDefault="005A5B8A" w:rsidP="005A5B8A">
            <w:pPr>
              <w:spacing w:after="80"/>
              <w:rPr>
                <w:ins w:id="43490" w:author="Author"/>
              </w:rPr>
            </w:pPr>
            <w:ins w:id="43491" w:author="Author">
              <w:r w:rsidRPr="005A5B8A">
                <w:rPr>
                  <w:rPrChange w:id="43492" w:author="Author">
                    <w:rPr>
                      <w:sz w:val="22"/>
                      <w:szCs w:val="22"/>
                    </w:rPr>
                  </w:rPrChange>
                </w:rPr>
                <w:t>BCI_Protocol</w:t>
              </w:r>
            </w:ins>
          </w:p>
        </w:tc>
        <w:tc>
          <w:tcPr>
            <w:tcW w:w="4419" w:type="dxa"/>
            <w:vAlign w:val="center"/>
            <w:tcPrChange w:id="43493" w:author="Author">
              <w:tcPr>
                <w:tcW w:w="3521" w:type="dxa"/>
                <w:gridSpan w:val="2"/>
                <w:vAlign w:val="center"/>
              </w:tcPr>
            </w:tcPrChange>
          </w:tcPr>
          <w:p w14:paraId="14EAEF2C" w14:textId="77777777" w:rsidR="005A5B8A" w:rsidRDefault="005A5B8A" w:rsidP="005A5B8A">
            <w:pPr>
              <w:spacing w:after="80"/>
              <w:rPr>
                <w:ins w:id="43494" w:author="Author"/>
              </w:rPr>
            </w:pPr>
            <w:ins w:id="43495" w:author="Author">
              <w:r>
                <w:t>Rx, Tx</w:t>
              </w:r>
            </w:ins>
          </w:p>
        </w:tc>
      </w:tr>
      <w:tr w:rsidR="005A5B8A" w14:paraId="74F6BFEC" w14:textId="77777777" w:rsidTr="00480700">
        <w:trPr>
          <w:cantSplit/>
          <w:jc w:val="center"/>
          <w:ins w:id="43496" w:author="Author"/>
          <w:trPrChange w:id="43497" w:author="Author">
            <w:trPr>
              <w:gridAfter w:val="0"/>
              <w:cantSplit/>
              <w:jc w:val="center"/>
            </w:trPr>
          </w:trPrChange>
        </w:trPr>
        <w:tc>
          <w:tcPr>
            <w:tcW w:w="4936" w:type="dxa"/>
            <w:tcPrChange w:id="43498" w:author="Author">
              <w:tcPr>
                <w:tcW w:w="3959" w:type="dxa"/>
                <w:vAlign w:val="center"/>
              </w:tcPr>
            </w:tcPrChange>
          </w:tcPr>
          <w:p w14:paraId="017E4043" w14:textId="77777777" w:rsidR="005A5B8A" w:rsidRPr="005A5B8A" w:rsidRDefault="005A5B8A" w:rsidP="005A5B8A">
            <w:pPr>
              <w:spacing w:after="80"/>
              <w:rPr>
                <w:ins w:id="43499" w:author="Author"/>
              </w:rPr>
            </w:pPr>
            <w:ins w:id="43500" w:author="Author">
              <w:r w:rsidRPr="005A5B8A">
                <w:rPr>
                  <w:rPrChange w:id="43501" w:author="Author">
                    <w:rPr>
                      <w:sz w:val="22"/>
                      <w:szCs w:val="22"/>
                    </w:rPr>
                  </w:rPrChange>
                </w:rPr>
                <w:t>BCI_State</w:t>
              </w:r>
            </w:ins>
          </w:p>
        </w:tc>
        <w:tc>
          <w:tcPr>
            <w:tcW w:w="4419" w:type="dxa"/>
            <w:vAlign w:val="center"/>
            <w:tcPrChange w:id="43502" w:author="Author">
              <w:tcPr>
                <w:tcW w:w="3521" w:type="dxa"/>
                <w:gridSpan w:val="2"/>
                <w:vAlign w:val="center"/>
              </w:tcPr>
            </w:tcPrChange>
          </w:tcPr>
          <w:p w14:paraId="63740528" w14:textId="77777777" w:rsidR="005A5B8A" w:rsidRDefault="005A5B8A" w:rsidP="005A5B8A">
            <w:pPr>
              <w:spacing w:after="80"/>
              <w:rPr>
                <w:ins w:id="43503" w:author="Author"/>
              </w:rPr>
            </w:pPr>
            <w:ins w:id="43504" w:author="Author">
              <w:r>
                <w:t>Rx, Tx</w:t>
              </w:r>
            </w:ins>
          </w:p>
        </w:tc>
      </w:tr>
      <w:tr w:rsidR="005A5B8A" w14:paraId="296D58C3" w14:textId="77777777" w:rsidTr="00480700">
        <w:trPr>
          <w:cantSplit/>
          <w:jc w:val="center"/>
          <w:ins w:id="43505" w:author="Author"/>
          <w:trPrChange w:id="43506" w:author="Author">
            <w:trPr>
              <w:gridAfter w:val="0"/>
              <w:cantSplit/>
              <w:jc w:val="center"/>
            </w:trPr>
          </w:trPrChange>
        </w:trPr>
        <w:tc>
          <w:tcPr>
            <w:tcW w:w="4936" w:type="dxa"/>
            <w:tcPrChange w:id="43507" w:author="Author">
              <w:tcPr>
                <w:tcW w:w="3959" w:type="dxa"/>
                <w:vAlign w:val="center"/>
              </w:tcPr>
            </w:tcPrChange>
          </w:tcPr>
          <w:p w14:paraId="392DB7B9" w14:textId="77777777" w:rsidR="005A5B8A" w:rsidRPr="005A5B8A" w:rsidRDefault="005A5B8A" w:rsidP="005A5B8A">
            <w:pPr>
              <w:spacing w:after="80"/>
              <w:rPr>
                <w:ins w:id="43508" w:author="Author"/>
              </w:rPr>
            </w:pPr>
            <w:ins w:id="43509" w:author="Author">
              <w:r w:rsidRPr="005A5B8A">
                <w:rPr>
                  <w:rPrChange w:id="43510" w:author="Author">
                    <w:rPr>
                      <w:sz w:val="22"/>
                      <w:szCs w:val="22"/>
                    </w:rPr>
                  </w:rPrChange>
                </w:rPr>
                <w:t>BCI_Training_UI</w:t>
              </w:r>
            </w:ins>
          </w:p>
        </w:tc>
        <w:tc>
          <w:tcPr>
            <w:tcW w:w="4419" w:type="dxa"/>
            <w:vAlign w:val="center"/>
            <w:tcPrChange w:id="43511" w:author="Author">
              <w:tcPr>
                <w:tcW w:w="3521" w:type="dxa"/>
                <w:gridSpan w:val="2"/>
                <w:vAlign w:val="center"/>
              </w:tcPr>
            </w:tcPrChange>
          </w:tcPr>
          <w:p w14:paraId="29EDF8C5" w14:textId="77777777" w:rsidR="005A5B8A" w:rsidRDefault="005A5B8A" w:rsidP="005A5B8A">
            <w:pPr>
              <w:spacing w:after="80"/>
              <w:rPr>
                <w:ins w:id="43512" w:author="Author"/>
              </w:rPr>
            </w:pPr>
            <w:ins w:id="43513" w:author="Author">
              <w:r>
                <w:t>Rx</w:t>
              </w:r>
            </w:ins>
          </w:p>
        </w:tc>
      </w:tr>
      <w:tr w:rsidR="005A5B8A" w14:paraId="3065ADB4" w14:textId="77777777" w:rsidTr="00480700">
        <w:trPr>
          <w:cantSplit/>
          <w:jc w:val="center"/>
          <w:trPrChange w:id="43514" w:author="Author">
            <w:trPr>
              <w:cantSplit/>
              <w:jc w:val="center"/>
            </w:trPr>
          </w:trPrChange>
        </w:trPr>
        <w:tc>
          <w:tcPr>
            <w:tcW w:w="4936" w:type="dxa"/>
            <w:vAlign w:val="center"/>
            <w:tcPrChange w:id="43515"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3516"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3517" w:author="Author">
            <w:trPr>
              <w:cantSplit/>
              <w:jc w:val="center"/>
            </w:trPr>
          </w:trPrChange>
        </w:trPr>
        <w:tc>
          <w:tcPr>
            <w:tcW w:w="4936" w:type="dxa"/>
            <w:vAlign w:val="center"/>
            <w:tcPrChange w:id="43518"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3519"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3520" w:author="Author">
            <w:trPr>
              <w:cantSplit/>
              <w:jc w:val="center"/>
            </w:trPr>
          </w:trPrChange>
        </w:trPr>
        <w:tc>
          <w:tcPr>
            <w:tcW w:w="4936" w:type="dxa"/>
            <w:vAlign w:val="center"/>
            <w:tcPrChange w:id="43521"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3522"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3523" w:author="Author">
            <w:trPr>
              <w:cantSplit/>
              <w:jc w:val="center"/>
            </w:trPr>
          </w:trPrChange>
        </w:trPr>
        <w:tc>
          <w:tcPr>
            <w:tcW w:w="4936" w:type="dxa"/>
            <w:vAlign w:val="center"/>
            <w:tcPrChange w:id="43524"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3525"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3526" w:author="Author">
            <w:trPr>
              <w:cantSplit/>
              <w:jc w:val="center"/>
            </w:trPr>
          </w:trPrChange>
        </w:trPr>
        <w:tc>
          <w:tcPr>
            <w:tcW w:w="4936" w:type="dxa"/>
            <w:vAlign w:val="center"/>
            <w:tcPrChange w:id="43527"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3528"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3529" w:author="Author">
            <w:trPr>
              <w:cantSplit/>
              <w:jc w:val="center"/>
            </w:trPr>
          </w:trPrChange>
        </w:trPr>
        <w:tc>
          <w:tcPr>
            <w:tcW w:w="4936" w:type="dxa"/>
            <w:vAlign w:val="center"/>
            <w:tcPrChange w:id="43530"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3531"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3532" w:author="Author">
            <w:trPr>
              <w:cantSplit/>
              <w:jc w:val="center"/>
            </w:trPr>
          </w:trPrChange>
        </w:trPr>
        <w:tc>
          <w:tcPr>
            <w:tcW w:w="4936" w:type="dxa"/>
            <w:vAlign w:val="center"/>
            <w:tcPrChange w:id="43533"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3534"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3535" w:author="Author">
            <w:trPr>
              <w:cantSplit/>
              <w:jc w:val="center"/>
            </w:trPr>
          </w:trPrChange>
        </w:trPr>
        <w:tc>
          <w:tcPr>
            <w:tcW w:w="4936" w:type="dxa"/>
            <w:vAlign w:val="center"/>
            <w:tcPrChange w:id="43536"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3537"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3538" w:author="Author"/>
          <w:trPrChange w:id="43539" w:author="Author">
            <w:trPr>
              <w:cantSplit/>
              <w:jc w:val="center"/>
            </w:trPr>
          </w:trPrChange>
        </w:trPr>
        <w:tc>
          <w:tcPr>
            <w:tcW w:w="4936" w:type="dxa"/>
            <w:vAlign w:val="center"/>
            <w:tcPrChange w:id="43540" w:author="Author">
              <w:tcPr>
                <w:tcW w:w="3959" w:type="dxa"/>
                <w:gridSpan w:val="2"/>
                <w:vAlign w:val="center"/>
              </w:tcPr>
            </w:tcPrChange>
          </w:tcPr>
          <w:p w14:paraId="43042997" w14:textId="77777777" w:rsidR="00087CB0" w:rsidRDefault="00087CB0" w:rsidP="00087CB0">
            <w:pPr>
              <w:spacing w:after="80"/>
              <w:rPr>
                <w:ins w:id="43541" w:author="Author"/>
              </w:rPr>
            </w:pPr>
            <w:ins w:id="43542" w:author="Author">
              <w:r>
                <w:t>PAM4_CenterEyeOffset</w:t>
              </w:r>
            </w:ins>
          </w:p>
        </w:tc>
        <w:tc>
          <w:tcPr>
            <w:tcW w:w="4419" w:type="dxa"/>
            <w:vAlign w:val="center"/>
            <w:tcPrChange w:id="43543" w:author="Author">
              <w:tcPr>
                <w:tcW w:w="3521" w:type="dxa"/>
                <w:gridSpan w:val="2"/>
                <w:vAlign w:val="center"/>
              </w:tcPr>
            </w:tcPrChange>
          </w:tcPr>
          <w:p w14:paraId="11BC622C" w14:textId="77777777" w:rsidR="00087CB0" w:rsidRDefault="00087CB0" w:rsidP="00087CB0">
            <w:pPr>
              <w:spacing w:after="80"/>
              <w:rPr>
                <w:ins w:id="43544" w:author="Author"/>
              </w:rPr>
            </w:pPr>
            <w:ins w:id="43545" w:author="Author">
              <w:r>
                <w:t>Rx</w:t>
              </w:r>
            </w:ins>
          </w:p>
        </w:tc>
      </w:tr>
      <w:tr w:rsidR="00731246" w14:paraId="3F9AE733" w14:textId="77777777" w:rsidTr="00480700">
        <w:trPr>
          <w:cantSplit/>
          <w:jc w:val="center"/>
          <w:ins w:id="43546" w:author="Author"/>
          <w:trPrChange w:id="43547" w:author="Author">
            <w:trPr>
              <w:cantSplit/>
              <w:jc w:val="center"/>
            </w:trPr>
          </w:trPrChange>
        </w:trPr>
        <w:tc>
          <w:tcPr>
            <w:tcW w:w="4936" w:type="dxa"/>
            <w:vAlign w:val="center"/>
            <w:tcPrChange w:id="43548" w:author="Author">
              <w:tcPr>
                <w:tcW w:w="3959" w:type="dxa"/>
                <w:gridSpan w:val="2"/>
                <w:vAlign w:val="center"/>
              </w:tcPr>
            </w:tcPrChange>
          </w:tcPr>
          <w:p w14:paraId="6C43C005" w14:textId="77777777" w:rsidR="00731246" w:rsidRDefault="00731246" w:rsidP="00731246">
            <w:pPr>
              <w:spacing w:after="80"/>
              <w:rPr>
                <w:ins w:id="43549" w:author="Author"/>
              </w:rPr>
            </w:pPr>
            <w:ins w:id="43550" w:author="Author">
              <w:r>
                <w:t>PAM4_CenterThreshold</w:t>
              </w:r>
            </w:ins>
          </w:p>
        </w:tc>
        <w:tc>
          <w:tcPr>
            <w:tcW w:w="4419" w:type="dxa"/>
            <w:vAlign w:val="center"/>
            <w:tcPrChange w:id="43551" w:author="Author">
              <w:tcPr>
                <w:tcW w:w="3521" w:type="dxa"/>
                <w:gridSpan w:val="2"/>
                <w:vAlign w:val="center"/>
              </w:tcPr>
            </w:tcPrChange>
          </w:tcPr>
          <w:p w14:paraId="7E2A80C4" w14:textId="77777777" w:rsidR="00731246" w:rsidRDefault="00731246" w:rsidP="00731246">
            <w:pPr>
              <w:spacing w:after="80"/>
              <w:rPr>
                <w:ins w:id="43552" w:author="Author"/>
              </w:rPr>
            </w:pPr>
            <w:ins w:id="43553" w:author="Author">
              <w:r>
                <w:t>Rx</w:t>
              </w:r>
            </w:ins>
          </w:p>
        </w:tc>
      </w:tr>
      <w:tr w:rsidR="00731246" w14:paraId="5ABBD79C" w14:textId="77777777" w:rsidTr="00480700">
        <w:trPr>
          <w:cantSplit/>
          <w:jc w:val="center"/>
          <w:ins w:id="43554" w:author="Author"/>
          <w:trPrChange w:id="43555" w:author="Author">
            <w:trPr>
              <w:cantSplit/>
              <w:jc w:val="center"/>
            </w:trPr>
          </w:trPrChange>
        </w:trPr>
        <w:tc>
          <w:tcPr>
            <w:tcW w:w="4936" w:type="dxa"/>
            <w:vAlign w:val="center"/>
            <w:tcPrChange w:id="43556" w:author="Author">
              <w:tcPr>
                <w:tcW w:w="3959" w:type="dxa"/>
                <w:gridSpan w:val="2"/>
                <w:vAlign w:val="center"/>
              </w:tcPr>
            </w:tcPrChange>
          </w:tcPr>
          <w:p w14:paraId="34A45D14" w14:textId="77777777" w:rsidR="00731246" w:rsidRDefault="00731246" w:rsidP="00731246">
            <w:pPr>
              <w:spacing w:after="80"/>
              <w:rPr>
                <w:ins w:id="43557" w:author="Author"/>
              </w:rPr>
            </w:pPr>
            <w:ins w:id="43558" w:author="Author">
              <w:r>
                <w:t>PAM4_LowerEyeOffset</w:t>
              </w:r>
            </w:ins>
          </w:p>
        </w:tc>
        <w:tc>
          <w:tcPr>
            <w:tcW w:w="4419" w:type="dxa"/>
            <w:vAlign w:val="center"/>
            <w:tcPrChange w:id="43559" w:author="Author">
              <w:tcPr>
                <w:tcW w:w="3521" w:type="dxa"/>
                <w:gridSpan w:val="2"/>
                <w:vAlign w:val="center"/>
              </w:tcPr>
            </w:tcPrChange>
          </w:tcPr>
          <w:p w14:paraId="2093A208" w14:textId="77777777" w:rsidR="00731246" w:rsidRDefault="00731246" w:rsidP="00731246">
            <w:pPr>
              <w:spacing w:after="80"/>
              <w:rPr>
                <w:ins w:id="43560" w:author="Author"/>
              </w:rPr>
            </w:pPr>
            <w:ins w:id="43561" w:author="Author">
              <w:r>
                <w:t>Rx</w:t>
              </w:r>
            </w:ins>
          </w:p>
        </w:tc>
      </w:tr>
      <w:tr w:rsidR="00731246" w14:paraId="7153AC72" w14:textId="77777777" w:rsidTr="00480700">
        <w:trPr>
          <w:cantSplit/>
          <w:jc w:val="center"/>
          <w:ins w:id="43562" w:author="Author"/>
          <w:trPrChange w:id="43563" w:author="Author">
            <w:trPr>
              <w:cantSplit/>
              <w:jc w:val="center"/>
            </w:trPr>
          </w:trPrChange>
        </w:trPr>
        <w:tc>
          <w:tcPr>
            <w:tcW w:w="4936" w:type="dxa"/>
            <w:vAlign w:val="center"/>
            <w:tcPrChange w:id="43564" w:author="Author">
              <w:tcPr>
                <w:tcW w:w="3959" w:type="dxa"/>
                <w:gridSpan w:val="2"/>
                <w:vAlign w:val="center"/>
              </w:tcPr>
            </w:tcPrChange>
          </w:tcPr>
          <w:p w14:paraId="734B592E" w14:textId="77777777" w:rsidR="00731246" w:rsidRDefault="00731246" w:rsidP="00731246">
            <w:pPr>
              <w:spacing w:after="80"/>
              <w:rPr>
                <w:ins w:id="43565" w:author="Author"/>
              </w:rPr>
            </w:pPr>
            <w:ins w:id="43566" w:author="Author">
              <w:r>
                <w:t>PAM4_LowerThreshold</w:t>
              </w:r>
            </w:ins>
          </w:p>
        </w:tc>
        <w:tc>
          <w:tcPr>
            <w:tcW w:w="4419" w:type="dxa"/>
            <w:vAlign w:val="center"/>
            <w:tcPrChange w:id="43567" w:author="Author">
              <w:tcPr>
                <w:tcW w:w="3521" w:type="dxa"/>
                <w:gridSpan w:val="2"/>
                <w:vAlign w:val="center"/>
              </w:tcPr>
            </w:tcPrChange>
          </w:tcPr>
          <w:p w14:paraId="2CA92DED" w14:textId="77777777" w:rsidR="00731246" w:rsidRDefault="00731246" w:rsidP="00731246">
            <w:pPr>
              <w:spacing w:after="80"/>
              <w:rPr>
                <w:ins w:id="43568" w:author="Author"/>
              </w:rPr>
            </w:pPr>
            <w:ins w:id="43569" w:author="Author">
              <w:r>
                <w:t>Rx</w:t>
              </w:r>
            </w:ins>
          </w:p>
        </w:tc>
      </w:tr>
      <w:tr w:rsidR="00731246" w14:paraId="2DD531A5" w14:textId="77777777" w:rsidTr="00480700">
        <w:trPr>
          <w:cantSplit/>
          <w:jc w:val="center"/>
          <w:trPrChange w:id="43570" w:author="Author">
            <w:trPr>
              <w:cantSplit/>
              <w:jc w:val="center"/>
            </w:trPr>
          </w:trPrChange>
        </w:trPr>
        <w:tc>
          <w:tcPr>
            <w:tcW w:w="4936" w:type="dxa"/>
            <w:vAlign w:val="center"/>
            <w:tcPrChange w:id="43571"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3572"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3573" w:author="Author"/>
          <w:trPrChange w:id="43574" w:author="Author">
            <w:trPr>
              <w:cantSplit/>
              <w:jc w:val="center"/>
            </w:trPr>
          </w:trPrChange>
        </w:trPr>
        <w:tc>
          <w:tcPr>
            <w:tcW w:w="4936" w:type="dxa"/>
            <w:vAlign w:val="center"/>
            <w:tcPrChange w:id="43575" w:author="Author">
              <w:tcPr>
                <w:tcW w:w="3959" w:type="dxa"/>
                <w:gridSpan w:val="2"/>
                <w:vAlign w:val="center"/>
              </w:tcPr>
            </w:tcPrChange>
          </w:tcPr>
          <w:p w14:paraId="66DE44E8" w14:textId="77777777" w:rsidR="00731246" w:rsidDel="00731246" w:rsidRDefault="00731246" w:rsidP="00731246">
            <w:pPr>
              <w:spacing w:after="80"/>
              <w:rPr>
                <w:del w:id="43576" w:author="Author"/>
              </w:rPr>
            </w:pPr>
            <w:del w:id="43577" w:author="Author">
              <w:r w:rsidDel="00731246">
                <w:delText>PAM4_UpperThreshold</w:delText>
              </w:r>
            </w:del>
          </w:p>
        </w:tc>
        <w:tc>
          <w:tcPr>
            <w:tcW w:w="4419" w:type="dxa"/>
            <w:vAlign w:val="center"/>
            <w:tcPrChange w:id="43578" w:author="Author">
              <w:tcPr>
                <w:tcW w:w="3521" w:type="dxa"/>
                <w:gridSpan w:val="2"/>
                <w:vAlign w:val="center"/>
              </w:tcPr>
            </w:tcPrChange>
          </w:tcPr>
          <w:p w14:paraId="78065A6F" w14:textId="77777777" w:rsidR="00731246" w:rsidDel="00731246" w:rsidRDefault="00731246" w:rsidP="00731246">
            <w:pPr>
              <w:spacing w:after="80"/>
              <w:rPr>
                <w:del w:id="43579" w:author="Author"/>
              </w:rPr>
            </w:pPr>
            <w:del w:id="43580" w:author="Author">
              <w:r w:rsidDel="00731246">
                <w:delText>Rx</w:delText>
              </w:r>
            </w:del>
          </w:p>
        </w:tc>
      </w:tr>
      <w:tr w:rsidR="00731246" w:rsidDel="00731246" w14:paraId="31EB9EDB" w14:textId="77777777" w:rsidTr="00480700">
        <w:trPr>
          <w:cantSplit/>
          <w:jc w:val="center"/>
          <w:del w:id="43581" w:author="Author"/>
          <w:trPrChange w:id="43582" w:author="Author">
            <w:trPr>
              <w:cantSplit/>
              <w:jc w:val="center"/>
            </w:trPr>
          </w:trPrChange>
        </w:trPr>
        <w:tc>
          <w:tcPr>
            <w:tcW w:w="4936" w:type="dxa"/>
            <w:vAlign w:val="center"/>
            <w:tcPrChange w:id="43583" w:author="Author">
              <w:tcPr>
                <w:tcW w:w="3959" w:type="dxa"/>
                <w:gridSpan w:val="2"/>
                <w:vAlign w:val="center"/>
              </w:tcPr>
            </w:tcPrChange>
          </w:tcPr>
          <w:p w14:paraId="6E14D426" w14:textId="77777777" w:rsidR="00731246" w:rsidDel="00731246" w:rsidRDefault="00731246" w:rsidP="00731246">
            <w:pPr>
              <w:spacing w:after="80"/>
              <w:rPr>
                <w:del w:id="43584" w:author="Author"/>
              </w:rPr>
            </w:pPr>
            <w:del w:id="43585" w:author="Author">
              <w:r w:rsidDel="00731246">
                <w:delText>PAM4_CenterThreshold</w:delText>
              </w:r>
            </w:del>
          </w:p>
        </w:tc>
        <w:tc>
          <w:tcPr>
            <w:tcW w:w="4419" w:type="dxa"/>
            <w:vAlign w:val="center"/>
            <w:tcPrChange w:id="43586" w:author="Author">
              <w:tcPr>
                <w:tcW w:w="3521" w:type="dxa"/>
                <w:gridSpan w:val="2"/>
                <w:vAlign w:val="center"/>
              </w:tcPr>
            </w:tcPrChange>
          </w:tcPr>
          <w:p w14:paraId="301BB496" w14:textId="77777777" w:rsidR="00731246" w:rsidDel="00731246" w:rsidRDefault="00731246" w:rsidP="00731246">
            <w:pPr>
              <w:spacing w:after="80"/>
              <w:rPr>
                <w:del w:id="43587" w:author="Author"/>
              </w:rPr>
            </w:pPr>
            <w:del w:id="43588" w:author="Author">
              <w:r w:rsidDel="00731246">
                <w:delText>Rx</w:delText>
              </w:r>
            </w:del>
          </w:p>
        </w:tc>
      </w:tr>
      <w:tr w:rsidR="00731246" w:rsidDel="00731246" w14:paraId="007EB853" w14:textId="77777777" w:rsidTr="00480700">
        <w:trPr>
          <w:cantSplit/>
          <w:jc w:val="center"/>
          <w:del w:id="43589" w:author="Author"/>
          <w:trPrChange w:id="43590" w:author="Author">
            <w:trPr>
              <w:cantSplit/>
              <w:jc w:val="center"/>
            </w:trPr>
          </w:trPrChange>
        </w:trPr>
        <w:tc>
          <w:tcPr>
            <w:tcW w:w="4936" w:type="dxa"/>
            <w:vAlign w:val="center"/>
            <w:tcPrChange w:id="43591" w:author="Author">
              <w:tcPr>
                <w:tcW w:w="3959" w:type="dxa"/>
                <w:gridSpan w:val="2"/>
                <w:vAlign w:val="center"/>
              </w:tcPr>
            </w:tcPrChange>
          </w:tcPr>
          <w:p w14:paraId="373A1286" w14:textId="77777777" w:rsidR="00731246" w:rsidDel="00731246" w:rsidRDefault="00731246" w:rsidP="00731246">
            <w:pPr>
              <w:spacing w:after="80"/>
              <w:rPr>
                <w:del w:id="43592" w:author="Author"/>
              </w:rPr>
            </w:pPr>
            <w:del w:id="43593" w:author="Author">
              <w:r w:rsidDel="00731246">
                <w:delText>PAM4_LowerThreshold</w:delText>
              </w:r>
            </w:del>
          </w:p>
        </w:tc>
        <w:tc>
          <w:tcPr>
            <w:tcW w:w="4419" w:type="dxa"/>
            <w:vAlign w:val="center"/>
            <w:tcPrChange w:id="43594" w:author="Author">
              <w:tcPr>
                <w:tcW w:w="3521" w:type="dxa"/>
                <w:gridSpan w:val="2"/>
                <w:vAlign w:val="center"/>
              </w:tcPr>
            </w:tcPrChange>
          </w:tcPr>
          <w:p w14:paraId="49E565C9" w14:textId="77777777" w:rsidR="00731246" w:rsidDel="00731246" w:rsidRDefault="00731246" w:rsidP="00731246">
            <w:pPr>
              <w:spacing w:after="80"/>
              <w:rPr>
                <w:del w:id="43595" w:author="Author"/>
              </w:rPr>
            </w:pPr>
            <w:del w:id="43596" w:author="Author">
              <w:r w:rsidDel="00731246">
                <w:delText>Rx</w:delText>
              </w:r>
            </w:del>
          </w:p>
        </w:tc>
      </w:tr>
      <w:tr w:rsidR="00731246" w14:paraId="1A36EF89" w14:textId="77777777" w:rsidTr="00480700">
        <w:trPr>
          <w:cantSplit/>
          <w:jc w:val="center"/>
          <w:trPrChange w:id="43597" w:author="Author">
            <w:trPr>
              <w:cantSplit/>
              <w:jc w:val="center"/>
            </w:trPr>
          </w:trPrChange>
        </w:trPr>
        <w:tc>
          <w:tcPr>
            <w:tcW w:w="4936" w:type="dxa"/>
            <w:vAlign w:val="center"/>
            <w:tcPrChange w:id="43598"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3599"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3600" w:author="Author">
            <w:trPr>
              <w:cantSplit/>
              <w:jc w:val="center"/>
            </w:trPr>
          </w:trPrChange>
        </w:trPr>
        <w:tc>
          <w:tcPr>
            <w:tcW w:w="4936" w:type="dxa"/>
            <w:vAlign w:val="center"/>
            <w:tcPrChange w:id="43601" w:author="Author">
              <w:tcPr>
                <w:tcW w:w="3959" w:type="dxa"/>
                <w:gridSpan w:val="2"/>
                <w:vAlign w:val="center"/>
              </w:tcPr>
            </w:tcPrChange>
          </w:tcPr>
          <w:p w14:paraId="489019B6" w14:textId="77777777" w:rsidR="00731246" w:rsidRDefault="00731246" w:rsidP="00731246">
            <w:pPr>
              <w:spacing w:after="80"/>
            </w:pPr>
            <w:ins w:id="43602" w:author="Author">
              <w:r>
                <w:t>PAM4_UpperThreshold</w:t>
              </w:r>
            </w:ins>
            <w:del w:id="43603" w:author="Author">
              <w:r w:rsidDel="006459E9">
                <w:delText>PAM4_CenterEyeOffset</w:delText>
              </w:r>
            </w:del>
          </w:p>
        </w:tc>
        <w:tc>
          <w:tcPr>
            <w:tcW w:w="4419" w:type="dxa"/>
            <w:vAlign w:val="center"/>
            <w:tcPrChange w:id="43604" w:author="Author">
              <w:tcPr>
                <w:tcW w:w="3521" w:type="dxa"/>
                <w:gridSpan w:val="2"/>
                <w:vAlign w:val="center"/>
              </w:tcPr>
            </w:tcPrChange>
          </w:tcPr>
          <w:p w14:paraId="5B3724C5" w14:textId="77777777" w:rsidR="00731246" w:rsidRDefault="00731246" w:rsidP="00731246">
            <w:pPr>
              <w:spacing w:after="80"/>
            </w:pPr>
            <w:ins w:id="43605" w:author="Author">
              <w:r>
                <w:t>Rx</w:t>
              </w:r>
            </w:ins>
            <w:del w:id="43606" w:author="Author">
              <w:r w:rsidDel="006459E9">
                <w:delText>Rx</w:delText>
              </w:r>
            </w:del>
          </w:p>
        </w:tc>
      </w:tr>
      <w:tr w:rsidR="00731246" w:rsidDel="00731246" w14:paraId="482245F6" w14:textId="77777777" w:rsidTr="00480700">
        <w:trPr>
          <w:cantSplit/>
          <w:jc w:val="center"/>
          <w:del w:id="43607" w:author="Author"/>
          <w:trPrChange w:id="43608" w:author="Author">
            <w:trPr>
              <w:cantSplit/>
              <w:jc w:val="center"/>
            </w:trPr>
          </w:trPrChange>
        </w:trPr>
        <w:tc>
          <w:tcPr>
            <w:tcW w:w="4936" w:type="dxa"/>
            <w:vAlign w:val="center"/>
            <w:tcPrChange w:id="43609" w:author="Author">
              <w:tcPr>
                <w:tcW w:w="3959" w:type="dxa"/>
                <w:gridSpan w:val="2"/>
                <w:vAlign w:val="center"/>
              </w:tcPr>
            </w:tcPrChange>
          </w:tcPr>
          <w:p w14:paraId="76A7A9DA" w14:textId="77777777" w:rsidR="00731246" w:rsidDel="00731246" w:rsidRDefault="00731246" w:rsidP="00731246">
            <w:pPr>
              <w:spacing w:after="80"/>
              <w:rPr>
                <w:del w:id="43610" w:author="Author"/>
              </w:rPr>
            </w:pPr>
            <w:del w:id="43611" w:author="Author">
              <w:r w:rsidDel="00731246">
                <w:delText>PAM4_LowerEyeOffset</w:delText>
              </w:r>
            </w:del>
          </w:p>
        </w:tc>
        <w:tc>
          <w:tcPr>
            <w:tcW w:w="4419" w:type="dxa"/>
            <w:vAlign w:val="center"/>
            <w:tcPrChange w:id="43612" w:author="Author">
              <w:tcPr>
                <w:tcW w:w="3521" w:type="dxa"/>
                <w:gridSpan w:val="2"/>
                <w:vAlign w:val="center"/>
              </w:tcPr>
            </w:tcPrChange>
          </w:tcPr>
          <w:p w14:paraId="192C00AA" w14:textId="77777777" w:rsidR="00731246" w:rsidDel="00731246" w:rsidRDefault="00731246" w:rsidP="00731246">
            <w:pPr>
              <w:spacing w:after="80"/>
              <w:rPr>
                <w:del w:id="43613" w:author="Author"/>
              </w:rPr>
            </w:pPr>
            <w:del w:id="43614" w:author="Author">
              <w:r w:rsidDel="00731246">
                <w:delText>Rx</w:delText>
              </w:r>
            </w:del>
          </w:p>
        </w:tc>
      </w:tr>
      <w:tr w:rsidR="00731246" w14:paraId="4B0260AF" w14:textId="77777777" w:rsidTr="00480700">
        <w:trPr>
          <w:cantSplit/>
          <w:jc w:val="center"/>
          <w:trPrChange w:id="43615" w:author="Author">
            <w:trPr>
              <w:cantSplit/>
              <w:jc w:val="center"/>
            </w:trPr>
          </w:trPrChange>
        </w:trPr>
        <w:tc>
          <w:tcPr>
            <w:tcW w:w="4936" w:type="dxa"/>
            <w:vAlign w:val="center"/>
            <w:tcPrChange w:id="43616"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3617"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3618" w:author="Author">
            <w:trPr>
              <w:cantSplit/>
              <w:jc w:val="center"/>
            </w:trPr>
          </w:trPrChange>
        </w:trPr>
        <w:tc>
          <w:tcPr>
            <w:tcW w:w="4936" w:type="dxa"/>
            <w:vAlign w:val="center"/>
            <w:tcPrChange w:id="43619"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3620"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3621" w:author="Author">
            <w:trPr>
              <w:cantSplit/>
              <w:jc w:val="center"/>
            </w:trPr>
          </w:trPrChange>
        </w:trPr>
        <w:tc>
          <w:tcPr>
            <w:tcW w:w="4936" w:type="dxa"/>
            <w:vAlign w:val="center"/>
            <w:tcPrChange w:id="43622"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3623"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3624" w:author="Author">
            <w:trPr>
              <w:cantSplit/>
              <w:jc w:val="center"/>
            </w:trPr>
          </w:trPrChange>
        </w:trPr>
        <w:tc>
          <w:tcPr>
            <w:tcW w:w="4936" w:type="dxa"/>
            <w:vAlign w:val="center"/>
            <w:tcPrChange w:id="43625"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3626"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3627" w:author="Author">
            <w:trPr>
              <w:cantSplit/>
              <w:jc w:val="center"/>
            </w:trPr>
          </w:trPrChange>
        </w:trPr>
        <w:tc>
          <w:tcPr>
            <w:tcW w:w="4936" w:type="dxa"/>
            <w:vAlign w:val="center"/>
            <w:tcPrChange w:id="43628"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3629"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3630" w:author="Author">
            <w:trPr>
              <w:cantSplit/>
              <w:jc w:val="center"/>
            </w:trPr>
          </w:trPrChange>
        </w:trPr>
        <w:tc>
          <w:tcPr>
            <w:tcW w:w="4936" w:type="dxa"/>
            <w:vAlign w:val="center"/>
            <w:tcPrChange w:id="43631"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3632"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3633" w:author="Author">
            <w:trPr>
              <w:cantSplit/>
              <w:jc w:val="center"/>
            </w:trPr>
          </w:trPrChange>
        </w:trPr>
        <w:tc>
          <w:tcPr>
            <w:tcW w:w="4936" w:type="dxa"/>
            <w:vAlign w:val="center"/>
            <w:tcPrChange w:id="43634"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3635"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3636" w:author="Author">
            <w:trPr>
              <w:cantSplit/>
              <w:jc w:val="center"/>
            </w:trPr>
          </w:trPrChange>
        </w:trPr>
        <w:tc>
          <w:tcPr>
            <w:tcW w:w="4936" w:type="dxa"/>
            <w:vAlign w:val="center"/>
            <w:tcPrChange w:id="43637"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3638"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3639" w:author="Author">
            <w:trPr>
              <w:cantSplit/>
              <w:jc w:val="center"/>
            </w:trPr>
          </w:trPrChange>
        </w:trPr>
        <w:tc>
          <w:tcPr>
            <w:tcW w:w="4936" w:type="dxa"/>
            <w:vAlign w:val="center"/>
            <w:tcPrChange w:id="43640"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3641"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3642" w:author="Author">
            <w:trPr>
              <w:cantSplit/>
              <w:jc w:val="center"/>
            </w:trPr>
          </w:trPrChange>
        </w:trPr>
        <w:tc>
          <w:tcPr>
            <w:tcW w:w="4936" w:type="dxa"/>
            <w:vAlign w:val="center"/>
            <w:tcPrChange w:id="43643"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3644"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3645" w:author="Author">
            <w:trPr>
              <w:cantSplit/>
              <w:jc w:val="center"/>
            </w:trPr>
          </w:trPrChange>
        </w:trPr>
        <w:tc>
          <w:tcPr>
            <w:tcW w:w="4936" w:type="dxa"/>
            <w:vAlign w:val="center"/>
            <w:tcPrChange w:id="43646" w:author="Author">
              <w:tcPr>
                <w:tcW w:w="3959" w:type="dxa"/>
                <w:gridSpan w:val="2"/>
                <w:vAlign w:val="center"/>
              </w:tcPr>
            </w:tcPrChange>
          </w:tcPr>
          <w:p w14:paraId="6A03B617" w14:textId="77777777" w:rsidR="00731246" w:rsidRPr="00213323" w:rsidRDefault="00731246" w:rsidP="00731246">
            <w:pPr>
              <w:spacing w:after="80"/>
            </w:pPr>
            <w:del w:id="43647" w:author="Author">
              <w:r w:rsidDel="00731246">
                <w:delText>Rx_Noise</w:delText>
              </w:r>
            </w:del>
            <w:ins w:id="43648" w:author="Author">
              <w:del w:id="43649" w:author="Author">
                <w:r w:rsidDel="00731246">
                  <w:delText xml:space="preserve">, </w:delText>
                </w:r>
              </w:del>
              <w:r>
                <w:t>Rx_Gaussian Noise, Rx_Noise</w:t>
              </w:r>
            </w:ins>
          </w:p>
        </w:tc>
        <w:tc>
          <w:tcPr>
            <w:tcW w:w="4419" w:type="dxa"/>
            <w:vAlign w:val="center"/>
            <w:tcPrChange w:id="43650"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3651" w:author="Author"/>
          <w:del w:id="43652" w:author="Author"/>
          <w:trPrChange w:id="43653" w:author="Author">
            <w:trPr>
              <w:cantSplit/>
              <w:jc w:val="center"/>
            </w:trPr>
          </w:trPrChange>
        </w:trPr>
        <w:tc>
          <w:tcPr>
            <w:tcW w:w="4936" w:type="dxa"/>
            <w:vAlign w:val="center"/>
            <w:tcPrChange w:id="43654" w:author="Author">
              <w:tcPr>
                <w:tcW w:w="3959" w:type="dxa"/>
                <w:gridSpan w:val="2"/>
                <w:vAlign w:val="center"/>
              </w:tcPr>
            </w:tcPrChange>
          </w:tcPr>
          <w:p w14:paraId="23D0D10E" w14:textId="77777777" w:rsidR="00731246" w:rsidDel="005A5B8A" w:rsidRDefault="00731246" w:rsidP="00731246">
            <w:pPr>
              <w:spacing w:after="80"/>
              <w:rPr>
                <w:ins w:id="43655" w:author="Author"/>
                <w:del w:id="43656" w:author="Author"/>
              </w:rPr>
            </w:pPr>
            <w:ins w:id="43657" w:author="Author">
              <w:del w:id="43658" w:author="Author">
                <w:r w:rsidDel="005A5B8A">
                  <w:delText>Rx_UniformNoise</w:delText>
                </w:r>
              </w:del>
            </w:ins>
          </w:p>
        </w:tc>
        <w:tc>
          <w:tcPr>
            <w:tcW w:w="4419" w:type="dxa"/>
            <w:vAlign w:val="center"/>
            <w:tcPrChange w:id="43659" w:author="Author">
              <w:tcPr>
                <w:tcW w:w="3521" w:type="dxa"/>
                <w:gridSpan w:val="2"/>
                <w:vAlign w:val="center"/>
              </w:tcPr>
            </w:tcPrChange>
          </w:tcPr>
          <w:p w14:paraId="1CF0CE78" w14:textId="77777777" w:rsidR="00731246" w:rsidDel="005A5B8A" w:rsidRDefault="00731246" w:rsidP="00731246">
            <w:pPr>
              <w:spacing w:after="80"/>
              <w:rPr>
                <w:ins w:id="43660" w:author="Author"/>
                <w:del w:id="43661" w:author="Author"/>
                <w:rFonts w:cs="Arial"/>
              </w:rPr>
            </w:pPr>
            <w:ins w:id="43662" w:author="Author">
              <w:del w:id="43663" w:author="Author">
                <w:r w:rsidDel="005A5B8A">
                  <w:rPr>
                    <w:rFonts w:cs="Arial"/>
                  </w:rPr>
                  <w:delText>Rx</w:delText>
                </w:r>
              </w:del>
            </w:ins>
          </w:p>
        </w:tc>
      </w:tr>
      <w:tr w:rsidR="00731246" w:rsidRPr="00213323" w14:paraId="4ECF7536" w14:textId="77777777" w:rsidTr="00480700">
        <w:trPr>
          <w:cantSplit/>
          <w:jc w:val="center"/>
          <w:ins w:id="43664" w:author="Author"/>
          <w:trPrChange w:id="43665" w:author="Author">
            <w:trPr>
              <w:cantSplit/>
              <w:jc w:val="center"/>
            </w:trPr>
          </w:trPrChange>
        </w:trPr>
        <w:tc>
          <w:tcPr>
            <w:tcW w:w="4936" w:type="dxa"/>
            <w:vAlign w:val="center"/>
            <w:tcPrChange w:id="43666" w:author="Author">
              <w:tcPr>
                <w:tcW w:w="3959" w:type="dxa"/>
                <w:gridSpan w:val="2"/>
                <w:vAlign w:val="center"/>
              </w:tcPr>
            </w:tcPrChange>
          </w:tcPr>
          <w:p w14:paraId="3902F66F" w14:textId="77777777" w:rsidR="00731246" w:rsidRDefault="00731246" w:rsidP="00731246">
            <w:pPr>
              <w:spacing w:after="80"/>
              <w:rPr>
                <w:ins w:id="43667" w:author="Author"/>
              </w:rPr>
            </w:pPr>
            <w:ins w:id="43668" w:author="Author">
              <w:r>
                <w:t>Rx_R</w:t>
              </w:r>
            </w:ins>
          </w:p>
        </w:tc>
        <w:tc>
          <w:tcPr>
            <w:tcW w:w="4419" w:type="dxa"/>
            <w:vAlign w:val="center"/>
            <w:tcPrChange w:id="43669" w:author="Author">
              <w:tcPr>
                <w:tcW w:w="3521" w:type="dxa"/>
                <w:gridSpan w:val="2"/>
                <w:vAlign w:val="center"/>
              </w:tcPr>
            </w:tcPrChange>
          </w:tcPr>
          <w:p w14:paraId="41B4C3FC" w14:textId="77777777" w:rsidR="00731246" w:rsidRDefault="00731246" w:rsidP="00731246">
            <w:pPr>
              <w:spacing w:after="80"/>
              <w:rPr>
                <w:ins w:id="43670" w:author="Author"/>
                <w:rFonts w:cs="Arial"/>
              </w:rPr>
            </w:pPr>
            <w:ins w:id="43671" w:author="Author">
              <w:r>
                <w:rPr>
                  <w:rFonts w:cs="Arial"/>
                </w:rPr>
                <w:t>Rx</w:t>
              </w:r>
            </w:ins>
          </w:p>
        </w:tc>
      </w:tr>
      <w:tr w:rsidR="00731246" w:rsidRPr="00213323" w14:paraId="29084BC4" w14:textId="77777777" w:rsidTr="00480700">
        <w:trPr>
          <w:cantSplit/>
          <w:jc w:val="center"/>
          <w:trPrChange w:id="43672" w:author="Author">
            <w:trPr>
              <w:cantSplit/>
              <w:jc w:val="center"/>
            </w:trPr>
          </w:trPrChange>
        </w:trPr>
        <w:tc>
          <w:tcPr>
            <w:tcW w:w="4936" w:type="dxa"/>
            <w:vAlign w:val="center"/>
            <w:tcPrChange w:id="43673"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3674"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3675" w:author="Author">
            <w:trPr>
              <w:cantSplit/>
              <w:jc w:val="center"/>
            </w:trPr>
          </w:trPrChange>
        </w:trPr>
        <w:tc>
          <w:tcPr>
            <w:tcW w:w="4936" w:type="dxa"/>
            <w:vAlign w:val="center"/>
            <w:tcPrChange w:id="43676"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3677"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3678" w:author="Author">
            <w:trPr>
              <w:cantSplit/>
              <w:jc w:val="center"/>
            </w:trPr>
          </w:trPrChange>
        </w:trPr>
        <w:tc>
          <w:tcPr>
            <w:tcW w:w="4936" w:type="dxa"/>
            <w:vAlign w:val="center"/>
            <w:tcPrChange w:id="43679"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3680"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3681" w:author="Author"/>
          <w:trPrChange w:id="43682" w:author="Author">
            <w:trPr>
              <w:cantSplit/>
              <w:jc w:val="center"/>
            </w:trPr>
          </w:trPrChange>
        </w:trPr>
        <w:tc>
          <w:tcPr>
            <w:tcW w:w="4936" w:type="dxa"/>
            <w:vAlign w:val="center"/>
            <w:tcPrChange w:id="43683" w:author="Author">
              <w:tcPr>
                <w:tcW w:w="3959" w:type="dxa"/>
                <w:gridSpan w:val="2"/>
                <w:vAlign w:val="center"/>
              </w:tcPr>
            </w:tcPrChange>
          </w:tcPr>
          <w:p w14:paraId="2A30D383" w14:textId="77777777" w:rsidR="00731246" w:rsidRDefault="00731246" w:rsidP="00731246">
            <w:pPr>
              <w:spacing w:after="80"/>
              <w:rPr>
                <w:ins w:id="43684" w:author="Author"/>
              </w:rPr>
            </w:pPr>
            <w:ins w:id="43685" w:author="Author">
              <w:r>
                <w:t>Rx_UniformNoise</w:t>
              </w:r>
            </w:ins>
          </w:p>
        </w:tc>
        <w:tc>
          <w:tcPr>
            <w:tcW w:w="4419" w:type="dxa"/>
            <w:vAlign w:val="center"/>
            <w:tcPrChange w:id="43686" w:author="Author">
              <w:tcPr>
                <w:tcW w:w="3521" w:type="dxa"/>
                <w:gridSpan w:val="2"/>
                <w:vAlign w:val="center"/>
              </w:tcPr>
            </w:tcPrChange>
          </w:tcPr>
          <w:p w14:paraId="2E2F0D27" w14:textId="77777777" w:rsidR="00731246" w:rsidRDefault="00731246" w:rsidP="00731246">
            <w:pPr>
              <w:spacing w:after="80"/>
              <w:rPr>
                <w:ins w:id="43687" w:author="Author"/>
              </w:rPr>
            </w:pPr>
            <w:ins w:id="43688" w:author="Author">
              <w:r>
                <w:rPr>
                  <w:rFonts w:cs="Arial"/>
                </w:rPr>
                <w:t>Rx</w:t>
              </w:r>
            </w:ins>
          </w:p>
        </w:tc>
      </w:tr>
      <w:tr w:rsidR="00731246" w:rsidRPr="00213323" w14:paraId="45FABFB5" w14:textId="77777777" w:rsidTr="00480700">
        <w:trPr>
          <w:cantSplit/>
          <w:jc w:val="center"/>
          <w:ins w:id="43689" w:author="Author"/>
          <w:trPrChange w:id="43690" w:author="Author">
            <w:trPr>
              <w:cantSplit/>
              <w:jc w:val="center"/>
            </w:trPr>
          </w:trPrChange>
        </w:trPr>
        <w:tc>
          <w:tcPr>
            <w:tcW w:w="4936" w:type="dxa"/>
            <w:vAlign w:val="center"/>
            <w:tcPrChange w:id="43691" w:author="Author">
              <w:tcPr>
                <w:tcW w:w="3959" w:type="dxa"/>
                <w:gridSpan w:val="2"/>
                <w:vAlign w:val="center"/>
              </w:tcPr>
            </w:tcPrChange>
          </w:tcPr>
          <w:p w14:paraId="6536524A" w14:textId="77777777" w:rsidR="00731246" w:rsidRDefault="00731246" w:rsidP="00731246">
            <w:pPr>
              <w:spacing w:after="80"/>
              <w:rPr>
                <w:ins w:id="43692" w:author="Author"/>
              </w:rPr>
            </w:pPr>
            <w:ins w:id="43693" w:author="Author">
              <w:r>
                <w:t>Special_Param_Names</w:t>
              </w:r>
            </w:ins>
          </w:p>
        </w:tc>
        <w:tc>
          <w:tcPr>
            <w:tcW w:w="4419" w:type="dxa"/>
            <w:vAlign w:val="center"/>
            <w:tcPrChange w:id="43694" w:author="Author">
              <w:tcPr>
                <w:tcW w:w="3521" w:type="dxa"/>
                <w:gridSpan w:val="2"/>
                <w:vAlign w:val="center"/>
              </w:tcPr>
            </w:tcPrChange>
          </w:tcPr>
          <w:p w14:paraId="6FFFDE29" w14:textId="77777777" w:rsidR="00731246" w:rsidRDefault="00731246" w:rsidP="00731246">
            <w:pPr>
              <w:spacing w:after="80"/>
              <w:rPr>
                <w:ins w:id="43695" w:author="Author"/>
              </w:rPr>
            </w:pPr>
            <w:ins w:id="43696" w:author="Author">
              <w:r>
                <w:t>Rx, Tx</w:t>
              </w:r>
            </w:ins>
          </w:p>
        </w:tc>
      </w:tr>
      <w:tr w:rsidR="00731246" w:rsidRPr="00213323" w14:paraId="2D508629" w14:textId="77777777" w:rsidTr="00480700">
        <w:trPr>
          <w:cantSplit/>
          <w:jc w:val="center"/>
          <w:trPrChange w:id="43697" w:author="Author">
            <w:trPr>
              <w:cantSplit/>
              <w:jc w:val="center"/>
            </w:trPr>
          </w:trPrChange>
        </w:trPr>
        <w:tc>
          <w:tcPr>
            <w:tcW w:w="4936" w:type="dxa"/>
            <w:vAlign w:val="center"/>
            <w:tcPrChange w:id="43698"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3699"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3700" w:author="Author"/>
          <w:trPrChange w:id="43701" w:author="Author">
            <w:trPr>
              <w:cantSplit/>
              <w:jc w:val="center"/>
            </w:trPr>
          </w:trPrChange>
        </w:trPr>
        <w:tc>
          <w:tcPr>
            <w:tcW w:w="4936" w:type="dxa"/>
            <w:vAlign w:val="center"/>
            <w:tcPrChange w:id="43702" w:author="Author">
              <w:tcPr>
                <w:tcW w:w="3959" w:type="dxa"/>
                <w:gridSpan w:val="2"/>
                <w:vAlign w:val="center"/>
              </w:tcPr>
            </w:tcPrChange>
          </w:tcPr>
          <w:p w14:paraId="05379D4D" w14:textId="77777777" w:rsidR="00731246" w:rsidRDefault="00731246" w:rsidP="00731246">
            <w:pPr>
              <w:spacing w:after="80"/>
              <w:rPr>
                <w:ins w:id="43703" w:author="Author"/>
              </w:rPr>
            </w:pPr>
            <w:ins w:id="43704" w:author="Author">
              <w:r>
                <w:t>Ts4file</w:t>
              </w:r>
            </w:ins>
          </w:p>
        </w:tc>
        <w:tc>
          <w:tcPr>
            <w:tcW w:w="4419" w:type="dxa"/>
            <w:vAlign w:val="center"/>
            <w:tcPrChange w:id="43705" w:author="Author">
              <w:tcPr>
                <w:tcW w:w="3521" w:type="dxa"/>
                <w:gridSpan w:val="2"/>
                <w:vAlign w:val="center"/>
              </w:tcPr>
            </w:tcPrChange>
          </w:tcPr>
          <w:p w14:paraId="419A549C" w14:textId="77777777" w:rsidR="00731246" w:rsidRDefault="00731246" w:rsidP="00731246">
            <w:pPr>
              <w:spacing w:after="80"/>
              <w:rPr>
                <w:ins w:id="43706" w:author="Author"/>
              </w:rPr>
            </w:pPr>
            <w:ins w:id="43707" w:author="Author">
              <w:r>
                <w:t>Rx, Tx</w:t>
              </w:r>
            </w:ins>
          </w:p>
        </w:tc>
      </w:tr>
      <w:tr w:rsidR="00731246" w:rsidRPr="00213323" w14:paraId="763F1866" w14:textId="77777777" w:rsidTr="00480700">
        <w:trPr>
          <w:cantSplit/>
          <w:jc w:val="center"/>
          <w:trPrChange w:id="43708" w:author="Author">
            <w:trPr>
              <w:cantSplit/>
              <w:jc w:val="center"/>
            </w:trPr>
          </w:trPrChange>
        </w:trPr>
        <w:tc>
          <w:tcPr>
            <w:tcW w:w="4936" w:type="dxa"/>
            <w:vAlign w:val="center"/>
            <w:tcPrChange w:id="43709"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3710"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3711" w:author="Author">
            <w:trPr>
              <w:cantSplit/>
              <w:jc w:val="center"/>
            </w:trPr>
          </w:trPrChange>
        </w:trPr>
        <w:tc>
          <w:tcPr>
            <w:tcW w:w="4936" w:type="dxa"/>
            <w:vAlign w:val="center"/>
            <w:tcPrChange w:id="43712"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3713"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3714" w:author="Author">
            <w:trPr>
              <w:cantSplit/>
              <w:jc w:val="center"/>
            </w:trPr>
          </w:trPrChange>
        </w:trPr>
        <w:tc>
          <w:tcPr>
            <w:tcW w:w="4936" w:type="dxa"/>
            <w:vAlign w:val="center"/>
            <w:tcPrChange w:id="43715"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3716"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3717" w:author="Author"/>
          <w:trPrChange w:id="43718" w:author="Author">
            <w:trPr>
              <w:cantSplit/>
              <w:jc w:val="center"/>
            </w:trPr>
          </w:trPrChange>
        </w:trPr>
        <w:tc>
          <w:tcPr>
            <w:tcW w:w="4936" w:type="dxa"/>
            <w:vAlign w:val="center"/>
            <w:tcPrChange w:id="43719" w:author="Author">
              <w:tcPr>
                <w:tcW w:w="3959" w:type="dxa"/>
                <w:gridSpan w:val="2"/>
                <w:vAlign w:val="center"/>
              </w:tcPr>
            </w:tcPrChange>
          </w:tcPr>
          <w:p w14:paraId="7C217880" w14:textId="77777777" w:rsidR="00731246" w:rsidRDefault="00731246" w:rsidP="00731246">
            <w:pPr>
              <w:spacing w:after="80"/>
              <w:rPr>
                <w:ins w:id="43720" w:author="Author"/>
              </w:rPr>
            </w:pPr>
            <w:ins w:id="43721" w:author="Author">
              <w:r>
                <w:t>Tx_R</w:t>
              </w:r>
            </w:ins>
          </w:p>
        </w:tc>
        <w:tc>
          <w:tcPr>
            <w:tcW w:w="4419" w:type="dxa"/>
            <w:vAlign w:val="center"/>
            <w:tcPrChange w:id="43722" w:author="Author">
              <w:tcPr>
                <w:tcW w:w="3521" w:type="dxa"/>
                <w:gridSpan w:val="2"/>
                <w:vAlign w:val="center"/>
              </w:tcPr>
            </w:tcPrChange>
          </w:tcPr>
          <w:p w14:paraId="2B18D444" w14:textId="77777777" w:rsidR="00731246" w:rsidRDefault="00731246" w:rsidP="00731246">
            <w:pPr>
              <w:spacing w:after="80"/>
              <w:rPr>
                <w:ins w:id="43723" w:author="Author"/>
              </w:rPr>
            </w:pPr>
            <w:ins w:id="43724" w:author="Author">
              <w:r>
                <w:t>Tx</w:t>
              </w:r>
            </w:ins>
          </w:p>
        </w:tc>
      </w:tr>
      <w:tr w:rsidR="00731246" w:rsidRPr="00213323" w14:paraId="07BEF92F" w14:textId="77777777" w:rsidTr="00480700">
        <w:trPr>
          <w:cantSplit/>
          <w:jc w:val="center"/>
          <w:trPrChange w:id="43725" w:author="Author">
            <w:trPr>
              <w:cantSplit/>
              <w:jc w:val="center"/>
            </w:trPr>
          </w:trPrChange>
        </w:trPr>
        <w:tc>
          <w:tcPr>
            <w:tcW w:w="4936" w:type="dxa"/>
            <w:vAlign w:val="center"/>
            <w:tcPrChange w:id="43726"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3727"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3728" w:author="Author">
            <w:trPr>
              <w:cantSplit/>
              <w:jc w:val="center"/>
            </w:trPr>
          </w:trPrChange>
        </w:trPr>
        <w:tc>
          <w:tcPr>
            <w:tcW w:w="4936" w:type="dxa"/>
            <w:vAlign w:val="center"/>
            <w:tcPrChange w:id="43729"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3730"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3731" w:author="Author">
            <w:trPr>
              <w:cantSplit/>
              <w:jc w:val="center"/>
            </w:trPr>
          </w:trPrChange>
        </w:trPr>
        <w:tc>
          <w:tcPr>
            <w:tcW w:w="4936" w:type="dxa"/>
            <w:vAlign w:val="center"/>
            <w:tcPrChange w:id="43732"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3733"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3734" w:author="Author"/>
          <w:trPrChange w:id="43735" w:author="Author">
            <w:trPr>
              <w:cantSplit/>
              <w:jc w:val="center"/>
            </w:trPr>
          </w:trPrChange>
        </w:trPr>
        <w:tc>
          <w:tcPr>
            <w:tcW w:w="4936" w:type="dxa"/>
            <w:vAlign w:val="center"/>
            <w:tcPrChange w:id="43736" w:author="Author">
              <w:tcPr>
                <w:tcW w:w="3959" w:type="dxa"/>
                <w:gridSpan w:val="2"/>
                <w:vAlign w:val="center"/>
              </w:tcPr>
            </w:tcPrChange>
          </w:tcPr>
          <w:p w14:paraId="3EED3163" w14:textId="77777777" w:rsidR="00731246" w:rsidRDefault="00731246" w:rsidP="00731246">
            <w:pPr>
              <w:spacing w:after="80"/>
              <w:rPr>
                <w:ins w:id="43737" w:author="Author"/>
              </w:rPr>
            </w:pPr>
            <w:ins w:id="43738" w:author="Author">
              <w:r>
                <w:t>Tx_V</w:t>
              </w:r>
            </w:ins>
          </w:p>
        </w:tc>
        <w:tc>
          <w:tcPr>
            <w:tcW w:w="4419" w:type="dxa"/>
            <w:vAlign w:val="center"/>
            <w:tcPrChange w:id="43739" w:author="Author">
              <w:tcPr>
                <w:tcW w:w="3521" w:type="dxa"/>
                <w:gridSpan w:val="2"/>
                <w:vAlign w:val="center"/>
              </w:tcPr>
            </w:tcPrChange>
          </w:tcPr>
          <w:p w14:paraId="2C8C84D3" w14:textId="77777777" w:rsidR="00731246" w:rsidRDefault="00731246" w:rsidP="00731246">
            <w:pPr>
              <w:spacing w:after="80"/>
              <w:rPr>
                <w:ins w:id="43740" w:author="Author"/>
              </w:rPr>
            </w:pPr>
            <w:ins w:id="43741" w:author="Author">
              <w:r>
                <w:t>Tx</w:t>
              </w:r>
            </w:ins>
          </w:p>
        </w:tc>
      </w:tr>
      <w:tr w:rsidR="00731246" w:rsidRPr="00213323" w14:paraId="0FBB479D" w14:textId="77777777" w:rsidTr="00480700">
        <w:trPr>
          <w:cantSplit/>
          <w:jc w:val="center"/>
          <w:trPrChange w:id="43742" w:author="Author">
            <w:trPr>
              <w:cantSplit/>
              <w:jc w:val="center"/>
            </w:trPr>
          </w:trPrChange>
        </w:trPr>
        <w:tc>
          <w:tcPr>
            <w:tcW w:w="4936" w:type="dxa"/>
            <w:vAlign w:val="center"/>
            <w:tcPrChange w:id="43743"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3744"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3745" w:author="Author"/>
          <w:b/>
          <w:bCs/>
          <w:szCs w:val="18"/>
        </w:rPr>
      </w:pPr>
    </w:p>
    <w:p w14:paraId="6E47252A" w14:textId="77777777" w:rsidR="005F3CA8" w:rsidDel="00015963" w:rsidRDefault="005F3CA8" w:rsidP="005F3CA8">
      <w:pPr>
        <w:pStyle w:val="KeywordDescriptions"/>
        <w:rPr>
          <w:del w:id="43746"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3747" w:name="_Ref528137480"/>
      <w:bookmarkStart w:id="43748" w:name="_Toc529714072"/>
      <w:bookmarkStart w:id="43749" w:name="_Toc532101677"/>
      <w:ins w:id="4375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3747"/>
        <w:r w:rsidRPr="0028178F">
          <w:rPr>
            <w:b w:val="0"/>
            <w:bCs w:val="0"/>
          </w:rPr>
          <w:t xml:space="preserve"> </w:t>
        </w:r>
      </w:ins>
      <w:del w:id="43751"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3748"/>
      <w:bookmarkEnd w:id="43749"/>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3752"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3753">
          <w:tblGrid>
            <w:gridCol w:w="4194"/>
            <w:gridCol w:w="4230"/>
          </w:tblGrid>
        </w:tblGridChange>
      </w:tblGrid>
      <w:tr w:rsidR="005F3CA8" w:rsidRPr="00213323" w14:paraId="4A43615D" w14:textId="77777777" w:rsidTr="00480700">
        <w:trPr>
          <w:cantSplit/>
          <w:tblHeader/>
          <w:jc w:val="center"/>
          <w:trPrChange w:id="43754" w:author="Author">
            <w:trPr>
              <w:cantSplit/>
              <w:tblHeader/>
              <w:jc w:val="center"/>
            </w:trPr>
          </w:trPrChange>
        </w:trPr>
        <w:tc>
          <w:tcPr>
            <w:tcW w:w="4495" w:type="dxa"/>
            <w:vAlign w:val="center"/>
            <w:tcPrChange w:id="43755"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3756"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3757" w:author="Author"/>
          <w:trPrChange w:id="43758" w:author="Author">
            <w:trPr>
              <w:cantSplit/>
              <w:jc w:val="center"/>
            </w:trPr>
          </w:trPrChange>
        </w:trPr>
        <w:tc>
          <w:tcPr>
            <w:tcW w:w="4495" w:type="dxa"/>
            <w:vAlign w:val="center"/>
            <w:tcPrChange w:id="43759" w:author="Author">
              <w:tcPr>
                <w:tcW w:w="4194" w:type="dxa"/>
                <w:vAlign w:val="center"/>
              </w:tcPr>
            </w:tcPrChange>
          </w:tcPr>
          <w:p w14:paraId="15FB026E" w14:textId="77777777" w:rsidR="00E26B14" w:rsidRDefault="00E26B14" w:rsidP="00E26B14">
            <w:pPr>
              <w:spacing w:after="80"/>
              <w:rPr>
                <w:ins w:id="43760" w:author="Author"/>
              </w:rPr>
            </w:pPr>
            <w:ins w:id="43761" w:author="Author">
              <w:r w:rsidRPr="00213323">
                <w:t>3-state</w:t>
              </w:r>
            </w:ins>
          </w:p>
          <w:p w14:paraId="5999010A" w14:textId="77777777" w:rsidR="00E26B14" w:rsidRPr="00213323" w:rsidRDefault="00E26B14" w:rsidP="00E26B14">
            <w:pPr>
              <w:spacing w:after="80"/>
              <w:rPr>
                <w:ins w:id="43762" w:author="Author"/>
              </w:rPr>
            </w:pPr>
            <w:ins w:id="43763" w:author="Author">
              <w:r>
                <w:t>3-state_ECL</w:t>
              </w:r>
            </w:ins>
          </w:p>
        </w:tc>
        <w:tc>
          <w:tcPr>
            <w:tcW w:w="4860" w:type="dxa"/>
            <w:tcPrChange w:id="43764" w:author="Author">
              <w:tcPr>
                <w:tcW w:w="4230" w:type="dxa"/>
              </w:tcPr>
            </w:tcPrChange>
          </w:tcPr>
          <w:p w14:paraId="5DC9B69F" w14:textId="77777777" w:rsidR="00E26B14" w:rsidRDefault="00E26B14" w:rsidP="00E26B14">
            <w:pPr>
              <w:spacing w:after="80"/>
              <w:rPr>
                <w:ins w:id="43765" w:author="Author"/>
              </w:rPr>
            </w:pPr>
            <w:ins w:id="43766" w:author="Author">
              <w:r>
                <w:t>Executable only</w:t>
              </w:r>
            </w:ins>
          </w:p>
          <w:p w14:paraId="1E6FD15F" w14:textId="77777777" w:rsidR="00E26B14" w:rsidRDefault="00E26B14" w:rsidP="00E26B14">
            <w:pPr>
              <w:spacing w:after="80"/>
              <w:rPr>
                <w:ins w:id="43767" w:author="Author"/>
              </w:rPr>
            </w:pPr>
            <w:ins w:id="43768" w:author="Author">
              <w:r>
                <w:t>Executable_Rx and Executable_Tx are not permitted</w:t>
              </w:r>
            </w:ins>
          </w:p>
        </w:tc>
      </w:tr>
      <w:tr w:rsidR="00E26B14" w:rsidRPr="00213323" w14:paraId="67CEAA5E" w14:textId="77777777" w:rsidTr="00480700">
        <w:trPr>
          <w:cantSplit/>
          <w:jc w:val="center"/>
          <w:ins w:id="43769" w:author="Author"/>
          <w:trPrChange w:id="43770" w:author="Author">
            <w:trPr>
              <w:cantSplit/>
              <w:jc w:val="center"/>
            </w:trPr>
          </w:trPrChange>
        </w:trPr>
        <w:tc>
          <w:tcPr>
            <w:tcW w:w="4495" w:type="dxa"/>
            <w:vAlign w:val="center"/>
            <w:tcPrChange w:id="43771" w:author="Author">
              <w:tcPr>
                <w:tcW w:w="4194" w:type="dxa"/>
                <w:vAlign w:val="center"/>
              </w:tcPr>
            </w:tcPrChange>
          </w:tcPr>
          <w:p w14:paraId="59FFF45E" w14:textId="77777777" w:rsidR="00E26B14" w:rsidRPr="00213323" w:rsidRDefault="00E26B14" w:rsidP="00E26B14">
            <w:pPr>
              <w:spacing w:after="80"/>
              <w:rPr>
                <w:ins w:id="43772" w:author="Author"/>
              </w:rPr>
            </w:pPr>
            <w:ins w:id="43773" w:author="Author">
              <w:r w:rsidRPr="00213323">
                <w:t>3-state_diff</w:t>
              </w:r>
            </w:ins>
          </w:p>
        </w:tc>
        <w:tc>
          <w:tcPr>
            <w:tcW w:w="4860" w:type="dxa"/>
            <w:tcPrChange w:id="43774" w:author="Author">
              <w:tcPr>
                <w:tcW w:w="4230" w:type="dxa"/>
              </w:tcPr>
            </w:tcPrChange>
          </w:tcPr>
          <w:p w14:paraId="4B4EA538" w14:textId="77777777" w:rsidR="00E26B14" w:rsidRDefault="00E26B14" w:rsidP="00E26B14">
            <w:pPr>
              <w:spacing w:after="80"/>
              <w:rPr>
                <w:ins w:id="43775" w:author="Author"/>
              </w:rPr>
            </w:pPr>
            <w:ins w:id="43776" w:author="Author">
              <w:r>
                <w:t>Executable only</w:t>
              </w:r>
            </w:ins>
          </w:p>
          <w:p w14:paraId="232544D7" w14:textId="77777777" w:rsidR="00E26B14" w:rsidRDefault="00E26B14" w:rsidP="00E26B14">
            <w:pPr>
              <w:spacing w:after="80"/>
              <w:rPr>
                <w:ins w:id="43777" w:author="Author"/>
              </w:rPr>
            </w:pPr>
            <w:ins w:id="43778" w:author="Author">
              <w:r>
                <w:t>Executable_Rx and Executable_Tx are not permitted</w:t>
              </w:r>
            </w:ins>
          </w:p>
        </w:tc>
      </w:tr>
      <w:tr w:rsidR="00E26B14" w:rsidRPr="00213323" w14:paraId="28E92A5E" w14:textId="77777777" w:rsidTr="00480700">
        <w:trPr>
          <w:cantSplit/>
          <w:jc w:val="center"/>
          <w:trPrChange w:id="43779" w:author="Author">
            <w:trPr>
              <w:cantSplit/>
              <w:jc w:val="center"/>
            </w:trPr>
          </w:trPrChange>
        </w:trPr>
        <w:tc>
          <w:tcPr>
            <w:tcW w:w="4495" w:type="dxa"/>
            <w:vAlign w:val="center"/>
            <w:tcPrChange w:id="43780"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3781"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3782" w:author="Author"/>
          <w:trPrChange w:id="43783" w:author="Author">
            <w:trPr>
              <w:cantSplit/>
              <w:jc w:val="center"/>
            </w:trPr>
          </w:trPrChange>
        </w:trPr>
        <w:tc>
          <w:tcPr>
            <w:tcW w:w="4495" w:type="dxa"/>
            <w:vAlign w:val="center"/>
            <w:tcPrChange w:id="43784" w:author="Author">
              <w:tcPr>
                <w:tcW w:w="4194" w:type="dxa"/>
                <w:vAlign w:val="center"/>
              </w:tcPr>
            </w:tcPrChange>
          </w:tcPr>
          <w:p w14:paraId="140B1452" w14:textId="77777777" w:rsidR="00E26B14" w:rsidRPr="00213323" w:rsidRDefault="00E26B14" w:rsidP="00E26B14">
            <w:pPr>
              <w:spacing w:after="80"/>
              <w:rPr>
                <w:ins w:id="43785" w:author="Author"/>
                <w:rFonts w:cs="Arial"/>
                <w:b/>
              </w:rPr>
            </w:pPr>
            <w:ins w:id="43786" w:author="Author">
              <w:r w:rsidRPr="00213323">
                <w:t xml:space="preserve">Input_diff  </w:t>
              </w:r>
            </w:ins>
          </w:p>
          <w:p w14:paraId="08173BCC" w14:textId="77777777" w:rsidR="00E26B14" w:rsidRPr="00213323" w:rsidRDefault="00E26B14" w:rsidP="00E26B14">
            <w:pPr>
              <w:spacing w:after="80"/>
              <w:rPr>
                <w:ins w:id="43787" w:author="Author"/>
              </w:rPr>
            </w:pPr>
          </w:p>
        </w:tc>
        <w:tc>
          <w:tcPr>
            <w:tcW w:w="4860" w:type="dxa"/>
            <w:tcPrChange w:id="43788" w:author="Author">
              <w:tcPr>
                <w:tcW w:w="4230" w:type="dxa"/>
              </w:tcPr>
            </w:tcPrChange>
          </w:tcPr>
          <w:p w14:paraId="7E5DC8D0" w14:textId="77777777" w:rsidR="00E26B14" w:rsidRDefault="00E26B14" w:rsidP="00E26B14">
            <w:pPr>
              <w:spacing w:after="80"/>
              <w:rPr>
                <w:ins w:id="43789" w:author="Author"/>
              </w:rPr>
            </w:pPr>
            <w:ins w:id="43790" w:author="Author">
              <w:r>
                <w:t>Executable only</w:t>
              </w:r>
            </w:ins>
          </w:p>
          <w:p w14:paraId="6EEDCD3E" w14:textId="77777777" w:rsidR="00E26B14" w:rsidRDefault="00E26B14" w:rsidP="00E26B14">
            <w:pPr>
              <w:spacing w:after="80"/>
              <w:rPr>
                <w:ins w:id="43791" w:author="Author"/>
              </w:rPr>
            </w:pPr>
            <w:ins w:id="43792" w:author="Author">
              <w:r>
                <w:t>Executable_Rx and Executable_Tx are not permitted</w:t>
              </w:r>
            </w:ins>
          </w:p>
        </w:tc>
      </w:tr>
      <w:tr w:rsidR="00E26B14" w:rsidRPr="00213323" w14:paraId="39C44AF1" w14:textId="77777777" w:rsidTr="00480700">
        <w:trPr>
          <w:cantSplit/>
          <w:jc w:val="center"/>
          <w:trPrChange w:id="43793" w:author="Author">
            <w:trPr>
              <w:cantSplit/>
              <w:jc w:val="center"/>
            </w:trPr>
          </w:trPrChange>
        </w:trPr>
        <w:tc>
          <w:tcPr>
            <w:tcW w:w="4495" w:type="dxa"/>
            <w:vAlign w:val="center"/>
            <w:tcPrChange w:id="43794"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3795"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3796" w:author="Author"/>
          <w:trPrChange w:id="43797" w:author="Author">
            <w:trPr>
              <w:cantSplit/>
              <w:jc w:val="center"/>
            </w:trPr>
          </w:trPrChange>
        </w:trPr>
        <w:tc>
          <w:tcPr>
            <w:tcW w:w="4495" w:type="dxa"/>
            <w:vAlign w:val="center"/>
            <w:tcPrChange w:id="43798" w:author="Author">
              <w:tcPr>
                <w:tcW w:w="4194" w:type="dxa"/>
                <w:vAlign w:val="center"/>
              </w:tcPr>
            </w:tcPrChange>
          </w:tcPr>
          <w:p w14:paraId="3A7BD87E" w14:textId="77777777" w:rsidR="00E26B14" w:rsidRPr="00213323" w:rsidRDefault="00E26B14" w:rsidP="00E26B14">
            <w:pPr>
              <w:spacing w:after="80"/>
              <w:rPr>
                <w:ins w:id="43799" w:author="Author"/>
              </w:rPr>
            </w:pPr>
            <w:ins w:id="43800" w:author="Author">
              <w:r w:rsidRPr="00213323">
                <w:t xml:space="preserve">I/O_diff    </w:t>
              </w:r>
            </w:ins>
          </w:p>
        </w:tc>
        <w:tc>
          <w:tcPr>
            <w:tcW w:w="4860" w:type="dxa"/>
            <w:tcPrChange w:id="43801" w:author="Author">
              <w:tcPr>
                <w:tcW w:w="4230" w:type="dxa"/>
              </w:tcPr>
            </w:tcPrChange>
          </w:tcPr>
          <w:p w14:paraId="3C2D248D" w14:textId="77777777" w:rsidR="00E26B14" w:rsidRDefault="00E26B14" w:rsidP="00E26B14">
            <w:pPr>
              <w:spacing w:after="80"/>
              <w:rPr>
                <w:ins w:id="43802" w:author="Author"/>
              </w:rPr>
            </w:pPr>
            <w:ins w:id="43803" w:author="Author">
              <w:r>
                <w:t>Executable illegal</w:t>
              </w:r>
            </w:ins>
          </w:p>
          <w:p w14:paraId="2AE019B4" w14:textId="77777777" w:rsidR="00E26B14" w:rsidRDefault="00E26B14" w:rsidP="00E26B14">
            <w:pPr>
              <w:spacing w:after="80"/>
              <w:rPr>
                <w:ins w:id="43804" w:author="Author"/>
              </w:rPr>
            </w:pPr>
            <w:ins w:id="43805" w:author="Author">
              <w:r>
                <w:t>Executable_Rx and/or Executable_Tx are required</w:t>
              </w:r>
            </w:ins>
          </w:p>
        </w:tc>
      </w:tr>
      <w:tr w:rsidR="00E26B14" w:rsidRPr="00213323" w14:paraId="444A1C2B" w14:textId="77777777" w:rsidTr="00480700">
        <w:trPr>
          <w:cantSplit/>
          <w:jc w:val="center"/>
          <w:trPrChange w:id="43806" w:author="Author">
            <w:trPr>
              <w:cantSplit/>
              <w:jc w:val="center"/>
            </w:trPr>
          </w:trPrChange>
        </w:trPr>
        <w:tc>
          <w:tcPr>
            <w:tcW w:w="4495" w:type="dxa"/>
            <w:vAlign w:val="center"/>
            <w:tcPrChange w:id="43807" w:author="Author">
              <w:tcPr>
                <w:tcW w:w="4194" w:type="dxa"/>
                <w:vAlign w:val="center"/>
              </w:tcPr>
            </w:tcPrChange>
          </w:tcPr>
          <w:p w14:paraId="22DDECEA" w14:textId="77777777" w:rsidR="00E26B14" w:rsidRPr="00213323" w:rsidRDefault="00E26B14" w:rsidP="00E26B14">
            <w:pPr>
              <w:spacing w:after="80"/>
              <w:rPr>
                <w:ins w:id="43808" w:author="Author"/>
                <w:rFonts w:cs="Arial"/>
                <w:b/>
              </w:rPr>
            </w:pPr>
            <w:ins w:id="43809" w:author="Author">
              <w:r w:rsidRPr="00213323">
                <w:t xml:space="preserve">Open_sink </w:t>
              </w:r>
            </w:ins>
          </w:p>
          <w:p w14:paraId="36D683C8" w14:textId="77777777" w:rsidR="00E26B14" w:rsidRDefault="00E26B14" w:rsidP="00E26B14">
            <w:pPr>
              <w:spacing w:after="80"/>
              <w:rPr>
                <w:ins w:id="43810" w:author="Author"/>
              </w:rPr>
            </w:pPr>
            <w:ins w:id="43811" w:author="Author">
              <w:r w:rsidRPr="00213323">
                <w:t>Open_drain</w:t>
              </w:r>
            </w:ins>
          </w:p>
          <w:p w14:paraId="5E8A6107" w14:textId="77777777" w:rsidR="00E26B14" w:rsidRPr="00213323" w:rsidRDefault="00E26B14" w:rsidP="00E26B14">
            <w:pPr>
              <w:spacing w:after="80"/>
              <w:rPr>
                <w:rFonts w:cs="Arial"/>
                <w:b/>
              </w:rPr>
            </w:pPr>
            <w:ins w:id="43812" w:author="Author">
              <w:r>
                <w:t>Open_source</w:t>
              </w:r>
            </w:ins>
            <w:del w:id="43813" w:author="Author">
              <w:r w:rsidRPr="00213323" w:rsidDel="00E26B14">
                <w:delText>Terminator</w:delText>
              </w:r>
            </w:del>
          </w:p>
        </w:tc>
        <w:tc>
          <w:tcPr>
            <w:tcW w:w="4860" w:type="dxa"/>
            <w:tcPrChange w:id="43814" w:author="Author">
              <w:tcPr>
                <w:tcW w:w="4230" w:type="dxa"/>
              </w:tcPr>
            </w:tcPrChange>
          </w:tcPr>
          <w:p w14:paraId="7DB92D6B" w14:textId="77777777" w:rsidR="00E26B14" w:rsidRDefault="00E26B14" w:rsidP="00E26B14">
            <w:pPr>
              <w:spacing w:after="80"/>
              <w:rPr>
                <w:ins w:id="43815" w:author="Author"/>
              </w:rPr>
            </w:pPr>
            <w:ins w:id="43816" w:author="Author">
              <w:r>
                <w:t>Executable only</w:t>
              </w:r>
            </w:ins>
          </w:p>
          <w:p w14:paraId="441066F2" w14:textId="77777777" w:rsidR="00E26B14" w:rsidRDefault="00E26B14" w:rsidP="00E26B14">
            <w:pPr>
              <w:spacing w:after="80"/>
            </w:pPr>
            <w:ins w:id="43817" w:author="Author">
              <w:r>
                <w:t>Executable_Rx and Executable_Tx are not permitted</w:t>
              </w:r>
            </w:ins>
            <w:del w:id="43818" w:author="Author">
              <w:r w:rsidDel="00E26B14">
                <w:delText>N/A (illegal)</w:delText>
              </w:r>
            </w:del>
          </w:p>
        </w:tc>
      </w:tr>
      <w:tr w:rsidR="00E26B14" w:rsidRPr="00213323" w14:paraId="793FD623" w14:textId="77777777" w:rsidTr="00480700">
        <w:trPr>
          <w:cantSplit/>
          <w:jc w:val="center"/>
          <w:trPrChange w:id="43819" w:author="Author">
            <w:trPr>
              <w:cantSplit/>
              <w:jc w:val="center"/>
            </w:trPr>
          </w:trPrChange>
        </w:trPr>
        <w:tc>
          <w:tcPr>
            <w:tcW w:w="4495" w:type="dxa"/>
            <w:vAlign w:val="center"/>
            <w:tcPrChange w:id="43820"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3821"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3822" w:author="Author">
            <w:trPr>
              <w:cantSplit/>
              <w:jc w:val="center"/>
            </w:trPr>
          </w:trPrChange>
        </w:trPr>
        <w:tc>
          <w:tcPr>
            <w:tcW w:w="4495" w:type="dxa"/>
            <w:vAlign w:val="center"/>
            <w:tcPrChange w:id="43823" w:author="Author">
              <w:tcPr>
                <w:tcW w:w="4194" w:type="dxa"/>
                <w:vAlign w:val="center"/>
              </w:tcPr>
            </w:tcPrChange>
          </w:tcPr>
          <w:p w14:paraId="2106FDF8" w14:textId="77777777" w:rsidR="00E26B14" w:rsidDel="00E26B14" w:rsidRDefault="00E26B14" w:rsidP="00E26B14">
            <w:pPr>
              <w:spacing w:after="80"/>
              <w:rPr>
                <w:del w:id="43824" w:author="Author"/>
              </w:rPr>
            </w:pPr>
            <w:ins w:id="43825" w:author="Author">
              <w:r w:rsidRPr="00213323">
                <w:t xml:space="preserve">Output_diff </w:t>
              </w:r>
            </w:ins>
            <w:del w:id="43826" w:author="Author">
              <w:r w:rsidRPr="00213323" w:rsidDel="00E26B14">
                <w:delText>3-state</w:delText>
              </w:r>
            </w:del>
          </w:p>
          <w:p w14:paraId="2449D34F" w14:textId="77777777" w:rsidR="00E26B14" w:rsidRPr="00213323" w:rsidRDefault="00E26B14" w:rsidP="00E26B14">
            <w:pPr>
              <w:spacing w:after="80"/>
              <w:rPr>
                <w:rFonts w:cs="Arial"/>
                <w:b/>
              </w:rPr>
            </w:pPr>
            <w:del w:id="43827" w:author="Author">
              <w:r w:rsidDel="00E26B14">
                <w:delText>3-state_ECL</w:delText>
              </w:r>
            </w:del>
          </w:p>
        </w:tc>
        <w:tc>
          <w:tcPr>
            <w:tcW w:w="4860" w:type="dxa"/>
            <w:tcPrChange w:id="43828" w:author="Author">
              <w:tcPr>
                <w:tcW w:w="4230" w:type="dxa"/>
              </w:tcPr>
            </w:tcPrChange>
          </w:tcPr>
          <w:p w14:paraId="3F3C4ABA" w14:textId="77777777" w:rsidR="00E26B14" w:rsidRDefault="00E26B14" w:rsidP="00E26B14">
            <w:pPr>
              <w:spacing w:after="80"/>
              <w:rPr>
                <w:ins w:id="43829" w:author="Author"/>
              </w:rPr>
            </w:pPr>
            <w:ins w:id="43830" w:author="Author">
              <w:r>
                <w:t>Executable only</w:t>
              </w:r>
            </w:ins>
          </w:p>
          <w:p w14:paraId="070B90EC" w14:textId="77777777" w:rsidR="00E26B14" w:rsidDel="00E26B14" w:rsidRDefault="00E26B14" w:rsidP="00E26B14">
            <w:pPr>
              <w:spacing w:after="80"/>
              <w:rPr>
                <w:del w:id="43831" w:author="Author"/>
              </w:rPr>
            </w:pPr>
            <w:ins w:id="43832" w:author="Author">
              <w:r>
                <w:t>Executable_Rx and Executable_Tx are not permitted</w:t>
              </w:r>
            </w:ins>
            <w:del w:id="43833" w:author="Author">
              <w:r w:rsidDel="00E26B14">
                <w:delText>Executable only</w:delText>
              </w:r>
            </w:del>
          </w:p>
          <w:p w14:paraId="61C36EEC" w14:textId="77777777" w:rsidR="00E26B14" w:rsidRDefault="00E26B14" w:rsidP="00E26B14">
            <w:pPr>
              <w:spacing w:after="80"/>
            </w:pPr>
            <w:del w:id="43834" w:author="Author">
              <w:r w:rsidDel="00E26B14">
                <w:delText>Executable_Rx and Executable_Tx are not permitted</w:delText>
              </w:r>
            </w:del>
          </w:p>
        </w:tc>
      </w:tr>
      <w:tr w:rsidR="00E26B14" w:rsidRPr="00213323" w:rsidDel="00E26B14" w14:paraId="132B6DC4" w14:textId="77777777" w:rsidTr="00480700">
        <w:trPr>
          <w:cantSplit/>
          <w:jc w:val="center"/>
          <w:del w:id="43835" w:author="Author"/>
          <w:trPrChange w:id="43836" w:author="Author">
            <w:trPr>
              <w:cantSplit/>
              <w:jc w:val="center"/>
            </w:trPr>
          </w:trPrChange>
        </w:trPr>
        <w:tc>
          <w:tcPr>
            <w:tcW w:w="4495" w:type="dxa"/>
            <w:vAlign w:val="center"/>
            <w:tcPrChange w:id="43837" w:author="Author">
              <w:tcPr>
                <w:tcW w:w="4194" w:type="dxa"/>
                <w:vAlign w:val="center"/>
              </w:tcPr>
            </w:tcPrChange>
          </w:tcPr>
          <w:p w14:paraId="40A07044" w14:textId="77777777" w:rsidR="00E26B14" w:rsidRPr="00213323" w:rsidDel="00E26B14" w:rsidRDefault="00E26B14" w:rsidP="00E26B14">
            <w:pPr>
              <w:spacing w:after="80"/>
              <w:rPr>
                <w:del w:id="43838" w:author="Author"/>
                <w:rFonts w:cs="Arial"/>
                <w:b/>
              </w:rPr>
            </w:pPr>
            <w:del w:id="43839" w:author="Author">
              <w:r w:rsidRPr="00213323" w:rsidDel="00E26B14">
                <w:delText xml:space="preserve">Open_sink </w:delText>
              </w:r>
            </w:del>
          </w:p>
          <w:p w14:paraId="65FFA6C2" w14:textId="77777777" w:rsidR="00E26B14" w:rsidDel="00E26B14" w:rsidRDefault="00E26B14" w:rsidP="00E26B14">
            <w:pPr>
              <w:spacing w:after="80"/>
              <w:rPr>
                <w:del w:id="43840" w:author="Author"/>
              </w:rPr>
            </w:pPr>
            <w:del w:id="43841" w:author="Author">
              <w:r w:rsidRPr="00213323" w:rsidDel="00E26B14">
                <w:delText>Open_drain</w:delText>
              </w:r>
            </w:del>
          </w:p>
          <w:p w14:paraId="1BAD5A50" w14:textId="77777777" w:rsidR="00E26B14" w:rsidRPr="00213323" w:rsidDel="00E26B14" w:rsidRDefault="00E26B14" w:rsidP="00E26B14">
            <w:pPr>
              <w:spacing w:after="80"/>
              <w:rPr>
                <w:del w:id="43842" w:author="Author"/>
                <w:rFonts w:cs="Arial"/>
                <w:b/>
              </w:rPr>
            </w:pPr>
            <w:del w:id="43843" w:author="Author">
              <w:r w:rsidDel="00E26B14">
                <w:delText>Open_source</w:delText>
              </w:r>
            </w:del>
          </w:p>
        </w:tc>
        <w:tc>
          <w:tcPr>
            <w:tcW w:w="4860" w:type="dxa"/>
            <w:tcPrChange w:id="43844" w:author="Author">
              <w:tcPr>
                <w:tcW w:w="4230" w:type="dxa"/>
              </w:tcPr>
            </w:tcPrChange>
          </w:tcPr>
          <w:p w14:paraId="646E6FE0" w14:textId="77777777" w:rsidR="00E26B14" w:rsidDel="00E26B14" w:rsidRDefault="00E26B14" w:rsidP="00E26B14">
            <w:pPr>
              <w:spacing w:after="80"/>
              <w:rPr>
                <w:del w:id="43845" w:author="Author"/>
              </w:rPr>
            </w:pPr>
            <w:del w:id="43846" w:author="Author">
              <w:r w:rsidDel="00E26B14">
                <w:delText>Executable only</w:delText>
              </w:r>
            </w:del>
          </w:p>
          <w:p w14:paraId="7BC6C2C8" w14:textId="77777777" w:rsidR="00E26B14" w:rsidDel="00E26B14" w:rsidRDefault="00E26B14" w:rsidP="00E26B14">
            <w:pPr>
              <w:spacing w:after="80"/>
              <w:rPr>
                <w:del w:id="43847" w:author="Author"/>
              </w:rPr>
            </w:pPr>
            <w:del w:id="43848" w:author="Author">
              <w:r w:rsidDel="00E26B14">
                <w:delText>Executable_Rx and Executable_Tx are not permitted</w:delText>
              </w:r>
            </w:del>
          </w:p>
        </w:tc>
      </w:tr>
      <w:tr w:rsidR="00E26B14" w:rsidRPr="00213323" w14:paraId="31177600" w14:textId="77777777" w:rsidTr="00480700">
        <w:trPr>
          <w:cantSplit/>
          <w:jc w:val="center"/>
          <w:trPrChange w:id="43849" w:author="Author">
            <w:trPr>
              <w:cantSplit/>
              <w:jc w:val="center"/>
            </w:trPr>
          </w:trPrChange>
        </w:trPr>
        <w:tc>
          <w:tcPr>
            <w:tcW w:w="4495" w:type="dxa"/>
            <w:vAlign w:val="center"/>
            <w:tcPrChange w:id="43850"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3851"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3852" w:author="Author">
            <w:trPr>
              <w:cantSplit/>
              <w:jc w:val="center"/>
            </w:trPr>
          </w:trPrChange>
        </w:trPr>
        <w:tc>
          <w:tcPr>
            <w:tcW w:w="4495" w:type="dxa"/>
            <w:vAlign w:val="center"/>
            <w:tcPrChange w:id="43853"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3854"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3855" w:author="Author"/>
          <w:trPrChange w:id="43856" w:author="Author">
            <w:trPr>
              <w:cantSplit/>
              <w:jc w:val="center"/>
            </w:trPr>
          </w:trPrChange>
        </w:trPr>
        <w:tc>
          <w:tcPr>
            <w:tcW w:w="4495" w:type="dxa"/>
            <w:vAlign w:val="center"/>
            <w:tcPrChange w:id="43857" w:author="Author">
              <w:tcPr>
                <w:tcW w:w="4194" w:type="dxa"/>
                <w:vAlign w:val="center"/>
              </w:tcPr>
            </w:tcPrChange>
          </w:tcPr>
          <w:p w14:paraId="09E02EB6" w14:textId="77777777" w:rsidR="00E26B14" w:rsidRPr="00213323" w:rsidRDefault="00E26B14" w:rsidP="00E26B14">
            <w:pPr>
              <w:spacing w:after="80"/>
              <w:rPr>
                <w:ins w:id="43858" w:author="Author"/>
              </w:rPr>
            </w:pPr>
            <w:ins w:id="43859" w:author="Author">
              <w:r w:rsidRPr="00213323">
                <w:t>Terminator</w:t>
              </w:r>
            </w:ins>
          </w:p>
        </w:tc>
        <w:tc>
          <w:tcPr>
            <w:tcW w:w="4860" w:type="dxa"/>
            <w:tcPrChange w:id="43860" w:author="Author">
              <w:tcPr>
                <w:tcW w:w="4230" w:type="dxa"/>
              </w:tcPr>
            </w:tcPrChange>
          </w:tcPr>
          <w:p w14:paraId="786CAD7E" w14:textId="77777777" w:rsidR="00E26B14" w:rsidRDefault="00E26B14" w:rsidP="00E26B14">
            <w:pPr>
              <w:spacing w:after="80"/>
              <w:rPr>
                <w:ins w:id="43861" w:author="Author"/>
              </w:rPr>
            </w:pPr>
            <w:ins w:id="43862" w:author="Author">
              <w:r>
                <w:t>N/A (illegal)</w:t>
              </w:r>
            </w:ins>
          </w:p>
        </w:tc>
      </w:tr>
      <w:tr w:rsidR="00E26B14" w:rsidRPr="00213323" w:rsidDel="00E26B14" w14:paraId="315CA8B5" w14:textId="77777777" w:rsidTr="00480700">
        <w:trPr>
          <w:cantSplit/>
          <w:jc w:val="center"/>
          <w:del w:id="43863" w:author="Author"/>
          <w:trPrChange w:id="43864" w:author="Author">
            <w:trPr>
              <w:cantSplit/>
              <w:jc w:val="center"/>
            </w:trPr>
          </w:trPrChange>
        </w:trPr>
        <w:tc>
          <w:tcPr>
            <w:tcW w:w="4495" w:type="dxa"/>
            <w:vAlign w:val="center"/>
            <w:tcPrChange w:id="43865" w:author="Author">
              <w:tcPr>
                <w:tcW w:w="4194" w:type="dxa"/>
                <w:vAlign w:val="center"/>
              </w:tcPr>
            </w:tcPrChange>
          </w:tcPr>
          <w:p w14:paraId="0B820E6F" w14:textId="77777777" w:rsidR="00E26B14" w:rsidRPr="00213323" w:rsidDel="00E26B14" w:rsidRDefault="00E26B14" w:rsidP="00E26B14">
            <w:pPr>
              <w:spacing w:after="80"/>
              <w:rPr>
                <w:del w:id="43866" w:author="Author"/>
                <w:rFonts w:cs="Arial"/>
                <w:b/>
              </w:rPr>
            </w:pPr>
            <w:del w:id="43867" w:author="Author">
              <w:r w:rsidRPr="00213323" w:rsidDel="00E26B14">
                <w:delText xml:space="preserve">Input_diff  </w:delText>
              </w:r>
            </w:del>
          </w:p>
          <w:p w14:paraId="177063B6" w14:textId="77777777" w:rsidR="00E26B14" w:rsidRPr="00213323" w:rsidDel="00E26B14" w:rsidRDefault="00E26B14" w:rsidP="00E26B14">
            <w:pPr>
              <w:spacing w:after="80"/>
              <w:rPr>
                <w:del w:id="43868" w:author="Author"/>
                <w:rFonts w:cs="Arial"/>
                <w:b/>
              </w:rPr>
            </w:pPr>
          </w:p>
        </w:tc>
        <w:tc>
          <w:tcPr>
            <w:tcW w:w="4860" w:type="dxa"/>
            <w:tcPrChange w:id="43869" w:author="Author">
              <w:tcPr>
                <w:tcW w:w="4230" w:type="dxa"/>
              </w:tcPr>
            </w:tcPrChange>
          </w:tcPr>
          <w:p w14:paraId="4DADF71C" w14:textId="77777777" w:rsidR="00E26B14" w:rsidDel="00E26B14" w:rsidRDefault="00E26B14" w:rsidP="00E26B14">
            <w:pPr>
              <w:spacing w:after="80"/>
              <w:rPr>
                <w:del w:id="43870" w:author="Author"/>
              </w:rPr>
            </w:pPr>
            <w:del w:id="43871" w:author="Author">
              <w:r w:rsidDel="00E26B14">
                <w:delText>Executable only</w:delText>
              </w:r>
            </w:del>
          </w:p>
          <w:p w14:paraId="25EDDDA4" w14:textId="77777777" w:rsidR="00E26B14" w:rsidDel="00E26B14" w:rsidRDefault="00E26B14" w:rsidP="00E26B14">
            <w:pPr>
              <w:spacing w:after="80"/>
              <w:rPr>
                <w:del w:id="43872" w:author="Author"/>
              </w:rPr>
            </w:pPr>
            <w:del w:id="43873" w:author="Author">
              <w:r w:rsidDel="00E26B14">
                <w:delText>Executable_Rx and Executable_Tx are not permitted</w:delText>
              </w:r>
            </w:del>
          </w:p>
        </w:tc>
      </w:tr>
      <w:tr w:rsidR="00E26B14" w:rsidRPr="00213323" w:rsidDel="00E26B14" w14:paraId="08505488" w14:textId="77777777" w:rsidTr="00480700">
        <w:trPr>
          <w:cantSplit/>
          <w:jc w:val="center"/>
          <w:del w:id="43874" w:author="Author"/>
          <w:trPrChange w:id="43875" w:author="Author">
            <w:trPr>
              <w:cantSplit/>
              <w:jc w:val="center"/>
            </w:trPr>
          </w:trPrChange>
        </w:trPr>
        <w:tc>
          <w:tcPr>
            <w:tcW w:w="4495" w:type="dxa"/>
            <w:vAlign w:val="center"/>
            <w:tcPrChange w:id="43876" w:author="Author">
              <w:tcPr>
                <w:tcW w:w="4194" w:type="dxa"/>
                <w:vAlign w:val="center"/>
              </w:tcPr>
            </w:tcPrChange>
          </w:tcPr>
          <w:p w14:paraId="4AC0F036" w14:textId="77777777" w:rsidR="00E26B14" w:rsidRPr="002E0674" w:rsidDel="00E26B14" w:rsidRDefault="00E26B14" w:rsidP="00E26B14">
            <w:pPr>
              <w:spacing w:after="80"/>
              <w:rPr>
                <w:del w:id="43877" w:author="Author"/>
                <w:rFonts w:cs="Arial"/>
                <w:b/>
              </w:rPr>
            </w:pPr>
            <w:del w:id="43878" w:author="Author">
              <w:r w:rsidRPr="00213323" w:rsidDel="00E26B14">
                <w:delText xml:space="preserve">Output_diff </w:delText>
              </w:r>
            </w:del>
          </w:p>
        </w:tc>
        <w:tc>
          <w:tcPr>
            <w:tcW w:w="4860" w:type="dxa"/>
            <w:tcPrChange w:id="43879" w:author="Author">
              <w:tcPr>
                <w:tcW w:w="4230" w:type="dxa"/>
              </w:tcPr>
            </w:tcPrChange>
          </w:tcPr>
          <w:p w14:paraId="66CC13E4" w14:textId="77777777" w:rsidR="00E26B14" w:rsidDel="00E26B14" w:rsidRDefault="00E26B14" w:rsidP="00E26B14">
            <w:pPr>
              <w:spacing w:after="80"/>
              <w:rPr>
                <w:del w:id="43880" w:author="Author"/>
              </w:rPr>
            </w:pPr>
            <w:del w:id="43881" w:author="Author">
              <w:r w:rsidDel="00E26B14">
                <w:delText>Executable only</w:delText>
              </w:r>
            </w:del>
          </w:p>
          <w:p w14:paraId="3E240E96" w14:textId="77777777" w:rsidR="00E26B14" w:rsidDel="00E26B14" w:rsidRDefault="00E26B14" w:rsidP="00E26B14">
            <w:pPr>
              <w:spacing w:after="80"/>
              <w:rPr>
                <w:del w:id="43882" w:author="Author"/>
              </w:rPr>
            </w:pPr>
            <w:del w:id="43883" w:author="Author">
              <w:r w:rsidDel="00E26B14">
                <w:delText>Executable_Rx and Executable_Tx are not permitted</w:delText>
              </w:r>
            </w:del>
          </w:p>
        </w:tc>
      </w:tr>
      <w:tr w:rsidR="00E26B14" w:rsidRPr="00213323" w:rsidDel="00E26B14" w14:paraId="290E80B7" w14:textId="77777777" w:rsidTr="00480700">
        <w:trPr>
          <w:cantSplit/>
          <w:jc w:val="center"/>
          <w:del w:id="43884" w:author="Author"/>
          <w:trPrChange w:id="43885" w:author="Author">
            <w:trPr>
              <w:cantSplit/>
              <w:jc w:val="center"/>
            </w:trPr>
          </w:trPrChange>
        </w:trPr>
        <w:tc>
          <w:tcPr>
            <w:tcW w:w="4495" w:type="dxa"/>
            <w:vAlign w:val="center"/>
            <w:tcPrChange w:id="43886" w:author="Author">
              <w:tcPr>
                <w:tcW w:w="4194" w:type="dxa"/>
                <w:vAlign w:val="center"/>
              </w:tcPr>
            </w:tcPrChange>
          </w:tcPr>
          <w:p w14:paraId="0CC79630" w14:textId="77777777" w:rsidR="00E26B14" w:rsidRPr="002E0674" w:rsidDel="00E26B14" w:rsidRDefault="00E26B14" w:rsidP="00E26B14">
            <w:pPr>
              <w:spacing w:after="80"/>
              <w:rPr>
                <w:del w:id="43887" w:author="Author"/>
                <w:rFonts w:cs="Arial"/>
                <w:b/>
              </w:rPr>
            </w:pPr>
            <w:del w:id="43888" w:author="Author">
              <w:r w:rsidRPr="00213323" w:rsidDel="00E26B14">
                <w:delText xml:space="preserve">I/O_diff    </w:delText>
              </w:r>
            </w:del>
          </w:p>
        </w:tc>
        <w:tc>
          <w:tcPr>
            <w:tcW w:w="4860" w:type="dxa"/>
            <w:tcPrChange w:id="43889" w:author="Author">
              <w:tcPr>
                <w:tcW w:w="4230" w:type="dxa"/>
              </w:tcPr>
            </w:tcPrChange>
          </w:tcPr>
          <w:p w14:paraId="5FD96C6D" w14:textId="77777777" w:rsidR="00E26B14" w:rsidDel="00E26B14" w:rsidRDefault="00E26B14" w:rsidP="00E26B14">
            <w:pPr>
              <w:spacing w:after="80"/>
              <w:rPr>
                <w:del w:id="43890" w:author="Author"/>
              </w:rPr>
            </w:pPr>
            <w:del w:id="43891" w:author="Author">
              <w:r w:rsidDel="00E26B14">
                <w:delText>Executable illegal</w:delText>
              </w:r>
            </w:del>
          </w:p>
          <w:p w14:paraId="33218C42" w14:textId="77777777" w:rsidR="00E26B14" w:rsidDel="00E26B14" w:rsidRDefault="00E26B14" w:rsidP="00E26B14">
            <w:pPr>
              <w:spacing w:after="80"/>
              <w:rPr>
                <w:del w:id="43892" w:author="Author"/>
              </w:rPr>
            </w:pPr>
            <w:del w:id="43893" w:author="Author">
              <w:r w:rsidDel="00E26B14">
                <w:delText>Executable_Rx and/or Executable_Tx are required</w:delText>
              </w:r>
            </w:del>
          </w:p>
        </w:tc>
      </w:tr>
      <w:tr w:rsidR="00E26B14" w:rsidRPr="00213323" w:rsidDel="00E26B14" w14:paraId="134924B7" w14:textId="77777777" w:rsidTr="00480700">
        <w:trPr>
          <w:cantSplit/>
          <w:jc w:val="center"/>
          <w:del w:id="43894" w:author="Author"/>
          <w:trPrChange w:id="43895" w:author="Author">
            <w:trPr>
              <w:cantSplit/>
              <w:jc w:val="center"/>
            </w:trPr>
          </w:trPrChange>
        </w:trPr>
        <w:tc>
          <w:tcPr>
            <w:tcW w:w="4495" w:type="dxa"/>
            <w:vAlign w:val="center"/>
            <w:tcPrChange w:id="43896" w:author="Author">
              <w:tcPr>
                <w:tcW w:w="4194" w:type="dxa"/>
                <w:vAlign w:val="center"/>
              </w:tcPr>
            </w:tcPrChange>
          </w:tcPr>
          <w:p w14:paraId="2C6CC3EC" w14:textId="77777777" w:rsidR="00E26B14" w:rsidRPr="00213323" w:rsidDel="00E26B14" w:rsidRDefault="00E26B14" w:rsidP="00E26B14">
            <w:pPr>
              <w:spacing w:after="80"/>
              <w:rPr>
                <w:del w:id="43897" w:author="Author"/>
              </w:rPr>
            </w:pPr>
            <w:del w:id="43898" w:author="Author">
              <w:r w:rsidRPr="00213323" w:rsidDel="00E26B14">
                <w:delText>3-state_diff</w:delText>
              </w:r>
            </w:del>
          </w:p>
        </w:tc>
        <w:tc>
          <w:tcPr>
            <w:tcW w:w="4860" w:type="dxa"/>
            <w:tcPrChange w:id="43899" w:author="Author">
              <w:tcPr>
                <w:tcW w:w="4230" w:type="dxa"/>
              </w:tcPr>
            </w:tcPrChange>
          </w:tcPr>
          <w:p w14:paraId="63A50D99" w14:textId="77777777" w:rsidR="00E26B14" w:rsidDel="00E26B14" w:rsidRDefault="00E26B14" w:rsidP="00E26B14">
            <w:pPr>
              <w:spacing w:after="80"/>
              <w:rPr>
                <w:del w:id="43900" w:author="Author"/>
              </w:rPr>
            </w:pPr>
            <w:del w:id="43901" w:author="Author">
              <w:r w:rsidDel="00E26B14">
                <w:delText>Executable only</w:delText>
              </w:r>
            </w:del>
          </w:p>
          <w:p w14:paraId="4E0790C1" w14:textId="77777777" w:rsidR="00E26B14" w:rsidDel="00E26B14" w:rsidRDefault="00E26B14" w:rsidP="00E26B14">
            <w:pPr>
              <w:spacing w:after="80"/>
              <w:rPr>
                <w:del w:id="43902" w:author="Author"/>
              </w:rPr>
            </w:pPr>
            <w:del w:id="43903"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3904" w:author="Author"/>
          <w:b/>
          <w:bCs/>
          <w:szCs w:val="18"/>
        </w:rPr>
      </w:pPr>
    </w:p>
    <w:p w14:paraId="70A769E9" w14:textId="366D6815" w:rsidR="005F3CA8" w:rsidDel="003B3C21" w:rsidRDefault="005F3CA8" w:rsidP="005F3CA8">
      <w:pPr>
        <w:pStyle w:val="Exampletext"/>
        <w:rPr>
          <w:del w:id="43905" w:author="Author"/>
        </w:rPr>
      </w:pPr>
    </w:p>
    <w:p w14:paraId="61970175" w14:textId="77777777" w:rsidR="00322451" w:rsidRPr="00213323" w:rsidDel="003B3C21" w:rsidRDefault="00322451" w:rsidP="00FA3E19">
      <w:pPr>
        <w:spacing w:after="80"/>
        <w:rPr>
          <w:del w:id="43906" w:author="Author"/>
        </w:rPr>
      </w:pPr>
    </w:p>
    <w:p w14:paraId="791FE268" w14:textId="77777777" w:rsidR="005C6D45" w:rsidRPr="00213323" w:rsidDel="008E2325" w:rsidRDefault="00F47160">
      <w:pPr>
        <w:pStyle w:val="Heading1"/>
        <w:rPr>
          <w:del w:id="43907" w:author="Author"/>
        </w:rPr>
      </w:pPr>
      <w:bookmarkStart w:id="43908" w:name="_Ref300060658"/>
      <w:bookmarkEnd w:id="30798"/>
      <w:bookmarkEnd w:id="30799"/>
      <w:bookmarkEnd w:id="30800"/>
      <w:bookmarkEnd w:id="30801"/>
      <w:bookmarkEnd w:id="30802"/>
      <w:bookmarkEnd w:id="30803"/>
      <w:del w:id="43909" w:author="Author">
        <w:r w:rsidRPr="00213323" w:rsidDel="008E2325">
          <w:delText>EMI Parameters</w:delText>
        </w:r>
        <w:bookmarkEnd w:id="43908"/>
      </w:del>
    </w:p>
    <w:p w14:paraId="573DA81D" w14:textId="77777777" w:rsidR="005F1462" w:rsidRPr="00213323" w:rsidDel="008E2325" w:rsidRDefault="005F1462" w:rsidP="00FA3E19">
      <w:pPr>
        <w:spacing w:after="80"/>
        <w:rPr>
          <w:del w:id="43910" w:author="Author"/>
        </w:rPr>
      </w:pPr>
      <w:del w:id="43911"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3912" w:author="Author"/>
        </w:rPr>
      </w:pPr>
      <w:del w:id="43913"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3914" w:author="Author"/>
        </w:rPr>
      </w:pPr>
      <w:del w:id="43915"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3916" w:author="Author"/>
        </w:rPr>
      </w:pPr>
      <w:del w:id="43917"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3918" w:author="Author"/>
        </w:rPr>
      </w:pPr>
      <w:del w:id="43919"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3920" w:author="Author"/>
        </w:rPr>
      </w:pPr>
      <w:del w:id="43921" w:author="Author">
        <w:r w:rsidRPr="00213323" w:rsidDel="008E2325">
          <w:delText>[Pin EMI]</w:delText>
        </w:r>
      </w:del>
    </w:p>
    <w:p w14:paraId="29A44DDB" w14:textId="77777777" w:rsidR="005F1462" w:rsidRPr="00213323" w:rsidDel="008E2325" w:rsidRDefault="005F1462" w:rsidP="00FA3E19">
      <w:pPr>
        <w:pStyle w:val="ListContinue"/>
        <w:spacing w:after="80"/>
        <w:rPr>
          <w:del w:id="43922" w:author="Author"/>
        </w:rPr>
      </w:pPr>
      <w:del w:id="43923" w:author="Author">
        <w:r w:rsidRPr="00213323" w:rsidDel="008E2325">
          <w:delText>[Pin Domain EMI]</w:delText>
        </w:r>
      </w:del>
    </w:p>
    <w:p w14:paraId="1F4BA333" w14:textId="77777777" w:rsidR="005F1462" w:rsidRPr="00213323" w:rsidDel="008E2325" w:rsidRDefault="005F1462" w:rsidP="00FA3E19">
      <w:pPr>
        <w:spacing w:after="80"/>
        <w:rPr>
          <w:del w:id="43924" w:author="Author"/>
        </w:rPr>
      </w:pPr>
      <w:del w:id="43925"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3926" w:author="Author"/>
        </w:rPr>
      </w:pPr>
      <w:del w:id="43927" w:author="Author">
        <w:r w:rsidRPr="00213323" w:rsidDel="008E2325">
          <w:delText>Domain</w:delText>
        </w:r>
      </w:del>
    </w:p>
    <w:p w14:paraId="024B50B7" w14:textId="77777777" w:rsidR="005F1462" w:rsidRPr="00213323" w:rsidDel="008E2325" w:rsidRDefault="005F1462" w:rsidP="001B6E32">
      <w:pPr>
        <w:pStyle w:val="ListContinue"/>
        <w:spacing w:after="0"/>
        <w:rPr>
          <w:del w:id="43928" w:author="Author"/>
        </w:rPr>
      </w:pPr>
      <w:del w:id="43929" w:author="Author">
        <w:r w:rsidRPr="00213323" w:rsidDel="008E2325">
          <w:delText>Cpd</w:delText>
        </w:r>
      </w:del>
    </w:p>
    <w:p w14:paraId="1E641E5A" w14:textId="77777777" w:rsidR="005F1462" w:rsidRPr="00213323" w:rsidDel="008E2325" w:rsidRDefault="005F1462" w:rsidP="001B6E32">
      <w:pPr>
        <w:pStyle w:val="ListContinue"/>
        <w:spacing w:after="0"/>
        <w:rPr>
          <w:del w:id="43930" w:author="Author"/>
        </w:rPr>
      </w:pPr>
      <w:del w:id="43931"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3932" w:author="Author"/>
        </w:rPr>
      </w:pPr>
      <w:del w:id="43933" w:author="Author">
        <w:r w:rsidRPr="00213323" w:rsidDel="008E2325">
          <w:delText>C_Heatsink_float</w:delText>
        </w:r>
      </w:del>
    </w:p>
    <w:p w14:paraId="000DF7F0" w14:textId="77777777" w:rsidR="005F1462" w:rsidRPr="00213323" w:rsidDel="008E2325" w:rsidRDefault="005F1462" w:rsidP="00FA3E19">
      <w:pPr>
        <w:spacing w:after="80"/>
        <w:rPr>
          <w:del w:id="43934" w:author="Author"/>
        </w:rPr>
      </w:pPr>
    </w:p>
    <w:p w14:paraId="32ED6C09" w14:textId="77777777" w:rsidR="00F47160" w:rsidRPr="00213323" w:rsidDel="008E2325" w:rsidRDefault="00F47160" w:rsidP="00FA3E19">
      <w:pPr>
        <w:spacing w:after="80"/>
        <w:rPr>
          <w:del w:id="43935" w:author="Author"/>
        </w:rPr>
      </w:pPr>
    </w:p>
    <w:p w14:paraId="5956686F" w14:textId="77777777" w:rsidR="005F1462" w:rsidRPr="00213323" w:rsidDel="008E2325" w:rsidRDefault="005F1462" w:rsidP="00685FB6">
      <w:pPr>
        <w:pStyle w:val="KeywordDescriptions"/>
        <w:rPr>
          <w:del w:id="43936" w:author="Author"/>
        </w:rPr>
      </w:pPr>
      <w:bookmarkStart w:id="43937" w:name="_Toc203975966"/>
      <w:bookmarkStart w:id="43938" w:name="_Toc203976387"/>
      <w:bookmarkStart w:id="43939" w:name="_Toc203976525"/>
      <w:del w:id="43940"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3937"/>
        <w:bookmarkEnd w:id="43938"/>
        <w:bookmarkEnd w:id="43939"/>
      </w:del>
    </w:p>
    <w:p w14:paraId="62F14B04" w14:textId="77777777" w:rsidR="005F1462" w:rsidRPr="00213323" w:rsidDel="008E2325" w:rsidRDefault="008A57D9">
      <w:pPr>
        <w:pStyle w:val="KeywordDescriptions"/>
        <w:rPr>
          <w:del w:id="43941" w:author="Author"/>
        </w:rPr>
      </w:pPr>
      <w:del w:id="43942"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3943" w:author="Author"/>
        </w:rPr>
      </w:pPr>
      <w:del w:id="43944"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3945" w:author="Author"/>
        </w:rPr>
      </w:pPr>
      <w:del w:id="43946"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3947" w:author="Author"/>
        </w:rPr>
      </w:pPr>
      <w:del w:id="43948"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3949" w:author="Author"/>
        </w:rPr>
      </w:pPr>
      <w:del w:id="43950"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3951" w:author="Author"/>
        </w:rPr>
      </w:pPr>
      <w:del w:id="43952" w:author="Author">
        <w:r w:rsidRPr="00213323" w:rsidDel="008E2325">
          <w:delText>Domain   Domain_value</w:delText>
        </w:r>
      </w:del>
    </w:p>
    <w:p w14:paraId="60B49FEE" w14:textId="77777777" w:rsidR="005F1462" w:rsidRPr="00213323" w:rsidDel="008E2325" w:rsidRDefault="005F1462" w:rsidP="00685FB6">
      <w:pPr>
        <w:pStyle w:val="KeywordDescriptions"/>
        <w:rPr>
          <w:del w:id="43953" w:author="Author"/>
        </w:rPr>
      </w:pPr>
      <w:del w:id="43954" w:author="Author">
        <w:r w:rsidRPr="00213323" w:rsidDel="008E2325">
          <w:delText xml:space="preserve">Where </w:delText>
        </w:r>
      </w:del>
      <w:ins w:id="43955" w:author="Author">
        <w:del w:id="43956" w:author="Author">
          <w:r w:rsidR="004B4ECB" w:rsidDel="008E2325">
            <w:delText>w</w:delText>
          </w:r>
          <w:r w:rsidR="004B4ECB" w:rsidRPr="00213323" w:rsidDel="008E2325">
            <w:delText xml:space="preserve">here </w:delText>
          </w:r>
        </w:del>
      </w:ins>
      <w:del w:id="43957"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3958" w:author="Author"/>
        </w:rPr>
      </w:pPr>
      <w:del w:id="43959"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3960" w:author="Author"/>
        </w:rPr>
      </w:pPr>
      <w:del w:id="43961"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3962" w:author="Author"/>
        </w:rPr>
      </w:pPr>
      <w:del w:id="43963"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3964" w:author="Author"/>
        </w:rPr>
      </w:pPr>
      <w:del w:id="43965"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3966" w:author="Author"/>
        </w:rPr>
      </w:pPr>
      <w:del w:id="43967"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3968" w:author="Author"/>
        </w:rPr>
      </w:pPr>
      <w:del w:id="43969"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3970" w:author="Author"/>
          <w:i/>
        </w:rPr>
      </w:pPr>
      <w:del w:id="43971"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3972" w:author="Author"/>
        </w:rPr>
      </w:pPr>
      <w:del w:id="43973"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3974" w:author="Author"/>
        </w:rPr>
      </w:pPr>
      <w:del w:id="43975" w:author="Author">
        <w:r w:rsidRPr="00213323" w:rsidDel="008E2325">
          <w:delText>Cpd = capacitance_value</w:delText>
        </w:r>
      </w:del>
    </w:p>
    <w:p w14:paraId="121649BD" w14:textId="77777777" w:rsidR="005F1462" w:rsidRPr="00213323" w:rsidDel="008E2325" w:rsidRDefault="005F1462" w:rsidP="00685FB6">
      <w:pPr>
        <w:pStyle w:val="KeywordDescriptions"/>
        <w:rPr>
          <w:del w:id="43976" w:author="Author"/>
        </w:rPr>
      </w:pPr>
      <w:del w:id="43977"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3978" w:author="Author"/>
        </w:rPr>
      </w:pPr>
      <w:del w:id="43979"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3980" w:author="Author"/>
        </w:rPr>
      </w:pPr>
      <w:del w:id="43981"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3982" w:author="Author"/>
        </w:rPr>
      </w:pPr>
      <w:del w:id="43983"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3984" w:author="Author"/>
        </w:rPr>
      </w:pPr>
      <w:del w:id="43985"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3986" w:author="Author"/>
        </w:rPr>
      </w:pPr>
      <w:del w:id="43987"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3988" w:author="Author"/>
        </w:rPr>
      </w:pPr>
      <w:del w:id="43989"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3990" w:author="Author"/>
        </w:rPr>
      </w:pPr>
      <w:del w:id="43991"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3992" w:author="Author"/>
        </w:rPr>
      </w:pPr>
      <w:del w:id="43993"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3994" w:author="Author"/>
        </w:rPr>
      </w:pPr>
      <w:del w:id="43995"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3996" w:author="Author"/>
        </w:rPr>
      </w:pPr>
      <w:del w:id="43997"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3998" w:author="Author"/>
        </w:rPr>
      </w:pPr>
    </w:p>
    <w:p w14:paraId="0B8D9C69" w14:textId="77777777" w:rsidR="007D02EA" w:rsidRPr="00213323" w:rsidDel="008E2325" w:rsidRDefault="007D02EA" w:rsidP="00FA3E19">
      <w:pPr>
        <w:spacing w:after="80"/>
        <w:rPr>
          <w:del w:id="43999" w:author="Author"/>
        </w:rPr>
      </w:pPr>
    </w:p>
    <w:p w14:paraId="52B611CE" w14:textId="77777777" w:rsidR="005F1462" w:rsidRPr="00213323" w:rsidDel="008E2325" w:rsidRDefault="005F1462" w:rsidP="00685FB6">
      <w:pPr>
        <w:pStyle w:val="KeywordDescriptions"/>
        <w:rPr>
          <w:del w:id="44000" w:author="Author"/>
        </w:rPr>
      </w:pPr>
      <w:bookmarkStart w:id="44001" w:name="_Toc203975967"/>
      <w:bookmarkStart w:id="44002" w:name="_Toc203976388"/>
      <w:bookmarkStart w:id="44003" w:name="_Toc203976526"/>
      <w:del w:id="44004"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4001"/>
        <w:bookmarkEnd w:id="44002"/>
        <w:bookmarkEnd w:id="44003"/>
      </w:del>
    </w:p>
    <w:p w14:paraId="2DD5E560" w14:textId="77777777" w:rsidR="005F1462" w:rsidRPr="00213323" w:rsidDel="008E2325" w:rsidRDefault="008A57D9">
      <w:pPr>
        <w:pStyle w:val="KeywordDescriptions"/>
        <w:rPr>
          <w:del w:id="44005" w:author="Author"/>
        </w:rPr>
      </w:pPr>
      <w:del w:id="44006"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4007" w:author="Author"/>
        </w:rPr>
      </w:pPr>
      <w:del w:id="44008"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4009" w:author="Author"/>
        </w:rPr>
      </w:pPr>
      <w:del w:id="44010" w:author="Author">
        <w:r w:rsidRPr="00213323" w:rsidDel="008E2325">
          <w:rPr>
            <w:i/>
          </w:rPr>
          <w:delText>Example:</w:delText>
        </w:r>
      </w:del>
    </w:p>
    <w:p w14:paraId="332F9F2C" w14:textId="77777777" w:rsidR="005F1462" w:rsidRPr="00213323" w:rsidDel="008E2325" w:rsidRDefault="005F1462" w:rsidP="00500B80">
      <w:pPr>
        <w:pStyle w:val="Exampletext"/>
        <w:rPr>
          <w:del w:id="44011" w:author="Author"/>
        </w:rPr>
      </w:pPr>
      <w:del w:id="44012" w:author="Author">
        <w:r w:rsidRPr="00213323" w:rsidDel="008E2325">
          <w:delText>[Begin EMI Component]</w:delText>
        </w:r>
      </w:del>
    </w:p>
    <w:p w14:paraId="44FA2577" w14:textId="77777777" w:rsidR="005F1462" w:rsidRPr="00213323" w:rsidDel="008E2325" w:rsidRDefault="005F1462" w:rsidP="00500B80">
      <w:pPr>
        <w:pStyle w:val="Exampletext"/>
        <w:rPr>
          <w:del w:id="44013" w:author="Author"/>
        </w:rPr>
      </w:pPr>
      <w:del w:id="44014" w:author="Author">
        <w:r w:rsidRPr="00213323" w:rsidDel="008E2325">
          <w:delText>Domain           Digital</w:delText>
        </w:r>
      </w:del>
    </w:p>
    <w:p w14:paraId="4B7C0ED6" w14:textId="77777777" w:rsidR="005F1462" w:rsidRPr="00213323" w:rsidDel="008E2325" w:rsidRDefault="005F1462" w:rsidP="00500B80">
      <w:pPr>
        <w:pStyle w:val="Exampletext"/>
        <w:rPr>
          <w:del w:id="44015" w:author="Author"/>
        </w:rPr>
      </w:pPr>
      <w:del w:id="44016" w:author="Author">
        <w:r w:rsidRPr="00213323" w:rsidDel="008E2325">
          <w:delText>Cpd            = 6.4pF</w:delText>
        </w:r>
      </w:del>
    </w:p>
    <w:p w14:paraId="715201F4" w14:textId="77777777" w:rsidR="005F1462" w:rsidRPr="00213323" w:rsidDel="008E2325" w:rsidRDefault="005F1462" w:rsidP="00500B80">
      <w:pPr>
        <w:pStyle w:val="Exampletext"/>
        <w:rPr>
          <w:del w:id="44017" w:author="Author"/>
        </w:rPr>
      </w:pPr>
      <w:del w:id="44018" w:author="Author">
        <w:r w:rsidRPr="00213323" w:rsidDel="008E2325">
          <w:delText>C_Heatsink_gnd = 3.4pF</w:delText>
        </w:r>
      </w:del>
    </w:p>
    <w:p w14:paraId="7221E227" w14:textId="77777777" w:rsidR="005F1462" w:rsidRPr="00213323" w:rsidDel="008E2325" w:rsidRDefault="005F1462" w:rsidP="00500B80">
      <w:pPr>
        <w:pStyle w:val="Exampletext"/>
        <w:rPr>
          <w:del w:id="44019" w:author="Author"/>
        </w:rPr>
      </w:pPr>
      <w:del w:id="44020" w:author="Author">
        <w:r w:rsidRPr="00213323" w:rsidDel="008E2325">
          <w:delText>[End EMI Component]</w:delText>
        </w:r>
      </w:del>
    </w:p>
    <w:p w14:paraId="18EDDD65" w14:textId="77777777" w:rsidR="005F1462" w:rsidRPr="00213323" w:rsidDel="008E2325" w:rsidRDefault="005F1462" w:rsidP="00FA3E19">
      <w:pPr>
        <w:spacing w:after="80"/>
        <w:rPr>
          <w:del w:id="44021" w:author="Author"/>
        </w:rPr>
      </w:pPr>
    </w:p>
    <w:p w14:paraId="78531C77" w14:textId="77777777" w:rsidR="007D02EA" w:rsidRPr="00213323" w:rsidDel="008E2325" w:rsidRDefault="007D02EA" w:rsidP="00FA3E19">
      <w:pPr>
        <w:spacing w:after="80"/>
        <w:rPr>
          <w:del w:id="44022" w:author="Author"/>
        </w:rPr>
      </w:pPr>
    </w:p>
    <w:p w14:paraId="27780AF3" w14:textId="77777777" w:rsidR="005F1462" w:rsidRPr="00213323" w:rsidDel="008E2325" w:rsidRDefault="005F1462" w:rsidP="00685FB6">
      <w:pPr>
        <w:pStyle w:val="KeywordDescriptions"/>
        <w:rPr>
          <w:del w:id="44023" w:author="Author"/>
        </w:rPr>
      </w:pPr>
      <w:bookmarkStart w:id="44024" w:name="_Toc203975968"/>
      <w:bookmarkStart w:id="44025" w:name="_Toc203976389"/>
      <w:bookmarkStart w:id="44026" w:name="_Toc203976527"/>
      <w:del w:id="44027"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4024"/>
        <w:bookmarkEnd w:id="44025"/>
        <w:bookmarkEnd w:id="44026"/>
      </w:del>
    </w:p>
    <w:p w14:paraId="4348E0B9" w14:textId="77777777" w:rsidR="005F1462" w:rsidRPr="00213323" w:rsidDel="008E2325" w:rsidRDefault="008A57D9">
      <w:pPr>
        <w:pStyle w:val="KeywordDescriptions"/>
        <w:rPr>
          <w:del w:id="44028" w:author="Author"/>
        </w:rPr>
      </w:pPr>
      <w:del w:id="44029"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4030" w:author="Author"/>
        </w:rPr>
      </w:pPr>
      <w:del w:id="44031"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4032" w:author="Author"/>
        </w:rPr>
      </w:pPr>
      <w:del w:id="44033"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4034" w:author="Author"/>
        </w:rPr>
      </w:pPr>
      <w:del w:id="44035"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4036" w:author="Author"/>
        </w:rPr>
      </w:pPr>
      <w:del w:id="44037"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4038" w:author="Author"/>
        </w:rPr>
      </w:pPr>
      <w:del w:id="44039"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4040" w:author="Author"/>
        </w:rPr>
      </w:pPr>
      <w:del w:id="44041"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4042" w:author="Author"/>
        </w:rPr>
      </w:pPr>
      <w:del w:id="44043"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4044" w:author="Author"/>
        </w:rPr>
      </w:pPr>
      <w:del w:id="44045" w:author="Author">
        <w:r w:rsidRPr="00213323" w:rsidDel="008E2325">
          <w:delText>The default for clock_div is 1.0</w:delText>
        </w:r>
      </w:del>
    </w:p>
    <w:p w14:paraId="6350FF18" w14:textId="77777777" w:rsidR="005F1462" w:rsidRPr="00213323" w:rsidDel="008E2325" w:rsidRDefault="005F1462">
      <w:pPr>
        <w:pStyle w:val="KeywordDescriptions"/>
        <w:rPr>
          <w:del w:id="44046" w:author="Author"/>
        </w:rPr>
      </w:pPr>
      <w:del w:id="44047"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4048" w:author="Author"/>
        </w:rPr>
      </w:pPr>
      <w:del w:id="44049"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4050" w:author="Author"/>
        </w:rPr>
      </w:pPr>
      <w:del w:id="44051"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4052" w:author="Author"/>
        </w:rPr>
      </w:pPr>
      <w:del w:id="44053"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4054" w:author="Author"/>
        </w:rPr>
      </w:pPr>
      <w:del w:id="44055"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4056" w:author="Author"/>
        </w:rPr>
      </w:pPr>
    </w:p>
    <w:p w14:paraId="29C390CC" w14:textId="77777777" w:rsidR="00F9450B" w:rsidRPr="00213323" w:rsidDel="008E2325" w:rsidRDefault="00F9450B" w:rsidP="00FA3E19">
      <w:pPr>
        <w:spacing w:after="80"/>
        <w:rPr>
          <w:del w:id="44057" w:author="Author"/>
        </w:rPr>
      </w:pPr>
    </w:p>
    <w:p w14:paraId="4E9699B5" w14:textId="77777777" w:rsidR="005F1462" w:rsidRPr="00213323" w:rsidDel="008E2325" w:rsidRDefault="005F1462" w:rsidP="00685FB6">
      <w:pPr>
        <w:pStyle w:val="KeywordDescriptions"/>
        <w:rPr>
          <w:del w:id="44058" w:author="Author"/>
        </w:rPr>
      </w:pPr>
      <w:bookmarkStart w:id="44059" w:name="_Toc203975969"/>
      <w:bookmarkStart w:id="44060" w:name="_Toc203976390"/>
      <w:bookmarkStart w:id="44061" w:name="_Toc203976528"/>
      <w:del w:id="44062"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4059"/>
        <w:bookmarkEnd w:id="44060"/>
        <w:bookmarkEnd w:id="44061"/>
      </w:del>
    </w:p>
    <w:p w14:paraId="0293860E" w14:textId="77777777" w:rsidR="005F1462" w:rsidRPr="00213323" w:rsidDel="008E2325" w:rsidRDefault="008A57D9">
      <w:pPr>
        <w:pStyle w:val="KeywordDescriptions"/>
        <w:rPr>
          <w:del w:id="44063" w:author="Author"/>
        </w:rPr>
      </w:pPr>
      <w:del w:id="44064"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4065" w:author="Author"/>
        </w:rPr>
      </w:pPr>
      <w:del w:id="44066"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4067" w:author="Author"/>
        </w:rPr>
      </w:pPr>
      <w:del w:id="44068" w:author="Author">
        <w:r w:rsidRPr="00454B46" w:rsidDel="008E2325">
          <w:rPr>
            <w:i/>
            <w:rPrChange w:id="44069" w:author="Author">
              <w:rPr/>
            </w:rPrChange>
          </w:rPr>
          <w:delText>Sub-Params</w:delText>
        </w:r>
        <w:r w:rsidRPr="008F3AAA" w:rsidDel="008E2325">
          <w:rPr>
            <w:i/>
            <w:rPrChange w:id="44070"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4071" w:author="Author"/>
        </w:rPr>
      </w:pPr>
      <w:del w:id="44072"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4073" w:author="Author"/>
        </w:rPr>
      </w:pPr>
      <w:del w:id="44074"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4075" w:author="Author"/>
        </w:rPr>
      </w:pPr>
      <w:del w:id="44076"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4077" w:author="Author"/>
        </w:rPr>
      </w:pPr>
      <w:del w:id="44078"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4079" w:author="Author"/>
        </w:rPr>
      </w:pPr>
      <w:del w:id="44080"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4081" w:author="Author"/>
        </w:rPr>
      </w:pPr>
      <w:del w:id="44082" w:author="Author">
        <w:r w:rsidRPr="00213323" w:rsidDel="008E2325">
          <w:rPr>
            <w:i/>
          </w:rPr>
          <w:delText>Example:</w:delText>
        </w:r>
      </w:del>
    </w:p>
    <w:p w14:paraId="195E961E" w14:textId="77777777" w:rsidR="005F1462" w:rsidRPr="00213323" w:rsidDel="008E2325" w:rsidRDefault="005F1462" w:rsidP="00500B80">
      <w:pPr>
        <w:pStyle w:val="Exampletext"/>
        <w:rPr>
          <w:del w:id="44083" w:author="Author"/>
        </w:rPr>
      </w:pPr>
      <w:del w:id="44084" w:author="Author">
        <w:r w:rsidRPr="00213323" w:rsidDel="008E2325">
          <w:delText>[Begin EMI Component]</w:delText>
        </w:r>
      </w:del>
    </w:p>
    <w:p w14:paraId="5CB1CBDF" w14:textId="77777777" w:rsidR="005F1462" w:rsidRPr="00213323" w:rsidDel="008E2325" w:rsidRDefault="005F1462" w:rsidP="00500B80">
      <w:pPr>
        <w:pStyle w:val="Exampletext"/>
        <w:rPr>
          <w:del w:id="44085" w:author="Author"/>
        </w:rPr>
      </w:pPr>
      <w:del w:id="44086" w:author="Author">
        <w:r w:rsidRPr="00213323" w:rsidDel="008E2325">
          <w:delText>Domain          Digital</w:delText>
        </w:r>
      </w:del>
    </w:p>
    <w:p w14:paraId="2BE72096" w14:textId="77777777" w:rsidR="005F1462" w:rsidRPr="00213323" w:rsidDel="008E2325" w:rsidRDefault="005F1462" w:rsidP="00500B80">
      <w:pPr>
        <w:pStyle w:val="Exampletext"/>
        <w:rPr>
          <w:del w:id="44087" w:author="Author"/>
        </w:rPr>
      </w:pPr>
      <w:del w:id="44088" w:author="Author">
        <w:r w:rsidRPr="00213323" w:rsidDel="008E2325">
          <w:delText>Cpd           = 6.4pF</w:delText>
        </w:r>
      </w:del>
    </w:p>
    <w:p w14:paraId="5CD9F24F" w14:textId="77777777" w:rsidR="005F1462" w:rsidRPr="00213323" w:rsidDel="008E2325" w:rsidRDefault="005F1462" w:rsidP="00500B80">
      <w:pPr>
        <w:pStyle w:val="Exampletext"/>
        <w:rPr>
          <w:del w:id="44089" w:author="Author"/>
        </w:rPr>
      </w:pPr>
      <w:del w:id="44090" w:author="Author">
        <w:r w:rsidRPr="00213323" w:rsidDel="008E2325">
          <w:delText>|</w:delText>
        </w:r>
      </w:del>
    </w:p>
    <w:p w14:paraId="3031960B" w14:textId="77777777" w:rsidR="005F1462" w:rsidRPr="00213323" w:rsidDel="008E2325" w:rsidRDefault="005F1462" w:rsidP="00500B80">
      <w:pPr>
        <w:pStyle w:val="Exampletext"/>
        <w:rPr>
          <w:del w:id="44091" w:author="Author"/>
        </w:rPr>
      </w:pPr>
      <w:del w:id="44092" w:author="Author">
        <w:r w:rsidRPr="00213323" w:rsidDel="008E2325">
          <w:delText>[Pin EMI]   domain_name    clock_div</w:delText>
        </w:r>
      </w:del>
    </w:p>
    <w:p w14:paraId="7955F990" w14:textId="77777777" w:rsidR="005F1462" w:rsidRPr="00213323" w:rsidDel="008E2325" w:rsidRDefault="005F1462" w:rsidP="00500B80">
      <w:pPr>
        <w:pStyle w:val="Exampletext"/>
        <w:rPr>
          <w:del w:id="44093" w:author="Author"/>
        </w:rPr>
      </w:pPr>
      <w:del w:id="44094" w:author="Author">
        <w:r w:rsidRPr="00213323" w:rsidDel="008E2325">
          <w:delText xml:space="preserve"> 4          MEM            0.5</w:delText>
        </w:r>
      </w:del>
    </w:p>
    <w:p w14:paraId="7253F3C8" w14:textId="77777777" w:rsidR="005F1462" w:rsidRPr="00213323" w:rsidDel="008E2325" w:rsidRDefault="005F1462" w:rsidP="00500B80">
      <w:pPr>
        <w:pStyle w:val="Exampletext"/>
        <w:rPr>
          <w:del w:id="44095" w:author="Author"/>
        </w:rPr>
      </w:pPr>
      <w:del w:id="44096" w:author="Author">
        <w:r w:rsidRPr="00213323" w:rsidDel="008E2325">
          <w:delText xml:space="preserve"> 5          MEM            0.5</w:delText>
        </w:r>
      </w:del>
    </w:p>
    <w:p w14:paraId="19BC4435" w14:textId="77777777" w:rsidR="005F1462" w:rsidRPr="00213323" w:rsidDel="008E2325" w:rsidRDefault="005F1462" w:rsidP="00500B80">
      <w:pPr>
        <w:pStyle w:val="Exampletext"/>
        <w:rPr>
          <w:del w:id="44097" w:author="Author"/>
        </w:rPr>
      </w:pPr>
      <w:del w:id="44098"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4099" w:author="Author"/>
        </w:rPr>
      </w:pPr>
      <w:del w:id="44100"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4101" w:author="Author"/>
        </w:rPr>
      </w:pPr>
      <w:del w:id="44102" w:author="Author">
        <w:r w:rsidRPr="00213323" w:rsidDel="008E2325">
          <w:delText>14          CPU            1.0</w:delText>
        </w:r>
      </w:del>
    </w:p>
    <w:p w14:paraId="08A2F08D" w14:textId="77777777" w:rsidR="005F1462" w:rsidRPr="00213323" w:rsidDel="008E2325" w:rsidRDefault="005F1462" w:rsidP="00500B80">
      <w:pPr>
        <w:pStyle w:val="Exampletext"/>
        <w:rPr>
          <w:del w:id="44103" w:author="Author"/>
        </w:rPr>
      </w:pPr>
      <w:del w:id="44104" w:author="Author">
        <w:r w:rsidRPr="00213323" w:rsidDel="008E2325">
          <w:delText>15          RIOG           0.5</w:delText>
        </w:r>
      </w:del>
    </w:p>
    <w:p w14:paraId="6DF310FC" w14:textId="77777777" w:rsidR="005F1462" w:rsidRPr="00213323" w:rsidDel="008E2325" w:rsidRDefault="005F1462" w:rsidP="00500B80">
      <w:pPr>
        <w:pStyle w:val="Exampletext"/>
        <w:rPr>
          <w:del w:id="44105" w:author="Author"/>
        </w:rPr>
      </w:pPr>
      <w:del w:id="44106" w:author="Author">
        <w:r w:rsidRPr="00213323" w:rsidDel="008E2325">
          <w:delText>|</w:delText>
        </w:r>
      </w:del>
    </w:p>
    <w:p w14:paraId="20DF837E" w14:textId="77777777" w:rsidR="0016026A" w:rsidRPr="00213323" w:rsidDel="008E2325" w:rsidRDefault="0016026A" w:rsidP="00500B80">
      <w:pPr>
        <w:pStyle w:val="Exampletext"/>
        <w:rPr>
          <w:del w:id="44107" w:author="Author"/>
        </w:rPr>
      </w:pPr>
    </w:p>
    <w:p w14:paraId="39C43AA3" w14:textId="77777777" w:rsidR="005F1462" w:rsidRPr="00213323" w:rsidDel="008E2325" w:rsidRDefault="005F1462" w:rsidP="00500B80">
      <w:pPr>
        <w:pStyle w:val="Exampletext"/>
        <w:rPr>
          <w:del w:id="44108" w:author="Author"/>
        </w:rPr>
      </w:pPr>
      <w:del w:id="44109" w:author="Author">
        <w:r w:rsidRPr="00213323" w:rsidDel="008E2325">
          <w:delText>[Pin Domain EMI]   percentage</w:delText>
        </w:r>
      </w:del>
    </w:p>
    <w:p w14:paraId="380A4C18" w14:textId="77777777" w:rsidR="005F1462" w:rsidRPr="00213323" w:rsidDel="008E2325" w:rsidRDefault="005F1462" w:rsidP="00500B80">
      <w:pPr>
        <w:pStyle w:val="Exampletext"/>
        <w:rPr>
          <w:del w:id="44110" w:author="Author"/>
        </w:rPr>
      </w:pPr>
      <w:del w:id="44111" w:author="Author">
        <w:r w:rsidRPr="00213323" w:rsidDel="008E2325">
          <w:delText xml:space="preserve"> CPU               40</w:delText>
        </w:r>
      </w:del>
    </w:p>
    <w:p w14:paraId="7E15F621" w14:textId="77777777" w:rsidR="005F1462" w:rsidRPr="00213323" w:rsidDel="008E2325" w:rsidRDefault="005F1462" w:rsidP="00500B80">
      <w:pPr>
        <w:pStyle w:val="Exampletext"/>
        <w:rPr>
          <w:del w:id="44112" w:author="Author"/>
        </w:rPr>
      </w:pPr>
      <w:del w:id="44113" w:author="Author">
        <w:r w:rsidRPr="00213323" w:rsidDel="008E2325">
          <w:delText xml:space="preserve"> MEM               30</w:delText>
        </w:r>
      </w:del>
    </w:p>
    <w:p w14:paraId="2B903FC8" w14:textId="77777777" w:rsidR="005F1462" w:rsidRPr="00213323" w:rsidDel="008E2325" w:rsidRDefault="005F1462" w:rsidP="00500B80">
      <w:pPr>
        <w:pStyle w:val="Exampletext"/>
        <w:rPr>
          <w:del w:id="44114" w:author="Author"/>
        </w:rPr>
      </w:pPr>
      <w:del w:id="44115" w:author="Author">
        <w:r w:rsidRPr="00213323" w:rsidDel="008E2325">
          <w:delText xml:space="preserve"> RIOG              30</w:delText>
        </w:r>
      </w:del>
    </w:p>
    <w:p w14:paraId="57EBB5CB" w14:textId="77777777" w:rsidR="005F1462" w:rsidRPr="00213323" w:rsidDel="008E2325" w:rsidRDefault="005F1462" w:rsidP="00500B80">
      <w:pPr>
        <w:pStyle w:val="Exampletext"/>
        <w:rPr>
          <w:del w:id="44116" w:author="Author"/>
        </w:rPr>
      </w:pPr>
      <w:del w:id="44117" w:author="Author">
        <w:r w:rsidRPr="00213323" w:rsidDel="008E2325">
          <w:delText>|</w:delText>
        </w:r>
      </w:del>
    </w:p>
    <w:p w14:paraId="08AA1A4C" w14:textId="77777777" w:rsidR="005F1462" w:rsidRPr="00213323" w:rsidDel="008E2325" w:rsidRDefault="005F1462" w:rsidP="00500B80">
      <w:pPr>
        <w:pStyle w:val="Exampletext"/>
        <w:rPr>
          <w:del w:id="44118" w:author="Author"/>
        </w:rPr>
      </w:pPr>
      <w:del w:id="44119" w:author="Author">
        <w:r w:rsidRPr="00213323" w:rsidDel="008E2325">
          <w:delText>[End EMI Component]</w:delText>
        </w:r>
      </w:del>
    </w:p>
    <w:p w14:paraId="00BF7828" w14:textId="77777777" w:rsidR="005F1462" w:rsidRPr="00213323" w:rsidDel="008E2325" w:rsidRDefault="005F1462" w:rsidP="00FA3E19">
      <w:pPr>
        <w:spacing w:after="80"/>
        <w:rPr>
          <w:del w:id="44120" w:author="Author"/>
        </w:rPr>
      </w:pPr>
    </w:p>
    <w:p w14:paraId="4C713FE4" w14:textId="77777777" w:rsidR="00AE681A" w:rsidRPr="00213323" w:rsidDel="008E2325" w:rsidRDefault="00AE681A" w:rsidP="00FA3E19">
      <w:pPr>
        <w:spacing w:after="80"/>
        <w:rPr>
          <w:del w:id="44121" w:author="Author"/>
        </w:rPr>
      </w:pPr>
    </w:p>
    <w:p w14:paraId="2FACF1DC" w14:textId="77777777" w:rsidR="005F1462" w:rsidRPr="00213323" w:rsidDel="008E2325" w:rsidRDefault="005F1462" w:rsidP="00FA3E19">
      <w:pPr>
        <w:spacing w:after="80"/>
        <w:rPr>
          <w:del w:id="44122" w:author="Author"/>
        </w:rPr>
      </w:pPr>
      <w:del w:id="44123"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4124" w:author="Author"/>
        </w:rPr>
      </w:pPr>
      <w:del w:id="44125"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4126" w:author="Author"/>
        </w:rPr>
      </w:pPr>
      <w:del w:id="44127"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4128" w:author="Author"/>
        </w:rPr>
      </w:pPr>
      <w:del w:id="44129" w:author="Author">
        <w:r w:rsidRPr="00213323" w:rsidDel="008E2325">
          <w:delText>[End EMI Model]</w:delText>
        </w:r>
      </w:del>
    </w:p>
    <w:p w14:paraId="6EA19782" w14:textId="77777777" w:rsidR="005F1462" w:rsidRPr="00213323" w:rsidDel="008E2325" w:rsidRDefault="005F1462" w:rsidP="00FA3E19">
      <w:pPr>
        <w:spacing w:after="80"/>
        <w:rPr>
          <w:del w:id="44130" w:author="Author"/>
        </w:rPr>
      </w:pPr>
      <w:del w:id="44131"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4132" w:author="Author"/>
        </w:rPr>
      </w:pPr>
      <w:del w:id="44133"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4134" w:author="Author"/>
        </w:rPr>
      </w:pPr>
      <w:del w:id="44135" w:author="Author">
        <w:r w:rsidRPr="00213323" w:rsidDel="008E2325">
          <w:delText>Model_Domain</w:delText>
        </w:r>
      </w:del>
    </w:p>
    <w:p w14:paraId="46DA887A" w14:textId="77777777" w:rsidR="004E1910" w:rsidRPr="00213323" w:rsidDel="008E2325" w:rsidRDefault="004E1910" w:rsidP="00FA3E19">
      <w:pPr>
        <w:spacing w:after="80"/>
        <w:rPr>
          <w:del w:id="44136" w:author="Author"/>
        </w:rPr>
      </w:pPr>
    </w:p>
    <w:p w14:paraId="48B29699" w14:textId="77777777" w:rsidR="00B34B65" w:rsidRPr="00213323" w:rsidDel="008E2325" w:rsidRDefault="00B34B65" w:rsidP="00FA3E19">
      <w:pPr>
        <w:spacing w:after="80"/>
        <w:rPr>
          <w:del w:id="44137" w:author="Author"/>
        </w:rPr>
      </w:pPr>
    </w:p>
    <w:p w14:paraId="0648431A" w14:textId="77777777" w:rsidR="005F1462" w:rsidRPr="00213323" w:rsidDel="008E2325" w:rsidRDefault="005F1462" w:rsidP="00685FB6">
      <w:pPr>
        <w:pStyle w:val="KeywordDescriptions"/>
        <w:rPr>
          <w:del w:id="44138" w:author="Author"/>
        </w:rPr>
      </w:pPr>
      <w:bookmarkStart w:id="44139" w:name="_Toc203975970"/>
      <w:bookmarkStart w:id="44140" w:name="_Toc203976391"/>
      <w:bookmarkStart w:id="44141" w:name="_Toc203976529"/>
      <w:del w:id="44142"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4139"/>
        <w:bookmarkEnd w:id="44140"/>
        <w:bookmarkEnd w:id="44141"/>
      </w:del>
    </w:p>
    <w:p w14:paraId="1D42F5EB" w14:textId="77777777" w:rsidR="005F1462" w:rsidRPr="00213323" w:rsidDel="008E2325" w:rsidRDefault="008A57D9">
      <w:pPr>
        <w:pStyle w:val="KeywordDescriptions"/>
        <w:rPr>
          <w:del w:id="44143" w:author="Author"/>
        </w:rPr>
      </w:pPr>
      <w:del w:id="44144"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4145" w:author="Author"/>
        </w:rPr>
      </w:pPr>
      <w:del w:id="44146"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4147" w:author="Author"/>
        </w:rPr>
      </w:pPr>
      <w:del w:id="44148"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4149" w:author="Author"/>
        </w:rPr>
      </w:pPr>
      <w:del w:id="44150"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4151" w:author="Author"/>
        </w:rPr>
      </w:pPr>
      <w:del w:id="44152"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4153" w:author="Author"/>
        </w:rPr>
      </w:pPr>
      <w:del w:id="44154"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4155" w:author="Author"/>
        </w:rPr>
      </w:pPr>
      <w:del w:id="44156" w:author="Author">
        <w:r w:rsidRPr="00213323" w:rsidDel="008E2325">
          <w:delText xml:space="preserve">Where </w:delText>
        </w:r>
      </w:del>
      <w:ins w:id="44157" w:author="Author">
        <w:del w:id="44158" w:author="Author">
          <w:r w:rsidR="004B4ECB" w:rsidDel="008E2325">
            <w:delText>w</w:delText>
          </w:r>
          <w:r w:rsidR="004B4ECB" w:rsidRPr="00213323" w:rsidDel="008E2325">
            <w:delText xml:space="preserve">here </w:delText>
          </w:r>
        </w:del>
      </w:ins>
      <w:del w:id="44159"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4160" w:author="Author"/>
        </w:rPr>
      </w:pPr>
      <w:del w:id="44161" w:author="Author">
        <w:r w:rsidRPr="00213323" w:rsidDel="008E2325">
          <w:delText>Ferrite, Not_a_ferrite</w:delText>
        </w:r>
      </w:del>
    </w:p>
    <w:p w14:paraId="69A697AC" w14:textId="77777777" w:rsidR="005F1462" w:rsidRPr="00213323" w:rsidDel="008E2325" w:rsidRDefault="005F1462" w:rsidP="00685FB6">
      <w:pPr>
        <w:pStyle w:val="KeywordDescriptions"/>
        <w:rPr>
          <w:del w:id="44162" w:author="Author"/>
        </w:rPr>
      </w:pPr>
      <w:del w:id="44163"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4164" w:author="Author"/>
        </w:rPr>
      </w:pPr>
      <w:del w:id="44165"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4166" w:author="Author"/>
        </w:rPr>
      </w:pPr>
      <w:del w:id="44167"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4168" w:author="Author"/>
        </w:rPr>
      </w:pPr>
      <w:del w:id="44169"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4170" w:author="Author"/>
        </w:rPr>
      </w:pPr>
      <w:ins w:id="44171" w:author="Author">
        <w:del w:id="44172" w:author="Author">
          <w:r w:rsidDel="008E2325">
            <w:delText>w</w:delText>
          </w:r>
        </w:del>
      </w:ins>
      <w:del w:id="44173"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4174" w:author="Author"/>
        </w:rPr>
      </w:pPr>
      <w:del w:id="44175" w:author="Author">
        <w:r w:rsidRPr="00213323" w:rsidDel="008E2325">
          <w:delText>Digital, Analog</w:delText>
        </w:r>
      </w:del>
    </w:p>
    <w:p w14:paraId="3E2FAED4" w14:textId="77777777" w:rsidR="005F1462" w:rsidRPr="00213323" w:rsidDel="008E2325" w:rsidRDefault="005F1462" w:rsidP="00685FB6">
      <w:pPr>
        <w:pStyle w:val="KeywordDescriptions"/>
        <w:rPr>
          <w:del w:id="44176" w:author="Author"/>
        </w:rPr>
      </w:pPr>
      <w:del w:id="44177"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4178" w:author="Author"/>
        </w:rPr>
      </w:pPr>
    </w:p>
    <w:p w14:paraId="71D99172" w14:textId="77777777" w:rsidR="00AE681A" w:rsidRPr="00213323" w:rsidDel="008E2325" w:rsidRDefault="00AE681A" w:rsidP="00FA3E19">
      <w:pPr>
        <w:spacing w:after="80"/>
        <w:rPr>
          <w:del w:id="44179" w:author="Author"/>
        </w:rPr>
      </w:pPr>
    </w:p>
    <w:p w14:paraId="42ADAE76" w14:textId="77777777" w:rsidR="00073576" w:rsidRPr="00213323" w:rsidDel="008E2325" w:rsidRDefault="00073576" w:rsidP="00FA3E19">
      <w:pPr>
        <w:spacing w:after="80"/>
        <w:rPr>
          <w:del w:id="44180" w:author="Author"/>
        </w:rPr>
      </w:pPr>
    </w:p>
    <w:p w14:paraId="1C0ABC03" w14:textId="77777777" w:rsidR="005F1462" w:rsidRPr="00213323" w:rsidDel="008E2325" w:rsidRDefault="005F1462" w:rsidP="00685FB6">
      <w:pPr>
        <w:pStyle w:val="KeywordDescriptions"/>
        <w:rPr>
          <w:del w:id="44181" w:author="Author"/>
        </w:rPr>
      </w:pPr>
      <w:bookmarkStart w:id="44182" w:name="_Toc203975971"/>
      <w:bookmarkStart w:id="44183" w:name="_Toc203976392"/>
      <w:bookmarkStart w:id="44184" w:name="_Toc203976530"/>
      <w:del w:id="44185"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4182"/>
        <w:bookmarkEnd w:id="44183"/>
        <w:bookmarkEnd w:id="44184"/>
      </w:del>
    </w:p>
    <w:p w14:paraId="62DB7C14" w14:textId="77777777" w:rsidR="005F1462" w:rsidRPr="00213323" w:rsidDel="008E2325" w:rsidRDefault="008A57D9">
      <w:pPr>
        <w:pStyle w:val="KeywordDescriptions"/>
        <w:rPr>
          <w:del w:id="44186" w:author="Author"/>
        </w:rPr>
      </w:pPr>
      <w:del w:id="44187"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4188" w:author="Author"/>
        </w:rPr>
      </w:pPr>
      <w:del w:id="44189"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4190" w:author="Author"/>
        </w:rPr>
      </w:pPr>
      <w:del w:id="44191" w:author="Author">
        <w:r w:rsidRPr="00213323" w:rsidDel="008E2325">
          <w:rPr>
            <w:i/>
          </w:rPr>
          <w:delText>Example:</w:delText>
        </w:r>
      </w:del>
    </w:p>
    <w:p w14:paraId="12568A30" w14:textId="77777777" w:rsidR="005F1462" w:rsidRPr="00213323" w:rsidDel="008E2325" w:rsidRDefault="005F1462" w:rsidP="00500B80">
      <w:pPr>
        <w:pStyle w:val="Exampletext"/>
        <w:rPr>
          <w:del w:id="44192" w:author="Author"/>
        </w:rPr>
      </w:pPr>
      <w:del w:id="44193" w:author="Author">
        <w:r w:rsidRPr="00213323" w:rsidDel="008E2325">
          <w:delText>[Begin EMI Model]</w:delText>
        </w:r>
      </w:del>
    </w:p>
    <w:p w14:paraId="1D000604" w14:textId="77777777" w:rsidR="005F1462" w:rsidRPr="00213323" w:rsidDel="008E2325" w:rsidRDefault="005F1462" w:rsidP="00500B80">
      <w:pPr>
        <w:pStyle w:val="Exampletext"/>
        <w:rPr>
          <w:del w:id="44194" w:author="Author"/>
        </w:rPr>
      </w:pPr>
      <w:del w:id="44195" w:author="Author">
        <w:r w:rsidRPr="00213323" w:rsidDel="008E2325">
          <w:delText>Domain          Analog</w:delText>
        </w:r>
      </w:del>
    </w:p>
    <w:p w14:paraId="24F3923C" w14:textId="77777777" w:rsidR="005F1462" w:rsidRPr="00213323" w:rsidDel="008E2325" w:rsidRDefault="005F1462" w:rsidP="00500B80">
      <w:pPr>
        <w:pStyle w:val="Exampletext"/>
        <w:rPr>
          <w:del w:id="44196" w:author="Author"/>
        </w:rPr>
      </w:pPr>
      <w:del w:id="44197" w:author="Author">
        <w:r w:rsidRPr="00213323" w:rsidDel="008E2325">
          <w:delText>Model_emi_type  Ferrite</w:delText>
        </w:r>
      </w:del>
    </w:p>
    <w:p w14:paraId="2F3DC5EA" w14:textId="77777777" w:rsidR="00AE5394" w:rsidRPr="00213323" w:rsidDel="008E2325" w:rsidRDefault="005F1462" w:rsidP="0021662D">
      <w:pPr>
        <w:pStyle w:val="Exampletext"/>
        <w:rPr>
          <w:del w:id="44198" w:author="Author"/>
        </w:rPr>
      </w:pPr>
      <w:del w:id="44199" w:author="Author">
        <w:r w:rsidRPr="00213323" w:rsidDel="008E2325">
          <w:delText>[End EMI Model]</w:delText>
        </w:r>
      </w:del>
    </w:p>
    <w:p w14:paraId="6FDE6BBC" w14:textId="77777777" w:rsidR="00075030" w:rsidRDefault="00075030">
      <w:pPr>
        <w:rPr>
          <w:ins w:id="44200" w:author="Author"/>
        </w:rPr>
      </w:pPr>
      <w:ins w:id="44201" w:author="Author">
        <w:r>
          <w:br w:type="page"/>
        </w:r>
      </w:ins>
    </w:p>
    <w:p w14:paraId="42D8014F" w14:textId="77777777" w:rsidR="00075030" w:rsidRPr="00F36374" w:rsidRDefault="00075030">
      <w:pPr>
        <w:pStyle w:val="Heading1"/>
        <w:rPr>
          <w:ins w:id="44202" w:author="Author"/>
        </w:rPr>
        <w:pPrChange w:id="44203" w:author="Author">
          <w:pPr>
            <w:pStyle w:val="KeywordDescriptions"/>
          </w:pPr>
        </w:pPrChange>
      </w:pPr>
      <w:ins w:id="44204" w:author="Author">
        <w:del w:id="44205"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4206" w:name="_Ref528137866"/>
        <w:bookmarkStart w:id="44207" w:name="_Toc532101576"/>
        <w:r w:rsidRPr="00F36374">
          <w:t>I</w:t>
        </w:r>
        <w:del w:id="44208" w:author="Author">
          <w:r w:rsidRPr="00F36374" w:rsidDel="009E5379">
            <w:delText>NTERCONNECT</w:delText>
          </w:r>
        </w:del>
        <w:r w:rsidR="009E5379">
          <w:t>nterconnect</w:t>
        </w:r>
        <w:r w:rsidRPr="00F36374">
          <w:t xml:space="preserve"> M</w:t>
        </w:r>
        <w:del w:id="44209" w:author="Author">
          <w:r w:rsidRPr="00F36374" w:rsidDel="009E5379">
            <w:delText>ODEL</w:delText>
          </w:r>
          <w:r w:rsidDel="009E5379">
            <w:delText>ING</w:delText>
          </w:r>
        </w:del>
        <w:r w:rsidR="009E5379">
          <w:t>odeling</w:t>
        </w:r>
        <w:bookmarkEnd w:id="44206"/>
        <w:bookmarkEnd w:id="44207"/>
      </w:ins>
    </w:p>
    <w:p w14:paraId="73B710D5" w14:textId="64461811" w:rsidR="00075030" w:rsidDel="00F835DD" w:rsidRDefault="00075030" w:rsidP="00075030">
      <w:pPr>
        <w:rPr>
          <w:ins w:id="44210" w:author="Author"/>
          <w:del w:id="44211" w:author="Author"/>
          <w:rFonts w:ascii="Arial" w:hAnsi="Arial" w:cs="Arial"/>
          <w:b/>
        </w:rPr>
      </w:pPr>
      <w:bookmarkStart w:id="44212" w:name="_Toc532065564"/>
      <w:bookmarkStart w:id="44213" w:name="_Toc532068312"/>
      <w:bookmarkStart w:id="44214" w:name="_Toc532101577"/>
      <w:bookmarkEnd w:id="44212"/>
      <w:bookmarkEnd w:id="44213"/>
      <w:bookmarkEnd w:id="44214"/>
    </w:p>
    <w:p w14:paraId="510DB31D" w14:textId="77777777" w:rsidR="00075030" w:rsidRPr="00746948" w:rsidRDefault="00075030">
      <w:pPr>
        <w:pStyle w:val="Heading2"/>
        <w:rPr>
          <w:ins w:id="44215" w:author="Author"/>
        </w:rPr>
        <w:pPrChange w:id="44216" w:author="Author">
          <w:pPr/>
        </w:pPrChange>
      </w:pPr>
      <w:ins w:id="44217" w:author="Author">
        <w:del w:id="44218" w:author="Author">
          <w:r w:rsidRPr="00746948" w:rsidDel="00FE2B5C">
            <w:delText xml:space="preserve">12.1 </w:delText>
          </w:r>
        </w:del>
        <w:bookmarkStart w:id="44219" w:name="_Toc532101578"/>
        <w:r w:rsidRPr="00973E88">
          <w:t>I</w:t>
        </w:r>
        <w:del w:id="44220" w:author="Author">
          <w:r w:rsidRPr="00973E88" w:rsidDel="00976E43">
            <w:delText>NTRODUCTION</w:delText>
          </w:r>
        </w:del>
        <w:r w:rsidR="00976E43">
          <w:t>ntroduction</w:t>
        </w:r>
        <w:bookmarkEnd w:id="44219"/>
      </w:ins>
    </w:p>
    <w:p w14:paraId="159D4391" w14:textId="77777777" w:rsidR="00075030" w:rsidRPr="00746948" w:rsidRDefault="00075030">
      <w:pPr>
        <w:spacing w:after="80"/>
        <w:rPr>
          <w:ins w:id="44221" w:author="Author"/>
        </w:rPr>
        <w:pPrChange w:id="44222" w:author="Author">
          <w:pPr/>
        </w:pPrChange>
      </w:pPr>
      <w:ins w:id="4422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4224" w:author="Author"/>
          <w:del w:id="44225" w:author="Author"/>
        </w:rPr>
        <w:pPrChange w:id="44226" w:author="Author">
          <w:pPr/>
        </w:pPrChange>
      </w:pPr>
    </w:p>
    <w:p w14:paraId="25AABA62" w14:textId="77777777" w:rsidR="00075030" w:rsidRPr="00746948" w:rsidRDefault="00075030">
      <w:pPr>
        <w:spacing w:after="80"/>
        <w:rPr>
          <w:ins w:id="44227" w:author="Author"/>
        </w:rPr>
        <w:pPrChange w:id="44228" w:author="Author">
          <w:pPr/>
        </w:pPrChange>
      </w:pPr>
      <w:ins w:id="44229"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4230" w:author="Author"/>
        </w:rPr>
        <w:pPrChange w:id="44231" w:author="Author">
          <w:pPr>
            <w:pStyle w:val="ListParagraph"/>
            <w:numPr>
              <w:numId w:val="88"/>
            </w:numPr>
            <w:ind w:hanging="360"/>
          </w:pPr>
        </w:pPrChange>
      </w:pPr>
      <w:ins w:id="44232"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4233" w:author="Author"/>
        </w:rPr>
        <w:pPrChange w:id="44234" w:author="Author">
          <w:pPr>
            <w:pStyle w:val="ListParagraph"/>
            <w:numPr>
              <w:numId w:val="88"/>
            </w:numPr>
            <w:ind w:hanging="360"/>
          </w:pPr>
        </w:pPrChange>
      </w:pPr>
      <w:ins w:id="44235"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4236" w:author="Author"/>
        </w:rPr>
        <w:pPrChange w:id="44237" w:author="Author">
          <w:pPr>
            <w:pStyle w:val="ListParagraph"/>
            <w:numPr>
              <w:numId w:val="88"/>
            </w:numPr>
            <w:ind w:hanging="360"/>
          </w:pPr>
        </w:pPrChange>
      </w:pPr>
      <w:ins w:id="44238" w:author="Author">
        <w:r>
          <w:t>b</w:t>
        </w:r>
        <w:r w:rsidRPr="00746948">
          <w:t>uffer, where the buffer itself connects to the die substrate and routing</w:t>
        </w:r>
      </w:ins>
    </w:p>
    <w:p w14:paraId="38B1B7A1" w14:textId="0D27A98C" w:rsidR="00075030" w:rsidDel="00960409" w:rsidRDefault="00075030">
      <w:pPr>
        <w:spacing w:after="80"/>
        <w:rPr>
          <w:ins w:id="44239" w:author="Author"/>
          <w:del w:id="44240" w:author="Author"/>
        </w:rPr>
        <w:pPrChange w:id="44241" w:author="Author">
          <w:pPr/>
        </w:pPrChange>
      </w:pPr>
    </w:p>
    <w:p w14:paraId="14DE5FD3" w14:textId="77777777" w:rsidR="00075030" w:rsidRPr="00746948" w:rsidRDefault="00075030">
      <w:pPr>
        <w:spacing w:after="80"/>
        <w:rPr>
          <w:ins w:id="44242" w:author="Author"/>
        </w:rPr>
        <w:pPrChange w:id="44243" w:author="Author">
          <w:pPr/>
        </w:pPrChange>
      </w:pPr>
      <w:ins w:id="44244" w:author="Author">
        <w:r>
          <w:t>The relationship between the terminals at the buffer, die pad, and pin interfaces is shown in the figure below.</w:t>
        </w:r>
      </w:ins>
    </w:p>
    <w:p w14:paraId="320EEE4E" w14:textId="77777777" w:rsidR="00075030" w:rsidRPr="00746948" w:rsidRDefault="00075030" w:rsidP="00075030">
      <w:pPr>
        <w:rPr>
          <w:ins w:id="44245" w:author="Author"/>
        </w:rPr>
      </w:pPr>
    </w:p>
    <w:p w14:paraId="01D8F936" w14:textId="77777777" w:rsidR="00F71715" w:rsidRDefault="00075030">
      <w:pPr>
        <w:keepNext/>
        <w:jc w:val="center"/>
        <w:rPr>
          <w:ins w:id="44246" w:author="Author"/>
        </w:rPr>
      </w:pPr>
      <w:ins w:id="44247"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4248" w:author="Author"/>
          <w:del w:id="44249" w:author="Author"/>
        </w:rPr>
        <w:pPrChange w:id="44250" w:author="Author">
          <w:pPr>
            <w:keepNext/>
            <w:jc w:val="center"/>
          </w:pPr>
        </w:pPrChange>
      </w:pPr>
      <w:bookmarkStart w:id="44251" w:name="_Toc529783995"/>
      <w:bookmarkStart w:id="44252" w:name="_Toc532101626"/>
      <w:ins w:id="44253" w:author="Author">
        <w:r>
          <w:t xml:space="preserve">Figure </w:t>
        </w:r>
        <w:r>
          <w:fldChar w:fldCharType="begin"/>
        </w:r>
        <w:r>
          <w:instrText xml:space="preserve"> SEQ Figure \* ARABIC </w:instrText>
        </w:r>
      </w:ins>
      <w:r>
        <w:fldChar w:fldCharType="separate"/>
      </w:r>
      <w:ins w:id="44254" w:author="Author">
        <w:r w:rsidR="00790DC3">
          <w:rPr>
            <w:noProof/>
          </w:rPr>
          <w:t>44</w:t>
        </w:r>
        <w:r>
          <w:fldChar w:fldCharType="end"/>
        </w:r>
        <w:r>
          <w:t xml:space="preserve"> – Example Interconnect Model Structure</w:t>
        </w:r>
        <w:bookmarkEnd w:id="44251"/>
        <w:bookmarkEnd w:id="44252"/>
      </w:ins>
    </w:p>
    <w:p w14:paraId="71557160" w14:textId="77777777" w:rsidR="00075030" w:rsidRPr="00746948" w:rsidDel="00F71715" w:rsidRDefault="00075030">
      <w:pPr>
        <w:pStyle w:val="Figurecaption"/>
        <w:rPr>
          <w:ins w:id="44255" w:author="Author"/>
          <w:del w:id="44256" w:author="Author"/>
          <w:color w:val="000000" w:themeColor="text1"/>
        </w:rPr>
        <w:pPrChange w:id="44257" w:author="Author">
          <w:pPr>
            <w:pStyle w:val="Caption"/>
            <w:jc w:val="center"/>
          </w:pPr>
        </w:pPrChange>
      </w:pPr>
      <w:ins w:id="44258" w:author="Author">
        <w:del w:id="44259"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4260" w:author="Author"/>
        </w:rPr>
        <w:pPrChange w:id="44261" w:author="Author">
          <w:pPr>
            <w:jc w:val="center"/>
          </w:pPr>
        </w:pPrChange>
      </w:pPr>
    </w:p>
    <w:p w14:paraId="60B6A95C" w14:textId="77777777" w:rsidR="00075030" w:rsidRDefault="00075030">
      <w:pPr>
        <w:spacing w:after="80"/>
        <w:rPr>
          <w:ins w:id="44262" w:author="Author"/>
        </w:rPr>
        <w:pPrChange w:id="44263" w:author="Author">
          <w:pPr/>
        </w:pPrChange>
      </w:pPr>
    </w:p>
    <w:p w14:paraId="5A8C22A2" w14:textId="77777777" w:rsidR="00075030" w:rsidRDefault="00075030">
      <w:pPr>
        <w:spacing w:after="80"/>
        <w:rPr>
          <w:ins w:id="44264" w:author="Author"/>
        </w:rPr>
        <w:pPrChange w:id="44265" w:author="Author">
          <w:pPr/>
        </w:pPrChange>
      </w:pPr>
      <w:ins w:id="44266"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4267" w:author="Author"/>
          <w:del w:id="44268" w:author="Author"/>
        </w:rPr>
        <w:pPrChange w:id="44269" w:author="Author">
          <w:pPr/>
        </w:pPrChange>
      </w:pPr>
    </w:p>
    <w:p w14:paraId="69AF19FE" w14:textId="77777777" w:rsidR="00075030" w:rsidRPr="00746948" w:rsidRDefault="00075030">
      <w:pPr>
        <w:spacing w:after="80"/>
        <w:rPr>
          <w:ins w:id="44270" w:author="Author"/>
        </w:rPr>
        <w:pPrChange w:id="44271" w:author="Author">
          <w:pPr/>
        </w:pPrChange>
      </w:pPr>
      <w:ins w:id="44272"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4273" w:author="Author"/>
          <w:del w:id="44274" w:author="Author"/>
        </w:rPr>
        <w:pPrChange w:id="44275" w:author="Author">
          <w:pPr/>
        </w:pPrChange>
      </w:pPr>
    </w:p>
    <w:p w14:paraId="73022448" w14:textId="77777777" w:rsidR="00075030" w:rsidRPr="00024360" w:rsidRDefault="00075030">
      <w:pPr>
        <w:spacing w:after="80"/>
        <w:rPr>
          <w:ins w:id="44276" w:author="Author"/>
        </w:rPr>
        <w:pPrChange w:id="44277" w:author="Author">
          <w:pPr/>
        </w:pPrChange>
      </w:pPr>
      <w:ins w:id="44278"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4279" w:author="Author"/>
          <w:del w:id="44280" w:author="Author"/>
        </w:rPr>
        <w:pPrChange w:id="44281" w:author="Author">
          <w:pPr/>
        </w:pPrChange>
      </w:pPr>
    </w:p>
    <w:p w14:paraId="35905D1B" w14:textId="519BF7ED" w:rsidR="00075030" w:rsidRPr="00746948" w:rsidDel="00960409" w:rsidRDefault="00075030">
      <w:pPr>
        <w:spacing w:after="80"/>
        <w:rPr>
          <w:ins w:id="44282" w:author="Author"/>
          <w:del w:id="44283" w:author="Author"/>
        </w:rPr>
        <w:pPrChange w:id="44284" w:author="Author">
          <w:pPr/>
        </w:pPrChange>
      </w:pPr>
    </w:p>
    <w:p w14:paraId="7E509698" w14:textId="77777777" w:rsidR="00075030" w:rsidRPr="00746948" w:rsidRDefault="00075030">
      <w:pPr>
        <w:spacing w:after="80"/>
        <w:rPr>
          <w:ins w:id="44285" w:author="Author"/>
        </w:rPr>
        <w:pPrChange w:id="44286" w:author="Author">
          <w:pPr/>
        </w:pPrChange>
      </w:pPr>
      <w:ins w:id="44287"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44288" w:author="Author"/>
          <w:del w:id="44289" w:author="Author"/>
        </w:rPr>
        <w:pPrChange w:id="44290" w:author="Author">
          <w:pPr/>
        </w:pPrChange>
      </w:pPr>
    </w:p>
    <w:p w14:paraId="59AD7461" w14:textId="77777777" w:rsidR="00075030" w:rsidRPr="003B3C21" w:rsidRDefault="00075030">
      <w:pPr>
        <w:spacing w:after="80"/>
        <w:rPr>
          <w:ins w:id="44291" w:author="Author"/>
        </w:rPr>
        <w:pPrChange w:id="44292" w:author="Author">
          <w:pPr/>
        </w:pPrChange>
      </w:pPr>
      <w:ins w:id="44293"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4294" w:author="Author"/>
          <w:del w:id="44295" w:author="Author"/>
        </w:rPr>
        <w:pPrChange w:id="44296" w:author="Author">
          <w:pPr/>
        </w:pPrChange>
      </w:pPr>
    </w:p>
    <w:p w14:paraId="0CD2EA8A" w14:textId="22E18132" w:rsidR="00075030" w:rsidRDefault="00745789">
      <w:pPr>
        <w:spacing w:after="80"/>
        <w:rPr>
          <w:ins w:id="44297" w:author="Author"/>
        </w:rPr>
        <w:pPrChange w:id="44298" w:author="Author">
          <w:pPr/>
        </w:pPrChange>
      </w:pPr>
      <w:ins w:id="44299" w:author="Author">
        <w:r w:rsidRPr="00680A48">
          <w:fldChar w:fldCharType="begin"/>
        </w:r>
        <w:r w:rsidRPr="003B3C21">
          <w:instrText xml:space="preserve"> REF _Ref531772073 \h </w:instrText>
        </w:r>
      </w:ins>
      <w:r w:rsidR="003B3C21">
        <w:instrText xml:space="preserve"> \* MERGEFORMAT </w:instrText>
      </w:r>
      <w:r w:rsidRPr="003B3C21">
        <w:rPr>
          <w:rPrChange w:id="44300" w:author="Author">
            <w:rPr/>
          </w:rPrChange>
        </w:rPr>
      </w:r>
      <w:r w:rsidRPr="003B3C21">
        <w:rPr>
          <w:rPrChange w:id="44301" w:author="Author">
            <w:rPr/>
          </w:rPrChange>
        </w:rPr>
        <w:fldChar w:fldCharType="separate"/>
      </w:r>
      <w:ins w:id="44302" w:author="Author">
        <w:r w:rsidR="00790DC3" w:rsidRPr="003B3C21">
          <w:t xml:space="preserve">Figure </w:t>
        </w:r>
        <w:r w:rsidR="00790DC3" w:rsidRPr="003B3C21">
          <w:rPr>
            <w:noProof/>
          </w:rPr>
          <w:t>45</w:t>
        </w:r>
        <w:r w:rsidRPr="003B3C21">
          <w:rPr>
            <w:rPrChange w:id="44303" w:author="Author">
              <w:rPr/>
            </w:rPrChange>
          </w:rPr>
          <w:fldChar w:fldCharType="end"/>
        </w:r>
        <w:del w:id="44304"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4305" w:author="Author"/>
        </w:rPr>
        <w:pPrChange w:id="44306" w:author="Author">
          <w:pPr/>
        </w:pPrChange>
      </w:pPr>
    </w:p>
    <w:p w14:paraId="48C12C73" w14:textId="77777777" w:rsidR="00271291" w:rsidRDefault="00075030">
      <w:pPr>
        <w:keepNext/>
        <w:spacing w:after="80"/>
        <w:jc w:val="center"/>
        <w:rPr>
          <w:ins w:id="44307" w:author="Author"/>
        </w:rPr>
        <w:pPrChange w:id="44308" w:author="Author">
          <w:pPr>
            <w:keepNext/>
            <w:jc w:val="center"/>
          </w:pPr>
        </w:pPrChange>
      </w:pPr>
      <w:ins w:id="44309"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01EA643C" w:rsidR="00075030" w:rsidDel="00AA4947" w:rsidRDefault="00271291">
      <w:pPr>
        <w:pStyle w:val="Figurecaption"/>
        <w:spacing w:before="0" w:after="80"/>
        <w:rPr>
          <w:ins w:id="44310" w:author="Author"/>
          <w:del w:id="44311" w:author="Author"/>
        </w:rPr>
        <w:pPrChange w:id="44312" w:author="Author">
          <w:pPr>
            <w:keepNext/>
            <w:jc w:val="center"/>
          </w:pPr>
        </w:pPrChange>
      </w:pPr>
      <w:bookmarkStart w:id="44313" w:name="_Ref531772073"/>
      <w:bookmarkStart w:id="44314" w:name="_Toc529783996"/>
      <w:bookmarkStart w:id="44315" w:name="_Toc532101627"/>
      <w:ins w:id="44316" w:author="Author">
        <w:r>
          <w:t xml:space="preserve">Figure </w:t>
        </w:r>
        <w:r>
          <w:fldChar w:fldCharType="begin"/>
        </w:r>
        <w:r>
          <w:instrText xml:space="preserve"> SEQ Figure \* ARABIC </w:instrText>
        </w:r>
      </w:ins>
      <w:r>
        <w:fldChar w:fldCharType="separate"/>
      </w:r>
      <w:ins w:id="44317" w:author="Author">
        <w:r w:rsidR="00790DC3">
          <w:rPr>
            <w:noProof/>
          </w:rPr>
          <w:t>45</w:t>
        </w:r>
        <w:r>
          <w:fldChar w:fldCharType="end"/>
        </w:r>
        <w:bookmarkEnd w:id="44313"/>
        <w:r w:rsidR="00AA4947">
          <w:t xml:space="preserve"> – Package Substrate I/O Paths</w:t>
        </w:r>
        <w:bookmarkEnd w:id="44314"/>
        <w:bookmarkEnd w:id="44315"/>
        <w:del w:id="44318"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4319" w:author="Author"/>
          <w:color w:val="000000" w:themeColor="text1"/>
        </w:rPr>
        <w:pPrChange w:id="44320" w:author="Author">
          <w:pPr>
            <w:pStyle w:val="Caption"/>
            <w:jc w:val="center"/>
          </w:pPr>
        </w:pPrChange>
      </w:pPr>
      <w:ins w:id="44321" w:author="Author">
        <w:del w:id="44322"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4323" w:author="Author"/>
          <w:del w:id="44324" w:author="Author"/>
        </w:rPr>
        <w:pPrChange w:id="44325" w:author="Author">
          <w:pPr/>
        </w:pPrChange>
      </w:pPr>
    </w:p>
    <w:p w14:paraId="5A1C76BF" w14:textId="77777777" w:rsidR="00075030" w:rsidRPr="00746948" w:rsidRDefault="00075030">
      <w:pPr>
        <w:spacing w:after="80"/>
        <w:rPr>
          <w:ins w:id="44326" w:author="Author"/>
        </w:rPr>
        <w:pPrChange w:id="44327" w:author="Author">
          <w:pPr/>
        </w:pPrChange>
      </w:pPr>
    </w:p>
    <w:p w14:paraId="11045EA6" w14:textId="77777777" w:rsidR="00075030" w:rsidRPr="00563626" w:rsidRDefault="00075030">
      <w:pPr>
        <w:spacing w:after="80"/>
        <w:rPr>
          <w:ins w:id="44328" w:author="Author"/>
          <w:color w:val="1F497D"/>
        </w:rPr>
        <w:pPrChange w:id="44329" w:author="Author">
          <w:pPr/>
        </w:pPrChange>
      </w:pPr>
      <w:ins w:id="44330"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4331" w:author="Author"/>
          <w:del w:id="44332" w:author="Author"/>
        </w:rPr>
        <w:pPrChange w:id="44333" w:author="Author">
          <w:pPr/>
        </w:pPrChange>
      </w:pPr>
    </w:p>
    <w:p w14:paraId="4223CE97" w14:textId="77777777" w:rsidR="00075030" w:rsidRPr="000C5261" w:rsidRDefault="00075030">
      <w:pPr>
        <w:spacing w:after="80"/>
        <w:rPr>
          <w:ins w:id="44334" w:author="Author"/>
        </w:rPr>
        <w:pPrChange w:id="44335" w:author="Author">
          <w:pPr/>
        </w:pPrChange>
      </w:pPr>
      <w:ins w:id="44336"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4337" w:author="Author"/>
          <w:del w:id="44338" w:author="Author"/>
        </w:rPr>
        <w:pPrChange w:id="44339" w:author="Author">
          <w:pPr/>
        </w:pPrChange>
      </w:pPr>
    </w:p>
    <w:p w14:paraId="486B2494" w14:textId="77777777" w:rsidR="00075030" w:rsidRPr="00563626" w:rsidRDefault="00075030">
      <w:pPr>
        <w:spacing w:after="80"/>
        <w:rPr>
          <w:ins w:id="44340" w:author="Author"/>
        </w:rPr>
        <w:pPrChange w:id="44341" w:author="Author">
          <w:pPr/>
        </w:pPrChange>
      </w:pPr>
      <w:ins w:id="44342"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4343" w:author="Author"/>
          <w:del w:id="44344" w:author="Author"/>
        </w:rPr>
        <w:pPrChange w:id="44345" w:author="Author">
          <w:pPr/>
        </w:pPrChange>
      </w:pPr>
    </w:p>
    <w:p w14:paraId="7E4CBBF0" w14:textId="23F498D3" w:rsidR="00075030" w:rsidRPr="00B41CA8" w:rsidRDefault="009F2538">
      <w:pPr>
        <w:spacing w:after="80"/>
        <w:rPr>
          <w:ins w:id="44346" w:author="Author"/>
          <w:b/>
        </w:rPr>
        <w:pPrChange w:id="44347" w:author="Author">
          <w:pPr/>
        </w:pPrChange>
      </w:pPr>
      <w:ins w:id="44348" w:author="Author">
        <w:r>
          <w:fldChar w:fldCharType="begin"/>
        </w:r>
        <w:r>
          <w:instrText xml:space="preserve"> REF _Ref531168516 \h </w:instrText>
        </w:r>
      </w:ins>
      <w:r>
        <w:fldChar w:fldCharType="separate"/>
      </w:r>
      <w:ins w:id="44349" w:author="Author">
        <w:r w:rsidR="00790DC3">
          <w:t xml:space="preserve">Figure </w:t>
        </w:r>
        <w:r w:rsidR="00790DC3">
          <w:rPr>
            <w:noProof/>
          </w:rPr>
          <w:t>46</w:t>
        </w:r>
        <w:r>
          <w:fldChar w:fldCharType="end"/>
        </w:r>
        <w:r>
          <w:t>,</w:t>
        </w:r>
        <w:del w:id="44350" w:author="Author">
          <w:r w:rsidR="00075030" w:rsidDel="009F2538">
            <w:delText>Figure 49</w:delText>
          </w:r>
        </w:del>
        <w:r w:rsidR="00075030" w:rsidRPr="00746948">
          <w:t xml:space="preserve"> </w:t>
        </w:r>
        <w:del w:id="44351" w:author="Author">
          <w:r w:rsidR="00075030" w:rsidRPr="00746948" w:rsidDel="009F2538">
            <w:delText>of</w:delText>
          </w:r>
        </w:del>
        <w:r>
          <w:t>showing</w:t>
        </w:r>
        <w:r w:rsidR="00075030" w:rsidRPr="00746948">
          <w:t xml:space="preserve"> a package and die</w:t>
        </w:r>
        <w:r>
          <w:t>,</w:t>
        </w:r>
        <w:r w:rsidR="00075030" w:rsidRPr="00746948">
          <w:t xml:space="preserve"> </w:t>
        </w:r>
        <w:del w:id="44352"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4353"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4354" w:author="Author"/>
        </w:rPr>
        <w:pPrChange w:id="44355" w:author="Author">
          <w:pPr/>
        </w:pPrChange>
      </w:pPr>
    </w:p>
    <w:p w14:paraId="170E0E5F" w14:textId="77777777" w:rsidR="00271291" w:rsidRDefault="00075030">
      <w:pPr>
        <w:keepNext/>
        <w:spacing w:after="80"/>
        <w:jc w:val="center"/>
        <w:rPr>
          <w:ins w:id="44356" w:author="Author"/>
        </w:rPr>
        <w:pPrChange w:id="44357" w:author="Author">
          <w:pPr>
            <w:keepNext/>
            <w:jc w:val="center"/>
          </w:pPr>
        </w:pPrChange>
      </w:pPr>
      <w:ins w:id="44358"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4359" w:author="Author"/>
          <w:del w:id="44360" w:author="Author"/>
        </w:rPr>
        <w:pPrChange w:id="44361" w:author="Author">
          <w:pPr>
            <w:keepNext/>
            <w:jc w:val="center"/>
          </w:pPr>
        </w:pPrChange>
      </w:pPr>
      <w:bookmarkStart w:id="44362" w:name="_Ref531168516"/>
      <w:bookmarkStart w:id="44363" w:name="_Toc529783997"/>
      <w:bookmarkStart w:id="44364" w:name="_Toc532101628"/>
      <w:ins w:id="44365" w:author="Author">
        <w:r>
          <w:t xml:space="preserve">Figure </w:t>
        </w:r>
        <w:r>
          <w:fldChar w:fldCharType="begin"/>
        </w:r>
        <w:r>
          <w:instrText xml:space="preserve"> SEQ Figure \* ARABIC </w:instrText>
        </w:r>
      </w:ins>
      <w:r>
        <w:fldChar w:fldCharType="separate"/>
      </w:r>
      <w:ins w:id="44366" w:author="Author">
        <w:r w:rsidR="00790DC3">
          <w:rPr>
            <w:noProof/>
          </w:rPr>
          <w:t>46</w:t>
        </w:r>
        <w:r>
          <w:fldChar w:fldCharType="end"/>
        </w:r>
        <w:bookmarkEnd w:id="44362"/>
        <w:r w:rsidR="00AA4947">
          <w:t xml:space="preserve"> – Package Substrate Rail Terminals</w:t>
        </w:r>
        <w:bookmarkEnd w:id="44363"/>
        <w:bookmarkEnd w:id="44364"/>
      </w:ins>
    </w:p>
    <w:p w14:paraId="5E957AF0" w14:textId="77777777" w:rsidR="00075030" w:rsidRPr="00746948" w:rsidRDefault="00075030">
      <w:pPr>
        <w:pStyle w:val="Figurecaption"/>
        <w:spacing w:before="0" w:after="80"/>
        <w:rPr>
          <w:ins w:id="44367" w:author="Author"/>
          <w:color w:val="000000" w:themeColor="text1"/>
        </w:rPr>
        <w:pPrChange w:id="44368" w:author="Author">
          <w:pPr>
            <w:pStyle w:val="Caption"/>
            <w:jc w:val="center"/>
          </w:pPr>
        </w:pPrChange>
      </w:pPr>
      <w:ins w:id="44369" w:author="Author">
        <w:del w:id="44370"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4371" w:author="Author"/>
        </w:rPr>
        <w:pPrChange w:id="44372" w:author="Author">
          <w:pPr/>
        </w:pPrChange>
      </w:pPr>
    </w:p>
    <w:p w14:paraId="5EBD3B08" w14:textId="77777777" w:rsidR="00075030" w:rsidRPr="00973E88" w:rsidRDefault="00075030">
      <w:pPr>
        <w:spacing w:after="80"/>
        <w:rPr>
          <w:ins w:id="44373" w:author="Author"/>
        </w:rPr>
        <w:pPrChange w:id="44374" w:author="Author">
          <w:pPr/>
        </w:pPrChange>
      </w:pPr>
      <w:ins w:id="44375"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4376" w:author="Author"/>
        </w:rPr>
      </w:pPr>
    </w:p>
    <w:p w14:paraId="25E8499D" w14:textId="77777777" w:rsidR="007677DE" w:rsidRDefault="007677DE">
      <w:pPr>
        <w:rPr>
          <w:ins w:id="44377" w:author="Author"/>
        </w:rPr>
      </w:pPr>
      <w:ins w:id="44378" w:author="Author">
        <w:r>
          <w:br w:type="page"/>
        </w:r>
      </w:ins>
    </w:p>
    <w:p w14:paraId="5B5CDCCE" w14:textId="77777777" w:rsidR="00075030" w:rsidRPr="00973E88" w:rsidDel="007677DE" w:rsidRDefault="00075030" w:rsidP="00075030">
      <w:pPr>
        <w:rPr>
          <w:ins w:id="44379" w:author="Author"/>
          <w:del w:id="44380" w:author="Author"/>
        </w:rPr>
      </w:pPr>
      <w:bookmarkStart w:id="44381" w:name="_Toc531076509"/>
      <w:bookmarkStart w:id="44382" w:name="_Toc531616348"/>
      <w:bookmarkStart w:id="44383" w:name="_Toc532065566"/>
      <w:bookmarkStart w:id="44384" w:name="_Toc532068314"/>
      <w:bookmarkStart w:id="44385" w:name="_Toc532101579"/>
      <w:bookmarkEnd w:id="44381"/>
      <w:bookmarkEnd w:id="44382"/>
      <w:bookmarkEnd w:id="44383"/>
      <w:bookmarkEnd w:id="44384"/>
      <w:bookmarkEnd w:id="44385"/>
    </w:p>
    <w:p w14:paraId="148FC3B3" w14:textId="77777777" w:rsidR="00075030" w:rsidRPr="000C5261" w:rsidRDefault="00075030">
      <w:pPr>
        <w:pStyle w:val="Heading2"/>
        <w:rPr>
          <w:ins w:id="44386" w:author="Author"/>
        </w:rPr>
        <w:pPrChange w:id="44387" w:author="Author">
          <w:pPr/>
        </w:pPrChange>
      </w:pPr>
      <w:ins w:id="44388" w:author="Author">
        <w:del w:id="44389" w:author="Author">
          <w:r w:rsidRPr="000C5261" w:rsidDel="00976E43">
            <w:delText>12.</w:delText>
          </w:r>
          <w:r w:rsidDel="00976E43">
            <w:delText xml:space="preserve">2 </w:delText>
          </w:r>
        </w:del>
        <w:bookmarkStart w:id="44390" w:name="_Toc532101580"/>
        <w:r>
          <w:t>G</w:t>
        </w:r>
        <w:del w:id="44391" w:author="Author">
          <w:r w:rsidDel="009A3FB2">
            <w:delText>ENERAL</w:delText>
          </w:r>
        </w:del>
        <w:r w:rsidR="009A3FB2">
          <w:t>eneral</w:t>
        </w:r>
        <w:r>
          <w:t xml:space="preserve"> I</w:t>
        </w:r>
        <w:del w:id="44392" w:author="Author">
          <w:r w:rsidDel="009A3FB2">
            <w:delText>NTERCONNECT</w:delText>
          </w:r>
        </w:del>
        <w:r w:rsidR="009A3FB2">
          <w:t>nterconnect</w:t>
        </w:r>
        <w:r>
          <w:t xml:space="preserve"> S</w:t>
        </w:r>
        <w:del w:id="44393" w:author="Author">
          <w:r w:rsidDel="009A3FB2">
            <w:delText>YNTAX</w:delText>
          </w:r>
        </w:del>
        <w:r w:rsidR="009A3FB2">
          <w:t>yntax</w:t>
        </w:r>
        <w:r>
          <w:t xml:space="preserve"> R</w:t>
        </w:r>
        <w:del w:id="44394" w:author="Author">
          <w:r w:rsidDel="009A3FB2">
            <w:delText>EQUIREMENTS</w:delText>
          </w:r>
        </w:del>
        <w:r w:rsidR="009A3FB2">
          <w:t>equirements</w:t>
        </w:r>
        <w:bookmarkEnd w:id="44390"/>
      </w:ins>
    </w:p>
    <w:p w14:paraId="6A535CFA" w14:textId="3FEA9191" w:rsidR="00075030" w:rsidDel="00F835DD" w:rsidRDefault="00075030" w:rsidP="00075030">
      <w:pPr>
        <w:rPr>
          <w:ins w:id="44395" w:author="Author"/>
          <w:del w:id="44396" w:author="Author"/>
        </w:rPr>
      </w:pPr>
    </w:p>
    <w:p w14:paraId="1B22D071" w14:textId="77777777" w:rsidR="00075030" w:rsidRDefault="00075030">
      <w:pPr>
        <w:spacing w:after="80"/>
        <w:rPr>
          <w:ins w:id="44397" w:author="Author"/>
        </w:rPr>
        <w:pPrChange w:id="44398" w:author="Author">
          <w:pPr/>
        </w:pPrChange>
      </w:pPr>
      <w:ins w:id="44399" w:author="Author">
        <w:r>
          <w:t>Terminal lines under the [Interconnect Model] keyword describe connections.</w:t>
        </w:r>
      </w:ins>
    </w:p>
    <w:p w14:paraId="21A34EED" w14:textId="43AFE1E4" w:rsidR="00075030" w:rsidDel="00960409" w:rsidRDefault="00075030">
      <w:pPr>
        <w:spacing w:after="80"/>
        <w:rPr>
          <w:ins w:id="44400" w:author="Author"/>
          <w:del w:id="44401" w:author="Author"/>
        </w:rPr>
        <w:pPrChange w:id="44402" w:author="Author">
          <w:pPr/>
        </w:pPrChange>
      </w:pPr>
    </w:p>
    <w:p w14:paraId="1117A5B4" w14:textId="77777777" w:rsidR="00075030" w:rsidRDefault="00075030">
      <w:pPr>
        <w:spacing w:after="80"/>
        <w:rPr>
          <w:ins w:id="44403" w:author="Author"/>
        </w:rPr>
        <w:pPrChange w:id="44404" w:author="Author">
          <w:pPr/>
        </w:pPrChange>
      </w:pPr>
      <w:ins w:id="44405"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4406" w:author="Author"/>
        </w:rPr>
        <w:pPrChange w:id="44407" w:author="Author">
          <w:pPr>
            <w:pStyle w:val="ListParagraph"/>
            <w:numPr>
              <w:numId w:val="92"/>
            </w:numPr>
            <w:ind w:hanging="360"/>
          </w:pPr>
        </w:pPrChange>
      </w:pPr>
      <w:ins w:id="44408" w:author="Author">
        <w:r>
          <w:t>pins: I/O pin_name</w:t>
        </w:r>
      </w:ins>
    </w:p>
    <w:p w14:paraId="59166D16" w14:textId="77777777" w:rsidR="00075030" w:rsidRDefault="00075030">
      <w:pPr>
        <w:pStyle w:val="ListParagraph"/>
        <w:numPr>
          <w:ilvl w:val="0"/>
          <w:numId w:val="92"/>
        </w:numPr>
        <w:spacing w:after="80"/>
        <w:rPr>
          <w:ins w:id="44409" w:author="Author"/>
        </w:rPr>
        <w:pPrChange w:id="44410" w:author="Author">
          <w:pPr>
            <w:pStyle w:val="ListParagraph"/>
            <w:numPr>
              <w:numId w:val="92"/>
            </w:numPr>
            <w:ind w:hanging="360"/>
          </w:pPr>
        </w:pPrChange>
      </w:pPr>
      <w:ins w:id="44411" w:author="Author">
        <w:r>
          <w:t>die pads: I/O pin_name</w:t>
        </w:r>
      </w:ins>
    </w:p>
    <w:p w14:paraId="4C63B8C3" w14:textId="77777777" w:rsidR="00075030" w:rsidRDefault="00075030">
      <w:pPr>
        <w:pStyle w:val="ListParagraph"/>
        <w:numPr>
          <w:ilvl w:val="0"/>
          <w:numId w:val="92"/>
        </w:numPr>
        <w:spacing w:after="80"/>
        <w:rPr>
          <w:ins w:id="44412" w:author="Author"/>
        </w:rPr>
        <w:pPrChange w:id="44413" w:author="Author">
          <w:pPr>
            <w:pStyle w:val="ListParagraph"/>
            <w:numPr>
              <w:numId w:val="92"/>
            </w:numPr>
            <w:ind w:hanging="360"/>
          </w:pPr>
        </w:pPrChange>
      </w:pPr>
      <w:ins w:id="44414" w:author="Author">
        <w:r>
          <w:t>buffer: I/O pin_name</w:t>
        </w:r>
      </w:ins>
    </w:p>
    <w:p w14:paraId="28B3ED87" w14:textId="4D79ADA9" w:rsidR="00075030" w:rsidDel="00960409" w:rsidRDefault="00075030">
      <w:pPr>
        <w:spacing w:after="80"/>
        <w:rPr>
          <w:ins w:id="44415" w:author="Author"/>
          <w:del w:id="44416" w:author="Author"/>
        </w:rPr>
        <w:pPrChange w:id="44417" w:author="Author">
          <w:pPr/>
        </w:pPrChange>
      </w:pPr>
    </w:p>
    <w:p w14:paraId="19AC21F9" w14:textId="77777777" w:rsidR="00075030" w:rsidRDefault="00075030">
      <w:pPr>
        <w:spacing w:after="80"/>
        <w:rPr>
          <w:ins w:id="44418" w:author="Author"/>
        </w:rPr>
        <w:pPrChange w:id="44419" w:author="Author">
          <w:pPr/>
        </w:pPrChange>
      </w:pPr>
      <w:ins w:id="44420"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4421" w:author="Author"/>
        </w:rPr>
        <w:pPrChange w:id="44422" w:author="Author">
          <w:pPr>
            <w:pStyle w:val="ListParagraph"/>
            <w:numPr>
              <w:numId w:val="86"/>
            </w:numPr>
            <w:ind w:hanging="360"/>
          </w:pPr>
        </w:pPrChange>
      </w:pPr>
      <w:ins w:id="44423" w:author="Author">
        <w:r>
          <w:t>p</w:t>
        </w:r>
        <w:r w:rsidRPr="00973E88">
          <w:t>ins</w:t>
        </w:r>
      </w:ins>
    </w:p>
    <w:p w14:paraId="43C6A8B4" w14:textId="77777777" w:rsidR="00075030" w:rsidRPr="00973E88" w:rsidRDefault="00075030">
      <w:pPr>
        <w:pStyle w:val="ListParagraph"/>
        <w:numPr>
          <w:ilvl w:val="0"/>
          <w:numId w:val="85"/>
        </w:numPr>
        <w:spacing w:after="80"/>
        <w:rPr>
          <w:ins w:id="44424" w:author="Author"/>
        </w:rPr>
        <w:pPrChange w:id="44425" w:author="Author">
          <w:pPr>
            <w:pStyle w:val="ListParagraph"/>
            <w:numPr>
              <w:numId w:val="85"/>
            </w:numPr>
            <w:ind w:left="1080" w:hanging="360"/>
          </w:pPr>
        </w:pPrChange>
      </w:pPr>
      <w:ins w:id="44426" w:author="Author">
        <w:r w:rsidRPr="00973E88">
          <w:t>a specific rail pin_name</w:t>
        </w:r>
      </w:ins>
    </w:p>
    <w:p w14:paraId="3742E0ED" w14:textId="77777777" w:rsidR="00075030" w:rsidRPr="00973E88" w:rsidRDefault="00075030">
      <w:pPr>
        <w:pStyle w:val="ListParagraph"/>
        <w:numPr>
          <w:ilvl w:val="0"/>
          <w:numId w:val="85"/>
        </w:numPr>
        <w:spacing w:after="80"/>
        <w:rPr>
          <w:ins w:id="44427" w:author="Author"/>
        </w:rPr>
        <w:pPrChange w:id="44428" w:author="Author">
          <w:pPr>
            <w:pStyle w:val="ListParagraph"/>
            <w:numPr>
              <w:numId w:val="85"/>
            </w:numPr>
            <w:ind w:left="1080" w:hanging="360"/>
          </w:pPr>
        </w:pPrChange>
      </w:pPr>
      <w:ins w:id="44429" w:author="Author">
        <w:r w:rsidRPr="00973E88">
          <w:t>all of the pins of a rail signal_name</w:t>
        </w:r>
      </w:ins>
    </w:p>
    <w:p w14:paraId="1BBBAE47" w14:textId="77777777" w:rsidR="00075030" w:rsidRDefault="00075030">
      <w:pPr>
        <w:pStyle w:val="ListParagraph"/>
        <w:numPr>
          <w:ilvl w:val="0"/>
          <w:numId w:val="85"/>
        </w:numPr>
        <w:spacing w:after="80"/>
        <w:rPr>
          <w:ins w:id="44430" w:author="Author"/>
        </w:rPr>
        <w:pPrChange w:id="44431" w:author="Author">
          <w:pPr>
            <w:pStyle w:val="ListParagraph"/>
            <w:numPr>
              <w:numId w:val="85"/>
            </w:numPr>
            <w:ind w:left="1080" w:hanging="360"/>
          </w:pPr>
        </w:pPrChange>
      </w:pPr>
      <w:ins w:id="44432" w:author="Author">
        <w:r w:rsidRPr="00973E88">
          <w:t>all of the pins of a bus_label</w:t>
        </w:r>
      </w:ins>
    </w:p>
    <w:p w14:paraId="0A19ACE4" w14:textId="77777777" w:rsidR="00075030" w:rsidRPr="00973E88" w:rsidRDefault="00075030">
      <w:pPr>
        <w:pStyle w:val="ListParagraph"/>
        <w:spacing w:after="80"/>
        <w:ind w:left="1080"/>
        <w:rPr>
          <w:ins w:id="44433" w:author="Author"/>
        </w:rPr>
        <w:pPrChange w:id="44434"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4435" w:author="Author"/>
        </w:rPr>
        <w:pPrChange w:id="44436" w:author="Author">
          <w:pPr>
            <w:pStyle w:val="ListParagraph"/>
            <w:numPr>
              <w:numId w:val="87"/>
            </w:numPr>
            <w:ind w:hanging="360"/>
          </w:pPr>
        </w:pPrChange>
      </w:pPr>
      <w:ins w:id="44437" w:author="Author">
        <w:r>
          <w:t>die pad</w:t>
        </w:r>
        <w:r w:rsidRPr="00973E88">
          <w:t>s</w:t>
        </w:r>
      </w:ins>
    </w:p>
    <w:p w14:paraId="28BDF6E9" w14:textId="77777777" w:rsidR="00075030" w:rsidRDefault="00075030">
      <w:pPr>
        <w:pStyle w:val="ListParagraph"/>
        <w:numPr>
          <w:ilvl w:val="0"/>
          <w:numId w:val="85"/>
        </w:numPr>
        <w:spacing w:after="80"/>
        <w:rPr>
          <w:ins w:id="44438" w:author="Author"/>
        </w:rPr>
        <w:pPrChange w:id="44439" w:author="Author">
          <w:pPr>
            <w:pStyle w:val="ListParagraph"/>
            <w:numPr>
              <w:numId w:val="85"/>
            </w:numPr>
            <w:ind w:left="1080" w:hanging="360"/>
          </w:pPr>
        </w:pPrChange>
      </w:pPr>
      <w:ins w:id="44440"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4441" w:author="Author"/>
        </w:rPr>
        <w:pPrChange w:id="44442" w:author="Author">
          <w:pPr>
            <w:pStyle w:val="ListParagraph"/>
            <w:numPr>
              <w:numId w:val="85"/>
            </w:numPr>
            <w:ind w:left="1080" w:hanging="360"/>
          </w:pPr>
        </w:pPrChange>
      </w:pPr>
      <w:ins w:id="44443"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4444" w:author="Author"/>
        </w:rPr>
        <w:pPrChange w:id="44445" w:author="Author">
          <w:pPr>
            <w:pStyle w:val="ListParagraph"/>
            <w:numPr>
              <w:numId w:val="85"/>
            </w:numPr>
            <w:ind w:left="1080" w:hanging="360"/>
          </w:pPr>
        </w:pPrChange>
      </w:pPr>
      <w:ins w:id="44446" w:author="Author">
        <w:r w:rsidRPr="00973E88">
          <w:t xml:space="preserve">a specific </w:t>
        </w:r>
        <w:r>
          <w:t>die pad pad_name</w:t>
        </w:r>
      </w:ins>
    </w:p>
    <w:p w14:paraId="5D3AB466" w14:textId="77777777" w:rsidR="00075030" w:rsidRPr="00973E88" w:rsidRDefault="00075030">
      <w:pPr>
        <w:pStyle w:val="ListParagraph"/>
        <w:spacing w:after="80"/>
        <w:ind w:left="1080"/>
        <w:rPr>
          <w:ins w:id="44447" w:author="Author"/>
        </w:rPr>
        <w:pPrChange w:id="44448"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4449" w:author="Author"/>
        </w:rPr>
        <w:pPrChange w:id="44450" w:author="Author">
          <w:pPr>
            <w:pStyle w:val="ListParagraph"/>
            <w:numPr>
              <w:numId w:val="87"/>
            </w:numPr>
            <w:ind w:hanging="360"/>
          </w:pPr>
        </w:pPrChange>
      </w:pPr>
      <w:ins w:id="44451"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4452" w:author="Author"/>
        </w:rPr>
        <w:pPrChange w:id="44453" w:author="Author">
          <w:pPr>
            <w:pStyle w:val="ListParagraph"/>
            <w:numPr>
              <w:numId w:val="85"/>
            </w:numPr>
            <w:ind w:left="1080" w:hanging="360"/>
          </w:pPr>
        </w:pPrChange>
      </w:pPr>
      <w:ins w:id="44454"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4455" w:author="Author"/>
        </w:rPr>
        <w:pPrChange w:id="44456" w:author="Author">
          <w:pPr>
            <w:pStyle w:val="ListParagraph"/>
            <w:numPr>
              <w:numId w:val="85"/>
            </w:numPr>
            <w:ind w:left="1080" w:hanging="360"/>
          </w:pPr>
        </w:pPrChange>
      </w:pPr>
      <w:ins w:id="44457"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4458" w:author="Author"/>
        </w:rPr>
        <w:pPrChange w:id="44459" w:author="Author">
          <w:pPr>
            <w:pStyle w:val="ListParagraph"/>
            <w:numPr>
              <w:numId w:val="85"/>
            </w:numPr>
            <w:ind w:left="1080" w:hanging="360"/>
          </w:pPr>
        </w:pPrChange>
      </w:pPr>
      <w:ins w:id="44460"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4461" w:author="Author"/>
        </w:rPr>
        <w:pPrChange w:id="44462" w:author="Author">
          <w:pPr/>
        </w:pPrChange>
      </w:pPr>
    </w:p>
    <w:p w14:paraId="7D54E2F8" w14:textId="2F9FAB23" w:rsidR="00075030" w:rsidRPr="00756484" w:rsidRDefault="00075030">
      <w:pPr>
        <w:pStyle w:val="TableCaption"/>
        <w:spacing w:after="80"/>
        <w:rPr>
          <w:ins w:id="44463" w:author="Author"/>
        </w:rPr>
      </w:pPr>
      <w:ins w:id="44464"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4465" w:author="Author">
            <w:rPr/>
          </w:rPrChange>
        </w:rPr>
        <w:instrText xml:space="preserve"> \* MERGEFORMAT </w:instrText>
      </w:r>
      <w:r w:rsidR="00A311FA" w:rsidRPr="00060180">
        <w:rPr>
          <w:b w:val="0"/>
        </w:rPr>
      </w:r>
      <w:r w:rsidR="00A311FA" w:rsidRPr="00060180">
        <w:rPr>
          <w:b w:val="0"/>
        </w:rPr>
        <w:fldChar w:fldCharType="separate"/>
      </w:r>
      <w:ins w:id="44466" w:author="Author">
        <w:r w:rsidR="00790DC3" w:rsidRPr="00790DC3">
          <w:rPr>
            <w:b w:val="0"/>
            <w:bCs w:val="0"/>
            <w:rPrChange w:id="44467" w:author="Author">
              <w:rPr>
                <w:bCs w:val="0"/>
              </w:rPr>
            </w:rPrChange>
          </w:rPr>
          <w:t xml:space="preserve">Table </w:t>
        </w:r>
        <w:r w:rsidR="00790DC3" w:rsidRPr="00790DC3">
          <w:rPr>
            <w:b w:val="0"/>
            <w:noProof/>
            <w:rPrChange w:id="44468" w:author="Author">
              <w:rPr>
                <w:noProof/>
              </w:rPr>
            </w:rPrChange>
          </w:rPr>
          <w:t>46</w:t>
        </w:r>
        <w:del w:id="44469" w:author="Author">
          <w:r w:rsidR="00EC6FEE" w:rsidRPr="00E774C9" w:rsidDel="00790DC3">
            <w:rPr>
              <w:b w:val="0"/>
              <w:bCs w:val="0"/>
              <w:rPrChange w:id="44470" w:author="Author">
                <w:rPr>
                  <w:bCs w:val="0"/>
                </w:rPr>
              </w:rPrChange>
            </w:rPr>
            <w:delText xml:space="preserve">Table </w:delText>
          </w:r>
          <w:r w:rsidR="00EC6FEE" w:rsidRPr="00E774C9" w:rsidDel="00790DC3">
            <w:rPr>
              <w:b w:val="0"/>
              <w:noProof/>
              <w:rPrChange w:id="44471" w:author="Author">
                <w:rPr>
                  <w:noProof/>
                </w:rPr>
              </w:rPrChange>
            </w:rPr>
            <w:delText>46</w:delText>
          </w:r>
          <w:r w:rsidR="00666899" w:rsidRPr="0050433E" w:rsidDel="00790DC3">
            <w:rPr>
              <w:b w:val="0"/>
              <w:bCs w:val="0"/>
              <w:rPrChange w:id="44472" w:author="Author">
                <w:rPr>
                  <w:bCs w:val="0"/>
                </w:rPr>
              </w:rPrChange>
            </w:rPr>
            <w:delText xml:space="preserve">Table </w:delText>
          </w:r>
          <w:r w:rsidR="00666899" w:rsidRPr="0050433E" w:rsidDel="00790DC3">
            <w:rPr>
              <w:b w:val="0"/>
              <w:noProof/>
              <w:rPrChange w:id="44473" w:author="Author">
                <w:rPr>
                  <w:noProof/>
                </w:rPr>
              </w:rPrChange>
            </w:rPr>
            <w:delText>46</w:delText>
          </w:r>
          <w:r w:rsidR="00A311FA" w:rsidRPr="00A311FA" w:rsidDel="00790DC3">
            <w:rPr>
              <w:b w:val="0"/>
              <w:bCs w:val="0"/>
              <w:rPrChange w:id="44474" w:author="Author">
                <w:rPr>
                  <w:bCs w:val="0"/>
                </w:rPr>
              </w:rPrChange>
            </w:rPr>
            <w:delText xml:space="preserve">Table </w:delText>
          </w:r>
          <w:r w:rsidR="00A311FA" w:rsidRPr="00A311FA" w:rsidDel="00790DC3">
            <w:rPr>
              <w:b w:val="0"/>
              <w:noProof/>
              <w:rPrChange w:id="44475" w:author="Author">
                <w:rPr>
                  <w:noProof/>
                </w:rPr>
              </w:rPrChange>
            </w:rPr>
            <w:delText>46</w:delText>
          </w:r>
        </w:del>
        <w:r w:rsidR="00A311FA" w:rsidRPr="00060180">
          <w:rPr>
            <w:b w:val="0"/>
          </w:rPr>
          <w:fldChar w:fldCharType="end"/>
        </w:r>
        <w:del w:id="44476"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4477" w:author="Author"/>
        </w:rPr>
      </w:pPr>
    </w:p>
    <w:p w14:paraId="1DF8F5C6" w14:textId="39A99088" w:rsidR="00075030" w:rsidRPr="00213323" w:rsidRDefault="005C2D74" w:rsidP="00075030">
      <w:pPr>
        <w:pStyle w:val="TableCaption"/>
        <w:spacing w:after="80"/>
        <w:rPr>
          <w:ins w:id="44478" w:author="Author"/>
        </w:rPr>
      </w:pPr>
      <w:bookmarkStart w:id="44479" w:name="_Ref528137521"/>
      <w:bookmarkStart w:id="44480" w:name="_Toc529714073"/>
      <w:bookmarkStart w:id="44481" w:name="_Toc532101678"/>
      <w:ins w:id="44482"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4479"/>
        <w:r w:rsidRPr="0028178F">
          <w:rPr>
            <w:b w:val="0"/>
            <w:bCs w:val="0"/>
          </w:rPr>
          <w:t xml:space="preserve"> </w:t>
        </w:r>
        <w:del w:id="44483"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4480"/>
        <w:bookmarkEnd w:id="44481"/>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448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4485">
          <w:tblGrid>
            <w:gridCol w:w="4736"/>
            <w:gridCol w:w="4844"/>
          </w:tblGrid>
        </w:tblGridChange>
      </w:tblGrid>
      <w:tr w:rsidR="00075030" w:rsidRPr="00213323" w14:paraId="1356319A" w14:textId="77777777" w:rsidTr="00480700">
        <w:trPr>
          <w:cantSplit/>
          <w:tblHeader/>
          <w:jc w:val="center"/>
          <w:ins w:id="44486" w:author="Author"/>
          <w:trPrChange w:id="44487" w:author="Author">
            <w:trPr>
              <w:cantSplit/>
              <w:tblHeader/>
            </w:trPr>
          </w:trPrChange>
        </w:trPr>
        <w:tc>
          <w:tcPr>
            <w:tcW w:w="4675" w:type="dxa"/>
            <w:tcBorders>
              <w:top w:val="single" w:sz="4" w:space="0" w:color="auto"/>
            </w:tcBorders>
            <w:tcPrChange w:id="44488" w:author="Author">
              <w:tcPr>
                <w:tcW w:w="4816" w:type="dxa"/>
                <w:tcBorders>
                  <w:top w:val="single" w:sz="4" w:space="0" w:color="auto"/>
                </w:tcBorders>
              </w:tcPr>
            </w:tcPrChange>
          </w:tcPr>
          <w:p w14:paraId="72F972E9" w14:textId="77777777" w:rsidR="00075030" w:rsidRPr="00213323" w:rsidRDefault="00075030">
            <w:pPr>
              <w:spacing w:after="80"/>
              <w:jc w:val="center"/>
              <w:rPr>
                <w:ins w:id="44489" w:author="Author"/>
                <w:b/>
              </w:rPr>
            </w:pPr>
            <w:ins w:id="44490" w:author="Author">
              <w:r w:rsidRPr="00213323">
                <w:rPr>
                  <w:b/>
                </w:rPr>
                <w:t>Keyword</w:t>
              </w:r>
              <w:r>
                <w:rPr>
                  <w:b/>
                </w:rPr>
                <w:t xml:space="preserve"> or Subparameter</w:t>
              </w:r>
            </w:ins>
          </w:p>
        </w:tc>
        <w:tc>
          <w:tcPr>
            <w:tcW w:w="4680" w:type="dxa"/>
            <w:tcBorders>
              <w:top w:val="single" w:sz="4" w:space="0" w:color="auto"/>
            </w:tcBorders>
            <w:tcPrChange w:id="44491"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4492" w:author="Author"/>
                <w:b/>
              </w:rPr>
            </w:pPr>
            <w:ins w:id="44493" w:author="Author">
              <w:r w:rsidRPr="00213323">
                <w:rPr>
                  <w:b/>
                </w:rPr>
                <w:t>Notes</w:t>
              </w:r>
            </w:ins>
          </w:p>
        </w:tc>
      </w:tr>
      <w:tr w:rsidR="00075030" w:rsidRPr="00213323" w14:paraId="3DAD7374" w14:textId="77777777" w:rsidTr="00480700">
        <w:trPr>
          <w:jc w:val="center"/>
          <w:ins w:id="44494" w:author="Author"/>
        </w:trPr>
        <w:tc>
          <w:tcPr>
            <w:tcW w:w="4675" w:type="dxa"/>
            <w:tcPrChange w:id="44495" w:author="Author">
              <w:tcPr>
                <w:tcW w:w="4816" w:type="dxa"/>
              </w:tcPr>
            </w:tcPrChange>
          </w:tcPr>
          <w:p w14:paraId="6CB99F95" w14:textId="77777777" w:rsidR="00075030" w:rsidRPr="00213323" w:rsidRDefault="00075030" w:rsidP="001167D1">
            <w:pPr>
              <w:spacing w:after="80"/>
              <w:rPr>
                <w:ins w:id="44496" w:author="Author"/>
              </w:rPr>
            </w:pPr>
            <w:ins w:id="44497" w:author="Author">
              <w:r>
                <w:t>[Interconnect Model Set]</w:t>
              </w:r>
            </w:ins>
          </w:p>
        </w:tc>
        <w:tc>
          <w:tcPr>
            <w:tcW w:w="4680" w:type="dxa"/>
            <w:tcPrChange w:id="44498" w:author="Author">
              <w:tcPr>
                <w:tcW w:w="5004" w:type="dxa"/>
              </w:tcPr>
            </w:tcPrChange>
          </w:tcPr>
          <w:p w14:paraId="282C11A3" w14:textId="77777777" w:rsidR="00075030" w:rsidRPr="00213323" w:rsidRDefault="00075030" w:rsidP="001167D1">
            <w:pPr>
              <w:spacing w:after="80"/>
              <w:rPr>
                <w:ins w:id="44499" w:author="Author"/>
                <w:rFonts w:cs="Arial"/>
                <w:b/>
              </w:rPr>
            </w:pPr>
          </w:p>
        </w:tc>
      </w:tr>
      <w:tr w:rsidR="00075030" w:rsidRPr="00213323" w14:paraId="4262EE40" w14:textId="77777777" w:rsidTr="00480700">
        <w:trPr>
          <w:jc w:val="center"/>
          <w:ins w:id="44500" w:author="Author"/>
        </w:trPr>
        <w:tc>
          <w:tcPr>
            <w:tcW w:w="4675" w:type="dxa"/>
            <w:tcPrChange w:id="44501" w:author="Author">
              <w:tcPr>
                <w:tcW w:w="4816" w:type="dxa"/>
              </w:tcPr>
            </w:tcPrChange>
          </w:tcPr>
          <w:p w14:paraId="42330FCB" w14:textId="77777777" w:rsidR="00075030" w:rsidRPr="00B77693" w:rsidRDefault="00075030" w:rsidP="001167D1">
            <w:pPr>
              <w:spacing w:after="80"/>
              <w:rPr>
                <w:ins w:id="44502" w:author="Author"/>
                <w:rFonts w:cs="Arial"/>
                <w:b/>
              </w:rPr>
            </w:pPr>
            <w:ins w:id="44503" w:author="Author">
              <w:r>
                <w:t>[</w:t>
              </w:r>
              <w:r w:rsidRPr="00B77693">
                <w:t>Manufacturer</w:t>
              </w:r>
              <w:r>
                <w:t>]</w:t>
              </w:r>
            </w:ins>
          </w:p>
        </w:tc>
        <w:tc>
          <w:tcPr>
            <w:tcW w:w="4680" w:type="dxa"/>
            <w:tcPrChange w:id="44504" w:author="Author">
              <w:tcPr>
                <w:tcW w:w="5004" w:type="dxa"/>
              </w:tcPr>
            </w:tcPrChange>
          </w:tcPr>
          <w:p w14:paraId="3BF1B2BE" w14:textId="77777777" w:rsidR="00075030" w:rsidRPr="00B77693" w:rsidRDefault="00075030" w:rsidP="001167D1">
            <w:pPr>
              <w:spacing w:after="80"/>
              <w:rPr>
                <w:ins w:id="44505" w:author="Author"/>
                <w:rFonts w:cs="Arial"/>
                <w:b/>
              </w:rPr>
            </w:pPr>
            <w:ins w:id="44506" w:author="Author">
              <w:r>
                <w:t>(note 1</w:t>
              </w:r>
              <w:r w:rsidRPr="00213323">
                <w:t>)</w:t>
              </w:r>
            </w:ins>
          </w:p>
        </w:tc>
      </w:tr>
      <w:tr w:rsidR="00075030" w:rsidRPr="00213323" w14:paraId="3AAEBC61" w14:textId="77777777" w:rsidTr="00480700">
        <w:trPr>
          <w:jc w:val="center"/>
          <w:ins w:id="44507" w:author="Author"/>
        </w:trPr>
        <w:tc>
          <w:tcPr>
            <w:tcW w:w="4675" w:type="dxa"/>
            <w:tcPrChange w:id="44508" w:author="Author">
              <w:tcPr>
                <w:tcW w:w="4816" w:type="dxa"/>
              </w:tcPr>
            </w:tcPrChange>
          </w:tcPr>
          <w:p w14:paraId="685AF52C" w14:textId="77777777" w:rsidR="00075030" w:rsidRPr="00B77693" w:rsidRDefault="00075030" w:rsidP="001167D1">
            <w:pPr>
              <w:spacing w:after="80"/>
              <w:rPr>
                <w:ins w:id="44509" w:author="Author"/>
                <w:rFonts w:cs="Arial"/>
                <w:b/>
              </w:rPr>
            </w:pPr>
            <w:ins w:id="44510" w:author="Author">
              <w:r>
                <w:t>[</w:t>
              </w:r>
              <w:r w:rsidRPr="00B77693">
                <w:t>Description</w:t>
              </w:r>
              <w:r>
                <w:t>]</w:t>
              </w:r>
            </w:ins>
          </w:p>
        </w:tc>
        <w:tc>
          <w:tcPr>
            <w:tcW w:w="4680" w:type="dxa"/>
            <w:tcPrChange w:id="44511" w:author="Author">
              <w:tcPr>
                <w:tcW w:w="5004" w:type="dxa"/>
              </w:tcPr>
            </w:tcPrChange>
          </w:tcPr>
          <w:p w14:paraId="047C96B8" w14:textId="77777777" w:rsidR="00075030" w:rsidRPr="00B77693" w:rsidRDefault="00075030" w:rsidP="001167D1">
            <w:pPr>
              <w:spacing w:after="80"/>
              <w:rPr>
                <w:ins w:id="44512" w:author="Author"/>
                <w:rFonts w:cs="Arial"/>
                <w:b/>
              </w:rPr>
            </w:pPr>
            <w:ins w:id="44513" w:author="Author">
              <w:r>
                <w:t>(note 1</w:t>
              </w:r>
              <w:r w:rsidRPr="00213323">
                <w:t>)</w:t>
              </w:r>
            </w:ins>
          </w:p>
        </w:tc>
      </w:tr>
      <w:tr w:rsidR="00075030" w:rsidRPr="00213323" w14:paraId="4EF3EBB5" w14:textId="77777777" w:rsidTr="00480700">
        <w:trPr>
          <w:jc w:val="center"/>
          <w:ins w:id="44514" w:author="Author"/>
        </w:trPr>
        <w:tc>
          <w:tcPr>
            <w:tcW w:w="4675" w:type="dxa"/>
            <w:tcPrChange w:id="44515" w:author="Author">
              <w:tcPr>
                <w:tcW w:w="4816" w:type="dxa"/>
              </w:tcPr>
            </w:tcPrChange>
          </w:tcPr>
          <w:p w14:paraId="5C7D9D2B" w14:textId="77777777" w:rsidR="00075030" w:rsidRDefault="00075030" w:rsidP="001167D1">
            <w:pPr>
              <w:spacing w:after="80"/>
              <w:rPr>
                <w:ins w:id="44516" w:author="Author"/>
              </w:rPr>
            </w:pPr>
            <w:ins w:id="44517" w:author="Author">
              <w:r w:rsidRPr="00213323">
                <w:t>[</w:t>
              </w:r>
              <w:r>
                <w:t>Interconnect</w:t>
              </w:r>
              <w:r w:rsidRPr="00213323">
                <w:t xml:space="preserve"> Model]</w:t>
              </w:r>
            </w:ins>
          </w:p>
        </w:tc>
        <w:tc>
          <w:tcPr>
            <w:tcW w:w="4680" w:type="dxa"/>
            <w:tcPrChange w:id="44518" w:author="Author">
              <w:tcPr>
                <w:tcW w:w="5004" w:type="dxa"/>
              </w:tcPr>
            </w:tcPrChange>
          </w:tcPr>
          <w:p w14:paraId="5A0362D8" w14:textId="77777777" w:rsidR="00075030" w:rsidRPr="00213323" w:rsidRDefault="00075030" w:rsidP="001167D1">
            <w:pPr>
              <w:spacing w:after="80"/>
              <w:rPr>
                <w:ins w:id="44519" w:author="Author"/>
              </w:rPr>
            </w:pPr>
            <w:ins w:id="44520" w:author="Author">
              <w:r>
                <w:t>(note 2</w:t>
              </w:r>
              <w:r w:rsidRPr="00213323">
                <w:t>)</w:t>
              </w:r>
            </w:ins>
          </w:p>
        </w:tc>
      </w:tr>
      <w:tr w:rsidR="00075030" w:rsidRPr="00213323" w14:paraId="466943E1" w14:textId="77777777" w:rsidTr="00480700">
        <w:trPr>
          <w:jc w:val="center"/>
          <w:ins w:id="44521" w:author="Author"/>
        </w:trPr>
        <w:tc>
          <w:tcPr>
            <w:tcW w:w="4675" w:type="dxa"/>
            <w:tcPrChange w:id="44522" w:author="Author">
              <w:tcPr>
                <w:tcW w:w="4816" w:type="dxa"/>
              </w:tcPr>
            </w:tcPrChange>
          </w:tcPr>
          <w:p w14:paraId="7EA66687" w14:textId="77777777" w:rsidR="00075030" w:rsidRPr="00213323" w:rsidRDefault="00075030" w:rsidP="001167D1">
            <w:pPr>
              <w:spacing w:after="80"/>
              <w:rPr>
                <w:ins w:id="44523" w:author="Author"/>
              </w:rPr>
            </w:pPr>
            <w:ins w:id="44524" w:author="Author">
              <w:r>
                <w:t>Param</w:t>
              </w:r>
            </w:ins>
          </w:p>
        </w:tc>
        <w:tc>
          <w:tcPr>
            <w:tcW w:w="4680" w:type="dxa"/>
            <w:tcPrChange w:id="44525" w:author="Author">
              <w:tcPr>
                <w:tcW w:w="5004" w:type="dxa"/>
              </w:tcPr>
            </w:tcPrChange>
          </w:tcPr>
          <w:p w14:paraId="50B838D6" w14:textId="77777777" w:rsidR="00075030" w:rsidRPr="00213323" w:rsidRDefault="00075030" w:rsidP="001167D1">
            <w:pPr>
              <w:spacing w:after="80"/>
              <w:rPr>
                <w:ins w:id="44526" w:author="Author"/>
              </w:rPr>
            </w:pPr>
          </w:p>
        </w:tc>
      </w:tr>
      <w:tr w:rsidR="00075030" w:rsidRPr="00213323" w14:paraId="30083653" w14:textId="77777777" w:rsidTr="00480700">
        <w:trPr>
          <w:jc w:val="center"/>
          <w:ins w:id="44527" w:author="Author"/>
        </w:trPr>
        <w:tc>
          <w:tcPr>
            <w:tcW w:w="4675" w:type="dxa"/>
            <w:tcPrChange w:id="44528" w:author="Author">
              <w:tcPr>
                <w:tcW w:w="4816" w:type="dxa"/>
              </w:tcPr>
            </w:tcPrChange>
          </w:tcPr>
          <w:p w14:paraId="4F5DFC48" w14:textId="77777777" w:rsidR="00075030" w:rsidRPr="00213323" w:rsidRDefault="00075030" w:rsidP="001167D1">
            <w:pPr>
              <w:spacing w:after="80"/>
              <w:rPr>
                <w:ins w:id="44529" w:author="Author"/>
                <w:rFonts w:cs="Arial"/>
                <w:b/>
              </w:rPr>
            </w:pPr>
            <w:ins w:id="44530" w:author="Author">
              <w:r>
                <w:lastRenderedPageBreak/>
                <w:t>File_TS</w:t>
              </w:r>
            </w:ins>
          </w:p>
        </w:tc>
        <w:tc>
          <w:tcPr>
            <w:tcW w:w="4680" w:type="dxa"/>
            <w:tcPrChange w:id="44531" w:author="Author">
              <w:tcPr>
                <w:tcW w:w="5004" w:type="dxa"/>
              </w:tcPr>
            </w:tcPrChange>
          </w:tcPr>
          <w:p w14:paraId="63A4456C" w14:textId="77777777" w:rsidR="00075030" w:rsidRPr="00213323" w:rsidRDefault="00075030" w:rsidP="001167D1">
            <w:pPr>
              <w:spacing w:after="80"/>
              <w:rPr>
                <w:ins w:id="44532" w:author="Author"/>
                <w:rFonts w:cs="Arial"/>
                <w:b/>
              </w:rPr>
            </w:pPr>
            <w:ins w:id="44533" w:author="Author">
              <w:r>
                <w:t>(note 3</w:t>
              </w:r>
              <w:r w:rsidRPr="00213323">
                <w:t>)</w:t>
              </w:r>
            </w:ins>
          </w:p>
        </w:tc>
      </w:tr>
      <w:tr w:rsidR="00075030" w:rsidRPr="00213323" w14:paraId="57BFB26A" w14:textId="77777777" w:rsidTr="00480700">
        <w:trPr>
          <w:jc w:val="center"/>
          <w:ins w:id="44534" w:author="Author"/>
        </w:trPr>
        <w:tc>
          <w:tcPr>
            <w:tcW w:w="4675" w:type="dxa"/>
            <w:tcPrChange w:id="44535" w:author="Author">
              <w:tcPr>
                <w:tcW w:w="4816" w:type="dxa"/>
              </w:tcPr>
            </w:tcPrChange>
          </w:tcPr>
          <w:p w14:paraId="4618CBD1" w14:textId="77777777" w:rsidR="00075030" w:rsidRPr="00213323" w:rsidRDefault="00075030" w:rsidP="001167D1">
            <w:pPr>
              <w:spacing w:after="80"/>
              <w:rPr>
                <w:ins w:id="44536" w:author="Author"/>
              </w:rPr>
            </w:pPr>
            <w:ins w:id="44537" w:author="Author">
              <w:r>
                <w:t>File_IBIS-ISS</w:t>
              </w:r>
            </w:ins>
          </w:p>
        </w:tc>
        <w:tc>
          <w:tcPr>
            <w:tcW w:w="4680" w:type="dxa"/>
            <w:tcPrChange w:id="44538" w:author="Author">
              <w:tcPr>
                <w:tcW w:w="5004" w:type="dxa"/>
              </w:tcPr>
            </w:tcPrChange>
          </w:tcPr>
          <w:p w14:paraId="404FFD92" w14:textId="77777777" w:rsidR="00075030" w:rsidRPr="00213323" w:rsidRDefault="00075030" w:rsidP="001167D1">
            <w:pPr>
              <w:spacing w:after="80"/>
              <w:rPr>
                <w:ins w:id="44539" w:author="Author"/>
              </w:rPr>
            </w:pPr>
            <w:ins w:id="44540" w:author="Author">
              <w:r w:rsidRPr="00213323">
                <w:t xml:space="preserve">(note </w:t>
              </w:r>
              <w:r>
                <w:t>3</w:t>
              </w:r>
              <w:r w:rsidRPr="00213323">
                <w:t>)</w:t>
              </w:r>
            </w:ins>
          </w:p>
        </w:tc>
      </w:tr>
      <w:tr w:rsidR="00075030" w:rsidRPr="00213323" w14:paraId="633AFE68" w14:textId="77777777" w:rsidTr="00480700">
        <w:trPr>
          <w:jc w:val="center"/>
          <w:ins w:id="44541" w:author="Author"/>
        </w:trPr>
        <w:tc>
          <w:tcPr>
            <w:tcW w:w="4675" w:type="dxa"/>
            <w:tcPrChange w:id="44542" w:author="Author">
              <w:tcPr>
                <w:tcW w:w="4816" w:type="dxa"/>
              </w:tcPr>
            </w:tcPrChange>
          </w:tcPr>
          <w:p w14:paraId="702C6751" w14:textId="77777777" w:rsidR="00075030" w:rsidRDefault="00075030" w:rsidP="001167D1">
            <w:pPr>
              <w:spacing w:after="80"/>
              <w:rPr>
                <w:ins w:id="44543" w:author="Author"/>
              </w:rPr>
            </w:pPr>
            <w:ins w:id="44544" w:author="Author">
              <w:r>
                <w:t>Unused_port_termination</w:t>
              </w:r>
            </w:ins>
          </w:p>
        </w:tc>
        <w:tc>
          <w:tcPr>
            <w:tcW w:w="4680" w:type="dxa"/>
            <w:tcPrChange w:id="44545" w:author="Author">
              <w:tcPr>
                <w:tcW w:w="5004" w:type="dxa"/>
              </w:tcPr>
            </w:tcPrChange>
          </w:tcPr>
          <w:p w14:paraId="72849452" w14:textId="77777777" w:rsidR="00075030" w:rsidRDefault="00075030" w:rsidP="001167D1">
            <w:pPr>
              <w:spacing w:after="80"/>
              <w:rPr>
                <w:ins w:id="44546" w:author="Author"/>
              </w:rPr>
            </w:pPr>
            <w:ins w:id="44547" w:author="Author">
              <w:r>
                <w:t>(note 4)</w:t>
              </w:r>
            </w:ins>
          </w:p>
        </w:tc>
      </w:tr>
      <w:tr w:rsidR="00075030" w14:paraId="19E23147" w14:textId="77777777" w:rsidTr="00480700">
        <w:trPr>
          <w:jc w:val="center"/>
          <w:ins w:id="44548" w:author="Author"/>
        </w:trPr>
        <w:tc>
          <w:tcPr>
            <w:tcW w:w="4675" w:type="dxa"/>
            <w:tcPrChange w:id="44549" w:author="Author">
              <w:tcPr>
                <w:tcW w:w="4816" w:type="dxa"/>
              </w:tcPr>
            </w:tcPrChange>
          </w:tcPr>
          <w:p w14:paraId="693EB5EB" w14:textId="77777777" w:rsidR="00075030" w:rsidRDefault="00075030" w:rsidP="001167D1">
            <w:pPr>
              <w:spacing w:after="80"/>
              <w:rPr>
                <w:ins w:id="44550" w:author="Author"/>
              </w:rPr>
            </w:pPr>
            <w:ins w:id="44551" w:author="Author">
              <w:r w:rsidRPr="00213323">
                <w:t>Number</w:t>
              </w:r>
              <w:r>
                <w:t>_o</w:t>
              </w:r>
              <w:r w:rsidRPr="00213323">
                <w:t>f</w:t>
              </w:r>
              <w:r>
                <w:t>_terminals</w:t>
              </w:r>
            </w:ins>
          </w:p>
        </w:tc>
        <w:tc>
          <w:tcPr>
            <w:tcW w:w="4680" w:type="dxa"/>
            <w:tcPrChange w:id="44552" w:author="Author">
              <w:tcPr>
                <w:tcW w:w="5004" w:type="dxa"/>
              </w:tcPr>
            </w:tcPrChange>
          </w:tcPr>
          <w:p w14:paraId="25D5E5EB" w14:textId="77777777" w:rsidR="00075030" w:rsidRDefault="00075030" w:rsidP="001167D1">
            <w:pPr>
              <w:spacing w:after="80"/>
              <w:rPr>
                <w:ins w:id="44553" w:author="Author"/>
              </w:rPr>
            </w:pPr>
            <w:ins w:id="44554" w:author="Author">
              <w:r>
                <w:t>(note 5)</w:t>
              </w:r>
            </w:ins>
          </w:p>
        </w:tc>
      </w:tr>
      <w:tr w:rsidR="00075030" w:rsidRPr="00213323" w14:paraId="4C75E8D4" w14:textId="77777777" w:rsidTr="00480700">
        <w:trPr>
          <w:jc w:val="center"/>
          <w:ins w:id="44555" w:author="Author"/>
        </w:trPr>
        <w:tc>
          <w:tcPr>
            <w:tcW w:w="4675" w:type="dxa"/>
            <w:tcPrChange w:id="44556" w:author="Author">
              <w:tcPr>
                <w:tcW w:w="4816" w:type="dxa"/>
              </w:tcPr>
            </w:tcPrChange>
          </w:tcPr>
          <w:p w14:paraId="15894085" w14:textId="77777777" w:rsidR="00075030" w:rsidRPr="00213323" w:rsidRDefault="00075030" w:rsidP="001167D1">
            <w:pPr>
              <w:spacing w:after="80"/>
              <w:rPr>
                <w:ins w:id="44557" w:author="Author"/>
                <w:rFonts w:cs="Arial"/>
                <w:b/>
              </w:rPr>
            </w:pPr>
            <w:ins w:id="44558" w:author="Author">
              <w:r>
                <w:t>&lt;terminal line&gt;</w:t>
              </w:r>
            </w:ins>
          </w:p>
        </w:tc>
        <w:tc>
          <w:tcPr>
            <w:tcW w:w="4680" w:type="dxa"/>
            <w:tcPrChange w:id="44559" w:author="Author">
              <w:tcPr>
                <w:tcW w:w="5004" w:type="dxa"/>
              </w:tcPr>
            </w:tcPrChange>
          </w:tcPr>
          <w:p w14:paraId="4D7CEBFB" w14:textId="77777777" w:rsidR="00075030" w:rsidRPr="00213323" w:rsidRDefault="00075030" w:rsidP="001167D1">
            <w:pPr>
              <w:spacing w:after="80"/>
              <w:rPr>
                <w:ins w:id="44560" w:author="Author"/>
                <w:rFonts w:cs="Arial"/>
                <w:b/>
              </w:rPr>
            </w:pPr>
            <w:ins w:id="44561" w:author="Author">
              <w:r>
                <w:t>(note 6)</w:t>
              </w:r>
            </w:ins>
          </w:p>
        </w:tc>
      </w:tr>
      <w:tr w:rsidR="00075030" w:rsidRPr="00213323" w14:paraId="4E73BC9C" w14:textId="77777777" w:rsidTr="00480700">
        <w:trPr>
          <w:jc w:val="center"/>
          <w:ins w:id="44562" w:author="Author"/>
        </w:trPr>
        <w:tc>
          <w:tcPr>
            <w:tcW w:w="4675" w:type="dxa"/>
            <w:tcPrChange w:id="44563" w:author="Author">
              <w:tcPr>
                <w:tcW w:w="4816" w:type="dxa"/>
              </w:tcPr>
            </w:tcPrChange>
          </w:tcPr>
          <w:p w14:paraId="6271F564" w14:textId="77777777" w:rsidR="00075030" w:rsidRPr="00213323" w:rsidRDefault="00075030" w:rsidP="001167D1">
            <w:pPr>
              <w:spacing w:after="80"/>
              <w:rPr>
                <w:ins w:id="44564" w:author="Author"/>
                <w:rFonts w:cs="Arial"/>
                <w:b/>
              </w:rPr>
            </w:pPr>
            <w:ins w:id="44565" w:author="Author">
              <w:r w:rsidRPr="00213323">
                <w:t xml:space="preserve">[End </w:t>
              </w:r>
              <w:r>
                <w:t>Interconnect</w:t>
              </w:r>
              <w:r w:rsidRPr="00213323">
                <w:t xml:space="preserve"> Model]</w:t>
              </w:r>
            </w:ins>
          </w:p>
        </w:tc>
        <w:tc>
          <w:tcPr>
            <w:tcW w:w="4680" w:type="dxa"/>
            <w:tcPrChange w:id="44566" w:author="Author">
              <w:tcPr>
                <w:tcW w:w="5004" w:type="dxa"/>
              </w:tcPr>
            </w:tcPrChange>
          </w:tcPr>
          <w:p w14:paraId="48DFD824" w14:textId="77777777" w:rsidR="00075030" w:rsidRPr="00213323" w:rsidRDefault="00075030" w:rsidP="001167D1">
            <w:pPr>
              <w:spacing w:after="80"/>
              <w:rPr>
                <w:ins w:id="44567" w:author="Author"/>
                <w:rFonts w:cs="Arial"/>
                <w:b/>
              </w:rPr>
            </w:pPr>
            <w:ins w:id="44568" w:author="Author">
              <w:r w:rsidRPr="00213323">
                <w:t xml:space="preserve">(note </w:t>
              </w:r>
              <w:r>
                <w:t>7</w:t>
              </w:r>
              <w:r w:rsidRPr="00213323">
                <w:t>)</w:t>
              </w:r>
            </w:ins>
          </w:p>
        </w:tc>
      </w:tr>
      <w:tr w:rsidR="00075030" w:rsidRPr="00213323" w14:paraId="07B0359B" w14:textId="77777777" w:rsidTr="00480700">
        <w:trPr>
          <w:jc w:val="center"/>
          <w:ins w:id="44569" w:author="Author"/>
        </w:trPr>
        <w:tc>
          <w:tcPr>
            <w:tcW w:w="4675" w:type="dxa"/>
            <w:tcPrChange w:id="44570" w:author="Author">
              <w:tcPr>
                <w:tcW w:w="4816" w:type="dxa"/>
              </w:tcPr>
            </w:tcPrChange>
          </w:tcPr>
          <w:p w14:paraId="49179D37" w14:textId="77777777" w:rsidR="00075030" w:rsidRPr="00213323" w:rsidRDefault="00075030" w:rsidP="001167D1">
            <w:pPr>
              <w:spacing w:after="80"/>
              <w:rPr>
                <w:ins w:id="44571" w:author="Author"/>
              </w:rPr>
            </w:pPr>
            <w:ins w:id="44572" w:author="Author">
              <w:r>
                <w:t>[End Interconnect Model Set]</w:t>
              </w:r>
            </w:ins>
          </w:p>
        </w:tc>
        <w:tc>
          <w:tcPr>
            <w:tcW w:w="4680" w:type="dxa"/>
            <w:tcPrChange w:id="44573" w:author="Author">
              <w:tcPr>
                <w:tcW w:w="5004" w:type="dxa"/>
              </w:tcPr>
            </w:tcPrChange>
          </w:tcPr>
          <w:p w14:paraId="29F71A14" w14:textId="77777777" w:rsidR="00075030" w:rsidRPr="00213323" w:rsidRDefault="00075030" w:rsidP="001167D1">
            <w:pPr>
              <w:spacing w:after="80"/>
              <w:rPr>
                <w:ins w:id="44574" w:author="Author"/>
              </w:rPr>
            </w:pPr>
            <w:ins w:id="44575" w:author="Author">
              <w:r>
                <w:t>(note 8)</w:t>
              </w:r>
            </w:ins>
          </w:p>
        </w:tc>
      </w:tr>
      <w:tr w:rsidR="00075030" w:rsidRPr="00213323" w14:paraId="42300F53" w14:textId="77777777" w:rsidTr="00480700">
        <w:trPr>
          <w:jc w:val="center"/>
          <w:ins w:id="44576" w:author="Author"/>
        </w:trPr>
        <w:tc>
          <w:tcPr>
            <w:tcW w:w="9360" w:type="dxa"/>
            <w:gridSpan w:val="2"/>
            <w:tcPrChange w:id="44577" w:author="Author">
              <w:tcPr>
                <w:tcW w:w="9820" w:type="dxa"/>
                <w:gridSpan w:val="2"/>
              </w:tcPr>
            </w:tcPrChange>
          </w:tcPr>
          <w:p w14:paraId="6D581426" w14:textId="77777777" w:rsidR="00E37C61" w:rsidRDefault="00075030" w:rsidP="001167D1">
            <w:pPr>
              <w:spacing w:after="80"/>
              <w:ind w:left="810" w:hanging="810"/>
              <w:rPr>
                <w:ins w:id="44578" w:author="Author"/>
              </w:rPr>
            </w:pPr>
            <w:ins w:id="44579" w:author="Author">
              <w:r w:rsidRPr="00213323">
                <w:t>Note</w:t>
              </w:r>
              <w:r w:rsidR="00E37C61">
                <w:t>s:</w:t>
              </w:r>
            </w:ins>
          </w:p>
          <w:p w14:paraId="0E05219A" w14:textId="17636C42" w:rsidR="00075030" w:rsidRDefault="00075030">
            <w:pPr>
              <w:pStyle w:val="ListParagraph"/>
              <w:numPr>
                <w:ilvl w:val="0"/>
                <w:numId w:val="113"/>
              </w:numPr>
              <w:spacing w:after="80"/>
              <w:rPr>
                <w:ins w:id="44580" w:author="Author"/>
              </w:rPr>
              <w:pPrChange w:id="44581" w:author="Author">
                <w:pPr>
                  <w:spacing w:after="80"/>
                  <w:ind w:left="810" w:hanging="810"/>
                </w:pPr>
              </w:pPrChange>
            </w:pPr>
            <w:ins w:id="44582" w:author="Author">
              <w:del w:id="44583"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4584" w:author="Author"/>
              </w:rPr>
              <w:pPrChange w:id="44585" w:author="Author">
                <w:pPr>
                  <w:spacing w:after="80"/>
                  <w:ind w:left="810" w:hanging="810"/>
                </w:pPr>
              </w:pPrChange>
            </w:pPr>
            <w:ins w:id="44586" w:author="Author">
              <w:del w:id="44587"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4588" w:author="Author"/>
              </w:rPr>
              <w:pPrChange w:id="44589" w:author="Author">
                <w:pPr>
                  <w:spacing w:after="80"/>
                  <w:ind w:left="810" w:hanging="810"/>
                </w:pPr>
              </w:pPrChange>
            </w:pPr>
            <w:ins w:id="44590" w:author="Author">
              <w:del w:id="44591"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4592" w:author="Author"/>
              </w:rPr>
              <w:pPrChange w:id="44593" w:author="Author">
                <w:pPr>
                  <w:spacing w:after="80"/>
                  <w:ind w:left="810" w:hanging="810"/>
                </w:pPr>
              </w:pPrChange>
            </w:pPr>
            <w:ins w:id="44594" w:author="Author">
              <w:del w:id="44595"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4596" w:author="Author"/>
              </w:rPr>
              <w:pPrChange w:id="44597" w:author="Author">
                <w:pPr>
                  <w:spacing w:after="80"/>
                  <w:ind w:left="810" w:hanging="810"/>
                </w:pPr>
              </w:pPrChange>
            </w:pPr>
            <w:ins w:id="44598" w:author="Author">
              <w:del w:id="44599"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4600" w:author="Author"/>
              </w:rPr>
              <w:pPrChange w:id="44601" w:author="Author">
                <w:pPr>
                  <w:spacing w:after="80"/>
                  <w:ind w:left="810" w:hanging="810"/>
                </w:pPr>
              </w:pPrChange>
            </w:pPr>
            <w:ins w:id="44602" w:author="Author">
              <w:del w:id="44603"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4604" w:author="Author"/>
              </w:rPr>
              <w:pPrChange w:id="44605" w:author="Author">
                <w:pPr>
                  <w:spacing w:after="80"/>
                  <w:ind w:left="810" w:hanging="810"/>
                </w:pPr>
              </w:pPrChange>
            </w:pPr>
            <w:ins w:id="44606" w:author="Author">
              <w:del w:id="44607"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4608" w:author="Author"/>
              </w:rPr>
              <w:pPrChange w:id="44609" w:author="Author">
                <w:pPr>
                  <w:spacing w:after="80"/>
                  <w:ind w:left="810" w:hanging="810"/>
                </w:pPr>
              </w:pPrChange>
            </w:pPr>
            <w:ins w:id="44610" w:author="Author">
              <w:del w:id="44611"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4612" w:author="Author"/>
          <w:rFonts w:ascii="Times New Roman" w:hAnsi="Times New Roman" w:cs="Times New Roman"/>
          <w:sz w:val="24"/>
          <w:szCs w:val="24"/>
        </w:rPr>
        <w:pPrChange w:id="44613" w:author="Author">
          <w:pPr>
            <w:pStyle w:val="PlainText"/>
            <w:spacing w:after="80"/>
          </w:pPr>
        </w:pPrChange>
      </w:pPr>
      <w:ins w:id="44614" w:author="Author">
        <w:r>
          <w:rPr>
            <w:rFonts w:ascii="Times New Roman" w:hAnsi="Times New Roman" w:cs="Times New Roman"/>
            <w:sz w:val="24"/>
            <w:szCs w:val="24"/>
          </w:rPr>
          <w:tab/>
        </w:r>
      </w:ins>
    </w:p>
    <w:p w14:paraId="5646C21E" w14:textId="77777777" w:rsidR="00075030" w:rsidRPr="00213323" w:rsidRDefault="00075030">
      <w:pPr>
        <w:spacing w:after="80"/>
        <w:rPr>
          <w:ins w:id="44615" w:author="Author"/>
        </w:rPr>
      </w:pPr>
      <w:ins w:id="44616"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pPr>
        <w:spacing w:after="80"/>
        <w:rPr>
          <w:ins w:id="44617" w:author="Author"/>
        </w:rPr>
      </w:pPr>
      <w:ins w:id="44618"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44619" w:author="Author"/>
        </w:rPr>
      </w:pPr>
      <w:ins w:id="44620"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4621" w:author="Author"/>
        </w:rPr>
      </w:pPr>
      <w:ins w:id="44622" w:author="Author">
        <w:r w:rsidRPr="00213323">
          <w:t>&lt;</w:t>
        </w:r>
        <w:r>
          <w:t>stem</w:t>
        </w:r>
        <w:r w:rsidRPr="00213323">
          <w:t>&gt;.</w:t>
        </w:r>
        <w:r>
          <w:t>ims</w:t>
        </w:r>
      </w:ins>
    </w:p>
    <w:p w14:paraId="7E50AEBF" w14:textId="77777777" w:rsidR="00075030" w:rsidRPr="009261EF" w:rsidRDefault="00075030">
      <w:pPr>
        <w:spacing w:after="80"/>
        <w:rPr>
          <w:ins w:id="44623" w:author="Author"/>
          <w:color w:val="000000" w:themeColor="text1"/>
        </w:rPr>
      </w:pPr>
      <w:ins w:id="44624"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138A4786" w:rsidR="00075030" w:rsidRDefault="00075030">
      <w:pPr>
        <w:spacing w:after="80"/>
        <w:rPr>
          <w:ins w:id="44625" w:author="Author"/>
          <w:color w:val="000000" w:themeColor="text1"/>
        </w:rPr>
      </w:pPr>
      <w:ins w:id="44626"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4627" w:author="Author"/>
          <w:color w:val="000000" w:themeColor="text1"/>
        </w:rPr>
      </w:pPr>
    </w:p>
    <w:p w14:paraId="342CB050" w14:textId="77777777" w:rsidR="00075030" w:rsidRDefault="00075030" w:rsidP="00075030">
      <w:pPr>
        <w:pStyle w:val="KeywordDescriptions"/>
        <w:rPr>
          <w:ins w:id="44628" w:author="Author"/>
        </w:rPr>
      </w:pPr>
    </w:p>
    <w:p w14:paraId="3174C7A7" w14:textId="77777777" w:rsidR="00075030" w:rsidRPr="00213323" w:rsidRDefault="00075030" w:rsidP="00075030">
      <w:pPr>
        <w:pStyle w:val="KeywordDescriptions"/>
        <w:keepNext/>
        <w:rPr>
          <w:ins w:id="44629" w:author="Author"/>
          <w:rStyle w:val="KeywordNameTOCChar"/>
        </w:rPr>
      </w:pPr>
      <w:ins w:id="44630"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4631" w:author="Author"/>
        </w:rPr>
      </w:pPr>
      <w:ins w:id="44632" w:author="Author">
        <w:r w:rsidRPr="00213323">
          <w:rPr>
            <w:i/>
          </w:rPr>
          <w:t>Required:</w:t>
        </w:r>
        <w:r w:rsidRPr="00213323">
          <w:tab/>
          <w:t>No</w:t>
        </w:r>
      </w:ins>
    </w:p>
    <w:p w14:paraId="19766627" w14:textId="77777777" w:rsidR="00075030" w:rsidRDefault="00075030" w:rsidP="00075030">
      <w:pPr>
        <w:pStyle w:val="KeywordDescriptions"/>
        <w:keepNext/>
        <w:rPr>
          <w:ins w:id="44633" w:author="Author"/>
        </w:rPr>
      </w:pPr>
      <w:ins w:id="44634"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4635" w:author="Author"/>
        </w:rPr>
      </w:pPr>
      <w:ins w:id="44636"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44637" w:author="Author"/>
        </w:rPr>
      </w:pPr>
      <w:ins w:id="44638"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44639" w:author="Author"/>
          <w:sz w:val="22"/>
          <w:szCs w:val="22"/>
          <w:lang w:eastAsia="en-US"/>
        </w:rPr>
      </w:pPr>
      <w:ins w:id="44640"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44641" w:author="Author"/>
          <w:rFonts w:eastAsia="Times New Roman"/>
        </w:rPr>
      </w:pPr>
      <w:ins w:id="44642" w:author="Author">
        <w:r>
          <w:rPr>
            <w:rFonts w:eastAsia="Times New Roman"/>
          </w:rPr>
          <w:t>All models in a bus (e.g.</w:t>
        </w:r>
        <w:del w:id="44643" w:author="Author">
          <w:r w:rsidDel="00731246">
            <w:rPr>
              <w:rFonts w:eastAsia="Times New Roman"/>
            </w:rPr>
            <w:delText>.</w:delText>
          </w:r>
        </w:del>
        <w:r>
          <w:rPr>
            <w:rFonts w:eastAsia="Times New Roman"/>
          </w:rPr>
          <w:t xml:space="preserve"> DDR4, or PCIe</w:t>
        </w:r>
        <w:del w:id="44644"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4645" w:author="Author"/>
          <w:rFonts w:eastAsia="Times New Roman"/>
        </w:rPr>
      </w:pPr>
      <w:ins w:id="44646" w:author="Author">
        <w:r>
          <w:rPr>
            <w:rFonts w:eastAsia="Times New Roman"/>
          </w:rPr>
          <w:t>Full PDN structure from buffer to pin</w:t>
        </w:r>
      </w:ins>
    </w:p>
    <w:p w14:paraId="268B0DE2" w14:textId="77777777" w:rsidR="00075030" w:rsidRDefault="00075030" w:rsidP="00075030">
      <w:pPr>
        <w:numPr>
          <w:ilvl w:val="0"/>
          <w:numId w:val="94"/>
        </w:numPr>
        <w:ind w:left="720"/>
        <w:rPr>
          <w:ins w:id="44647" w:author="Author"/>
          <w:rFonts w:eastAsia="Times New Roman"/>
        </w:rPr>
      </w:pPr>
      <w:ins w:id="44648"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44649" w:author="Author"/>
          <w:rFonts w:eastAsia="Times New Roman"/>
        </w:rPr>
      </w:pPr>
      <w:ins w:id="44650"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44651" w:author="Author"/>
          <w:rFonts w:eastAsia="Times New Roman"/>
        </w:rPr>
      </w:pPr>
      <w:ins w:id="44652" w:author="Author">
        <w:r>
          <w:rPr>
            <w:rFonts w:eastAsia="Times New Roman"/>
          </w:rPr>
          <w:t>All I/O models between die pad and pin</w:t>
        </w:r>
      </w:ins>
    </w:p>
    <w:p w14:paraId="760AB510" w14:textId="77777777" w:rsidR="00075030" w:rsidRDefault="00075030" w:rsidP="00075030">
      <w:pPr>
        <w:numPr>
          <w:ilvl w:val="0"/>
          <w:numId w:val="94"/>
        </w:numPr>
        <w:ind w:left="720"/>
        <w:rPr>
          <w:ins w:id="44653" w:author="Author"/>
          <w:rFonts w:eastAsia="Times New Roman"/>
        </w:rPr>
      </w:pPr>
      <w:ins w:id="44654"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4655" w:author="Author"/>
          <w:rFonts w:eastAsia="Times New Roman"/>
        </w:rPr>
      </w:pPr>
      <w:ins w:id="44656" w:author="Author">
        <w:r>
          <w:rPr>
            <w:rFonts w:eastAsia="Times New Roman"/>
          </w:rPr>
          <w:t>All I/O models between buffer and pin</w:t>
        </w:r>
      </w:ins>
    </w:p>
    <w:p w14:paraId="571255F5" w14:textId="77777777" w:rsidR="00075030" w:rsidRDefault="00075030" w:rsidP="00075030">
      <w:pPr>
        <w:numPr>
          <w:ilvl w:val="0"/>
          <w:numId w:val="94"/>
        </w:numPr>
        <w:ind w:left="720"/>
        <w:rPr>
          <w:ins w:id="44657" w:author="Author"/>
          <w:rFonts w:eastAsia="Times New Roman"/>
        </w:rPr>
      </w:pPr>
      <w:ins w:id="44658"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4659" w:author="Author"/>
          <w:rFonts w:eastAsia="Times New Roman"/>
        </w:rPr>
      </w:pPr>
      <w:ins w:id="44660" w:author="Author">
        <w:r>
          <w:rPr>
            <w:rFonts w:eastAsia="Times New Roman"/>
          </w:rPr>
          <w:t>All uncoupled models</w:t>
        </w:r>
      </w:ins>
    </w:p>
    <w:p w14:paraId="2C8E30C9" w14:textId="77777777" w:rsidR="00075030" w:rsidRDefault="00075030" w:rsidP="00075030">
      <w:pPr>
        <w:numPr>
          <w:ilvl w:val="0"/>
          <w:numId w:val="94"/>
        </w:numPr>
        <w:ind w:left="720"/>
        <w:rPr>
          <w:ins w:id="44661" w:author="Author"/>
          <w:rFonts w:eastAsia="Times New Roman"/>
        </w:rPr>
      </w:pPr>
      <w:ins w:id="44662" w:author="Author">
        <w:r>
          <w:rPr>
            <w:rFonts w:eastAsia="Times New Roman"/>
          </w:rPr>
          <w:t>Coupled models</w:t>
        </w:r>
      </w:ins>
    </w:p>
    <w:p w14:paraId="65F2480A" w14:textId="77777777" w:rsidR="00075030" w:rsidRDefault="00075030" w:rsidP="00075030">
      <w:pPr>
        <w:numPr>
          <w:ilvl w:val="0"/>
          <w:numId w:val="94"/>
        </w:numPr>
        <w:ind w:left="720"/>
        <w:rPr>
          <w:ins w:id="44663" w:author="Author"/>
          <w:rFonts w:eastAsia="Times New Roman"/>
        </w:rPr>
      </w:pPr>
      <w:ins w:id="44664"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4665" w:author="Author"/>
          <w:rFonts w:eastAsia="Times New Roman"/>
        </w:rPr>
      </w:pPr>
      <w:ins w:id="44666"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4667" w:author="Author"/>
          <w:rFonts w:eastAsia="Times New Roman"/>
        </w:rPr>
      </w:pPr>
      <w:ins w:id="44668" w:author="Author">
        <w:r>
          <w:rPr>
            <w:rFonts w:eastAsia="Times New Roman"/>
          </w:rPr>
          <w:t>IBIS-ISS electrical models</w:t>
        </w:r>
      </w:ins>
    </w:p>
    <w:p w14:paraId="4E97EF16" w14:textId="77777777" w:rsidR="00075030" w:rsidDel="00D946A7" w:rsidRDefault="00075030" w:rsidP="00075030">
      <w:pPr>
        <w:rPr>
          <w:ins w:id="44669" w:author="Author"/>
          <w:del w:id="44670" w:author="Author"/>
        </w:rPr>
      </w:pPr>
    </w:p>
    <w:p w14:paraId="35BBF2B0" w14:textId="77777777" w:rsidR="00075030" w:rsidRDefault="00075030" w:rsidP="00075030">
      <w:pPr>
        <w:rPr>
          <w:ins w:id="44671" w:author="Author"/>
          <w:sz w:val="22"/>
          <w:szCs w:val="22"/>
        </w:rPr>
      </w:pPr>
    </w:p>
    <w:p w14:paraId="065A1FA9" w14:textId="77777777" w:rsidR="00075030" w:rsidRDefault="00075030" w:rsidP="00075030">
      <w:pPr>
        <w:pStyle w:val="KeywordDescriptions"/>
        <w:rPr>
          <w:ins w:id="44672" w:author="Author"/>
        </w:rPr>
      </w:pPr>
      <w:ins w:id="44673" w:author="Author">
        <w:r w:rsidRPr="00213323">
          <w:rPr>
            <w:i/>
          </w:rPr>
          <w:t>Example:</w:t>
        </w:r>
      </w:ins>
    </w:p>
    <w:p w14:paraId="4A7D4214" w14:textId="77777777" w:rsidR="00075030" w:rsidRDefault="00075030" w:rsidP="00075030">
      <w:pPr>
        <w:pStyle w:val="Exampletext"/>
        <w:rPr>
          <w:ins w:id="44674" w:author="Author"/>
        </w:rPr>
      </w:pPr>
      <w:ins w:id="44675" w:author="Author">
        <w:r w:rsidRPr="00213323">
          <w:t>[</w:t>
        </w:r>
        <w:r>
          <w:t>Interconnect Model Set] Signal_Integrity</w:t>
        </w:r>
      </w:ins>
    </w:p>
    <w:p w14:paraId="425CCF22" w14:textId="77777777" w:rsidR="00075030" w:rsidRDefault="00075030" w:rsidP="00075030">
      <w:pPr>
        <w:pStyle w:val="Exampletext"/>
        <w:rPr>
          <w:ins w:id="44676" w:author="Author"/>
        </w:rPr>
      </w:pPr>
      <w:ins w:id="44677" w:author="Author">
        <w:r>
          <w:t>[Manufacturer] Acme Packaging, Inc.</w:t>
        </w:r>
      </w:ins>
    </w:p>
    <w:p w14:paraId="7D832B55" w14:textId="77777777" w:rsidR="00075030" w:rsidRDefault="00075030" w:rsidP="00075030">
      <w:pPr>
        <w:pStyle w:val="Exampletext"/>
        <w:rPr>
          <w:ins w:id="44678" w:author="Author"/>
        </w:rPr>
      </w:pPr>
      <w:ins w:id="44679" w:author="Author">
        <w:r>
          <w:t>[Description] This set contains one model for each I/O buffer</w:t>
        </w:r>
      </w:ins>
    </w:p>
    <w:p w14:paraId="2C224FDF" w14:textId="77777777" w:rsidR="00075030" w:rsidRDefault="00075030" w:rsidP="00075030">
      <w:pPr>
        <w:pStyle w:val="Exampletext"/>
        <w:rPr>
          <w:ins w:id="44680" w:author="Author"/>
        </w:rPr>
      </w:pPr>
      <w:ins w:id="44681" w:author="Author">
        <w:r>
          <w:t>[Interconnect Model] DQ1</w:t>
        </w:r>
      </w:ins>
    </w:p>
    <w:p w14:paraId="3B5ED862" w14:textId="77777777" w:rsidR="00075030" w:rsidRDefault="00075030" w:rsidP="00075030">
      <w:pPr>
        <w:pStyle w:val="Exampletext"/>
        <w:rPr>
          <w:ins w:id="44682" w:author="Author"/>
        </w:rPr>
      </w:pPr>
      <w:ins w:id="44683" w:author="Author">
        <w:r>
          <w:t>…</w:t>
        </w:r>
      </w:ins>
    </w:p>
    <w:p w14:paraId="409FEE2F" w14:textId="77777777" w:rsidR="00075030" w:rsidRDefault="00075030" w:rsidP="00075030">
      <w:pPr>
        <w:pStyle w:val="Exampletext"/>
        <w:rPr>
          <w:ins w:id="44684" w:author="Author"/>
        </w:rPr>
      </w:pPr>
      <w:ins w:id="44685" w:author="Author">
        <w:r>
          <w:t>[End Interconnect Model]</w:t>
        </w:r>
      </w:ins>
    </w:p>
    <w:p w14:paraId="52815EF5" w14:textId="77777777" w:rsidR="00075030" w:rsidRDefault="00075030" w:rsidP="00075030">
      <w:pPr>
        <w:pStyle w:val="Exampletext"/>
        <w:rPr>
          <w:ins w:id="44686" w:author="Author"/>
        </w:rPr>
      </w:pPr>
      <w:ins w:id="44687" w:author="Author">
        <w:r>
          <w:t>[Interconnect Model] DQ2</w:t>
        </w:r>
      </w:ins>
    </w:p>
    <w:p w14:paraId="4824CDB2" w14:textId="77777777" w:rsidR="00075030" w:rsidRDefault="00075030" w:rsidP="00075030">
      <w:pPr>
        <w:pStyle w:val="Exampletext"/>
        <w:rPr>
          <w:ins w:id="44688" w:author="Author"/>
        </w:rPr>
      </w:pPr>
      <w:ins w:id="44689" w:author="Author">
        <w:r>
          <w:t>…</w:t>
        </w:r>
      </w:ins>
    </w:p>
    <w:p w14:paraId="46F406B2" w14:textId="77777777" w:rsidR="00075030" w:rsidRDefault="00075030" w:rsidP="00075030">
      <w:pPr>
        <w:pStyle w:val="Exampletext"/>
        <w:rPr>
          <w:ins w:id="44690" w:author="Author"/>
        </w:rPr>
      </w:pPr>
      <w:ins w:id="44691" w:author="Author">
        <w:r>
          <w:t>[End Interconnect Model]</w:t>
        </w:r>
      </w:ins>
    </w:p>
    <w:p w14:paraId="1AB1BD1F" w14:textId="77777777" w:rsidR="00075030" w:rsidRDefault="00075030" w:rsidP="00075030">
      <w:pPr>
        <w:pStyle w:val="Exampletext"/>
        <w:rPr>
          <w:ins w:id="44692" w:author="Author"/>
        </w:rPr>
      </w:pPr>
      <w:ins w:id="44693" w:author="Author">
        <w:r>
          <w:t>[Interconnect Model] DQS</w:t>
        </w:r>
      </w:ins>
    </w:p>
    <w:p w14:paraId="2FB11BAA" w14:textId="77777777" w:rsidR="00075030" w:rsidRDefault="00075030" w:rsidP="00075030">
      <w:pPr>
        <w:pStyle w:val="Exampletext"/>
        <w:rPr>
          <w:ins w:id="44694" w:author="Author"/>
        </w:rPr>
      </w:pPr>
      <w:ins w:id="44695" w:author="Author">
        <w:r>
          <w:t>…</w:t>
        </w:r>
      </w:ins>
    </w:p>
    <w:p w14:paraId="387F1496" w14:textId="77777777" w:rsidR="00075030" w:rsidRDefault="00075030" w:rsidP="00075030">
      <w:pPr>
        <w:pStyle w:val="Exampletext"/>
        <w:rPr>
          <w:ins w:id="44696" w:author="Author"/>
        </w:rPr>
      </w:pPr>
      <w:ins w:id="44697" w:author="Author">
        <w:r>
          <w:t>[End Interconnect Model]</w:t>
        </w:r>
      </w:ins>
    </w:p>
    <w:p w14:paraId="7E45916F" w14:textId="77777777" w:rsidR="00075030" w:rsidRDefault="00075030" w:rsidP="00075030">
      <w:pPr>
        <w:pStyle w:val="Exampletext"/>
        <w:rPr>
          <w:ins w:id="44698" w:author="Author"/>
        </w:rPr>
      </w:pPr>
      <w:ins w:id="44699" w:author="Author">
        <w:r w:rsidRPr="00213323">
          <w:t>[</w:t>
        </w:r>
        <w:r>
          <w:t>End Interconnect Model Set]</w:t>
        </w:r>
      </w:ins>
    </w:p>
    <w:p w14:paraId="4DE95273" w14:textId="77777777" w:rsidR="00075030" w:rsidRDefault="00075030" w:rsidP="00075030">
      <w:pPr>
        <w:pStyle w:val="Exampletext"/>
        <w:rPr>
          <w:ins w:id="44700" w:author="Author"/>
        </w:rPr>
      </w:pPr>
    </w:p>
    <w:p w14:paraId="0B0CDAD3" w14:textId="77777777" w:rsidR="00075030" w:rsidRDefault="00075030" w:rsidP="00075030">
      <w:pPr>
        <w:pStyle w:val="Exampletext"/>
        <w:rPr>
          <w:ins w:id="44701" w:author="Author"/>
        </w:rPr>
      </w:pPr>
    </w:p>
    <w:p w14:paraId="07338A5A" w14:textId="77777777" w:rsidR="00075030" w:rsidRPr="00213323" w:rsidRDefault="00075030" w:rsidP="00075030">
      <w:pPr>
        <w:pStyle w:val="KeywordDescriptions"/>
        <w:rPr>
          <w:ins w:id="44702" w:author="Author"/>
          <w:rStyle w:val="KeywordNameTOCChar"/>
        </w:rPr>
      </w:pPr>
      <w:ins w:id="44703" w:author="Author">
        <w:r w:rsidRPr="00213323">
          <w:rPr>
            <w:i/>
          </w:rPr>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4704" w:author="Author"/>
        </w:rPr>
      </w:pPr>
      <w:ins w:id="44705" w:author="Author">
        <w:r w:rsidRPr="00213323">
          <w:rPr>
            <w:i/>
          </w:rPr>
          <w:lastRenderedPageBreak/>
          <w:t>Required:</w:t>
        </w:r>
        <w:r w:rsidRPr="00213323">
          <w:tab/>
        </w:r>
        <w:r>
          <w:t>No</w:t>
        </w:r>
      </w:ins>
    </w:p>
    <w:p w14:paraId="0046FCB7" w14:textId="77777777" w:rsidR="00075030" w:rsidRPr="00213323" w:rsidRDefault="00075030" w:rsidP="00075030">
      <w:pPr>
        <w:pStyle w:val="KeywordDescriptions"/>
        <w:rPr>
          <w:ins w:id="44706" w:author="Author"/>
        </w:rPr>
      </w:pPr>
      <w:ins w:id="44707"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4708" w:author="Author"/>
        </w:rPr>
      </w:pPr>
      <w:ins w:id="44709"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4710" w:author="Author"/>
        </w:rPr>
      </w:pPr>
      <w:ins w:id="44711" w:author="Author">
        <w:r w:rsidRPr="00213323">
          <w:rPr>
            <w:i/>
          </w:rPr>
          <w:t>Example:</w:t>
        </w:r>
      </w:ins>
    </w:p>
    <w:p w14:paraId="05AB432E" w14:textId="77777777" w:rsidR="00075030" w:rsidRPr="00213323" w:rsidRDefault="00075030" w:rsidP="00075030">
      <w:pPr>
        <w:pStyle w:val="PlainText"/>
        <w:rPr>
          <w:ins w:id="44712" w:author="Author"/>
        </w:rPr>
      </w:pPr>
      <w:ins w:id="44713" w:author="Author">
        <w:r w:rsidRPr="00213323">
          <w:t>[Manufacturer]  NoName Corp.</w:t>
        </w:r>
      </w:ins>
    </w:p>
    <w:p w14:paraId="163CF376" w14:textId="77777777" w:rsidR="00075030" w:rsidRPr="007901A9" w:rsidRDefault="00075030" w:rsidP="00075030">
      <w:pPr>
        <w:pStyle w:val="KeywordDescriptions"/>
        <w:keepNext/>
        <w:rPr>
          <w:ins w:id="44714" w:author="Author"/>
          <w:rPrChange w:id="44715" w:author="Author">
            <w:rPr>
              <w:ins w:id="44716" w:author="Author"/>
            </w:rPr>
          </w:rPrChange>
        </w:rPr>
      </w:pPr>
    </w:p>
    <w:p w14:paraId="3B54AEBD" w14:textId="77777777" w:rsidR="00075030" w:rsidRPr="007901A9" w:rsidRDefault="00075030" w:rsidP="00075030">
      <w:pPr>
        <w:pStyle w:val="Exampletext"/>
        <w:rPr>
          <w:ins w:id="44717" w:author="Author"/>
          <w:rFonts w:ascii="Times New Roman" w:hAnsi="Times New Roman" w:cs="Times New Roman"/>
          <w:sz w:val="24"/>
          <w:szCs w:val="24"/>
          <w:rPrChange w:id="44718" w:author="Author">
            <w:rPr>
              <w:ins w:id="44719" w:author="Author"/>
            </w:rPr>
          </w:rPrChange>
        </w:rPr>
      </w:pPr>
    </w:p>
    <w:p w14:paraId="3AC05D54" w14:textId="77777777" w:rsidR="00075030" w:rsidRPr="00213323" w:rsidRDefault="00075030" w:rsidP="00075030">
      <w:pPr>
        <w:pStyle w:val="KeywordDescriptions"/>
        <w:rPr>
          <w:ins w:id="44720" w:author="Author"/>
        </w:rPr>
      </w:pPr>
      <w:ins w:id="44721"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4722" w:author="Author"/>
        </w:rPr>
      </w:pPr>
      <w:ins w:id="44723" w:author="Author">
        <w:r w:rsidRPr="00213323">
          <w:rPr>
            <w:i/>
          </w:rPr>
          <w:t>Required:</w:t>
        </w:r>
        <w:r w:rsidRPr="00213323">
          <w:tab/>
        </w:r>
        <w:r>
          <w:t>No</w:t>
        </w:r>
      </w:ins>
    </w:p>
    <w:p w14:paraId="441FD8EB" w14:textId="77777777" w:rsidR="00075030" w:rsidRPr="00213323" w:rsidRDefault="00075030" w:rsidP="00075030">
      <w:pPr>
        <w:pStyle w:val="KeywordDescriptions"/>
        <w:rPr>
          <w:ins w:id="44724" w:author="Author"/>
        </w:rPr>
      </w:pPr>
      <w:ins w:id="44725"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4726" w:author="Author"/>
        </w:rPr>
      </w:pPr>
      <w:ins w:id="44727"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44728" w:author="Author"/>
        </w:rPr>
      </w:pPr>
      <w:ins w:id="44729" w:author="Author">
        <w:r w:rsidRPr="00213323">
          <w:rPr>
            <w:i/>
          </w:rPr>
          <w:t>Example:</w:t>
        </w:r>
      </w:ins>
    </w:p>
    <w:p w14:paraId="7AF4E92C" w14:textId="77777777" w:rsidR="00075030" w:rsidRPr="00213323" w:rsidRDefault="00075030" w:rsidP="00075030">
      <w:pPr>
        <w:pStyle w:val="PlainText"/>
        <w:rPr>
          <w:ins w:id="44730" w:author="Author"/>
        </w:rPr>
      </w:pPr>
      <w:ins w:id="44731" w:author="Author">
        <w:r w:rsidRPr="00213323">
          <w:t>[Description]   220-Pin Quad Ceramic Flat Pack</w:t>
        </w:r>
      </w:ins>
    </w:p>
    <w:p w14:paraId="20A2255D" w14:textId="77777777" w:rsidR="00075030" w:rsidRPr="00746948" w:rsidRDefault="00075030" w:rsidP="00075030">
      <w:pPr>
        <w:pStyle w:val="Exampletext"/>
        <w:rPr>
          <w:ins w:id="44732" w:author="Author"/>
          <w:rFonts w:ascii="Times New Roman" w:hAnsi="Times New Roman" w:cs="Times New Roman"/>
          <w:sz w:val="24"/>
          <w:szCs w:val="24"/>
        </w:rPr>
      </w:pPr>
    </w:p>
    <w:p w14:paraId="07801550" w14:textId="77777777" w:rsidR="00075030" w:rsidRDefault="00075030" w:rsidP="00075030">
      <w:pPr>
        <w:pStyle w:val="KeywordDescriptions"/>
        <w:rPr>
          <w:ins w:id="44733" w:author="Author"/>
        </w:rPr>
      </w:pPr>
    </w:p>
    <w:p w14:paraId="57BE5E33" w14:textId="77777777" w:rsidR="00075030" w:rsidRPr="00E40E19" w:rsidRDefault="00075030" w:rsidP="00075030">
      <w:pPr>
        <w:pStyle w:val="Default"/>
        <w:keepNext/>
        <w:spacing w:after="80"/>
        <w:rPr>
          <w:ins w:id="44734" w:author="Author"/>
          <w:color w:val="auto"/>
        </w:rPr>
      </w:pPr>
      <w:ins w:id="44735"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4736" w:author="Author"/>
        </w:rPr>
      </w:pPr>
      <w:ins w:id="44737"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4738" w:author="Author"/>
        </w:rPr>
      </w:pPr>
      <w:ins w:id="44739"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4740" w:author="Author"/>
        </w:rPr>
      </w:pPr>
      <w:ins w:id="44741" w:author="Author">
        <w:r w:rsidRPr="00746948">
          <w:rPr>
            <w:i/>
            <w:iCs/>
          </w:rPr>
          <w:t xml:space="preserve">Example: </w:t>
        </w:r>
      </w:ins>
    </w:p>
    <w:p w14:paraId="1BF193BA" w14:textId="77777777" w:rsidR="00075030" w:rsidRPr="00F36374" w:rsidRDefault="00075030" w:rsidP="00075030">
      <w:pPr>
        <w:rPr>
          <w:ins w:id="44742" w:author="Author"/>
          <w:rFonts w:ascii="Courier New" w:hAnsi="Courier New" w:cs="Courier New"/>
          <w:sz w:val="20"/>
          <w:szCs w:val="20"/>
        </w:rPr>
      </w:pPr>
      <w:ins w:id="44743"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4744" w:author="Author"/>
        </w:rPr>
      </w:pPr>
    </w:p>
    <w:p w14:paraId="750DF8D3" w14:textId="77777777" w:rsidR="00075030" w:rsidRDefault="00075030" w:rsidP="00075030">
      <w:pPr>
        <w:rPr>
          <w:ins w:id="44745" w:author="Author"/>
        </w:rPr>
      </w:pPr>
    </w:p>
    <w:p w14:paraId="340F9BBB" w14:textId="77777777" w:rsidR="00075030" w:rsidRPr="00213323" w:rsidRDefault="00075030" w:rsidP="00075030">
      <w:pPr>
        <w:pStyle w:val="KeywordDescriptions"/>
        <w:rPr>
          <w:ins w:id="44746" w:author="Author"/>
        </w:rPr>
      </w:pPr>
      <w:ins w:id="44747"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4748" w:author="Author"/>
        </w:rPr>
      </w:pPr>
      <w:ins w:id="44749" w:author="Author">
        <w:r w:rsidRPr="00213323">
          <w:rPr>
            <w:i/>
          </w:rPr>
          <w:t>Required:</w:t>
        </w:r>
        <w:r w:rsidRPr="00213323">
          <w:tab/>
        </w:r>
        <w:r>
          <w:t>No</w:t>
        </w:r>
      </w:ins>
    </w:p>
    <w:p w14:paraId="1500F147" w14:textId="77777777" w:rsidR="00075030" w:rsidRDefault="00075030" w:rsidP="00075030">
      <w:pPr>
        <w:pStyle w:val="KeywordDescriptions"/>
        <w:rPr>
          <w:ins w:id="44750" w:author="Author"/>
        </w:rPr>
      </w:pPr>
      <w:ins w:id="44751"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4752" w:author="Author"/>
        </w:rPr>
      </w:pPr>
      <w:ins w:id="44753"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4754" w:author="Author"/>
        </w:rPr>
      </w:pPr>
      <w:ins w:id="44755"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4756" w:author="Author"/>
          <w:del w:id="44757" w:author="Author"/>
        </w:rPr>
      </w:pPr>
    </w:p>
    <w:p w14:paraId="46C35EA0" w14:textId="77777777" w:rsidR="00075030" w:rsidRPr="00213323" w:rsidRDefault="00075030" w:rsidP="00075030">
      <w:pPr>
        <w:pStyle w:val="KeywordDescriptions"/>
        <w:rPr>
          <w:ins w:id="44758" w:author="Author"/>
        </w:rPr>
      </w:pPr>
      <w:ins w:id="44759"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4760" w:author="Author"/>
          <w:del w:id="44761" w:author="Author"/>
          <w:rStyle w:val="KeywordNameTOCChar"/>
        </w:rPr>
      </w:pPr>
    </w:p>
    <w:p w14:paraId="5D0B4643" w14:textId="77777777" w:rsidR="00075030" w:rsidRDefault="00075030" w:rsidP="00075030">
      <w:pPr>
        <w:pStyle w:val="KeywordDescriptions"/>
        <w:rPr>
          <w:ins w:id="44762" w:author="Author"/>
        </w:rPr>
      </w:pPr>
      <w:ins w:id="44763"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4764" w:author="Author"/>
        </w:rPr>
      </w:pPr>
      <w:ins w:id="44765" w:author="Author">
        <w:r>
          <w:t>pins and buffer terminals (full package model)</w:t>
        </w:r>
      </w:ins>
    </w:p>
    <w:p w14:paraId="75EF1BE9" w14:textId="77777777" w:rsidR="00075030" w:rsidRDefault="00075030" w:rsidP="00075030">
      <w:pPr>
        <w:pStyle w:val="KeywordDescriptions"/>
        <w:numPr>
          <w:ilvl w:val="0"/>
          <w:numId w:val="80"/>
        </w:numPr>
        <w:rPr>
          <w:ins w:id="44766" w:author="Author"/>
        </w:rPr>
      </w:pPr>
      <w:ins w:id="44767" w:author="Author">
        <w:r>
          <w:t>pins and die pads (package only model)</w:t>
        </w:r>
      </w:ins>
    </w:p>
    <w:p w14:paraId="710EAE28" w14:textId="77777777" w:rsidR="00075030" w:rsidRDefault="00075030" w:rsidP="00075030">
      <w:pPr>
        <w:pStyle w:val="KeywordDescriptions"/>
        <w:numPr>
          <w:ilvl w:val="0"/>
          <w:numId w:val="80"/>
        </w:numPr>
        <w:rPr>
          <w:ins w:id="44768" w:author="Author"/>
        </w:rPr>
      </w:pPr>
      <w:ins w:id="44769" w:author="Author">
        <w:r>
          <w:lastRenderedPageBreak/>
          <w:t>die pads and buffer terminals (on-die interconnect model)</w:t>
        </w:r>
      </w:ins>
    </w:p>
    <w:p w14:paraId="5B3C1FC1" w14:textId="77777777" w:rsidR="00075030" w:rsidRPr="00024360" w:rsidRDefault="00075030" w:rsidP="00075030">
      <w:pPr>
        <w:pStyle w:val="KeywordDescriptions"/>
        <w:numPr>
          <w:ilvl w:val="0"/>
          <w:numId w:val="80"/>
        </w:numPr>
        <w:rPr>
          <w:ins w:id="44770" w:author="Author"/>
        </w:rPr>
      </w:pPr>
      <w:ins w:id="44771" w:author="Author">
        <w:r w:rsidRPr="00024360">
          <w:t>rail terminals at only one interface and no I/O terminals</w:t>
        </w:r>
      </w:ins>
    </w:p>
    <w:p w14:paraId="2C9B0642" w14:textId="77777777" w:rsidR="00075030" w:rsidRPr="00024360" w:rsidRDefault="00075030" w:rsidP="00075030">
      <w:pPr>
        <w:pStyle w:val="KeywordDescriptions"/>
        <w:rPr>
          <w:ins w:id="44772" w:author="Author"/>
          <w:rStyle w:val="KeywordNameTOCChar"/>
          <w:b w:val="0"/>
        </w:rPr>
      </w:pPr>
    </w:p>
    <w:p w14:paraId="524BCEF8" w14:textId="7D31FB6F" w:rsidR="00075030" w:rsidRPr="00024360" w:rsidRDefault="00075030" w:rsidP="00075030">
      <w:pPr>
        <w:pStyle w:val="KeywordDescriptions"/>
        <w:rPr>
          <w:ins w:id="44773" w:author="Author"/>
          <w:lang w:val="en"/>
        </w:rPr>
      </w:pPr>
      <w:ins w:id="44774" w:author="Author">
        <w:r w:rsidRPr="00024360">
          <w:rPr>
            <w:i/>
          </w:rPr>
          <w:t>Other Notes:</w:t>
        </w:r>
        <w:r w:rsidRPr="00024360">
          <w:rPr>
            <w:i/>
          </w:rPr>
          <w:tab/>
        </w:r>
        <w:r w:rsidRPr="00024360">
          <w:rPr>
            <w:lang w:val="en"/>
          </w:rPr>
          <w:t xml:space="preserve">If a full package model contains an I/O </w:t>
        </w:r>
        <w:del w:id="44775"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4776" w:author="Author">
          <w:r w:rsidRPr="00024360" w:rsidDel="00734F4D">
            <w:rPr>
              <w:lang w:val="en"/>
            </w:rPr>
            <w:delText xml:space="preserve"> </w:delText>
          </w:r>
        </w:del>
        <w:r w:rsidRPr="00024360">
          <w:rPr>
            <w:lang w:val="en"/>
          </w:rPr>
          <w:t xml:space="preserve">only model contains an I/O </w:t>
        </w:r>
        <w:del w:id="44777"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4778" w:author="Author"/>
          <w:del w:id="44779" w:author="Author"/>
          <w:lang w:val="en"/>
        </w:rPr>
      </w:pPr>
    </w:p>
    <w:p w14:paraId="2E93C111" w14:textId="77777777" w:rsidR="00075030" w:rsidRPr="00024360" w:rsidRDefault="00075030" w:rsidP="00075030">
      <w:pPr>
        <w:pStyle w:val="KeywordDescriptions"/>
        <w:rPr>
          <w:ins w:id="44780" w:author="Author"/>
          <w:lang w:val="en"/>
        </w:rPr>
      </w:pPr>
      <w:ins w:id="44781"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4782" w:author="Author"/>
        </w:rPr>
      </w:pPr>
      <w:ins w:id="44783" w:author="Author">
        <w:r w:rsidRPr="00024360">
          <w:t>only power rail models</w:t>
        </w:r>
      </w:ins>
    </w:p>
    <w:p w14:paraId="5EED0643" w14:textId="77777777" w:rsidR="00075030" w:rsidRPr="00024360" w:rsidRDefault="00075030" w:rsidP="00075030">
      <w:pPr>
        <w:pStyle w:val="KeywordDescriptions"/>
        <w:numPr>
          <w:ilvl w:val="0"/>
          <w:numId w:val="80"/>
        </w:numPr>
        <w:rPr>
          <w:ins w:id="44784" w:author="Author"/>
        </w:rPr>
      </w:pPr>
      <w:ins w:id="44785" w:author="Author">
        <w:r w:rsidRPr="00024360">
          <w:t>one or more I/O signal models</w:t>
        </w:r>
      </w:ins>
    </w:p>
    <w:p w14:paraId="461622AA" w14:textId="77777777" w:rsidR="00075030" w:rsidRPr="00024360" w:rsidRDefault="00075030" w:rsidP="00075030">
      <w:pPr>
        <w:pStyle w:val="KeywordDescriptions"/>
        <w:numPr>
          <w:ilvl w:val="0"/>
          <w:numId w:val="80"/>
        </w:numPr>
        <w:rPr>
          <w:ins w:id="44786" w:author="Author"/>
        </w:rPr>
      </w:pPr>
      <w:ins w:id="44787"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4788" w:author="Author"/>
        </w:rPr>
      </w:pPr>
      <w:ins w:id="44789" w:author="Author">
        <w:r w:rsidRPr="00024360">
          <w:t>pin rails only</w:t>
        </w:r>
      </w:ins>
    </w:p>
    <w:p w14:paraId="6369C8EF" w14:textId="77777777" w:rsidR="00075030" w:rsidRPr="00024360" w:rsidRDefault="00075030" w:rsidP="00075030">
      <w:pPr>
        <w:pStyle w:val="KeywordDescriptions"/>
        <w:numPr>
          <w:ilvl w:val="0"/>
          <w:numId w:val="80"/>
        </w:numPr>
        <w:rPr>
          <w:ins w:id="44790" w:author="Author"/>
        </w:rPr>
      </w:pPr>
      <w:ins w:id="44791" w:author="Author">
        <w:r w:rsidRPr="00024360">
          <w:t>die pad rails only</w:t>
        </w:r>
      </w:ins>
    </w:p>
    <w:p w14:paraId="6C4E731B" w14:textId="77777777" w:rsidR="00075030" w:rsidRPr="00024360" w:rsidRDefault="00075030" w:rsidP="00075030">
      <w:pPr>
        <w:pStyle w:val="KeywordDescriptions"/>
        <w:numPr>
          <w:ilvl w:val="0"/>
          <w:numId w:val="80"/>
        </w:numPr>
        <w:rPr>
          <w:ins w:id="44792" w:author="Author"/>
        </w:rPr>
      </w:pPr>
      <w:ins w:id="44793" w:author="Author">
        <w:r w:rsidRPr="00024360">
          <w:t>buffer rails only</w:t>
        </w:r>
      </w:ins>
    </w:p>
    <w:p w14:paraId="18A2BD6F" w14:textId="2172A9D8" w:rsidR="00075030" w:rsidDel="00960409" w:rsidRDefault="00075030">
      <w:pPr>
        <w:pStyle w:val="KeywordDescriptions"/>
        <w:rPr>
          <w:del w:id="44794" w:author="Author"/>
          <w:color w:val="333333"/>
          <w:lang w:val="en"/>
        </w:rPr>
        <w:pPrChange w:id="44795"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4796" w:author="Author"/>
          <w:color w:val="333333"/>
          <w:lang w:val="en"/>
        </w:rPr>
      </w:pPr>
    </w:p>
    <w:p w14:paraId="364A1115" w14:textId="77777777" w:rsidR="00075030" w:rsidRDefault="00075030">
      <w:pPr>
        <w:pStyle w:val="KeywordDescriptions"/>
        <w:rPr>
          <w:ins w:id="44797" w:author="Author"/>
          <w:lang w:val="en"/>
        </w:rPr>
        <w:pPrChange w:id="44798" w:author="Author">
          <w:pPr>
            <w:pStyle w:val="KeywordDescriptions"/>
            <w:adjustRightInd w:val="0"/>
            <w:snapToGrid w:val="0"/>
            <w:spacing w:after="0"/>
          </w:pPr>
        </w:pPrChange>
      </w:pPr>
      <w:ins w:id="44799"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4800" w:author="Author"/>
          <w:del w:id="44801" w:author="Author"/>
          <w:iCs/>
          <w:lang w:val="en"/>
        </w:rPr>
        <w:pPrChange w:id="44802" w:author="Author">
          <w:pPr>
            <w:pStyle w:val="Default"/>
          </w:pPr>
        </w:pPrChange>
      </w:pPr>
    </w:p>
    <w:p w14:paraId="4E1AE227" w14:textId="77777777" w:rsidR="00075030" w:rsidRPr="00746948" w:rsidRDefault="00075030">
      <w:pPr>
        <w:pStyle w:val="KeywordDescriptions"/>
        <w:rPr>
          <w:ins w:id="44803" w:author="Author"/>
          <w:iCs/>
        </w:rPr>
        <w:pPrChange w:id="44804" w:author="Author">
          <w:pPr>
            <w:pStyle w:val="Default"/>
          </w:pPr>
        </w:pPrChange>
      </w:pPr>
      <w:ins w:id="44805" w:author="Author">
        <w:r w:rsidRPr="00746948">
          <w:rPr>
            <w:iCs/>
          </w:rPr>
          <w:t>The following subparameters are defined:</w:t>
        </w:r>
      </w:ins>
    </w:p>
    <w:p w14:paraId="7862CF13" w14:textId="77777777" w:rsidR="00075030" w:rsidRPr="00746948" w:rsidRDefault="00075030">
      <w:pPr>
        <w:spacing w:after="80"/>
        <w:ind w:left="720"/>
        <w:rPr>
          <w:ins w:id="44806" w:author="Author"/>
        </w:rPr>
        <w:pPrChange w:id="44807" w:author="Author">
          <w:pPr>
            <w:pStyle w:val="Default"/>
            <w:ind w:left="720"/>
          </w:pPr>
        </w:pPrChange>
      </w:pPr>
      <w:ins w:id="44808" w:author="Author">
        <w:r w:rsidRPr="00746948">
          <w:t>Param</w:t>
        </w:r>
      </w:ins>
    </w:p>
    <w:p w14:paraId="01AF151A" w14:textId="77777777" w:rsidR="00075030" w:rsidRDefault="00075030">
      <w:pPr>
        <w:pStyle w:val="Default"/>
        <w:spacing w:after="80"/>
        <w:ind w:left="720"/>
        <w:rPr>
          <w:ins w:id="44809" w:author="Author"/>
        </w:rPr>
        <w:pPrChange w:id="44810" w:author="Author">
          <w:pPr>
            <w:pStyle w:val="Default"/>
            <w:ind w:left="720"/>
          </w:pPr>
        </w:pPrChange>
      </w:pPr>
      <w:ins w:id="44811" w:author="Author">
        <w:r>
          <w:t>File_IBIS-ISS</w:t>
        </w:r>
      </w:ins>
    </w:p>
    <w:p w14:paraId="34C92A0A" w14:textId="77777777" w:rsidR="00075030" w:rsidRDefault="00075030">
      <w:pPr>
        <w:pStyle w:val="Default"/>
        <w:spacing w:after="80"/>
        <w:ind w:left="720"/>
        <w:rPr>
          <w:ins w:id="44812" w:author="Author"/>
        </w:rPr>
        <w:pPrChange w:id="44813" w:author="Author">
          <w:pPr>
            <w:pStyle w:val="Default"/>
            <w:ind w:left="720"/>
          </w:pPr>
        </w:pPrChange>
      </w:pPr>
      <w:ins w:id="44814" w:author="Author">
        <w:r w:rsidRPr="00277B0B">
          <w:t>File_TS</w:t>
        </w:r>
      </w:ins>
    </w:p>
    <w:p w14:paraId="245E7FD4" w14:textId="77777777" w:rsidR="00075030" w:rsidRDefault="00075030">
      <w:pPr>
        <w:pStyle w:val="Default"/>
        <w:spacing w:after="80"/>
        <w:ind w:left="720"/>
        <w:rPr>
          <w:ins w:id="44815" w:author="Author"/>
        </w:rPr>
        <w:pPrChange w:id="44816" w:author="Author">
          <w:pPr>
            <w:pStyle w:val="Default"/>
            <w:ind w:left="720"/>
          </w:pPr>
        </w:pPrChange>
      </w:pPr>
      <w:ins w:id="44817" w:author="Author">
        <w:r>
          <w:t>Unused_port_termination</w:t>
        </w:r>
      </w:ins>
    </w:p>
    <w:p w14:paraId="585AA95A" w14:textId="77777777" w:rsidR="00075030" w:rsidRDefault="00075030">
      <w:pPr>
        <w:pStyle w:val="Default"/>
        <w:spacing w:after="80"/>
        <w:ind w:left="720"/>
        <w:rPr>
          <w:ins w:id="44818" w:author="Author"/>
          <w:iCs/>
          <w:color w:val="auto"/>
          <w:sz w:val="23"/>
          <w:szCs w:val="23"/>
        </w:rPr>
        <w:pPrChange w:id="44819" w:author="Author">
          <w:pPr>
            <w:pStyle w:val="Default"/>
            <w:ind w:left="720"/>
          </w:pPr>
        </w:pPrChange>
      </w:pPr>
      <w:ins w:id="44820"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4821" w:author="Author"/>
        </w:rPr>
        <w:pPrChange w:id="44822" w:author="Author">
          <w:pPr>
            <w:pStyle w:val="Default"/>
            <w:ind w:left="720"/>
          </w:pPr>
        </w:pPrChange>
      </w:pPr>
    </w:p>
    <w:p w14:paraId="43A92E94" w14:textId="77777777" w:rsidR="00075030" w:rsidRPr="00E40E19" w:rsidRDefault="00075030">
      <w:pPr>
        <w:pStyle w:val="KeywordDescriptions"/>
        <w:rPr>
          <w:ins w:id="44823" w:author="Author"/>
        </w:rPr>
        <w:pPrChange w:id="44824" w:author="Author">
          <w:pPr>
            <w:pStyle w:val="Default"/>
          </w:pPr>
        </w:pPrChange>
      </w:pPr>
      <w:ins w:id="44825"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4826" w:author="Author"/>
          <w:del w:id="44827" w:author="Author"/>
          <w:i/>
        </w:rPr>
        <w:pPrChange w:id="44828" w:author="Author">
          <w:pPr>
            <w:pStyle w:val="Default"/>
          </w:pPr>
        </w:pPrChange>
      </w:pPr>
    </w:p>
    <w:p w14:paraId="7FD895D3" w14:textId="77777777" w:rsidR="00075030" w:rsidRPr="00746948" w:rsidRDefault="00075030">
      <w:pPr>
        <w:pStyle w:val="KeywordDescriptions"/>
        <w:rPr>
          <w:ins w:id="44829" w:author="Author"/>
        </w:rPr>
        <w:pPrChange w:id="44830" w:author="Author">
          <w:pPr>
            <w:pStyle w:val="Default"/>
          </w:pPr>
        </w:pPrChange>
      </w:pPr>
      <w:ins w:id="44831"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4832" w:author="Author"/>
        </w:rPr>
        <w:pPrChange w:id="44833" w:author="Author">
          <w:pPr>
            <w:pStyle w:val="PlainText"/>
          </w:pPr>
        </w:pPrChange>
      </w:pPr>
    </w:p>
    <w:p w14:paraId="0D777434" w14:textId="77777777" w:rsidR="00075030" w:rsidRPr="00A10BC1" w:rsidRDefault="00075030">
      <w:pPr>
        <w:pStyle w:val="KeywordDescriptions"/>
        <w:rPr>
          <w:ins w:id="44834" w:author="Author"/>
        </w:rPr>
        <w:pPrChange w:id="44835" w:author="Author">
          <w:pPr>
            <w:pStyle w:val="KeywordDescriptions"/>
            <w:keepNext/>
          </w:pPr>
        </w:pPrChange>
      </w:pPr>
      <w:ins w:id="44836" w:author="Author">
        <w:r w:rsidRPr="00A10BC1">
          <w:rPr>
            <w:rPrChange w:id="44837" w:author="Author">
              <w:rPr>
                <w:rStyle w:val="KeywordNameTOCChar"/>
                <w:b w:val="0"/>
              </w:rPr>
            </w:rPrChange>
          </w:rPr>
          <w:t>Param</w:t>
        </w:r>
        <w:r w:rsidRPr="00A55B45">
          <w:rPr>
            <w:rPrChange w:id="44838" w:author="Author">
              <w:rPr>
                <w:iCs/>
                <w:sz w:val="23"/>
                <w:szCs w:val="23"/>
              </w:rPr>
            </w:rPrChange>
          </w:rPr>
          <w:t xml:space="preserve"> rules:</w:t>
        </w:r>
      </w:ins>
    </w:p>
    <w:p w14:paraId="3AB1A763" w14:textId="77777777" w:rsidR="00075030" w:rsidDel="00587F94" w:rsidRDefault="00075030" w:rsidP="00D26028">
      <w:pPr>
        <w:ind w:left="720"/>
        <w:rPr>
          <w:ins w:id="44839" w:author="Author"/>
          <w:del w:id="44840" w:author="Author"/>
        </w:rPr>
      </w:pPr>
      <w:ins w:id="44841"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4842" w:author="Author"/>
          <w:del w:id="44843" w:author="Author"/>
        </w:rPr>
      </w:pPr>
    </w:p>
    <w:p w14:paraId="66BC255A" w14:textId="77777777" w:rsidR="007B0974" w:rsidRDefault="007B0974">
      <w:pPr>
        <w:ind w:left="720"/>
        <w:rPr>
          <w:ins w:id="44844" w:author="Author"/>
        </w:rPr>
      </w:pPr>
      <w:ins w:id="44845" w:author="Author">
        <w:del w:id="44846"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4847" w:author="Author"/>
        </w:rPr>
      </w:pPr>
    </w:p>
    <w:p w14:paraId="0A860D2B" w14:textId="77777777" w:rsidR="00075030" w:rsidRPr="009261EF" w:rsidRDefault="00075030" w:rsidP="00075030">
      <w:pPr>
        <w:ind w:left="720"/>
        <w:rPr>
          <w:ins w:id="44848" w:author="Author"/>
          <w:color w:val="000000" w:themeColor="text1"/>
        </w:rPr>
      </w:pPr>
      <w:ins w:id="44849"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4850" w:author="Author"/>
        </w:rPr>
      </w:pPr>
    </w:p>
    <w:p w14:paraId="345C8DC6" w14:textId="77777777" w:rsidR="00075030" w:rsidRPr="00746948" w:rsidRDefault="00075030" w:rsidP="00075030">
      <w:pPr>
        <w:pStyle w:val="Default"/>
        <w:ind w:left="720"/>
        <w:rPr>
          <w:ins w:id="44851" w:author="Author"/>
        </w:rPr>
      </w:pPr>
      <w:ins w:id="44852" w:author="Author">
        <w:r w:rsidRPr="00746948">
          <w:rPr>
            <w:i/>
            <w:iCs/>
          </w:rPr>
          <w:t xml:space="preserve">Examples: </w:t>
        </w:r>
      </w:ins>
    </w:p>
    <w:p w14:paraId="5DB7C2F7" w14:textId="77777777" w:rsidR="00075030" w:rsidRDefault="00075030" w:rsidP="00075030">
      <w:pPr>
        <w:ind w:left="720"/>
        <w:rPr>
          <w:ins w:id="44853" w:author="Author"/>
          <w:rFonts w:ascii="Courier New" w:hAnsi="Courier New" w:cs="Courier New"/>
          <w:sz w:val="20"/>
          <w:szCs w:val="20"/>
        </w:rPr>
      </w:pPr>
      <w:ins w:id="44854" w:author="Author">
        <w:r>
          <w:rPr>
            <w:rFonts w:ascii="Courier New" w:hAnsi="Courier New" w:cs="Courier New"/>
            <w:sz w:val="20"/>
            <w:szCs w:val="20"/>
          </w:rPr>
          <w:t>| Param   name     format   value</w:t>
        </w:r>
      </w:ins>
    </w:p>
    <w:p w14:paraId="6DBF55FE" w14:textId="77777777" w:rsidR="00075030" w:rsidRDefault="00075030" w:rsidP="00075030">
      <w:pPr>
        <w:ind w:left="720"/>
        <w:rPr>
          <w:ins w:id="44855" w:author="Author"/>
          <w:rFonts w:ascii="Courier New" w:hAnsi="Courier New" w:cs="Courier New"/>
          <w:sz w:val="20"/>
          <w:szCs w:val="20"/>
        </w:rPr>
      </w:pPr>
      <w:ins w:id="44856"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4857" w:author="Author"/>
          <w:rFonts w:ascii="Courier New" w:hAnsi="Courier New" w:cs="Courier New"/>
          <w:sz w:val="20"/>
          <w:szCs w:val="20"/>
        </w:rPr>
      </w:pPr>
      <w:ins w:id="44858"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4859" w:author="Author"/>
          <w:rFonts w:ascii="Courier New" w:hAnsi="Courier New" w:cs="Courier New"/>
          <w:sz w:val="20"/>
          <w:szCs w:val="20"/>
        </w:rPr>
      </w:pPr>
      <w:ins w:id="44860"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4861" w:author="Author"/>
          <w:rFonts w:ascii="Courier New" w:hAnsi="Courier New" w:cs="Courier New"/>
          <w:sz w:val="20"/>
          <w:szCs w:val="20"/>
        </w:rPr>
      </w:pPr>
      <w:ins w:id="44862" w:author="Author">
        <w:r>
          <w:rPr>
            <w:rFonts w:ascii="Courier New" w:hAnsi="Courier New" w:cs="Courier New"/>
            <w:sz w:val="20"/>
            <w:szCs w:val="20"/>
          </w:rPr>
          <w:t xml:space="preserve">                                      | into IBIS-ISS</w:t>
        </w:r>
      </w:ins>
    </w:p>
    <w:p w14:paraId="041B4A0A" w14:textId="77777777" w:rsidR="00075030" w:rsidRPr="009D5ACD" w:rsidRDefault="00075030" w:rsidP="00075030">
      <w:pPr>
        <w:ind w:left="720"/>
        <w:rPr>
          <w:ins w:id="44863" w:author="Author"/>
          <w:rFonts w:ascii="Courier New" w:hAnsi="Courier New" w:cs="Courier New"/>
          <w:sz w:val="20"/>
          <w:szCs w:val="20"/>
        </w:rPr>
      </w:pPr>
    </w:p>
    <w:p w14:paraId="25F41257" w14:textId="77777777" w:rsidR="00075030" w:rsidRDefault="00075030" w:rsidP="00075030">
      <w:pPr>
        <w:pStyle w:val="KeywordDescriptions"/>
        <w:keepNext/>
        <w:rPr>
          <w:ins w:id="44864" w:author="Author"/>
        </w:rPr>
      </w:pPr>
      <w:ins w:id="44865" w:author="Author">
        <w:r>
          <w:t>File_</w:t>
        </w:r>
        <w:r w:rsidRPr="00194D00">
          <w:rPr>
            <w:rStyle w:val="KeywordNameTOCChar"/>
            <w:b w:val="0"/>
          </w:rPr>
          <w:t>IBIS</w:t>
        </w:r>
        <w:r>
          <w:t>-ISS rules:</w:t>
        </w:r>
      </w:ins>
    </w:p>
    <w:p w14:paraId="1F7049A2" w14:textId="77777777" w:rsidR="00075030" w:rsidRPr="009261EF" w:rsidRDefault="00075030" w:rsidP="00D946A7">
      <w:pPr>
        <w:pStyle w:val="Default"/>
        <w:spacing w:after="80"/>
        <w:ind w:left="720"/>
        <w:rPr>
          <w:ins w:id="44866" w:author="Author"/>
          <w:color w:val="000000" w:themeColor="text1"/>
        </w:rPr>
        <w:pPrChange w:id="44867" w:author="Author">
          <w:pPr>
            <w:pStyle w:val="Default"/>
            <w:ind w:left="720"/>
          </w:pPr>
        </w:pPrChange>
      </w:pPr>
      <w:ins w:id="44868"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38C86C27" w:rsidR="00075030" w:rsidRPr="009261EF" w:rsidDel="00D946A7" w:rsidRDefault="00075030" w:rsidP="00D946A7">
      <w:pPr>
        <w:pStyle w:val="Default"/>
        <w:spacing w:after="80"/>
        <w:ind w:left="720"/>
        <w:rPr>
          <w:ins w:id="44869" w:author="Author"/>
          <w:del w:id="44870" w:author="Author"/>
          <w:color w:val="000000" w:themeColor="text1"/>
        </w:rPr>
        <w:pPrChange w:id="44871" w:author="Author">
          <w:pPr>
            <w:pStyle w:val="Default"/>
            <w:ind w:left="720"/>
          </w:pPr>
        </w:pPrChange>
      </w:pPr>
    </w:p>
    <w:p w14:paraId="007BEDA6" w14:textId="77777777" w:rsidR="00075030" w:rsidRPr="009261EF" w:rsidRDefault="00075030" w:rsidP="00D946A7">
      <w:pPr>
        <w:pStyle w:val="Default"/>
        <w:spacing w:after="80"/>
        <w:ind w:left="720"/>
        <w:rPr>
          <w:ins w:id="44872" w:author="Author"/>
          <w:color w:val="000000" w:themeColor="text1"/>
          <w:szCs w:val="23"/>
        </w:rPr>
        <w:pPrChange w:id="44873" w:author="Author">
          <w:pPr>
            <w:pStyle w:val="Default"/>
            <w:ind w:left="720"/>
          </w:pPr>
        </w:pPrChange>
      </w:pPr>
      <w:ins w:id="44874"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4875" w:author="Author"/>
          <w:rFonts w:ascii="Courier New" w:hAnsi="Courier New" w:cs="Courier New"/>
          <w:color w:val="000000" w:themeColor="text1"/>
          <w:sz w:val="20"/>
          <w:szCs w:val="20"/>
        </w:rPr>
      </w:pPr>
      <w:ins w:id="44876"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4877" w:author="Author"/>
          <w:rFonts w:ascii="Courier New" w:hAnsi="Courier New" w:cs="Courier New"/>
          <w:color w:val="000000" w:themeColor="text1"/>
          <w:sz w:val="20"/>
          <w:szCs w:val="20"/>
        </w:rPr>
      </w:pPr>
      <w:ins w:id="44878"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4879" w:author="Author"/>
        </w:rPr>
      </w:pPr>
    </w:p>
    <w:p w14:paraId="7BEECAA8" w14:textId="77777777" w:rsidR="00075030" w:rsidRDefault="00075030" w:rsidP="00075030">
      <w:pPr>
        <w:pStyle w:val="KeywordDescriptions"/>
        <w:keepNext/>
        <w:rPr>
          <w:ins w:id="44880" w:author="Author"/>
        </w:rPr>
      </w:pPr>
      <w:ins w:id="44881" w:author="Author">
        <w:r>
          <w:t>File_TS rules:</w:t>
        </w:r>
      </w:ins>
    </w:p>
    <w:p w14:paraId="12E182CC" w14:textId="77777777" w:rsidR="00075030" w:rsidRPr="009261EF" w:rsidRDefault="00075030" w:rsidP="00D946A7">
      <w:pPr>
        <w:pStyle w:val="Default"/>
        <w:spacing w:after="80"/>
        <w:ind w:left="720"/>
        <w:rPr>
          <w:ins w:id="44882" w:author="Author"/>
          <w:strike/>
          <w:color w:val="000000" w:themeColor="text1"/>
        </w:rPr>
        <w:pPrChange w:id="44883" w:author="Author">
          <w:pPr>
            <w:pStyle w:val="Default"/>
            <w:ind w:left="720"/>
          </w:pPr>
        </w:pPrChange>
      </w:pPr>
      <w:ins w:id="44884"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70639802" w14:textId="7BE9D4C1" w:rsidR="00075030" w:rsidDel="00D946A7" w:rsidRDefault="00075030" w:rsidP="00D946A7">
      <w:pPr>
        <w:pStyle w:val="Default"/>
        <w:spacing w:after="80"/>
        <w:ind w:left="720"/>
        <w:rPr>
          <w:ins w:id="44885" w:author="Author"/>
          <w:del w:id="44886" w:author="Author"/>
          <w:sz w:val="23"/>
          <w:szCs w:val="23"/>
        </w:rPr>
        <w:pPrChange w:id="44887" w:author="Author">
          <w:pPr>
            <w:pStyle w:val="Default"/>
            <w:ind w:left="720"/>
          </w:pPr>
        </w:pPrChange>
      </w:pPr>
    </w:p>
    <w:p w14:paraId="37CB8501" w14:textId="77777777" w:rsidR="00075030" w:rsidRPr="009261EF" w:rsidRDefault="00075030" w:rsidP="00D946A7">
      <w:pPr>
        <w:pStyle w:val="Default"/>
        <w:spacing w:after="80"/>
        <w:ind w:left="720"/>
        <w:rPr>
          <w:ins w:id="44888" w:author="Author"/>
          <w:color w:val="000000" w:themeColor="text1"/>
          <w:szCs w:val="23"/>
        </w:rPr>
        <w:pPrChange w:id="44889" w:author="Author">
          <w:pPr>
            <w:pStyle w:val="Default"/>
            <w:ind w:left="720"/>
          </w:pPr>
        </w:pPrChange>
      </w:pPr>
      <w:ins w:id="44890"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4891" w:author="Author"/>
          <w:rFonts w:ascii="Courier New" w:hAnsi="Courier New" w:cs="Courier New"/>
          <w:color w:val="000000" w:themeColor="text1"/>
          <w:sz w:val="20"/>
          <w:szCs w:val="20"/>
        </w:rPr>
      </w:pPr>
      <w:ins w:id="44892"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4893" w:author="Author"/>
          <w:rFonts w:ascii="Courier New" w:hAnsi="Courier New" w:cs="Courier New"/>
          <w:sz w:val="20"/>
          <w:szCs w:val="20"/>
        </w:rPr>
      </w:pPr>
      <w:ins w:id="44894"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4895" w:author="Author"/>
        </w:rPr>
      </w:pPr>
    </w:p>
    <w:p w14:paraId="7B586E5E" w14:textId="77777777" w:rsidR="00075030" w:rsidRPr="00F36374" w:rsidRDefault="00075030">
      <w:pPr>
        <w:pStyle w:val="KeywordDescriptions"/>
        <w:keepNext/>
        <w:rPr>
          <w:ins w:id="44896" w:author="Author"/>
          <w:sz w:val="23"/>
          <w:szCs w:val="23"/>
        </w:rPr>
      </w:pPr>
      <w:ins w:id="44897"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4898" w:author="Author"/>
          <w:iCs/>
          <w:color w:val="auto"/>
          <w:szCs w:val="23"/>
        </w:rPr>
        <w:pPrChange w:id="44899" w:author="Author">
          <w:pPr>
            <w:pStyle w:val="Default"/>
            <w:ind w:left="720"/>
          </w:pPr>
        </w:pPrChange>
      </w:pPr>
      <w:ins w:id="44900"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4901" w:author="Author"/>
          <w:del w:id="44902" w:author="Author"/>
          <w:iCs/>
          <w:color w:val="auto"/>
          <w:szCs w:val="23"/>
        </w:rPr>
        <w:pPrChange w:id="44903" w:author="Author">
          <w:pPr>
            <w:pStyle w:val="Default"/>
            <w:ind w:left="720"/>
          </w:pPr>
        </w:pPrChange>
      </w:pPr>
    </w:p>
    <w:p w14:paraId="1BBA13BA" w14:textId="77777777" w:rsidR="00075030" w:rsidRDefault="00075030">
      <w:pPr>
        <w:pStyle w:val="Default"/>
        <w:spacing w:after="80"/>
        <w:ind w:left="1440"/>
        <w:rPr>
          <w:ins w:id="44904" w:author="Author"/>
          <w:iCs/>
          <w:color w:val="auto"/>
          <w:szCs w:val="23"/>
        </w:rPr>
        <w:pPrChange w:id="44905" w:author="Author">
          <w:pPr>
            <w:pStyle w:val="Default"/>
            <w:ind w:left="1440"/>
          </w:pPr>
        </w:pPrChange>
      </w:pPr>
      <w:ins w:id="44906"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4907" w:author="Author"/>
          <w:iCs/>
          <w:color w:val="auto"/>
          <w:szCs w:val="23"/>
        </w:rPr>
        <w:pPrChange w:id="44908" w:author="Author">
          <w:pPr>
            <w:pStyle w:val="Default"/>
            <w:ind w:left="720"/>
          </w:pPr>
        </w:pPrChange>
      </w:pPr>
    </w:p>
    <w:p w14:paraId="2CCEB9CC" w14:textId="77777777" w:rsidR="00960409" w:rsidRDefault="00960409">
      <w:pPr>
        <w:pStyle w:val="Default"/>
        <w:spacing w:after="80"/>
        <w:ind w:left="720"/>
        <w:rPr>
          <w:ins w:id="44909" w:author="Author"/>
          <w:iCs/>
          <w:color w:val="auto"/>
          <w:szCs w:val="23"/>
        </w:rPr>
        <w:pPrChange w:id="44910" w:author="Author">
          <w:pPr>
            <w:pStyle w:val="Default"/>
            <w:ind w:left="720"/>
          </w:pPr>
        </w:pPrChange>
      </w:pPr>
    </w:p>
    <w:p w14:paraId="514DA990" w14:textId="77777777" w:rsidR="00075030" w:rsidRDefault="00075030">
      <w:pPr>
        <w:pStyle w:val="Default"/>
        <w:spacing w:after="80"/>
        <w:ind w:left="720"/>
        <w:rPr>
          <w:ins w:id="44911" w:author="Author"/>
          <w:iCs/>
          <w:color w:val="auto"/>
          <w:szCs w:val="23"/>
        </w:rPr>
        <w:pPrChange w:id="44912" w:author="Author">
          <w:pPr>
            <w:pStyle w:val="Default"/>
            <w:ind w:left="720"/>
          </w:pPr>
        </w:pPrChange>
      </w:pPr>
      <w:ins w:id="44913"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4914" w:author="Author"/>
          <w:del w:id="44915" w:author="Author"/>
          <w:iCs/>
          <w:color w:val="auto"/>
          <w:szCs w:val="23"/>
        </w:rPr>
        <w:pPrChange w:id="44916" w:author="Author">
          <w:pPr>
            <w:pStyle w:val="Default"/>
            <w:ind w:left="720"/>
          </w:pPr>
        </w:pPrChange>
      </w:pPr>
    </w:p>
    <w:p w14:paraId="5933A7F9" w14:textId="77777777" w:rsidR="00075030" w:rsidRDefault="00075030">
      <w:pPr>
        <w:pStyle w:val="Default"/>
        <w:spacing w:after="80"/>
        <w:ind w:left="720" w:firstLine="720"/>
        <w:rPr>
          <w:ins w:id="44917" w:author="Author"/>
          <w:iCs/>
          <w:color w:val="auto"/>
          <w:szCs w:val="23"/>
        </w:rPr>
        <w:pPrChange w:id="44918" w:author="Author">
          <w:pPr>
            <w:pStyle w:val="Default"/>
            <w:ind w:left="720" w:firstLine="720"/>
          </w:pPr>
        </w:pPrChange>
      </w:pPr>
      <w:ins w:id="44919" w:author="Author">
        <w:r>
          <w:rPr>
            <w:iCs/>
            <w:color w:val="auto"/>
            <w:szCs w:val="23"/>
          </w:rPr>
          <w:t>File_IBIS-ISS is used.</w:t>
        </w:r>
      </w:ins>
    </w:p>
    <w:p w14:paraId="2DBFD6F2" w14:textId="77777777" w:rsidR="00075030" w:rsidRDefault="00075030">
      <w:pPr>
        <w:pStyle w:val="Default"/>
        <w:spacing w:after="80"/>
        <w:ind w:left="1440"/>
        <w:rPr>
          <w:ins w:id="44920" w:author="Author"/>
          <w:iCs/>
          <w:color w:val="auto"/>
          <w:szCs w:val="23"/>
        </w:rPr>
        <w:pPrChange w:id="44921" w:author="Author">
          <w:pPr>
            <w:pStyle w:val="Default"/>
            <w:ind w:left="1440"/>
          </w:pPr>
        </w:pPrChange>
      </w:pPr>
      <w:ins w:id="44922" w:author="Author">
        <w:r>
          <w:rPr>
            <w:iCs/>
            <w:color w:val="auto"/>
            <w:szCs w:val="23"/>
          </w:rPr>
          <w:t>File_TS is used and the number of terminal lines is N+1</w:t>
        </w:r>
      </w:ins>
    </w:p>
    <w:p w14:paraId="33A5D370" w14:textId="77777777" w:rsidR="00075030" w:rsidRDefault="00075030">
      <w:pPr>
        <w:pStyle w:val="Default"/>
        <w:spacing w:after="80"/>
        <w:ind w:left="720"/>
        <w:rPr>
          <w:ins w:id="44923" w:author="Author"/>
          <w:iCs/>
          <w:color w:val="auto"/>
          <w:szCs w:val="23"/>
        </w:rPr>
        <w:pPrChange w:id="44924" w:author="Author">
          <w:pPr>
            <w:pStyle w:val="Default"/>
            <w:ind w:left="720"/>
          </w:pPr>
        </w:pPrChange>
      </w:pPr>
    </w:p>
    <w:p w14:paraId="7BAD3B23" w14:textId="77777777" w:rsidR="00075030" w:rsidRDefault="00075030">
      <w:pPr>
        <w:pStyle w:val="Default"/>
        <w:spacing w:after="80"/>
        <w:ind w:left="720"/>
        <w:rPr>
          <w:ins w:id="44925" w:author="Author"/>
          <w:iCs/>
          <w:color w:val="auto"/>
          <w:szCs w:val="23"/>
        </w:rPr>
        <w:pPrChange w:id="44926" w:author="Author">
          <w:pPr>
            <w:pStyle w:val="Default"/>
            <w:ind w:left="720"/>
          </w:pPr>
        </w:pPrChange>
      </w:pPr>
      <w:ins w:id="44927"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4928" w:author="Author"/>
          <w:del w:id="44929" w:author="Author"/>
          <w:iCs/>
          <w:color w:val="auto"/>
          <w:szCs w:val="23"/>
        </w:rPr>
        <w:pPrChange w:id="44930" w:author="Author">
          <w:pPr>
            <w:pStyle w:val="Default"/>
            <w:ind w:left="720"/>
          </w:pPr>
        </w:pPrChange>
      </w:pPr>
    </w:p>
    <w:p w14:paraId="2A158804" w14:textId="77777777" w:rsidR="00075030" w:rsidRDefault="00075030">
      <w:pPr>
        <w:pStyle w:val="Default"/>
        <w:spacing w:after="80"/>
        <w:ind w:left="720"/>
        <w:rPr>
          <w:ins w:id="44931" w:author="Author"/>
          <w:iCs/>
          <w:color w:val="auto"/>
          <w:szCs w:val="23"/>
        </w:rPr>
        <w:pPrChange w:id="44932" w:author="Author">
          <w:pPr>
            <w:pStyle w:val="Default"/>
            <w:ind w:left="720"/>
          </w:pPr>
        </w:pPrChange>
      </w:pPr>
      <w:ins w:id="44933" w:author="Author">
        <w:r>
          <w:rPr>
            <w:iCs/>
            <w:color w:val="auto"/>
            <w:szCs w:val="23"/>
          </w:rPr>
          <w:t>The Unused_port_termination subparameter is followed by white</w:t>
        </w:r>
        <w:del w:id="44934"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44935" w:author="Author"/>
          <w:iCs/>
          <w:color w:val="auto"/>
          <w:szCs w:val="23"/>
        </w:rPr>
        <w:pPrChange w:id="44936" w:author="Author">
          <w:pPr>
            <w:pStyle w:val="Default"/>
            <w:ind w:left="720"/>
          </w:pPr>
        </w:pPrChange>
      </w:pPr>
    </w:p>
    <w:p w14:paraId="51ADF3D9" w14:textId="77777777" w:rsidR="00075030" w:rsidRDefault="00075030">
      <w:pPr>
        <w:pStyle w:val="Default"/>
        <w:spacing w:after="80"/>
        <w:ind w:left="720" w:firstLine="720"/>
        <w:rPr>
          <w:ins w:id="44937" w:author="Author"/>
          <w:iCs/>
          <w:color w:val="auto"/>
          <w:szCs w:val="23"/>
        </w:rPr>
        <w:pPrChange w:id="44938" w:author="Author">
          <w:pPr>
            <w:pStyle w:val="Default"/>
            <w:ind w:left="720" w:firstLine="720"/>
          </w:pPr>
        </w:pPrChange>
      </w:pPr>
      <w:ins w:id="44939" w:author="Author">
        <w:r>
          <w:rPr>
            <w:iCs/>
            <w:color w:val="auto"/>
            <w:szCs w:val="23"/>
          </w:rPr>
          <w:t>Open</w:t>
        </w:r>
      </w:ins>
    </w:p>
    <w:p w14:paraId="19709D5B" w14:textId="77777777" w:rsidR="00075030" w:rsidRDefault="00075030">
      <w:pPr>
        <w:pStyle w:val="Default"/>
        <w:spacing w:after="80"/>
        <w:ind w:left="720" w:firstLine="720"/>
        <w:rPr>
          <w:ins w:id="44940" w:author="Author"/>
          <w:iCs/>
          <w:color w:val="auto"/>
          <w:szCs w:val="23"/>
        </w:rPr>
        <w:pPrChange w:id="44941" w:author="Author">
          <w:pPr>
            <w:pStyle w:val="Default"/>
            <w:ind w:left="720" w:firstLine="720"/>
          </w:pPr>
        </w:pPrChange>
      </w:pPr>
      <w:ins w:id="44942" w:author="Author">
        <w:r>
          <w:rPr>
            <w:iCs/>
            <w:color w:val="auto"/>
            <w:szCs w:val="23"/>
          </w:rPr>
          <w:t>Reference</w:t>
        </w:r>
      </w:ins>
    </w:p>
    <w:p w14:paraId="10517784" w14:textId="77777777" w:rsidR="00075030" w:rsidRDefault="00075030">
      <w:pPr>
        <w:pStyle w:val="Default"/>
        <w:spacing w:after="80"/>
        <w:ind w:left="720" w:firstLine="720"/>
        <w:rPr>
          <w:ins w:id="44943" w:author="Author"/>
          <w:iCs/>
          <w:color w:val="auto"/>
          <w:szCs w:val="23"/>
        </w:rPr>
        <w:pPrChange w:id="44944" w:author="Author">
          <w:pPr>
            <w:pStyle w:val="Default"/>
            <w:ind w:left="720" w:firstLine="720"/>
          </w:pPr>
        </w:pPrChange>
      </w:pPr>
      <w:ins w:id="44945" w:author="Author">
        <w:r>
          <w:rPr>
            <w:iCs/>
            <w:color w:val="auto"/>
            <w:szCs w:val="23"/>
          </w:rPr>
          <w:t>Resistance</w:t>
        </w:r>
      </w:ins>
    </w:p>
    <w:p w14:paraId="2062B30F" w14:textId="77777777" w:rsidR="00075030" w:rsidRDefault="00075030">
      <w:pPr>
        <w:pStyle w:val="Default"/>
        <w:spacing w:after="80"/>
        <w:rPr>
          <w:ins w:id="44946" w:author="Author"/>
          <w:iCs/>
          <w:color w:val="auto"/>
          <w:szCs w:val="23"/>
        </w:rPr>
        <w:pPrChange w:id="44947" w:author="Author">
          <w:pPr>
            <w:pStyle w:val="Default"/>
          </w:pPr>
        </w:pPrChange>
      </w:pPr>
    </w:p>
    <w:p w14:paraId="057C1175" w14:textId="77777777" w:rsidR="00075030" w:rsidRDefault="00075030">
      <w:pPr>
        <w:pStyle w:val="Default"/>
        <w:spacing w:after="80"/>
        <w:ind w:left="720"/>
        <w:rPr>
          <w:ins w:id="44948" w:author="Author"/>
          <w:iCs/>
          <w:color w:val="auto"/>
          <w:szCs w:val="23"/>
        </w:rPr>
        <w:pPrChange w:id="44949" w:author="Author">
          <w:pPr>
            <w:pStyle w:val="Default"/>
            <w:ind w:left="720"/>
          </w:pPr>
        </w:pPrChange>
      </w:pPr>
      <w:ins w:id="44950"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4951" w:author="Author"/>
          <w:del w:id="44952" w:author="Author"/>
          <w:iCs/>
          <w:color w:val="auto"/>
          <w:szCs w:val="23"/>
        </w:rPr>
        <w:pPrChange w:id="44953" w:author="Author">
          <w:pPr>
            <w:pStyle w:val="Default"/>
          </w:pPr>
        </w:pPrChange>
      </w:pPr>
    </w:p>
    <w:p w14:paraId="06E0A2A1" w14:textId="77777777" w:rsidR="00075030" w:rsidRPr="00083101" w:rsidRDefault="00075030">
      <w:pPr>
        <w:autoSpaceDE w:val="0"/>
        <w:autoSpaceDN w:val="0"/>
        <w:adjustRightInd w:val="0"/>
        <w:spacing w:after="80"/>
        <w:ind w:left="720"/>
        <w:rPr>
          <w:ins w:id="44954" w:author="Author"/>
          <w:iCs/>
        </w:rPr>
        <w:pPrChange w:id="44955" w:author="Author">
          <w:pPr>
            <w:autoSpaceDE w:val="0"/>
            <w:autoSpaceDN w:val="0"/>
            <w:adjustRightInd w:val="0"/>
            <w:ind w:left="720"/>
          </w:pPr>
        </w:pPrChange>
      </w:pPr>
      <w:ins w:id="44956"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4957" w:author="Author"/>
          <w:del w:id="44958" w:author="Author"/>
          <w:iCs/>
          <w:color w:val="auto"/>
          <w:szCs w:val="23"/>
        </w:rPr>
        <w:pPrChange w:id="44959" w:author="Author">
          <w:pPr>
            <w:pStyle w:val="Default"/>
            <w:ind w:left="720"/>
          </w:pPr>
        </w:pPrChange>
      </w:pPr>
    </w:p>
    <w:p w14:paraId="0981DE0E" w14:textId="77777777" w:rsidR="00075030" w:rsidRDefault="00075030">
      <w:pPr>
        <w:autoSpaceDE w:val="0"/>
        <w:autoSpaceDN w:val="0"/>
        <w:adjustRightInd w:val="0"/>
        <w:spacing w:after="80"/>
        <w:ind w:left="720"/>
        <w:rPr>
          <w:ins w:id="44960" w:author="Author"/>
          <w:iCs/>
        </w:rPr>
        <w:pPrChange w:id="44961" w:author="Author">
          <w:pPr>
            <w:autoSpaceDE w:val="0"/>
            <w:autoSpaceDN w:val="0"/>
            <w:adjustRightInd w:val="0"/>
            <w:ind w:left="720"/>
          </w:pPr>
        </w:pPrChange>
      </w:pPr>
      <w:ins w:id="44962"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4963" w:author="Author"/>
          <w:iCs/>
          <w:color w:val="auto"/>
          <w:szCs w:val="23"/>
        </w:rPr>
        <w:pPrChange w:id="44964" w:author="Author">
          <w:pPr>
            <w:pStyle w:val="Default"/>
          </w:pPr>
        </w:pPrChange>
      </w:pPr>
    </w:p>
    <w:p w14:paraId="1B9690C3" w14:textId="77777777" w:rsidR="00075030" w:rsidRDefault="00075030" w:rsidP="00075030">
      <w:pPr>
        <w:pStyle w:val="Default"/>
        <w:keepNext/>
        <w:ind w:firstLine="720"/>
        <w:rPr>
          <w:ins w:id="44965" w:author="Author"/>
          <w:i/>
          <w:iCs/>
          <w:szCs w:val="23"/>
        </w:rPr>
      </w:pPr>
      <w:ins w:id="44966"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4967" w:author="Author"/>
          <w:rFonts w:ascii="Courier New" w:hAnsi="Courier New" w:cs="Courier New"/>
          <w:iCs/>
          <w:sz w:val="20"/>
          <w:szCs w:val="20"/>
        </w:rPr>
      </w:pPr>
      <w:ins w:id="44968"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4969" w:author="Author"/>
          <w:rFonts w:ascii="Courier New" w:hAnsi="Courier New" w:cs="Courier New"/>
          <w:iCs/>
          <w:sz w:val="20"/>
          <w:szCs w:val="20"/>
        </w:rPr>
      </w:pPr>
    </w:p>
    <w:p w14:paraId="6E34BA32" w14:textId="77777777" w:rsidR="00075030" w:rsidRDefault="00075030" w:rsidP="00075030">
      <w:pPr>
        <w:pStyle w:val="Default"/>
        <w:ind w:firstLine="720"/>
        <w:rPr>
          <w:ins w:id="44970" w:author="Author"/>
          <w:rFonts w:ascii="Courier New" w:hAnsi="Courier New" w:cs="Courier New"/>
          <w:iCs/>
          <w:sz w:val="20"/>
          <w:szCs w:val="20"/>
        </w:rPr>
      </w:pPr>
      <w:ins w:id="4497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4972"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4973" w:author="Author"/>
          <w:rFonts w:ascii="Courier New" w:hAnsi="Courier New" w:cs="Courier New"/>
          <w:iCs/>
          <w:sz w:val="20"/>
          <w:szCs w:val="20"/>
        </w:rPr>
      </w:pPr>
      <w:ins w:id="4497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4975" w:author="Author"/>
        </w:rPr>
      </w:pPr>
    </w:p>
    <w:p w14:paraId="33E636E7" w14:textId="77777777" w:rsidR="00075030" w:rsidRPr="00F36374" w:rsidRDefault="00075030" w:rsidP="00075030">
      <w:pPr>
        <w:pStyle w:val="KeywordDescriptions"/>
        <w:keepNext/>
        <w:rPr>
          <w:ins w:id="44976" w:author="Author"/>
          <w:sz w:val="23"/>
          <w:szCs w:val="23"/>
        </w:rPr>
      </w:pPr>
      <w:ins w:id="44977"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rsidP="00D946A7">
      <w:pPr>
        <w:pStyle w:val="Default"/>
        <w:spacing w:after="80"/>
        <w:ind w:left="720"/>
        <w:rPr>
          <w:ins w:id="44978" w:author="Author"/>
          <w:color w:val="auto"/>
          <w:szCs w:val="23"/>
        </w:rPr>
        <w:pPrChange w:id="44979" w:author="Author">
          <w:pPr>
            <w:pStyle w:val="Default"/>
            <w:ind w:left="720"/>
          </w:pPr>
        </w:pPrChange>
      </w:pPr>
      <w:ins w:id="44980"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5CCE9F05" w:rsidR="00075030" w:rsidDel="00D946A7" w:rsidRDefault="00075030" w:rsidP="00D946A7">
      <w:pPr>
        <w:pStyle w:val="Default"/>
        <w:spacing w:after="80"/>
        <w:ind w:left="720"/>
        <w:rPr>
          <w:ins w:id="44981" w:author="Author"/>
          <w:del w:id="44982" w:author="Author"/>
          <w:color w:val="auto"/>
          <w:szCs w:val="23"/>
        </w:rPr>
        <w:pPrChange w:id="44983" w:author="Author">
          <w:pPr>
            <w:pStyle w:val="Default"/>
            <w:ind w:left="720"/>
          </w:pPr>
        </w:pPrChange>
      </w:pPr>
    </w:p>
    <w:p w14:paraId="40FCDE89" w14:textId="77777777" w:rsidR="00075030" w:rsidRPr="00746948" w:rsidRDefault="00075030" w:rsidP="00D946A7">
      <w:pPr>
        <w:pStyle w:val="Default"/>
        <w:spacing w:after="80"/>
        <w:ind w:left="720"/>
        <w:rPr>
          <w:ins w:id="44984" w:author="Author"/>
          <w:i/>
          <w:iCs/>
          <w:color w:val="auto"/>
          <w:szCs w:val="23"/>
        </w:rPr>
        <w:pPrChange w:id="44985" w:author="Author">
          <w:pPr>
            <w:pStyle w:val="Default"/>
            <w:ind w:left="720"/>
          </w:pPr>
        </w:pPrChange>
      </w:pPr>
      <w:ins w:id="44986"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40E1F2B" w:rsidR="00075030" w:rsidDel="00D946A7" w:rsidRDefault="00075030" w:rsidP="00D946A7">
      <w:pPr>
        <w:pStyle w:val="Default"/>
        <w:spacing w:after="80"/>
        <w:rPr>
          <w:ins w:id="44987" w:author="Author"/>
          <w:del w:id="44988" w:author="Author"/>
          <w:bCs/>
        </w:rPr>
        <w:pPrChange w:id="44989" w:author="Author">
          <w:pPr>
            <w:pStyle w:val="Default"/>
          </w:pPr>
        </w:pPrChange>
      </w:pPr>
    </w:p>
    <w:p w14:paraId="43DB54AE" w14:textId="77777777" w:rsidR="00075030" w:rsidRPr="00887714" w:rsidRDefault="00075030" w:rsidP="00D946A7">
      <w:pPr>
        <w:pStyle w:val="Default"/>
        <w:spacing w:after="80"/>
        <w:ind w:left="720"/>
        <w:rPr>
          <w:ins w:id="44990" w:author="Author"/>
          <w:bCs/>
          <w:color w:val="000000" w:themeColor="text1"/>
        </w:rPr>
        <w:pPrChange w:id="44991" w:author="Author">
          <w:pPr>
            <w:pStyle w:val="Default"/>
            <w:ind w:left="720"/>
          </w:pPr>
        </w:pPrChange>
      </w:pPr>
      <w:ins w:id="44992"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45F57173" w:rsidR="00075030" w:rsidDel="00D946A7" w:rsidRDefault="00075030" w:rsidP="00D946A7">
      <w:pPr>
        <w:pStyle w:val="Default"/>
        <w:spacing w:after="80"/>
        <w:ind w:left="720"/>
        <w:rPr>
          <w:ins w:id="44993" w:author="Author"/>
          <w:del w:id="44994" w:author="Author"/>
          <w:bCs/>
        </w:rPr>
        <w:pPrChange w:id="44995" w:author="Author">
          <w:pPr>
            <w:pStyle w:val="Default"/>
            <w:ind w:left="720"/>
          </w:pPr>
        </w:pPrChange>
      </w:pPr>
    </w:p>
    <w:p w14:paraId="1E663F3C" w14:textId="77777777" w:rsidR="00075030" w:rsidRDefault="00075030" w:rsidP="00D946A7">
      <w:pPr>
        <w:pStyle w:val="Default"/>
        <w:spacing w:after="80"/>
        <w:ind w:left="720"/>
        <w:rPr>
          <w:ins w:id="44996" w:author="Author"/>
        </w:rPr>
        <w:pPrChange w:id="44997" w:author="Author">
          <w:pPr>
            <w:pStyle w:val="Default"/>
            <w:ind w:left="720"/>
          </w:pPr>
        </w:pPrChange>
      </w:pPr>
      <w:ins w:id="44998"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5F9713BB" w:rsidR="00075030" w:rsidDel="00D946A7" w:rsidRDefault="00075030" w:rsidP="00D946A7">
      <w:pPr>
        <w:pStyle w:val="Default"/>
        <w:spacing w:after="80"/>
        <w:rPr>
          <w:ins w:id="44999" w:author="Author"/>
          <w:del w:id="45000" w:author="Author"/>
          <w:iCs/>
          <w:color w:val="auto"/>
          <w:szCs w:val="23"/>
        </w:rPr>
        <w:pPrChange w:id="45001" w:author="Author">
          <w:pPr>
            <w:pStyle w:val="Default"/>
          </w:pPr>
        </w:pPrChange>
      </w:pPr>
    </w:p>
    <w:p w14:paraId="08CF1329" w14:textId="77777777" w:rsidR="00075030" w:rsidRPr="007C7EC4" w:rsidRDefault="00075030" w:rsidP="00D946A7">
      <w:pPr>
        <w:pStyle w:val="Default"/>
        <w:spacing w:after="80"/>
        <w:ind w:left="720"/>
        <w:rPr>
          <w:ins w:id="45002" w:author="Author"/>
          <w:i/>
          <w:iCs/>
          <w:szCs w:val="23"/>
        </w:rPr>
        <w:pPrChange w:id="45003" w:author="Author">
          <w:pPr>
            <w:pStyle w:val="Default"/>
            <w:ind w:left="720"/>
          </w:pPr>
        </w:pPrChange>
      </w:pPr>
      <w:ins w:id="45004" w:author="Author">
        <w:r w:rsidRPr="007C7EC4">
          <w:rPr>
            <w:i/>
            <w:iCs/>
            <w:szCs w:val="23"/>
          </w:rPr>
          <w:t>Example:</w:t>
        </w:r>
      </w:ins>
    </w:p>
    <w:p w14:paraId="0B1ED0D5" w14:textId="77777777" w:rsidR="00075030" w:rsidRDefault="00075030" w:rsidP="00075030">
      <w:pPr>
        <w:ind w:left="720"/>
        <w:rPr>
          <w:ins w:id="45005" w:author="Author"/>
          <w:rFonts w:ascii="Courier New" w:hAnsi="Courier New" w:cs="Courier New"/>
          <w:sz w:val="20"/>
          <w:szCs w:val="20"/>
        </w:rPr>
      </w:pPr>
      <w:ins w:id="45006"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5007" w:author="Author"/>
        </w:rPr>
      </w:pPr>
    </w:p>
    <w:p w14:paraId="453951FD" w14:textId="77777777" w:rsidR="00075030" w:rsidRDefault="00075030" w:rsidP="00075030">
      <w:pPr>
        <w:pStyle w:val="KeywordDescriptions"/>
        <w:keepNext/>
        <w:rPr>
          <w:ins w:id="45008" w:author="Author"/>
          <w:bCs/>
          <w:sz w:val="23"/>
          <w:szCs w:val="23"/>
        </w:rPr>
      </w:pPr>
      <w:ins w:id="45009"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5010" w:author="Author"/>
          <w:rFonts w:ascii="Times New Roman" w:hAnsi="Times New Roman" w:cs="Times New Roman"/>
          <w:strike/>
          <w:sz w:val="24"/>
          <w:szCs w:val="23"/>
        </w:rPr>
      </w:pPr>
      <w:ins w:id="45011"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5012"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5013" w:author="Author"/>
          <w:rFonts w:ascii="Times New Roman" w:hAnsi="Times New Roman" w:cs="Times New Roman"/>
          <w:sz w:val="24"/>
          <w:szCs w:val="23"/>
        </w:rPr>
      </w:pPr>
      <w:ins w:id="45014"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5015" w:author="Author"/>
          <w:rFonts w:ascii="Times New Roman" w:hAnsi="Times New Roman" w:cs="Times New Roman"/>
          <w:sz w:val="22"/>
          <w:szCs w:val="22"/>
        </w:rPr>
      </w:pPr>
      <w:ins w:id="45016"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5017" w:author="Author"/>
          <w:bCs/>
          <w:sz w:val="23"/>
          <w:szCs w:val="23"/>
        </w:rPr>
      </w:pPr>
    </w:p>
    <w:p w14:paraId="136D6E11" w14:textId="77777777" w:rsidR="00075030" w:rsidRPr="00746948" w:rsidRDefault="00075030" w:rsidP="00075030">
      <w:pPr>
        <w:pStyle w:val="Default"/>
        <w:ind w:left="720"/>
        <w:rPr>
          <w:ins w:id="45018" w:author="Author"/>
          <w:bCs/>
        </w:rPr>
      </w:pPr>
      <w:ins w:id="45019" w:author="Author">
        <w:r w:rsidRPr="00746948">
          <w:rPr>
            <w:bCs/>
          </w:rPr>
          <w:t>Terminal_number</w:t>
        </w:r>
      </w:ins>
    </w:p>
    <w:p w14:paraId="682448D5" w14:textId="77777777" w:rsidR="00075030" w:rsidRPr="00746948" w:rsidRDefault="00075030" w:rsidP="00075030">
      <w:pPr>
        <w:pStyle w:val="Default"/>
        <w:ind w:left="720"/>
        <w:rPr>
          <w:ins w:id="45020" w:author="Author"/>
          <w:bCs/>
        </w:rPr>
      </w:pPr>
      <w:ins w:id="45021"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5022" w:author="Author"/>
          <w:bCs/>
        </w:rPr>
      </w:pPr>
    </w:p>
    <w:p w14:paraId="66E1DC01" w14:textId="77777777" w:rsidR="00075030" w:rsidRDefault="00075030" w:rsidP="00075030">
      <w:pPr>
        <w:pStyle w:val="PlainText"/>
        <w:spacing w:after="80"/>
        <w:ind w:left="720"/>
        <w:rPr>
          <w:ins w:id="45023" w:author="Author"/>
          <w:rFonts w:ascii="Times New Roman" w:hAnsi="Times New Roman" w:cs="Times New Roman"/>
          <w:sz w:val="24"/>
          <w:szCs w:val="23"/>
        </w:rPr>
      </w:pPr>
      <w:ins w:id="45024"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5025"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5026" w:author="Author"/>
          <w:rFonts w:ascii="Times New Roman" w:hAnsi="Times New Roman" w:cs="Times New Roman"/>
          <w:sz w:val="24"/>
          <w:szCs w:val="23"/>
        </w:rPr>
      </w:pPr>
      <w:ins w:id="45027"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5028"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5029" w:author="Author"/>
          <w:szCs w:val="23"/>
        </w:rPr>
      </w:pPr>
      <w:ins w:id="45030"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5031" w:author="Author"/>
          <w:szCs w:val="23"/>
        </w:rPr>
      </w:pPr>
      <w:ins w:id="45032"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5033" w:author="Author"/>
          <w:szCs w:val="23"/>
        </w:rPr>
      </w:pPr>
      <w:ins w:id="45034"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5035" w:author="Author"/>
          <w:szCs w:val="23"/>
        </w:rPr>
      </w:pPr>
      <w:ins w:id="45036"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5037" w:author="Author"/>
          <w:szCs w:val="23"/>
        </w:rPr>
      </w:pPr>
      <w:ins w:id="45038"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5039" w:author="Author"/>
          <w:szCs w:val="23"/>
        </w:rPr>
      </w:pPr>
      <w:ins w:id="45040"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5041"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5042" w:author="Author"/>
          <w:rFonts w:ascii="Times New Roman" w:hAnsi="Times New Roman" w:cs="Times New Roman"/>
          <w:sz w:val="24"/>
          <w:szCs w:val="23"/>
        </w:rPr>
      </w:pPr>
      <w:ins w:id="45043"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5044"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5045"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5046" w:author="Author"/>
          <w:rFonts w:ascii="Times New Roman" w:hAnsi="Times New Roman" w:cs="Times New Roman"/>
          <w:sz w:val="24"/>
          <w:szCs w:val="23"/>
        </w:rPr>
      </w:pPr>
      <w:ins w:id="45047"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5048" w:author="Author"/>
          <w:rFonts w:ascii="Times New Roman" w:hAnsi="Times New Roman" w:cs="Times New Roman"/>
          <w:sz w:val="24"/>
          <w:szCs w:val="23"/>
        </w:rPr>
      </w:pPr>
      <w:ins w:id="45049"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5050" w:author="Author"/>
          <w:rFonts w:ascii="Times New Roman" w:hAnsi="Times New Roman" w:cs="Times New Roman"/>
          <w:sz w:val="24"/>
          <w:szCs w:val="23"/>
        </w:rPr>
      </w:pPr>
      <w:ins w:id="45051"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5052" w:author="Author"/>
          <w:rFonts w:ascii="Times New Roman" w:hAnsi="Times New Roman" w:cs="Times New Roman"/>
          <w:sz w:val="24"/>
          <w:szCs w:val="23"/>
        </w:rPr>
      </w:pPr>
      <w:ins w:id="45053"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5054" w:author="Author"/>
          <w:rFonts w:ascii="Times New Roman" w:hAnsi="Times New Roman" w:cs="Times New Roman"/>
          <w:sz w:val="24"/>
          <w:szCs w:val="23"/>
        </w:rPr>
      </w:pPr>
      <w:ins w:id="45055"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5056" w:author="Author"/>
          <w:rFonts w:ascii="Times New Roman" w:hAnsi="Times New Roman" w:cs="Times New Roman"/>
          <w:sz w:val="24"/>
          <w:szCs w:val="23"/>
        </w:rPr>
      </w:pPr>
      <w:ins w:id="45057"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5058" w:author="Author"/>
          <w:rFonts w:ascii="Times New Roman" w:hAnsi="Times New Roman" w:cs="Times New Roman"/>
          <w:sz w:val="24"/>
          <w:szCs w:val="23"/>
        </w:rPr>
      </w:pPr>
      <w:ins w:id="45059"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5060" w:author="Author"/>
          <w:rFonts w:ascii="Times New Roman" w:hAnsi="Times New Roman" w:cs="Times New Roman"/>
          <w:sz w:val="24"/>
          <w:szCs w:val="23"/>
        </w:rPr>
      </w:pPr>
      <w:ins w:id="45061"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5062" w:author="Author"/>
          <w:rFonts w:ascii="Times New Roman" w:hAnsi="Times New Roman" w:cs="Times New Roman"/>
          <w:sz w:val="24"/>
          <w:szCs w:val="23"/>
        </w:rPr>
      </w:pPr>
      <w:ins w:id="45063"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5064" w:author="Author"/>
          <w:rFonts w:ascii="Times New Roman" w:hAnsi="Times New Roman" w:cs="Times New Roman"/>
          <w:sz w:val="24"/>
          <w:szCs w:val="23"/>
        </w:rPr>
      </w:pPr>
      <w:ins w:id="45065"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5066" w:author="Author"/>
          <w:rFonts w:ascii="Times New Roman" w:hAnsi="Times New Roman" w:cs="Times New Roman"/>
          <w:sz w:val="24"/>
          <w:szCs w:val="23"/>
        </w:rPr>
      </w:pPr>
      <w:ins w:id="45067"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5068" w:author="Author"/>
          <w:rFonts w:ascii="Times New Roman" w:hAnsi="Times New Roman" w:cs="Times New Roman"/>
          <w:sz w:val="24"/>
          <w:szCs w:val="23"/>
        </w:rPr>
      </w:pPr>
      <w:ins w:id="45069"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5070" w:author="Author"/>
          <w:rFonts w:ascii="Times New Roman" w:hAnsi="Times New Roman" w:cs="Times New Roman"/>
          <w:sz w:val="24"/>
          <w:szCs w:val="23"/>
        </w:rPr>
      </w:pPr>
      <w:ins w:id="45071"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5072"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5073" w:author="Author"/>
          <w:rFonts w:ascii="Times New Roman" w:hAnsi="Times New Roman" w:cs="Times New Roman"/>
          <w:sz w:val="24"/>
          <w:szCs w:val="23"/>
        </w:rPr>
      </w:pPr>
      <w:ins w:id="45074"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5075" w:author="Author"/>
          <w:rFonts w:ascii="Times New Roman" w:hAnsi="Times New Roman" w:cs="Times New Roman"/>
          <w:sz w:val="24"/>
          <w:szCs w:val="23"/>
        </w:rPr>
      </w:pPr>
      <w:ins w:id="45076"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5077" w:author="Author"/>
          <w:rFonts w:ascii="Times New Roman" w:hAnsi="Times New Roman" w:cs="Times New Roman"/>
          <w:sz w:val="24"/>
          <w:szCs w:val="23"/>
        </w:rPr>
      </w:pPr>
      <w:ins w:id="45078"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5079"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5080"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5081" w:author="Author"/>
          <w:rFonts w:ascii="Times New Roman" w:hAnsi="Times New Roman" w:cs="Times New Roman"/>
          <w:sz w:val="24"/>
          <w:szCs w:val="23"/>
        </w:rPr>
      </w:pPr>
      <w:ins w:id="45082"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5083"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5084" w:author="Author"/>
          <w:rFonts w:ascii="Times New Roman" w:hAnsi="Times New Roman" w:cs="Times New Roman"/>
          <w:color w:val="000000" w:themeColor="text1"/>
          <w:sz w:val="24"/>
          <w:szCs w:val="23"/>
        </w:rPr>
      </w:pPr>
      <w:ins w:id="45085"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5086" w:author="Author"/>
          <w:rFonts w:ascii="Times New Roman" w:hAnsi="Times New Roman" w:cs="Times New Roman"/>
          <w:color w:val="000000" w:themeColor="text1"/>
          <w:sz w:val="24"/>
          <w:szCs w:val="24"/>
        </w:rPr>
      </w:pPr>
      <w:ins w:id="45087"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5088" w:author="Author"/>
          <w:rFonts w:ascii="Times New Roman" w:hAnsi="Times New Roman" w:cs="Times New Roman"/>
          <w:color w:val="000000" w:themeColor="text1"/>
          <w:sz w:val="24"/>
          <w:szCs w:val="24"/>
        </w:rPr>
      </w:pPr>
      <w:ins w:id="45089"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5090" w:author="Author"/>
          <w:rFonts w:ascii="Times New Roman" w:hAnsi="Times New Roman" w:cs="Times New Roman"/>
          <w:color w:val="000000" w:themeColor="text1"/>
          <w:sz w:val="24"/>
          <w:szCs w:val="24"/>
        </w:rPr>
      </w:pPr>
      <w:ins w:id="45091"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5092"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5093" w:author="Author"/>
          <w:rFonts w:ascii="Times New Roman" w:hAnsi="Times New Roman" w:cs="Times New Roman"/>
          <w:sz w:val="24"/>
          <w:szCs w:val="24"/>
        </w:rPr>
      </w:pPr>
      <w:ins w:id="45094"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5095" w:author="Author">
        <w:r w:rsidR="00790DC3" w:rsidRPr="00790DC3">
          <w:rPr>
            <w:rFonts w:ascii="Times New Roman" w:hAnsi="Times New Roman" w:cs="Times New Roman"/>
            <w:sz w:val="24"/>
            <w:szCs w:val="24"/>
            <w:rPrChange w:id="45096" w:author="Author">
              <w:rPr/>
            </w:rPrChange>
          </w:rPr>
          <w:t xml:space="preserve">Figure </w:t>
        </w:r>
        <w:r w:rsidR="00790DC3" w:rsidRPr="00790DC3">
          <w:rPr>
            <w:rFonts w:ascii="Times New Roman" w:hAnsi="Times New Roman" w:cs="Times New Roman"/>
            <w:noProof/>
            <w:sz w:val="24"/>
            <w:szCs w:val="24"/>
            <w:rPrChange w:id="45097" w:author="Author">
              <w:rPr>
                <w:noProof/>
              </w:rPr>
            </w:rPrChange>
          </w:rPr>
          <w:t>47</w:t>
        </w:r>
        <w:r w:rsidR="001C7DD3" w:rsidRPr="00060180">
          <w:rPr>
            <w:rFonts w:ascii="Times New Roman" w:hAnsi="Times New Roman" w:cs="Times New Roman"/>
            <w:sz w:val="24"/>
            <w:szCs w:val="24"/>
          </w:rPr>
          <w:fldChar w:fldCharType="end"/>
        </w:r>
        <w:del w:id="45098"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5099"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5100" w:author="Author"/>
          <w:rFonts w:ascii="Times New Roman" w:hAnsi="Times New Roman" w:cs="Times New Roman"/>
          <w:sz w:val="24"/>
          <w:szCs w:val="24"/>
        </w:rPr>
      </w:pPr>
      <w:ins w:id="45101"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5102" w:author="Author"/>
          <w:rFonts w:ascii="Times New Roman" w:hAnsi="Times New Roman" w:cs="Times New Roman"/>
          <w:sz w:val="24"/>
          <w:szCs w:val="24"/>
        </w:rPr>
      </w:pPr>
      <w:ins w:id="45103"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5104" w:author="Author"/>
          <w:rFonts w:ascii="Times New Roman" w:hAnsi="Times New Roman" w:cs="Times New Roman"/>
          <w:sz w:val="24"/>
          <w:szCs w:val="24"/>
        </w:rPr>
      </w:pPr>
      <w:ins w:id="45105"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5106" w:author="Author"/>
          <w:rFonts w:ascii="Times New Roman" w:hAnsi="Times New Roman" w:cs="Times New Roman"/>
          <w:sz w:val="24"/>
          <w:szCs w:val="24"/>
        </w:rPr>
      </w:pPr>
      <w:ins w:id="45107"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5108" w:author="Author"/>
          <w:rFonts w:ascii="Times New Roman" w:hAnsi="Times New Roman" w:cs="Times New Roman"/>
          <w:sz w:val="24"/>
          <w:szCs w:val="24"/>
        </w:rPr>
      </w:pPr>
      <w:ins w:id="45109"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5110"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5111" w:author="Author"/>
          <w:rFonts w:ascii="Times New Roman" w:hAnsi="Times New Roman" w:cs="Times New Roman"/>
          <w:sz w:val="24"/>
          <w:szCs w:val="24"/>
        </w:rPr>
      </w:pPr>
      <w:ins w:id="45112"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5113" w:author="Author"/>
          <w:rFonts w:ascii="Times New Roman" w:hAnsi="Times New Roman" w:cs="Times New Roman"/>
          <w:sz w:val="24"/>
          <w:szCs w:val="24"/>
        </w:rPr>
      </w:pPr>
      <w:ins w:id="45114"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5115" w:author="Author"/>
        </w:rPr>
        <w:pPrChange w:id="45116" w:author="Author">
          <w:pPr>
            <w:pStyle w:val="PlainText"/>
            <w:spacing w:after="80"/>
            <w:ind w:left="720"/>
          </w:pPr>
        </w:pPrChange>
      </w:pPr>
      <w:ins w:id="45117"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5118" w:author="Author"/>
        </w:rPr>
        <w:pPrChange w:id="45119" w:author="Author">
          <w:pPr>
            <w:pStyle w:val="PlainText"/>
            <w:spacing w:after="80"/>
            <w:ind w:left="720"/>
          </w:pPr>
        </w:pPrChange>
      </w:pPr>
      <w:ins w:id="45120" w:author="Author">
        <w:del w:id="45121"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5122" w:author="Author">
        <w:r w:rsidR="00790DC3">
          <w:t xml:space="preserve">Figure </w:t>
        </w:r>
        <w:r w:rsidR="00790DC3">
          <w:rPr>
            <w:noProof/>
          </w:rPr>
          <w:t>47</w:t>
        </w:r>
        <w:r w:rsidR="00D244AE">
          <w:fldChar w:fldCharType="end"/>
        </w:r>
        <w:del w:id="45123"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5124" w:author="Author"/>
          <w:iCs/>
          <w:szCs w:val="23"/>
        </w:rPr>
      </w:pPr>
    </w:p>
    <w:p w14:paraId="0C02F8FA" w14:textId="77777777" w:rsidR="00075030" w:rsidRDefault="00075030" w:rsidP="00075030">
      <w:pPr>
        <w:jc w:val="center"/>
        <w:rPr>
          <w:ins w:id="45125" w:author="Author"/>
          <w:iCs/>
          <w:szCs w:val="23"/>
        </w:rPr>
      </w:pPr>
      <w:ins w:id="45126" w:author="Author">
        <w:r>
          <w:rPr>
            <w:iCs/>
            <w:noProof/>
            <w:szCs w:val="23"/>
            <w:lang w:eastAsia="en-US"/>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45127" w:author="Author"/>
          <w:del w:id="45128" w:author="Author"/>
          <w:color w:val="000000" w:themeColor="text1"/>
        </w:rPr>
        <w:pPrChange w:id="45129" w:author="Author">
          <w:pPr>
            <w:pStyle w:val="Caption"/>
            <w:jc w:val="center"/>
          </w:pPr>
        </w:pPrChange>
      </w:pPr>
      <w:ins w:id="45130" w:author="Author">
        <w:del w:id="45131"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5132" w:author="Author"/>
          <w:iCs/>
          <w:szCs w:val="23"/>
          <w:highlight w:val="yellow"/>
        </w:rPr>
        <w:pPrChange w:id="45133" w:author="Author">
          <w:pPr/>
        </w:pPrChange>
      </w:pPr>
      <w:bookmarkStart w:id="45134" w:name="_Ref529948354"/>
      <w:bookmarkStart w:id="45135" w:name="_Toc529783998"/>
      <w:bookmarkStart w:id="45136" w:name="_Toc532101629"/>
      <w:ins w:id="45137" w:author="Author">
        <w:r>
          <w:t xml:space="preserve">Figure </w:t>
        </w:r>
        <w:r>
          <w:fldChar w:fldCharType="begin"/>
        </w:r>
        <w:r>
          <w:instrText xml:space="preserve"> SEQ Figure \* ARABIC </w:instrText>
        </w:r>
      </w:ins>
      <w:r>
        <w:fldChar w:fldCharType="separate"/>
      </w:r>
      <w:ins w:id="45138" w:author="Author">
        <w:r w:rsidR="00790DC3">
          <w:rPr>
            <w:noProof/>
          </w:rPr>
          <w:t>47</w:t>
        </w:r>
        <w:r>
          <w:fldChar w:fldCharType="end"/>
        </w:r>
        <w:bookmarkEnd w:id="45134"/>
        <w:r>
          <w:t xml:space="preserve"> – Aggressor_Only Examples</w:t>
        </w:r>
        <w:bookmarkEnd w:id="45135"/>
        <w:bookmarkEnd w:id="45136"/>
      </w:ins>
    </w:p>
    <w:p w14:paraId="5761EBF6" w14:textId="77777777" w:rsidR="003B3C21" w:rsidRDefault="003B3C21" w:rsidP="00075030">
      <w:pPr>
        <w:rPr>
          <w:ins w:id="45139" w:author="Author"/>
          <w:iCs/>
          <w:szCs w:val="23"/>
        </w:rPr>
      </w:pPr>
    </w:p>
    <w:p w14:paraId="4DB44DD3" w14:textId="79C00A8E" w:rsidR="00075030" w:rsidRDefault="000F099A" w:rsidP="00075030">
      <w:pPr>
        <w:rPr>
          <w:ins w:id="45140" w:author="Author"/>
          <w:iCs/>
          <w:szCs w:val="23"/>
        </w:rPr>
      </w:pPr>
      <w:ins w:id="45141"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5142" w:author="Author">
        <w:r w:rsidR="00790DC3">
          <w:t xml:space="preserve">Figure </w:t>
        </w:r>
        <w:r w:rsidR="00790DC3">
          <w:rPr>
            <w:noProof/>
          </w:rPr>
          <w:t>48</w:t>
        </w:r>
        <w:r>
          <w:rPr>
            <w:iCs/>
            <w:szCs w:val="23"/>
          </w:rPr>
          <w:fldChar w:fldCharType="end"/>
        </w:r>
        <w:del w:id="45143"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5144" w:author="Author"/>
          <w:iCs/>
          <w:szCs w:val="23"/>
        </w:rPr>
      </w:pPr>
    </w:p>
    <w:p w14:paraId="28D3C5AD" w14:textId="77777777" w:rsidR="00075030" w:rsidRDefault="00075030" w:rsidP="00075030">
      <w:pPr>
        <w:jc w:val="center"/>
        <w:rPr>
          <w:ins w:id="45145" w:author="Author"/>
          <w:iCs/>
          <w:szCs w:val="23"/>
        </w:rPr>
      </w:pPr>
      <w:ins w:id="45146"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047E29ED" w:rsidR="00075030" w:rsidRPr="00746948" w:rsidRDefault="00075030">
      <w:pPr>
        <w:pStyle w:val="Figurecaption"/>
        <w:rPr>
          <w:ins w:id="45147" w:author="Author"/>
        </w:rPr>
        <w:pPrChange w:id="45148" w:author="Author">
          <w:pPr>
            <w:pStyle w:val="Caption"/>
            <w:jc w:val="center"/>
          </w:pPr>
        </w:pPrChange>
      </w:pPr>
      <w:ins w:id="45149" w:author="Author">
        <w:del w:id="45150" w:author="Author">
          <w:r w:rsidRPr="00746948" w:rsidDel="00410FF7">
            <w:delText xml:space="preserve">Figure </w:delText>
          </w:r>
          <w:r w:rsidDel="00410FF7">
            <w:delText>XX2</w:delText>
          </w:r>
          <w:r w:rsidRPr="00746948" w:rsidDel="00410FF7">
            <w:delText xml:space="preserve"> </w:delText>
          </w:r>
        </w:del>
        <w:bookmarkStart w:id="45151" w:name="_Ref529948443"/>
        <w:bookmarkStart w:id="45152" w:name="_Toc529783999"/>
        <w:bookmarkStart w:id="45153" w:name="_Toc532101630"/>
        <w:r w:rsidR="00410FF7">
          <w:t xml:space="preserve">Figure </w:t>
        </w:r>
        <w:r w:rsidR="00410FF7">
          <w:fldChar w:fldCharType="begin"/>
        </w:r>
        <w:r w:rsidR="00410FF7">
          <w:instrText xml:space="preserve"> SEQ Figure \* ARABIC </w:instrText>
        </w:r>
      </w:ins>
      <w:r w:rsidR="00410FF7">
        <w:fldChar w:fldCharType="separate"/>
      </w:r>
      <w:ins w:id="45154" w:author="Author">
        <w:r w:rsidR="00790DC3">
          <w:rPr>
            <w:noProof/>
          </w:rPr>
          <w:t>48</w:t>
        </w:r>
        <w:del w:id="45155"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5151"/>
        <w:r w:rsidR="0050407D">
          <w:t xml:space="preserve"> </w:t>
        </w:r>
        <w:r w:rsidRPr="00746948">
          <w:t xml:space="preserve">– </w:t>
        </w:r>
        <w:r>
          <w:t xml:space="preserve">A </w:t>
        </w:r>
        <w:del w:id="45156" w:author="Author">
          <w:r w:rsidDel="0050407D">
            <w:delText>s</w:delText>
          </w:r>
        </w:del>
        <w:r w:rsidR="0050407D">
          <w:t>S</w:t>
        </w:r>
        <w:r>
          <w:t xml:space="preserve">pecial </w:t>
        </w:r>
        <w:del w:id="45157" w:author="Author">
          <w:r w:rsidDel="0050407D">
            <w:delText>c</w:delText>
          </w:r>
        </w:del>
        <w:r w:rsidR="0050407D">
          <w:t>C</w:t>
        </w:r>
        <w:r>
          <w:t>ase with Aggressor_Only</w:t>
        </w:r>
        <w:bookmarkEnd w:id="45152"/>
        <w:bookmarkEnd w:id="45153"/>
      </w:ins>
    </w:p>
    <w:p w14:paraId="19EABD09" w14:textId="77777777" w:rsidR="00075030" w:rsidRPr="00746948" w:rsidRDefault="00075030" w:rsidP="00075030">
      <w:pPr>
        <w:jc w:val="center"/>
        <w:rPr>
          <w:ins w:id="45158" w:author="Author"/>
          <w:iCs/>
          <w:szCs w:val="23"/>
        </w:rPr>
      </w:pPr>
    </w:p>
    <w:p w14:paraId="5D62CDF2" w14:textId="77777777" w:rsidR="00075030" w:rsidRPr="00746948" w:rsidRDefault="00075030">
      <w:pPr>
        <w:pStyle w:val="Heading3"/>
        <w:rPr>
          <w:ins w:id="45159" w:author="Author"/>
        </w:rPr>
        <w:pPrChange w:id="45160" w:author="Author">
          <w:pPr>
            <w:pStyle w:val="PlainText"/>
            <w:spacing w:after="80"/>
          </w:pPr>
        </w:pPrChange>
      </w:pPr>
      <w:bookmarkStart w:id="45161" w:name="_Ref531168872"/>
      <w:bookmarkStart w:id="45162" w:name="_Toc532101581"/>
      <w:ins w:id="45163" w:author="Author">
        <w:r w:rsidRPr="00746948">
          <w:t xml:space="preserve">Connecting Pins, Pads and </w:t>
        </w:r>
        <w:r>
          <w:t xml:space="preserve">Buffer </w:t>
        </w:r>
        <w:r w:rsidRPr="00746948">
          <w:t>Terminals</w:t>
        </w:r>
        <w:bookmarkEnd w:id="45161"/>
        <w:bookmarkEnd w:id="45162"/>
      </w:ins>
    </w:p>
    <w:p w14:paraId="3283A84A" w14:textId="77777777" w:rsidR="00075030" w:rsidRPr="00973E88" w:rsidRDefault="00075030">
      <w:pPr>
        <w:spacing w:after="80"/>
        <w:rPr>
          <w:ins w:id="45164" w:author="Author"/>
        </w:rPr>
        <w:pPrChange w:id="45165" w:author="Author">
          <w:pPr/>
        </w:pPrChange>
      </w:pPr>
      <w:ins w:id="45166"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5167" w:author="Author"/>
        </w:rPr>
        <w:pPrChange w:id="45168" w:author="Author">
          <w:pPr>
            <w:pStyle w:val="ListParagraph"/>
            <w:numPr>
              <w:numId w:val="83"/>
            </w:numPr>
            <w:ind w:left="360" w:hanging="360"/>
            <w:contextualSpacing w:val="0"/>
          </w:pPr>
        </w:pPrChange>
      </w:pPr>
      <w:ins w:id="45169"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5170" w:author="Author"/>
        </w:rPr>
        <w:pPrChange w:id="45171" w:author="Author">
          <w:pPr>
            <w:pStyle w:val="ListParagraph"/>
            <w:numPr>
              <w:numId w:val="83"/>
            </w:numPr>
            <w:ind w:left="360" w:hanging="360"/>
            <w:contextualSpacing w:val="0"/>
          </w:pPr>
        </w:pPrChange>
      </w:pPr>
      <w:ins w:id="45172"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5173" w:author="Author"/>
        </w:rPr>
        <w:pPrChange w:id="45174" w:author="Author">
          <w:pPr>
            <w:pStyle w:val="ListParagraph"/>
            <w:numPr>
              <w:ilvl w:val="1"/>
              <w:numId w:val="83"/>
            </w:numPr>
            <w:ind w:left="1080" w:hanging="360"/>
            <w:contextualSpacing w:val="0"/>
          </w:pPr>
        </w:pPrChange>
      </w:pPr>
      <w:ins w:id="45175"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5176" w:author="Author"/>
        </w:rPr>
        <w:pPrChange w:id="45177" w:author="Author">
          <w:pPr>
            <w:pStyle w:val="ListParagraph"/>
            <w:numPr>
              <w:ilvl w:val="2"/>
              <w:numId w:val="83"/>
            </w:numPr>
            <w:ind w:left="1800" w:hanging="360"/>
            <w:contextualSpacing w:val="0"/>
          </w:pPr>
        </w:pPrChange>
      </w:pPr>
      <w:ins w:id="45178"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5179" w:author="Author"/>
        </w:rPr>
        <w:pPrChange w:id="45180" w:author="Author">
          <w:pPr>
            <w:pStyle w:val="ListParagraph"/>
            <w:numPr>
              <w:ilvl w:val="3"/>
              <w:numId w:val="83"/>
            </w:numPr>
            <w:ind w:left="2520" w:hanging="360"/>
            <w:contextualSpacing w:val="0"/>
          </w:pPr>
        </w:pPrChange>
      </w:pPr>
      <w:ins w:id="45181" w:author="Author">
        <w:r w:rsidRPr="002776EE">
          <w:lastRenderedPageBreak/>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5182" w:author="Author"/>
        </w:rPr>
        <w:pPrChange w:id="45183" w:author="Author">
          <w:pPr>
            <w:pStyle w:val="ListParagraph"/>
            <w:numPr>
              <w:ilvl w:val="3"/>
              <w:numId w:val="83"/>
            </w:numPr>
            <w:ind w:left="2520" w:hanging="360"/>
            <w:contextualSpacing w:val="0"/>
          </w:pPr>
        </w:pPrChange>
      </w:pPr>
      <w:ins w:id="45184" w:author="Author">
        <w:r w:rsidRPr="002776EE">
          <w:t>Terminal_type_qualifier shall be pin_name</w:t>
        </w:r>
        <w:del w:id="45185"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5186" w:author="Author"/>
        </w:rPr>
        <w:pPrChange w:id="45187" w:author="Author">
          <w:pPr>
            <w:pStyle w:val="ListParagraph"/>
            <w:numPr>
              <w:ilvl w:val="3"/>
              <w:numId w:val="83"/>
            </w:numPr>
            <w:ind w:left="2520" w:hanging="360"/>
            <w:contextualSpacing w:val="0"/>
          </w:pPr>
        </w:pPrChange>
      </w:pPr>
      <w:ins w:id="45188" w:author="Author">
        <w:r w:rsidRPr="002776EE">
          <w:t>Qualifier_entry shall be the pin_name of an I/O pin</w:t>
        </w:r>
        <w:del w:id="45189"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5190" w:author="Author"/>
        </w:rPr>
        <w:pPrChange w:id="45191" w:author="Author">
          <w:pPr>
            <w:pStyle w:val="ListParagraph"/>
            <w:numPr>
              <w:ilvl w:val="1"/>
              <w:numId w:val="83"/>
            </w:numPr>
            <w:ind w:left="1080" w:hanging="360"/>
            <w:contextualSpacing w:val="0"/>
          </w:pPr>
        </w:pPrChange>
      </w:pPr>
      <w:ins w:id="45192"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5193" w:author="Author"/>
        </w:rPr>
        <w:pPrChange w:id="45194" w:author="Author">
          <w:pPr>
            <w:pStyle w:val="ListParagraph"/>
            <w:numPr>
              <w:ilvl w:val="2"/>
              <w:numId w:val="83"/>
            </w:numPr>
            <w:ind w:left="1800" w:hanging="360"/>
            <w:contextualSpacing w:val="0"/>
          </w:pPr>
        </w:pPrChange>
      </w:pPr>
      <w:ins w:id="45195" w:author="Author">
        <w:r w:rsidRPr="002776EE">
          <w:t>At pins</w:t>
        </w:r>
      </w:ins>
    </w:p>
    <w:p w14:paraId="2718E12C" w14:textId="77777777" w:rsidR="00075030" w:rsidRPr="002776EE" w:rsidRDefault="00075030">
      <w:pPr>
        <w:pStyle w:val="ListParagraph"/>
        <w:numPr>
          <w:ilvl w:val="3"/>
          <w:numId w:val="83"/>
        </w:numPr>
        <w:spacing w:after="80"/>
        <w:contextualSpacing w:val="0"/>
        <w:rPr>
          <w:ins w:id="45196" w:author="Author"/>
        </w:rPr>
        <w:pPrChange w:id="45197" w:author="Author">
          <w:pPr>
            <w:pStyle w:val="ListParagraph"/>
            <w:numPr>
              <w:ilvl w:val="3"/>
              <w:numId w:val="83"/>
            </w:numPr>
            <w:ind w:left="2520" w:hanging="360"/>
            <w:contextualSpacing w:val="0"/>
          </w:pPr>
        </w:pPrChange>
      </w:pPr>
      <w:ins w:id="45198"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5199" w:author="Author"/>
        </w:rPr>
        <w:pPrChange w:id="45200" w:author="Author">
          <w:pPr>
            <w:pStyle w:val="ListParagraph"/>
            <w:numPr>
              <w:ilvl w:val="3"/>
              <w:numId w:val="83"/>
            </w:numPr>
            <w:ind w:left="2520" w:hanging="360"/>
            <w:contextualSpacing w:val="0"/>
          </w:pPr>
        </w:pPrChange>
      </w:pPr>
      <w:ins w:id="45201" w:author="Author">
        <w:r w:rsidRPr="002776EE">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5202" w:author="Author"/>
        </w:rPr>
        <w:pPrChange w:id="45203" w:author="Author">
          <w:pPr>
            <w:pStyle w:val="ListParagraph"/>
            <w:numPr>
              <w:ilvl w:val="4"/>
              <w:numId w:val="83"/>
            </w:numPr>
            <w:ind w:left="3240" w:hanging="360"/>
            <w:contextualSpacing w:val="0"/>
          </w:pPr>
        </w:pPrChange>
      </w:pPr>
      <w:ins w:id="45204"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5205" w:author="Author"/>
        </w:rPr>
        <w:pPrChange w:id="45206" w:author="Author">
          <w:pPr>
            <w:pStyle w:val="ListParagraph"/>
            <w:numPr>
              <w:ilvl w:val="5"/>
              <w:numId w:val="83"/>
            </w:numPr>
            <w:ind w:left="3960" w:hanging="360"/>
            <w:contextualSpacing w:val="0"/>
          </w:pPr>
        </w:pPrChange>
      </w:pPr>
      <w:ins w:id="45207"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5208" w:author="Author"/>
        </w:rPr>
        <w:pPrChange w:id="45209" w:author="Author">
          <w:pPr>
            <w:pStyle w:val="ListParagraph"/>
            <w:numPr>
              <w:ilvl w:val="4"/>
              <w:numId w:val="83"/>
            </w:numPr>
            <w:ind w:left="3240" w:hanging="360"/>
            <w:contextualSpacing w:val="0"/>
          </w:pPr>
        </w:pPrChange>
      </w:pPr>
      <w:ins w:id="45210"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5211" w:author="Author"/>
        </w:rPr>
        <w:pPrChange w:id="45212" w:author="Author">
          <w:pPr>
            <w:pStyle w:val="ListParagraph"/>
            <w:numPr>
              <w:ilvl w:val="5"/>
              <w:numId w:val="83"/>
            </w:numPr>
            <w:ind w:left="3960" w:hanging="360"/>
            <w:contextualSpacing w:val="0"/>
          </w:pPr>
        </w:pPrChange>
      </w:pPr>
      <w:ins w:id="45213"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5214" w:author="Author"/>
        </w:rPr>
        <w:pPrChange w:id="45215" w:author="Author">
          <w:pPr>
            <w:pStyle w:val="ListParagraph"/>
            <w:numPr>
              <w:ilvl w:val="4"/>
              <w:numId w:val="83"/>
            </w:numPr>
            <w:ind w:left="3240" w:hanging="360"/>
            <w:contextualSpacing w:val="0"/>
          </w:pPr>
        </w:pPrChange>
      </w:pPr>
      <w:ins w:id="45216"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5217" w:author="Author"/>
        </w:rPr>
        <w:pPrChange w:id="45218" w:author="Author">
          <w:pPr>
            <w:pStyle w:val="ListParagraph"/>
            <w:numPr>
              <w:ilvl w:val="5"/>
              <w:numId w:val="83"/>
            </w:numPr>
            <w:ind w:left="3960" w:hanging="360"/>
            <w:contextualSpacing w:val="0"/>
          </w:pPr>
        </w:pPrChange>
      </w:pPr>
      <w:ins w:id="45219"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5220" w:author="Author"/>
        </w:rPr>
        <w:pPrChange w:id="45221" w:author="Author">
          <w:pPr>
            <w:pStyle w:val="ListParagraph"/>
            <w:numPr>
              <w:ilvl w:val="2"/>
              <w:numId w:val="83"/>
            </w:numPr>
            <w:ind w:left="1800" w:hanging="360"/>
            <w:contextualSpacing w:val="0"/>
          </w:pPr>
        </w:pPrChange>
      </w:pPr>
      <w:ins w:id="45222"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5223" w:author="Author"/>
        </w:rPr>
        <w:pPrChange w:id="45224" w:author="Author">
          <w:pPr>
            <w:pStyle w:val="ListParagraph"/>
            <w:numPr>
              <w:ilvl w:val="3"/>
              <w:numId w:val="83"/>
            </w:numPr>
            <w:ind w:left="2520" w:hanging="360"/>
            <w:contextualSpacing w:val="0"/>
          </w:pPr>
        </w:pPrChange>
      </w:pPr>
      <w:ins w:id="45225"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5226" w:author="Author"/>
        </w:rPr>
        <w:pPrChange w:id="45227" w:author="Author">
          <w:pPr>
            <w:pStyle w:val="ListParagraph"/>
            <w:numPr>
              <w:ilvl w:val="3"/>
              <w:numId w:val="83"/>
            </w:numPr>
            <w:ind w:left="2520" w:hanging="360"/>
            <w:contextualSpacing w:val="0"/>
          </w:pPr>
        </w:pPrChange>
      </w:pPr>
      <w:ins w:id="45228"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5229" w:author="Author"/>
        </w:rPr>
        <w:pPrChange w:id="45230" w:author="Author">
          <w:pPr>
            <w:pStyle w:val="ListParagraph"/>
            <w:numPr>
              <w:ilvl w:val="4"/>
              <w:numId w:val="83"/>
            </w:numPr>
            <w:ind w:left="3240" w:hanging="360"/>
            <w:contextualSpacing w:val="0"/>
          </w:pPr>
        </w:pPrChange>
      </w:pPr>
      <w:ins w:id="45231" w:author="Author">
        <w:r w:rsidRPr="002776EE">
          <w:t>signal_name</w:t>
        </w:r>
      </w:ins>
    </w:p>
    <w:p w14:paraId="5DD57474" w14:textId="77777777" w:rsidR="00075030" w:rsidRDefault="00075030">
      <w:pPr>
        <w:pStyle w:val="ListParagraph"/>
        <w:numPr>
          <w:ilvl w:val="5"/>
          <w:numId w:val="83"/>
        </w:numPr>
        <w:spacing w:after="80"/>
        <w:contextualSpacing w:val="0"/>
        <w:rPr>
          <w:ins w:id="45232" w:author="Author"/>
        </w:rPr>
        <w:pPrChange w:id="45233" w:author="Author">
          <w:pPr>
            <w:pStyle w:val="ListParagraph"/>
            <w:numPr>
              <w:ilvl w:val="5"/>
              <w:numId w:val="83"/>
            </w:numPr>
            <w:ind w:left="3960" w:hanging="360"/>
            <w:contextualSpacing w:val="0"/>
          </w:pPr>
        </w:pPrChange>
      </w:pPr>
      <w:ins w:id="45234"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5235" w:author="Author"/>
        </w:rPr>
        <w:pPrChange w:id="45236" w:author="Author">
          <w:pPr>
            <w:pStyle w:val="ListParagraph"/>
            <w:numPr>
              <w:ilvl w:val="4"/>
              <w:numId w:val="83"/>
            </w:numPr>
            <w:ind w:left="3240" w:hanging="360"/>
            <w:contextualSpacing w:val="0"/>
          </w:pPr>
        </w:pPrChange>
      </w:pPr>
      <w:ins w:id="45237" w:author="Author">
        <w:r w:rsidRPr="002776EE">
          <w:t>bus_label</w:t>
        </w:r>
      </w:ins>
    </w:p>
    <w:p w14:paraId="43BB545F" w14:textId="77777777" w:rsidR="00075030" w:rsidRDefault="00075030">
      <w:pPr>
        <w:pStyle w:val="ListParagraph"/>
        <w:numPr>
          <w:ilvl w:val="5"/>
          <w:numId w:val="83"/>
        </w:numPr>
        <w:spacing w:after="80"/>
        <w:contextualSpacing w:val="0"/>
        <w:rPr>
          <w:ins w:id="45238" w:author="Author"/>
        </w:rPr>
        <w:pPrChange w:id="45239" w:author="Author">
          <w:pPr>
            <w:pStyle w:val="ListParagraph"/>
            <w:numPr>
              <w:ilvl w:val="5"/>
              <w:numId w:val="83"/>
            </w:numPr>
            <w:ind w:left="3960" w:hanging="360"/>
            <w:contextualSpacing w:val="0"/>
          </w:pPr>
        </w:pPrChange>
      </w:pPr>
      <w:ins w:id="45240"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5241" w:author="Author"/>
        </w:rPr>
        <w:pPrChange w:id="45242" w:author="Author">
          <w:pPr>
            <w:pStyle w:val="ListParagraph"/>
            <w:numPr>
              <w:ilvl w:val="4"/>
              <w:numId w:val="83"/>
            </w:numPr>
            <w:ind w:left="3240" w:hanging="360"/>
            <w:contextualSpacing w:val="0"/>
          </w:pPr>
        </w:pPrChange>
      </w:pPr>
      <w:ins w:id="45243"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5244" w:author="Author"/>
        </w:rPr>
        <w:pPrChange w:id="45245" w:author="Author">
          <w:pPr>
            <w:pStyle w:val="ListParagraph"/>
            <w:numPr>
              <w:ilvl w:val="5"/>
              <w:numId w:val="83"/>
            </w:numPr>
            <w:ind w:left="3960" w:hanging="360"/>
            <w:contextualSpacing w:val="0"/>
          </w:pPr>
        </w:pPrChange>
      </w:pPr>
      <w:ins w:id="45246"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5247" w:author="Author"/>
        </w:rPr>
        <w:pPrChange w:id="45248" w:author="Author">
          <w:pPr>
            <w:pStyle w:val="ListParagraph"/>
            <w:numPr>
              <w:ilvl w:val="2"/>
              <w:numId w:val="83"/>
            </w:numPr>
            <w:ind w:left="1800" w:hanging="360"/>
            <w:contextualSpacing w:val="0"/>
          </w:pPr>
        </w:pPrChange>
      </w:pPr>
      <w:ins w:id="45249"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5250" w:author="Author"/>
        </w:rPr>
        <w:pPrChange w:id="45251" w:author="Author">
          <w:pPr>
            <w:pStyle w:val="ListParagraph"/>
            <w:numPr>
              <w:ilvl w:val="3"/>
              <w:numId w:val="83"/>
            </w:numPr>
            <w:ind w:left="2520" w:hanging="360"/>
            <w:contextualSpacing w:val="0"/>
          </w:pPr>
        </w:pPrChange>
      </w:pPr>
      <w:ins w:id="45252"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5253" w:author="Author"/>
        </w:rPr>
        <w:pPrChange w:id="45254" w:author="Author">
          <w:pPr>
            <w:pStyle w:val="ListParagraph"/>
            <w:numPr>
              <w:ilvl w:val="3"/>
              <w:numId w:val="83"/>
            </w:numPr>
            <w:ind w:left="2520" w:hanging="360"/>
            <w:contextualSpacing w:val="0"/>
          </w:pPr>
        </w:pPrChange>
      </w:pPr>
      <w:ins w:id="45255"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5256" w:author="Author"/>
        </w:rPr>
        <w:pPrChange w:id="45257" w:author="Author">
          <w:pPr>
            <w:pStyle w:val="ListParagraph"/>
            <w:numPr>
              <w:ilvl w:val="4"/>
              <w:numId w:val="83"/>
            </w:numPr>
            <w:ind w:left="3240" w:hanging="360"/>
            <w:contextualSpacing w:val="0"/>
          </w:pPr>
        </w:pPrChange>
      </w:pPr>
      <w:ins w:id="45258"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5259" w:author="Author"/>
        </w:rPr>
        <w:pPrChange w:id="45260" w:author="Author">
          <w:pPr>
            <w:pStyle w:val="ListParagraph"/>
            <w:numPr>
              <w:ilvl w:val="5"/>
              <w:numId w:val="83"/>
            </w:numPr>
            <w:ind w:left="3960" w:hanging="360"/>
            <w:contextualSpacing w:val="0"/>
          </w:pPr>
        </w:pPrChange>
      </w:pPr>
      <w:ins w:id="45261"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5262" w:author="Author"/>
        </w:rPr>
        <w:pPrChange w:id="45263" w:author="Author">
          <w:pPr>
            <w:pStyle w:val="ListParagraph"/>
            <w:numPr>
              <w:ilvl w:val="4"/>
              <w:numId w:val="83"/>
            </w:numPr>
            <w:ind w:left="3240" w:hanging="360"/>
            <w:contextualSpacing w:val="0"/>
          </w:pPr>
        </w:pPrChange>
      </w:pPr>
      <w:ins w:id="45264"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5265" w:author="Author"/>
        </w:rPr>
        <w:pPrChange w:id="45266" w:author="Author">
          <w:pPr>
            <w:pStyle w:val="ListParagraph"/>
            <w:numPr>
              <w:ilvl w:val="5"/>
              <w:numId w:val="83"/>
            </w:numPr>
            <w:ind w:left="3960" w:hanging="360"/>
            <w:contextualSpacing w:val="0"/>
          </w:pPr>
        </w:pPrChange>
      </w:pPr>
      <w:ins w:id="45267"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5268" w:author="Author"/>
        </w:rPr>
        <w:pPrChange w:id="45269" w:author="Author">
          <w:pPr>
            <w:pStyle w:val="ListParagraph"/>
            <w:numPr>
              <w:ilvl w:val="3"/>
              <w:numId w:val="83"/>
            </w:numPr>
            <w:ind w:left="2520" w:hanging="360"/>
            <w:contextualSpacing w:val="0"/>
          </w:pPr>
        </w:pPrChange>
      </w:pPr>
      <w:ins w:id="45270"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5271" w:author="Author"/>
        </w:rPr>
      </w:pPr>
      <w:ins w:id="45272" w:author="Author">
        <w:r w:rsidRPr="008A3884">
          <w:t>pin_name</w:t>
        </w:r>
      </w:ins>
    </w:p>
    <w:p w14:paraId="79B648FB" w14:textId="77777777" w:rsidR="00075030" w:rsidRDefault="00075030">
      <w:pPr>
        <w:pStyle w:val="ListParagraph"/>
        <w:numPr>
          <w:ilvl w:val="5"/>
          <w:numId w:val="83"/>
        </w:numPr>
        <w:spacing w:after="80"/>
        <w:contextualSpacing w:val="0"/>
        <w:rPr>
          <w:ins w:id="45273" w:author="Author"/>
        </w:rPr>
      </w:pPr>
      <w:ins w:id="45274"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5275" w:author="Author"/>
          <w:color w:val="000000" w:themeColor="text1"/>
        </w:rPr>
      </w:pPr>
      <w:ins w:id="45276"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5277" w:author="Author"/>
          <w:color w:val="000000" w:themeColor="text1"/>
        </w:rPr>
      </w:pPr>
      <w:ins w:id="45278" w:author="Author">
        <w:r w:rsidRPr="00887714">
          <w:rPr>
            <w:color w:val="000000" w:themeColor="text1"/>
          </w:rPr>
          <w:lastRenderedPageBreak/>
          <w:t>Terminal_type A_gnd is available at any interface and without any Terminal_type qualifier</w:t>
        </w:r>
      </w:ins>
    </w:p>
    <w:p w14:paraId="197E6991" w14:textId="77777777" w:rsidR="00075030" w:rsidRDefault="00075030" w:rsidP="00075030">
      <w:pPr>
        <w:pStyle w:val="PlainText"/>
        <w:spacing w:after="80"/>
        <w:rPr>
          <w:ins w:id="45279" w:author="Author"/>
          <w:rFonts w:ascii="Times New Roman" w:hAnsi="Times New Roman" w:cs="Times New Roman"/>
          <w:iCs/>
          <w:sz w:val="24"/>
          <w:szCs w:val="23"/>
        </w:rPr>
      </w:pPr>
    </w:p>
    <w:p w14:paraId="21A49C72" w14:textId="0B522D8F" w:rsidR="00075030" w:rsidRPr="00746948" w:rsidRDefault="00A311FA">
      <w:pPr>
        <w:pStyle w:val="Keyword"/>
        <w:rPr>
          <w:ins w:id="45280" w:author="Author"/>
        </w:rPr>
        <w:pPrChange w:id="45281" w:author="Author">
          <w:pPr>
            <w:pStyle w:val="PlainText"/>
            <w:spacing w:after="80"/>
          </w:pPr>
        </w:pPrChange>
      </w:pPr>
      <w:ins w:id="45282"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5283" w:author="Author">
        <w:r w:rsidR="00790DC3" w:rsidRPr="00680A48">
          <w:rPr>
            <w:bCs/>
            <w:szCs w:val="18"/>
          </w:rPr>
          <w:t xml:space="preserve">Table </w:t>
        </w:r>
        <w:r w:rsidR="00790DC3">
          <w:rPr>
            <w:noProof/>
          </w:rPr>
          <w:t>47</w:t>
        </w:r>
        <w:del w:id="45284"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5285" w:author="Author">
                <w:rPr>
                  <w:b/>
                  <w:bCs/>
                  <w:szCs w:val="18"/>
                </w:rPr>
              </w:rPrChange>
            </w:rPr>
            <w:delText xml:space="preserve">Table </w:delText>
          </w:r>
          <w:r w:rsidRPr="00060180" w:rsidDel="00790DC3">
            <w:rPr>
              <w:noProof/>
            </w:rPr>
            <w:delText>47</w:delText>
          </w:r>
        </w:del>
        <w:r w:rsidRPr="00060180">
          <w:fldChar w:fldCharType="end"/>
        </w:r>
        <w:del w:id="45286"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5287" w:author="Author"/>
        </w:rPr>
      </w:pPr>
    </w:p>
    <w:p w14:paraId="37E42BF0" w14:textId="1144829A" w:rsidR="00075030" w:rsidRPr="00213323" w:rsidRDefault="005C2D74" w:rsidP="00075030">
      <w:pPr>
        <w:pStyle w:val="TableCaption"/>
        <w:spacing w:after="80"/>
        <w:rPr>
          <w:ins w:id="45288" w:author="Author"/>
        </w:rPr>
      </w:pPr>
      <w:bookmarkStart w:id="45289" w:name="_Ref528137027"/>
      <w:bookmarkStart w:id="45290" w:name="_Toc529714074"/>
      <w:bookmarkStart w:id="45291" w:name="_Toc532101679"/>
      <w:ins w:id="45292"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5289"/>
        <w:r w:rsidRPr="0028178F">
          <w:rPr>
            <w:b w:val="0"/>
            <w:bCs w:val="0"/>
          </w:rPr>
          <w:t xml:space="preserve"> </w:t>
        </w:r>
        <w:del w:id="45293"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5290"/>
        <w:bookmarkEnd w:id="45291"/>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5294"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5295">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5296" w:author="Author"/>
          <w:trPrChange w:id="45297" w:author="Author">
            <w:trPr>
              <w:tblHeader/>
              <w:jc w:val="center"/>
            </w:trPr>
          </w:trPrChange>
        </w:trPr>
        <w:tc>
          <w:tcPr>
            <w:tcW w:w="1975" w:type="dxa"/>
            <w:vMerge w:val="restart"/>
            <w:vAlign w:val="bottom"/>
            <w:tcPrChange w:id="45298" w:author="Author">
              <w:tcPr>
                <w:tcW w:w="2005" w:type="dxa"/>
                <w:vMerge w:val="restart"/>
                <w:vAlign w:val="bottom"/>
              </w:tcPr>
            </w:tcPrChange>
          </w:tcPr>
          <w:p w14:paraId="47766C81" w14:textId="77777777" w:rsidR="00075030" w:rsidRPr="00213323" w:rsidRDefault="00075030" w:rsidP="001167D1">
            <w:pPr>
              <w:spacing w:after="80"/>
              <w:jc w:val="center"/>
              <w:rPr>
                <w:ins w:id="45299" w:author="Author"/>
                <w:b/>
              </w:rPr>
            </w:pPr>
            <w:ins w:id="45300" w:author="Author">
              <w:r w:rsidRPr="00213323">
                <w:rPr>
                  <w:b/>
                </w:rPr>
                <w:t>T</w:t>
              </w:r>
              <w:r>
                <w:rPr>
                  <w:b/>
                </w:rPr>
                <w:t>erminal_type</w:t>
              </w:r>
            </w:ins>
          </w:p>
        </w:tc>
        <w:tc>
          <w:tcPr>
            <w:tcW w:w="5580" w:type="dxa"/>
            <w:gridSpan w:val="4"/>
            <w:tcPrChange w:id="45301" w:author="Author">
              <w:tcPr>
                <w:tcW w:w="5580" w:type="dxa"/>
                <w:gridSpan w:val="4"/>
              </w:tcPr>
            </w:tcPrChange>
          </w:tcPr>
          <w:p w14:paraId="252D744C" w14:textId="77777777" w:rsidR="00075030" w:rsidRDefault="00075030" w:rsidP="001167D1">
            <w:pPr>
              <w:spacing w:after="80"/>
              <w:jc w:val="center"/>
              <w:rPr>
                <w:ins w:id="45302" w:author="Author"/>
                <w:b/>
              </w:rPr>
            </w:pPr>
            <w:ins w:id="45303" w:author="Author">
              <w:r>
                <w:rPr>
                  <w:b/>
                </w:rPr>
                <w:t>Terminal_type_qualifier</w:t>
              </w:r>
            </w:ins>
          </w:p>
        </w:tc>
        <w:tc>
          <w:tcPr>
            <w:tcW w:w="1950" w:type="dxa"/>
            <w:vMerge w:val="restart"/>
            <w:vAlign w:val="bottom"/>
            <w:tcPrChange w:id="45304" w:author="Author">
              <w:tcPr>
                <w:tcW w:w="2235" w:type="dxa"/>
                <w:gridSpan w:val="2"/>
                <w:vMerge w:val="restart"/>
                <w:vAlign w:val="bottom"/>
              </w:tcPr>
            </w:tcPrChange>
          </w:tcPr>
          <w:p w14:paraId="5BD33C82" w14:textId="77777777" w:rsidR="00075030" w:rsidRDefault="00075030" w:rsidP="001167D1">
            <w:pPr>
              <w:spacing w:after="80"/>
              <w:jc w:val="center"/>
              <w:rPr>
                <w:ins w:id="45305" w:author="Author"/>
                <w:b/>
              </w:rPr>
            </w:pPr>
            <w:ins w:id="45306" w:author="Author">
              <w:r>
                <w:rPr>
                  <w:b/>
                </w:rPr>
                <w:t>Aggressor_Only</w:t>
              </w:r>
            </w:ins>
          </w:p>
        </w:tc>
      </w:tr>
      <w:tr w:rsidR="00075030" w:rsidRPr="00213323" w14:paraId="6B488B6B" w14:textId="77777777" w:rsidTr="004558EC">
        <w:trPr>
          <w:tblHeader/>
          <w:jc w:val="center"/>
          <w:ins w:id="45307" w:author="Author"/>
          <w:trPrChange w:id="45308" w:author="Author">
            <w:trPr>
              <w:tblHeader/>
              <w:jc w:val="center"/>
            </w:trPr>
          </w:trPrChange>
        </w:trPr>
        <w:tc>
          <w:tcPr>
            <w:tcW w:w="1975" w:type="dxa"/>
            <w:vMerge/>
            <w:tcPrChange w:id="45309" w:author="Author">
              <w:tcPr>
                <w:tcW w:w="2005" w:type="dxa"/>
                <w:vMerge/>
              </w:tcPr>
            </w:tcPrChange>
          </w:tcPr>
          <w:p w14:paraId="13F10B13" w14:textId="77777777" w:rsidR="00075030" w:rsidRPr="00213323" w:rsidRDefault="00075030" w:rsidP="001167D1">
            <w:pPr>
              <w:spacing w:after="80"/>
              <w:jc w:val="center"/>
              <w:rPr>
                <w:ins w:id="45310" w:author="Author"/>
                <w:b/>
              </w:rPr>
            </w:pPr>
          </w:p>
        </w:tc>
        <w:tc>
          <w:tcPr>
            <w:tcW w:w="1350" w:type="dxa"/>
            <w:tcPrChange w:id="45311" w:author="Author">
              <w:tcPr>
                <w:tcW w:w="1350" w:type="dxa"/>
              </w:tcPr>
            </w:tcPrChange>
          </w:tcPr>
          <w:p w14:paraId="214286E2" w14:textId="77777777" w:rsidR="00075030" w:rsidRPr="00213323" w:rsidRDefault="00075030" w:rsidP="001167D1">
            <w:pPr>
              <w:spacing w:after="80"/>
              <w:jc w:val="center"/>
              <w:rPr>
                <w:ins w:id="45312" w:author="Author"/>
                <w:b/>
              </w:rPr>
            </w:pPr>
            <w:ins w:id="45313" w:author="Author">
              <w:r>
                <w:rPr>
                  <w:b/>
                </w:rPr>
                <w:t>pin_name</w:t>
              </w:r>
            </w:ins>
          </w:p>
        </w:tc>
        <w:tc>
          <w:tcPr>
            <w:tcW w:w="1530" w:type="dxa"/>
            <w:tcPrChange w:id="45314" w:author="Author">
              <w:tcPr>
                <w:tcW w:w="1530" w:type="dxa"/>
              </w:tcPr>
            </w:tcPrChange>
          </w:tcPr>
          <w:p w14:paraId="103D61AC" w14:textId="77777777" w:rsidR="00075030" w:rsidRDefault="00075030" w:rsidP="001167D1">
            <w:pPr>
              <w:spacing w:after="80"/>
              <w:jc w:val="center"/>
              <w:rPr>
                <w:ins w:id="45315" w:author="Author"/>
                <w:b/>
              </w:rPr>
            </w:pPr>
            <w:ins w:id="45316" w:author="Author">
              <w:r>
                <w:rPr>
                  <w:b/>
                </w:rPr>
                <w:t>signal_name</w:t>
              </w:r>
            </w:ins>
          </w:p>
        </w:tc>
        <w:tc>
          <w:tcPr>
            <w:tcW w:w="1260" w:type="dxa"/>
            <w:tcPrChange w:id="45317" w:author="Author">
              <w:tcPr>
                <w:tcW w:w="1260" w:type="dxa"/>
              </w:tcPr>
            </w:tcPrChange>
          </w:tcPr>
          <w:p w14:paraId="1DD8C799" w14:textId="77777777" w:rsidR="00075030" w:rsidRDefault="00075030" w:rsidP="001167D1">
            <w:pPr>
              <w:spacing w:after="80"/>
              <w:jc w:val="center"/>
              <w:rPr>
                <w:ins w:id="45318" w:author="Author"/>
                <w:b/>
              </w:rPr>
            </w:pPr>
            <w:ins w:id="45319" w:author="Author">
              <w:r>
                <w:rPr>
                  <w:b/>
                </w:rPr>
                <w:t>bus_label</w:t>
              </w:r>
            </w:ins>
          </w:p>
        </w:tc>
        <w:tc>
          <w:tcPr>
            <w:tcW w:w="1440" w:type="dxa"/>
            <w:tcPrChange w:id="45320" w:author="Author">
              <w:tcPr>
                <w:tcW w:w="1440" w:type="dxa"/>
              </w:tcPr>
            </w:tcPrChange>
          </w:tcPr>
          <w:p w14:paraId="206DF055" w14:textId="77777777" w:rsidR="00075030" w:rsidRDefault="00075030" w:rsidP="001167D1">
            <w:pPr>
              <w:spacing w:after="80"/>
              <w:jc w:val="center"/>
              <w:rPr>
                <w:ins w:id="45321" w:author="Author"/>
                <w:b/>
              </w:rPr>
            </w:pPr>
            <w:ins w:id="45322" w:author="Author">
              <w:r>
                <w:rPr>
                  <w:b/>
                </w:rPr>
                <w:t>pad_name</w:t>
              </w:r>
            </w:ins>
          </w:p>
        </w:tc>
        <w:tc>
          <w:tcPr>
            <w:tcW w:w="1950" w:type="dxa"/>
            <w:vMerge/>
            <w:tcPrChange w:id="45323" w:author="Author">
              <w:tcPr>
                <w:tcW w:w="2235" w:type="dxa"/>
                <w:gridSpan w:val="2"/>
                <w:vMerge/>
              </w:tcPr>
            </w:tcPrChange>
          </w:tcPr>
          <w:p w14:paraId="34A9A5C0" w14:textId="77777777" w:rsidR="00075030" w:rsidRDefault="00075030" w:rsidP="001167D1">
            <w:pPr>
              <w:spacing w:after="80"/>
              <w:jc w:val="center"/>
              <w:rPr>
                <w:ins w:id="45324" w:author="Author"/>
                <w:b/>
              </w:rPr>
            </w:pPr>
          </w:p>
        </w:tc>
      </w:tr>
      <w:tr w:rsidR="00075030" w:rsidRPr="00213323" w14:paraId="0175B3E6" w14:textId="77777777" w:rsidTr="004558EC">
        <w:trPr>
          <w:jc w:val="center"/>
          <w:ins w:id="45325" w:author="Author"/>
          <w:trPrChange w:id="45326" w:author="Author">
            <w:trPr>
              <w:jc w:val="center"/>
            </w:trPr>
          </w:trPrChange>
        </w:trPr>
        <w:tc>
          <w:tcPr>
            <w:tcW w:w="1975" w:type="dxa"/>
            <w:tcPrChange w:id="45327" w:author="Author">
              <w:tcPr>
                <w:tcW w:w="2005" w:type="dxa"/>
              </w:tcPr>
            </w:tcPrChange>
          </w:tcPr>
          <w:p w14:paraId="59196B73" w14:textId="77777777" w:rsidR="00075030" w:rsidRPr="007329FE" w:rsidRDefault="00075030" w:rsidP="001167D1">
            <w:pPr>
              <w:spacing w:after="80"/>
              <w:rPr>
                <w:ins w:id="45328" w:author="Author"/>
              </w:rPr>
            </w:pPr>
            <w:ins w:id="45329" w:author="Author">
              <w:r>
                <w:t>Pin</w:t>
              </w:r>
              <w:r w:rsidRPr="007329FE">
                <w:t>_I/O</w:t>
              </w:r>
            </w:ins>
          </w:p>
        </w:tc>
        <w:tc>
          <w:tcPr>
            <w:tcW w:w="1350" w:type="dxa"/>
            <w:tcPrChange w:id="45330" w:author="Author">
              <w:tcPr>
                <w:tcW w:w="1350" w:type="dxa"/>
              </w:tcPr>
            </w:tcPrChange>
          </w:tcPr>
          <w:p w14:paraId="3F3C040D" w14:textId="77777777" w:rsidR="00075030" w:rsidRPr="00D3479B" w:rsidRDefault="00075030" w:rsidP="001167D1">
            <w:pPr>
              <w:spacing w:after="80"/>
              <w:jc w:val="center"/>
              <w:rPr>
                <w:ins w:id="45331" w:author="Author"/>
                <w:rFonts w:cs="Arial"/>
              </w:rPr>
            </w:pPr>
            <w:ins w:id="45332" w:author="Author">
              <w:r w:rsidRPr="00D3479B">
                <w:rPr>
                  <w:rFonts w:cs="Arial"/>
                </w:rPr>
                <w:t>X</w:t>
              </w:r>
            </w:ins>
          </w:p>
        </w:tc>
        <w:tc>
          <w:tcPr>
            <w:tcW w:w="1530" w:type="dxa"/>
            <w:tcPrChange w:id="45333" w:author="Author">
              <w:tcPr>
                <w:tcW w:w="1530" w:type="dxa"/>
              </w:tcPr>
            </w:tcPrChange>
          </w:tcPr>
          <w:p w14:paraId="7C74486D" w14:textId="77777777" w:rsidR="00075030" w:rsidRPr="00213323" w:rsidRDefault="00075030" w:rsidP="001167D1">
            <w:pPr>
              <w:spacing w:after="80"/>
              <w:rPr>
                <w:ins w:id="45334" w:author="Author"/>
                <w:rFonts w:cs="Arial"/>
                <w:b/>
              </w:rPr>
            </w:pPr>
          </w:p>
        </w:tc>
        <w:tc>
          <w:tcPr>
            <w:tcW w:w="1260" w:type="dxa"/>
            <w:tcPrChange w:id="45335" w:author="Author">
              <w:tcPr>
                <w:tcW w:w="1260" w:type="dxa"/>
              </w:tcPr>
            </w:tcPrChange>
          </w:tcPr>
          <w:p w14:paraId="140B7868" w14:textId="77777777" w:rsidR="00075030" w:rsidRPr="00213323" w:rsidRDefault="00075030" w:rsidP="001167D1">
            <w:pPr>
              <w:spacing w:after="80"/>
              <w:rPr>
                <w:ins w:id="45336" w:author="Author"/>
              </w:rPr>
            </w:pPr>
          </w:p>
        </w:tc>
        <w:tc>
          <w:tcPr>
            <w:tcW w:w="1440" w:type="dxa"/>
            <w:tcPrChange w:id="45337" w:author="Author">
              <w:tcPr>
                <w:tcW w:w="1440" w:type="dxa"/>
              </w:tcPr>
            </w:tcPrChange>
          </w:tcPr>
          <w:p w14:paraId="1716FC89" w14:textId="77777777" w:rsidR="00075030" w:rsidRPr="00213323" w:rsidRDefault="00075030" w:rsidP="001167D1">
            <w:pPr>
              <w:spacing w:after="80"/>
              <w:rPr>
                <w:ins w:id="45338" w:author="Author"/>
              </w:rPr>
            </w:pPr>
          </w:p>
        </w:tc>
        <w:tc>
          <w:tcPr>
            <w:tcW w:w="1950" w:type="dxa"/>
            <w:tcPrChange w:id="45339" w:author="Author">
              <w:tcPr>
                <w:tcW w:w="2235" w:type="dxa"/>
                <w:gridSpan w:val="2"/>
              </w:tcPr>
            </w:tcPrChange>
          </w:tcPr>
          <w:p w14:paraId="67E2C392" w14:textId="77777777" w:rsidR="00075030" w:rsidRPr="00213323" w:rsidRDefault="00075030" w:rsidP="001167D1">
            <w:pPr>
              <w:spacing w:after="80"/>
              <w:jc w:val="center"/>
              <w:rPr>
                <w:ins w:id="45340" w:author="Author"/>
              </w:rPr>
            </w:pPr>
            <w:ins w:id="45341" w:author="Author">
              <w:r>
                <w:t>A</w:t>
              </w:r>
            </w:ins>
          </w:p>
        </w:tc>
      </w:tr>
      <w:tr w:rsidR="00075030" w:rsidRPr="00213323" w14:paraId="087A970B" w14:textId="77777777" w:rsidTr="004558EC">
        <w:trPr>
          <w:jc w:val="center"/>
          <w:ins w:id="45342" w:author="Author"/>
          <w:trPrChange w:id="45343" w:author="Author">
            <w:trPr>
              <w:jc w:val="center"/>
            </w:trPr>
          </w:trPrChange>
        </w:trPr>
        <w:tc>
          <w:tcPr>
            <w:tcW w:w="1975" w:type="dxa"/>
            <w:tcBorders>
              <w:bottom w:val="single" w:sz="4" w:space="0" w:color="auto"/>
            </w:tcBorders>
            <w:tcPrChange w:id="45344" w:author="Author">
              <w:tcPr>
                <w:tcW w:w="2005" w:type="dxa"/>
                <w:tcBorders>
                  <w:bottom w:val="single" w:sz="4" w:space="0" w:color="auto"/>
                </w:tcBorders>
              </w:tcPr>
            </w:tcPrChange>
          </w:tcPr>
          <w:p w14:paraId="1B833BB3" w14:textId="77777777" w:rsidR="00075030" w:rsidRDefault="00075030" w:rsidP="001167D1">
            <w:pPr>
              <w:spacing w:after="80"/>
              <w:rPr>
                <w:ins w:id="45345" w:author="Author"/>
              </w:rPr>
            </w:pPr>
            <w:ins w:id="45346" w:author="Author">
              <w:r>
                <w:rPr>
                  <w:rFonts w:cs="Arial"/>
                </w:rPr>
                <w:t>Pad_I/O</w:t>
              </w:r>
            </w:ins>
          </w:p>
        </w:tc>
        <w:tc>
          <w:tcPr>
            <w:tcW w:w="1350" w:type="dxa"/>
            <w:tcBorders>
              <w:bottom w:val="single" w:sz="4" w:space="0" w:color="auto"/>
            </w:tcBorders>
            <w:tcPrChange w:id="45347"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5348" w:author="Author"/>
                <w:rFonts w:cs="Arial"/>
              </w:rPr>
            </w:pPr>
            <w:ins w:id="45349" w:author="Author">
              <w:r w:rsidRPr="007329FE">
                <w:rPr>
                  <w:rFonts w:cs="Arial"/>
                </w:rPr>
                <w:t>X</w:t>
              </w:r>
            </w:ins>
          </w:p>
        </w:tc>
        <w:tc>
          <w:tcPr>
            <w:tcW w:w="1530" w:type="dxa"/>
            <w:tcBorders>
              <w:bottom w:val="single" w:sz="4" w:space="0" w:color="auto"/>
            </w:tcBorders>
            <w:tcPrChange w:id="45350" w:author="Author">
              <w:tcPr>
                <w:tcW w:w="1530" w:type="dxa"/>
                <w:tcBorders>
                  <w:bottom w:val="single" w:sz="4" w:space="0" w:color="auto"/>
                </w:tcBorders>
              </w:tcPr>
            </w:tcPrChange>
          </w:tcPr>
          <w:p w14:paraId="593A248D" w14:textId="77777777" w:rsidR="00075030" w:rsidRPr="00213323" w:rsidRDefault="00075030" w:rsidP="001167D1">
            <w:pPr>
              <w:spacing w:after="80"/>
              <w:rPr>
                <w:ins w:id="45351" w:author="Author"/>
                <w:rFonts w:cs="Arial"/>
                <w:b/>
              </w:rPr>
            </w:pPr>
          </w:p>
        </w:tc>
        <w:tc>
          <w:tcPr>
            <w:tcW w:w="1260" w:type="dxa"/>
            <w:tcBorders>
              <w:bottom w:val="single" w:sz="4" w:space="0" w:color="auto"/>
            </w:tcBorders>
            <w:tcPrChange w:id="45352" w:author="Author">
              <w:tcPr>
                <w:tcW w:w="1260" w:type="dxa"/>
                <w:tcBorders>
                  <w:bottom w:val="single" w:sz="4" w:space="0" w:color="auto"/>
                </w:tcBorders>
              </w:tcPr>
            </w:tcPrChange>
          </w:tcPr>
          <w:p w14:paraId="26991C10" w14:textId="77777777" w:rsidR="00075030" w:rsidRPr="00213323" w:rsidRDefault="00075030" w:rsidP="001167D1">
            <w:pPr>
              <w:spacing w:after="80"/>
              <w:rPr>
                <w:ins w:id="45353" w:author="Author"/>
              </w:rPr>
            </w:pPr>
          </w:p>
        </w:tc>
        <w:tc>
          <w:tcPr>
            <w:tcW w:w="1440" w:type="dxa"/>
            <w:tcBorders>
              <w:bottom w:val="single" w:sz="4" w:space="0" w:color="auto"/>
            </w:tcBorders>
            <w:tcPrChange w:id="45354" w:author="Author">
              <w:tcPr>
                <w:tcW w:w="1440" w:type="dxa"/>
                <w:tcBorders>
                  <w:bottom w:val="single" w:sz="4" w:space="0" w:color="auto"/>
                </w:tcBorders>
              </w:tcPr>
            </w:tcPrChange>
          </w:tcPr>
          <w:p w14:paraId="5AD66415" w14:textId="77777777" w:rsidR="00075030" w:rsidRPr="00213323" w:rsidRDefault="00075030" w:rsidP="001167D1">
            <w:pPr>
              <w:spacing w:after="80"/>
              <w:rPr>
                <w:ins w:id="45355" w:author="Author"/>
              </w:rPr>
            </w:pPr>
          </w:p>
        </w:tc>
        <w:tc>
          <w:tcPr>
            <w:tcW w:w="1950" w:type="dxa"/>
            <w:tcBorders>
              <w:bottom w:val="single" w:sz="4" w:space="0" w:color="auto"/>
            </w:tcBorders>
            <w:tcPrChange w:id="45356"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5357" w:author="Author"/>
              </w:rPr>
            </w:pPr>
            <w:ins w:id="45358" w:author="Author">
              <w:r>
                <w:t>A</w:t>
              </w:r>
            </w:ins>
          </w:p>
        </w:tc>
      </w:tr>
      <w:tr w:rsidR="00075030" w:rsidRPr="00213323" w14:paraId="3F71615A" w14:textId="77777777" w:rsidTr="004558EC">
        <w:trPr>
          <w:jc w:val="center"/>
          <w:ins w:id="45359" w:author="Author"/>
          <w:trPrChange w:id="45360" w:author="Author">
            <w:trPr>
              <w:jc w:val="center"/>
            </w:trPr>
          </w:trPrChange>
        </w:trPr>
        <w:tc>
          <w:tcPr>
            <w:tcW w:w="1975" w:type="dxa"/>
            <w:tcBorders>
              <w:bottom w:val="single" w:sz="4" w:space="0" w:color="auto"/>
            </w:tcBorders>
            <w:tcPrChange w:id="45361" w:author="Author">
              <w:tcPr>
                <w:tcW w:w="2005" w:type="dxa"/>
                <w:tcBorders>
                  <w:bottom w:val="single" w:sz="4" w:space="0" w:color="auto"/>
                </w:tcBorders>
              </w:tcPr>
            </w:tcPrChange>
          </w:tcPr>
          <w:p w14:paraId="62012961" w14:textId="77777777" w:rsidR="00075030" w:rsidRDefault="00075030" w:rsidP="001167D1">
            <w:pPr>
              <w:spacing w:after="80"/>
              <w:rPr>
                <w:ins w:id="45362" w:author="Author"/>
              </w:rPr>
            </w:pPr>
            <w:ins w:id="45363" w:author="Author">
              <w:r>
                <w:rPr>
                  <w:rFonts w:cs="Arial"/>
                </w:rPr>
                <w:t>Buffer_I/O</w:t>
              </w:r>
            </w:ins>
          </w:p>
        </w:tc>
        <w:tc>
          <w:tcPr>
            <w:tcW w:w="1350" w:type="dxa"/>
            <w:tcBorders>
              <w:bottom w:val="single" w:sz="4" w:space="0" w:color="auto"/>
            </w:tcBorders>
            <w:tcPrChange w:id="45364"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5365" w:author="Author"/>
                <w:rFonts w:cs="Arial"/>
              </w:rPr>
            </w:pPr>
            <w:ins w:id="45366" w:author="Author">
              <w:r w:rsidRPr="007329FE">
                <w:rPr>
                  <w:rFonts w:cs="Arial"/>
                </w:rPr>
                <w:t>X</w:t>
              </w:r>
            </w:ins>
          </w:p>
        </w:tc>
        <w:tc>
          <w:tcPr>
            <w:tcW w:w="1530" w:type="dxa"/>
            <w:tcBorders>
              <w:bottom w:val="single" w:sz="4" w:space="0" w:color="auto"/>
            </w:tcBorders>
            <w:tcPrChange w:id="45367" w:author="Author">
              <w:tcPr>
                <w:tcW w:w="1530" w:type="dxa"/>
                <w:tcBorders>
                  <w:bottom w:val="single" w:sz="4" w:space="0" w:color="auto"/>
                </w:tcBorders>
              </w:tcPr>
            </w:tcPrChange>
          </w:tcPr>
          <w:p w14:paraId="6F15DD0F" w14:textId="77777777" w:rsidR="00075030" w:rsidRPr="00213323" w:rsidRDefault="00075030" w:rsidP="001167D1">
            <w:pPr>
              <w:spacing w:after="80"/>
              <w:rPr>
                <w:ins w:id="45368" w:author="Author"/>
                <w:rFonts w:cs="Arial"/>
                <w:b/>
              </w:rPr>
            </w:pPr>
          </w:p>
        </w:tc>
        <w:tc>
          <w:tcPr>
            <w:tcW w:w="1260" w:type="dxa"/>
            <w:tcBorders>
              <w:bottom w:val="single" w:sz="4" w:space="0" w:color="auto"/>
            </w:tcBorders>
            <w:tcPrChange w:id="45369" w:author="Author">
              <w:tcPr>
                <w:tcW w:w="1260" w:type="dxa"/>
                <w:tcBorders>
                  <w:bottom w:val="single" w:sz="4" w:space="0" w:color="auto"/>
                </w:tcBorders>
              </w:tcPr>
            </w:tcPrChange>
          </w:tcPr>
          <w:p w14:paraId="34CE6BF4" w14:textId="77777777" w:rsidR="00075030" w:rsidRPr="00213323" w:rsidRDefault="00075030" w:rsidP="001167D1">
            <w:pPr>
              <w:spacing w:after="80"/>
              <w:rPr>
                <w:ins w:id="45370" w:author="Author"/>
              </w:rPr>
            </w:pPr>
          </w:p>
        </w:tc>
        <w:tc>
          <w:tcPr>
            <w:tcW w:w="1440" w:type="dxa"/>
            <w:tcBorders>
              <w:bottom w:val="single" w:sz="4" w:space="0" w:color="auto"/>
            </w:tcBorders>
            <w:tcPrChange w:id="45371" w:author="Author">
              <w:tcPr>
                <w:tcW w:w="1440" w:type="dxa"/>
                <w:tcBorders>
                  <w:bottom w:val="single" w:sz="4" w:space="0" w:color="auto"/>
                </w:tcBorders>
              </w:tcPr>
            </w:tcPrChange>
          </w:tcPr>
          <w:p w14:paraId="6E1051DE" w14:textId="77777777" w:rsidR="00075030" w:rsidRPr="00213323" w:rsidRDefault="00075030" w:rsidP="001167D1">
            <w:pPr>
              <w:spacing w:after="80"/>
              <w:rPr>
                <w:ins w:id="45372" w:author="Author"/>
              </w:rPr>
            </w:pPr>
          </w:p>
        </w:tc>
        <w:tc>
          <w:tcPr>
            <w:tcW w:w="1950" w:type="dxa"/>
            <w:tcBorders>
              <w:bottom w:val="single" w:sz="4" w:space="0" w:color="auto"/>
            </w:tcBorders>
            <w:tcPrChange w:id="45373"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5374" w:author="Author"/>
              </w:rPr>
            </w:pPr>
            <w:ins w:id="45375" w:author="Author">
              <w:r>
                <w:t>A</w:t>
              </w:r>
            </w:ins>
          </w:p>
        </w:tc>
      </w:tr>
      <w:tr w:rsidR="00075030" w:rsidRPr="00213323" w14:paraId="582A28F9" w14:textId="77777777" w:rsidTr="004558EC">
        <w:trPr>
          <w:jc w:val="center"/>
          <w:ins w:id="45376" w:author="Author"/>
          <w:trPrChange w:id="45377" w:author="Author">
            <w:trPr>
              <w:jc w:val="center"/>
            </w:trPr>
          </w:trPrChange>
        </w:trPr>
        <w:tc>
          <w:tcPr>
            <w:tcW w:w="1975" w:type="dxa"/>
            <w:tcBorders>
              <w:top w:val="single" w:sz="4" w:space="0" w:color="auto"/>
            </w:tcBorders>
            <w:tcPrChange w:id="45378" w:author="Author">
              <w:tcPr>
                <w:tcW w:w="2005" w:type="dxa"/>
                <w:tcBorders>
                  <w:top w:val="single" w:sz="4" w:space="0" w:color="auto"/>
                </w:tcBorders>
              </w:tcPr>
            </w:tcPrChange>
          </w:tcPr>
          <w:p w14:paraId="7BB09974" w14:textId="77777777" w:rsidR="00075030" w:rsidRDefault="00075030" w:rsidP="001167D1">
            <w:pPr>
              <w:spacing w:after="80"/>
              <w:rPr>
                <w:ins w:id="45379" w:author="Author"/>
              </w:rPr>
            </w:pPr>
            <w:ins w:id="45380" w:author="Author">
              <w:r>
                <w:rPr>
                  <w:rFonts w:cs="Arial"/>
                </w:rPr>
                <w:t>Pin_Rail</w:t>
              </w:r>
            </w:ins>
          </w:p>
        </w:tc>
        <w:tc>
          <w:tcPr>
            <w:tcW w:w="1350" w:type="dxa"/>
            <w:tcBorders>
              <w:top w:val="single" w:sz="4" w:space="0" w:color="auto"/>
            </w:tcBorders>
            <w:tcPrChange w:id="45381"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5382" w:author="Author"/>
                <w:rFonts w:cs="Arial"/>
              </w:rPr>
            </w:pPr>
            <w:ins w:id="45383" w:author="Author">
              <w:r w:rsidRPr="007329FE">
                <w:rPr>
                  <w:rFonts w:cs="Arial"/>
                </w:rPr>
                <w:t>Y</w:t>
              </w:r>
            </w:ins>
          </w:p>
        </w:tc>
        <w:tc>
          <w:tcPr>
            <w:tcW w:w="1530" w:type="dxa"/>
            <w:tcBorders>
              <w:top w:val="single" w:sz="4" w:space="0" w:color="auto"/>
            </w:tcBorders>
            <w:tcPrChange w:id="45384"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5385" w:author="Author"/>
                <w:rFonts w:cs="Arial"/>
                <w:b/>
              </w:rPr>
            </w:pPr>
            <w:ins w:id="45386" w:author="Author">
              <w:r w:rsidRPr="00D3479B">
                <w:rPr>
                  <w:rFonts w:cs="Arial"/>
                </w:rPr>
                <w:t>Y</w:t>
              </w:r>
            </w:ins>
          </w:p>
        </w:tc>
        <w:tc>
          <w:tcPr>
            <w:tcW w:w="1260" w:type="dxa"/>
            <w:tcBorders>
              <w:top w:val="single" w:sz="4" w:space="0" w:color="auto"/>
            </w:tcBorders>
            <w:tcPrChange w:id="45387"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5388" w:author="Author"/>
              </w:rPr>
            </w:pPr>
            <w:ins w:id="45389" w:author="Author">
              <w:r w:rsidRPr="007329FE">
                <w:t>Y</w:t>
              </w:r>
            </w:ins>
          </w:p>
        </w:tc>
        <w:tc>
          <w:tcPr>
            <w:tcW w:w="1440" w:type="dxa"/>
            <w:tcBorders>
              <w:top w:val="single" w:sz="4" w:space="0" w:color="auto"/>
            </w:tcBorders>
            <w:tcPrChange w:id="45390"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5391" w:author="Author"/>
              </w:rPr>
            </w:pPr>
          </w:p>
        </w:tc>
        <w:tc>
          <w:tcPr>
            <w:tcW w:w="1950" w:type="dxa"/>
            <w:tcBorders>
              <w:top w:val="single" w:sz="4" w:space="0" w:color="auto"/>
            </w:tcBorders>
            <w:tcPrChange w:id="45392"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5393" w:author="Author"/>
              </w:rPr>
            </w:pPr>
          </w:p>
        </w:tc>
      </w:tr>
      <w:tr w:rsidR="00075030" w:rsidRPr="00213323" w14:paraId="197A57FA" w14:textId="77777777" w:rsidTr="004558EC">
        <w:trPr>
          <w:jc w:val="center"/>
          <w:ins w:id="45394" w:author="Author"/>
          <w:trPrChange w:id="45395" w:author="Author">
            <w:trPr>
              <w:jc w:val="center"/>
            </w:trPr>
          </w:trPrChange>
        </w:trPr>
        <w:tc>
          <w:tcPr>
            <w:tcW w:w="1975" w:type="dxa"/>
            <w:tcPrChange w:id="45396" w:author="Author">
              <w:tcPr>
                <w:tcW w:w="2005" w:type="dxa"/>
              </w:tcPr>
            </w:tcPrChange>
          </w:tcPr>
          <w:p w14:paraId="6472C4E0" w14:textId="77777777" w:rsidR="00075030" w:rsidRDefault="00075030" w:rsidP="001167D1">
            <w:pPr>
              <w:spacing w:after="80"/>
              <w:rPr>
                <w:ins w:id="45397" w:author="Author"/>
              </w:rPr>
            </w:pPr>
            <w:ins w:id="45398" w:author="Author">
              <w:r>
                <w:rPr>
                  <w:rFonts w:cs="Arial"/>
                </w:rPr>
                <w:t>Pad_Rail</w:t>
              </w:r>
            </w:ins>
          </w:p>
        </w:tc>
        <w:tc>
          <w:tcPr>
            <w:tcW w:w="1350" w:type="dxa"/>
            <w:tcPrChange w:id="45399" w:author="Author">
              <w:tcPr>
                <w:tcW w:w="1350" w:type="dxa"/>
              </w:tcPr>
            </w:tcPrChange>
          </w:tcPr>
          <w:p w14:paraId="21F7BF36" w14:textId="77777777" w:rsidR="00075030" w:rsidRPr="00D3479B" w:rsidRDefault="00075030" w:rsidP="001167D1">
            <w:pPr>
              <w:spacing w:after="80"/>
              <w:jc w:val="center"/>
              <w:rPr>
                <w:ins w:id="45400" w:author="Author"/>
                <w:rFonts w:cs="Arial"/>
              </w:rPr>
            </w:pPr>
          </w:p>
        </w:tc>
        <w:tc>
          <w:tcPr>
            <w:tcW w:w="1530" w:type="dxa"/>
            <w:tcPrChange w:id="45401" w:author="Author">
              <w:tcPr>
                <w:tcW w:w="1530" w:type="dxa"/>
              </w:tcPr>
            </w:tcPrChange>
          </w:tcPr>
          <w:p w14:paraId="386F3B6E" w14:textId="77777777" w:rsidR="00075030" w:rsidRPr="00213323" w:rsidRDefault="00075030" w:rsidP="001167D1">
            <w:pPr>
              <w:spacing w:after="80"/>
              <w:jc w:val="center"/>
              <w:rPr>
                <w:ins w:id="45402" w:author="Author"/>
                <w:rFonts w:cs="Arial"/>
                <w:b/>
              </w:rPr>
            </w:pPr>
            <w:ins w:id="45403" w:author="Author">
              <w:r w:rsidRPr="00D3479B">
                <w:rPr>
                  <w:rFonts w:cs="Arial"/>
                </w:rPr>
                <w:t>Y</w:t>
              </w:r>
            </w:ins>
          </w:p>
        </w:tc>
        <w:tc>
          <w:tcPr>
            <w:tcW w:w="1260" w:type="dxa"/>
            <w:tcPrChange w:id="45404" w:author="Author">
              <w:tcPr>
                <w:tcW w:w="1260" w:type="dxa"/>
              </w:tcPr>
            </w:tcPrChange>
          </w:tcPr>
          <w:p w14:paraId="1E47C95F" w14:textId="77777777" w:rsidR="00075030" w:rsidRPr="00213323" w:rsidRDefault="00075030" w:rsidP="001167D1">
            <w:pPr>
              <w:spacing w:after="80"/>
              <w:jc w:val="center"/>
              <w:rPr>
                <w:ins w:id="45405" w:author="Author"/>
              </w:rPr>
            </w:pPr>
            <w:ins w:id="45406" w:author="Author">
              <w:r w:rsidRPr="007329FE">
                <w:t>Y</w:t>
              </w:r>
            </w:ins>
          </w:p>
        </w:tc>
        <w:tc>
          <w:tcPr>
            <w:tcW w:w="1440" w:type="dxa"/>
            <w:tcPrChange w:id="45407" w:author="Author">
              <w:tcPr>
                <w:tcW w:w="1440" w:type="dxa"/>
              </w:tcPr>
            </w:tcPrChange>
          </w:tcPr>
          <w:p w14:paraId="43051641" w14:textId="77777777" w:rsidR="00075030" w:rsidRPr="00213323" w:rsidRDefault="00075030" w:rsidP="001167D1">
            <w:pPr>
              <w:spacing w:after="80"/>
              <w:jc w:val="center"/>
              <w:rPr>
                <w:ins w:id="45408" w:author="Author"/>
              </w:rPr>
            </w:pPr>
            <w:ins w:id="45409" w:author="Author">
              <w:r w:rsidRPr="007329FE">
                <w:t>Z</w:t>
              </w:r>
            </w:ins>
          </w:p>
        </w:tc>
        <w:tc>
          <w:tcPr>
            <w:tcW w:w="1950" w:type="dxa"/>
            <w:tcPrChange w:id="45410" w:author="Author">
              <w:tcPr>
                <w:tcW w:w="2235" w:type="dxa"/>
                <w:gridSpan w:val="2"/>
              </w:tcPr>
            </w:tcPrChange>
          </w:tcPr>
          <w:p w14:paraId="3533A62A" w14:textId="77777777" w:rsidR="00075030" w:rsidRPr="00213323" w:rsidRDefault="00075030" w:rsidP="001167D1">
            <w:pPr>
              <w:spacing w:after="80"/>
              <w:rPr>
                <w:ins w:id="45411" w:author="Author"/>
              </w:rPr>
            </w:pPr>
          </w:p>
        </w:tc>
      </w:tr>
      <w:tr w:rsidR="00075030" w:rsidRPr="00213323" w14:paraId="23D5CF4C" w14:textId="77777777" w:rsidTr="004558EC">
        <w:trPr>
          <w:jc w:val="center"/>
          <w:ins w:id="45412" w:author="Author"/>
          <w:trPrChange w:id="45413" w:author="Author">
            <w:trPr>
              <w:jc w:val="center"/>
            </w:trPr>
          </w:trPrChange>
        </w:trPr>
        <w:tc>
          <w:tcPr>
            <w:tcW w:w="1975" w:type="dxa"/>
            <w:tcPrChange w:id="45414" w:author="Author">
              <w:tcPr>
                <w:tcW w:w="2005" w:type="dxa"/>
              </w:tcPr>
            </w:tcPrChange>
          </w:tcPr>
          <w:p w14:paraId="058DC693" w14:textId="77777777" w:rsidR="00075030" w:rsidRDefault="00075030" w:rsidP="001167D1">
            <w:pPr>
              <w:spacing w:after="80"/>
              <w:rPr>
                <w:ins w:id="45415" w:author="Author"/>
              </w:rPr>
            </w:pPr>
            <w:ins w:id="45416" w:author="Author">
              <w:r>
                <w:rPr>
                  <w:rFonts w:cs="Arial"/>
                </w:rPr>
                <w:t>Buffer_Rail</w:t>
              </w:r>
            </w:ins>
          </w:p>
        </w:tc>
        <w:tc>
          <w:tcPr>
            <w:tcW w:w="1350" w:type="dxa"/>
            <w:tcPrChange w:id="45417" w:author="Author">
              <w:tcPr>
                <w:tcW w:w="1350" w:type="dxa"/>
              </w:tcPr>
            </w:tcPrChange>
          </w:tcPr>
          <w:p w14:paraId="2B07A416" w14:textId="77777777" w:rsidR="00075030" w:rsidRPr="00D3479B" w:rsidRDefault="00075030" w:rsidP="001167D1">
            <w:pPr>
              <w:spacing w:after="80"/>
              <w:jc w:val="center"/>
              <w:rPr>
                <w:ins w:id="45418" w:author="Author"/>
                <w:rFonts w:cs="Arial"/>
              </w:rPr>
            </w:pPr>
          </w:p>
        </w:tc>
        <w:tc>
          <w:tcPr>
            <w:tcW w:w="1530" w:type="dxa"/>
            <w:tcPrChange w:id="45419" w:author="Author">
              <w:tcPr>
                <w:tcW w:w="1530" w:type="dxa"/>
              </w:tcPr>
            </w:tcPrChange>
          </w:tcPr>
          <w:p w14:paraId="5F2E99AF" w14:textId="77777777" w:rsidR="00075030" w:rsidRPr="00213323" w:rsidRDefault="00075030" w:rsidP="001167D1">
            <w:pPr>
              <w:spacing w:after="80"/>
              <w:jc w:val="center"/>
              <w:rPr>
                <w:ins w:id="45420" w:author="Author"/>
                <w:rFonts w:cs="Arial"/>
                <w:b/>
              </w:rPr>
            </w:pPr>
            <w:ins w:id="45421" w:author="Author">
              <w:r w:rsidRPr="00D3479B">
                <w:rPr>
                  <w:rFonts w:cs="Arial"/>
                </w:rPr>
                <w:t>Y</w:t>
              </w:r>
            </w:ins>
          </w:p>
        </w:tc>
        <w:tc>
          <w:tcPr>
            <w:tcW w:w="1260" w:type="dxa"/>
            <w:tcPrChange w:id="45422" w:author="Author">
              <w:tcPr>
                <w:tcW w:w="1260" w:type="dxa"/>
              </w:tcPr>
            </w:tcPrChange>
          </w:tcPr>
          <w:p w14:paraId="19CAC989" w14:textId="77777777" w:rsidR="00075030" w:rsidRPr="00213323" w:rsidRDefault="00075030" w:rsidP="001167D1">
            <w:pPr>
              <w:spacing w:after="80"/>
              <w:jc w:val="center"/>
              <w:rPr>
                <w:ins w:id="45423" w:author="Author"/>
              </w:rPr>
            </w:pPr>
            <w:ins w:id="45424" w:author="Author">
              <w:r w:rsidRPr="007329FE">
                <w:t>Y</w:t>
              </w:r>
            </w:ins>
          </w:p>
        </w:tc>
        <w:tc>
          <w:tcPr>
            <w:tcW w:w="1440" w:type="dxa"/>
            <w:tcPrChange w:id="45425" w:author="Author">
              <w:tcPr>
                <w:tcW w:w="1440" w:type="dxa"/>
              </w:tcPr>
            </w:tcPrChange>
          </w:tcPr>
          <w:p w14:paraId="13A24305" w14:textId="77777777" w:rsidR="00075030" w:rsidRPr="00213323" w:rsidRDefault="00075030" w:rsidP="001167D1">
            <w:pPr>
              <w:spacing w:after="80"/>
              <w:jc w:val="center"/>
              <w:rPr>
                <w:ins w:id="45426" w:author="Author"/>
              </w:rPr>
            </w:pPr>
          </w:p>
        </w:tc>
        <w:tc>
          <w:tcPr>
            <w:tcW w:w="1950" w:type="dxa"/>
            <w:tcPrChange w:id="45427" w:author="Author">
              <w:tcPr>
                <w:tcW w:w="2235" w:type="dxa"/>
                <w:gridSpan w:val="2"/>
              </w:tcPr>
            </w:tcPrChange>
          </w:tcPr>
          <w:p w14:paraId="52F1DDC6" w14:textId="77777777" w:rsidR="00075030" w:rsidRPr="00213323" w:rsidRDefault="00075030" w:rsidP="001167D1">
            <w:pPr>
              <w:spacing w:after="80"/>
              <w:rPr>
                <w:ins w:id="45428" w:author="Author"/>
              </w:rPr>
            </w:pPr>
          </w:p>
        </w:tc>
      </w:tr>
      <w:tr w:rsidR="00075030" w:rsidRPr="00213323" w14:paraId="4582F93B" w14:textId="77777777" w:rsidTr="004558EC">
        <w:trPr>
          <w:jc w:val="center"/>
          <w:ins w:id="45429" w:author="Author"/>
          <w:trPrChange w:id="45430" w:author="Author">
            <w:trPr>
              <w:jc w:val="center"/>
            </w:trPr>
          </w:trPrChange>
        </w:trPr>
        <w:tc>
          <w:tcPr>
            <w:tcW w:w="1975" w:type="dxa"/>
            <w:tcPrChange w:id="45431" w:author="Author">
              <w:tcPr>
                <w:tcW w:w="2005" w:type="dxa"/>
              </w:tcPr>
            </w:tcPrChange>
          </w:tcPr>
          <w:p w14:paraId="5C7E4C55" w14:textId="77777777" w:rsidR="00075030" w:rsidRPr="00D3479B" w:rsidRDefault="00075030" w:rsidP="001167D1">
            <w:pPr>
              <w:spacing w:after="80"/>
              <w:rPr>
                <w:ins w:id="45432" w:author="Author"/>
                <w:rFonts w:cs="Arial"/>
              </w:rPr>
            </w:pPr>
            <w:ins w:id="45433" w:author="Author">
              <w:r>
                <w:t>Pullup_ref</w:t>
              </w:r>
            </w:ins>
          </w:p>
        </w:tc>
        <w:tc>
          <w:tcPr>
            <w:tcW w:w="1350" w:type="dxa"/>
            <w:tcPrChange w:id="45434" w:author="Author">
              <w:tcPr>
                <w:tcW w:w="1350" w:type="dxa"/>
              </w:tcPr>
            </w:tcPrChange>
          </w:tcPr>
          <w:p w14:paraId="74433BC8" w14:textId="77777777" w:rsidR="00075030" w:rsidRPr="00D3479B" w:rsidRDefault="00075030" w:rsidP="001167D1">
            <w:pPr>
              <w:spacing w:after="80"/>
              <w:jc w:val="center"/>
              <w:rPr>
                <w:ins w:id="45435" w:author="Author"/>
                <w:rFonts w:cs="Arial"/>
              </w:rPr>
            </w:pPr>
            <w:ins w:id="45436" w:author="Author">
              <w:r w:rsidRPr="00D3479B">
                <w:rPr>
                  <w:rFonts w:cs="Arial"/>
                </w:rPr>
                <w:t>X</w:t>
              </w:r>
            </w:ins>
          </w:p>
        </w:tc>
        <w:tc>
          <w:tcPr>
            <w:tcW w:w="1530" w:type="dxa"/>
            <w:tcPrChange w:id="45437" w:author="Author">
              <w:tcPr>
                <w:tcW w:w="1530" w:type="dxa"/>
              </w:tcPr>
            </w:tcPrChange>
          </w:tcPr>
          <w:p w14:paraId="52595EDE" w14:textId="77777777" w:rsidR="00075030" w:rsidRPr="00213323" w:rsidRDefault="00075030" w:rsidP="001167D1">
            <w:pPr>
              <w:spacing w:after="80"/>
              <w:rPr>
                <w:ins w:id="45438" w:author="Author"/>
                <w:rFonts w:cs="Arial"/>
                <w:b/>
              </w:rPr>
            </w:pPr>
          </w:p>
        </w:tc>
        <w:tc>
          <w:tcPr>
            <w:tcW w:w="1260" w:type="dxa"/>
            <w:tcPrChange w:id="45439" w:author="Author">
              <w:tcPr>
                <w:tcW w:w="1260" w:type="dxa"/>
              </w:tcPr>
            </w:tcPrChange>
          </w:tcPr>
          <w:p w14:paraId="49994430" w14:textId="77777777" w:rsidR="00075030" w:rsidRPr="00213323" w:rsidRDefault="00075030" w:rsidP="001167D1">
            <w:pPr>
              <w:spacing w:after="80"/>
              <w:rPr>
                <w:ins w:id="45440" w:author="Author"/>
              </w:rPr>
            </w:pPr>
          </w:p>
        </w:tc>
        <w:tc>
          <w:tcPr>
            <w:tcW w:w="1440" w:type="dxa"/>
            <w:tcPrChange w:id="45441" w:author="Author">
              <w:tcPr>
                <w:tcW w:w="1440" w:type="dxa"/>
              </w:tcPr>
            </w:tcPrChange>
          </w:tcPr>
          <w:p w14:paraId="17D9C19A" w14:textId="77777777" w:rsidR="00075030" w:rsidRPr="00213323" w:rsidRDefault="00075030" w:rsidP="001167D1">
            <w:pPr>
              <w:spacing w:after="80"/>
              <w:rPr>
                <w:ins w:id="45442" w:author="Author"/>
              </w:rPr>
            </w:pPr>
          </w:p>
        </w:tc>
        <w:tc>
          <w:tcPr>
            <w:tcW w:w="1950" w:type="dxa"/>
            <w:tcPrChange w:id="45443" w:author="Author">
              <w:tcPr>
                <w:tcW w:w="2235" w:type="dxa"/>
                <w:gridSpan w:val="2"/>
              </w:tcPr>
            </w:tcPrChange>
          </w:tcPr>
          <w:p w14:paraId="17E4F475" w14:textId="77777777" w:rsidR="00075030" w:rsidRPr="00213323" w:rsidRDefault="00075030" w:rsidP="001167D1">
            <w:pPr>
              <w:spacing w:after="80"/>
              <w:rPr>
                <w:ins w:id="45444" w:author="Author"/>
              </w:rPr>
            </w:pPr>
          </w:p>
        </w:tc>
      </w:tr>
      <w:tr w:rsidR="00075030" w:rsidRPr="00213323" w14:paraId="70EDA514" w14:textId="77777777" w:rsidTr="004558EC">
        <w:trPr>
          <w:jc w:val="center"/>
          <w:ins w:id="45445" w:author="Author"/>
          <w:trPrChange w:id="45446" w:author="Author">
            <w:trPr>
              <w:jc w:val="center"/>
            </w:trPr>
          </w:trPrChange>
        </w:trPr>
        <w:tc>
          <w:tcPr>
            <w:tcW w:w="1975" w:type="dxa"/>
            <w:tcPrChange w:id="45447" w:author="Author">
              <w:tcPr>
                <w:tcW w:w="2005" w:type="dxa"/>
              </w:tcPr>
            </w:tcPrChange>
          </w:tcPr>
          <w:p w14:paraId="4CA02646" w14:textId="77777777" w:rsidR="00075030" w:rsidRDefault="00075030" w:rsidP="001167D1">
            <w:pPr>
              <w:spacing w:after="80"/>
              <w:rPr>
                <w:ins w:id="45448" w:author="Author"/>
                <w:rFonts w:cs="Arial"/>
              </w:rPr>
            </w:pPr>
            <w:ins w:id="45449" w:author="Author">
              <w:r>
                <w:t>Pulldown_ref</w:t>
              </w:r>
            </w:ins>
          </w:p>
        </w:tc>
        <w:tc>
          <w:tcPr>
            <w:tcW w:w="1350" w:type="dxa"/>
            <w:tcPrChange w:id="45450" w:author="Author">
              <w:tcPr>
                <w:tcW w:w="1350" w:type="dxa"/>
              </w:tcPr>
            </w:tcPrChange>
          </w:tcPr>
          <w:p w14:paraId="36E91D1A" w14:textId="77777777" w:rsidR="00075030" w:rsidRPr="00D3479B" w:rsidRDefault="00075030" w:rsidP="001167D1">
            <w:pPr>
              <w:spacing w:after="80"/>
              <w:jc w:val="center"/>
              <w:rPr>
                <w:ins w:id="45451" w:author="Author"/>
                <w:rFonts w:cs="Arial"/>
              </w:rPr>
            </w:pPr>
            <w:ins w:id="45452" w:author="Author">
              <w:r w:rsidRPr="00D3479B">
                <w:rPr>
                  <w:rFonts w:cs="Arial"/>
                </w:rPr>
                <w:t>X</w:t>
              </w:r>
            </w:ins>
          </w:p>
        </w:tc>
        <w:tc>
          <w:tcPr>
            <w:tcW w:w="1530" w:type="dxa"/>
            <w:tcPrChange w:id="45453" w:author="Author">
              <w:tcPr>
                <w:tcW w:w="1530" w:type="dxa"/>
              </w:tcPr>
            </w:tcPrChange>
          </w:tcPr>
          <w:p w14:paraId="280E47D6" w14:textId="77777777" w:rsidR="00075030" w:rsidRPr="00213323" w:rsidRDefault="00075030" w:rsidP="001167D1">
            <w:pPr>
              <w:spacing w:after="80"/>
              <w:rPr>
                <w:ins w:id="45454" w:author="Author"/>
                <w:rFonts w:cs="Arial"/>
                <w:b/>
              </w:rPr>
            </w:pPr>
          </w:p>
        </w:tc>
        <w:tc>
          <w:tcPr>
            <w:tcW w:w="1260" w:type="dxa"/>
            <w:tcPrChange w:id="45455" w:author="Author">
              <w:tcPr>
                <w:tcW w:w="1260" w:type="dxa"/>
              </w:tcPr>
            </w:tcPrChange>
          </w:tcPr>
          <w:p w14:paraId="46E6AAF8" w14:textId="77777777" w:rsidR="00075030" w:rsidRPr="00213323" w:rsidRDefault="00075030" w:rsidP="001167D1">
            <w:pPr>
              <w:spacing w:after="80"/>
              <w:rPr>
                <w:ins w:id="45456" w:author="Author"/>
              </w:rPr>
            </w:pPr>
          </w:p>
        </w:tc>
        <w:tc>
          <w:tcPr>
            <w:tcW w:w="1440" w:type="dxa"/>
            <w:tcPrChange w:id="45457" w:author="Author">
              <w:tcPr>
                <w:tcW w:w="1440" w:type="dxa"/>
              </w:tcPr>
            </w:tcPrChange>
          </w:tcPr>
          <w:p w14:paraId="1A39B7D9" w14:textId="77777777" w:rsidR="00075030" w:rsidRPr="00213323" w:rsidRDefault="00075030" w:rsidP="001167D1">
            <w:pPr>
              <w:spacing w:after="80"/>
              <w:rPr>
                <w:ins w:id="45458" w:author="Author"/>
              </w:rPr>
            </w:pPr>
          </w:p>
        </w:tc>
        <w:tc>
          <w:tcPr>
            <w:tcW w:w="1950" w:type="dxa"/>
            <w:tcPrChange w:id="45459" w:author="Author">
              <w:tcPr>
                <w:tcW w:w="2235" w:type="dxa"/>
                <w:gridSpan w:val="2"/>
              </w:tcPr>
            </w:tcPrChange>
          </w:tcPr>
          <w:p w14:paraId="334ECBCF" w14:textId="77777777" w:rsidR="00075030" w:rsidRPr="00213323" w:rsidRDefault="00075030" w:rsidP="001167D1">
            <w:pPr>
              <w:spacing w:after="80"/>
              <w:rPr>
                <w:ins w:id="45460" w:author="Author"/>
              </w:rPr>
            </w:pPr>
          </w:p>
        </w:tc>
      </w:tr>
      <w:tr w:rsidR="00075030" w:rsidRPr="00213323" w14:paraId="1FF4B913" w14:textId="77777777" w:rsidTr="004558EC">
        <w:trPr>
          <w:jc w:val="center"/>
          <w:ins w:id="45461" w:author="Author"/>
          <w:trPrChange w:id="45462" w:author="Author">
            <w:trPr>
              <w:jc w:val="center"/>
            </w:trPr>
          </w:trPrChange>
        </w:trPr>
        <w:tc>
          <w:tcPr>
            <w:tcW w:w="1975" w:type="dxa"/>
            <w:tcPrChange w:id="45463" w:author="Author">
              <w:tcPr>
                <w:tcW w:w="2005" w:type="dxa"/>
              </w:tcPr>
            </w:tcPrChange>
          </w:tcPr>
          <w:p w14:paraId="67E2EB25" w14:textId="77777777" w:rsidR="00075030" w:rsidRDefault="00075030" w:rsidP="001167D1">
            <w:pPr>
              <w:spacing w:after="80"/>
              <w:rPr>
                <w:ins w:id="45464" w:author="Author"/>
                <w:rFonts w:cs="Arial"/>
              </w:rPr>
            </w:pPr>
            <w:ins w:id="45465" w:author="Author">
              <w:r>
                <w:t>Power_clamp_ref</w:t>
              </w:r>
            </w:ins>
          </w:p>
        </w:tc>
        <w:tc>
          <w:tcPr>
            <w:tcW w:w="1350" w:type="dxa"/>
            <w:tcPrChange w:id="45466" w:author="Author">
              <w:tcPr>
                <w:tcW w:w="1350" w:type="dxa"/>
              </w:tcPr>
            </w:tcPrChange>
          </w:tcPr>
          <w:p w14:paraId="0763E674" w14:textId="77777777" w:rsidR="00075030" w:rsidRPr="00D3479B" w:rsidRDefault="00075030" w:rsidP="001167D1">
            <w:pPr>
              <w:spacing w:after="80"/>
              <w:jc w:val="center"/>
              <w:rPr>
                <w:ins w:id="45467" w:author="Author"/>
                <w:rFonts w:cs="Arial"/>
              </w:rPr>
            </w:pPr>
            <w:ins w:id="45468" w:author="Author">
              <w:r w:rsidRPr="00D3479B">
                <w:rPr>
                  <w:rFonts w:cs="Arial"/>
                </w:rPr>
                <w:t>X</w:t>
              </w:r>
            </w:ins>
          </w:p>
        </w:tc>
        <w:tc>
          <w:tcPr>
            <w:tcW w:w="1530" w:type="dxa"/>
            <w:tcPrChange w:id="45469" w:author="Author">
              <w:tcPr>
                <w:tcW w:w="1530" w:type="dxa"/>
              </w:tcPr>
            </w:tcPrChange>
          </w:tcPr>
          <w:p w14:paraId="1E8C94DC" w14:textId="77777777" w:rsidR="00075030" w:rsidRPr="00213323" w:rsidRDefault="00075030" w:rsidP="001167D1">
            <w:pPr>
              <w:spacing w:after="80"/>
              <w:rPr>
                <w:ins w:id="45470" w:author="Author"/>
                <w:rFonts w:cs="Arial"/>
                <w:b/>
              </w:rPr>
            </w:pPr>
          </w:p>
        </w:tc>
        <w:tc>
          <w:tcPr>
            <w:tcW w:w="1260" w:type="dxa"/>
            <w:tcPrChange w:id="45471" w:author="Author">
              <w:tcPr>
                <w:tcW w:w="1260" w:type="dxa"/>
              </w:tcPr>
            </w:tcPrChange>
          </w:tcPr>
          <w:p w14:paraId="12376F8D" w14:textId="77777777" w:rsidR="00075030" w:rsidRPr="00213323" w:rsidRDefault="00075030" w:rsidP="001167D1">
            <w:pPr>
              <w:spacing w:after="80"/>
              <w:rPr>
                <w:ins w:id="45472" w:author="Author"/>
              </w:rPr>
            </w:pPr>
          </w:p>
        </w:tc>
        <w:tc>
          <w:tcPr>
            <w:tcW w:w="1440" w:type="dxa"/>
            <w:tcPrChange w:id="45473" w:author="Author">
              <w:tcPr>
                <w:tcW w:w="1440" w:type="dxa"/>
              </w:tcPr>
            </w:tcPrChange>
          </w:tcPr>
          <w:p w14:paraId="73BF2D77" w14:textId="77777777" w:rsidR="00075030" w:rsidRPr="00213323" w:rsidRDefault="00075030" w:rsidP="001167D1">
            <w:pPr>
              <w:spacing w:after="80"/>
              <w:rPr>
                <w:ins w:id="45474" w:author="Author"/>
              </w:rPr>
            </w:pPr>
          </w:p>
        </w:tc>
        <w:tc>
          <w:tcPr>
            <w:tcW w:w="1950" w:type="dxa"/>
            <w:tcPrChange w:id="45475" w:author="Author">
              <w:tcPr>
                <w:tcW w:w="2235" w:type="dxa"/>
                <w:gridSpan w:val="2"/>
              </w:tcPr>
            </w:tcPrChange>
          </w:tcPr>
          <w:p w14:paraId="084025BF" w14:textId="77777777" w:rsidR="00075030" w:rsidRPr="00213323" w:rsidRDefault="00075030" w:rsidP="001167D1">
            <w:pPr>
              <w:spacing w:after="80"/>
              <w:rPr>
                <w:ins w:id="45476" w:author="Author"/>
              </w:rPr>
            </w:pPr>
          </w:p>
        </w:tc>
      </w:tr>
      <w:tr w:rsidR="00075030" w:rsidRPr="00213323" w14:paraId="1C242C9C" w14:textId="77777777" w:rsidTr="004558EC">
        <w:trPr>
          <w:jc w:val="center"/>
          <w:ins w:id="45477" w:author="Author"/>
          <w:trPrChange w:id="45478" w:author="Author">
            <w:trPr>
              <w:jc w:val="center"/>
            </w:trPr>
          </w:trPrChange>
        </w:trPr>
        <w:tc>
          <w:tcPr>
            <w:tcW w:w="1975" w:type="dxa"/>
            <w:tcPrChange w:id="45479" w:author="Author">
              <w:tcPr>
                <w:tcW w:w="2005" w:type="dxa"/>
              </w:tcPr>
            </w:tcPrChange>
          </w:tcPr>
          <w:p w14:paraId="0A6CD995" w14:textId="77777777" w:rsidR="00075030" w:rsidRDefault="00075030" w:rsidP="001167D1">
            <w:pPr>
              <w:spacing w:after="80"/>
              <w:rPr>
                <w:ins w:id="45480" w:author="Author"/>
                <w:rFonts w:cs="Arial"/>
              </w:rPr>
            </w:pPr>
            <w:ins w:id="45481" w:author="Author">
              <w:r>
                <w:t>Gnd_clamp_ref</w:t>
              </w:r>
            </w:ins>
          </w:p>
        </w:tc>
        <w:tc>
          <w:tcPr>
            <w:tcW w:w="1350" w:type="dxa"/>
            <w:tcPrChange w:id="45482" w:author="Author">
              <w:tcPr>
                <w:tcW w:w="1350" w:type="dxa"/>
              </w:tcPr>
            </w:tcPrChange>
          </w:tcPr>
          <w:p w14:paraId="0CE3EE24" w14:textId="77777777" w:rsidR="00075030" w:rsidRPr="00D3479B" w:rsidRDefault="00075030" w:rsidP="001167D1">
            <w:pPr>
              <w:spacing w:after="80"/>
              <w:jc w:val="center"/>
              <w:rPr>
                <w:ins w:id="45483" w:author="Author"/>
                <w:rFonts w:cs="Arial"/>
              </w:rPr>
            </w:pPr>
            <w:ins w:id="45484" w:author="Author">
              <w:r w:rsidRPr="00D3479B">
                <w:rPr>
                  <w:rFonts w:cs="Arial"/>
                </w:rPr>
                <w:t>X</w:t>
              </w:r>
            </w:ins>
          </w:p>
        </w:tc>
        <w:tc>
          <w:tcPr>
            <w:tcW w:w="1530" w:type="dxa"/>
            <w:tcPrChange w:id="45485" w:author="Author">
              <w:tcPr>
                <w:tcW w:w="1530" w:type="dxa"/>
              </w:tcPr>
            </w:tcPrChange>
          </w:tcPr>
          <w:p w14:paraId="1F3399B8" w14:textId="77777777" w:rsidR="00075030" w:rsidRPr="00213323" w:rsidRDefault="00075030" w:rsidP="001167D1">
            <w:pPr>
              <w:spacing w:after="80"/>
              <w:rPr>
                <w:ins w:id="45486" w:author="Author"/>
                <w:rFonts w:cs="Arial"/>
                <w:b/>
              </w:rPr>
            </w:pPr>
          </w:p>
        </w:tc>
        <w:tc>
          <w:tcPr>
            <w:tcW w:w="1260" w:type="dxa"/>
            <w:tcPrChange w:id="45487" w:author="Author">
              <w:tcPr>
                <w:tcW w:w="1260" w:type="dxa"/>
              </w:tcPr>
            </w:tcPrChange>
          </w:tcPr>
          <w:p w14:paraId="199CFBFE" w14:textId="77777777" w:rsidR="00075030" w:rsidRPr="00213323" w:rsidRDefault="00075030" w:rsidP="001167D1">
            <w:pPr>
              <w:spacing w:after="80"/>
              <w:rPr>
                <w:ins w:id="45488" w:author="Author"/>
              </w:rPr>
            </w:pPr>
          </w:p>
        </w:tc>
        <w:tc>
          <w:tcPr>
            <w:tcW w:w="1440" w:type="dxa"/>
            <w:tcPrChange w:id="45489" w:author="Author">
              <w:tcPr>
                <w:tcW w:w="1440" w:type="dxa"/>
              </w:tcPr>
            </w:tcPrChange>
          </w:tcPr>
          <w:p w14:paraId="367BF213" w14:textId="77777777" w:rsidR="00075030" w:rsidRPr="00213323" w:rsidRDefault="00075030" w:rsidP="001167D1">
            <w:pPr>
              <w:spacing w:after="80"/>
              <w:rPr>
                <w:ins w:id="45490" w:author="Author"/>
              </w:rPr>
            </w:pPr>
          </w:p>
        </w:tc>
        <w:tc>
          <w:tcPr>
            <w:tcW w:w="1950" w:type="dxa"/>
            <w:tcPrChange w:id="45491" w:author="Author">
              <w:tcPr>
                <w:tcW w:w="2235" w:type="dxa"/>
                <w:gridSpan w:val="2"/>
              </w:tcPr>
            </w:tcPrChange>
          </w:tcPr>
          <w:p w14:paraId="4C02A296" w14:textId="77777777" w:rsidR="00075030" w:rsidRPr="00213323" w:rsidRDefault="00075030" w:rsidP="001167D1">
            <w:pPr>
              <w:spacing w:after="80"/>
              <w:rPr>
                <w:ins w:id="45492" w:author="Author"/>
              </w:rPr>
            </w:pPr>
          </w:p>
        </w:tc>
      </w:tr>
      <w:tr w:rsidR="00075030" w:rsidRPr="00213323" w14:paraId="5F97FC59" w14:textId="77777777" w:rsidTr="004558EC">
        <w:trPr>
          <w:jc w:val="center"/>
          <w:ins w:id="45493" w:author="Author"/>
          <w:trPrChange w:id="45494" w:author="Author">
            <w:trPr>
              <w:jc w:val="center"/>
            </w:trPr>
          </w:trPrChange>
        </w:trPr>
        <w:tc>
          <w:tcPr>
            <w:tcW w:w="1975" w:type="dxa"/>
            <w:tcPrChange w:id="45495" w:author="Author">
              <w:tcPr>
                <w:tcW w:w="2005" w:type="dxa"/>
              </w:tcPr>
            </w:tcPrChange>
          </w:tcPr>
          <w:p w14:paraId="32D02787" w14:textId="77777777" w:rsidR="00075030" w:rsidRPr="00D3479B" w:rsidRDefault="00075030" w:rsidP="001167D1">
            <w:pPr>
              <w:spacing w:after="80"/>
              <w:rPr>
                <w:ins w:id="45496" w:author="Author"/>
                <w:rFonts w:cs="Arial"/>
              </w:rPr>
            </w:pPr>
            <w:ins w:id="45497" w:author="Author">
              <w:r>
                <w:t>Ext_ref</w:t>
              </w:r>
            </w:ins>
          </w:p>
        </w:tc>
        <w:tc>
          <w:tcPr>
            <w:tcW w:w="1350" w:type="dxa"/>
            <w:tcPrChange w:id="45498" w:author="Author">
              <w:tcPr>
                <w:tcW w:w="1350" w:type="dxa"/>
              </w:tcPr>
            </w:tcPrChange>
          </w:tcPr>
          <w:p w14:paraId="76892B20" w14:textId="77777777" w:rsidR="00075030" w:rsidRPr="00D3479B" w:rsidRDefault="00075030" w:rsidP="001167D1">
            <w:pPr>
              <w:spacing w:after="80"/>
              <w:jc w:val="center"/>
              <w:rPr>
                <w:ins w:id="45499" w:author="Author"/>
                <w:rFonts w:cs="Arial"/>
              </w:rPr>
            </w:pPr>
            <w:ins w:id="45500" w:author="Author">
              <w:r w:rsidRPr="007329FE">
                <w:rPr>
                  <w:rFonts w:cs="Arial"/>
                </w:rPr>
                <w:t>X</w:t>
              </w:r>
            </w:ins>
          </w:p>
        </w:tc>
        <w:tc>
          <w:tcPr>
            <w:tcW w:w="1530" w:type="dxa"/>
            <w:tcPrChange w:id="45501" w:author="Author">
              <w:tcPr>
                <w:tcW w:w="1530" w:type="dxa"/>
              </w:tcPr>
            </w:tcPrChange>
          </w:tcPr>
          <w:p w14:paraId="0748569A" w14:textId="77777777" w:rsidR="00075030" w:rsidRPr="00D3479B" w:rsidRDefault="00075030" w:rsidP="001167D1">
            <w:pPr>
              <w:spacing w:after="80"/>
              <w:jc w:val="center"/>
              <w:rPr>
                <w:ins w:id="45502" w:author="Author"/>
                <w:rFonts w:cs="Arial"/>
              </w:rPr>
            </w:pPr>
          </w:p>
        </w:tc>
        <w:tc>
          <w:tcPr>
            <w:tcW w:w="1260" w:type="dxa"/>
            <w:tcPrChange w:id="45503" w:author="Author">
              <w:tcPr>
                <w:tcW w:w="1260" w:type="dxa"/>
              </w:tcPr>
            </w:tcPrChange>
          </w:tcPr>
          <w:p w14:paraId="7D2EFBAD" w14:textId="77777777" w:rsidR="00075030" w:rsidRPr="007329FE" w:rsidRDefault="00075030" w:rsidP="001167D1">
            <w:pPr>
              <w:spacing w:after="80"/>
              <w:jc w:val="center"/>
              <w:rPr>
                <w:ins w:id="45504" w:author="Author"/>
              </w:rPr>
            </w:pPr>
          </w:p>
        </w:tc>
        <w:tc>
          <w:tcPr>
            <w:tcW w:w="1440" w:type="dxa"/>
            <w:tcPrChange w:id="45505" w:author="Author">
              <w:tcPr>
                <w:tcW w:w="1440" w:type="dxa"/>
              </w:tcPr>
            </w:tcPrChange>
          </w:tcPr>
          <w:p w14:paraId="0E7A22B9" w14:textId="77777777" w:rsidR="00075030" w:rsidRPr="007329FE" w:rsidRDefault="00075030" w:rsidP="001167D1">
            <w:pPr>
              <w:spacing w:after="80"/>
              <w:jc w:val="center"/>
              <w:rPr>
                <w:ins w:id="45506" w:author="Author"/>
              </w:rPr>
            </w:pPr>
          </w:p>
        </w:tc>
        <w:tc>
          <w:tcPr>
            <w:tcW w:w="1950" w:type="dxa"/>
            <w:tcPrChange w:id="45507" w:author="Author">
              <w:tcPr>
                <w:tcW w:w="2235" w:type="dxa"/>
                <w:gridSpan w:val="2"/>
              </w:tcPr>
            </w:tcPrChange>
          </w:tcPr>
          <w:p w14:paraId="7E92C4E2" w14:textId="77777777" w:rsidR="00075030" w:rsidRPr="00213323" w:rsidRDefault="00075030" w:rsidP="001167D1">
            <w:pPr>
              <w:spacing w:after="80"/>
              <w:rPr>
                <w:ins w:id="45508" w:author="Author"/>
              </w:rPr>
            </w:pPr>
          </w:p>
        </w:tc>
      </w:tr>
      <w:tr w:rsidR="00075030" w:rsidRPr="00213323" w14:paraId="514855CB" w14:textId="77777777" w:rsidTr="004558EC">
        <w:trPr>
          <w:jc w:val="center"/>
          <w:ins w:id="45509" w:author="Author"/>
          <w:trPrChange w:id="45510" w:author="Author">
            <w:trPr>
              <w:jc w:val="center"/>
            </w:trPr>
          </w:trPrChange>
        </w:trPr>
        <w:tc>
          <w:tcPr>
            <w:tcW w:w="1975" w:type="dxa"/>
            <w:tcPrChange w:id="45511" w:author="Author">
              <w:tcPr>
                <w:tcW w:w="2005" w:type="dxa"/>
              </w:tcPr>
            </w:tcPrChange>
          </w:tcPr>
          <w:p w14:paraId="64B8D20C" w14:textId="77777777" w:rsidR="00075030" w:rsidRPr="00D3479B" w:rsidRDefault="00075030" w:rsidP="001167D1">
            <w:pPr>
              <w:spacing w:after="80"/>
              <w:rPr>
                <w:ins w:id="45512" w:author="Author"/>
                <w:rFonts w:cs="Arial"/>
              </w:rPr>
            </w:pPr>
            <w:ins w:id="45513" w:author="Author">
              <w:r w:rsidRPr="00887714">
                <w:rPr>
                  <w:color w:val="000000" w:themeColor="text1"/>
                </w:rPr>
                <w:t>A_gnd</w:t>
              </w:r>
            </w:ins>
          </w:p>
        </w:tc>
        <w:tc>
          <w:tcPr>
            <w:tcW w:w="1350" w:type="dxa"/>
            <w:tcPrChange w:id="45514" w:author="Author">
              <w:tcPr>
                <w:tcW w:w="1350" w:type="dxa"/>
              </w:tcPr>
            </w:tcPrChange>
          </w:tcPr>
          <w:p w14:paraId="215F0FE5" w14:textId="77777777" w:rsidR="00075030" w:rsidRPr="00D3479B" w:rsidRDefault="00075030" w:rsidP="001167D1">
            <w:pPr>
              <w:spacing w:after="80"/>
              <w:jc w:val="center"/>
              <w:rPr>
                <w:ins w:id="45515" w:author="Author"/>
                <w:rFonts w:cs="Arial"/>
              </w:rPr>
            </w:pPr>
          </w:p>
        </w:tc>
        <w:tc>
          <w:tcPr>
            <w:tcW w:w="1530" w:type="dxa"/>
            <w:tcPrChange w:id="45516" w:author="Author">
              <w:tcPr>
                <w:tcW w:w="1530" w:type="dxa"/>
              </w:tcPr>
            </w:tcPrChange>
          </w:tcPr>
          <w:p w14:paraId="56F18F7E" w14:textId="77777777" w:rsidR="00075030" w:rsidRPr="00D3479B" w:rsidRDefault="00075030" w:rsidP="001167D1">
            <w:pPr>
              <w:spacing w:after="80"/>
              <w:jc w:val="center"/>
              <w:rPr>
                <w:ins w:id="45517" w:author="Author"/>
                <w:rFonts w:cs="Arial"/>
              </w:rPr>
            </w:pPr>
          </w:p>
        </w:tc>
        <w:tc>
          <w:tcPr>
            <w:tcW w:w="1260" w:type="dxa"/>
            <w:tcPrChange w:id="45518" w:author="Author">
              <w:tcPr>
                <w:tcW w:w="1260" w:type="dxa"/>
              </w:tcPr>
            </w:tcPrChange>
          </w:tcPr>
          <w:p w14:paraId="0C1AC3AC" w14:textId="77777777" w:rsidR="00075030" w:rsidRPr="007329FE" w:rsidRDefault="00075030" w:rsidP="001167D1">
            <w:pPr>
              <w:spacing w:after="80"/>
              <w:jc w:val="center"/>
              <w:rPr>
                <w:ins w:id="45519" w:author="Author"/>
              </w:rPr>
            </w:pPr>
          </w:p>
        </w:tc>
        <w:tc>
          <w:tcPr>
            <w:tcW w:w="1440" w:type="dxa"/>
            <w:tcPrChange w:id="45520" w:author="Author">
              <w:tcPr>
                <w:tcW w:w="1440" w:type="dxa"/>
              </w:tcPr>
            </w:tcPrChange>
          </w:tcPr>
          <w:p w14:paraId="79D14A5D" w14:textId="77777777" w:rsidR="00075030" w:rsidRPr="007329FE" w:rsidRDefault="00075030" w:rsidP="001167D1">
            <w:pPr>
              <w:spacing w:after="80"/>
              <w:jc w:val="center"/>
              <w:rPr>
                <w:ins w:id="45521" w:author="Author"/>
              </w:rPr>
            </w:pPr>
          </w:p>
        </w:tc>
        <w:tc>
          <w:tcPr>
            <w:tcW w:w="1950" w:type="dxa"/>
            <w:tcPrChange w:id="45522" w:author="Author">
              <w:tcPr>
                <w:tcW w:w="2235" w:type="dxa"/>
                <w:gridSpan w:val="2"/>
              </w:tcPr>
            </w:tcPrChange>
          </w:tcPr>
          <w:p w14:paraId="6D1ECA6B" w14:textId="77777777" w:rsidR="00075030" w:rsidRPr="00213323" w:rsidRDefault="00075030" w:rsidP="001167D1">
            <w:pPr>
              <w:spacing w:after="80"/>
              <w:rPr>
                <w:ins w:id="45523" w:author="Author"/>
              </w:rPr>
            </w:pPr>
          </w:p>
        </w:tc>
      </w:tr>
      <w:tr w:rsidR="00870D85" w:rsidRPr="00213323" w14:paraId="4EF0DBB5" w14:textId="77777777" w:rsidTr="002717F8">
        <w:trPr>
          <w:jc w:val="center"/>
          <w:ins w:id="45524" w:author="Author"/>
        </w:trPr>
        <w:tc>
          <w:tcPr>
            <w:tcW w:w="9505" w:type="dxa"/>
            <w:gridSpan w:val="6"/>
          </w:tcPr>
          <w:p w14:paraId="60476325" w14:textId="77777777" w:rsidR="00BF40A7" w:rsidRPr="00746948" w:rsidRDefault="00BF40A7" w:rsidP="00BF40A7">
            <w:pPr>
              <w:pStyle w:val="PlainText"/>
              <w:spacing w:after="80"/>
              <w:rPr>
                <w:ins w:id="45525" w:author="Author"/>
                <w:rFonts w:ascii="Times New Roman" w:hAnsi="Times New Roman" w:cs="Times New Roman"/>
                <w:sz w:val="24"/>
                <w:szCs w:val="24"/>
              </w:rPr>
            </w:pPr>
            <w:ins w:id="45526"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Del="00B57280" w:rsidRDefault="00BF40A7" w:rsidP="00B57280">
            <w:pPr>
              <w:pStyle w:val="PlainText"/>
              <w:numPr>
                <w:ilvl w:val="0"/>
                <w:numId w:val="75"/>
              </w:numPr>
              <w:spacing w:after="80"/>
              <w:rPr>
                <w:ins w:id="45527" w:author="Author"/>
                <w:del w:id="45528" w:author="Author"/>
                <w:rFonts w:ascii="Times New Roman" w:hAnsi="Times New Roman" w:cs="Times New Roman"/>
                <w:sz w:val="24"/>
                <w:szCs w:val="24"/>
              </w:rPr>
            </w:pPr>
            <w:ins w:id="45529"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rsidP="00B57280">
            <w:pPr>
              <w:pStyle w:val="PlainText"/>
              <w:numPr>
                <w:ilvl w:val="0"/>
                <w:numId w:val="75"/>
              </w:numPr>
              <w:spacing w:after="80"/>
              <w:rPr>
                <w:ins w:id="45530" w:author="Author"/>
              </w:rPr>
              <w:pPrChange w:id="45531" w:author="Author">
                <w:pPr>
                  <w:spacing w:after="80"/>
                </w:pPr>
              </w:pPrChange>
            </w:pPr>
          </w:p>
        </w:tc>
      </w:tr>
    </w:tbl>
    <w:p w14:paraId="5F102E60" w14:textId="77777777" w:rsidR="00075030" w:rsidRPr="00746948" w:rsidDel="003B3C21" w:rsidRDefault="00075030">
      <w:pPr>
        <w:pStyle w:val="PlainText"/>
        <w:spacing w:after="80"/>
        <w:rPr>
          <w:ins w:id="45532" w:author="Author"/>
          <w:del w:id="45533" w:author="Author"/>
          <w:rFonts w:ascii="Times New Roman" w:hAnsi="Times New Roman" w:cs="Times New Roman"/>
          <w:iCs/>
          <w:sz w:val="24"/>
          <w:szCs w:val="24"/>
        </w:rPr>
        <w:pPrChange w:id="45534"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5535" w:author="Author"/>
          <w:del w:id="45536" w:author="Author"/>
          <w:rFonts w:ascii="Times New Roman" w:hAnsi="Times New Roman" w:cs="Times New Roman"/>
          <w:sz w:val="24"/>
          <w:szCs w:val="24"/>
        </w:rPr>
      </w:pPr>
      <w:ins w:id="45537" w:author="Author">
        <w:del w:id="45538"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5539" w:author="Author"/>
          <w:del w:id="45540" w:author="Author"/>
          <w:rFonts w:ascii="Times New Roman" w:hAnsi="Times New Roman" w:cs="Times New Roman"/>
          <w:sz w:val="24"/>
          <w:szCs w:val="24"/>
        </w:rPr>
      </w:pPr>
      <w:ins w:id="45541" w:author="Author">
        <w:del w:id="45542"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5543" w:author="Author"/>
          <w:rFonts w:ascii="Times New Roman" w:hAnsi="Times New Roman" w:cs="Times New Roman"/>
          <w:sz w:val="24"/>
          <w:szCs w:val="24"/>
        </w:rPr>
      </w:pPr>
    </w:p>
    <w:p w14:paraId="1B21A789" w14:textId="77777777" w:rsidR="00075030" w:rsidRDefault="00075030">
      <w:pPr>
        <w:spacing w:after="80"/>
        <w:rPr>
          <w:ins w:id="45544" w:author="Author"/>
        </w:rPr>
        <w:pPrChange w:id="45545" w:author="Author">
          <w:pPr/>
        </w:pPrChange>
      </w:pPr>
      <w:ins w:id="45546"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5547" w:author="Author"/>
          <w:del w:id="45548" w:author="Author"/>
        </w:rPr>
        <w:pPrChange w:id="45549" w:author="Author">
          <w:pPr/>
        </w:pPrChange>
      </w:pPr>
    </w:p>
    <w:p w14:paraId="281F9CD4" w14:textId="77777777" w:rsidR="00075030" w:rsidRPr="00024360" w:rsidRDefault="00075030">
      <w:pPr>
        <w:spacing w:after="80"/>
        <w:rPr>
          <w:ins w:id="45550" w:author="Author"/>
        </w:rPr>
        <w:pPrChange w:id="45551" w:author="Author">
          <w:pPr/>
        </w:pPrChange>
      </w:pPr>
      <w:ins w:id="4555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5553" w:author="Author"/>
        </w:rPr>
        <w:pPrChange w:id="45554" w:author="Author">
          <w:pPr/>
        </w:pPrChange>
      </w:pPr>
    </w:p>
    <w:p w14:paraId="54F703AD" w14:textId="77777777" w:rsidR="00075030" w:rsidRPr="00024360" w:rsidRDefault="00075030">
      <w:pPr>
        <w:pStyle w:val="Exampletext"/>
        <w:spacing w:after="80"/>
        <w:rPr>
          <w:ins w:id="45555" w:author="Author"/>
        </w:rPr>
        <w:pPrChange w:id="45556" w:author="Author">
          <w:pPr/>
        </w:pPrChange>
      </w:pPr>
      <w:ins w:id="45557" w:author="Author">
        <w:r w:rsidRPr="00024360">
          <w:t>[Pin]</w:t>
        </w:r>
      </w:ins>
    </w:p>
    <w:p w14:paraId="2354F883" w14:textId="77777777" w:rsidR="00075030" w:rsidRPr="00024360" w:rsidRDefault="00075030">
      <w:pPr>
        <w:pStyle w:val="Exampletext"/>
        <w:spacing w:after="80"/>
        <w:rPr>
          <w:ins w:id="45558" w:author="Author"/>
        </w:rPr>
        <w:pPrChange w:id="45559" w:author="Author">
          <w:pPr/>
        </w:pPrChange>
      </w:pPr>
      <w:ins w:id="45560" w:author="Author">
        <w:r w:rsidRPr="00024360">
          <w:t>…</w:t>
        </w:r>
      </w:ins>
    </w:p>
    <w:p w14:paraId="0DCE8C50" w14:textId="77777777" w:rsidR="00075030" w:rsidRPr="00024360" w:rsidRDefault="00075030">
      <w:pPr>
        <w:pStyle w:val="Exampletext"/>
        <w:spacing w:after="80"/>
        <w:rPr>
          <w:ins w:id="45561" w:author="Author"/>
        </w:rPr>
        <w:pPrChange w:id="45562" w:author="Author">
          <w:pPr/>
        </w:pPrChange>
      </w:pPr>
      <w:ins w:id="45563" w:author="Author">
        <w:r w:rsidRPr="00024360">
          <w:t>10  VDD POWER</w:t>
        </w:r>
      </w:ins>
    </w:p>
    <w:p w14:paraId="47E9A0EB" w14:textId="77777777" w:rsidR="00075030" w:rsidRPr="00024360" w:rsidRDefault="00075030">
      <w:pPr>
        <w:pStyle w:val="Exampletext"/>
        <w:spacing w:after="80"/>
        <w:rPr>
          <w:ins w:id="45564" w:author="Author"/>
        </w:rPr>
        <w:pPrChange w:id="45565" w:author="Author">
          <w:pPr/>
        </w:pPrChange>
      </w:pPr>
      <w:ins w:id="45566" w:author="Author">
        <w:r w:rsidRPr="00024360">
          <w:t>…</w:t>
        </w:r>
      </w:ins>
    </w:p>
    <w:p w14:paraId="68CF38A0" w14:textId="77777777" w:rsidR="00075030" w:rsidRPr="00024360" w:rsidRDefault="00075030">
      <w:pPr>
        <w:spacing w:after="80"/>
        <w:rPr>
          <w:ins w:id="45567" w:author="Author"/>
        </w:rPr>
        <w:pPrChange w:id="45568" w:author="Author">
          <w:pPr/>
        </w:pPrChange>
      </w:pPr>
    </w:p>
    <w:p w14:paraId="70BC497C" w14:textId="77777777" w:rsidR="00075030" w:rsidRPr="00024360" w:rsidRDefault="00075030">
      <w:pPr>
        <w:spacing w:after="80"/>
        <w:rPr>
          <w:ins w:id="45569" w:author="Author"/>
        </w:rPr>
        <w:pPrChange w:id="45570" w:author="Author">
          <w:pPr/>
        </w:pPrChange>
      </w:pPr>
      <w:ins w:id="45571"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5572" w:author="Author"/>
          <w:del w:id="45573" w:author="Author"/>
        </w:rPr>
        <w:pPrChange w:id="45574" w:author="Author">
          <w:pPr/>
        </w:pPrChange>
      </w:pPr>
    </w:p>
    <w:p w14:paraId="1EB065BB" w14:textId="770B1448" w:rsidR="00075030" w:rsidRPr="00024360" w:rsidRDefault="00075030">
      <w:pPr>
        <w:spacing w:after="80"/>
        <w:rPr>
          <w:ins w:id="45575" w:author="Author"/>
        </w:rPr>
        <w:pPrChange w:id="45576" w:author="Author">
          <w:pPr/>
        </w:pPrChange>
      </w:pPr>
      <w:ins w:id="45577"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5578" w:author="Author">
        <w:r w:rsidR="00790DC3">
          <w:t xml:space="preserve">Figure </w:t>
        </w:r>
        <w:r w:rsidR="00790DC3">
          <w:rPr>
            <w:noProof/>
          </w:rPr>
          <w:t>47</w:t>
        </w:r>
        <w:r w:rsidR="001F18A5">
          <w:fldChar w:fldCharType="end"/>
        </w:r>
        <w:del w:id="45579"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5580" w:author="Author">
        <w:r w:rsidR="00790DC3">
          <w:t xml:space="preserve">Figure </w:t>
        </w:r>
        <w:r w:rsidR="00790DC3">
          <w:rPr>
            <w:noProof/>
          </w:rPr>
          <w:t>48</w:t>
        </w:r>
        <w:r w:rsidR="001F18A5">
          <w:fldChar w:fldCharType="end"/>
        </w:r>
        <w:del w:id="45581"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5582" w:author="Author"/>
          <w:del w:id="45583" w:author="Author"/>
        </w:rPr>
        <w:pPrChange w:id="45584" w:author="Author">
          <w:pPr/>
        </w:pPrChange>
      </w:pPr>
    </w:p>
    <w:p w14:paraId="359022BD" w14:textId="77777777" w:rsidR="00075030" w:rsidRPr="00024360" w:rsidRDefault="00075030">
      <w:pPr>
        <w:spacing w:after="80"/>
        <w:rPr>
          <w:ins w:id="45585" w:author="Author"/>
        </w:rPr>
        <w:pPrChange w:id="45586" w:author="Author">
          <w:pPr/>
        </w:pPrChange>
      </w:pPr>
      <w:ins w:id="45587"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5588" w:author="Author"/>
          <w:del w:id="45589" w:author="Author"/>
        </w:rPr>
        <w:pPrChange w:id="45590" w:author="Author">
          <w:pPr/>
        </w:pPrChange>
      </w:pPr>
    </w:p>
    <w:p w14:paraId="699FBCA7" w14:textId="77777777" w:rsidR="00075030" w:rsidRPr="00024360" w:rsidRDefault="00075030">
      <w:pPr>
        <w:spacing w:after="80"/>
        <w:rPr>
          <w:ins w:id="45591" w:author="Author"/>
        </w:rPr>
        <w:pPrChange w:id="45592" w:author="Author">
          <w:pPr/>
        </w:pPrChange>
      </w:pPr>
      <w:ins w:id="45593"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5594" w:author="Author"/>
          <w:del w:id="45595" w:author="Author"/>
          <w:i/>
          <w:iCs/>
          <w:color w:val="auto"/>
        </w:rPr>
        <w:pPrChange w:id="45596" w:author="Author">
          <w:pPr>
            <w:pStyle w:val="Default"/>
          </w:pPr>
        </w:pPrChange>
      </w:pPr>
    </w:p>
    <w:p w14:paraId="3D3B8522" w14:textId="77777777" w:rsidR="00075030" w:rsidRPr="00746948" w:rsidRDefault="00075030">
      <w:pPr>
        <w:pStyle w:val="Default"/>
        <w:spacing w:after="80"/>
        <w:rPr>
          <w:ins w:id="45597" w:author="Author"/>
          <w:i/>
          <w:iCs/>
        </w:rPr>
        <w:pPrChange w:id="45598" w:author="Author">
          <w:pPr>
            <w:pStyle w:val="Default"/>
          </w:pPr>
        </w:pPrChange>
      </w:pPr>
      <w:ins w:id="45599" w:author="Author">
        <w:r w:rsidRPr="00746948">
          <w:rPr>
            <w:i/>
            <w:iCs/>
          </w:rPr>
          <w:t>Examples:</w:t>
        </w:r>
      </w:ins>
    </w:p>
    <w:p w14:paraId="2F6F37A7" w14:textId="77777777" w:rsidR="00075030" w:rsidRPr="00746948" w:rsidRDefault="00075030" w:rsidP="00075030">
      <w:pPr>
        <w:pStyle w:val="Default"/>
        <w:rPr>
          <w:ins w:id="45600" w:author="Author"/>
          <w:rFonts w:ascii="Courier New" w:hAnsi="Courier New" w:cs="Courier New"/>
        </w:rPr>
      </w:pPr>
    </w:p>
    <w:p w14:paraId="58B6D463" w14:textId="77777777" w:rsidR="00075030" w:rsidRDefault="00075030" w:rsidP="00075030">
      <w:pPr>
        <w:pStyle w:val="Default"/>
        <w:rPr>
          <w:ins w:id="45601" w:author="Author"/>
          <w:rFonts w:ascii="Courier New" w:hAnsi="Courier New" w:cs="Courier New"/>
          <w:sz w:val="20"/>
          <w:szCs w:val="20"/>
        </w:rPr>
      </w:pPr>
      <w:ins w:id="45602"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5603" w:author="Author"/>
          <w:rFonts w:ascii="Courier New" w:hAnsi="Courier New" w:cs="Courier New"/>
          <w:sz w:val="20"/>
          <w:szCs w:val="20"/>
        </w:rPr>
      </w:pPr>
      <w:ins w:id="45604"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5605" w:author="Author"/>
          <w:rFonts w:ascii="Courier New" w:hAnsi="Courier New" w:cs="Courier New"/>
          <w:sz w:val="20"/>
          <w:szCs w:val="20"/>
        </w:rPr>
      </w:pPr>
      <w:ins w:id="45606" w:author="Author">
        <w:r>
          <w:rPr>
            <w:rFonts w:ascii="Courier New" w:hAnsi="Courier New" w:cs="Courier New"/>
            <w:sz w:val="20"/>
            <w:szCs w:val="20"/>
          </w:rPr>
          <w:t>|</w:t>
        </w:r>
      </w:ins>
    </w:p>
    <w:p w14:paraId="38115207" w14:textId="77777777" w:rsidR="00075030" w:rsidRDefault="00075030" w:rsidP="00075030">
      <w:pPr>
        <w:pStyle w:val="Default"/>
        <w:rPr>
          <w:ins w:id="45607" w:author="Author"/>
          <w:rFonts w:ascii="Courier New" w:hAnsi="Courier New" w:cs="Courier New"/>
          <w:sz w:val="20"/>
          <w:szCs w:val="20"/>
        </w:rPr>
      </w:pPr>
      <w:ins w:id="45608"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5609" w:author="Author"/>
          <w:rFonts w:ascii="Courier New" w:hAnsi="Courier New" w:cs="Courier New"/>
          <w:sz w:val="20"/>
          <w:szCs w:val="20"/>
        </w:rPr>
      </w:pPr>
      <w:ins w:id="45610"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5611" w:author="Author"/>
          <w:rFonts w:ascii="Courier New" w:hAnsi="Courier New" w:cs="Courier New"/>
          <w:sz w:val="20"/>
          <w:szCs w:val="20"/>
        </w:rPr>
      </w:pPr>
      <w:ins w:id="45612" w:author="Author">
        <w:r>
          <w:rPr>
            <w:rFonts w:ascii="Courier New" w:hAnsi="Courier New" w:cs="Courier New"/>
            <w:sz w:val="20"/>
            <w:szCs w:val="20"/>
          </w:rPr>
          <w:t>|</w:t>
        </w:r>
      </w:ins>
    </w:p>
    <w:p w14:paraId="647769AC" w14:textId="77777777" w:rsidR="00075030" w:rsidRDefault="00075030" w:rsidP="00075030">
      <w:pPr>
        <w:pStyle w:val="Default"/>
        <w:rPr>
          <w:ins w:id="45613" w:author="Author"/>
          <w:rFonts w:ascii="Courier New" w:hAnsi="Courier New" w:cs="Courier New"/>
          <w:sz w:val="20"/>
          <w:szCs w:val="20"/>
        </w:rPr>
      </w:pPr>
      <w:ins w:id="45614"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5615" w:author="Author"/>
          <w:rFonts w:ascii="Courier New" w:hAnsi="Courier New" w:cs="Courier New"/>
          <w:sz w:val="20"/>
          <w:szCs w:val="20"/>
        </w:rPr>
      </w:pPr>
      <w:ins w:id="45616"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5617" w:author="Author"/>
          <w:rFonts w:ascii="Courier New" w:hAnsi="Courier New" w:cs="Courier New"/>
          <w:sz w:val="20"/>
          <w:szCs w:val="20"/>
        </w:rPr>
      </w:pPr>
      <w:ins w:id="45618"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5619" w:author="Author"/>
          <w:rFonts w:ascii="Courier New" w:hAnsi="Courier New" w:cs="Courier New"/>
          <w:sz w:val="20"/>
          <w:szCs w:val="20"/>
        </w:rPr>
      </w:pPr>
      <w:ins w:id="45620"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5621" w:author="Author"/>
          <w:rFonts w:ascii="Courier New" w:hAnsi="Courier New" w:cs="Courier New"/>
          <w:sz w:val="20"/>
          <w:szCs w:val="20"/>
        </w:rPr>
      </w:pPr>
      <w:ins w:id="45622"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5623" w:author="Author"/>
          <w:rFonts w:ascii="Courier New" w:hAnsi="Courier New" w:cs="Courier New"/>
          <w:sz w:val="20"/>
          <w:szCs w:val="20"/>
        </w:rPr>
      </w:pPr>
      <w:ins w:id="45624"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5625" w:author="Author"/>
          <w:rFonts w:ascii="Courier New" w:hAnsi="Courier New" w:cs="Courier New"/>
          <w:sz w:val="20"/>
          <w:szCs w:val="20"/>
        </w:rPr>
      </w:pPr>
      <w:ins w:id="45626"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5627" w:author="Author"/>
          <w:rFonts w:ascii="Courier New" w:hAnsi="Courier New" w:cs="Courier New"/>
          <w:sz w:val="20"/>
          <w:szCs w:val="20"/>
        </w:rPr>
      </w:pPr>
      <w:ins w:id="45628"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5629" w:author="Author"/>
          <w:rFonts w:ascii="Courier New" w:hAnsi="Courier New" w:cs="Courier New"/>
          <w:sz w:val="20"/>
          <w:szCs w:val="20"/>
        </w:rPr>
      </w:pPr>
      <w:ins w:id="45630"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5631" w:author="Author"/>
          <w:rFonts w:ascii="Courier New" w:hAnsi="Courier New" w:cs="Courier New"/>
          <w:sz w:val="20"/>
          <w:szCs w:val="20"/>
        </w:rPr>
      </w:pPr>
      <w:ins w:id="45632"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5633" w:author="Author"/>
          <w:rFonts w:ascii="Courier New" w:hAnsi="Courier New" w:cs="Courier New"/>
          <w:sz w:val="20"/>
          <w:szCs w:val="20"/>
        </w:rPr>
      </w:pPr>
      <w:ins w:id="45634"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5635" w:author="Author"/>
          <w:rFonts w:ascii="Courier New" w:hAnsi="Courier New" w:cs="Courier New"/>
          <w:sz w:val="20"/>
          <w:szCs w:val="20"/>
        </w:rPr>
      </w:pPr>
    </w:p>
    <w:p w14:paraId="03700F0A" w14:textId="77777777" w:rsidR="00075030" w:rsidRDefault="00075030" w:rsidP="00075030">
      <w:pPr>
        <w:pStyle w:val="Default"/>
        <w:rPr>
          <w:ins w:id="45636" w:author="Author"/>
          <w:rFonts w:ascii="Courier New" w:hAnsi="Courier New" w:cs="Courier New"/>
          <w:sz w:val="20"/>
          <w:szCs w:val="20"/>
        </w:rPr>
      </w:pPr>
      <w:ins w:id="45637"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5638" w:author="Author"/>
          <w:rFonts w:ascii="Courier New" w:hAnsi="Courier New" w:cs="Courier New"/>
          <w:sz w:val="20"/>
          <w:szCs w:val="20"/>
        </w:rPr>
      </w:pPr>
    </w:p>
    <w:p w14:paraId="274AEF55" w14:textId="77777777" w:rsidR="00075030" w:rsidRDefault="00075030" w:rsidP="00075030">
      <w:pPr>
        <w:pStyle w:val="Default"/>
        <w:rPr>
          <w:ins w:id="45639" w:author="Author"/>
          <w:rFonts w:ascii="Courier New" w:hAnsi="Courier New" w:cs="Courier New"/>
          <w:sz w:val="20"/>
          <w:szCs w:val="20"/>
        </w:rPr>
      </w:pPr>
      <w:ins w:id="45640"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5641" w:author="Author"/>
          <w:rFonts w:ascii="Courier New" w:hAnsi="Courier New" w:cs="Courier New"/>
          <w:sz w:val="20"/>
          <w:szCs w:val="20"/>
          <w:lang w:val="es-US"/>
        </w:rPr>
      </w:pPr>
      <w:ins w:id="45642" w:author="Author">
        <w:r w:rsidRPr="0076690A">
          <w:rPr>
            <w:rFonts w:ascii="Courier New" w:hAnsi="Courier New" w:cs="Courier New"/>
            <w:sz w:val="20"/>
            <w:szCs w:val="20"/>
            <w:lang w:val="es-US"/>
          </w:rPr>
          <w:lastRenderedPageBreak/>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5643" w:author="Author"/>
          <w:rFonts w:ascii="Courier New" w:hAnsi="Courier New" w:cs="Courier New"/>
          <w:sz w:val="20"/>
          <w:szCs w:val="20"/>
          <w:lang w:val="es-US"/>
        </w:rPr>
      </w:pPr>
      <w:ins w:id="45644"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5645" w:author="Author"/>
          <w:rFonts w:ascii="Courier New" w:hAnsi="Courier New" w:cs="Courier New"/>
          <w:sz w:val="20"/>
          <w:szCs w:val="20"/>
          <w:lang w:val="es-US"/>
        </w:rPr>
      </w:pPr>
      <w:ins w:id="45646"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5647" w:author="Author"/>
          <w:rFonts w:ascii="Courier New" w:hAnsi="Courier New" w:cs="Courier New"/>
          <w:sz w:val="20"/>
          <w:szCs w:val="20"/>
          <w:lang w:val="es-US"/>
        </w:rPr>
      </w:pPr>
      <w:ins w:id="45648"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5649" w:author="Author"/>
          <w:rFonts w:ascii="Courier New" w:hAnsi="Courier New" w:cs="Courier New"/>
          <w:sz w:val="20"/>
          <w:szCs w:val="20"/>
          <w:lang w:val="es-US"/>
        </w:rPr>
      </w:pPr>
      <w:ins w:id="45650"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5651" w:author="Author"/>
          <w:rFonts w:ascii="Courier New" w:hAnsi="Courier New" w:cs="Courier New"/>
          <w:sz w:val="20"/>
          <w:szCs w:val="20"/>
        </w:rPr>
      </w:pPr>
      <w:ins w:id="45652" w:author="Author">
        <w:r>
          <w:rPr>
            <w:rFonts w:ascii="Courier New" w:hAnsi="Courier New" w:cs="Courier New"/>
            <w:sz w:val="20"/>
            <w:szCs w:val="20"/>
          </w:rPr>
          <w:t>P1    VDD         POWER</w:t>
        </w:r>
      </w:ins>
    </w:p>
    <w:p w14:paraId="6D7CA175" w14:textId="77777777" w:rsidR="00075030" w:rsidRDefault="00075030" w:rsidP="00075030">
      <w:pPr>
        <w:pStyle w:val="Default"/>
        <w:rPr>
          <w:ins w:id="45653" w:author="Author"/>
          <w:rFonts w:ascii="Courier New" w:hAnsi="Courier New" w:cs="Courier New"/>
          <w:sz w:val="20"/>
          <w:szCs w:val="20"/>
        </w:rPr>
      </w:pPr>
      <w:ins w:id="45654" w:author="Author">
        <w:r>
          <w:rPr>
            <w:rFonts w:ascii="Courier New" w:hAnsi="Courier New" w:cs="Courier New"/>
            <w:sz w:val="20"/>
            <w:szCs w:val="20"/>
          </w:rPr>
          <w:t>P2    VDD         POWER</w:t>
        </w:r>
      </w:ins>
    </w:p>
    <w:p w14:paraId="614B0541" w14:textId="77777777" w:rsidR="00075030" w:rsidRDefault="00075030" w:rsidP="00075030">
      <w:pPr>
        <w:pStyle w:val="Default"/>
        <w:rPr>
          <w:ins w:id="45655" w:author="Author"/>
          <w:rFonts w:ascii="Courier New" w:hAnsi="Courier New" w:cs="Courier New"/>
          <w:sz w:val="20"/>
          <w:szCs w:val="20"/>
        </w:rPr>
      </w:pPr>
      <w:ins w:id="45656" w:author="Author">
        <w:r>
          <w:rPr>
            <w:rFonts w:ascii="Courier New" w:hAnsi="Courier New" w:cs="Courier New"/>
            <w:sz w:val="20"/>
            <w:szCs w:val="20"/>
          </w:rPr>
          <w:t>P3    VDD         POWER</w:t>
        </w:r>
      </w:ins>
    </w:p>
    <w:p w14:paraId="16158348" w14:textId="77777777" w:rsidR="00075030" w:rsidRDefault="00075030" w:rsidP="00075030">
      <w:pPr>
        <w:pStyle w:val="Default"/>
        <w:rPr>
          <w:ins w:id="45657" w:author="Author"/>
          <w:rFonts w:ascii="Courier New" w:hAnsi="Courier New" w:cs="Courier New"/>
          <w:sz w:val="20"/>
          <w:szCs w:val="20"/>
        </w:rPr>
      </w:pPr>
      <w:ins w:id="45658" w:author="Author">
        <w:r>
          <w:rPr>
            <w:rFonts w:ascii="Courier New" w:hAnsi="Courier New" w:cs="Courier New"/>
            <w:sz w:val="20"/>
            <w:szCs w:val="20"/>
          </w:rPr>
          <w:t>P4    VDD         POWER</w:t>
        </w:r>
      </w:ins>
    </w:p>
    <w:p w14:paraId="525A0D83" w14:textId="77777777" w:rsidR="00075030" w:rsidRDefault="00075030" w:rsidP="00075030">
      <w:pPr>
        <w:pStyle w:val="Default"/>
        <w:rPr>
          <w:ins w:id="45659" w:author="Author"/>
          <w:rFonts w:ascii="Courier New" w:hAnsi="Courier New" w:cs="Courier New"/>
          <w:sz w:val="20"/>
          <w:szCs w:val="20"/>
        </w:rPr>
      </w:pPr>
      <w:ins w:id="45660" w:author="Author">
        <w:r>
          <w:rPr>
            <w:rFonts w:ascii="Courier New" w:hAnsi="Courier New" w:cs="Courier New"/>
            <w:sz w:val="20"/>
            <w:szCs w:val="20"/>
          </w:rPr>
          <w:t>P5    VDD         POWER</w:t>
        </w:r>
      </w:ins>
    </w:p>
    <w:p w14:paraId="63C548CF" w14:textId="77777777" w:rsidR="00075030" w:rsidRDefault="00075030" w:rsidP="00075030">
      <w:pPr>
        <w:pStyle w:val="Default"/>
        <w:rPr>
          <w:ins w:id="45661" w:author="Author"/>
          <w:rFonts w:ascii="Courier New" w:hAnsi="Courier New" w:cs="Courier New"/>
          <w:sz w:val="20"/>
          <w:szCs w:val="20"/>
        </w:rPr>
      </w:pPr>
      <w:ins w:id="45662" w:author="Author">
        <w:r>
          <w:rPr>
            <w:rFonts w:ascii="Courier New" w:hAnsi="Courier New" w:cs="Courier New"/>
            <w:sz w:val="20"/>
            <w:szCs w:val="20"/>
          </w:rPr>
          <w:t>G1    VSS         GND</w:t>
        </w:r>
      </w:ins>
    </w:p>
    <w:p w14:paraId="22870E75" w14:textId="77777777" w:rsidR="00075030" w:rsidRDefault="00075030" w:rsidP="00075030">
      <w:pPr>
        <w:pStyle w:val="Default"/>
        <w:rPr>
          <w:ins w:id="45663" w:author="Author"/>
          <w:rFonts w:ascii="Courier New" w:hAnsi="Courier New" w:cs="Courier New"/>
          <w:sz w:val="20"/>
          <w:szCs w:val="20"/>
        </w:rPr>
      </w:pPr>
      <w:ins w:id="45664" w:author="Author">
        <w:r>
          <w:rPr>
            <w:rFonts w:ascii="Courier New" w:hAnsi="Courier New" w:cs="Courier New"/>
            <w:sz w:val="20"/>
            <w:szCs w:val="20"/>
          </w:rPr>
          <w:t>G2    VSS         GND</w:t>
        </w:r>
      </w:ins>
    </w:p>
    <w:p w14:paraId="32426F81" w14:textId="77777777" w:rsidR="00075030" w:rsidRDefault="00075030" w:rsidP="00075030">
      <w:pPr>
        <w:pStyle w:val="Default"/>
        <w:rPr>
          <w:ins w:id="45665" w:author="Author"/>
          <w:rFonts w:ascii="Courier New" w:hAnsi="Courier New" w:cs="Courier New"/>
          <w:sz w:val="20"/>
          <w:szCs w:val="20"/>
        </w:rPr>
      </w:pPr>
      <w:ins w:id="45666" w:author="Author">
        <w:r>
          <w:rPr>
            <w:rFonts w:ascii="Courier New" w:hAnsi="Courier New" w:cs="Courier New"/>
            <w:sz w:val="20"/>
            <w:szCs w:val="20"/>
          </w:rPr>
          <w:t>G3    VSS         GND</w:t>
        </w:r>
      </w:ins>
    </w:p>
    <w:p w14:paraId="39BC68E7" w14:textId="77777777" w:rsidR="00075030" w:rsidRDefault="00075030" w:rsidP="00075030">
      <w:pPr>
        <w:pStyle w:val="Default"/>
        <w:rPr>
          <w:ins w:id="45667" w:author="Author"/>
          <w:rFonts w:ascii="Courier New" w:hAnsi="Courier New" w:cs="Courier New"/>
          <w:sz w:val="20"/>
          <w:szCs w:val="20"/>
        </w:rPr>
      </w:pPr>
      <w:ins w:id="45668" w:author="Author">
        <w:r>
          <w:rPr>
            <w:rFonts w:ascii="Courier New" w:hAnsi="Courier New" w:cs="Courier New"/>
            <w:sz w:val="20"/>
            <w:szCs w:val="20"/>
          </w:rPr>
          <w:t>G4    VSS         GND</w:t>
        </w:r>
      </w:ins>
    </w:p>
    <w:p w14:paraId="0C1132DF" w14:textId="77777777" w:rsidR="00075030" w:rsidRDefault="00075030" w:rsidP="00075030">
      <w:pPr>
        <w:pStyle w:val="Exampletext"/>
        <w:rPr>
          <w:ins w:id="45669" w:author="Author"/>
        </w:rPr>
      </w:pPr>
    </w:p>
    <w:p w14:paraId="0AD95D65" w14:textId="77777777" w:rsidR="00075030" w:rsidRDefault="00075030" w:rsidP="00075030">
      <w:pPr>
        <w:pStyle w:val="Exampletext"/>
        <w:rPr>
          <w:ins w:id="45670" w:author="Author"/>
          <w:sz w:val="22"/>
          <w:szCs w:val="22"/>
        </w:rPr>
      </w:pPr>
      <w:ins w:id="45671" w:author="Author">
        <w:r>
          <w:t>[Diff Pin] inv_pin  vdiff  tdelay_typ tdelay_min tdelay_max</w:t>
        </w:r>
      </w:ins>
    </w:p>
    <w:p w14:paraId="4FE0B100" w14:textId="77777777" w:rsidR="00075030" w:rsidRDefault="00075030" w:rsidP="00075030">
      <w:pPr>
        <w:pStyle w:val="Default"/>
        <w:rPr>
          <w:ins w:id="45672" w:author="Author"/>
          <w:rFonts w:ascii="Courier New" w:hAnsi="Courier New" w:cs="Courier New"/>
          <w:sz w:val="20"/>
          <w:szCs w:val="20"/>
        </w:rPr>
      </w:pPr>
      <w:ins w:id="45673" w:author="Author">
        <w:r>
          <w:rPr>
            <w:rFonts w:ascii="Courier New" w:hAnsi="Courier New" w:cs="Courier New"/>
            <w:sz w:val="20"/>
            <w:szCs w:val="20"/>
          </w:rPr>
          <w:t>D1         D2       NA     NA         NA         NA</w:t>
        </w:r>
      </w:ins>
    </w:p>
    <w:p w14:paraId="79F32783" w14:textId="77777777" w:rsidR="00075030" w:rsidRDefault="00075030" w:rsidP="00075030">
      <w:pPr>
        <w:pStyle w:val="Default"/>
        <w:rPr>
          <w:ins w:id="45674" w:author="Author"/>
          <w:rFonts w:ascii="Courier New" w:hAnsi="Courier New" w:cs="Courier New"/>
          <w:sz w:val="20"/>
          <w:szCs w:val="20"/>
        </w:rPr>
      </w:pPr>
    </w:p>
    <w:p w14:paraId="003FB69E" w14:textId="77777777" w:rsidR="00075030" w:rsidRDefault="00075030" w:rsidP="00075030">
      <w:pPr>
        <w:pStyle w:val="Default"/>
        <w:rPr>
          <w:ins w:id="45675" w:author="Author"/>
          <w:rFonts w:ascii="Courier New" w:hAnsi="Courier New" w:cs="Courier New"/>
          <w:sz w:val="20"/>
          <w:szCs w:val="20"/>
        </w:rPr>
      </w:pPr>
      <w:ins w:id="45676"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5677" w:author="Author"/>
          <w:rFonts w:ascii="Courier New" w:hAnsi="Courier New" w:cs="Courier New"/>
          <w:sz w:val="20"/>
          <w:szCs w:val="20"/>
        </w:rPr>
      </w:pPr>
      <w:ins w:id="45678" w:author="Author">
        <w:r>
          <w:rPr>
            <w:rFonts w:ascii="Courier New" w:hAnsi="Courier New" w:cs="Courier New"/>
            <w:sz w:val="20"/>
            <w:szCs w:val="20"/>
          </w:rPr>
          <w:t>VDD1               VDD</w:t>
        </w:r>
      </w:ins>
    </w:p>
    <w:p w14:paraId="632BA77F" w14:textId="77777777" w:rsidR="00075030" w:rsidRDefault="00075030" w:rsidP="00075030">
      <w:pPr>
        <w:pStyle w:val="Default"/>
        <w:rPr>
          <w:ins w:id="45679" w:author="Author"/>
          <w:rFonts w:ascii="Courier New" w:hAnsi="Courier New" w:cs="Courier New"/>
          <w:sz w:val="20"/>
          <w:szCs w:val="20"/>
        </w:rPr>
      </w:pPr>
      <w:ins w:id="45680" w:author="Author">
        <w:r>
          <w:rPr>
            <w:rFonts w:ascii="Courier New" w:hAnsi="Courier New" w:cs="Courier New"/>
            <w:sz w:val="20"/>
            <w:szCs w:val="20"/>
          </w:rPr>
          <w:t>VDD2               VDD</w:t>
        </w:r>
      </w:ins>
    </w:p>
    <w:p w14:paraId="1CC58FD3" w14:textId="77777777" w:rsidR="00075030" w:rsidRDefault="00075030" w:rsidP="00075030">
      <w:pPr>
        <w:pStyle w:val="Default"/>
        <w:rPr>
          <w:ins w:id="45681" w:author="Author"/>
          <w:rFonts w:ascii="Courier New" w:hAnsi="Courier New" w:cs="Courier New"/>
          <w:sz w:val="20"/>
          <w:szCs w:val="20"/>
        </w:rPr>
      </w:pPr>
      <w:ins w:id="45682" w:author="Author">
        <w:r>
          <w:rPr>
            <w:rFonts w:ascii="Courier New" w:hAnsi="Courier New" w:cs="Courier New"/>
            <w:sz w:val="20"/>
            <w:szCs w:val="20"/>
          </w:rPr>
          <w:t>VDD3               VDD</w:t>
        </w:r>
      </w:ins>
    </w:p>
    <w:p w14:paraId="622B5F93" w14:textId="77777777" w:rsidR="00075030" w:rsidRDefault="00075030" w:rsidP="00075030">
      <w:pPr>
        <w:pStyle w:val="Default"/>
        <w:rPr>
          <w:ins w:id="45683" w:author="Author"/>
          <w:rFonts w:ascii="Courier New" w:hAnsi="Courier New" w:cs="Courier New"/>
          <w:sz w:val="20"/>
          <w:szCs w:val="20"/>
        </w:rPr>
      </w:pPr>
      <w:ins w:id="45684" w:author="Author">
        <w:r>
          <w:rPr>
            <w:rFonts w:ascii="Courier New" w:hAnsi="Courier New" w:cs="Courier New"/>
            <w:sz w:val="20"/>
            <w:szCs w:val="20"/>
          </w:rPr>
          <w:t>VSS1               VSS</w:t>
        </w:r>
      </w:ins>
    </w:p>
    <w:p w14:paraId="34FE8702" w14:textId="77777777" w:rsidR="00075030" w:rsidRDefault="00075030" w:rsidP="00075030">
      <w:pPr>
        <w:pStyle w:val="Default"/>
        <w:rPr>
          <w:ins w:id="45685" w:author="Author"/>
          <w:rFonts w:ascii="Courier New" w:hAnsi="Courier New" w:cs="Courier New"/>
          <w:sz w:val="20"/>
          <w:szCs w:val="20"/>
        </w:rPr>
      </w:pPr>
      <w:ins w:id="45686" w:author="Author">
        <w:r>
          <w:rPr>
            <w:rFonts w:ascii="Courier New" w:hAnsi="Courier New" w:cs="Courier New"/>
            <w:sz w:val="20"/>
            <w:szCs w:val="20"/>
          </w:rPr>
          <w:t>VSS2               VSS</w:t>
        </w:r>
      </w:ins>
    </w:p>
    <w:p w14:paraId="238E3431" w14:textId="77777777" w:rsidR="00075030" w:rsidRDefault="00075030" w:rsidP="00075030">
      <w:pPr>
        <w:pStyle w:val="Default"/>
        <w:rPr>
          <w:ins w:id="45687" w:author="Author"/>
          <w:rFonts w:ascii="Courier New" w:hAnsi="Courier New" w:cs="Courier New"/>
          <w:sz w:val="20"/>
          <w:szCs w:val="20"/>
        </w:rPr>
      </w:pPr>
    </w:p>
    <w:p w14:paraId="2174F4D3" w14:textId="77777777" w:rsidR="00075030" w:rsidRDefault="00075030" w:rsidP="00075030">
      <w:pPr>
        <w:pStyle w:val="Exampletext"/>
        <w:rPr>
          <w:ins w:id="45688" w:author="Author"/>
        </w:rPr>
      </w:pPr>
      <w:ins w:id="45689" w:author="Author">
        <w:r>
          <w:t>[Pin Mapping] pulldown_ref pullup_ref gnd_clamp_ref power_clamp_ref ext_ref</w:t>
        </w:r>
      </w:ins>
    </w:p>
    <w:p w14:paraId="1EE0FEE6" w14:textId="77777777" w:rsidR="00075030" w:rsidRDefault="00075030" w:rsidP="00075030">
      <w:pPr>
        <w:pStyle w:val="Default"/>
        <w:rPr>
          <w:ins w:id="45690" w:author="Author"/>
          <w:rFonts w:ascii="Courier New" w:hAnsi="Courier New" w:cs="Courier New"/>
          <w:sz w:val="20"/>
          <w:szCs w:val="20"/>
        </w:rPr>
      </w:pPr>
      <w:ins w:id="45691"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5692" w:author="Author"/>
          <w:rFonts w:ascii="Courier New" w:hAnsi="Courier New" w:cs="Courier New"/>
          <w:sz w:val="20"/>
          <w:szCs w:val="20"/>
        </w:rPr>
      </w:pPr>
      <w:ins w:id="45693" w:author="Author">
        <w:r>
          <w:rPr>
            <w:rFonts w:ascii="Courier New" w:hAnsi="Courier New" w:cs="Courier New"/>
            <w:sz w:val="20"/>
            <w:szCs w:val="20"/>
          </w:rPr>
          <w:t>A2            VSS          VDD        NC            NC              NC</w:t>
        </w:r>
      </w:ins>
    </w:p>
    <w:p w14:paraId="57F98EFE" w14:textId="77777777" w:rsidR="00075030" w:rsidRDefault="00075030" w:rsidP="00075030">
      <w:pPr>
        <w:pStyle w:val="Default"/>
        <w:rPr>
          <w:ins w:id="45694" w:author="Author"/>
          <w:rFonts w:ascii="Courier New" w:hAnsi="Courier New" w:cs="Courier New"/>
          <w:sz w:val="20"/>
          <w:szCs w:val="20"/>
        </w:rPr>
      </w:pPr>
      <w:ins w:id="45695" w:author="Author">
        <w:r>
          <w:rPr>
            <w:rFonts w:ascii="Courier New" w:hAnsi="Courier New" w:cs="Courier New"/>
            <w:sz w:val="20"/>
            <w:szCs w:val="20"/>
          </w:rPr>
          <w:t>A3            VSS          VDD        NC            NC              NC</w:t>
        </w:r>
      </w:ins>
    </w:p>
    <w:p w14:paraId="1BEF79F9" w14:textId="77777777" w:rsidR="00075030" w:rsidRDefault="00075030" w:rsidP="00075030">
      <w:pPr>
        <w:pStyle w:val="Default"/>
        <w:rPr>
          <w:ins w:id="45696" w:author="Author"/>
          <w:rFonts w:ascii="Courier New" w:hAnsi="Courier New" w:cs="Courier New"/>
          <w:sz w:val="20"/>
          <w:szCs w:val="20"/>
        </w:rPr>
      </w:pPr>
      <w:ins w:id="45697" w:author="Author">
        <w:r>
          <w:rPr>
            <w:rFonts w:ascii="Courier New" w:hAnsi="Courier New" w:cs="Courier New"/>
            <w:sz w:val="20"/>
            <w:szCs w:val="20"/>
          </w:rPr>
          <w:t>D1            VSS          VDD        NC            NC              NC</w:t>
        </w:r>
      </w:ins>
    </w:p>
    <w:p w14:paraId="4D26F4D0" w14:textId="77777777" w:rsidR="00075030" w:rsidRDefault="00075030" w:rsidP="00075030">
      <w:pPr>
        <w:pStyle w:val="Default"/>
        <w:rPr>
          <w:ins w:id="45698" w:author="Author"/>
          <w:rFonts w:ascii="Courier New" w:hAnsi="Courier New" w:cs="Courier New"/>
          <w:sz w:val="20"/>
          <w:szCs w:val="20"/>
        </w:rPr>
      </w:pPr>
      <w:ins w:id="45699" w:author="Author">
        <w:r>
          <w:rPr>
            <w:rFonts w:ascii="Courier New" w:hAnsi="Courier New" w:cs="Courier New"/>
            <w:sz w:val="20"/>
            <w:szCs w:val="20"/>
          </w:rPr>
          <w:t>D2            VSS          VDD        NC            NC              NC</w:t>
        </w:r>
      </w:ins>
    </w:p>
    <w:p w14:paraId="6A8AA19B" w14:textId="77777777" w:rsidR="00075030" w:rsidRDefault="00075030" w:rsidP="00075030">
      <w:pPr>
        <w:pStyle w:val="Default"/>
        <w:rPr>
          <w:ins w:id="45700" w:author="Author"/>
          <w:rFonts w:ascii="Courier New" w:hAnsi="Courier New" w:cs="Courier New"/>
          <w:sz w:val="20"/>
          <w:szCs w:val="20"/>
        </w:rPr>
      </w:pPr>
      <w:ins w:id="45701"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5702" w:author="Author"/>
          <w:rFonts w:ascii="Courier New" w:hAnsi="Courier New" w:cs="Courier New"/>
          <w:sz w:val="20"/>
          <w:szCs w:val="20"/>
        </w:rPr>
      </w:pPr>
      <w:ins w:id="45703" w:author="Author">
        <w:r>
          <w:rPr>
            <w:rFonts w:ascii="Courier New" w:hAnsi="Courier New" w:cs="Courier New"/>
            <w:sz w:val="20"/>
            <w:szCs w:val="20"/>
          </w:rPr>
          <w:t>P1            NC           VDD</w:t>
        </w:r>
      </w:ins>
    </w:p>
    <w:p w14:paraId="7602951D" w14:textId="77777777" w:rsidR="00075030" w:rsidRDefault="00075030" w:rsidP="00075030">
      <w:pPr>
        <w:pStyle w:val="Default"/>
        <w:rPr>
          <w:ins w:id="45704" w:author="Author"/>
          <w:rFonts w:ascii="Courier New" w:hAnsi="Courier New" w:cs="Courier New"/>
          <w:sz w:val="20"/>
          <w:szCs w:val="20"/>
        </w:rPr>
      </w:pPr>
      <w:ins w:id="45705" w:author="Author">
        <w:r>
          <w:rPr>
            <w:rFonts w:ascii="Courier New" w:hAnsi="Courier New" w:cs="Courier New"/>
            <w:sz w:val="20"/>
            <w:szCs w:val="20"/>
          </w:rPr>
          <w:t>P2            NC           VDD</w:t>
        </w:r>
      </w:ins>
    </w:p>
    <w:p w14:paraId="5C1F6D86" w14:textId="77777777" w:rsidR="00075030" w:rsidRDefault="00075030" w:rsidP="00075030">
      <w:pPr>
        <w:pStyle w:val="Default"/>
        <w:rPr>
          <w:ins w:id="45706" w:author="Author"/>
          <w:rFonts w:ascii="Courier New" w:hAnsi="Courier New" w:cs="Courier New"/>
          <w:sz w:val="20"/>
          <w:szCs w:val="20"/>
        </w:rPr>
      </w:pPr>
      <w:ins w:id="45707" w:author="Author">
        <w:r>
          <w:rPr>
            <w:rFonts w:ascii="Courier New" w:hAnsi="Courier New" w:cs="Courier New"/>
            <w:sz w:val="20"/>
            <w:szCs w:val="20"/>
          </w:rPr>
          <w:t>P3            NC           VDD</w:t>
        </w:r>
      </w:ins>
    </w:p>
    <w:p w14:paraId="3CB98E6A" w14:textId="77777777" w:rsidR="00075030" w:rsidRDefault="00075030" w:rsidP="00075030">
      <w:pPr>
        <w:pStyle w:val="Default"/>
        <w:rPr>
          <w:ins w:id="45708" w:author="Author"/>
          <w:rFonts w:ascii="Courier New" w:hAnsi="Courier New" w:cs="Courier New"/>
          <w:sz w:val="20"/>
          <w:szCs w:val="20"/>
        </w:rPr>
      </w:pPr>
      <w:ins w:id="45709" w:author="Author">
        <w:r>
          <w:rPr>
            <w:rFonts w:ascii="Courier New" w:hAnsi="Courier New" w:cs="Courier New"/>
            <w:sz w:val="20"/>
            <w:szCs w:val="20"/>
          </w:rPr>
          <w:t>P4            NC           VDD</w:t>
        </w:r>
      </w:ins>
    </w:p>
    <w:p w14:paraId="35993F17" w14:textId="77777777" w:rsidR="00075030" w:rsidRDefault="00075030" w:rsidP="00075030">
      <w:pPr>
        <w:pStyle w:val="Default"/>
        <w:rPr>
          <w:ins w:id="45710" w:author="Author"/>
          <w:rFonts w:ascii="Courier New" w:hAnsi="Courier New" w:cs="Courier New"/>
          <w:sz w:val="20"/>
          <w:szCs w:val="20"/>
        </w:rPr>
      </w:pPr>
      <w:ins w:id="45711" w:author="Author">
        <w:r>
          <w:rPr>
            <w:rFonts w:ascii="Courier New" w:hAnsi="Courier New" w:cs="Courier New"/>
            <w:sz w:val="20"/>
            <w:szCs w:val="20"/>
          </w:rPr>
          <w:t>P5            NC           VDD</w:t>
        </w:r>
      </w:ins>
    </w:p>
    <w:p w14:paraId="5316333D" w14:textId="77777777" w:rsidR="00075030" w:rsidRDefault="00075030" w:rsidP="00075030">
      <w:pPr>
        <w:pStyle w:val="Default"/>
        <w:rPr>
          <w:ins w:id="45712" w:author="Author"/>
          <w:rFonts w:ascii="Courier New" w:hAnsi="Courier New" w:cs="Courier New"/>
          <w:sz w:val="20"/>
          <w:szCs w:val="20"/>
        </w:rPr>
      </w:pPr>
      <w:ins w:id="45713" w:author="Author">
        <w:r>
          <w:rPr>
            <w:rFonts w:ascii="Courier New" w:hAnsi="Courier New" w:cs="Courier New"/>
            <w:sz w:val="20"/>
            <w:szCs w:val="20"/>
          </w:rPr>
          <w:t>G1            VSS          NC</w:t>
        </w:r>
      </w:ins>
    </w:p>
    <w:p w14:paraId="15B89BDB" w14:textId="77777777" w:rsidR="00075030" w:rsidRDefault="00075030" w:rsidP="00075030">
      <w:pPr>
        <w:pStyle w:val="Default"/>
        <w:rPr>
          <w:ins w:id="45714" w:author="Author"/>
          <w:rFonts w:ascii="Courier New" w:hAnsi="Courier New" w:cs="Courier New"/>
          <w:sz w:val="20"/>
          <w:szCs w:val="20"/>
        </w:rPr>
      </w:pPr>
      <w:ins w:id="45715" w:author="Author">
        <w:r>
          <w:rPr>
            <w:rFonts w:ascii="Courier New" w:hAnsi="Courier New" w:cs="Courier New"/>
            <w:sz w:val="20"/>
            <w:szCs w:val="20"/>
          </w:rPr>
          <w:t>G2            VSS          NC</w:t>
        </w:r>
      </w:ins>
    </w:p>
    <w:p w14:paraId="663FDB3A" w14:textId="77777777" w:rsidR="00075030" w:rsidRDefault="00075030" w:rsidP="00075030">
      <w:pPr>
        <w:pStyle w:val="Default"/>
        <w:rPr>
          <w:ins w:id="45716" w:author="Author"/>
          <w:rFonts w:ascii="Courier New" w:hAnsi="Courier New" w:cs="Courier New"/>
          <w:sz w:val="20"/>
          <w:szCs w:val="20"/>
        </w:rPr>
      </w:pPr>
      <w:ins w:id="45717" w:author="Author">
        <w:r>
          <w:rPr>
            <w:rFonts w:ascii="Courier New" w:hAnsi="Courier New" w:cs="Courier New"/>
            <w:sz w:val="20"/>
            <w:szCs w:val="20"/>
          </w:rPr>
          <w:t>G3            VSS          NC</w:t>
        </w:r>
      </w:ins>
    </w:p>
    <w:p w14:paraId="3ACA2287" w14:textId="77777777" w:rsidR="00075030" w:rsidRDefault="00075030" w:rsidP="00075030">
      <w:pPr>
        <w:pStyle w:val="Default"/>
        <w:rPr>
          <w:ins w:id="45718" w:author="Author"/>
          <w:rFonts w:ascii="Courier New" w:hAnsi="Courier New" w:cs="Courier New"/>
          <w:sz w:val="20"/>
          <w:szCs w:val="20"/>
        </w:rPr>
      </w:pPr>
      <w:ins w:id="45719" w:author="Author">
        <w:r>
          <w:rPr>
            <w:rFonts w:ascii="Courier New" w:hAnsi="Courier New" w:cs="Courier New"/>
            <w:sz w:val="20"/>
            <w:szCs w:val="20"/>
          </w:rPr>
          <w:t>G4            VSS          NC</w:t>
        </w:r>
      </w:ins>
    </w:p>
    <w:p w14:paraId="779B6271" w14:textId="77777777" w:rsidR="00075030" w:rsidRDefault="00075030" w:rsidP="00075030">
      <w:pPr>
        <w:pStyle w:val="Default"/>
        <w:rPr>
          <w:ins w:id="45720" w:author="Author"/>
          <w:rFonts w:ascii="Courier New" w:hAnsi="Courier New" w:cs="Courier New"/>
          <w:sz w:val="20"/>
          <w:szCs w:val="20"/>
        </w:rPr>
      </w:pPr>
    </w:p>
    <w:p w14:paraId="1F1C7B3E" w14:textId="77777777" w:rsidR="00075030" w:rsidRDefault="00075030" w:rsidP="00075030">
      <w:pPr>
        <w:pStyle w:val="Default"/>
        <w:rPr>
          <w:ins w:id="45721" w:author="Author"/>
          <w:rFonts w:ascii="Courier New" w:hAnsi="Courier New" w:cs="Courier New"/>
          <w:sz w:val="20"/>
          <w:szCs w:val="20"/>
        </w:rPr>
      </w:pPr>
      <w:ins w:id="45722" w:author="Author">
        <w:r>
          <w:rPr>
            <w:rFonts w:ascii="Courier New" w:hAnsi="Courier New" w:cs="Courier New"/>
            <w:sz w:val="20"/>
            <w:szCs w:val="20"/>
          </w:rPr>
          <w:t>|******************************************************************************</w:t>
        </w:r>
      </w:ins>
    </w:p>
    <w:p w14:paraId="22B0CC79" w14:textId="77777777" w:rsidR="00075030" w:rsidRDefault="00075030" w:rsidP="00075030">
      <w:pPr>
        <w:pStyle w:val="Default"/>
        <w:rPr>
          <w:ins w:id="45723" w:author="Author"/>
          <w:rFonts w:ascii="Courier New" w:hAnsi="Courier New" w:cs="Courier New"/>
          <w:sz w:val="20"/>
          <w:szCs w:val="20"/>
        </w:rPr>
      </w:pPr>
    </w:p>
    <w:p w14:paraId="73A0F45A" w14:textId="77777777" w:rsidR="00075030" w:rsidRDefault="00075030" w:rsidP="00075030">
      <w:pPr>
        <w:pStyle w:val="Default"/>
        <w:rPr>
          <w:ins w:id="45724" w:author="Author"/>
          <w:rFonts w:ascii="Courier New" w:hAnsi="Courier New" w:cs="Courier New"/>
          <w:sz w:val="20"/>
          <w:szCs w:val="20"/>
        </w:rPr>
      </w:pPr>
      <w:ins w:id="45725"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5726" w:author="Author"/>
          <w:rFonts w:ascii="Courier New" w:hAnsi="Courier New" w:cs="Courier New"/>
          <w:sz w:val="20"/>
          <w:szCs w:val="20"/>
        </w:rPr>
      </w:pPr>
      <w:ins w:id="45727" w:author="Author">
        <w:r>
          <w:rPr>
            <w:rFonts w:ascii="Courier New" w:hAnsi="Courier New" w:cs="Courier New"/>
            <w:sz w:val="20"/>
            <w:szCs w:val="20"/>
          </w:rPr>
          <w:t>|</w:t>
        </w:r>
      </w:ins>
    </w:p>
    <w:p w14:paraId="0AFC31D7" w14:textId="77777777" w:rsidR="00075030" w:rsidRDefault="00075030" w:rsidP="00075030">
      <w:pPr>
        <w:pStyle w:val="Default"/>
        <w:rPr>
          <w:ins w:id="45728" w:author="Author"/>
          <w:rFonts w:ascii="Courier New" w:hAnsi="Courier New" w:cs="Courier New"/>
          <w:sz w:val="20"/>
          <w:szCs w:val="20"/>
        </w:rPr>
      </w:pPr>
      <w:ins w:id="45729"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5730" w:author="Author"/>
        </w:rPr>
      </w:pPr>
      <w:ins w:id="45731" w:author="Author">
        <w:r>
          <w:rPr>
            <w:rFonts w:ascii="Courier New" w:hAnsi="Courier New" w:cs="Courier New"/>
            <w:sz w:val="20"/>
            <w:szCs w:val="20"/>
          </w:rPr>
          <w:t>|-----</w:t>
        </w:r>
      </w:ins>
    </w:p>
    <w:p w14:paraId="0604581B" w14:textId="77777777" w:rsidR="00075030" w:rsidRPr="00B10F1C" w:rsidRDefault="00075030" w:rsidP="00075030">
      <w:pPr>
        <w:pStyle w:val="Exampletext"/>
        <w:rPr>
          <w:ins w:id="45732" w:author="Author"/>
        </w:rPr>
      </w:pPr>
      <w:ins w:id="45733"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5734" w:author="Author"/>
          <w:rFonts w:ascii="Courier New" w:hAnsi="Courier New" w:cs="Courier New"/>
          <w:sz w:val="20"/>
          <w:szCs w:val="20"/>
        </w:rPr>
      </w:pPr>
      <w:ins w:id="4573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5736" w:author="Author"/>
          <w:rFonts w:ascii="Courier New" w:hAnsi="Courier New" w:cs="Courier New"/>
          <w:sz w:val="20"/>
          <w:szCs w:val="20"/>
        </w:rPr>
      </w:pPr>
      <w:ins w:id="4573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5738" w:author="Author"/>
          <w:rFonts w:ascii="Courier New" w:hAnsi="Courier New" w:cs="Courier New"/>
          <w:sz w:val="20"/>
          <w:szCs w:val="20"/>
        </w:rPr>
      </w:pPr>
      <w:ins w:id="4573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5740" w:author="Author"/>
          <w:rFonts w:ascii="Courier New" w:hAnsi="Courier New" w:cs="Courier New"/>
          <w:sz w:val="20"/>
          <w:szCs w:val="20"/>
        </w:rPr>
      </w:pPr>
      <w:ins w:id="4574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5742" w:author="Author"/>
          <w:rFonts w:ascii="Courier New" w:hAnsi="Courier New" w:cs="Courier New"/>
          <w:sz w:val="20"/>
          <w:szCs w:val="20"/>
        </w:rPr>
      </w:pPr>
      <w:ins w:id="4574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5744" w:author="Author"/>
          <w:rFonts w:ascii="Courier New" w:hAnsi="Courier New" w:cs="Courier New"/>
          <w:sz w:val="20"/>
          <w:szCs w:val="20"/>
        </w:rPr>
      </w:pPr>
      <w:ins w:id="4574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5746" w:author="Author"/>
          <w:rFonts w:ascii="Courier New" w:hAnsi="Courier New" w:cs="Courier New"/>
          <w:sz w:val="20"/>
          <w:szCs w:val="20"/>
        </w:rPr>
      </w:pPr>
      <w:ins w:id="4574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5748" w:author="Author"/>
          <w:rFonts w:ascii="Courier New" w:hAnsi="Courier New" w:cs="Courier New"/>
          <w:sz w:val="20"/>
          <w:szCs w:val="20"/>
        </w:rPr>
      </w:pPr>
      <w:ins w:id="45749"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5750" w:author="Author"/>
          <w:rFonts w:ascii="Courier New" w:hAnsi="Courier New" w:cs="Courier New"/>
          <w:sz w:val="20"/>
          <w:szCs w:val="20"/>
        </w:rPr>
      </w:pPr>
      <w:ins w:id="45751" w:author="Author">
        <w:r>
          <w:rPr>
            <w:rFonts w:ascii="Courier New" w:hAnsi="Courier New" w:cs="Courier New"/>
            <w:sz w:val="20"/>
            <w:szCs w:val="20"/>
          </w:rPr>
          <w:lastRenderedPageBreak/>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5752" w:author="Author"/>
          <w:rFonts w:ascii="Courier New" w:hAnsi="Courier New" w:cs="Courier New"/>
          <w:sz w:val="20"/>
          <w:szCs w:val="20"/>
        </w:rPr>
      </w:pPr>
      <w:ins w:id="45753"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5754" w:author="Author"/>
          <w:rFonts w:ascii="Courier New" w:hAnsi="Courier New" w:cs="Courier New"/>
          <w:sz w:val="20"/>
          <w:szCs w:val="20"/>
        </w:rPr>
      </w:pPr>
      <w:ins w:id="45755"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5756" w:author="Author"/>
          <w:rFonts w:ascii="Courier New" w:hAnsi="Courier New" w:cs="Courier New"/>
          <w:sz w:val="20"/>
          <w:szCs w:val="20"/>
        </w:rPr>
      </w:pPr>
      <w:ins w:id="4575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5758" w:author="Author"/>
          <w:rFonts w:ascii="Courier New" w:hAnsi="Courier New" w:cs="Courier New"/>
          <w:sz w:val="20"/>
          <w:szCs w:val="20"/>
        </w:rPr>
      </w:pPr>
      <w:ins w:id="4575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5760" w:author="Author"/>
          <w:rFonts w:ascii="Courier New" w:hAnsi="Courier New" w:cs="Courier New"/>
          <w:sz w:val="20"/>
          <w:szCs w:val="20"/>
        </w:rPr>
      </w:pPr>
      <w:ins w:id="4576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5762" w:author="Author"/>
          <w:rFonts w:ascii="Courier New" w:hAnsi="Courier New" w:cs="Courier New"/>
          <w:sz w:val="20"/>
          <w:szCs w:val="20"/>
        </w:rPr>
      </w:pPr>
      <w:ins w:id="4576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5764" w:author="Author"/>
          <w:rFonts w:ascii="Courier New" w:hAnsi="Courier New" w:cs="Courier New"/>
          <w:sz w:val="20"/>
          <w:szCs w:val="20"/>
        </w:rPr>
      </w:pPr>
      <w:ins w:id="4576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5766" w:author="Author"/>
          <w:rFonts w:ascii="Courier New" w:hAnsi="Courier New" w:cs="Courier New"/>
          <w:sz w:val="20"/>
          <w:szCs w:val="20"/>
        </w:rPr>
      </w:pPr>
      <w:ins w:id="45767"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5768" w:author="Author"/>
          <w:rFonts w:ascii="Courier New" w:hAnsi="Courier New" w:cs="Courier New"/>
          <w:sz w:val="20"/>
          <w:szCs w:val="20"/>
        </w:rPr>
      </w:pPr>
      <w:ins w:id="45769"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5770" w:author="Author"/>
          <w:rFonts w:ascii="Courier New" w:hAnsi="Courier New" w:cs="Courier New"/>
          <w:sz w:val="20"/>
          <w:szCs w:val="20"/>
        </w:rPr>
      </w:pPr>
      <w:ins w:id="45771"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5772" w:author="Author"/>
          <w:rFonts w:ascii="Courier New" w:hAnsi="Courier New" w:cs="Courier New"/>
          <w:sz w:val="20"/>
          <w:szCs w:val="20"/>
        </w:rPr>
      </w:pPr>
      <w:ins w:id="45773"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5774" w:author="Author"/>
          <w:rFonts w:ascii="Courier New" w:hAnsi="Courier New" w:cs="Courier New"/>
          <w:sz w:val="20"/>
          <w:szCs w:val="20"/>
        </w:rPr>
      </w:pPr>
      <w:ins w:id="45775"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5776" w:author="Author"/>
          <w:rFonts w:ascii="Courier New" w:hAnsi="Courier New" w:cs="Courier New"/>
          <w:sz w:val="20"/>
          <w:szCs w:val="20"/>
        </w:rPr>
      </w:pPr>
      <w:ins w:id="45777"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5778" w:author="Author"/>
          <w:rFonts w:ascii="Courier New" w:hAnsi="Courier New" w:cs="Courier New"/>
          <w:sz w:val="20"/>
          <w:szCs w:val="20"/>
        </w:rPr>
      </w:pPr>
      <w:ins w:id="45779"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5780" w:author="Author"/>
          <w:rFonts w:ascii="Courier New" w:hAnsi="Courier New" w:cs="Courier New"/>
          <w:sz w:val="20"/>
          <w:szCs w:val="20"/>
        </w:rPr>
      </w:pPr>
      <w:ins w:id="45781"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5782" w:author="Author"/>
          <w:rFonts w:ascii="Courier New" w:hAnsi="Courier New" w:cs="Courier New"/>
          <w:sz w:val="20"/>
          <w:szCs w:val="20"/>
        </w:rPr>
      </w:pPr>
      <w:ins w:id="45783"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5784" w:author="Author"/>
          <w:rFonts w:ascii="Courier New" w:hAnsi="Courier New" w:cs="Courier New"/>
          <w:sz w:val="20"/>
          <w:szCs w:val="20"/>
        </w:rPr>
      </w:pPr>
      <w:ins w:id="45785"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5786" w:author="Author"/>
          <w:rFonts w:ascii="Courier New" w:hAnsi="Courier New" w:cs="Courier New"/>
          <w:sz w:val="20"/>
          <w:szCs w:val="20"/>
        </w:rPr>
      </w:pPr>
      <w:ins w:id="45787"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5788" w:author="Author"/>
          <w:rFonts w:ascii="Courier New" w:hAnsi="Courier New" w:cs="Courier New"/>
          <w:sz w:val="20"/>
          <w:szCs w:val="20"/>
        </w:rPr>
      </w:pPr>
      <w:ins w:id="45789"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5790" w:author="Author"/>
          <w:rFonts w:ascii="Courier New" w:hAnsi="Courier New" w:cs="Courier New"/>
          <w:sz w:val="20"/>
          <w:szCs w:val="20"/>
        </w:rPr>
      </w:pPr>
      <w:ins w:id="45791"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5792" w:author="Author"/>
          <w:rFonts w:ascii="Courier New" w:hAnsi="Courier New" w:cs="Courier New"/>
          <w:sz w:val="20"/>
          <w:szCs w:val="20"/>
        </w:rPr>
      </w:pPr>
      <w:ins w:id="45793"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5794" w:author="Author"/>
          <w:rFonts w:ascii="Courier New" w:hAnsi="Courier New" w:cs="Courier New"/>
          <w:sz w:val="20"/>
          <w:szCs w:val="20"/>
        </w:rPr>
      </w:pPr>
      <w:ins w:id="45795"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5796" w:author="Author"/>
          <w:rFonts w:ascii="Courier New" w:hAnsi="Courier New" w:cs="Courier New"/>
          <w:sz w:val="20"/>
          <w:szCs w:val="20"/>
        </w:rPr>
      </w:pPr>
      <w:ins w:id="45797" w:author="Author">
        <w:r>
          <w:rPr>
            <w:rFonts w:ascii="Courier New" w:hAnsi="Courier New" w:cs="Courier New"/>
            <w:sz w:val="20"/>
            <w:szCs w:val="20"/>
          </w:rPr>
          <w:t>[End Interconnect Model]</w:t>
        </w:r>
      </w:ins>
    </w:p>
    <w:p w14:paraId="34BFB758" w14:textId="77777777" w:rsidR="00075030" w:rsidRDefault="00075030" w:rsidP="00075030">
      <w:pPr>
        <w:pStyle w:val="Default"/>
        <w:rPr>
          <w:ins w:id="45798" w:author="Author"/>
          <w:rFonts w:ascii="Courier New" w:hAnsi="Courier New" w:cs="Courier New"/>
          <w:sz w:val="20"/>
          <w:szCs w:val="20"/>
        </w:rPr>
      </w:pPr>
      <w:ins w:id="45799" w:author="Author">
        <w:r>
          <w:rPr>
            <w:rFonts w:ascii="Courier New" w:hAnsi="Courier New" w:cs="Courier New"/>
            <w:sz w:val="20"/>
            <w:szCs w:val="20"/>
          </w:rPr>
          <w:t>[End Interconnect Model Set]</w:t>
        </w:r>
      </w:ins>
    </w:p>
    <w:p w14:paraId="39E980C3" w14:textId="77777777" w:rsidR="00075030" w:rsidDel="003B3C21" w:rsidRDefault="00075030" w:rsidP="003B3C21">
      <w:pPr>
        <w:pStyle w:val="Default"/>
        <w:rPr>
          <w:ins w:id="45800" w:author="Author"/>
          <w:del w:id="45801" w:author="Author"/>
          <w:rFonts w:ascii="Courier New" w:hAnsi="Courier New" w:cs="Courier New"/>
          <w:sz w:val="20"/>
          <w:szCs w:val="20"/>
        </w:rPr>
      </w:pPr>
    </w:p>
    <w:p w14:paraId="4DFD91DB" w14:textId="5CBDB809" w:rsidR="00075030" w:rsidDel="003B3C21" w:rsidRDefault="00075030" w:rsidP="003B3C21">
      <w:pPr>
        <w:pStyle w:val="Default"/>
        <w:keepNext/>
        <w:rPr>
          <w:ins w:id="45802" w:author="Author"/>
          <w:del w:id="45803" w:author="Author"/>
        </w:rPr>
      </w:pPr>
      <w:ins w:id="45804" w:author="Author">
        <w:r>
          <w:rPr>
            <w:rFonts w:ascii="Courier New" w:hAnsi="Courier New" w:cs="Courier New"/>
            <w:noProof/>
            <w:sz w:val="20"/>
            <w:szCs w:val="20"/>
          </w:rPr>
          <w:drawing>
            <wp:anchor distT="0" distB="0" distL="114300" distR="114300" simplePos="0" relativeHeight="251662336" behindDoc="0" locked="0" layoutInCell="1" allowOverlap="1" wp14:anchorId="51EFD5A4" wp14:editId="7A7A556F">
              <wp:simplePos x="0" y="0"/>
              <wp:positionH relativeFrom="column">
                <wp:posOffset>-1905</wp:posOffset>
              </wp:positionH>
              <wp:positionV relativeFrom="paragraph">
                <wp:posOffset>0</wp:posOffset>
              </wp:positionV>
              <wp:extent cx="4466590" cy="5140325"/>
              <wp:effectExtent l="0" t="0" r="0" b="317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anchor>
          </w:drawing>
        </w:r>
      </w:ins>
    </w:p>
    <w:p w14:paraId="13D1504F" w14:textId="7719B9E9" w:rsidR="00075030" w:rsidRDefault="00075030">
      <w:pPr>
        <w:pStyle w:val="Default"/>
        <w:keepNext/>
        <w:rPr>
          <w:ins w:id="45805" w:author="Author"/>
        </w:rPr>
        <w:pPrChange w:id="45806" w:author="Author">
          <w:pPr>
            <w:pStyle w:val="Caption"/>
          </w:pPr>
        </w:pPrChange>
      </w:pPr>
    </w:p>
    <w:p w14:paraId="6002A0B1" w14:textId="77777777" w:rsidR="00075030" w:rsidDel="00410FF7" w:rsidRDefault="00075030">
      <w:pPr>
        <w:pStyle w:val="Figurecaption"/>
        <w:keepNext/>
        <w:rPr>
          <w:ins w:id="45807" w:author="Author"/>
          <w:del w:id="45808" w:author="Author"/>
          <w:rFonts w:ascii="Courier New" w:hAnsi="Courier New" w:cs="Courier New"/>
        </w:rPr>
        <w:pPrChange w:id="45809" w:author="Author">
          <w:pPr>
            <w:pStyle w:val="Caption"/>
            <w:jc w:val="center"/>
          </w:pPr>
        </w:pPrChange>
      </w:pPr>
      <w:ins w:id="45810" w:author="Author">
        <w:del w:id="45811"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pPr>
        <w:pStyle w:val="Figurecaption"/>
        <w:keepNext/>
        <w:rPr>
          <w:ins w:id="45812" w:author="Author"/>
          <w:rFonts w:ascii="Courier New" w:hAnsi="Courier New" w:cs="Courier New"/>
          <w:rPrChange w:id="45813" w:author="Author">
            <w:rPr>
              <w:ins w:id="45814" w:author="Author"/>
              <w:rFonts w:ascii="Courier New" w:hAnsi="Courier New" w:cs="Courier New"/>
              <w:sz w:val="20"/>
              <w:szCs w:val="20"/>
            </w:rPr>
          </w:rPrChange>
        </w:rPr>
        <w:pPrChange w:id="45815" w:author="Author">
          <w:pPr>
            <w:pStyle w:val="Default"/>
          </w:pPr>
        </w:pPrChange>
      </w:pPr>
      <w:bookmarkStart w:id="45816" w:name="_Toc529784000"/>
      <w:bookmarkStart w:id="45817" w:name="_Toc532101631"/>
      <w:ins w:id="45818" w:author="Author">
        <w:r>
          <w:t xml:space="preserve">Figure </w:t>
        </w:r>
        <w:r>
          <w:fldChar w:fldCharType="begin"/>
        </w:r>
        <w:r>
          <w:instrText xml:space="preserve"> SEQ Figure \* ARABIC </w:instrText>
        </w:r>
      </w:ins>
      <w:r>
        <w:fldChar w:fldCharType="separate"/>
      </w:r>
      <w:ins w:id="45819" w:author="Author">
        <w:r w:rsidR="00790DC3">
          <w:rPr>
            <w:noProof/>
          </w:rPr>
          <w:t>49</w:t>
        </w:r>
        <w:del w:id="45820"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5821" w:author="Author">
          <w:r w:rsidRPr="00410FF7" w:rsidDel="00610D1F">
            <w:delText xml:space="preserve"> </w:delText>
          </w:r>
          <w:r w:rsidDel="00610D1F">
            <w:delText xml:space="preserve">- Electrical </w:delText>
          </w:r>
        </w:del>
        <w:r>
          <w:t>Connections for Full Buffer Pin Model with Power Routing</w:t>
        </w:r>
        <w:bookmarkEnd w:id="45816"/>
        <w:bookmarkEnd w:id="45817"/>
      </w:ins>
    </w:p>
    <w:p w14:paraId="0633CFB3" w14:textId="494B6C8E" w:rsidR="0050407D" w:rsidRDefault="00075030">
      <w:pPr>
        <w:pStyle w:val="Default"/>
        <w:keepNext/>
        <w:rPr>
          <w:ins w:id="45822" w:author="Author"/>
        </w:rPr>
      </w:pPr>
      <w:ins w:id="45823" w:author="Author">
        <w:r>
          <w:rPr>
            <w:noProof/>
          </w:rPr>
          <w:lastRenderedPageBreak/>
          <w:drawing>
            <wp:anchor distT="0" distB="0" distL="114300" distR="114300" simplePos="0" relativeHeight="251663360" behindDoc="0" locked="0" layoutInCell="1" allowOverlap="1" wp14:anchorId="58B196AD" wp14:editId="4247B881">
              <wp:simplePos x="0" y="0"/>
              <wp:positionH relativeFrom="column">
                <wp:posOffset>227965</wp:posOffset>
              </wp:positionH>
              <wp:positionV relativeFrom="paragraph">
                <wp:posOffset>0</wp:posOffset>
              </wp:positionV>
              <wp:extent cx="4018915" cy="7536180"/>
              <wp:effectExtent l="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14:sizeRelH relativeFrom="margin">
                <wp14:pctWidth>0</wp14:pctWidth>
              </wp14:sizeRelH>
              <wp14:sizeRelV relativeFrom="margin">
                <wp14:pctHeight>0</wp14:pctHeight>
              </wp14:sizeRelV>
            </wp:anchor>
          </w:drawing>
        </w:r>
      </w:ins>
    </w:p>
    <w:p w14:paraId="0CB3A820" w14:textId="685943E4" w:rsidR="00075030" w:rsidDel="00CD7A83" w:rsidRDefault="0050407D">
      <w:pPr>
        <w:pStyle w:val="Figurecaption"/>
        <w:rPr>
          <w:ins w:id="45824" w:author="Author"/>
          <w:del w:id="45825" w:author="Author"/>
        </w:rPr>
        <w:pPrChange w:id="45826" w:author="Author">
          <w:pPr>
            <w:pStyle w:val="Default"/>
            <w:keepNext/>
          </w:pPr>
        </w:pPrChange>
      </w:pPr>
      <w:bookmarkStart w:id="45827" w:name="_Toc529784001"/>
      <w:bookmarkStart w:id="45828" w:name="_Toc532101632"/>
      <w:ins w:id="45829" w:author="Author">
        <w:r>
          <w:t xml:space="preserve">Figure </w:t>
        </w:r>
        <w:r>
          <w:fldChar w:fldCharType="begin"/>
        </w:r>
        <w:r>
          <w:instrText xml:space="preserve"> SEQ Figure \* ARABIC </w:instrText>
        </w:r>
      </w:ins>
      <w:r>
        <w:fldChar w:fldCharType="separate"/>
      </w:r>
      <w:ins w:id="45830" w:author="Author">
        <w:r w:rsidR="00790DC3">
          <w:rPr>
            <w:noProof/>
          </w:rPr>
          <w:t>50</w:t>
        </w:r>
        <w:r>
          <w:fldChar w:fldCharType="end"/>
        </w:r>
        <w:r w:rsidR="00CD7A83">
          <w:t xml:space="preserve"> – Electrical Terminals for Full Buffer Pin Model with Power Routing</w:t>
        </w:r>
        <w:bookmarkEnd w:id="45827"/>
        <w:bookmarkEnd w:id="45828"/>
        <w:del w:id="45831" w:author="Author">
          <w:r w:rsidDel="00CD7A83">
            <w:delText xml:space="preserve"> </w:delText>
          </w:r>
        </w:del>
      </w:ins>
    </w:p>
    <w:p w14:paraId="63457989" w14:textId="77777777" w:rsidR="00075030" w:rsidRDefault="00075030">
      <w:pPr>
        <w:pStyle w:val="Figurecaption"/>
        <w:rPr>
          <w:ins w:id="45832" w:author="Author"/>
          <w:rFonts w:ascii="Courier New" w:hAnsi="Courier New" w:cs="Courier New"/>
        </w:rPr>
        <w:pPrChange w:id="45833" w:author="Author">
          <w:pPr>
            <w:pStyle w:val="Caption"/>
            <w:jc w:val="center"/>
          </w:pPr>
        </w:pPrChange>
      </w:pPr>
      <w:ins w:id="45834" w:author="Author">
        <w:del w:id="45835"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5836" w:author="Author"/>
          <w:rFonts w:ascii="Courier New" w:hAnsi="Courier New" w:cs="Courier New"/>
          <w:sz w:val="20"/>
          <w:szCs w:val="20"/>
        </w:rPr>
      </w:pPr>
    </w:p>
    <w:p w14:paraId="72C6F413" w14:textId="2ACCD850" w:rsidR="00075030" w:rsidDel="003B3C21" w:rsidRDefault="00075030" w:rsidP="00075030">
      <w:pPr>
        <w:pStyle w:val="Default"/>
        <w:rPr>
          <w:ins w:id="45837" w:author="Author"/>
          <w:del w:id="45838" w:author="Author"/>
          <w:rFonts w:ascii="Courier New" w:hAnsi="Courier New" w:cs="Courier New"/>
          <w:sz w:val="20"/>
          <w:szCs w:val="20"/>
        </w:rPr>
      </w:pPr>
    </w:p>
    <w:p w14:paraId="558E7A68" w14:textId="77777777" w:rsidR="00075030" w:rsidRDefault="00075030" w:rsidP="00075030">
      <w:pPr>
        <w:pStyle w:val="Default"/>
        <w:rPr>
          <w:ins w:id="45839" w:author="Author"/>
          <w:rFonts w:ascii="Courier New" w:hAnsi="Courier New" w:cs="Courier New"/>
          <w:sz w:val="20"/>
          <w:szCs w:val="20"/>
        </w:rPr>
      </w:pPr>
      <w:ins w:id="45840" w:author="Author">
        <w:r>
          <w:rPr>
            <w:rFonts w:ascii="Courier New" w:hAnsi="Courier New" w:cs="Courier New"/>
            <w:sz w:val="20"/>
            <w:szCs w:val="20"/>
          </w:rPr>
          <w:t>|******************************************************************************</w:t>
        </w:r>
      </w:ins>
    </w:p>
    <w:p w14:paraId="55FACB36" w14:textId="77777777" w:rsidR="00075030" w:rsidRDefault="00075030" w:rsidP="00075030">
      <w:pPr>
        <w:pStyle w:val="Default"/>
        <w:rPr>
          <w:ins w:id="45841" w:author="Author"/>
          <w:rFonts w:ascii="Courier New" w:hAnsi="Courier New" w:cs="Courier New"/>
          <w:sz w:val="20"/>
          <w:szCs w:val="20"/>
        </w:rPr>
      </w:pPr>
    </w:p>
    <w:p w14:paraId="1152B1E2" w14:textId="77777777" w:rsidR="00075030" w:rsidRDefault="00075030" w:rsidP="00075030">
      <w:pPr>
        <w:pStyle w:val="Default"/>
        <w:rPr>
          <w:ins w:id="45842" w:author="Author"/>
          <w:rFonts w:ascii="Courier New" w:hAnsi="Courier New" w:cs="Courier New"/>
          <w:sz w:val="20"/>
          <w:szCs w:val="20"/>
        </w:rPr>
      </w:pPr>
    </w:p>
    <w:p w14:paraId="2C7EE7B8" w14:textId="77777777" w:rsidR="00075030" w:rsidRDefault="00075030" w:rsidP="00075030">
      <w:pPr>
        <w:pStyle w:val="Default"/>
        <w:rPr>
          <w:ins w:id="45843" w:author="Author"/>
          <w:rFonts w:ascii="Courier New" w:hAnsi="Courier New" w:cs="Courier New"/>
          <w:sz w:val="20"/>
          <w:szCs w:val="20"/>
        </w:rPr>
      </w:pPr>
      <w:ins w:id="45844"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5845" w:author="Author"/>
          <w:rFonts w:ascii="Courier New" w:hAnsi="Courier New" w:cs="Courier New"/>
          <w:sz w:val="20"/>
          <w:szCs w:val="20"/>
        </w:rPr>
      </w:pPr>
      <w:ins w:id="45846"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5847" w:author="Author"/>
          <w:rFonts w:ascii="Courier New" w:hAnsi="Courier New" w:cs="Courier New"/>
          <w:sz w:val="20"/>
          <w:szCs w:val="20"/>
        </w:rPr>
      </w:pPr>
      <w:ins w:id="45848" w:author="Author">
        <w:r>
          <w:rPr>
            <w:rFonts w:ascii="Courier New" w:hAnsi="Courier New" w:cs="Courier New"/>
            <w:sz w:val="20"/>
            <w:szCs w:val="20"/>
          </w:rPr>
          <w:t>|   of GND terminals</w:t>
        </w:r>
      </w:ins>
    </w:p>
    <w:p w14:paraId="48E56D3A" w14:textId="77777777" w:rsidR="00075030" w:rsidRDefault="00075030" w:rsidP="00075030">
      <w:pPr>
        <w:pStyle w:val="Default"/>
        <w:rPr>
          <w:ins w:id="45849" w:author="Author"/>
          <w:rFonts w:ascii="Courier New" w:hAnsi="Courier New" w:cs="Courier New"/>
          <w:sz w:val="20"/>
          <w:szCs w:val="20"/>
        </w:rPr>
      </w:pPr>
    </w:p>
    <w:p w14:paraId="249C34B2" w14:textId="77777777" w:rsidR="00075030" w:rsidRDefault="00075030" w:rsidP="00075030">
      <w:pPr>
        <w:pStyle w:val="Default"/>
        <w:rPr>
          <w:ins w:id="45850" w:author="Author"/>
          <w:rFonts w:ascii="Courier New" w:hAnsi="Courier New" w:cs="Courier New"/>
          <w:sz w:val="20"/>
          <w:szCs w:val="20"/>
        </w:rPr>
      </w:pPr>
      <w:ins w:id="45851"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5852" w:author="Author"/>
        </w:rPr>
      </w:pPr>
      <w:ins w:id="45853" w:author="Author">
        <w:r>
          <w:rPr>
            <w:rFonts w:ascii="Courier New" w:hAnsi="Courier New" w:cs="Courier New"/>
            <w:sz w:val="20"/>
            <w:szCs w:val="20"/>
          </w:rPr>
          <w:t>|-----</w:t>
        </w:r>
      </w:ins>
    </w:p>
    <w:p w14:paraId="30636B53" w14:textId="77777777" w:rsidR="00075030" w:rsidRDefault="00075030" w:rsidP="00075030">
      <w:pPr>
        <w:autoSpaceDE w:val="0"/>
        <w:autoSpaceDN w:val="0"/>
        <w:rPr>
          <w:ins w:id="45854" w:author="Author"/>
          <w:rFonts w:ascii="Courier New" w:hAnsi="Courier New" w:cs="Courier New"/>
          <w:sz w:val="20"/>
          <w:szCs w:val="20"/>
        </w:rPr>
      </w:pPr>
      <w:ins w:id="45855"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5856" w:author="Author"/>
          <w:rFonts w:ascii="Courier New" w:hAnsi="Courier New" w:cs="Courier New"/>
          <w:sz w:val="20"/>
          <w:szCs w:val="20"/>
        </w:rPr>
      </w:pPr>
      <w:ins w:id="4585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5858" w:author="Author"/>
          <w:rFonts w:ascii="Courier New" w:hAnsi="Courier New" w:cs="Courier New"/>
          <w:sz w:val="20"/>
          <w:szCs w:val="20"/>
        </w:rPr>
      </w:pPr>
      <w:ins w:id="45859"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5860" w:author="Author"/>
          <w:rFonts w:ascii="Calibri" w:hAnsi="Calibri"/>
          <w:sz w:val="20"/>
          <w:szCs w:val="20"/>
        </w:rPr>
      </w:pPr>
    </w:p>
    <w:p w14:paraId="2277DC8C" w14:textId="77777777" w:rsidR="00075030" w:rsidRDefault="00075030" w:rsidP="00075030">
      <w:pPr>
        <w:pStyle w:val="Default"/>
        <w:rPr>
          <w:ins w:id="45861" w:author="Author"/>
          <w:rFonts w:ascii="Courier New" w:hAnsi="Courier New" w:cs="Courier New"/>
          <w:sz w:val="20"/>
          <w:szCs w:val="20"/>
        </w:rPr>
      </w:pPr>
      <w:ins w:id="45862"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5863" w:author="Author"/>
          <w:rFonts w:ascii="Courier New" w:hAnsi="Courier New" w:cs="Courier New"/>
          <w:sz w:val="20"/>
          <w:szCs w:val="20"/>
        </w:rPr>
      </w:pPr>
      <w:ins w:id="45864"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5865" w:author="Author"/>
          <w:rFonts w:ascii="Courier New" w:hAnsi="Courier New" w:cs="Courier New"/>
          <w:sz w:val="20"/>
          <w:szCs w:val="20"/>
        </w:rPr>
      </w:pPr>
      <w:ins w:id="45866"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5867" w:author="Author"/>
          <w:rFonts w:ascii="Courier New" w:hAnsi="Courier New" w:cs="Courier New"/>
          <w:sz w:val="20"/>
          <w:szCs w:val="20"/>
        </w:rPr>
      </w:pPr>
      <w:ins w:id="4586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5869" w:author="Author"/>
          <w:rFonts w:ascii="Courier New" w:hAnsi="Courier New" w:cs="Courier New"/>
          <w:sz w:val="20"/>
          <w:szCs w:val="20"/>
        </w:rPr>
      </w:pPr>
      <w:ins w:id="4587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5871" w:author="Author"/>
          <w:rFonts w:ascii="Courier New" w:hAnsi="Courier New" w:cs="Courier New"/>
          <w:sz w:val="20"/>
          <w:szCs w:val="20"/>
        </w:rPr>
      </w:pPr>
      <w:ins w:id="45872" w:author="Author">
        <w:r>
          <w:rPr>
            <w:rFonts w:ascii="Courier New" w:hAnsi="Courier New" w:cs="Courier New"/>
            <w:sz w:val="20"/>
            <w:szCs w:val="20"/>
          </w:rPr>
          <w:t>|</w:t>
        </w:r>
      </w:ins>
    </w:p>
    <w:p w14:paraId="6CF0C5EE" w14:textId="77777777" w:rsidR="00075030" w:rsidRDefault="00075030" w:rsidP="00075030">
      <w:pPr>
        <w:pStyle w:val="Default"/>
        <w:rPr>
          <w:ins w:id="45873" w:author="Author"/>
          <w:rFonts w:ascii="Courier New" w:hAnsi="Courier New" w:cs="Courier New"/>
          <w:sz w:val="20"/>
          <w:szCs w:val="20"/>
        </w:rPr>
      </w:pPr>
      <w:ins w:id="45874"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5875" w:author="Author"/>
          <w:rFonts w:ascii="Courier New" w:hAnsi="Courier New" w:cs="Courier New"/>
          <w:sz w:val="20"/>
          <w:szCs w:val="20"/>
        </w:rPr>
      </w:pPr>
      <w:ins w:id="45876" w:author="Author">
        <w:r>
          <w:rPr>
            <w:rFonts w:ascii="Courier New" w:hAnsi="Courier New" w:cs="Courier New"/>
            <w:sz w:val="20"/>
            <w:szCs w:val="20"/>
          </w:rPr>
          <w:t>|</w:t>
        </w:r>
      </w:ins>
    </w:p>
    <w:p w14:paraId="75C33198" w14:textId="77777777" w:rsidR="00075030" w:rsidRDefault="00075030" w:rsidP="00075030">
      <w:pPr>
        <w:pStyle w:val="Default"/>
        <w:rPr>
          <w:ins w:id="45877" w:author="Author"/>
          <w:rFonts w:ascii="Courier New" w:hAnsi="Courier New" w:cs="Courier New"/>
          <w:sz w:val="20"/>
          <w:szCs w:val="20"/>
        </w:rPr>
      </w:pPr>
      <w:ins w:id="45878"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5879" w:author="Author"/>
          <w:rFonts w:ascii="Courier New" w:hAnsi="Courier New" w:cs="Courier New"/>
          <w:color w:val="auto"/>
          <w:sz w:val="20"/>
          <w:szCs w:val="20"/>
        </w:rPr>
      </w:pPr>
      <w:ins w:id="45880"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5881" w:author="Author"/>
          <w:rFonts w:ascii="Courier New" w:hAnsi="Courier New" w:cs="Courier New"/>
          <w:sz w:val="20"/>
          <w:szCs w:val="20"/>
        </w:rPr>
      </w:pPr>
      <w:ins w:id="45882"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5883" w:author="Author"/>
          <w:rFonts w:ascii="Courier New" w:hAnsi="Courier New" w:cs="Courier New"/>
          <w:sz w:val="20"/>
          <w:szCs w:val="20"/>
        </w:rPr>
      </w:pPr>
      <w:ins w:id="45884"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5885" w:author="Author"/>
          <w:rFonts w:ascii="Courier New" w:hAnsi="Courier New" w:cs="Courier New"/>
          <w:sz w:val="20"/>
          <w:szCs w:val="20"/>
        </w:rPr>
      </w:pPr>
      <w:ins w:id="45886"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5887" w:author="Author"/>
          <w:rFonts w:ascii="Courier New" w:hAnsi="Courier New" w:cs="Courier New"/>
          <w:sz w:val="20"/>
          <w:szCs w:val="20"/>
        </w:rPr>
      </w:pPr>
      <w:ins w:id="45888"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5889" w:author="Author"/>
          <w:rFonts w:ascii="Courier New" w:hAnsi="Courier New" w:cs="Courier New"/>
          <w:sz w:val="20"/>
          <w:szCs w:val="20"/>
        </w:rPr>
      </w:pPr>
      <w:ins w:id="45890"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5891" w:author="Author"/>
          <w:rFonts w:ascii="Courier New" w:hAnsi="Courier New" w:cs="Courier New"/>
          <w:sz w:val="20"/>
          <w:szCs w:val="20"/>
        </w:rPr>
      </w:pPr>
      <w:ins w:id="45892"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5893" w:author="Author"/>
          <w:rFonts w:ascii="Courier New" w:hAnsi="Courier New" w:cs="Courier New"/>
          <w:sz w:val="20"/>
          <w:szCs w:val="20"/>
        </w:rPr>
      </w:pPr>
      <w:ins w:id="45894" w:author="Author">
        <w:r>
          <w:rPr>
            <w:rFonts w:ascii="Courier New" w:hAnsi="Courier New" w:cs="Courier New"/>
            <w:sz w:val="20"/>
            <w:szCs w:val="20"/>
          </w:rPr>
          <w:t>|</w:t>
        </w:r>
      </w:ins>
    </w:p>
    <w:p w14:paraId="6E1B3B82" w14:textId="77777777" w:rsidR="00075030" w:rsidRDefault="00075030" w:rsidP="00075030">
      <w:pPr>
        <w:pStyle w:val="Default"/>
        <w:rPr>
          <w:ins w:id="45895" w:author="Author"/>
          <w:rFonts w:ascii="Courier New" w:hAnsi="Courier New" w:cs="Courier New"/>
          <w:sz w:val="20"/>
          <w:szCs w:val="20"/>
        </w:rPr>
      </w:pPr>
      <w:ins w:id="45896"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5897" w:author="Author"/>
          <w:rFonts w:ascii="Courier New" w:hAnsi="Courier New" w:cs="Courier New"/>
          <w:sz w:val="20"/>
          <w:szCs w:val="20"/>
        </w:rPr>
      </w:pPr>
      <w:ins w:id="45898" w:author="Author">
        <w:r>
          <w:rPr>
            <w:rFonts w:ascii="Courier New" w:hAnsi="Courier New" w:cs="Courier New"/>
            <w:sz w:val="20"/>
            <w:szCs w:val="20"/>
          </w:rPr>
          <w:t>|</w:t>
        </w:r>
      </w:ins>
    </w:p>
    <w:p w14:paraId="5BA64980" w14:textId="77777777" w:rsidR="00075030" w:rsidRDefault="00075030" w:rsidP="00075030">
      <w:pPr>
        <w:pStyle w:val="Default"/>
        <w:rPr>
          <w:ins w:id="45899" w:author="Author"/>
          <w:rFonts w:ascii="Courier New" w:hAnsi="Courier New" w:cs="Courier New"/>
          <w:sz w:val="20"/>
          <w:szCs w:val="20"/>
        </w:rPr>
      </w:pPr>
      <w:ins w:id="45900"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5901" w:author="Author"/>
          <w:rFonts w:ascii="Courier New" w:hAnsi="Courier New" w:cs="Courier New"/>
          <w:color w:val="auto"/>
          <w:sz w:val="20"/>
          <w:szCs w:val="20"/>
        </w:rPr>
      </w:pPr>
      <w:ins w:id="45902"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5903" w:author="Author"/>
          <w:rFonts w:ascii="Courier New" w:hAnsi="Courier New" w:cs="Courier New"/>
          <w:sz w:val="20"/>
          <w:szCs w:val="20"/>
        </w:rPr>
      </w:pPr>
      <w:ins w:id="45904"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5905" w:author="Author"/>
          <w:rFonts w:ascii="Courier New" w:hAnsi="Courier New" w:cs="Courier New"/>
          <w:sz w:val="20"/>
          <w:szCs w:val="20"/>
        </w:rPr>
      </w:pPr>
      <w:ins w:id="45906" w:author="Author">
        <w:r>
          <w:rPr>
            <w:rFonts w:ascii="Courier New" w:hAnsi="Courier New" w:cs="Courier New"/>
            <w:sz w:val="20"/>
            <w:szCs w:val="20"/>
          </w:rPr>
          <w:t>[End Interconnect Model]</w:t>
        </w:r>
      </w:ins>
    </w:p>
    <w:p w14:paraId="493D27B8" w14:textId="77777777" w:rsidR="00075030" w:rsidRDefault="00075030" w:rsidP="00075030">
      <w:pPr>
        <w:pStyle w:val="Default"/>
        <w:rPr>
          <w:ins w:id="45907" w:author="Author"/>
          <w:rFonts w:ascii="Courier New" w:hAnsi="Courier New" w:cs="Courier New"/>
          <w:sz w:val="20"/>
          <w:szCs w:val="20"/>
        </w:rPr>
      </w:pPr>
      <w:ins w:id="45908"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5909" w:author="Author"/>
          <w:rFonts w:ascii="Courier New" w:hAnsi="Courier New" w:cs="Courier New"/>
          <w:sz w:val="20"/>
          <w:szCs w:val="20"/>
        </w:rPr>
      </w:pPr>
    </w:p>
    <w:p w14:paraId="389E86E5" w14:textId="77777777" w:rsidR="00075030" w:rsidRDefault="00075030" w:rsidP="00075030">
      <w:pPr>
        <w:pStyle w:val="Default"/>
        <w:rPr>
          <w:ins w:id="45910" w:author="Author"/>
          <w:rFonts w:ascii="Courier New" w:hAnsi="Courier New" w:cs="Courier New"/>
          <w:sz w:val="20"/>
          <w:szCs w:val="20"/>
        </w:rPr>
      </w:pPr>
      <w:ins w:id="45911" w:author="Author">
        <w:r>
          <w:rPr>
            <w:rFonts w:ascii="Courier New" w:hAnsi="Courier New" w:cs="Courier New"/>
            <w:sz w:val="20"/>
            <w:szCs w:val="20"/>
          </w:rPr>
          <w:t>|******************************************************************************</w:t>
        </w:r>
      </w:ins>
    </w:p>
    <w:p w14:paraId="34A9C6D3" w14:textId="77777777" w:rsidR="00075030" w:rsidRPr="00746948" w:rsidRDefault="00075030" w:rsidP="00075030">
      <w:pPr>
        <w:rPr>
          <w:ins w:id="45912" w:author="Author"/>
          <w:rFonts w:ascii="Courier New" w:hAnsi="Courier New" w:cs="Courier New"/>
          <w:sz w:val="20"/>
          <w:szCs w:val="22"/>
        </w:rPr>
      </w:pPr>
    </w:p>
    <w:p w14:paraId="703D5900" w14:textId="77777777" w:rsidR="00075030" w:rsidRDefault="00075030" w:rsidP="00075030">
      <w:pPr>
        <w:pStyle w:val="Default"/>
        <w:rPr>
          <w:ins w:id="45913" w:author="Author"/>
          <w:rFonts w:ascii="Courier New" w:hAnsi="Courier New" w:cs="Courier New"/>
          <w:sz w:val="20"/>
          <w:szCs w:val="20"/>
        </w:rPr>
      </w:pPr>
      <w:ins w:id="45914"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5915" w:author="Author"/>
          <w:rFonts w:ascii="Courier New" w:hAnsi="Courier New" w:cs="Courier New"/>
          <w:sz w:val="20"/>
          <w:szCs w:val="20"/>
        </w:rPr>
      </w:pPr>
      <w:ins w:id="45916"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45917" w:author="Author"/>
          <w:rFonts w:ascii="Courier New" w:hAnsi="Courier New" w:cs="Courier New"/>
          <w:sz w:val="20"/>
          <w:szCs w:val="20"/>
        </w:rPr>
      </w:pPr>
      <w:ins w:id="45918"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45919" w:author="Author"/>
          <w:rFonts w:ascii="Courier New" w:hAnsi="Courier New" w:cs="Courier New"/>
          <w:sz w:val="20"/>
          <w:szCs w:val="20"/>
        </w:rPr>
      </w:pPr>
    </w:p>
    <w:p w14:paraId="08E9F2CD" w14:textId="77777777" w:rsidR="00075030" w:rsidRDefault="00075030" w:rsidP="00075030">
      <w:pPr>
        <w:pStyle w:val="Default"/>
        <w:rPr>
          <w:ins w:id="45920" w:author="Author"/>
          <w:rFonts w:ascii="Courier New" w:hAnsi="Courier New" w:cs="Courier New"/>
          <w:sz w:val="20"/>
          <w:szCs w:val="20"/>
        </w:rPr>
      </w:pPr>
      <w:ins w:id="45921"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5922" w:author="Author"/>
        </w:rPr>
      </w:pPr>
      <w:ins w:id="45923" w:author="Author">
        <w:r>
          <w:rPr>
            <w:rFonts w:ascii="Courier New" w:hAnsi="Courier New" w:cs="Courier New"/>
            <w:sz w:val="20"/>
            <w:szCs w:val="20"/>
          </w:rPr>
          <w:t>|-----</w:t>
        </w:r>
      </w:ins>
    </w:p>
    <w:p w14:paraId="32854DB1" w14:textId="77777777" w:rsidR="00075030" w:rsidRPr="00644898" w:rsidRDefault="00075030" w:rsidP="00075030">
      <w:pPr>
        <w:pStyle w:val="Exampletext"/>
        <w:rPr>
          <w:ins w:id="45924" w:author="Author"/>
        </w:rPr>
      </w:pPr>
      <w:ins w:id="45925" w:author="Author">
        <w:r>
          <w:t>[Interconnect Model]          A1_TS_buf_pin</w:t>
        </w:r>
      </w:ins>
    </w:p>
    <w:p w14:paraId="3F023EC4" w14:textId="77777777" w:rsidR="00075030" w:rsidRPr="005C4E98" w:rsidRDefault="00075030" w:rsidP="00075030">
      <w:pPr>
        <w:autoSpaceDE w:val="0"/>
        <w:autoSpaceDN w:val="0"/>
        <w:rPr>
          <w:ins w:id="45926" w:author="Author"/>
          <w:rFonts w:ascii="Courier New" w:hAnsi="Courier New" w:cs="Courier New"/>
          <w:sz w:val="20"/>
          <w:szCs w:val="20"/>
        </w:rPr>
      </w:pPr>
      <w:ins w:id="4592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5928" w:author="Author"/>
        </w:rPr>
      </w:pPr>
      <w:ins w:id="4592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5930" w:author="Author"/>
          <w:rFonts w:ascii="Courier New" w:hAnsi="Courier New" w:cs="Courier New"/>
          <w:sz w:val="20"/>
          <w:szCs w:val="20"/>
        </w:rPr>
      </w:pPr>
      <w:ins w:id="45931"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5932" w:author="Author"/>
          <w:rFonts w:ascii="Courier New" w:hAnsi="Courier New" w:cs="Courier New"/>
          <w:sz w:val="20"/>
          <w:szCs w:val="20"/>
        </w:rPr>
      </w:pPr>
      <w:ins w:id="45933"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5934" w:author="Author"/>
          <w:rFonts w:ascii="Courier New" w:hAnsi="Courier New" w:cs="Courier New"/>
          <w:sz w:val="20"/>
          <w:szCs w:val="20"/>
        </w:rPr>
      </w:pPr>
      <w:ins w:id="45935"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5936" w:author="Author"/>
          <w:rFonts w:ascii="Courier New" w:hAnsi="Courier New" w:cs="Courier New"/>
          <w:sz w:val="20"/>
          <w:szCs w:val="20"/>
        </w:rPr>
      </w:pPr>
      <w:ins w:id="45937"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5938" w:author="Author"/>
          <w:rFonts w:ascii="Courier New" w:hAnsi="Courier New" w:cs="Courier New"/>
          <w:sz w:val="20"/>
          <w:szCs w:val="20"/>
        </w:rPr>
      </w:pPr>
      <w:ins w:id="45939"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5940" w:author="Author"/>
          <w:rFonts w:ascii="Courier New" w:hAnsi="Courier New" w:cs="Courier New"/>
          <w:sz w:val="20"/>
          <w:szCs w:val="20"/>
        </w:rPr>
      </w:pPr>
      <w:ins w:id="45941"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5942" w:author="Author"/>
          <w:rFonts w:ascii="Courier New" w:hAnsi="Courier New" w:cs="Courier New"/>
          <w:sz w:val="20"/>
          <w:szCs w:val="20"/>
        </w:rPr>
      </w:pPr>
      <w:ins w:id="45943" w:author="Author">
        <w:r>
          <w:rPr>
            <w:rFonts w:ascii="Courier New" w:hAnsi="Courier New" w:cs="Courier New"/>
            <w:sz w:val="20"/>
            <w:szCs w:val="20"/>
          </w:rPr>
          <w:t>[End Interconnect Model]</w:t>
        </w:r>
      </w:ins>
    </w:p>
    <w:p w14:paraId="4322740E" w14:textId="77777777" w:rsidR="00075030" w:rsidRDefault="00075030" w:rsidP="00075030">
      <w:pPr>
        <w:pStyle w:val="Default"/>
        <w:rPr>
          <w:ins w:id="45944" w:author="Author"/>
          <w:rFonts w:ascii="Courier New" w:hAnsi="Courier New" w:cs="Courier New"/>
          <w:sz w:val="20"/>
          <w:szCs w:val="20"/>
        </w:rPr>
      </w:pPr>
      <w:ins w:id="45945" w:author="Author">
        <w:r>
          <w:rPr>
            <w:rFonts w:ascii="Courier New" w:hAnsi="Courier New" w:cs="Courier New"/>
            <w:sz w:val="20"/>
            <w:szCs w:val="20"/>
          </w:rPr>
          <w:lastRenderedPageBreak/>
          <w:t>[End Interconnect Model Set]</w:t>
        </w:r>
      </w:ins>
    </w:p>
    <w:p w14:paraId="1BCB26F6" w14:textId="77777777" w:rsidR="00075030" w:rsidRPr="00D33758" w:rsidRDefault="00075030" w:rsidP="00075030">
      <w:pPr>
        <w:pStyle w:val="Default"/>
        <w:rPr>
          <w:ins w:id="45946" w:author="Author"/>
          <w:rFonts w:ascii="Courier New" w:hAnsi="Courier New" w:cs="Courier New"/>
          <w:sz w:val="20"/>
          <w:szCs w:val="20"/>
        </w:rPr>
      </w:pPr>
      <w:ins w:id="45947"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5948" w:author="Author"/>
          <w:rFonts w:ascii="Courier New" w:hAnsi="Courier New" w:cs="Courier New"/>
          <w:sz w:val="20"/>
          <w:szCs w:val="20"/>
        </w:rPr>
      </w:pPr>
      <w:ins w:id="45949" w:author="Author">
        <w:r>
          <w:rPr>
            <w:rFonts w:ascii="Courier New" w:hAnsi="Courier New" w:cs="Courier New"/>
            <w:sz w:val="20"/>
            <w:szCs w:val="20"/>
          </w:rPr>
          <w:t>|******************************************************************************</w:t>
        </w:r>
      </w:ins>
    </w:p>
    <w:p w14:paraId="02E60A90" w14:textId="77777777" w:rsidR="00075030" w:rsidRDefault="00075030" w:rsidP="00075030">
      <w:pPr>
        <w:pStyle w:val="Default"/>
        <w:rPr>
          <w:ins w:id="45950" w:author="Author"/>
          <w:rFonts w:ascii="Courier New" w:hAnsi="Courier New" w:cs="Courier New"/>
          <w:sz w:val="20"/>
          <w:szCs w:val="20"/>
        </w:rPr>
      </w:pPr>
    </w:p>
    <w:p w14:paraId="4E2FE19F" w14:textId="77777777" w:rsidR="00075030" w:rsidRDefault="00075030" w:rsidP="00075030">
      <w:pPr>
        <w:pStyle w:val="Default"/>
        <w:rPr>
          <w:ins w:id="45951" w:author="Author"/>
          <w:rFonts w:ascii="Courier New" w:hAnsi="Courier New" w:cs="Courier New"/>
          <w:sz w:val="20"/>
          <w:szCs w:val="20"/>
        </w:rPr>
      </w:pPr>
      <w:ins w:id="45952"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5953" w:author="Author"/>
          <w:rFonts w:ascii="Courier New" w:hAnsi="Courier New" w:cs="Courier New"/>
          <w:sz w:val="20"/>
          <w:szCs w:val="20"/>
        </w:rPr>
      </w:pPr>
      <w:ins w:id="45954"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5955" w:author="Author"/>
          <w:rFonts w:ascii="Courier New" w:hAnsi="Courier New" w:cs="Courier New"/>
          <w:sz w:val="20"/>
          <w:szCs w:val="20"/>
        </w:rPr>
      </w:pPr>
      <w:ins w:id="45956" w:author="Author">
        <w:r>
          <w:rPr>
            <w:rFonts w:ascii="Courier New" w:hAnsi="Courier New" w:cs="Courier New"/>
            <w:sz w:val="20"/>
            <w:szCs w:val="20"/>
          </w:rPr>
          <w:t>|   rail</w:t>
        </w:r>
      </w:ins>
    </w:p>
    <w:p w14:paraId="1134EEBE" w14:textId="77777777" w:rsidR="00075030" w:rsidRDefault="00075030" w:rsidP="00075030">
      <w:pPr>
        <w:pStyle w:val="Default"/>
        <w:rPr>
          <w:ins w:id="45957" w:author="Author"/>
          <w:rFonts w:ascii="Courier New" w:hAnsi="Courier New" w:cs="Courier New"/>
          <w:sz w:val="20"/>
          <w:szCs w:val="20"/>
        </w:rPr>
      </w:pPr>
    </w:p>
    <w:p w14:paraId="36B7BBD3" w14:textId="77777777" w:rsidR="00075030" w:rsidRDefault="00075030" w:rsidP="00075030">
      <w:pPr>
        <w:pStyle w:val="Default"/>
        <w:rPr>
          <w:ins w:id="45958" w:author="Author"/>
          <w:rFonts w:ascii="Courier New" w:hAnsi="Courier New" w:cs="Courier New"/>
          <w:sz w:val="20"/>
          <w:szCs w:val="20"/>
        </w:rPr>
      </w:pPr>
      <w:ins w:id="45959"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5960" w:author="Author"/>
        </w:rPr>
      </w:pPr>
      <w:ins w:id="45961" w:author="Author">
        <w:r>
          <w:rPr>
            <w:rFonts w:ascii="Courier New" w:hAnsi="Courier New" w:cs="Courier New"/>
            <w:sz w:val="20"/>
            <w:szCs w:val="20"/>
          </w:rPr>
          <w:t>|-----</w:t>
        </w:r>
      </w:ins>
    </w:p>
    <w:p w14:paraId="3573726B" w14:textId="77777777" w:rsidR="00075030" w:rsidRPr="00644898" w:rsidRDefault="00075030" w:rsidP="00075030">
      <w:pPr>
        <w:pStyle w:val="Exampletext"/>
        <w:rPr>
          <w:ins w:id="45962" w:author="Author"/>
        </w:rPr>
      </w:pPr>
      <w:ins w:id="45963" w:author="Author">
        <w:r>
          <w:t>[Interconnect Model]          A1_TS_pad_pin</w:t>
        </w:r>
      </w:ins>
    </w:p>
    <w:p w14:paraId="28F94CA3" w14:textId="77777777" w:rsidR="00075030" w:rsidRPr="005C4E98" w:rsidRDefault="00075030" w:rsidP="00075030">
      <w:pPr>
        <w:autoSpaceDE w:val="0"/>
        <w:autoSpaceDN w:val="0"/>
        <w:rPr>
          <w:ins w:id="45964" w:author="Author"/>
          <w:rFonts w:ascii="Courier New" w:hAnsi="Courier New" w:cs="Courier New"/>
          <w:sz w:val="20"/>
          <w:szCs w:val="20"/>
        </w:rPr>
      </w:pPr>
      <w:ins w:id="4596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5966" w:author="Author"/>
          <w:rFonts w:ascii="Courier New" w:hAnsi="Courier New" w:cs="Courier New"/>
          <w:color w:val="auto"/>
          <w:sz w:val="20"/>
          <w:szCs w:val="20"/>
        </w:rPr>
      </w:pPr>
      <w:ins w:id="4596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5968" w:author="Author"/>
          <w:rFonts w:ascii="Courier New" w:hAnsi="Courier New" w:cs="Courier New"/>
          <w:sz w:val="20"/>
          <w:szCs w:val="20"/>
        </w:rPr>
      </w:pPr>
      <w:ins w:id="45969"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5970" w:author="Author"/>
          <w:rFonts w:ascii="Courier New" w:hAnsi="Courier New" w:cs="Courier New"/>
          <w:sz w:val="20"/>
          <w:szCs w:val="20"/>
        </w:rPr>
      </w:pPr>
      <w:ins w:id="45971"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5972" w:author="Author"/>
          <w:rFonts w:ascii="Courier New" w:hAnsi="Courier New" w:cs="Courier New"/>
          <w:sz w:val="20"/>
          <w:szCs w:val="20"/>
        </w:rPr>
      </w:pPr>
      <w:ins w:id="45973"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5974" w:author="Author"/>
          <w:rFonts w:ascii="Courier New" w:hAnsi="Courier New" w:cs="Courier New"/>
          <w:sz w:val="20"/>
          <w:szCs w:val="20"/>
        </w:rPr>
      </w:pPr>
      <w:ins w:id="45975"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5976" w:author="Author"/>
          <w:rFonts w:ascii="Courier New" w:hAnsi="Courier New" w:cs="Courier New"/>
          <w:sz w:val="20"/>
          <w:szCs w:val="20"/>
        </w:rPr>
      </w:pPr>
      <w:ins w:id="45977"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5978" w:author="Author"/>
          <w:rFonts w:ascii="Courier New" w:hAnsi="Courier New" w:cs="Courier New"/>
          <w:sz w:val="20"/>
          <w:szCs w:val="20"/>
        </w:rPr>
      </w:pPr>
      <w:ins w:id="45979"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5980" w:author="Author"/>
          <w:rFonts w:ascii="Courier New" w:hAnsi="Courier New" w:cs="Courier New"/>
          <w:color w:val="auto"/>
          <w:sz w:val="20"/>
          <w:szCs w:val="20"/>
        </w:rPr>
      </w:pPr>
    </w:p>
    <w:p w14:paraId="6BDB0D11" w14:textId="77777777" w:rsidR="00075030" w:rsidRDefault="00075030" w:rsidP="00075030">
      <w:pPr>
        <w:pStyle w:val="Default"/>
        <w:rPr>
          <w:ins w:id="45981" w:author="Author"/>
          <w:rFonts w:ascii="Courier New" w:hAnsi="Courier New" w:cs="Courier New"/>
          <w:sz w:val="20"/>
          <w:szCs w:val="20"/>
        </w:rPr>
      </w:pPr>
      <w:ins w:id="45982"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5983" w:author="Author"/>
          <w:rFonts w:ascii="Courier New" w:hAnsi="Courier New" w:cs="Courier New"/>
          <w:sz w:val="20"/>
          <w:szCs w:val="20"/>
        </w:rPr>
      </w:pPr>
      <w:ins w:id="45984" w:author="Author">
        <w:r>
          <w:rPr>
            <w:rFonts w:ascii="Courier New" w:hAnsi="Courier New" w:cs="Courier New"/>
            <w:sz w:val="20"/>
            <w:szCs w:val="20"/>
          </w:rPr>
          <w:t>|-----</w:t>
        </w:r>
      </w:ins>
    </w:p>
    <w:p w14:paraId="55177A56" w14:textId="77777777" w:rsidR="00075030" w:rsidRPr="00644898" w:rsidRDefault="00075030" w:rsidP="00075030">
      <w:pPr>
        <w:pStyle w:val="Exampletext"/>
        <w:rPr>
          <w:ins w:id="45985" w:author="Author"/>
        </w:rPr>
      </w:pPr>
      <w:ins w:id="45986" w:author="Author">
        <w:r>
          <w:t>[Interconnect Model]          A1_ISS_buf_pad</w:t>
        </w:r>
      </w:ins>
    </w:p>
    <w:p w14:paraId="00BD244A" w14:textId="77777777" w:rsidR="00075030" w:rsidRPr="005C4E98" w:rsidRDefault="00075030" w:rsidP="00075030">
      <w:pPr>
        <w:autoSpaceDE w:val="0"/>
        <w:autoSpaceDN w:val="0"/>
        <w:rPr>
          <w:ins w:id="45987" w:author="Author"/>
          <w:rFonts w:ascii="Courier New" w:hAnsi="Courier New" w:cs="Courier New"/>
          <w:sz w:val="20"/>
          <w:szCs w:val="20"/>
        </w:rPr>
      </w:pPr>
      <w:ins w:id="4598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5989" w:author="Author"/>
          <w:rFonts w:ascii="Courier New" w:hAnsi="Courier New" w:cs="Courier New"/>
          <w:color w:val="auto"/>
          <w:sz w:val="20"/>
          <w:szCs w:val="20"/>
        </w:rPr>
      </w:pPr>
      <w:ins w:id="4599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5991" w:author="Author"/>
          <w:rFonts w:ascii="Courier New" w:hAnsi="Courier New" w:cs="Courier New"/>
          <w:sz w:val="20"/>
          <w:szCs w:val="20"/>
        </w:rPr>
      </w:pPr>
      <w:ins w:id="45992"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5993" w:author="Author"/>
          <w:rFonts w:ascii="Courier New" w:hAnsi="Courier New" w:cs="Courier New"/>
          <w:sz w:val="20"/>
          <w:szCs w:val="20"/>
        </w:rPr>
      </w:pPr>
      <w:ins w:id="45994"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5995" w:author="Author"/>
          <w:rFonts w:ascii="Courier New" w:hAnsi="Courier New" w:cs="Courier New"/>
          <w:sz w:val="20"/>
          <w:szCs w:val="20"/>
        </w:rPr>
      </w:pPr>
      <w:ins w:id="45996"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5997" w:author="Author"/>
          <w:rFonts w:ascii="Courier New" w:hAnsi="Courier New" w:cs="Courier New"/>
          <w:sz w:val="20"/>
          <w:szCs w:val="20"/>
        </w:rPr>
      </w:pPr>
      <w:ins w:id="45998" w:author="Author">
        <w:r>
          <w:rPr>
            <w:rFonts w:ascii="Courier New" w:hAnsi="Courier New" w:cs="Courier New"/>
            <w:sz w:val="20"/>
            <w:szCs w:val="20"/>
          </w:rPr>
          <w:t>|</w:t>
        </w:r>
      </w:ins>
    </w:p>
    <w:p w14:paraId="784C3C3B" w14:textId="77777777" w:rsidR="00075030" w:rsidRDefault="00075030" w:rsidP="00075030">
      <w:pPr>
        <w:autoSpaceDE w:val="0"/>
        <w:autoSpaceDN w:val="0"/>
        <w:rPr>
          <w:ins w:id="45999" w:author="Author"/>
          <w:rFonts w:ascii="Courier New" w:hAnsi="Courier New" w:cs="Courier New"/>
          <w:sz w:val="20"/>
          <w:szCs w:val="20"/>
        </w:rPr>
      </w:pPr>
      <w:ins w:id="46000"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6001" w:author="Author"/>
          <w:rFonts w:ascii="Courier New" w:hAnsi="Courier New" w:cs="Courier New"/>
          <w:sz w:val="20"/>
          <w:szCs w:val="20"/>
        </w:rPr>
      </w:pPr>
      <w:ins w:id="46002"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6003" w:author="Author"/>
          <w:rFonts w:ascii="Courier New" w:hAnsi="Courier New" w:cs="Courier New"/>
          <w:sz w:val="20"/>
          <w:szCs w:val="20"/>
        </w:rPr>
      </w:pPr>
      <w:ins w:id="46004" w:author="Author">
        <w:r>
          <w:rPr>
            <w:rFonts w:ascii="Courier New" w:hAnsi="Courier New" w:cs="Courier New"/>
            <w:sz w:val="20"/>
            <w:szCs w:val="20"/>
          </w:rPr>
          <w:t>|</w:t>
        </w:r>
      </w:ins>
    </w:p>
    <w:p w14:paraId="1C83AC21" w14:textId="77777777" w:rsidR="00075030" w:rsidRDefault="00075030" w:rsidP="00075030">
      <w:pPr>
        <w:pStyle w:val="Default"/>
        <w:rPr>
          <w:ins w:id="46005" w:author="Author"/>
          <w:rFonts w:ascii="Courier New" w:hAnsi="Courier New" w:cs="Courier New"/>
          <w:sz w:val="20"/>
          <w:szCs w:val="20"/>
        </w:rPr>
      </w:pPr>
      <w:ins w:id="46006" w:author="Author">
        <w:r>
          <w:rPr>
            <w:rFonts w:ascii="Courier New" w:hAnsi="Courier New" w:cs="Courier New"/>
            <w:sz w:val="20"/>
            <w:szCs w:val="20"/>
          </w:rPr>
          <w:t>[End Interconnect Model]</w:t>
        </w:r>
      </w:ins>
    </w:p>
    <w:p w14:paraId="026F3E3E" w14:textId="77777777" w:rsidR="00075030" w:rsidRDefault="00075030" w:rsidP="00075030">
      <w:pPr>
        <w:pStyle w:val="Default"/>
        <w:rPr>
          <w:ins w:id="46007" w:author="Author"/>
          <w:rFonts w:ascii="Courier New" w:hAnsi="Courier New" w:cs="Courier New"/>
          <w:sz w:val="20"/>
          <w:szCs w:val="20"/>
        </w:rPr>
      </w:pPr>
      <w:ins w:id="46008"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6009" w:author="Author"/>
          <w:rFonts w:ascii="Courier New" w:hAnsi="Courier New" w:cs="Courier New"/>
          <w:sz w:val="20"/>
          <w:szCs w:val="20"/>
        </w:rPr>
      </w:pPr>
    </w:p>
    <w:p w14:paraId="7F328452" w14:textId="77777777" w:rsidR="00075030" w:rsidRDefault="00075030" w:rsidP="00075030">
      <w:pPr>
        <w:autoSpaceDE w:val="0"/>
        <w:autoSpaceDN w:val="0"/>
        <w:rPr>
          <w:ins w:id="46010" w:author="Author"/>
          <w:rFonts w:ascii="Courier New" w:hAnsi="Courier New" w:cs="Courier New"/>
          <w:sz w:val="20"/>
          <w:szCs w:val="20"/>
        </w:rPr>
      </w:pPr>
      <w:ins w:id="46011"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6012" w:author="Author"/>
          <w:rFonts w:ascii="Courier New" w:hAnsi="Courier New" w:cs="Courier New"/>
          <w:sz w:val="20"/>
          <w:szCs w:val="20"/>
        </w:rPr>
      </w:pPr>
      <w:ins w:id="46013"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6014" w:author="Author"/>
          <w:rFonts w:ascii="Courier New" w:hAnsi="Courier New" w:cs="Courier New"/>
          <w:sz w:val="20"/>
          <w:szCs w:val="20"/>
        </w:rPr>
      </w:pPr>
      <w:ins w:id="46015"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6016" w:author="Author"/>
          <w:rFonts w:ascii="Courier New" w:hAnsi="Courier New" w:cs="Courier New"/>
          <w:sz w:val="20"/>
          <w:szCs w:val="20"/>
        </w:rPr>
      </w:pPr>
      <w:ins w:id="46017" w:author="Author">
        <w:r>
          <w:rPr>
            <w:rFonts w:ascii="Courier New" w:hAnsi="Courier New" w:cs="Courier New"/>
            <w:sz w:val="20"/>
            <w:szCs w:val="20"/>
          </w:rPr>
          <w:t>|</w:t>
        </w:r>
      </w:ins>
    </w:p>
    <w:p w14:paraId="195E244B" w14:textId="77777777" w:rsidR="00075030" w:rsidRDefault="00075030" w:rsidP="00075030">
      <w:pPr>
        <w:pStyle w:val="Default"/>
        <w:rPr>
          <w:ins w:id="46018" w:author="Author"/>
          <w:rFonts w:ascii="Courier New" w:hAnsi="Courier New" w:cs="Courier New"/>
          <w:sz w:val="20"/>
          <w:szCs w:val="20"/>
        </w:rPr>
      </w:pPr>
    </w:p>
    <w:p w14:paraId="4BA30279" w14:textId="77777777" w:rsidR="00075030" w:rsidRDefault="00075030" w:rsidP="00075030">
      <w:pPr>
        <w:pStyle w:val="Default"/>
        <w:rPr>
          <w:ins w:id="46019" w:author="Author"/>
          <w:rFonts w:ascii="Courier New" w:hAnsi="Courier New" w:cs="Courier New"/>
          <w:sz w:val="20"/>
          <w:szCs w:val="20"/>
        </w:rPr>
      </w:pPr>
      <w:ins w:id="46020" w:author="Author">
        <w:r>
          <w:rPr>
            <w:rFonts w:ascii="Courier New" w:hAnsi="Courier New" w:cs="Courier New"/>
            <w:sz w:val="20"/>
            <w:szCs w:val="20"/>
          </w:rPr>
          <w:t>|******************************************************************************</w:t>
        </w:r>
      </w:ins>
    </w:p>
    <w:p w14:paraId="47A2C2C2" w14:textId="77777777" w:rsidR="00075030" w:rsidRDefault="00075030" w:rsidP="00075030">
      <w:pPr>
        <w:pStyle w:val="Default"/>
        <w:rPr>
          <w:ins w:id="46021" w:author="Author"/>
          <w:rFonts w:ascii="Courier New" w:hAnsi="Courier New" w:cs="Courier New"/>
          <w:sz w:val="20"/>
          <w:szCs w:val="20"/>
        </w:rPr>
      </w:pPr>
    </w:p>
    <w:p w14:paraId="4A166E68" w14:textId="77777777" w:rsidR="00075030" w:rsidRDefault="00075030" w:rsidP="00075030">
      <w:pPr>
        <w:pStyle w:val="Default"/>
        <w:rPr>
          <w:ins w:id="46022" w:author="Author"/>
          <w:rFonts w:ascii="Courier New" w:hAnsi="Courier New" w:cs="Courier New"/>
          <w:sz w:val="20"/>
          <w:szCs w:val="20"/>
        </w:rPr>
      </w:pPr>
      <w:ins w:id="46023"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6024" w:author="Author"/>
          <w:rFonts w:ascii="Courier New" w:hAnsi="Courier New" w:cs="Courier New"/>
          <w:sz w:val="20"/>
          <w:szCs w:val="20"/>
        </w:rPr>
      </w:pPr>
      <w:ins w:id="46025"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6026" w:author="Author"/>
          <w:rFonts w:ascii="Courier New" w:hAnsi="Courier New" w:cs="Courier New"/>
          <w:sz w:val="20"/>
          <w:szCs w:val="20"/>
        </w:rPr>
      </w:pPr>
      <w:ins w:id="46027"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6028" w:author="Author"/>
          <w:rFonts w:ascii="Courier New" w:hAnsi="Courier New" w:cs="Courier New"/>
          <w:sz w:val="20"/>
          <w:szCs w:val="20"/>
        </w:rPr>
      </w:pPr>
    </w:p>
    <w:p w14:paraId="764349AD" w14:textId="77777777" w:rsidR="00075030" w:rsidRDefault="00075030" w:rsidP="00075030">
      <w:pPr>
        <w:pStyle w:val="Exampletext"/>
        <w:rPr>
          <w:ins w:id="46029" w:author="Author"/>
        </w:rPr>
      </w:pPr>
      <w:ins w:id="46030" w:author="Author">
        <w:r>
          <w:t>[Interconnect Model Set]     Full_ISS_buf_pin_IO_1</w:t>
        </w:r>
      </w:ins>
    </w:p>
    <w:p w14:paraId="0E6E63E4" w14:textId="77777777" w:rsidR="00075030" w:rsidRDefault="00075030" w:rsidP="00075030">
      <w:pPr>
        <w:pStyle w:val="Default"/>
        <w:rPr>
          <w:ins w:id="46031" w:author="Author"/>
          <w:rFonts w:ascii="Courier New" w:hAnsi="Courier New" w:cs="Courier New"/>
          <w:sz w:val="20"/>
          <w:szCs w:val="20"/>
        </w:rPr>
      </w:pPr>
      <w:ins w:id="46032" w:author="Author">
        <w:r>
          <w:rPr>
            <w:rFonts w:ascii="Courier New" w:hAnsi="Courier New" w:cs="Courier New"/>
            <w:sz w:val="20"/>
            <w:szCs w:val="20"/>
          </w:rPr>
          <w:t>|-----</w:t>
        </w:r>
      </w:ins>
    </w:p>
    <w:p w14:paraId="3BFAE6FD" w14:textId="77777777" w:rsidR="00075030" w:rsidRPr="00B10F1C" w:rsidRDefault="00075030" w:rsidP="00075030">
      <w:pPr>
        <w:pStyle w:val="Exampletext"/>
        <w:rPr>
          <w:ins w:id="46033" w:author="Author"/>
        </w:rPr>
      </w:pPr>
      <w:ins w:id="46034"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6035" w:author="Author"/>
          <w:rFonts w:ascii="Courier New" w:hAnsi="Courier New" w:cs="Courier New"/>
          <w:sz w:val="20"/>
          <w:szCs w:val="20"/>
        </w:rPr>
      </w:pPr>
      <w:ins w:id="4603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6037" w:author="Author"/>
          <w:rFonts w:ascii="Courier New" w:hAnsi="Courier New" w:cs="Courier New"/>
          <w:sz w:val="20"/>
          <w:szCs w:val="20"/>
        </w:rPr>
      </w:pPr>
      <w:ins w:id="4603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46039" w:author="Author"/>
          <w:rFonts w:ascii="Courier New" w:hAnsi="Courier New" w:cs="Courier New"/>
          <w:sz w:val="20"/>
          <w:szCs w:val="20"/>
        </w:rPr>
      </w:pPr>
      <w:ins w:id="4604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6041" w:author="Author"/>
          <w:rFonts w:ascii="Courier New" w:hAnsi="Courier New" w:cs="Courier New"/>
          <w:sz w:val="20"/>
          <w:szCs w:val="20"/>
        </w:rPr>
      </w:pPr>
      <w:ins w:id="4604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6043" w:author="Author"/>
          <w:rFonts w:ascii="Courier New" w:hAnsi="Courier New" w:cs="Courier New"/>
          <w:sz w:val="20"/>
          <w:szCs w:val="20"/>
        </w:rPr>
      </w:pPr>
      <w:ins w:id="4604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6045" w:author="Author"/>
          <w:rFonts w:ascii="Courier New" w:hAnsi="Courier New" w:cs="Courier New"/>
          <w:sz w:val="20"/>
          <w:szCs w:val="20"/>
        </w:rPr>
      </w:pPr>
      <w:ins w:id="4604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6047" w:author="Author"/>
          <w:rFonts w:ascii="Courier New" w:hAnsi="Courier New" w:cs="Courier New"/>
          <w:sz w:val="20"/>
          <w:szCs w:val="20"/>
        </w:rPr>
      </w:pPr>
      <w:ins w:id="4604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6049" w:author="Author"/>
          <w:rFonts w:ascii="Courier New" w:hAnsi="Courier New" w:cs="Courier New"/>
          <w:sz w:val="20"/>
          <w:szCs w:val="20"/>
        </w:rPr>
      </w:pPr>
      <w:ins w:id="46050"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6051" w:author="Author"/>
          <w:rFonts w:ascii="Courier New" w:hAnsi="Courier New" w:cs="Courier New"/>
          <w:sz w:val="20"/>
          <w:szCs w:val="20"/>
        </w:rPr>
      </w:pPr>
      <w:ins w:id="46052" w:author="Author">
        <w:r>
          <w:rPr>
            <w:rFonts w:ascii="Courier New" w:hAnsi="Courier New" w:cs="Courier New"/>
            <w:sz w:val="20"/>
            <w:szCs w:val="20"/>
          </w:rPr>
          <w:lastRenderedPageBreak/>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6053" w:author="Author"/>
          <w:rFonts w:ascii="Courier New" w:hAnsi="Courier New" w:cs="Courier New"/>
          <w:sz w:val="20"/>
          <w:szCs w:val="20"/>
        </w:rPr>
      </w:pPr>
      <w:ins w:id="46054"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6055" w:author="Author"/>
          <w:rFonts w:ascii="Courier New" w:hAnsi="Courier New" w:cs="Courier New"/>
          <w:sz w:val="20"/>
          <w:szCs w:val="20"/>
        </w:rPr>
      </w:pPr>
      <w:ins w:id="46056"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6057" w:author="Author"/>
          <w:rFonts w:ascii="Courier New" w:hAnsi="Courier New" w:cs="Courier New"/>
          <w:sz w:val="20"/>
          <w:szCs w:val="20"/>
        </w:rPr>
      </w:pPr>
      <w:ins w:id="46058"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6059" w:author="Author"/>
          <w:rFonts w:ascii="Courier New" w:hAnsi="Courier New" w:cs="Courier New"/>
          <w:sz w:val="20"/>
          <w:szCs w:val="20"/>
        </w:rPr>
      </w:pPr>
      <w:ins w:id="4606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6061" w:author="Author"/>
          <w:rFonts w:ascii="Courier New" w:hAnsi="Courier New" w:cs="Courier New"/>
          <w:sz w:val="20"/>
          <w:szCs w:val="20"/>
        </w:rPr>
      </w:pPr>
      <w:ins w:id="46062" w:author="Author">
        <w:r>
          <w:rPr>
            <w:rFonts w:ascii="Courier New" w:hAnsi="Courier New" w:cs="Courier New"/>
            <w:sz w:val="20"/>
            <w:szCs w:val="20"/>
          </w:rPr>
          <w:t>[End Interconnect Model]</w:t>
        </w:r>
      </w:ins>
    </w:p>
    <w:p w14:paraId="6734F572" w14:textId="77777777" w:rsidR="00075030" w:rsidRDefault="00075030" w:rsidP="00075030">
      <w:pPr>
        <w:pStyle w:val="Default"/>
        <w:rPr>
          <w:ins w:id="46063" w:author="Author"/>
          <w:rFonts w:ascii="Courier New" w:hAnsi="Courier New" w:cs="Courier New"/>
          <w:sz w:val="20"/>
          <w:szCs w:val="20"/>
        </w:rPr>
      </w:pPr>
      <w:ins w:id="46064"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6065" w:author="Author"/>
          <w:rFonts w:ascii="Courier New" w:hAnsi="Courier New" w:cs="Courier New"/>
          <w:sz w:val="20"/>
          <w:szCs w:val="20"/>
        </w:rPr>
      </w:pPr>
    </w:p>
    <w:p w14:paraId="55D11DA9" w14:textId="77777777" w:rsidR="00075030" w:rsidRDefault="00075030" w:rsidP="00075030">
      <w:pPr>
        <w:pStyle w:val="Exampletext"/>
        <w:rPr>
          <w:ins w:id="46066" w:author="Author"/>
        </w:rPr>
      </w:pPr>
      <w:ins w:id="46067" w:author="Author">
        <w:r>
          <w:t>[Interconnect Model Set]      Full_ISS_buf_pin_PDN_1</w:t>
        </w:r>
      </w:ins>
    </w:p>
    <w:p w14:paraId="526BB8A1" w14:textId="77777777" w:rsidR="00075030" w:rsidRPr="00171DC3" w:rsidRDefault="00075030" w:rsidP="00075030">
      <w:pPr>
        <w:pStyle w:val="Default"/>
        <w:rPr>
          <w:ins w:id="46068" w:author="Author"/>
        </w:rPr>
      </w:pPr>
      <w:ins w:id="46069" w:author="Author">
        <w:r>
          <w:rPr>
            <w:rFonts w:ascii="Courier New" w:hAnsi="Courier New" w:cs="Courier New"/>
            <w:sz w:val="20"/>
            <w:szCs w:val="20"/>
          </w:rPr>
          <w:t>|-----</w:t>
        </w:r>
      </w:ins>
    </w:p>
    <w:p w14:paraId="0996E955" w14:textId="77777777" w:rsidR="00075030" w:rsidRPr="00644898" w:rsidRDefault="00075030" w:rsidP="00075030">
      <w:pPr>
        <w:pStyle w:val="Exampletext"/>
        <w:rPr>
          <w:ins w:id="46070" w:author="Author"/>
        </w:rPr>
      </w:pPr>
      <w:ins w:id="46071" w:author="Author">
        <w:r>
          <w:t>[Interconnect Model]          Full_ISS_buf_pin_PDN_1</w:t>
        </w:r>
      </w:ins>
    </w:p>
    <w:p w14:paraId="7D822A7B" w14:textId="77777777" w:rsidR="00075030" w:rsidRPr="005C4E98" w:rsidRDefault="00075030" w:rsidP="00075030">
      <w:pPr>
        <w:autoSpaceDE w:val="0"/>
        <w:autoSpaceDN w:val="0"/>
        <w:rPr>
          <w:ins w:id="46072" w:author="Author"/>
          <w:rFonts w:ascii="Courier New" w:hAnsi="Courier New" w:cs="Courier New"/>
          <w:sz w:val="20"/>
          <w:szCs w:val="20"/>
        </w:rPr>
      </w:pPr>
      <w:ins w:id="4607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6074" w:author="Author"/>
          <w:sz w:val="20"/>
          <w:szCs w:val="20"/>
        </w:rPr>
      </w:pPr>
      <w:ins w:id="46075"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6076" w:author="Author"/>
          <w:rFonts w:ascii="Courier New" w:hAnsi="Courier New" w:cs="Courier New"/>
          <w:sz w:val="20"/>
          <w:szCs w:val="20"/>
        </w:rPr>
      </w:pPr>
      <w:ins w:id="4607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6078" w:author="Author"/>
          <w:rFonts w:ascii="Courier New" w:hAnsi="Courier New" w:cs="Courier New"/>
          <w:sz w:val="20"/>
          <w:szCs w:val="20"/>
        </w:rPr>
      </w:pPr>
      <w:ins w:id="46079"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6080" w:author="Author"/>
          <w:rFonts w:ascii="Courier New" w:hAnsi="Courier New" w:cs="Courier New"/>
          <w:sz w:val="20"/>
          <w:szCs w:val="20"/>
        </w:rPr>
      </w:pPr>
      <w:ins w:id="4608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6082" w:author="Author"/>
          <w:rFonts w:ascii="Courier New" w:hAnsi="Courier New" w:cs="Courier New"/>
          <w:sz w:val="20"/>
          <w:szCs w:val="20"/>
        </w:rPr>
      </w:pPr>
      <w:ins w:id="46083"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6084" w:author="Author"/>
          <w:rFonts w:ascii="Courier New" w:hAnsi="Courier New" w:cs="Courier New"/>
          <w:sz w:val="20"/>
          <w:szCs w:val="20"/>
        </w:rPr>
      </w:pPr>
      <w:ins w:id="46085"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6086" w:author="Author"/>
          <w:rFonts w:ascii="Courier New" w:hAnsi="Courier New" w:cs="Courier New"/>
          <w:sz w:val="20"/>
          <w:szCs w:val="20"/>
        </w:rPr>
      </w:pPr>
      <w:ins w:id="46087"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6088" w:author="Author"/>
          <w:rFonts w:ascii="Courier New" w:hAnsi="Courier New" w:cs="Courier New"/>
          <w:sz w:val="20"/>
          <w:szCs w:val="20"/>
        </w:rPr>
      </w:pPr>
      <w:ins w:id="46089"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6090" w:author="Author"/>
          <w:rFonts w:ascii="Courier New" w:hAnsi="Courier New" w:cs="Courier New"/>
          <w:sz w:val="20"/>
          <w:szCs w:val="20"/>
        </w:rPr>
      </w:pPr>
      <w:ins w:id="46091"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6092" w:author="Author"/>
          <w:rFonts w:ascii="Courier New" w:hAnsi="Courier New" w:cs="Courier New"/>
          <w:sz w:val="20"/>
          <w:szCs w:val="20"/>
        </w:rPr>
      </w:pPr>
      <w:ins w:id="46093"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6094" w:author="Author"/>
          <w:rFonts w:ascii="Courier New" w:hAnsi="Courier New" w:cs="Courier New"/>
          <w:sz w:val="20"/>
          <w:szCs w:val="20"/>
        </w:rPr>
      </w:pPr>
      <w:ins w:id="46095"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6096" w:author="Author"/>
          <w:rFonts w:ascii="Courier New" w:hAnsi="Courier New" w:cs="Courier New"/>
          <w:sz w:val="20"/>
          <w:szCs w:val="20"/>
        </w:rPr>
      </w:pPr>
      <w:ins w:id="4609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6098" w:author="Author"/>
          <w:rFonts w:ascii="Courier New" w:hAnsi="Courier New" w:cs="Courier New"/>
          <w:sz w:val="20"/>
          <w:szCs w:val="20"/>
        </w:rPr>
      </w:pPr>
      <w:ins w:id="4609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6100" w:author="Author"/>
          <w:rFonts w:ascii="Courier New" w:hAnsi="Courier New" w:cs="Courier New"/>
          <w:sz w:val="20"/>
          <w:szCs w:val="20"/>
        </w:rPr>
      </w:pPr>
      <w:ins w:id="46101"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6102" w:author="Author"/>
          <w:rFonts w:ascii="Courier New" w:hAnsi="Courier New" w:cs="Courier New"/>
          <w:sz w:val="20"/>
          <w:szCs w:val="20"/>
        </w:rPr>
      </w:pPr>
      <w:ins w:id="46103"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6104" w:author="Author"/>
          <w:rFonts w:ascii="Courier New" w:hAnsi="Courier New" w:cs="Courier New"/>
          <w:sz w:val="20"/>
          <w:szCs w:val="20"/>
        </w:rPr>
      </w:pPr>
      <w:ins w:id="46105"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6106" w:author="Author"/>
          <w:rFonts w:ascii="Courier New" w:hAnsi="Courier New" w:cs="Courier New"/>
          <w:sz w:val="20"/>
          <w:szCs w:val="20"/>
        </w:rPr>
      </w:pPr>
      <w:ins w:id="46107"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6108" w:author="Author"/>
          <w:rFonts w:ascii="Courier New" w:hAnsi="Courier New" w:cs="Courier New"/>
          <w:sz w:val="20"/>
          <w:szCs w:val="20"/>
        </w:rPr>
      </w:pPr>
      <w:ins w:id="46109"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6110" w:author="Author"/>
          <w:rFonts w:ascii="Courier New" w:hAnsi="Courier New" w:cs="Courier New"/>
          <w:sz w:val="20"/>
          <w:szCs w:val="20"/>
        </w:rPr>
      </w:pPr>
      <w:ins w:id="46111"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6112" w:author="Author"/>
          <w:rFonts w:ascii="Courier New" w:hAnsi="Courier New" w:cs="Courier New"/>
          <w:sz w:val="20"/>
          <w:szCs w:val="20"/>
        </w:rPr>
      </w:pPr>
      <w:ins w:id="46113"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6114" w:author="Author"/>
          <w:rFonts w:ascii="Courier New" w:hAnsi="Courier New" w:cs="Courier New"/>
          <w:sz w:val="20"/>
          <w:szCs w:val="20"/>
        </w:rPr>
      </w:pPr>
      <w:ins w:id="46115" w:author="Author">
        <w:r>
          <w:rPr>
            <w:rFonts w:ascii="Courier New" w:hAnsi="Courier New" w:cs="Courier New"/>
            <w:sz w:val="20"/>
            <w:szCs w:val="20"/>
          </w:rPr>
          <w:t>[End Interconnect Model]</w:t>
        </w:r>
      </w:ins>
    </w:p>
    <w:p w14:paraId="6EEA1FE7" w14:textId="77777777" w:rsidR="00075030" w:rsidRDefault="00075030" w:rsidP="00075030">
      <w:pPr>
        <w:pStyle w:val="Default"/>
        <w:rPr>
          <w:ins w:id="46116" w:author="Author"/>
          <w:rFonts w:ascii="Courier New" w:hAnsi="Courier New" w:cs="Courier New"/>
          <w:sz w:val="20"/>
          <w:szCs w:val="20"/>
        </w:rPr>
      </w:pPr>
      <w:ins w:id="46117"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6118" w:author="Author"/>
          <w:rFonts w:ascii="Courier New" w:hAnsi="Courier New" w:cs="Courier New"/>
          <w:sz w:val="20"/>
          <w:szCs w:val="20"/>
        </w:rPr>
      </w:pPr>
    </w:p>
    <w:p w14:paraId="17CD0A88" w14:textId="77777777" w:rsidR="00075030" w:rsidRDefault="00075030" w:rsidP="00075030">
      <w:pPr>
        <w:pStyle w:val="Default"/>
        <w:rPr>
          <w:ins w:id="46119" w:author="Author"/>
          <w:rFonts w:ascii="Courier New" w:hAnsi="Courier New" w:cs="Courier New"/>
          <w:sz w:val="20"/>
          <w:szCs w:val="20"/>
        </w:rPr>
      </w:pPr>
      <w:ins w:id="46120" w:author="Author">
        <w:r>
          <w:rPr>
            <w:rFonts w:ascii="Courier New" w:hAnsi="Courier New" w:cs="Courier New"/>
            <w:sz w:val="20"/>
            <w:szCs w:val="20"/>
          </w:rPr>
          <w:t>|******************************************************************************</w:t>
        </w:r>
      </w:ins>
    </w:p>
    <w:p w14:paraId="3019CCFD" w14:textId="77777777" w:rsidR="00075030" w:rsidRDefault="00075030" w:rsidP="00075030">
      <w:pPr>
        <w:pStyle w:val="Default"/>
        <w:rPr>
          <w:ins w:id="46121" w:author="Author"/>
          <w:rFonts w:ascii="Courier New" w:hAnsi="Courier New" w:cs="Courier New"/>
          <w:sz w:val="20"/>
          <w:szCs w:val="20"/>
        </w:rPr>
      </w:pPr>
    </w:p>
    <w:p w14:paraId="68D9C79F" w14:textId="77777777" w:rsidR="00075030" w:rsidRDefault="00075030" w:rsidP="00075030">
      <w:pPr>
        <w:pStyle w:val="Default"/>
        <w:rPr>
          <w:ins w:id="46122" w:author="Author"/>
          <w:rFonts w:ascii="Courier New" w:hAnsi="Courier New" w:cs="Courier New"/>
          <w:sz w:val="20"/>
          <w:szCs w:val="20"/>
        </w:rPr>
      </w:pPr>
      <w:ins w:id="46123"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6124" w:author="Author"/>
          <w:rFonts w:ascii="Courier New" w:hAnsi="Courier New" w:cs="Courier New"/>
          <w:sz w:val="20"/>
          <w:szCs w:val="20"/>
        </w:rPr>
      </w:pPr>
      <w:ins w:id="46125"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6126" w:author="Author"/>
          <w:rFonts w:ascii="Courier New" w:hAnsi="Courier New" w:cs="Courier New"/>
          <w:sz w:val="20"/>
          <w:szCs w:val="20"/>
        </w:rPr>
      </w:pPr>
    </w:p>
    <w:p w14:paraId="5E7FB90F" w14:textId="77777777" w:rsidR="00075030" w:rsidRDefault="00075030" w:rsidP="00075030">
      <w:pPr>
        <w:pStyle w:val="Default"/>
        <w:rPr>
          <w:ins w:id="46127" w:author="Author"/>
          <w:rFonts w:ascii="Courier New" w:hAnsi="Courier New" w:cs="Courier New"/>
          <w:sz w:val="20"/>
          <w:szCs w:val="20"/>
        </w:rPr>
      </w:pPr>
      <w:ins w:id="46128"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6129" w:author="Author"/>
          <w:rFonts w:ascii="Courier New" w:hAnsi="Courier New" w:cs="Courier New"/>
          <w:sz w:val="20"/>
          <w:szCs w:val="20"/>
        </w:rPr>
      </w:pPr>
      <w:ins w:id="46130" w:author="Author">
        <w:r>
          <w:rPr>
            <w:rFonts w:ascii="Courier New" w:hAnsi="Courier New" w:cs="Courier New"/>
            <w:sz w:val="20"/>
            <w:szCs w:val="20"/>
          </w:rPr>
          <w:t>|-----</w:t>
        </w:r>
      </w:ins>
    </w:p>
    <w:p w14:paraId="3346B1A0" w14:textId="77777777" w:rsidR="00075030" w:rsidRPr="00B10F1C" w:rsidRDefault="00075030" w:rsidP="00075030">
      <w:pPr>
        <w:pStyle w:val="Exampletext"/>
        <w:rPr>
          <w:ins w:id="46131" w:author="Author"/>
        </w:rPr>
      </w:pPr>
      <w:ins w:id="46132"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6133" w:author="Author"/>
          <w:rFonts w:ascii="Courier New" w:hAnsi="Courier New" w:cs="Courier New"/>
          <w:sz w:val="20"/>
          <w:szCs w:val="20"/>
        </w:rPr>
      </w:pPr>
      <w:ins w:id="46134"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6135" w:author="Author"/>
          <w:rFonts w:ascii="Courier New" w:hAnsi="Courier New" w:cs="Courier New"/>
          <w:sz w:val="20"/>
          <w:szCs w:val="20"/>
        </w:rPr>
      </w:pPr>
      <w:ins w:id="4613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6137" w:author="Author"/>
          <w:rFonts w:ascii="Courier New" w:hAnsi="Courier New" w:cs="Courier New"/>
          <w:sz w:val="20"/>
          <w:szCs w:val="20"/>
        </w:rPr>
      </w:pPr>
      <w:ins w:id="4613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6139" w:author="Author"/>
          <w:rFonts w:ascii="Courier New" w:hAnsi="Courier New" w:cs="Courier New"/>
          <w:sz w:val="20"/>
          <w:szCs w:val="20"/>
        </w:rPr>
      </w:pPr>
      <w:ins w:id="4614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6141" w:author="Author"/>
          <w:rFonts w:ascii="Courier New" w:hAnsi="Courier New" w:cs="Courier New"/>
          <w:sz w:val="20"/>
          <w:szCs w:val="20"/>
        </w:rPr>
      </w:pPr>
      <w:ins w:id="4614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6143" w:author="Author"/>
          <w:rFonts w:ascii="Courier New" w:hAnsi="Courier New" w:cs="Courier New"/>
          <w:sz w:val="20"/>
          <w:szCs w:val="20"/>
        </w:rPr>
      </w:pPr>
      <w:ins w:id="4614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6145" w:author="Author"/>
          <w:rFonts w:ascii="Courier New" w:hAnsi="Courier New" w:cs="Courier New"/>
          <w:sz w:val="20"/>
          <w:szCs w:val="20"/>
        </w:rPr>
      </w:pPr>
      <w:ins w:id="4614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6147" w:author="Author"/>
          <w:rFonts w:ascii="Courier New" w:hAnsi="Courier New" w:cs="Courier New"/>
          <w:sz w:val="20"/>
          <w:szCs w:val="20"/>
        </w:rPr>
      </w:pPr>
      <w:ins w:id="46148" w:author="Author">
        <w:r>
          <w:rPr>
            <w:rFonts w:ascii="Courier New" w:hAnsi="Courier New" w:cs="Courier New"/>
            <w:sz w:val="20"/>
            <w:szCs w:val="20"/>
          </w:rPr>
          <w:t>|</w:t>
        </w:r>
      </w:ins>
    </w:p>
    <w:p w14:paraId="0524F679" w14:textId="77777777" w:rsidR="00075030" w:rsidRDefault="00075030" w:rsidP="00075030">
      <w:pPr>
        <w:pStyle w:val="Default"/>
        <w:rPr>
          <w:ins w:id="46149" w:author="Author"/>
          <w:rFonts w:ascii="Courier New" w:hAnsi="Courier New" w:cs="Courier New"/>
          <w:sz w:val="20"/>
          <w:szCs w:val="20"/>
        </w:rPr>
      </w:pPr>
      <w:ins w:id="46150"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6151" w:author="Author"/>
          <w:rFonts w:ascii="Courier New" w:hAnsi="Courier New" w:cs="Courier New"/>
          <w:sz w:val="20"/>
          <w:szCs w:val="20"/>
        </w:rPr>
      </w:pPr>
      <w:ins w:id="46152"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6153" w:author="Author"/>
          <w:rFonts w:ascii="Courier New" w:hAnsi="Courier New" w:cs="Courier New"/>
          <w:sz w:val="20"/>
          <w:szCs w:val="20"/>
        </w:rPr>
      </w:pPr>
      <w:ins w:id="46154"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6155" w:author="Author"/>
          <w:rFonts w:ascii="Courier New" w:hAnsi="Courier New" w:cs="Courier New"/>
          <w:sz w:val="20"/>
          <w:szCs w:val="20"/>
        </w:rPr>
      </w:pPr>
      <w:ins w:id="46156"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6157" w:author="Author"/>
          <w:rFonts w:ascii="Courier New" w:hAnsi="Courier New" w:cs="Courier New"/>
          <w:sz w:val="20"/>
          <w:szCs w:val="20"/>
        </w:rPr>
      </w:pPr>
      <w:ins w:id="46158"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6159" w:author="Author"/>
          <w:rFonts w:ascii="Courier New" w:hAnsi="Courier New" w:cs="Courier New"/>
          <w:sz w:val="20"/>
          <w:szCs w:val="20"/>
        </w:rPr>
      </w:pPr>
      <w:ins w:id="46160"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6161" w:author="Author"/>
          <w:rFonts w:ascii="Courier New" w:hAnsi="Courier New" w:cs="Courier New"/>
          <w:sz w:val="20"/>
          <w:szCs w:val="20"/>
        </w:rPr>
      </w:pPr>
      <w:ins w:id="46162" w:author="Author">
        <w:r>
          <w:rPr>
            <w:rFonts w:ascii="Courier New" w:hAnsi="Courier New" w:cs="Courier New"/>
            <w:sz w:val="20"/>
            <w:szCs w:val="20"/>
          </w:rPr>
          <w:lastRenderedPageBreak/>
          <w:t>[End Interconnect Model]</w:t>
        </w:r>
      </w:ins>
    </w:p>
    <w:p w14:paraId="5CBD06C5" w14:textId="77777777" w:rsidR="00075030" w:rsidRDefault="00075030" w:rsidP="00075030">
      <w:pPr>
        <w:pStyle w:val="Default"/>
        <w:rPr>
          <w:ins w:id="46163" w:author="Author"/>
        </w:rPr>
      </w:pPr>
    </w:p>
    <w:p w14:paraId="5AB9A767" w14:textId="77777777" w:rsidR="00075030" w:rsidRPr="00B10F1C" w:rsidRDefault="00075030" w:rsidP="00075030">
      <w:pPr>
        <w:pStyle w:val="Exampletext"/>
        <w:rPr>
          <w:ins w:id="46164" w:author="Author"/>
        </w:rPr>
      </w:pPr>
      <w:ins w:id="46165"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6166" w:author="Author"/>
          <w:rFonts w:ascii="Courier New" w:hAnsi="Courier New" w:cs="Courier New"/>
          <w:sz w:val="20"/>
          <w:szCs w:val="20"/>
        </w:rPr>
      </w:pPr>
      <w:ins w:id="4616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6168" w:author="Author"/>
          <w:rFonts w:ascii="Courier New" w:hAnsi="Courier New" w:cs="Courier New"/>
          <w:sz w:val="20"/>
          <w:szCs w:val="20"/>
        </w:rPr>
      </w:pPr>
      <w:ins w:id="4616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6170" w:author="Author"/>
          <w:rFonts w:ascii="Courier New" w:hAnsi="Courier New" w:cs="Courier New"/>
          <w:sz w:val="20"/>
          <w:szCs w:val="20"/>
        </w:rPr>
      </w:pPr>
      <w:ins w:id="46171"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6172" w:author="Author"/>
          <w:rFonts w:ascii="Courier New" w:hAnsi="Courier New" w:cs="Courier New"/>
          <w:sz w:val="20"/>
          <w:szCs w:val="20"/>
        </w:rPr>
      </w:pPr>
      <w:ins w:id="46173"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6174" w:author="Author"/>
          <w:rFonts w:ascii="Courier New" w:hAnsi="Courier New" w:cs="Courier New"/>
          <w:sz w:val="20"/>
          <w:szCs w:val="20"/>
        </w:rPr>
      </w:pPr>
      <w:ins w:id="46175"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6176" w:author="Author"/>
          <w:rFonts w:ascii="Courier New" w:hAnsi="Courier New" w:cs="Courier New"/>
          <w:sz w:val="20"/>
          <w:szCs w:val="20"/>
        </w:rPr>
      </w:pPr>
      <w:ins w:id="46177"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6178" w:author="Author"/>
          <w:rFonts w:ascii="Courier New" w:hAnsi="Courier New" w:cs="Courier New"/>
          <w:sz w:val="20"/>
          <w:szCs w:val="20"/>
        </w:rPr>
      </w:pPr>
      <w:ins w:id="46179"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6180" w:author="Author"/>
          <w:rFonts w:ascii="Courier New" w:hAnsi="Courier New" w:cs="Courier New"/>
          <w:sz w:val="20"/>
          <w:szCs w:val="20"/>
        </w:rPr>
      </w:pPr>
      <w:ins w:id="46181" w:author="Author">
        <w:r>
          <w:rPr>
            <w:rFonts w:ascii="Courier New" w:hAnsi="Courier New" w:cs="Courier New"/>
            <w:sz w:val="20"/>
            <w:szCs w:val="20"/>
          </w:rPr>
          <w:t>|</w:t>
        </w:r>
      </w:ins>
    </w:p>
    <w:p w14:paraId="1BA8081C" w14:textId="77777777" w:rsidR="00075030" w:rsidRDefault="00075030" w:rsidP="00075030">
      <w:pPr>
        <w:pStyle w:val="Default"/>
        <w:rPr>
          <w:ins w:id="46182" w:author="Author"/>
          <w:rFonts w:ascii="Courier New" w:hAnsi="Courier New" w:cs="Courier New"/>
          <w:sz w:val="20"/>
          <w:szCs w:val="20"/>
        </w:rPr>
      </w:pPr>
      <w:ins w:id="46183"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6184" w:author="Author"/>
          <w:rFonts w:ascii="Courier New" w:hAnsi="Courier New" w:cs="Courier New"/>
          <w:sz w:val="20"/>
          <w:szCs w:val="20"/>
        </w:rPr>
      </w:pPr>
      <w:ins w:id="46185"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6186" w:author="Author"/>
          <w:rFonts w:ascii="Courier New" w:hAnsi="Courier New" w:cs="Courier New"/>
          <w:sz w:val="20"/>
          <w:szCs w:val="20"/>
        </w:rPr>
      </w:pPr>
      <w:ins w:id="46187"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6188" w:author="Author"/>
          <w:rFonts w:ascii="Courier New" w:hAnsi="Courier New" w:cs="Courier New"/>
          <w:sz w:val="20"/>
          <w:szCs w:val="20"/>
        </w:rPr>
      </w:pPr>
      <w:ins w:id="46189"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6190" w:author="Author"/>
          <w:rFonts w:ascii="Courier New" w:hAnsi="Courier New" w:cs="Courier New"/>
          <w:sz w:val="20"/>
          <w:szCs w:val="20"/>
        </w:rPr>
      </w:pPr>
      <w:ins w:id="46191"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6192" w:author="Author"/>
          <w:rFonts w:ascii="Courier New" w:hAnsi="Courier New" w:cs="Courier New"/>
          <w:sz w:val="20"/>
          <w:szCs w:val="20"/>
        </w:rPr>
      </w:pPr>
      <w:ins w:id="46193"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6194" w:author="Author"/>
          <w:rFonts w:ascii="Courier New" w:hAnsi="Courier New" w:cs="Courier New"/>
          <w:sz w:val="20"/>
          <w:szCs w:val="20"/>
        </w:rPr>
      </w:pPr>
      <w:ins w:id="46195" w:author="Author">
        <w:r>
          <w:rPr>
            <w:rFonts w:ascii="Courier New" w:hAnsi="Courier New" w:cs="Courier New"/>
            <w:sz w:val="20"/>
            <w:szCs w:val="20"/>
          </w:rPr>
          <w:t>[End Interconnect Model]</w:t>
        </w:r>
      </w:ins>
    </w:p>
    <w:p w14:paraId="4FF167CA" w14:textId="77777777" w:rsidR="00075030" w:rsidRDefault="00075030" w:rsidP="00075030">
      <w:pPr>
        <w:pStyle w:val="Default"/>
        <w:rPr>
          <w:ins w:id="46196" w:author="Author"/>
          <w:rFonts w:ascii="Courier New" w:hAnsi="Courier New" w:cs="Courier New"/>
          <w:sz w:val="20"/>
          <w:szCs w:val="20"/>
        </w:rPr>
      </w:pPr>
    </w:p>
    <w:p w14:paraId="7B278533" w14:textId="77777777" w:rsidR="00075030" w:rsidRPr="00644898" w:rsidRDefault="00075030" w:rsidP="00075030">
      <w:pPr>
        <w:pStyle w:val="Exampletext"/>
        <w:rPr>
          <w:ins w:id="46197" w:author="Author"/>
        </w:rPr>
      </w:pPr>
      <w:ins w:id="46198" w:author="Author">
        <w:r>
          <w:t>[Interconnect Model]          Full_ISS_pad_pin_PDN</w:t>
        </w:r>
      </w:ins>
    </w:p>
    <w:p w14:paraId="362DE70B" w14:textId="77777777" w:rsidR="00075030" w:rsidRPr="005C4E98" w:rsidRDefault="00075030" w:rsidP="00075030">
      <w:pPr>
        <w:autoSpaceDE w:val="0"/>
        <w:autoSpaceDN w:val="0"/>
        <w:rPr>
          <w:ins w:id="46199" w:author="Author"/>
          <w:rFonts w:ascii="Courier New" w:hAnsi="Courier New" w:cs="Courier New"/>
          <w:sz w:val="20"/>
          <w:szCs w:val="20"/>
        </w:rPr>
      </w:pPr>
      <w:ins w:id="4620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6201" w:author="Author"/>
          <w:sz w:val="20"/>
          <w:szCs w:val="20"/>
        </w:rPr>
      </w:pPr>
      <w:ins w:id="46202"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6203" w:author="Author"/>
          <w:rFonts w:ascii="Courier New" w:hAnsi="Courier New" w:cs="Courier New"/>
          <w:sz w:val="20"/>
          <w:szCs w:val="20"/>
        </w:rPr>
      </w:pPr>
      <w:ins w:id="4620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6205" w:author="Author"/>
          <w:rFonts w:ascii="Courier New" w:hAnsi="Courier New" w:cs="Courier New"/>
          <w:sz w:val="20"/>
          <w:szCs w:val="20"/>
        </w:rPr>
      </w:pPr>
      <w:ins w:id="46206"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6207" w:author="Author"/>
          <w:rFonts w:ascii="Courier New" w:hAnsi="Courier New" w:cs="Courier New"/>
          <w:sz w:val="20"/>
          <w:szCs w:val="20"/>
        </w:rPr>
      </w:pPr>
      <w:ins w:id="4620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6209" w:author="Author"/>
          <w:rFonts w:ascii="Courier New" w:hAnsi="Courier New" w:cs="Courier New"/>
          <w:sz w:val="20"/>
          <w:szCs w:val="20"/>
        </w:rPr>
      </w:pPr>
      <w:ins w:id="46210"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6211" w:author="Author"/>
          <w:rFonts w:ascii="Courier New" w:hAnsi="Courier New" w:cs="Courier New"/>
          <w:sz w:val="20"/>
          <w:szCs w:val="20"/>
        </w:rPr>
      </w:pPr>
      <w:ins w:id="46212"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6213" w:author="Author"/>
          <w:rFonts w:ascii="Courier New" w:hAnsi="Courier New" w:cs="Courier New"/>
          <w:sz w:val="20"/>
          <w:szCs w:val="20"/>
        </w:rPr>
      </w:pPr>
      <w:ins w:id="46214" w:author="Author">
        <w:r>
          <w:rPr>
            <w:rFonts w:ascii="Courier New" w:hAnsi="Courier New" w:cs="Courier New"/>
            <w:sz w:val="20"/>
            <w:szCs w:val="20"/>
          </w:rPr>
          <w:t>|</w:t>
        </w:r>
      </w:ins>
    </w:p>
    <w:p w14:paraId="3DABD003" w14:textId="77777777" w:rsidR="00075030" w:rsidRDefault="00075030" w:rsidP="00075030">
      <w:pPr>
        <w:pStyle w:val="Default"/>
        <w:rPr>
          <w:ins w:id="46215" w:author="Author"/>
          <w:rFonts w:ascii="Courier New" w:hAnsi="Courier New" w:cs="Courier New"/>
          <w:sz w:val="20"/>
          <w:szCs w:val="20"/>
        </w:rPr>
      </w:pPr>
      <w:ins w:id="46216"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6217" w:author="Author"/>
          <w:rFonts w:ascii="Courier New" w:hAnsi="Courier New" w:cs="Courier New"/>
          <w:sz w:val="20"/>
          <w:szCs w:val="20"/>
        </w:rPr>
      </w:pPr>
      <w:ins w:id="46218"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6219" w:author="Author"/>
          <w:rFonts w:ascii="Courier New" w:hAnsi="Courier New" w:cs="Courier New"/>
          <w:sz w:val="20"/>
          <w:szCs w:val="20"/>
        </w:rPr>
      </w:pPr>
      <w:ins w:id="46220"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6221" w:author="Author"/>
          <w:rFonts w:ascii="Courier New" w:hAnsi="Courier New" w:cs="Courier New"/>
          <w:sz w:val="20"/>
          <w:szCs w:val="20"/>
        </w:rPr>
      </w:pPr>
      <w:ins w:id="46222" w:author="Author">
        <w:r>
          <w:rPr>
            <w:rFonts w:ascii="Courier New" w:hAnsi="Courier New" w:cs="Courier New"/>
            <w:sz w:val="20"/>
            <w:szCs w:val="20"/>
          </w:rPr>
          <w:t>|</w:t>
        </w:r>
      </w:ins>
    </w:p>
    <w:p w14:paraId="4C48B428" w14:textId="77777777" w:rsidR="00075030" w:rsidRDefault="00075030" w:rsidP="00075030">
      <w:pPr>
        <w:pStyle w:val="Default"/>
        <w:rPr>
          <w:ins w:id="46223" w:author="Author"/>
          <w:rFonts w:ascii="Courier New" w:hAnsi="Courier New" w:cs="Courier New"/>
          <w:sz w:val="20"/>
          <w:szCs w:val="20"/>
        </w:rPr>
      </w:pPr>
      <w:ins w:id="46224"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6225" w:author="Author"/>
          <w:rFonts w:ascii="Courier New" w:hAnsi="Courier New" w:cs="Courier New"/>
          <w:sz w:val="20"/>
          <w:szCs w:val="20"/>
        </w:rPr>
      </w:pPr>
      <w:ins w:id="4622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6227" w:author="Author"/>
          <w:rFonts w:ascii="Courier New" w:hAnsi="Courier New" w:cs="Courier New"/>
          <w:sz w:val="20"/>
          <w:szCs w:val="20"/>
        </w:rPr>
      </w:pPr>
      <w:ins w:id="4622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6229" w:author="Author"/>
          <w:rFonts w:ascii="Courier New" w:hAnsi="Courier New" w:cs="Courier New"/>
          <w:sz w:val="20"/>
          <w:szCs w:val="20"/>
        </w:rPr>
      </w:pPr>
      <w:ins w:id="4623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6231" w:author="Author"/>
          <w:rFonts w:ascii="Courier New" w:hAnsi="Courier New" w:cs="Courier New"/>
          <w:sz w:val="20"/>
          <w:szCs w:val="20"/>
        </w:rPr>
      </w:pPr>
      <w:ins w:id="46232" w:author="Author">
        <w:r>
          <w:rPr>
            <w:rFonts w:ascii="Courier New" w:hAnsi="Courier New" w:cs="Courier New"/>
            <w:sz w:val="20"/>
            <w:szCs w:val="20"/>
          </w:rPr>
          <w:t>|</w:t>
        </w:r>
      </w:ins>
    </w:p>
    <w:p w14:paraId="019A8839" w14:textId="77777777" w:rsidR="00075030" w:rsidRDefault="00075030" w:rsidP="00075030">
      <w:pPr>
        <w:pStyle w:val="Default"/>
        <w:rPr>
          <w:ins w:id="46233" w:author="Author"/>
          <w:rFonts w:ascii="Courier New" w:hAnsi="Courier New" w:cs="Courier New"/>
          <w:sz w:val="20"/>
          <w:szCs w:val="20"/>
        </w:rPr>
      </w:pPr>
      <w:ins w:id="46234"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6235" w:author="Author"/>
          <w:rFonts w:ascii="Courier New" w:hAnsi="Courier New" w:cs="Courier New"/>
          <w:sz w:val="20"/>
          <w:szCs w:val="20"/>
        </w:rPr>
      </w:pPr>
      <w:ins w:id="46236"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6237" w:author="Author"/>
          <w:rFonts w:ascii="Courier New" w:hAnsi="Courier New" w:cs="Courier New"/>
          <w:sz w:val="20"/>
          <w:szCs w:val="20"/>
        </w:rPr>
      </w:pPr>
      <w:ins w:id="46238"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6239" w:author="Author"/>
          <w:rFonts w:ascii="Courier New" w:hAnsi="Courier New" w:cs="Courier New"/>
          <w:sz w:val="20"/>
          <w:szCs w:val="20"/>
        </w:rPr>
      </w:pPr>
    </w:p>
    <w:p w14:paraId="4F615CE6" w14:textId="77777777" w:rsidR="00075030" w:rsidRPr="00644898" w:rsidRDefault="00075030" w:rsidP="00075030">
      <w:pPr>
        <w:pStyle w:val="Exampletext"/>
        <w:rPr>
          <w:ins w:id="46240" w:author="Author"/>
        </w:rPr>
      </w:pPr>
      <w:ins w:id="46241" w:author="Author">
        <w:r>
          <w:t>[Interconnect Model]          Full_ISS_buf_pad_PDN</w:t>
        </w:r>
      </w:ins>
    </w:p>
    <w:p w14:paraId="6535B60C" w14:textId="77777777" w:rsidR="00075030" w:rsidRPr="005C4E98" w:rsidRDefault="00075030" w:rsidP="00075030">
      <w:pPr>
        <w:autoSpaceDE w:val="0"/>
        <w:autoSpaceDN w:val="0"/>
        <w:rPr>
          <w:ins w:id="46242" w:author="Author"/>
          <w:rFonts w:ascii="Courier New" w:hAnsi="Courier New" w:cs="Courier New"/>
          <w:sz w:val="20"/>
          <w:szCs w:val="20"/>
        </w:rPr>
      </w:pPr>
      <w:ins w:id="4624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6244" w:author="Author"/>
          <w:rFonts w:ascii="Calibri" w:hAnsi="Calibri"/>
          <w:sz w:val="20"/>
          <w:szCs w:val="20"/>
        </w:rPr>
      </w:pPr>
      <w:ins w:id="46245"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6246" w:author="Author"/>
          <w:rFonts w:ascii="Courier New" w:hAnsi="Courier New" w:cs="Courier New"/>
          <w:sz w:val="20"/>
          <w:szCs w:val="20"/>
        </w:rPr>
      </w:pPr>
      <w:ins w:id="46247"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6248" w:author="Author"/>
          <w:rFonts w:ascii="Courier New" w:hAnsi="Courier New" w:cs="Courier New"/>
          <w:sz w:val="20"/>
          <w:szCs w:val="20"/>
        </w:rPr>
      </w:pPr>
      <w:ins w:id="4624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6250" w:author="Author"/>
          <w:rFonts w:ascii="Courier New" w:hAnsi="Courier New" w:cs="Courier New"/>
          <w:sz w:val="20"/>
          <w:szCs w:val="20"/>
        </w:rPr>
      </w:pPr>
      <w:ins w:id="46251"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6252" w:author="Author"/>
          <w:rFonts w:ascii="Courier New" w:hAnsi="Courier New" w:cs="Courier New"/>
          <w:sz w:val="20"/>
          <w:szCs w:val="20"/>
        </w:rPr>
      </w:pPr>
      <w:ins w:id="46253" w:author="Author">
        <w:r>
          <w:rPr>
            <w:rFonts w:ascii="Courier New" w:hAnsi="Courier New" w:cs="Courier New"/>
            <w:sz w:val="20"/>
            <w:szCs w:val="20"/>
          </w:rPr>
          <w:t>|</w:t>
        </w:r>
      </w:ins>
    </w:p>
    <w:p w14:paraId="7B7C07F8" w14:textId="77777777" w:rsidR="00075030" w:rsidRDefault="00075030" w:rsidP="00075030">
      <w:pPr>
        <w:pStyle w:val="Default"/>
        <w:rPr>
          <w:ins w:id="46254" w:author="Author"/>
          <w:rFonts w:ascii="Courier New" w:hAnsi="Courier New" w:cs="Courier New"/>
          <w:sz w:val="20"/>
          <w:szCs w:val="20"/>
        </w:rPr>
      </w:pPr>
      <w:ins w:id="46255"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6256" w:author="Author"/>
          <w:rFonts w:ascii="Courier New" w:hAnsi="Courier New" w:cs="Courier New"/>
          <w:sz w:val="20"/>
          <w:szCs w:val="20"/>
        </w:rPr>
      </w:pPr>
      <w:ins w:id="46257"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6258" w:author="Author"/>
          <w:rFonts w:ascii="Courier New" w:hAnsi="Courier New" w:cs="Courier New"/>
          <w:sz w:val="20"/>
          <w:szCs w:val="20"/>
        </w:rPr>
      </w:pPr>
      <w:ins w:id="46259"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6260" w:author="Author"/>
          <w:rFonts w:ascii="Courier New" w:hAnsi="Courier New" w:cs="Courier New"/>
          <w:sz w:val="20"/>
          <w:szCs w:val="20"/>
        </w:rPr>
      </w:pPr>
      <w:ins w:id="46261"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6262" w:author="Author"/>
          <w:rFonts w:ascii="Courier New" w:hAnsi="Courier New" w:cs="Courier New"/>
          <w:sz w:val="20"/>
          <w:szCs w:val="20"/>
        </w:rPr>
      </w:pPr>
      <w:ins w:id="46263"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6264" w:author="Author"/>
          <w:rFonts w:ascii="Courier New" w:hAnsi="Courier New" w:cs="Courier New"/>
          <w:sz w:val="20"/>
          <w:szCs w:val="20"/>
        </w:rPr>
      </w:pPr>
      <w:ins w:id="46265" w:author="Author">
        <w:r>
          <w:rPr>
            <w:rFonts w:ascii="Courier New" w:hAnsi="Courier New" w:cs="Courier New"/>
            <w:sz w:val="20"/>
            <w:szCs w:val="20"/>
          </w:rPr>
          <w:t>|</w:t>
        </w:r>
      </w:ins>
    </w:p>
    <w:p w14:paraId="0A3AFF8E" w14:textId="77777777" w:rsidR="00075030" w:rsidRDefault="00075030" w:rsidP="00075030">
      <w:pPr>
        <w:pStyle w:val="Default"/>
        <w:rPr>
          <w:ins w:id="46266" w:author="Author"/>
          <w:rFonts w:ascii="Courier New" w:hAnsi="Courier New" w:cs="Courier New"/>
          <w:sz w:val="20"/>
          <w:szCs w:val="20"/>
        </w:rPr>
      </w:pPr>
      <w:ins w:id="46267"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6268" w:author="Author"/>
          <w:rFonts w:ascii="Courier New" w:hAnsi="Courier New" w:cs="Courier New"/>
          <w:sz w:val="20"/>
          <w:szCs w:val="20"/>
        </w:rPr>
      </w:pPr>
      <w:ins w:id="46269"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6270" w:author="Author"/>
          <w:rFonts w:ascii="Courier New" w:hAnsi="Courier New" w:cs="Courier New"/>
          <w:sz w:val="20"/>
          <w:szCs w:val="20"/>
        </w:rPr>
      </w:pPr>
      <w:ins w:id="46271" w:author="Author">
        <w:r>
          <w:rPr>
            <w:rFonts w:ascii="Courier New" w:hAnsi="Courier New" w:cs="Courier New"/>
            <w:sz w:val="20"/>
            <w:szCs w:val="20"/>
          </w:rPr>
          <w:lastRenderedPageBreak/>
          <w:t>|</w:t>
        </w:r>
      </w:ins>
    </w:p>
    <w:p w14:paraId="28C664D0" w14:textId="77777777" w:rsidR="00075030" w:rsidRDefault="00075030" w:rsidP="00075030">
      <w:pPr>
        <w:pStyle w:val="Default"/>
        <w:rPr>
          <w:ins w:id="46272" w:author="Author"/>
          <w:rFonts w:ascii="Courier New" w:hAnsi="Courier New" w:cs="Courier New"/>
          <w:sz w:val="20"/>
          <w:szCs w:val="20"/>
        </w:rPr>
      </w:pPr>
      <w:ins w:id="46273"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6274" w:author="Author"/>
          <w:rFonts w:ascii="Courier New" w:hAnsi="Courier New" w:cs="Courier New"/>
          <w:sz w:val="20"/>
          <w:szCs w:val="20"/>
        </w:rPr>
      </w:pPr>
      <w:ins w:id="46275"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6276" w:author="Author"/>
          <w:rFonts w:ascii="Courier New" w:hAnsi="Courier New" w:cs="Courier New"/>
          <w:sz w:val="20"/>
          <w:szCs w:val="20"/>
        </w:rPr>
      </w:pPr>
      <w:ins w:id="46277"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6278" w:author="Author"/>
          <w:rFonts w:ascii="Courier New" w:hAnsi="Courier New" w:cs="Courier New"/>
          <w:sz w:val="20"/>
          <w:szCs w:val="20"/>
        </w:rPr>
      </w:pPr>
      <w:ins w:id="46279"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6280" w:author="Author"/>
          <w:rFonts w:ascii="Courier New" w:hAnsi="Courier New" w:cs="Courier New"/>
          <w:sz w:val="20"/>
          <w:szCs w:val="20"/>
        </w:rPr>
      </w:pPr>
      <w:ins w:id="46281"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6282" w:author="Author"/>
          <w:rFonts w:ascii="Courier New" w:hAnsi="Courier New" w:cs="Courier New"/>
          <w:sz w:val="20"/>
          <w:szCs w:val="20"/>
        </w:rPr>
      </w:pPr>
      <w:ins w:id="46283" w:author="Author">
        <w:r>
          <w:rPr>
            <w:rFonts w:ascii="Courier New" w:hAnsi="Courier New" w:cs="Courier New"/>
            <w:sz w:val="20"/>
            <w:szCs w:val="20"/>
          </w:rPr>
          <w:t>[End Interconnect Model]</w:t>
        </w:r>
      </w:ins>
    </w:p>
    <w:p w14:paraId="66BB37A2" w14:textId="77777777" w:rsidR="00075030" w:rsidRDefault="00075030" w:rsidP="00075030">
      <w:pPr>
        <w:pStyle w:val="Default"/>
        <w:rPr>
          <w:ins w:id="46284" w:author="Author"/>
          <w:rFonts w:ascii="Courier New" w:hAnsi="Courier New" w:cs="Courier New"/>
          <w:sz w:val="20"/>
          <w:szCs w:val="20"/>
        </w:rPr>
      </w:pPr>
      <w:ins w:id="46285"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6286" w:author="Author"/>
          <w:rFonts w:ascii="Courier New" w:hAnsi="Courier New" w:cs="Courier New"/>
          <w:sz w:val="20"/>
          <w:szCs w:val="20"/>
        </w:rPr>
      </w:pPr>
    </w:p>
    <w:p w14:paraId="66B7A78B" w14:textId="77777777" w:rsidR="00075030" w:rsidRDefault="00075030" w:rsidP="00075030">
      <w:pPr>
        <w:pStyle w:val="Default"/>
        <w:rPr>
          <w:ins w:id="46287" w:author="Author"/>
          <w:rFonts w:ascii="Courier New" w:hAnsi="Courier New" w:cs="Courier New"/>
          <w:sz w:val="20"/>
          <w:szCs w:val="20"/>
        </w:rPr>
      </w:pPr>
      <w:ins w:id="46288" w:author="Author">
        <w:r>
          <w:rPr>
            <w:rFonts w:ascii="Courier New" w:hAnsi="Courier New" w:cs="Courier New"/>
            <w:sz w:val="20"/>
            <w:szCs w:val="20"/>
          </w:rPr>
          <w:t>|******************************************************************************</w:t>
        </w:r>
      </w:ins>
    </w:p>
    <w:p w14:paraId="2EA37B47" w14:textId="77777777" w:rsidR="00075030" w:rsidRDefault="00075030" w:rsidP="00075030">
      <w:pPr>
        <w:pStyle w:val="Default"/>
        <w:rPr>
          <w:ins w:id="46289" w:author="Author"/>
          <w:rFonts w:ascii="Courier New" w:hAnsi="Courier New" w:cs="Courier New"/>
          <w:sz w:val="20"/>
          <w:szCs w:val="20"/>
        </w:rPr>
      </w:pPr>
    </w:p>
    <w:p w14:paraId="50BD2F54" w14:textId="77777777" w:rsidR="00075030" w:rsidRDefault="00075030" w:rsidP="00075030">
      <w:pPr>
        <w:pStyle w:val="Default"/>
        <w:rPr>
          <w:ins w:id="46290" w:author="Author"/>
          <w:rFonts w:ascii="Courier New" w:hAnsi="Courier New" w:cs="Courier New"/>
          <w:sz w:val="20"/>
          <w:szCs w:val="20"/>
        </w:rPr>
      </w:pPr>
      <w:ins w:id="46291"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6292" w:author="Author"/>
          <w:rFonts w:ascii="Courier New" w:hAnsi="Courier New" w:cs="Courier New"/>
          <w:sz w:val="20"/>
          <w:szCs w:val="20"/>
        </w:rPr>
      </w:pPr>
      <w:ins w:id="46293"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6294" w:author="Author"/>
          <w:rFonts w:ascii="Courier New" w:hAnsi="Courier New" w:cs="Courier New"/>
          <w:sz w:val="20"/>
          <w:szCs w:val="20"/>
        </w:rPr>
      </w:pPr>
    </w:p>
    <w:p w14:paraId="0CFEF211" w14:textId="77777777" w:rsidR="00075030" w:rsidRDefault="00075030" w:rsidP="00075030">
      <w:pPr>
        <w:pStyle w:val="Default"/>
        <w:rPr>
          <w:ins w:id="46295" w:author="Author"/>
          <w:rFonts w:ascii="Courier New" w:hAnsi="Courier New" w:cs="Courier New"/>
          <w:sz w:val="20"/>
          <w:szCs w:val="20"/>
        </w:rPr>
      </w:pPr>
      <w:ins w:id="46296"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6297" w:author="Author"/>
          <w:rFonts w:ascii="Courier New" w:hAnsi="Courier New" w:cs="Courier New"/>
          <w:sz w:val="20"/>
          <w:szCs w:val="20"/>
        </w:rPr>
      </w:pPr>
      <w:ins w:id="46298" w:author="Author">
        <w:r>
          <w:rPr>
            <w:rFonts w:ascii="Courier New" w:hAnsi="Courier New" w:cs="Courier New"/>
            <w:sz w:val="20"/>
            <w:szCs w:val="20"/>
          </w:rPr>
          <w:t>|-----</w:t>
        </w:r>
      </w:ins>
    </w:p>
    <w:p w14:paraId="2FC2A79D" w14:textId="77777777" w:rsidR="00075030" w:rsidRPr="0096516D" w:rsidRDefault="00075030" w:rsidP="00075030">
      <w:pPr>
        <w:pStyle w:val="Default"/>
        <w:rPr>
          <w:ins w:id="46299" w:author="Author"/>
          <w:rFonts w:ascii="Courier New" w:hAnsi="Courier New" w:cs="Courier New"/>
          <w:color w:val="auto"/>
          <w:sz w:val="20"/>
          <w:szCs w:val="20"/>
          <w:lang w:eastAsia="zh-CN"/>
        </w:rPr>
      </w:pPr>
      <w:ins w:id="46300"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6301" w:author="Author"/>
          <w:rFonts w:ascii="Courier New" w:hAnsi="Courier New" w:cs="Courier New"/>
          <w:color w:val="auto"/>
          <w:sz w:val="20"/>
          <w:szCs w:val="20"/>
          <w:lang w:eastAsia="zh-CN"/>
        </w:rPr>
      </w:pPr>
      <w:ins w:id="46302"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6303" w:author="Author"/>
          <w:rFonts w:ascii="Courier New" w:hAnsi="Courier New" w:cs="Courier New"/>
          <w:color w:val="auto"/>
          <w:sz w:val="20"/>
          <w:szCs w:val="20"/>
          <w:lang w:eastAsia="zh-CN"/>
        </w:rPr>
      </w:pPr>
      <w:ins w:id="46304"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6305" w:author="Author"/>
          <w:rFonts w:ascii="Courier New" w:hAnsi="Courier New" w:cs="Courier New"/>
          <w:color w:val="auto"/>
          <w:sz w:val="20"/>
          <w:szCs w:val="20"/>
          <w:lang w:eastAsia="zh-CN"/>
        </w:rPr>
      </w:pPr>
      <w:ins w:id="46306"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6307" w:author="Author"/>
          <w:rFonts w:ascii="Courier New" w:hAnsi="Courier New" w:cs="Courier New"/>
          <w:color w:val="auto"/>
          <w:sz w:val="20"/>
          <w:szCs w:val="20"/>
          <w:lang w:eastAsia="zh-CN"/>
        </w:rPr>
      </w:pPr>
      <w:ins w:id="46308"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6309" w:author="Author"/>
          <w:rFonts w:ascii="Courier New" w:hAnsi="Courier New" w:cs="Courier New"/>
          <w:color w:val="auto"/>
          <w:sz w:val="20"/>
          <w:szCs w:val="20"/>
          <w:lang w:eastAsia="zh-CN"/>
        </w:rPr>
      </w:pPr>
      <w:ins w:id="46310"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6311" w:author="Author"/>
          <w:rFonts w:ascii="Courier New" w:hAnsi="Courier New" w:cs="Courier New"/>
          <w:color w:val="auto"/>
          <w:sz w:val="20"/>
          <w:szCs w:val="20"/>
          <w:lang w:eastAsia="zh-CN"/>
        </w:rPr>
      </w:pPr>
      <w:ins w:id="46312"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6313" w:author="Author"/>
          <w:rFonts w:ascii="Courier New" w:hAnsi="Courier New" w:cs="Courier New"/>
          <w:color w:val="auto"/>
          <w:sz w:val="20"/>
          <w:szCs w:val="20"/>
          <w:lang w:eastAsia="zh-CN"/>
        </w:rPr>
      </w:pPr>
      <w:ins w:id="46314"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6315" w:author="Author"/>
          <w:rFonts w:ascii="Courier New" w:hAnsi="Courier New" w:cs="Courier New"/>
          <w:color w:val="auto"/>
          <w:sz w:val="20"/>
          <w:szCs w:val="20"/>
          <w:lang w:eastAsia="zh-CN"/>
        </w:rPr>
      </w:pPr>
      <w:ins w:id="4631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6317" w:author="Author"/>
          <w:rFonts w:ascii="Courier New" w:hAnsi="Courier New" w:cs="Courier New"/>
          <w:color w:val="auto"/>
          <w:sz w:val="20"/>
          <w:szCs w:val="20"/>
          <w:lang w:eastAsia="zh-CN"/>
        </w:rPr>
      </w:pPr>
      <w:ins w:id="4631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6319" w:author="Author"/>
          <w:rFonts w:ascii="Courier New" w:hAnsi="Courier New" w:cs="Courier New"/>
          <w:color w:val="auto"/>
          <w:sz w:val="20"/>
          <w:szCs w:val="20"/>
          <w:lang w:eastAsia="zh-CN"/>
        </w:rPr>
      </w:pPr>
      <w:ins w:id="4632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6321" w:author="Author"/>
          <w:rFonts w:ascii="Courier New" w:hAnsi="Courier New" w:cs="Courier New"/>
          <w:color w:val="auto"/>
          <w:sz w:val="20"/>
          <w:szCs w:val="20"/>
          <w:lang w:eastAsia="zh-CN"/>
        </w:rPr>
      </w:pPr>
      <w:ins w:id="4632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6323" w:author="Author"/>
          <w:rFonts w:ascii="Courier New" w:hAnsi="Courier New" w:cs="Courier New"/>
          <w:color w:val="auto"/>
          <w:sz w:val="20"/>
          <w:szCs w:val="20"/>
          <w:lang w:eastAsia="zh-CN"/>
        </w:rPr>
      </w:pPr>
      <w:ins w:id="4632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6325" w:author="Author"/>
          <w:rFonts w:ascii="Courier New" w:hAnsi="Courier New" w:cs="Courier New"/>
          <w:color w:val="auto"/>
          <w:sz w:val="20"/>
          <w:szCs w:val="20"/>
          <w:lang w:eastAsia="zh-CN"/>
        </w:rPr>
      </w:pPr>
      <w:ins w:id="46326"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6327" w:author="Author"/>
          <w:rFonts w:ascii="Courier New" w:hAnsi="Courier New" w:cs="Courier New"/>
          <w:color w:val="auto"/>
          <w:sz w:val="20"/>
          <w:szCs w:val="20"/>
          <w:lang w:eastAsia="zh-CN"/>
        </w:rPr>
      </w:pPr>
      <w:ins w:id="46328"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6329" w:author="Author"/>
          <w:rFonts w:ascii="Courier New" w:hAnsi="Courier New" w:cs="Courier New"/>
          <w:sz w:val="20"/>
          <w:szCs w:val="20"/>
        </w:rPr>
      </w:pPr>
    </w:p>
    <w:p w14:paraId="253BFBB1" w14:textId="77777777" w:rsidR="00075030" w:rsidRDefault="00075030" w:rsidP="00075030">
      <w:pPr>
        <w:pStyle w:val="Exampletext"/>
        <w:rPr>
          <w:ins w:id="46330" w:author="Author"/>
        </w:rPr>
      </w:pPr>
      <w:ins w:id="46331" w:author="Author">
        <w:r>
          <w:t>[Interconnect Model]          Full_ISS_buf_pin_PDN_2</w:t>
        </w:r>
      </w:ins>
    </w:p>
    <w:p w14:paraId="09336CC0" w14:textId="77777777" w:rsidR="00075030" w:rsidRPr="005C4E98" w:rsidRDefault="00075030" w:rsidP="00075030">
      <w:pPr>
        <w:autoSpaceDE w:val="0"/>
        <w:autoSpaceDN w:val="0"/>
        <w:rPr>
          <w:ins w:id="46332" w:author="Author"/>
          <w:rFonts w:ascii="Courier New" w:hAnsi="Courier New" w:cs="Courier New"/>
          <w:sz w:val="20"/>
          <w:szCs w:val="20"/>
        </w:rPr>
      </w:pPr>
      <w:ins w:id="46333"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6334" w:author="Author"/>
          <w:rFonts w:ascii="Calibri" w:hAnsi="Calibri"/>
        </w:rPr>
      </w:pPr>
      <w:ins w:id="46335" w:author="Author">
        <w:r>
          <w:t>Number_of_terminals = 4</w:t>
        </w:r>
      </w:ins>
    </w:p>
    <w:p w14:paraId="6799A853" w14:textId="77777777" w:rsidR="00075030" w:rsidRDefault="00075030" w:rsidP="00075030">
      <w:pPr>
        <w:pStyle w:val="Default"/>
        <w:rPr>
          <w:ins w:id="46336" w:author="Author"/>
          <w:rFonts w:ascii="Courier New" w:hAnsi="Courier New" w:cs="Courier New"/>
          <w:sz w:val="20"/>
          <w:szCs w:val="20"/>
        </w:rPr>
      </w:pPr>
      <w:ins w:id="4633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6338" w:author="Author"/>
          <w:rFonts w:ascii="Courier New" w:hAnsi="Courier New" w:cs="Courier New"/>
          <w:sz w:val="20"/>
          <w:szCs w:val="20"/>
        </w:rPr>
      </w:pPr>
      <w:ins w:id="46339"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6340" w:author="Author"/>
          <w:rFonts w:ascii="Courier New" w:hAnsi="Courier New" w:cs="Courier New"/>
          <w:sz w:val="20"/>
          <w:szCs w:val="20"/>
        </w:rPr>
      </w:pPr>
      <w:ins w:id="4634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6342" w:author="Author"/>
          <w:rFonts w:ascii="Courier New" w:hAnsi="Courier New" w:cs="Courier New"/>
          <w:sz w:val="20"/>
          <w:szCs w:val="20"/>
        </w:rPr>
      </w:pPr>
      <w:ins w:id="46343"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6344" w:author="Author"/>
          <w:rFonts w:ascii="Courier New" w:hAnsi="Courier New" w:cs="Courier New"/>
          <w:sz w:val="20"/>
          <w:szCs w:val="20"/>
        </w:rPr>
      </w:pPr>
      <w:ins w:id="46345" w:author="Author">
        <w:r>
          <w:rPr>
            <w:rFonts w:ascii="Courier New" w:hAnsi="Courier New" w:cs="Courier New"/>
            <w:sz w:val="20"/>
            <w:szCs w:val="20"/>
          </w:rPr>
          <w:t>[End Interconnect Model]</w:t>
        </w:r>
      </w:ins>
    </w:p>
    <w:p w14:paraId="453BFBA8" w14:textId="77777777" w:rsidR="00075030" w:rsidRDefault="00075030" w:rsidP="00075030">
      <w:pPr>
        <w:pStyle w:val="Default"/>
        <w:rPr>
          <w:ins w:id="46346" w:author="Author"/>
          <w:rFonts w:ascii="Courier New" w:hAnsi="Courier New" w:cs="Courier New"/>
          <w:sz w:val="20"/>
          <w:szCs w:val="20"/>
        </w:rPr>
      </w:pPr>
      <w:ins w:id="46347"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6348" w:author="Author"/>
          <w:rFonts w:ascii="Courier New" w:hAnsi="Courier New" w:cs="Courier New"/>
          <w:sz w:val="20"/>
          <w:szCs w:val="20"/>
        </w:rPr>
      </w:pPr>
    </w:p>
    <w:p w14:paraId="03BCFB0B" w14:textId="77777777" w:rsidR="00075030" w:rsidRDefault="00075030" w:rsidP="00075030">
      <w:pPr>
        <w:pStyle w:val="Default"/>
        <w:rPr>
          <w:ins w:id="46349" w:author="Author"/>
          <w:rFonts w:ascii="Courier New" w:hAnsi="Courier New" w:cs="Courier New"/>
          <w:sz w:val="20"/>
          <w:szCs w:val="20"/>
        </w:rPr>
      </w:pPr>
      <w:ins w:id="46350" w:author="Author">
        <w:r>
          <w:rPr>
            <w:rFonts w:ascii="Courier New" w:hAnsi="Courier New" w:cs="Courier New"/>
            <w:sz w:val="20"/>
            <w:szCs w:val="20"/>
          </w:rPr>
          <w:t>|******************************************************************************</w:t>
        </w:r>
      </w:ins>
    </w:p>
    <w:p w14:paraId="03F796CA" w14:textId="77777777" w:rsidR="00075030" w:rsidRDefault="00075030" w:rsidP="00075030">
      <w:pPr>
        <w:pStyle w:val="Default"/>
        <w:rPr>
          <w:ins w:id="46351" w:author="Author"/>
          <w:rFonts w:ascii="Courier New" w:hAnsi="Courier New" w:cs="Courier New"/>
          <w:sz w:val="20"/>
          <w:szCs w:val="20"/>
        </w:rPr>
      </w:pPr>
    </w:p>
    <w:p w14:paraId="4C6062ED" w14:textId="77777777" w:rsidR="00075030" w:rsidRDefault="00075030" w:rsidP="00075030">
      <w:pPr>
        <w:pStyle w:val="Default"/>
        <w:rPr>
          <w:ins w:id="46352" w:author="Author"/>
          <w:rFonts w:ascii="Courier New" w:hAnsi="Courier New" w:cs="Courier New"/>
          <w:sz w:val="20"/>
          <w:szCs w:val="20"/>
        </w:rPr>
      </w:pPr>
      <w:ins w:id="46353"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6354" w:author="Author"/>
          <w:rFonts w:ascii="Courier New" w:hAnsi="Courier New" w:cs="Courier New"/>
          <w:sz w:val="20"/>
          <w:szCs w:val="20"/>
        </w:rPr>
      </w:pPr>
      <w:ins w:id="46355"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6356" w:author="Author"/>
          <w:rFonts w:ascii="Courier New" w:hAnsi="Courier New" w:cs="Courier New"/>
          <w:sz w:val="20"/>
          <w:szCs w:val="20"/>
        </w:rPr>
      </w:pPr>
      <w:ins w:id="46357" w:author="Author">
        <w:r>
          <w:rPr>
            <w:rFonts w:ascii="Courier New" w:hAnsi="Courier New" w:cs="Courier New"/>
            <w:sz w:val="20"/>
            <w:szCs w:val="20"/>
          </w:rPr>
          <w:t>|   separately</w:t>
        </w:r>
      </w:ins>
    </w:p>
    <w:p w14:paraId="0AF417F7" w14:textId="77777777" w:rsidR="00075030" w:rsidRDefault="00075030" w:rsidP="00075030">
      <w:pPr>
        <w:pStyle w:val="Default"/>
        <w:rPr>
          <w:ins w:id="46358" w:author="Author"/>
          <w:rFonts w:ascii="Courier New" w:hAnsi="Courier New" w:cs="Courier New"/>
          <w:sz w:val="20"/>
          <w:szCs w:val="20"/>
        </w:rPr>
      </w:pPr>
    </w:p>
    <w:p w14:paraId="51481427" w14:textId="77777777" w:rsidR="00075030" w:rsidRDefault="00075030" w:rsidP="00075030">
      <w:pPr>
        <w:pStyle w:val="Default"/>
        <w:rPr>
          <w:ins w:id="46359" w:author="Author"/>
          <w:rFonts w:ascii="Courier New" w:hAnsi="Courier New" w:cs="Courier New"/>
          <w:sz w:val="20"/>
          <w:szCs w:val="20"/>
        </w:rPr>
      </w:pPr>
      <w:ins w:id="46360"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6361" w:author="Author"/>
          <w:rFonts w:ascii="Courier New" w:hAnsi="Courier New" w:cs="Courier New"/>
          <w:sz w:val="20"/>
          <w:szCs w:val="20"/>
        </w:rPr>
      </w:pPr>
      <w:ins w:id="46362" w:author="Author">
        <w:r>
          <w:rPr>
            <w:rFonts w:ascii="Courier New" w:hAnsi="Courier New" w:cs="Courier New"/>
            <w:sz w:val="20"/>
            <w:szCs w:val="20"/>
          </w:rPr>
          <w:t>|-----</w:t>
        </w:r>
      </w:ins>
    </w:p>
    <w:p w14:paraId="2E8DBAA5" w14:textId="77777777" w:rsidR="00075030" w:rsidRPr="0096516D" w:rsidRDefault="00075030" w:rsidP="00075030">
      <w:pPr>
        <w:pStyle w:val="Default"/>
        <w:rPr>
          <w:ins w:id="46363" w:author="Author"/>
          <w:rFonts w:ascii="Courier New" w:hAnsi="Courier New" w:cs="Courier New"/>
          <w:color w:val="auto"/>
          <w:sz w:val="20"/>
          <w:szCs w:val="20"/>
          <w:lang w:eastAsia="zh-CN"/>
        </w:rPr>
      </w:pPr>
      <w:ins w:id="46364"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6365" w:author="Author"/>
          <w:rFonts w:ascii="Courier New" w:hAnsi="Courier New" w:cs="Courier New"/>
          <w:color w:val="auto"/>
          <w:sz w:val="20"/>
          <w:szCs w:val="20"/>
          <w:lang w:eastAsia="zh-CN"/>
        </w:rPr>
      </w:pPr>
      <w:ins w:id="46366"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6367" w:author="Author"/>
          <w:rFonts w:ascii="Courier New" w:hAnsi="Courier New" w:cs="Courier New"/>
          <w:color w:val="auto"/>
          <w:sz w:val="20"/>
          <w:szCs w:val="20"/>
          <w:lang w:eastAsia="zh-CN"/>
        </w:rPr>
      </w:pPr>
      <w:ins w:id="46368"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6369" w:author="Author"/>
          <w:rFonts w:ascii="Courier New" w:hAnsi="Courier New" w:cs="Courier New"/>
          <w:color w:val="auto"/>
          <w:sz w:val="20"/>
          <w:szCs w:val="20"/>
          <w:lang w:eastAsia="zh-CN"/>
        </w:rPr>
      </w:pPr>
      <w:ins w:id="46370"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6371" w:author="Author"/>
          <w:rFonts w:ascii="Courier New" w:hAnsi="Courier New" w:cs="Courier New"/>
          <w:color w:val="auto"/>
          <w:sz w:val="20"/>
          <w:szCs w:val="20"/>
          <w:lang w:eastAsia="zh-CN"/>
        </w:rPr>
      </w:pPr>
      <w:ins w:id="46372"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6373" w:author="Author"/>
          <w:rFonts w:ascii="Courier New" w:hAnsi="Courier New" w:cs="Courier New"/>
          <w:color w:val="auto"/>
          <w:sz w:val="20"/>
          <w:szCs w:val="20"/>
          <w:lang w:eastAsia="zh-CN"/>
        </w:rPr>
      </w:pPr>
      <w:ins w:id="46374"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6375" w:author="Author"/>
          <w:rFonts w:ascii="Courier New" w:hAnsi="Courier New" w:cs="Courier New"/>
          <w:color w:val="auto"/>
          <w:sz w:val="20"/>
          <w:szCs w:val="20"/>
          <w:lang w:eastAsia="zh-CN"/>
        </w:rPr>
      </w:pPr>
      <w:ins w:id="46376"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6377" w:author="Author"/>
          <w:rFonts w:ascii="Courier New" w:hAnsi="Courier New" w:cs="Courier New"/>
          <w:color w:val="auto"/>
          <w:sz w:val="20"/>
          <w:szCs w:val="20"/>
          <w:lang w:eastAsia="zh-CN"/>
        </w:rPr>
      </w:pPr>
      <w:ins w:id="46378" w:author="Author">
        <w:r w:rsidRPr="0096516D">
          <w:rPr>
            <w:rFonts w:ascii="Courier New" w:hAnsi="Courier New" w:cs="Courier New"/>
            <w:color w:val="auto"/>
            <w:sz w:val="20"/>
            <w:szCs w:val="20"/>
            <w:lang w:eastAsia="zh-CN"/>
          </w:rPr>
          <w:lastRenderedPageBreak/>
          <w:t>5  Pin_I/O      pin_name      D2    |  DQS-        DQS</w:t>
        </w:r>
      </w:ins>
    </w:p>
    <w:p w14:paraId="42CBCA80" w14:textId="77777777" w:rsidR="00075030" w:rsidRPr="0096516D" w:rsidRDefault="00075030" w:rsidP="00075030">
      <w:pPr>
        <w:pStyle w:val="Default"/>
        <w:rPr>
          <w:ins w:id="46379" w:author="Author"/>
          <w:rFonts w:ascii="Courier New" w:hAnsi="Courier New" w:cs="Courier New"/>
          <w:color w:val="auto"/>
          <w:sz w:val="20"/>
          <w:szCs w:val="20"/>
          <w:lang w:eastAsia="zh-CN"/>
        </w:rPr>
      </w:pPr>
      <w:ins w:id="46380" w:author="Author">
        <w:r w:rsidRPr="0096516D">
          <w:rPr>
            <w:rFonts w:ascii="Courier New" w:hAnsi="Courier New" w:cs="Courier New"/>
            <w:color w:val="auto"/>
            <w:sz w:val="20"/>
            <w:szCs w:val="20"/>
            <w:lang w:eastAsia="zh-CN"/>
          </w:rPr>
          <w:t>|</w:t>
        </w:r>
      </w:ins>
    </w:p>
    <w:p w14:paraId="1F2461A6" w14:textId="77777777" w:rsidR="00075030" w:rsidRPr="0096516D" w:rsidRDefault="00075030" w:rsidP="00075030">
      <w:pPr>
        <w:pStyle w:val="Default"/>
        <w:rPr>
          <w:ins w:id="46381" w:author="Author"/>
          <w:rFonts w:ascii="Courier New" w:hAnsi="Courier New" w:cs="Courier New"/>
          <w:color w:val="auto"/>
          <w:sz w:val="20"/>
          <w:szCs w:val="20"/>
          <w:lang w:eastAsia="zh-CN"/>
        </w:rPr>
      </w:pPr>
      <w:ins w:id="46382"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6383" w:author="Author"/>
          <w:rFonts w:ascii="Courier New" w:hAnsi="Courier New" w:cs="Courier New"/>
          <w:color w:val="auto"/>
          <w:sz w:val="20"/>
          <w:szCs w:val="20"/>
          <w:lang w:eastAsia="zh-CN"/>
        </w:rPr>
      </w:pPr>
      <w:ins w:id="46384"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6385" w:author="Author"/>
          <w:rFonts w:ascii="Courier New" w:hAnsi="Courier New" w:cs="Courier New"/>
          <w:color w:val="auto"/>
          <w:sz w:val="20"/>
          <w:szCs w:val="20"/>
          <w:lang w:eastAsia="zh-CN"/>
        </w:rPr>
      </w:pPr>
      <w:ins w:id="46386"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6387" w:author="Author"/>
          <w:rFonts w:ascii="Courier New" w:hAnsi="Courier New" w:cs="Courier New"/>
          <w:color w:val="auto"/>
          <w:sz w:val="20"/>
          <w:szCs w:val="20"/>
          <w:lang w:eastAsia="zh-CN"/>
        </w:rPr>
      </w:pPr>
      <w:ins w:id="46388"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6389" w:author="Author"/>
          <w:rFonts w:ascii="Courier New" w:hAnsi="Courier New" w:cs="Courier New"/>
          <w:color w:val="auto"/>
          <w:sz w:val="20"/>
          <w:szCs w:val="20"/>
          <w:lang w:eastAsia="zh-CN"/>
        </w:rPr>
      </w:pPr>
      <w:ins w:id="46390"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6391" w:author="Author"/>
          <w:rFonts w:ascii="Courier New" w:hAnsi="Courier New" w:cs="Courier New"/>
          <w:color w:val="auto"/>
          <w:sz w:val="20"/>
          <w:szCs w:val="20"/>
          <w:lang w:eastAsia="zh-CN"/>
        </w:rPr>
      </w:pPr>
      <w:ins w:id="46392"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6393" w:author="Author"/>
          <w:rFonts w:ascii="Courier New" w:hAnsi="Courier New" w:cs="Courier New"/>
          <w:color w:val="auto"/>
          <w:sz w:val="20"/>
          <w:szCs w:val="20"/>
          <w:lang w:eastAsia="zh-CN"/>
        </w:rPr>
      </w:pPr>
      <w:ins w:id="46394"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6395"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6396" w:author="Author"/>
          <w:rFonts w:ascii="Courier New" w:hAnsi="Courier New" w:cs="Courier New"/>
          <w:color w:val="auto"/>
          <w:sz w:val="20"/>
          <w:szCs w:val="20"/>
          <w:lang w:eastAsia="zh-CN"/>
        </w:rPr>
      </w:pPr>
      <w:ins w:id="46397"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6398" w:author="Author"/>
          <w:rFonts w:ascii="Courier New" w:hAnsi="Courier New" w:cs="Courier New"/>
          <w:color w:val="auto"/>
          <w:sz w:val="20"/>
          <w:szCs w:val="20"/>
          <w:lang w:eastAsia="zh-CN"/>
        </w:rPr>
      </w:pPr>
      <w:ins w:id="46399"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6400" w:author="Author"/>
          <w:rFonts w:ascii="Courier New" w:hAnsi="Courier New" w:cs="Courier New"/>
          <w:color w:val="auto"/>
          <w:sz w:val="20"/>
          <w:szCs w:val="20"/>
          <w:lang w:eastAsia="zh-CN"/>
        </w:rPr>
      </w:pPr>
      <w:ins w:id="46401"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6402" w:author="Author"/>
          <w:rFonts w:ascii="Courier New" w:hAnsi="Courier New" w:cs="Courier New"/>
          <w:color w:val="auto"/>
          <w:sz w:val="20"/>
          <w:szCs w:val="20"/>
          <w:lang w:eastAsia="zh-CN"/>
        </w:rPr>
      </w:pPr>
      <w:ins w:id="46403"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6404" w:author="Author"/>
          <w:rFonts w:ascii="Courier New" w:hAnsi="Courier New" w:cs="Courier New"/>
          <w:color w:val="auto"/>
          <w:sz w:val="20"/>
          <w:szCs w:val="20"/>
          <w:lang w:eastAsia="zh-CN"/>
        </w:rPr>
      </w:pPr>
      <w:ins w:id="46405"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6406" w:author="Author"/>
          <w:rFonts w:ascii="Courier New" w:hAnsi="Courier New" w:cs="Courier New"/>
          <w:color w:val="auto"/>
          <w:sz w:val="20"/>
          <w:szCs w:val="20"/>
          <w:lang w:eastAsia="zh-CN"/>
        </w:rPr>
      </w:pPr>
      <w:ins w:id="46407"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6408" w:author="Author"/>
          <w:rFonts w:ascii="Courier New" w:hAnsi="Courier New" w:cs="Courier New"/>
          <w:color w:val="auto"/>
          <w:sz w:val="20"/>
          <w:szCs w:val="20"/>
          <w:lang w:eastAsia="zh-CN"/>
        </w:rPr>
      </w:pPr>
      <w:ins w:id="46409"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6410" w:author="Author"/>
          <w:rFonts w:ascii="Courier New" w:hAnsi="Courier New" w:cs="Courier New"/>
          <w:color w:val="auto"/>
          <w:sz w:val="20"/>
          <w:szCs w:val="20"/>
          <w:lang w:eastAsia="zh-CN"/>
        </w:rPr>
      </w:pPr>
      <w:ins w:id="46411"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6412" w:author="Author"/>
          <w:rFonts w:ascii="Courier New" w:hAnsi="Courier New" w:cs="Courier New"/>
          <w:color w:val="auto"/>
          <w:sz w:val="20"/>
          <w:szCs w:val="20"/>
          <w:lang w:eastAsia="zh-CN"/>
        </w:rPr>
      </w:pPr>
      <w:ins w:id="46413"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6414" w:author="Author"/>
          <w:rFonts w:ascii="Courier New" w:hAnsi="Courier New" w:cs="Courier New"/>
          <w:color w:val="auto"/>
          <w:sz w:val="20"/>
          <w:szCs w:val="20"/>
          <w:lang w:eastAsia="zh-CN"/>
        </w:rPr>
      </w:pPr>
      <w:ins w:id="46415"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6416" w:author="Author"/>
          <w:rFonts w:ascii="Courier New" w:hAnsi="Courier New" w:cs="Courier New"/>
          <w:color w:val="auto"/>
          <w:sz w:val="20"/>
          <w:szCs w:val="20"/>
          <w:lang w:eastAsia="zh-CN"/>
        </w:rPr>
      </w:pPr>
      <w:ins w:id="46417"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6418" w:author="Author"/>
          <w:rFonts w:ascii="Courier New" w:hAnsi="Courier New" w:cs="Courier New"/>
          <w:color w:val="auto"/>
          <w:sz w:val="20"/>
          <w:szCs w:val="20"/>
          <w:lang w:eastAsia="zh-CN"/>
        </w:rPr>
      </w:pPr>
      <w:ins w:id="46419"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6420" w:author="Author"/>
          <w:rFonts w:ascii="Courier New" w:hAnsi="Courier New" w:cs="Courier New"/>
          <w:color w:val="auto"/>
          <w:sz w:val="20"/>
          <w:szCs w:val="20"/>
          <w:lang w:eastAsia="zh-CN"/>
        </w:rPr>
      </w:pPr>
      <w:ins w:id="46421"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6422" w:author="Author"/>
          <w:rFonts w:ascii="Courier New" w:hAnsi="Courier New" w:cs="Courier New"/>
          <w:color w:val="auto"/>
          <w:sz w:val="20"/>
          <w:szCs w:val="20"/>
          <w:lang w:eastAsia="zh-CN"/>
        </w:rPr>
      </w:pPr>
      <w:ins w:id="46423"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6424" w:author="Author"/>
          <w:rFonts w:ascii="Courier New" w:hAnsi="Courier New" w:cs="Courier New"/>
          <w:color w:val="auto"/>
          <w:sz w:val="20"/>
          <w:szCs w:val="20"/>
          <w:lang w:eastAsia="zh-CN"/>
        </w:rPr>
      </w:pPr>
      <w:ins w:id="46425"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6426" w:author="Author"/>
          <w:rFonts w:ascii="Courier New" w:hAnsi="Courier New" w:cs="Courier New"/>
          <w:color w:val="auto"/>
          <w:sz w:val="20"/>
          <w:szCs w:val="20"/>
          <w:lang w:eastAsia="zh-CN"/>
        </w:rPr>
      </w:pPr>
      <w:ins w:id="46427"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6428" w:author="Author"/>
          <w:rFonts w:ascii="Courier New" w:hAnsi="Courier New" w:cs="Courier New"/>
          <w:sz w:val="20"/>
          <w:szCs w:val="20"/>
        </w:rPr>
      </w:pPr>
    </w:p>
    <w:p w14:paraId="118EFC9F" w14:textId="77777777" w:rsidR="00075030" w:rsidRPr="00644898" w:rsidRDefault="00075030" w:rsidP="00075030">
      <w:pPr>
        <w:pStyle w:val="Exampletext"/>
        <w:rPr>
          <w:ins w:id="46429" w:author="Author"/>
        </w:rPr>
      </w:pPr>
      <w:ins w:id="46430" w:author="Author">
        <w:r>
          <w:t>[Interconnect Model]          Full_ISS_pad_pin_PDN_3</w:t>
        </w:r>
      </w:ins>
    </w:p>
    <w:p w14:paraId="357E1AA8" w14:textId="77777777" w:rsidR="00075030" w:rsidRPr="005C4E98" w:rsidRDefault="00075030" w:rsidP="00075030">
      <w:pPr>
        <w:autoSpaceDE w:val="0"/>
        <w:autoSpaceDN w:val="0"/>
        <w:rPr>
          <w:ins w:id="46431" w:author="Author"/>
          <w:rFonts w:ascii="Courier New" w:hAnsi="Courier New" w:cs="Courier New"/>
          <w:sz w:val="20"/>
          <w:szCs w:val="20"/>
        </w:rPr>
      </w:pPr>
      <w:ins w:id="46432"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6433" w:author="Author"/>
          <w:rFonts w:ascii="Calibri" w:hAnsi="Calibri"/>
          <w:sz w:val="20"/>
          <w:szCs w:val="20"/>
        </w:rPr>
      </w:pPr>
      <w:ins w:id="46434" w:author="Author">
        <w:r>
          <w:rPr>
            <w:rFonts w:ascii="Courier New" w:hAnsi="Courier New" w:cs="Courier New"/>
            <w:sz w:val="20"/>
            <w:szCs w:val="20"/>
          </w:rPr>
          <w:t>Number_of_terminals = 4</w:t>
        </w:r>
      </w:ins>
    </w:p>
    <w:p w14:paraId="1AC3A3F2" w14:textId="77777777" w:rsidR="00075030" w:rsidRDefault="00075030" w:rsidP="00075030">
      <w:pPr>
        <w:pStyle w:val="Default"/>
        <w:rPr>
          <w:ins w:id="46435" w:author="Author"/>
          <w:rFonts w:ascii="Courier New" w:hAnsi="Courier New" w:cs="Courier New"/>
          <w:sz w:val="20"/>
          <w:szCs w:val="20"/>
        </w:rPr>
      </w:pPr>
      <w:ins w:id="4643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6437" w:author="Author"/>
          <w:rFonts w:ascii="Courier New" w:hAnsi="Courier New" w:cs="Courier New"/>
          <w:sz w:val="20"/>
          <w:szCs w:val="20"/>
        </w:rPr>
      </w:pPr>
      <w:ins w:id="4643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6439" w:author="Author"/>
          <w:rFonts w:ascii="Courier New" w:hAnsi="Courier New" w:cs="Courier New"/>
          <w:sz w:val="20"/>
          <w:szCs w:val="20"/>
        </w:rPr>
      </w:pPr>
      <w:ins w:id="4644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6441" w:author="Author"/>
          <w:rFonts w:ascii="Courier New" w:hAnsi="Courier New" w:cs="Courier New"/>
          <w:sz w:val="20"/>
          <w:szCs w:val="20"/>
        </w:rPr>
      </w:pPr>
      <w:ins w:id="46442"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6443" w:author="Author"/>
          <w:rFonts w:ascii="Courier New" w:hAnsi="Courier New" w:cs="Courier New"/>
          <w:sz w:val="20"/>
          <w:szCs w:val="20"/>
        </w:rPr>
      </w:pPr>
      <w:ins w:id="46444"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6445" w:author="Author"/>
          <w:rFonts w:ascii="Courier New" w:hAnsi="Courier New" w:cs="Courier New"/>
          <w:sz w:val="20"/>
          <w:szCs w:val="20"/>
        </w:rPr>
      </w:pPr>
    </w:p>
    <w:p w14:paraId="71B233C5" w14:textId="77777777" w:rsidR="00075030" w:rsidRPr="00644898" w:rsidRDefault="00075030" w:rsidP="00075030">
      <w:pPr>
        <w:pStyle w:val="Exampletext"/>
        <w:rPr>
          <w:ins w:id="46446" w:author="Author"/>
        </w:rPr>
      </w:pPr>
      <w:ins w:id="46447" w:author="Author">
        <w:r>
          <w:t>[Interconnect Model]          Full_ISS_buf_pad_PDN_3</w:t>
        </w:r>
      </w:ins>
    </w:p>
    <w:p w14:paraId="5C790486" w14:textId="77777777" w:rsidR="00075030" w:rsidRPr="005C4E98" w:rsidRDefault="00075030" w:rsidP="00075030">
      <w:pPr>
        <w:autoSpaceDE w:val="0"/>
        <w:autoSpaceDN w:val="0"/>
        <w:rPr>
          <w:ins w:id="46448" w:author="Author"/>
          <w:rFonts w:ascii="Courier New" w:hAnsi="Courier New" w:cs="Courier New"/>
          <w:sz w:val="20"/>
          <w:szCs w:val="20"/>
        </w:rPr>
      </w:pPr>
      <w:ins w:id="4644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6450" w:author="Author"/>
          <w:rFonts w:ascii="Calibri" w:hAnsi="Calibri"/>
          <w:sz w:val="20"/>
          <w:szCs w:val="20"/>
        </w:rPr>
      </w:pPr>
      <w:ins w:id="46451" w:author="Author">
        <w:r>
          <w:rPr>
            <w:rFonts w:ascii="Courier New" w:hAnsi="Courier New" w:cs="Courier New"/>
            <w:sz w:val="20"/>
            <w:szCs w:val="20"/>
          </w:rPr>
          <w:t>Number_of_terminals = 4</w:t>
        </w:r>
      </w:ins>
    </w:p>
    <w:p w14:paraId="4D096472" w14:textId="77777777" w:rsidR="00075030" w:rsidRDefault="00075030" w:rsidP="00075030">
      <w:pPr>
        <w:pStyle w:val="Default"/>
        <w:rPr>
          <w:ins w:id="46452" w:author="Author"/>
          <w:rFonts w:ascii="Courier New" w:hAnsi="Courier New" w:cs="Courier New"/>
          <w:sz w:val="20"/>
          <w:szCs w:val="20"/>
        </w:rPr>
      </w:pPr>
      <w:ins w:id="46453"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6454" w:author="Author"/>
          <w:rFonts w:ascii="Courier New" w:hAnsi="Courier New" w:cs="Courier New"/>
          <w:sz w:val="20"/>
          <w:szCs w:val="20"/>
        </w:rPr>
      </w:pPr>
      <w:ins w:id="4645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6456" w:author="Author"/>
          <w:rFonts w:ascii="Courier New" w:hAnsi="Courier New" w:cs="Courier New"/>
          <w:sz w:val="20"/>
          <w:szCs w:val="20"/>
        </w:rPr>
      </w:pPr>
      <w:ins w:id="46457"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6458" w:author="Author"/>
          <w:rFonts w:ascii="Courier New" w:hAnsi="Courier New" w:cs="Courier New"/>
          <w:sz w:val="20"/>
          <w:szCs w:val="20"/>
        </w:rPr>
      </w:pPr>
      <w:ins w:id="46459"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6460" w:author="Author"/>
          <w:rFonts w:ascii="Courier New" w:hAnsi="Courier New" w:cs="Courier New"/>
          <w:sz w:val="20"/>
          <w:szCs w:val="20"/>
        </w:rPr>
      </w:pPr>
      <w:ins w:id="46461"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6462" w:author="Author"/>
          <w:rFonts w:ascii="Courier New" w:hAnsi="Courier New" w:cs="Courier New"/>
          <w:sz w:val="20"/>
          <w:szCs w:val="20"/>
        </w:rPr>
      </w:pPr>
      <w:ins w:id="46463" w:author="Author">
        <w:r>
          <w:rPr>
            <w:rFonts w:ascii="Courier New" w:hAnsi="Courier New" w:cs="Courier New"/>
            <w:sz w:val="20"/>
            <w:szCs w:val="20"/>
          </w:rPr>
          <w:t>[End Interconnect Model Set]</w:t>
        </w:r>
      </w:ins>
    </w:p>
    <w:p w14:paraId="4C75DDA6" w14:textId="77777777" w:rsidR="00075030" w:rsidRDefault="00075030" w:rsidP="00075030">
      <w:pPr>
        <w:rPr>
          <w:ins w:id="46464" w:author="Author"/>
          <w:rFonts w:ascii="Courier New" w:hAnsi="Courier New" w:cs="Courier New"/>
          <w:sz w:val="20"/>
          <w:szCs w:val="20"/>
        </w:rPr>
      </w:pPr>
    </w:p>
    <w:p w14:paraId="60C4FB33" w14:textId="77777777" w:rsidR="00075030" w:rsidRDefault="00075030" w:rsidP="00075030">
      <w:pPr>
        <w:pStyle w:val="Default"/>
        <w:rPr>
          <w:ins w:id="46465" w:author="Author"/>
          <w:rFonts w:ascii="Courier New" w:hAnsi="Courier New" w:cs="Courier New"/>
          <w:sz w:val="20"/>
          <w:szCs w:val="20"/>
        </w:rPr>
      </w:pPr>
      <w:ins w:id="46466" w:author="Author">
        <w:r>
          <w:rPr>
            <w:rFonts w:ascii="Courier New" w:hAnsi="Courier New" w:cs="Courier New"/>
            <w:sz w:val="20"/>
            <w:szCs w:val="20"/>
          </w:rPr>
          <w:t>|******************************************************************************</w:t>
        </w:r>
      </w:ins>
    </w:p>
    <w:p w14:paraId="7FE5C1D1" w14:textId="77777777" w:rsidR="00075030" w:rsidRPr="00746948" w:rsidRDefault="00075030" w:rsidP="00075030">
      <w:pPr>
        <w:pStyle w:val="Default"/>
        <w:rPr>
          <w:ins w:id="46467" w:author="Author"/>
          <w:rFonts w:ascii="Courier New" w:hAnsi="Courier New" w:cs="Courier New"/>
          <w:sz w:val="20"/>
          <w:szCs w:val="20"/>
        </w:rPr>
      </w:pPr>
    </w:p>
    <w:p w14:paraId="2C497D84" w14:textId="77777777" w:rsidR="00075030" w:rsidRDefault="00075030" w:rsidP="00075030">
      <w:pPr>
        <w:pStyle w:val="Default"/>
        <w:rPr>
          <w:ins w:id="46468" w:author="Author"/>
          <w:rFonts w:ascii="Courier New" w:hAnsi="Courier New" w:cs="Courier New"/>
          <w:sz w:val="20"/>
          <w:szCs w:val="20"/>
        </w:rPr>
      </w:pPr>
      <w:ins w:id="46469"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6470" w:author="Author"/>
          <w:rFonts w:ascii="Courier New" w:hAnsi="Courier New" w:cs="Courier New"/>
          <w:sz w:val="20"/>
          <w:szCs w:val="20"/>
        </w:rPr>
      </w:pPr>
      <w:ins w:id="46471"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6472" w:author="Author"/>
          <w:rFonts w:ascii="Courier New" w:hAnsi="Courier New" w:cs="Courier New"/>
          <w:sz w:val="20"/>
          <w:szCs w:val="20"/>
        </w:rPr>
      </w:pPr>
      <w:ins w:id="46473"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6474" w:author="Author"/>
          <w:rFonts w:ascii="Courier New" w:hAnsi="Courier New" w:cs="Courier New"/>
          <w:sz w:val="20"/>
          <w:szCs w:val="20"/>
        </w:rPr>
      </w:pPr>
    </w:p>
    <w:p w14:paraId="5C8C26B0" w14:textId="77777777" w:rsidR="00075030" w:rsidRDefault="00075030" w:rsidP="00075030">
      <w:pPr>
        <w:pStyle w:val="Default"/>
        <w:rPr>
          <w:ins w:id="46475" w:author="Author"/>
          <w:rFonts w:ascii="Courier New" w:hAnsi="Courier New" w:cs="Courier New"/>
          <w:sz w:val="20"/>
          <w:szCs w:val="20"/>
        </w:rPr>
      </w:pPr>
      <w:ins w:id="46476"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6477" w:author="Author"/>
          <w:rFonts w:ascii="Courier New" w:hAnsi="Courier New" w:cs="Courier New"/>
          <w:sz w:val="20"/>
          <w:szCs w:val="20"/>
        </w:rPr>
      </w:pPr>
      <w:ins w:id="46478"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6479" w:author="Author"/>
          <w:rFonts w:ascii="Courier New" w:hAnsi="Courier New" w:cs="Courier New"/>
          <w:sz w:val="20"/>
          <w:szCs w:val="20"/>
        </w:rPr>
      </w:pPr>
      <w:ins w:id="46480"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6481" w:author="Author"/>
          <w:rFonts w:ascii="Courier New" w:hAnsi="Courier New" w:cs="Courier New"/>
          <w:sz w:val="20"/>
          <w:szCs w:val="20"/>
        </w:rPr>
      </w:pPr>
      <w:ins w:id="46482"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6483" w:author="Author"/>
          <w:rFonts w:ascii="Courier New" w:hAnsi="Courier New" w:cs="Courier New"/>
          <w:sz w:val="20"/>
          <w:szCs w:val="20"/>
        </w:rPr>
      </w:pPr>
      <w:ins w:id="46484"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6485" w:author="Author"/>
          <w:rFonts w:ascii="Courier New" w:hAnsi="Courier New" w:cs="Courier New"/>
          <w:sz w:val="20"/>
          <w:szCs w:val="20"/>
        </w:rPr>
      </w:pPr>
      <w:ins w:id="46486" w:author="Author">
        <w:r w:rsidRPr="002A661D">
          <w:rPr>
            <w:rFonts w:ascii="Courier New" w:hAnsi="Courier New" w:cs="Courier New"/>
            <w:sz w:val="20"/>
            <w:szCs w:val="20"/>
          </w:rPr>
          <w:lastRenderedPageBreak/>
          <w:t xml:space="preserve">1  Pin_I/O      pin_name      A1   |   DQ1         DQ </w:t>
        </w:r>
      </w:ins>
    </w:p>
    <w:p w14:paraId="5834C01A" w14:textId="77777777" w:rsidR="00075030" w:rsidRPr="002A661D" w:rsidRDefault="00075030" w:rsidP="00075030">
      <w:pPr>
        <w:pStyle w:val="Default"/>
        <w:rPr>
          <w:ins w:id="46487" w:author="Author"/>
          <w:rFonts w:ascii="Courier New" w:hAnsi="Courier New" w:cs="Courier New"/>
          <w:sz w:val="20"/>
          <w:szCs w:val="20"/>
        </w:rPr>
      </w:pPr>
      <w:ins w:id="46488" w:author="Author">
        <w:r w:rsidRPr="002A661D">
          <w:rPr>
            <w:rFonts w:ascii="Courier New" w:hAnsi="Courier New" w:cs="Courier New"/>
            <w:sz w:val="20"/>
            <w:szCs w:val="20"/>
          </w:rPr>
          <w:t>2  Pin_I/O      pin_name      A2   |   DQ2         DQ</w:t>
        </w:r>
      </w:ins>
    </w:p>
    <w:p w14:paraId="7ABA7BE9" w14:textId="77777777" w:rsidR="00075030" w:rsidRPr="002A661D" w:rsidRDefault="00075030" w:rsidP="00075030">
      <w:pPr>
        <w:pStyle w:val="Default"/>
        <w:rPr>
          <w:ins w:id="46489" w:author="Author"/>
          <w:rFonts w:ascii="Courier New" w:hAnsi="Courier New" w:cs="Courier New"/>
          <w:sz w:val="20"/>
          <w:szCs w:val="20"/>
        </w:rPr>
      </w:pPr>
      <w:ins w:id="46490"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6491" w:author="Author"/>
          <w:rFonts w:ascii="Courier New" w:hAnsi="Courier New" w:cs="Courier New"/>
          <w:sz w:val="20"/>
          <w:szCs w:val="20"/>
        </w:rPr>
      </w:pPr>
      <w:ins w:id="46492"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6493" w:author="Author"/>
          <w:rFonts w:ascii="Courier New" w:hAnsi="Courier New" w:cs="Courier New"/>
          <w:sz w:val="20"/>
          <w:szCs w:val="20"/>
        </w:rPr>
      </w:pPr>
      <w:ins w:id="46494"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6495" w:author="Author"/>
          <w:rFonts w:ascii="Courier New" w:hAnsi="Courier New" w:cs="Courier New"/>
          <w:sz w:val="20"/>
          <w:szCs w:val="20"/>
        </w:rPr>
      </w:pPr>
      <w:ins w:id="46496"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6497" w:author="Author"/>
          <w:rFonts w:ascii="Courier New" w:hAnsi="Courier New" w:cs="Courier New"/>
          <w:sz w:val="20"/>
          <w:szCs w:val="20"/>
        </w:rPr>
      </w:pPr>
      <w:ins w:id="46498"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6499" w:author="Author"/>
          <w:rFonts w:ascii="Courier New" w:hAnsi="Courier New" w:cs="Courier New"/>
          <w:sz w:val="20"/>
          <w:szCs w:val="20"/>
        </w:rPr>
      </w:pPr>
      <w:ins w:id="46500"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6501" w:author="Author"/>
          <w:rFonts w:ascii="Courier New" w:hAnsi="Courier New" w:cs="Courier New"/>
          <w:sz w:val="20"/>
          <w:szCs w:val="20"/>
        </w:rPr>
      </w:pPr>
      <w:ins w:id="46502"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6503" w:author="Author"/>
          <w:rFonts w:ascii="Courier New" w:hAnsi="Courier New" w:cs="Courier New"/>
          <w:sz w:val="20"/>
          <w:szCs w:val="20"/>
        </w:rPr>
      </w:pPr>
      <w:ins w:id="46504"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6505" w:author="Author"/>
          <w:rFonts w:ascii="Courier New" w:hAnsi="Courier New" w:cs="Courier New"/>
          <w:sz w:val="20"/>
          <w:szCs w:val="20"/>
        </w:rPr>
      </w:pPr>
      <w:ins w:id="46506"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6507" w:author="Author"/>
          <w:rFonts w:ascii="Courier New" w:hAnsi="Courier New" w:cs="Courier New"/>
          <w:sz w:val="20"/>
          <w:szCs w:val="20"/>
        </w:rPr>
      </w:pPr>
      <w:ins w:id="46508"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6509" w:author="Author"/>
          <w:rFonts w:ascii="Courier New" w:hAnsi="Courier New" w:cs="Courier New"/>
          <w:sz w:val="20"/>
          <w:szCs w:val="20"/>
        </w:rPr>
      </w:pPr>
    </w:p>
    <w:p w14:paraId="53985519" w14:textId="77777777" w:rsidR="00075030" w:rsidRPr="002A661D" w:rsidRDefault="00075030" w:rsidP="00075030">
      <w:pPr>
        <w:pStyle w:val="Default"/>
        <w:rPr>
          <w:ins w:id="46510" w:author="Author"/>
          <w:rFonts w:ascii="Courier New" w:hAnsi="Courier New" w:cs="Courier New"/>
          <w:sz w:val="20"/>
          <w:szCs w:val="20"/>
        </w:rPr>
      </w:pPr>
      <w:ins w:id="46511"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6512" w:author="Author"/>
          <w:rFonts w:ascii="Courier New" w:hAnsi="Courier New" w:cs="Courier New"/>
          <w:sz w:val="20"/>
          <w:szCs w:val="20"/>
        </w:rPr>
      </w:pPr>
      <w:ins w:id="46513"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6514" w:author="Author"/>
          <w:rFonts w:ascii="Courier New" w:hAnsi="Courier New" w:cs="Courier New"/>
          <w:sz w:val="20"/>
          <w:szCs w:val="20"/>
        </w:rPr>
      </w:pPr>
      <w:ins w:id="46515"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6516" w:author="Author"/>
          <w:rFonts w:ascii="Courier New" w:hAnsi="Courier New" w:cs="Courier New"/>
          <w:sz w:val="20"/>
          <w:szCs w:val="20"/>
        </w:rPr>
      </w:pPr>
      <w:ins w:id="46517"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6518" w:author="Author"/>
          <w:rFonts w:ascii="Courier New" w:hAnsi="Courier New" w:cs="Courier New"/>
          <w:sz w:val="20"/>
          <w:szCs w:val="20"/>
        </w:rPr>
      </w:pPr>
      <w:ins w:id="46519"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6520" w:author="Author"/>
          <w:rFonts w:ascii="Courier New" w:hAnsi="Courier New" w:cs="Courier New"/>
          <w:sz w:val="20"/>
          <w:szCs w:val="20"/>
        </w:rPr>
      </w:pPr>
      <w:ins w:id="46521"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6522" w:author="Author"/>
          <w:rFonts w:ascii="Courier New" w:hAnsi="Courier New" w:cs="Courier New"/>
          <w:sz w:val="20"/>
          <w:szCs w:val="20"/>
        </w:rPr>
      </w:pPr>
      <w:ins w:id="46523"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6524" w:author="Author"/>
          <w:rFonts w:ascii="Courier New" w:hAnsi="Courier New" w:cs="Courier New"/>
          <w:sz w:val="20"/>
          <w:szCs w:val="20"/>
        </w:rPr>
      </w:pPr>
      <w:ins w:id="46525"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6526" w:author="Author"/>
          <w:rFonts w:ascii="Courier New" w:hAnsi="Courier New" w:cs="Courier New"/>
          <w:sz w:val="20"/>
          <w:szCs w:val="20"/>
        </w:rPr>
      </w:pPr>
    </w:p>
    <w:p w14:paraId="4B692C25" w14:textId="77777777" w:rsidR="00075030" w:rsidRPr="002A661D" w:rsidRDefault="00075030" w:rsidP="00075030">
      <w:pPr>
        <w:pStyle w:val="Default"/>
        <w:rPr>
          <w:ins w:id="46527" w:author="Author"/>
          <w:rFonts w:ascii="Courier New" w:hAnsi="Courier New" w:cs="Courier New"/>
          <w:sz w:val="20"/>
          <w:szCs w:val="20"/>
        </w:rPr>
      </w:pPr>
      <w:ins w:id="46528"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6529" w:author="Author"/>
          <w:rFonts w:ascii="Courier New" w:hAnsi="Courier New" w:cs="Courier New"/>
          <w:sz w:val="20"/>
          <w:szCs w:val="20"/>
        </w:rPr>
      </w:pPr>
      <w:ins w:id="46530"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6531" w:author="Author"/>
          <w:rFonts w:ascii="Courier New" w:hAnsi="Courier New" w:cs="Courier New"/>
          <w:sz w:val="20"/>
          <w:szCs w:val="20"/>
        </w:rPr>
      </w:pPr>
      <w:ins w:id="46532"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6533" w:author="Author"/>
          <w:rFonts w:ascii="Courier New" w:hAnsi="Courier New" w:cs="Courier New"/>
          <w:sz w:val="20"/>
          <w:szCs w:val="20"/>
        </w:rPr>
      </w:pPr>
      <w:ins w:id="46534"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6535" w:author="Author"/>
          <w:rFonts w:ascii="Courier New" w:hAnsi="Courier New" w:cs="Courier New"/>
          <w:sz w:val="20"/>
          <w:szCs w:val="20"/>
        </w:rPr>
      </w:pPr>
      <w:ins w:id="46536"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6537" w:author="Author"/>
          <w:rFonts w:ascii="Courier New" w:hAnsi="Courier New" w:cs="Courier New"/>
          <w:sz w:val="20"/>
          <w:szCs w:val="20"/>
        </w:rPr>
      </w:pPr>
      <w:ins w:id="46538"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6539" w:author="Author"/>
          <w:rFonts w:ascii="Courier New" w:hAnsi="Courier New" w:cs="Courier New"/>
          <w:sz w:val="20"/>
          <w:szCs w:val="20"/>
        </w:rPr>
      </w:pPr>
      <w:ins w:id="46540"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6541" w:author="Author"/>
          <w:rFonts w:ascii="Courier New" w:hAnsi="Courier New" w:cs="Courier New"/>
          <w:sz w:val="20"/>
          <w:szCs w:val="20"/>
        </w:rPr>
      </w:pPr>
      <w:ins w:id="46542"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6543" w:author="Author"/>
          <w:rFonts w:ascii="Courier New" w:hAnsi="Courier New" w:cs="Courier New"/>
          <w:sz w:val="20"/>
          <w:szCs w:val="20"/>
        </w:rPr>
      </w:pPr>
      <w:ins w:id="46544"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6545" w:author="Author"/>
          <w:rFonts w:ascii="Courier New" w:hAnsi="Courier New" w:cs="Courier New"/>
          <w:sz w:val="20"/>
          <w:szCs w:val="20"/>
        </w:rPr>
      </w:pPr>
    </w:p>
    <w:p w14:paraId="4221CAF1" w14:textId="77777777" w:rsidR="00075030" w:rsidRDefault="00075030" w:rsidP="00075030">
      <w:pPr>
        <w:pStyle w:val="Default"/>
        <w:rPr>
          <w:ins w:id="46546" w:author="Author"/>
          <w:rFonts w:ascii="Courier New" w:hAnsi="Courier New" w:cs="Courier New"/>
          <w:sz w:val="20"/>
          <w:szCs w:val="20"/>
        </w:rPr>
      </w:pPr>
      <w:ins w:id="46547" w:author="Author">
        <w:r>
          <w:rPr>
            <w:rFonts w:ascii="Courier New" w:hAnsi="Courier New" w:cs="Courier New"/>
            <w:sz w:val="20"/>
            <w:szCs w:val="20"/>
          </w:rPr>
          <w:t>|******************************************************************************</w:t>
        </w:r>
      </w:ins>
    </w:p>
    <w:p w14:paraId="2573642E" w14:textId="77777777" w:rsidR="00075030" w:rsidRDefault="00075030" w:rsidP="00075030">
      <w:pPr>
        <w:pStyle w:val="Default"/>
        <w:rPr>
          <w:ins w:id="46548" w:author="Author"/>
          <w:rFonts w:ascii="Courier New" w:hAnsi="Courier New" w:cs="Courier New"/>
          <w:sz w:val="20"/>
          <w:szCs w:val="20"/>
        </w:rPr>
      </w:pPr>
    </w:p>
    <w:p w14:paraId="56D71060" w14:textId="77777777" w:rsidR="00075030" w:rsidRDefault="00075030" w:rsidP="00075030">
      <w:pPr>
        <w:pStyle w:val="Default"/>
        <w:rPr>
          <w:ins w:id="46549" w:author="Author"/>
          <w:rFonts w:ascii="Courier New" w:hAnsi="Courier New" w:cs="Courier New"/>
          <w:sz w:val="20"/>
          <w:szCs w:val="20"/>
        </w:rPr>
      </w:pPr>
      <w:ins w:id="46550"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46551" w:author="Author"/>
          <w:rFonts w:ascii="Courier New" w:hAnsi="Courier New" w:cs="Courier New"/>
          <w:sz w:val="20"/>
          <w:szCs w:val="20"/>
        </w:rPr>
      </w:pPr>
      <w:ins w:id="46552"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6553" w:author="Author"/>
          <w:rFonts w:ascii="Courier New" w:hAnsi="Courier New" w:cs="Courier New"/>
          <w:sz w:val="20"/>
          <w:szCs w:val="20"/>
        </w:rPr>
      </w:pPr>
      <w:ins w:id="46554" w:author="Author">
        <w:r>
          <w:rPr>
            <w:rFonts w:ascii="Courier New" w:hAnsi="Courier New" w:cs="Courier New"/>
            <w:sz w:val="20"/>
            <w:szCs w:val="20"/>
          </w:rPr>
          <w:t>|   designated</w:t>
        </w:r>
      </w:ins>
    </w:p>
    <w:p w14:paraId="1570AA7A" w14:textId="77777777" w:rsidR="00075030" w:rsidRDefault="00075030" w:rsidP="00075030">
      <w:pPr>
        <w:pStyle w:val="Default"/>
        <w:rPr>
          <w:ins w:id="46555" w:author="Author"/>
          <w:rFonts w:ascii="Courier New" w:hAnsi="Courier New" w:cs="Courier New"/>
          <w:sz w:val="20"/>
          <w:szCs w:val="20"/>
        </w:rPr>
      </w:pPr>
    </w:p>
    <w:p w14:paraId="1E48C91D" w14:textId="77777777" w:rsidR="00075030" w:rsidRDefault="00075030" w:rsidP="00075030">
      <w:pPr>
        <w:pStyle w:val="Default"/>
        <w:rPr>
          <w:ins w:id="46556" w:author="Author"/>
          <w:rFonts w:ascii="Courier New" w:hAnsi="Courier New" w:cs="Courier New"/>
          <w:sz w:val="20"/>
          <w:szCs w:val="20"/>
        </w:rPr>
      </w:pPr>
      <w:ins w:id="46557"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6558" w:author="Author"/>
        </w:rPr>
      </w:pPr>
      <w:ins w:id="46559" w:author="Author">
        <w:r>
          <w:rPr>
            <w:rFonts w:ascii="Courier New" w:hAnsi="Courier New" w:cs="Courier New"/>
            <w:sz w:val="20"/>
            <w:szCs w:val="20"/>
          </w:rPr>
          <w:t>|-----</w:t>
        </w:r>
      </w:ins>
    </w:p>
    <w:p w14:paraId="73CDA388" w14:textId="77777777" w:rsidR="00075030" w:rsidRPr="00644898" w:rsidRDefault="00075030" w:rsidP="00075030">
      <w:pPr>
        <w:pStyle w:val="Exampletext"/>
        <w:rPr>
          <w:ins w:id="46560" w:author="Author"/>
        </w:rPr>
      </w:pPr>
      <w:ins w:id="46561" w:author="Author">
        <w:r>
          <w:t>[Interconnect Model]          A1_A3_DQ_TS_buf_pin_XTALK</w:t>
        </w:r>
      </w:ins>
    </w:p>
    <w:p w14:paraId="33079F34" w14:textId="77777777" w:rsidR="00075030" w:rsidRPr="005C4E98" w:rsidRDefault="00075030" w:rsidP="00075030">
      <w:pPr>
        <w:tabs>
          <w:tab w:val="left" w:pos="8676"/>
        </w:tabs>
        <w:autoSpaceDE w:val="0"/>
        <w:autoSpaceDN w:val="0"/>
        <w:rPr>
          <w:ins w:id="46562" w:author="Author"/>
          <w:rFonts w:ascii="Courier New" w:hAnsi="Courier New" w:cs="Courier New"/>
          <w:sz w:val="20"/>
          <w:szCs w:val="20"/>
        </w:rPr>
      </w:pPr>
      <w:ins w:id="4656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6564" w:author="Author"/>
          <w:rFonts w:ascii="Courier New" w:hAnsi="Courier New" w:cs="Courier New"/>
          <w:color w:val="auto"/>
          <w:sz w:val="20"/>
          <w:szCs w:val="20"/>
        </w:rPr>
      </w:pPr>
      <w:ins w:id="46565"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6566" w:author="Author"/>
          <w:rFonts w:ascii="Courier New" w:hAnsi="Courier New" w:cs="Courier New"/>
          <w:sz w:val="20"/>
          <w:szCs w:val="20"/>
        </w:rPr>
      </w:pPr>
      <w:ins w:id="46567"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6568" w:author="Author"/>
          <w:rFonts w:ascii="Courier New" w:hAnsi="Courier New" w:cs="Courier New"/>
          <w:sz w:val="20"/>
          <w:szCs w:val="20"/>
        </w:rPr>
      </w:pPr>
      <w:ins w:id="46569"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6570" w:author="Author"/>
          <w:rFonts w:ascii="Courier New" w:hAnsi="Courier New" w:cs="Courier New"/>
          <w:sz w:val="20"/>
          <w:szCs w:val="20"/>
        </w:rPr>
      </w:pPr>
      <w:ins w:id="46571"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6572" w:author="Author"/>
          <w:rFonts w:ascii="Courier New" w:hAnsi="Courier New" w:cs="Courier New"/>
          <w:sz w:val="20"/>
          <w:szCs w:val="20"/>
        </w:rPr>
      </w:pPr>
      <w:ins w:id="46573"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6574" w:author="Author"/>
          <w:rFonts w:ascii="Courier New" w:hAnsi="Courier New" w:cs="Courier New"/>
          <w:sz w:val="20"/>
          <w:szCs w:val="20"/>
        </w:rPr>
      </w:pPr>
      <w:ins w:id="46575"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6576" w:author="Author"/>
          <w:rFonts w:ascii="Courier New" w:hAnsi="Courier New" w:cs="Courier New"/>
          <w:sz w:val="20"/>
          <w:szCs w:val="20"/>
        </w:rPr>
      </w:pPr>
      <w:ins w:id="46577"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6578" w:author="Author"/>
          <w:rFonts w:ascii="Courier New" w:hAnsi="Courier New" w:cs="Courier New"/>
          <w:sz w:val="20"/>
          <w:szCs w:val="20"/>
        </w:rPr>
      </w:pPr>
      <w:ins w:id="46579"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6580" w:author="Author"/>
          <w:rFonts w:ascii="Courier New" w:hAnsi="Courier New" w:cs="Courier New"/>
          <w:sz w:val="20"/>
          <w:szCs w:val="20"/>
        </w:rPr>
      </w:pPr>
      <w:ins w:id="46581" w:author="Author">
        <w:r>
          <w:rPr>
            <w:rFonts w:ascii="Courier New" w:hAnsi="Courier New" w:cs="Courier New"/>
            <w:sz w:val="20"/>
            <w:szCs w:val="20"/>
          </w:rPr>
          <w:t>[End Interconnect Model]</w:t>
        </w:r>
      </w:ins>
    </w:p>
    <w:p w14:paraId="455DBBFC" w14:textId="77777777" w:rsidR="00075030" w:rsidRDefault="00075030" w:rsidP="00075030">
      <w:pPr>
        <w:pStyle w:val="Default"/>
        <w:rPr>
          <w:ins w:id="46582" w:author="Author"/>
          <w:rFonts w:ascii="Courier New" w:hAnsi="Courier New" w:cs="Courier New"/>
          <w:sz w:val="20"/>
          <w:szCs w:val="20"/>
        </w:rPr>
      </w:pPr>
      <w:ins w:id="46583"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6584" w:author="Author"/>
          <w:rFonts w:ascii="Courier New" w:hAnsi="Courier New" w:cs="Courier New"/>
          <w:sz w:val="20"/>
          <w:szCs w:val="20"/>
        </w:rPr>
      </w:pPr>
    </w:p>
    <w:p w14:paraId="2D654FCB" w14:textId="77777777" w:rsidR="00075030" w:rsidRDefault="00075030" w:rsidP="00075030">
      <w:pPr>
        <w:pStyle w:val="Default"/>
        <w:rPr>
          <w:ins w:id="46585" w:author="Author"/>
          <w:rFonts w:ascii="Courier New" w:hAnsi="Courier New" w:cs="Courier New"/>
          <w:sz w:val="20"/>
          <w:szCs w:val="20"/>
        </w:rPr>
      </w:pPr>
      <w:ins w:id="46586" w:author="Author">
        <w:r>
          <w:rPr>
            <w:rFonts w:ascii="Courier New" w:hAnsi="Courier New" w:cs="Courier New"/>
            <w:sz w:val="20"/>
            <w:szCs w:val="20"/>
          </w:rPr>
          <w:t>|******************************************************************************</w:t>
        </w:r>
      </w:ins>
    </w:p>
    <w:p w14:paraId="22B2FBE2" w14:textId="77777777" w:rsidR="00075030" w:rsidRDefault="00075030" w:rsidP="00075030">
      <w:pPr>
        <w:pStyle w:val="Default"/>
        <w:rPr>
          <w:ins w:id="46587" w:author="Author"/>
          <w:rFonts w:ascii="Courier New" w:hAnsi="Courier New" w:cs="Courier New"/>
          <w:sz w:val="20"/>
          <w:szCs w:val="20"/>
        </w:rPr>
      </w:pPr>
    </w:p>
    <w:p w14:paraId="4775DE79" w14:textId="77777777" w:rsidR="00075030" w:rsidRDefault="00075030" w:rsidP="00075030">
      <w:pPr>
        <w:pStyle w:val="Default"/>
        <w:rPr>
          <w:ins w:id="46588" w:author="Author"/>
          <w:rFonts w:ascii="Courier New" w:hAnsi="Courier New" w:cs="Courier New"/>
          <w:sz w:val="20"/>
          <w:szCs w:val="20"/>
        </w:rPr>
      </w:pPr>
      <w:ins w:id="46589"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6590" w:author="Author"/>
          <w:rFonts w:ascii="Courier New" w:hAnsi="Courier New" w:cs="Courier New"/>
          <w:sz w:val="20"/>
          <w:szCs w:val="20"/>
        </w:rPr>
      </w:pPr>
    </w:p>
    <w:p w14:paraId="52A10F73" w14:textId="77777777" w:rsidR="00075030" w:rsidRDefault="00075030" w:rsidP="00075030">
      <w:pPr>
        <w:pStyle w:val="Default"/>
        <w:rPr>
          <w:ins w:id="46591" w:author="Author"/>
          <w:rFonts w:ascii="Courier New" w:hAnsi="Courier New" w:cs="Courier New"/>
          <w:sz w:val="20"/>
          <w:szCs w:val="20"/>
        </w:rPr>
      </w:pPr>
      <w:ins w:id="46592" w:author="Author">
        <w:r>
          <w:rPr>
            <w:rFonts w:ascii="Courier New" w:hAnsi="Courier New" w:cs="Courier New"/>
            <w:sz w:val="20"/>
            <w:szCs w:val="20"/>
          </w:rPr>
          <w:lastRenderedPageBreak/>
          <w:t>[Interconnect Model Set]      A1_A3_DQ_TS_XTALK_ISS_PDN</w:t>
        </w:r>
      </w:ins>
    </w:p>
    <w:p w14:paraId="07DA9F66" w14:textId="77777777" w:rsidR="00075030" w:rsidRDefault="00075030" w:rsidP="00075030">
      <w:pPr>
        <w:pStyle w:val="Default"/>
        <w:rPr>
          <w:ins w:id="46593" w:author="Author"/>
          <w:rFonts w:ascii="Courier New" w:hAnsi="Courier New" w:cs="Courier New"/>
          <w:sz w:val="20"/>
          <w:szCs w:val="20"/>
        </w:rPr>
      </w:pPr>
      <w:ins w:id="46594" w:author="Author">
        <w:r w:rsidRPr="00A24B0A">
          <w:rPr>
            <w:rFonts w:ascii="Courier New" w:hAnsi="Courier New" w:cs="Courier New"/>
            <w:sz w:val="20"/>
            <w:szCs w:val="20"/>
          </w:rPr>
          <w:t xml:space="preserve">|----- </w:t>
        </w:r>
      </w:ins>
    </w:p>
    <w:p w14:paraId="6921BFC1" w14:textId="77777777" w:rsidR="00075030" w:rsidRPr="00A24B0A" w:rsidRDefault="00075030" w:rsidP="00075030">
      <w:pPr>
        <w:pStyle w:val="Default"/>
        <w:rPr>
          <w:ins w:id="46595" w:author="Author"/>
          <w:rFonts w:ascii="Courier New" w:hAnsi="Courier New" w:cs="Courier New"/>
          <w:sz w:val="20"/>
          <w:szCs w:val="20"/>
        </w:rPr>
      </w:pPr>
      <w:ins w:id="46596"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6597" w:author="Author"/>
          <w:rFonts w:ascii="Courier New" w:hAnsi="Courier New" w:cs="Courier New"/>
          <w:sz w:val="20"/>
          <w:szCs w:val="20"/>
        </w:rPr>
      </w:pPr>
      <w:ins w:id="46598"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6599" w:author="Author"/>
          <w:rFonts w:ascii="Courier New" w:hAnsi="Courier New" w:cs="Courier New"/>
          <w:sz w:val="20"/>
          <w:szCs w:val="20"/>
        </w:rPr>
      </w:pPr>
      <w:ins w:id="46600"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6601" w:author="Author"/>
          <w:rFonts w:ascii="Courier New" w:hAnsi="Courier New" w:cs="Courier New"/>
          <w:sz w:val="20"/>
          <w:szCs w:val="20"/>
        </w:rPr>
      </w:pPr>
      <w:ins w:id="46602"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6603" w:author="Author"/>
          <w:rFonts w:ascii="Courier New" w:hAnsi="Courier New" w:cs="Courier New"/>
          <w:sz w:val="20"/>
          <w:szCs w:val="20"/>
        </w:rPr>
      </w:pPr>
      <w:ins w:id="46604"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6605" w:author="Author"/>
          <w:rFonts w:ascii="Courier New" w:hAnsi="Courier New" w:cs="Courier New"/>
          <w:sz w:val="20"/>
          <w:szCs w:val="20"/>
        </w:rPr>
      </w:pPr>
      <w:ins w:id="46606"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6607" w:author="Author"/>
          <w:rFonts w:ascii="Courier New" w:hAnsi="Courier New" w:cs="Courier New"/>
          <w:sz w:val="20"/>
          <w:szCs w:val="20"/>
        </w:rPr>
      </w:pPr>
      <w:ins w:id="46608"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6609" w:author="Author"/>
          <w:rFonts w:ascii="Courier New" w:hAnsi="Courier New" w:cs="Courier New"/>
          <w:sz w:val="20"/>
          <w:szCs w:val="20"/>
        </w:rPr>
      </w:pPr>
      <w:ins w:id="46610"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6611" w:author="Author"/>
          <w:rFonts w:ascii="Courier New" w:hAnsi="Courier New" w:cs="Courier New"/>
          <w:sz w:val="20"/>
          <w:szCs w:val="20"/>
        </w:rPr>
      </w:pPr>
      <w:ins w:id="46612"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6613" w:author="Author"/>
          <w:rFonts w:ascii="Courier New" w:hAnsi="Courier New" w:cs="Courier New"/>
          <w:sz w:val="20"/>
          <w:szCs w:val="20"/>
        </w:rPr>
      </w:pPr>
      <w:ins w:id="46614"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6615" w:author="Author"/>
          <w:rFonts w:ascii="Courier New" w:hAnsi="Courier New" w:cs="Courier New"/>
          <w:sz w:val="20"/>
          <w:szCs w:val="20"/>
        </w:rPr>
      </w:pPr>
      <w:ins w:id="46616"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6617" w:author="Author"/>
          <w:rFonts w:ascii="Courier New" w:hAnsi="Courier New" w:cs="Courier New"/>
          <w:sz w:val="20"/>
          <w:szCs w:val="20"/>
        </w:rPr>
      </w:pPr>
    </w:p>
    <w:p w14:paraId="11641A8E" w14:textId="77777777" w:rsidR="00075030" w:rsidRPr="00A24B0A" w:rsidRDefault="00075030" w:rsidP="00075030">
      <w:pPr>
        <w:pStyle w:val="Default"/>
        <w:rPr>
          <w:ins w:id="46618" w:author="Author"/>
          <w:rFonts w:ascii="Courier New" w:hAnsi="Courier New" w:cs="Courier New"/>
          <w:sz w:val="20"/>
          <w:szCs w:val="20"/>
        </w:rPr>
      </w:pPr>
      <w:ins w:id="46619"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6620" w:author="Author"/>
          <w:rFonts w:ascii="Courier New" w:hAnsi="Courier New" w:cs="Courier New"/>
          <w:sz w:val="20"/>
          <w:szCs w:val="20"/>
        </w:rPr>
      </w:pPr>
      <w:ins w:id="46621"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6622" w:author="Author"/>
          <w:rFonts w:ascii="Courier New" w:hAnsi="Courier New" w:cs="Courier New"/>
          <w:sz w:val="20"/>
          <w:szCs w:val="20"/>
        </w:rPr>
      </w:pPr>
      <w:ins w:id="46623"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6624" w:author="Author"/>
          <w:rFonts w:ascii="Courier New" w:hAnsi="Courier New" w:cs="Courier New"/>
          <w:sz w:val="20"/>
          <w:szCs w:val="20"/>
        </w:rPr>
      </w:pPr>
      <w:ins w:id="46625"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6626" w:author="Author"/>
          <w:rFonts w:ascii="Courier New" w:hAnsi="Courier New" w:cs="Courier New"/>
          <w:sz w:val="20"/>
          <w:szCs w:val="20"/>
        </w:rPr>
      </w:pPr>
      <w:ins w:id="46627"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6628" w:author="Author"/>
          <w:rFonts w:ascii="Courier New" w:hAnsi="Courier New" w:cs="Courier New"/>
          <w:sz w:val="20"/>
          <w:szCs w:val="20"/>
        </w:rPr>
      </w:pPr>
      <w:ins w:id="46629"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6630" w:author="Author"/>
          <w:rFonts w:ascii="Courier New" w:hAnsi="Courier New" w:cs="Courier New"/>
          <w:sz w:val="20"/>
          <w:szCs w:val="20"/>
        </w:rPr>
      </w:pPr>
      <w:ins w:id="46631"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6632" w:author="Author"/>
          <w:rFonts w:ascii="Courier New" w:hAnsi="Courier New" w:cs="Courier New"/>
          <w:sz w:val="20"/>
          <w:szCs w:val="20"/>
        </w:rPr>
      </w:pPr>
      <w:ins w:id="46633"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6634" w:author="Author"/>
          <w:rFonts w:ascii="Courier New" w:hAnsi="Courier New" w:cs="Courier New"/>
          <w:sz w:val="20"/>
          <w:szCs w:val="20"/>
        </w:rPr>
      </w:pPr>
      <w:ins w:id="46635"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6636" w:author="Author"/>
          <w:rFonts w:ascii="Courier New" w:hAnsi="Courier New" w:cs="Courier New"/>
          <w:sz w:val="20"/>
          <w:szCs w:val="20"/>
        </w:rPr>
      </w:pPr>
    </w:p>
    <w:p w14:paraId="1D78E7DD" w14:textId="77777777" w:rsidR="00075030" w:rsidRDefault="00075030" w:rsidP="00075030">
      <w:pPr>
        <w:pStyle w:val="Default"/>
        <w:rPr>
          <w:ins w:id="46637" w:author="Author"/>
          <w:rFonts w:ascii="Courier New" w:hAnsi="Courier New" w:cs="Courier New"/>
          <w:sz w:val="20"/>
          <w:szCs w:val="20"/>
        </w:rPr>
      </w:pPr>
      <w:ins w:id="46638" w:author="Author">
        <w:r>
          <w:rPr>
            <w:rFonts w:ascii="Courier New" w:hAnsi="Courier New" w:cs="Courier New"/>
            <w:sz w:val="20"/>
            <w:szCs w:val="20"/>
          </w:rPr>
          <w:t>|******************************************************************************</w:t>
        </w:r>
      </w:ins>
    </w:p>
    <w:p w14:paraId="4263CA66" w14:textId="77777777" w:rsidR="00075030" w:rsidRDefault="00075030" w:rsidP="00075030">
      <w:pPr>
        <w:pStyle w:val="Default"/>
        <w:rPr>
          <w:ins w:id="46639" w:author="Author"/>
          <w:rFonts w:ascii="Courier New" w:hAnsi="Courier New" w:cs="Courier New"/>
          <w:sz w:val="20"/>
          <w:szCs w:val="20"/>
        </w:rPr>
      </w:pPr>
    </w:p>
    <w:p w14:paraId="09587EFA" w14:textId="77777777" w:rsidR="00075030" w:rsidRPr="00024360" w:rsidRDefault="00075030" w:rsidP="00075030">
      <w:pPr>
        <w:pStyle w:val="Default"/>
        <w:rPr>
          <w:ins w:id="46640" w:author="Author"/>
          <w:rFonts w:ascii="Courier New" w:hAnsi="Courier New" w:cs="Courier New"/>
          <w:color w:val="auto"/>
          <w:sz w:val="20"/>
          <w:szCs w:val="20"/>
        </w:rPr>
      </w:pPr>
      <w:ins w:id="46641"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6642" w:author="Author"/>
          <w:rFonts w:ascii="Courier New" w:hAnsi="Courier New" w:cs="Courier New"/>
          <w:sz w:val="20"/>
          <w:szCs w:val="20"/>
        </w:rPr>
      </w:pPr>
    </w:p>
    <w:p w14:paraId="1E924851" w14:textId="77777777" w:rsidR="00075030" w:rsidRDefault="00075030" w:rsidP="00075030">
      <w:pPr>
        <w:pStyle w:val="Default"/>
        <w:rPr>
          <w:ins w:id="46643" w:author="Author"/>
          <w:rFonts w:ascii="Courier New" w:hAnsi="Courier New" w:cs="Courier New"/>
          <w:sz w:val="20"/>
          <w:szCs w:val="20"/>
        </w:rPr>
      </w:pPr>
      <w:ins w:id="46644"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6645" w:author="Author"/>
          <w:rFonts w:ascii="Courier New" w:hAnsi="Courier New" w:cs="Courier New"/>
          <w:sz w:val="20"/>
          <w:szCs w:val="20"/>
        </w:rPr>
      </w:pPr>
      <w:ins w:id="46646"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6647" w:author="Author"/>
          <w:rFonts w:ascii="Courier New" w:hAnsi="Courier New" w:cs="Courier New"/>
          <w:sz w:val="20"/>
          <w:szCs w:val="20"/>
        </w:rPr>
      </w:pPr>
      <w:ins w:id="46648" w:author="Author">
        <w:r>
          <w:rPr>
            <w:rFonts w:ascii="Courier New" w:hAnsi="Courier New" w:cs="Courier New"/>
            <w:sz w:val="20"/>
            <w:szCs w:val="20"/>
          </w:rPr>
          <w:t>A2    DQ2         DQ</w:t>
        </w:r>
      </w:ins>
    </w:p>
    <w:p w14:paraId="26FE8367" w14:textId="77777777" w:rsidR="00075030" w:rsidRDefault="00075030" w:rsidP="00075030">
      <w:pPr>
        <w:pStyle w:val="Default"/>
        <w:rPr>
          <w:ins w:id="46649" w:author="Author"/>
          <w:rFonts w:ascii="Courier New" w:hAnsi="Courier New" w:cs="Courier New"/>
          <w:sz w:val="20"/>
          <w:szCs w:val="20"/>
        </w:rPr>
      </w:pPr>
      <w:ins w:id="46650" w:author="Author">
        <w:r>
          <w:rPr>
            <w:rFonts w:ascii="Courier New" w:hAnsi="Courier New" w:cs="Courier New"/>
            <w:sz w:val="20"/>
            <w:szCs w:val="20"/>
          </w:rPr>
          <w:t>A3    DQ3         DQ</w:t>
        </w:r>
      </w:ins>
    </w:p>
    <w:p w14:paraId="0D03C669" w14:textId="77777777" w:rsidR="00075030" w:rsidRDefault="00075030" w:rsidP="00075030">
      <w:pPr>
        <w:pStyle w:val="Default"/>
        <w:rPr>
          <w:ins w:id="46651" w:author="Author"/>
          <w:rFonts w:ascii="Courier New" w:hAnsi="Courier New" w:cs="Courier New"/>
          <w:sz w:val="20"/>
          <w:szCs w:val="20"/>
        </w:rPr>
      </w:pPr>
      <w:ins w:id="46652" w:author="Author">
        <w:r>
          <w:rPr>
            <w:rFonts w:ascii="Courier New" w:hAnsi="Courier New" w:cs="Courier New"/>
            <w:sz w:val="20"/>
            <w:szCs w:val="20"/>
          </w:rPr>
          <w:t>A4    DQ4         DQ</w:t>
        </w:r>
      </w:ins>
    </w:p>
    <w:p w14:paraId="64DF6244" w14:textId="77777777" w:rsidR="00075030" w:rsidRDefault="00075030" w:rsidP="00075030">
      <w:pPr>
        <w:pStyle w:val="Default"/>
        <w:rPr>
          <w:ins w:id="46653" w:author="Author"/>
          <w:rFonts w:ascii="Courier New" w:hAnsi="Courier New" w:cs="Courier New"/>
          <w:sz w:val="20"/>
          <w:szCs w:val="20"/>
        </w:rPr>
      </w:pPr>
      <w:ins w:id="46654" w:author="Author">
        <w:r>
          <w:rPr>
            <w:rFonts w:ascii="Courier New" w:hAnsi="Courier New" w:cs="Courier New"/>
            <w:sz w:val="20"/>
            <w:szCs w:val="20"/>
          </w:rPr>
          <w:t>P1    VDD         POWER</w:t>
        </w:r>
      </w:ins>
    </w:p>
    <w:p w14:paraId="68C9A66A" w14:textId="77777777" w:rsidR="00075030" w:rsidRDefault="00075030" w:rsidP="00075030">
      <w:pPr>
        <w:pStyle w:val="Default"/>
        <w:rPr>
          <w:ins w:id="46655" w:author="Author"/>
          <w:rFonts w:ascii="Courier New" w:hAnsi="Courier New" w:cs="Courier New"/>
          <w:sz w:val="20"/>
          <w:szCs w:val="20"/>
        </w:rPr>
      </w:pPr>
      <w:ins w:id="46656" w:author="Author">
        <w:r>
          <w:rPr>
            <w:rFonts w:ascii="Courier New" w:hAnsi="Courier New" w:cs="Courier New"/>
            <w:sz w:val="20"/>
            <w:szCs w:val="20"/>
          </w:rPr>
          <w:t>P2    VDD         POWER</w:t>
        </w:r>
      </w:ins>
    </w:p>
    <w:p w14:paraId="1B0216F0" w14:textId="77777777" w:rsidR="00075030" w:rsidRDefault="00075030" w:rsidP="00075030">
      <w:pPr>
        <w:pStyle w:val="Default"/>
        <w:rPr>
          <w:ins w:id="46657" w:author="Author"/>
          <w:rFonts w:ascii="Courier New" w:hAnsi="Courier New" w:cs="Courier New"/>
          <w:sz w:val="20"/>
          <w:szCs w:val="20"/>
        </w:rPr>
      </w:pPr>
      <w:ins w:id="46658" w:author="Author">
        <w:r>
          <w:rPr>
            <w:rFonts w:ascii="Courier New" w:hAnsi="Courier New" w:cs="Courier New"/>
            <w:sz w:val="20"/>
            <w:szCs w:val="20"/>
          </w:rPr>
          <w:t>G1    VSS         GND</w:t>
        </w:r>
      </w:ins>
    </w:p>
    <w:p w14:paraId="3A36B447" w14:textId="77777777" w:rsidR="00075030" w:rsidRDefault="00075030" w:rsidP="00075030">
      <w:pPr>
        <w:pStyle w:val="Default"/>
        <w:rPr>
          <w:ins w:id="46659" w:author="Author"/>
          <w:rFonts w:ascii="Courier New" w:hAnsi="Courier New" w:cs="Courier New"/>
          <w:sz w:val="20"/>
          <w:szCs w:val="20"/>
        </w:rPr>
      </w:pPr>
      <w:ins w:id="46660"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6661" w:author="Author"/>
          <w:rFonts w:ascii="Courier New" w:hAnsi="Courier New" w:cs="Courier New"/>
          <w:sz w:val="20"/>
          <w:szCs w:val="20"/>
        </w:rPr>
      </w:pPr>
    </w:p>
    <w:p w14:paraId="52BC9967" w14:textId="77777777" w:rsidR="00075030" w:rsidRDefault="00075030" w:rsidP="00075030">
      <w:pPr>
        <w:pStyle w:val="Default"/>
        <w:rPr>
          <w:ins w:id="46662" w:author="Author"/>
          <w:rFonts w:ascii="Courier New" w:hAnsi="Courier New" w:cs="Courier New"/>
          <w:sz w:val="20"/>
          <w:szCs w:val="20"/>
        </w:rPr>
      </w:pPr>
      <w:ins w:id="46663" w:author="Author">
        <w:r>
          <w:rPr>
            <w:rFonts w:ascii="Courier New" w:hAnsi="Courier New" w:cs="Courier New"/>
            <w:sz w:val="20"/>
            <w:szCs w:val="20"/>
          </w:rPr>
          <w:t>[Bus Label] signal_name</w:t>
        </w:r>
      </w:ins>
    </w:p>
    <w:p w14:paraId="2855E65A" w14:textId="77777777" w:rsidR="00075030" w:rsidRDefault="00075030" w:rsidP="00075030">
      <w:pPr>
        <w:pStyle w:val="Default"/>
        <w:rPr>
          <w:ins w:id="46664" w:author="Author"/>
          <w:rFonts w:ascii="Courier New" w:hAnsi="Courier New" w:cs="Courier New"/>
          <w:sz w:val="20"/>
          <w:szCs w:val="20"/>
        </w:rPr>
      </w:pPr>
      <w:ins w:id="46665" w:author="Author">
        <w:r>
          <w:rPr>
            <w:rFonts w:ascii="Courier New" w:hAnsi="Courier New" w:cs="Courier New"/>
            <w:sz w:val="20"/>
            <w:szCs w:val="20"/>
          </w:rPr>
          <w:t>VDD1        VDD</w:t>
        </w:r>
      </w:ins>
    </w:p>
    <w:p w14:paraId="0272CDAF" w14:textId="77777777" w:rsidR="00075030" w:rsidRDefault="00075030" w:rsidP="00075030">
      <w:pPr>
        <w:pStyle w:val="Default"/>
        <w:rPr>
          <w:ins w:id="46666" w:author="Author"/>
          <w:rFonts w:ascii="Courier New" w:hAnsi="Courier New" w:cs="Courier New"/>
          <w:sz w:val="20"/>
          <w:szCs w:val="20"/>
        </w:rPr>
      </w:pPr>
      <w:ins w:id="46667" w:author="Author">
        <w:r>
          <w:rPr>
            <w:rFonts w:ascii="Courier New" w:hAnsi="Courier New" w:cs="Courier New"/>
            <w:sz w:val="20"/>
            <w:szCs w:val="20"/>
          </w:rPr>
          <w:t>VDD2        VDD</w:t>
        </w:r>
      </w:ins>
    </w:p>
    <w:p w14:paraId="094974E4" w14:textId="77777777" w:rsidR="00075030" w:rsidRDefault="00075030" w:rsidP="00075030">
      <w:pPr>
        <w:pStyle w:val="Default"/>
        <w:rPr>
          <w:ins w:id="46668" w:author="Author"/>
          <w:rFonts w:ascii="Courier New" w:hAnsi="Courier New" w:cs="Courier New"/>
          <w:sz w:val="20"/>
          <w:szCs w:val="20"/>
        </w:rPr>
      </w:pPr>
    </w:p>
    <w:p w14:paraId="6215F8CA" w14:textId="77777777" w:rsidR="00075030" w:rsidRPr="0025165D" w:rsidRDefault="00075030" w:rsidP="00075030">
      <w:pPr>
        <w:pStyle w:val="Default"/>
        <w:rPr>
          <w:ins w:id="46669" w:author="Author"/>
        </w:rPr>
      </w:pPr>
      <w:ins w:id="46670"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6671" w:author="Author"/>
          <w:rFonts w:ascii="Courier New" w:hAnsi="Courier New" w:cs="Courier New"/>
          <w:sz w:val="20"/>
          <w:szCs w:val="20"/>
        </w:rPr>
      </w:pPr>
      <w:ins w:id="46672"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6673" w:author="Author"/>
          <w:rFonts w:ascii="Courier New" w:hAnsi="Courier New" w:cs="Courier New"/>
          <w:sz w:val="20"/>
          <w:szCs w:val="20"/>
        </w:rPr>
      </w:pPr>
      <w:ins w:id="46674" w:author="Author">
        <w:r>
          <w:rPr>
            <w:rFonts w:ascii="Courier New" w:hAnsi="Courier New" w:cs="Courier New"/>
            <w:sz w:val="20"/>
            <w:szCs w:val="20"/>
          </w:rPr>
          <w:t>A2            VSS           VDD1        NC            NC              NC</w:t>
        </w:r>
      </w:ins>
    </w:p>
    <w:p w14:paraId="0E7D88B2" w14:textId="77777777" w:rsidR="00075030" w:rsidRDefault="00075030" w:rsidP="00075030">
      <w:pPr>
        <w:pStyle w:val="Default"/>
        <w:rPr>
          <w:ins w:id="46675" w:author="Author"/>
          <w:rFonts w:ascii="Courier New" w:hAnsi="Courier New" w:cs="Courier New"/>
          <w:sz w:val="20"/>
          <w:szCs w:val="20"/>
        </w:rPr>
      </w:pPr>
      <w:ins w:id="46676" w:author="Author">
        <w:r>
          <w:rPr>
            <w:rFonts w:ascii="Courier New" w:hAnsi="Courier New" w:cs="Courier New"/>
            <w:sz w:val="20"/>
            <w:szCs w:val="20"/>
          </w:rPr>
          <w:t>A3            VSS           VDD2        NC            NC              NC</w:t>
        </w:r>
      </w:ins>
    </w:p>
    <w:p w14:paraId="00F1D6E8" w14:textId="77777777" w:rsidR="00075030" w:rsidRDefault="00075030" w:rsidP="00075030">
      <w:pPr>
        <w:pStyle w:val="Default"/>
        <w:rPr>
          <w:ins w:id="46677" w:author="Author"/>
          <w:rFonts w:ascii="Courier New" w:hAnsi="Courier New" w:cs="Courier New"/>
          <w:sz w:val="20"/>
          <w:szCs w:val="20"/>
        </w:rPr>
      </w:pPr>
      <w:ins w:id="46678" w:author="Author">
        <w:r>
          <w:rPr>
            <w:rFonts w:ascii="Courier New" w:hAnsi="Courier New" w:cs="Courier New"/>
            <w:sz w:val="20"/>
            <w:szCs w:val="20"/>
          </w:rPr>
          <w:t>A4            VSS           VDD2        NC            NC              NC</w:t>
        </w:r>
      </w:ins>
    </w:p>
    <w:p w14:paraId="58CE2546" w14:textId="77777777" w:rsidR="00075030" w:rsidRDefault="00075030" w:rsidP="00075030">
      <w:pPr>
        <w:pStyle w:val="Default"/>
        <w:rPr>
          <w:ins w:id="46679" w:author="Author"/>
          <w:rFonts w:ascii="Courier New" w:hAnsi="Courier New" w:cs="Courier New"/>
          <w:sz w:val="20"/>
          <w:szCs w:val="20"/>
        </w:rPr>
      </w:pPr>
      <w:ins w:id="46680"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6681" w:author="Author"/>
          <w:rFonts w:ascii="Courier New" w:hAnsi="Courier New" w:cs="Courier New"/>
          <w:sz w:val="20"/>
          <w:szCs w:val="20"/>
        </w:rPr>
      </w:pPr>
      <w:ins w:id="46682"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6683" w:author="Author"/>
          <w:rFonts w:ascii="Courier New" w:hAnsi="Courier New" w:cs="Courier New"/>
          <w:sz w:val="20"/>
          <w:szCs w:val="20"/>
        </w:rPr>
      </w:pPr>
      <w:ins w:id="46684"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6685" w:author="Author"/>
          <w:rFonts w:ascii="Courier New" w:hAnsi="Courier New" w:cs="Courier New"/>
          <w:sz w:val="20"/>
          <w:szCs w:val="20"/>
        </w:rPr>
      </w:pPr>
      <w:ins w:id="46686" w:author="Author">
        <w:r>
          <w:rPr>
            <w:rFonts w:ascii="Courier New" w:hAnsi="Courier New" w:cs="Courier New"/>
            <w:sz w:val="20"/>
            <w:szCs w:val="20"/>
          </w:rPr>
          <w:t>P2            NC            VDD2        NC            NC              NC</w:t>
        </w:r>
      </w:ins>
    </w:p>
    <w:p w14:paraId="177133FE" w14:textId="77777777" w:rsidR="00075030" w:rsidRDefault="00075030" w:rsidP="00075030">
      <w:pPr>
        <w:pStyle w:val="Default"/>
        <w:rPr>
          <w:ins w:id="46687" w:author="Author"/>
          <w:rFonts w:ascii="Courier New" w:hAnsi="Courier New" w:cs="Courier New"/>
          <w:sz w:val="20"/>
          <w:szCs w:val="20"/>
        </w:rPr>
      </w:pPr>
      <w:ins w:id="46688" w:author="Author">
        <w:r>
          <w:rPr>
            <w:rFonts w:ascii="Courier New" w:hAnsi="Courier New" w:cs="Courier New"/>
            <w:sz w:val="20"/>
            <w:szCs w:val="20"/>
          </w:rPr>
          <w:t>G1            VSS           NC          NC            NC              NC</w:t>
        </w:r>
      </w:ins>
    </w:p>
    <w:p w14:paraId="6CE454DD" w14:textId="77777777" w:rsidR="00075030" w:rsidRDefault="00075030" w:rsidP="00075030">
      <w:pPr>
        <w:pStyle w:val="Default"/>
        <w:rPr>
          <w:ins w:id="46689" w:author="Author"/>
          <w:rFonts w:ascii="Courier New" w:hAnsi="Courier New" w:cs="Courier New"/>
          <w:sz w:val="20"/>
          <w:szCs w:val="20"/>
        </w:rPr>
      </w:pPr>
      <w:ins w:id="46690" w:author="Author">
        <w:r>
          <w:rPr>
            <w:rFonts w:ascii="Courier New" w:hAnsi="Courier New" w:cs="Courier New"/>
            <w:sz w:val="20"/>
            <w:szCs w:val="20"/>
          </w:rPr>
          <w:t>G2            VSS           NC          NC            NC              NC</w:t>
        </w:r>
      </w:ins>
    </w:p>
    <w:p w14:paraId="0E9887F7" w14:textId="77777777" w:rsidR="00075030" w:rsidRDefault="00075030" w:rsidP="00075030">
      <w:pPr>
        <w:pStyle w:val="Default"/>
        <w:rPr>
          <w:ins w:id="46691" w:author="Author"/>
          <w:rFonts w:ascii="Courier New" w:hAnsi="Courier New" w:cs="Courier New"/>
          <w:sz w:val="20"/>
          <w:szCs w:val="20"/>
        </w:rPr>
      </w:pPr>
    </w:p>
    <w:p w14:paraId="0CA4D4F1" w14:textId="77777777" w:rsidR="00075030" w:rsidRDefault="00075030" w:rsidP="00075030">
      <w:pPr>
        <w:pStyle w:val="Default"/>
        <w:rPr>
          <w:ins w:id="46692" w:author="Author"/>
          <w:rFonts w:ascii="Courier New" w:hAnsi="Courier New" w:cs="Courier New"/>
          <w:sz w:val="20"/>
          <w:szCs w:val="20"/>
        </w:rPr>
      </w:pPr>
      <w:ins w:id="46693" w:author="Author">
        <w:r>
          <w:rPr>
            <w:rFonts w:ascii="Courier New" w:hAnsi="Courier New" w:cs="Courier New"/>
            <w:sz w:val="20"/>
            <w:szCs w:val="20"/>
          </w:rPr>
          <w:t>|******************************************************************************</w:t>
        </w:r>
      </w:ins>
    </w:p>
    <w:p w14:paraId="2A89DC99" w14:textId="77777777" w:rsidR="00075030" w:rsidRDefault="00075030" w:rsidP="00075030">
      <w:pPr>
        <w:pStyle w:val="Default"/>
        <w:rPr>
          <w:ins w:id="46694" w:author="Author"/>
          <w:rFonts w:ascii="Courier New" w:hAnsi="Courier New" w:cs="Courier New"/>
          <w:color w:val="auto"/>
          <w:sz w:val="20"/>
          <w:szCs w:val="20"/>
          <w:lang w:eastAsia="zh-CN"/>
        </w:rPr>
      </w:pPr>
    </w:p>
    <w:p w14:paraId="05E09228" w14:textId="77777777" w:rsidR="00075030" w:rsidRDefault="00075030" w:rsidP="00075030">
      <w:pPr>
        <w:pStyle w:val="Default"/>
        <w:rPr>
          <w:ins w:id="46695" w:author="Author"/>
          <w:rFonts w:ascii="Courier New" w:hAnsi="Courier New" w:cs="Courier New"/>
          <w:color w:val="auto"/>
          <w:sz w:val="20"/>
          <w:szCs w:val="20"/>
          <w:lang w:eastAsia="zh-CN"/>
        </w:rPr>
      </w:pPr>
      <w:ins w:id="46696"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6697" w:author="Author"/>
          <w:rFonts w:ascii="Courier New" w:hAnsi="Courier New" w:cs="Courier New"/>
          <w:sz w:val="20"/>
          <w:szCs w:val="20"/>
        </w:rPr>
      </w:pPr>
      <w:ins w:id="46698" w:author="Author">
        <w:r>
          <w:rPr>
            <w:rFonts w:ascii="Courier New" w:hAnsi="Courier New" w:cs="Courier New"/>
            <w:color w:val="auto"/>
            <w:sz w:val="20"/>
            <w:szCs w:val="20"/>
            <w:lang w:eastAsia="zh-CN"/>
          </w:rPr>
          <w:lastRenderedPageBreak/>
          <w:t>|   bus_label and signal_name qualifiers for the Rails</w:t>
        </w:r>
      </w:ins>
    </w:p>
    <w:p w14:paraId="0F2C8138" w14:textId="77777777" w:rsidR="00075030" w:rsidRDefault="00075030" w:rsidP="00075030">
      <w:pPr>
        <w:rPr>
          <w:ins w:id="46699" w:author="Author"/>
          <w:rFonts w:ascii="Courier New" w:hAnsi="Courier New" w:cs="Courier New"/>
        </w:rPr>
      </w:pPr>
    </w:p>
    <w:p w14:paraId="396602AF" w14:textId="77777777" w:rsidR="00075030" w:rsidRDefault="00075030" w:rsidP="00075030">
      <w:pPr>
        <w:pStyle w:val="Default"/>
        <w:rPr>
          <w:ins w:id="46700" w:author="Author"/>
          <w:rFonts w:ascii="Courier New" w:hAnsi="Courier New" w:cs="Courier New"/>
          <w:sz w:val="20"/>
          <w:szCs w:val="20"/>
        </w:rPr>
      </w:pPr>
      <w:ins w:id="46701"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6702" w:author="Author"/>
          <w:rFonts w:ascii="Courier New" w:hAnsi="Courier New" w:cs="Courier New"/>
          <w:sz w:val="20"/>
          <w:szCs w:val="20"/>
        </w:rPr>
      </w:pPr>
      <w:ins w:id="46703" w:author="Author">
        <w:r>
          <w:rPr>
            <w:rFonts w:ascii="Courier New" w:hAnsi="Courier New" w:cs="Courier New"/>
            <w:sz w:val="20"/>
            <w:szCs w:val="20"/>
          </w:rPr>
          <w:t>|-----</w:t>
        </w:r>
      </w:ins>
    </w:p>
    <w:p w14:paraId="20315588" w14:textId="77777777" w:rsidR="00075030" w:rsidRPr="0025165D" w:rsidRDefault="00075030" w:rsidP="00075030">
      <w:pPr>
        <w:pStyle w:val="Default"/>
        <w:rPr>
          <w:ins w:id="46704" w:author="Author"/>
        </w:rPr>
      </w:pPr>
      <w:ins w:id="46705"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6706" w:author="Author"/>
          <w:rFonts w:ascii="Courier New" w:hAnsi="Courier New" w:cs="Courier New"/>
          <w:sz w:val="20"/>
          <w:szCs w:val="20"/>
        </w:rPr>
      </w:pPr>
      <w:ins w:id="4670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6708" w:author="Author"/>
          <w:rFonts w:ascii="Courier New" w:hAnsi="Courier New" w:cs="Courier New"/>
          <w:sz w:val="20"/>
          <w:szCs w:val="20"/>
        </w:rPr>
      </w:pPr>
      <w:ins w:id="46709"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6710" w:author="Author"/>
          <w:rFonts w:ascii="Courier New" w:hAnsi="Courier New" w:cs="Courier New"/>
          <w:sz w:val="20"/>
          <w:szCs w:val="20"/>
        </w:rPr>
      </w:pPr>
      <w:ins w:id="4671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6712" w:author="Author"/>
          <w:rFonts w:ascii="Courier New" w:hAnsi="Courier New" w:cs="Courier New"/>
          <w:sz w:val="20"/>
          <w:szCs w:val="20"/>
        </w:rPr>
      </w:pPr>
      <w:ins w:id="4671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6714" w:author="Author"/>
          <w:rFonts w:ascii="Courier New" w:hAnsi="Courier New" w:cs="Courier New"/>
          <w:sz w:val="20"/>
          <w:szCs w:val="20"/>
        </w:rPr>
      </w:pPr>
      <w:ins w:id="4671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6716" w:author="Author"/>
          <w:rFonts w:ascii="Courier New" w:hAnsi="Courier New" w:cs="Courier New"/>
          <w:sz w:val="20"/>
          <w:szCs w:val="20"/>
        </w:rPr>
      </w:pPr>
      <w:ins w:id="4671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6718" w:author="Author"/>
          <w:rFonts w:ascii="Courier New" w:hAnsi="Courier New" w:cs="Courier New"/>
          <w:sz w:val="20"/>
          <w:szCs w:val="20"/>
        </w:rPr>
      </w:pPr>
      <w:ins w:id="46719"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6720" w:author="Author"/>
          <w:rFonts w:ascii="Courier New" w:hAnsi="Courier New" w:cs="Courier New"/>
          <w:sz w:val="20"/>
          <w:szCs w:val="20"/>
        </w:rPr>
      </w:pPr>
      <w:ins w:id="46721"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6722" w:author="Author"/>
          <w:rFonts w:ascii="Courier New" w:hAnsi="Courier New" w:cs="Courier New"/>
          <w:sz w:val="20"/>
          <w:szCs w:val="20"/>
        </w:rPr>
      </w:pPr>
      <w:ins w:id="46723"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6724" w:author="Author"/>
          <w:rFonts w:ascii="Courier New" w:hAnsi="Courier New" w:cs="Courier New"/>
          <w:sz w:val="20"/>
          <w:szCs w:val="20"/>
        </w:rPr>
      </w:pPr>
      <w:ins w:id="46725"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6726" w:author="Author"/>
          <w:rFonts w:ascii="Courier New" w:hAnsi="Courier New" w:cs="Courier New"/>
          <w:sz w:val="20"/>
          <w:szCs w:val="20"/>
        </w:rPr>
      </w:pPr>
      <w:ins w:id="46727"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6728" w:author="Author"/>
          <w:rFonts w:ascii="Courier New" w:hAnsi="Courier New" w:cs="Courier New"/>
          <w:sz w:val="20"/>
          <w:szCs w:val="20"/>
        </w:rPr>
      </w:pPr>
      <w:ins w:id="46729"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6730" w:author="Author"/>
        </w:rPr>
      </w:pPr>
    </w:p>
    <w:p w14:paraId="020C4F3C" w14:textId="77777777" w:rsidR="00075030" w:rsidRPr="0025165D" w:rsidRDefault="00075030" w:rsidP="00075030">
      <w:pPr>
        <w:pStyle w:val="Default"/>
        <w:rPr>
          <w:ins w:id="46731" w:author="Author"/>
        </w:rPr>
      </w:pPr>
      <w:ins w:id="46732"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6733" w:author="Author"/>
          <w:rFonts w:ascii="Courier New" w:hAnsi="Courier New" w:cs="Courier New"/>
          <w:sz w:val="20"/>
          <w:szCs w:val="20"/>
        </w:rPr>
      </w:pPr>
      <w:ins w:id="4673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6735" w:author="Author"/>
          <w:rFonts w:ascii="Courier New" w:hAnsi="Courier New" w:cs="Courier New"/>
          <w:sz w:val="20"/>
          <w:szCs w:val="20"/>
        </w:rPr>
      </w:pPr>
      <w:ins w:id="46736" w:author="Author">
        <w:r>
          <w:rPr>
            <w:rFonts w:ascii="Courier New" w:hAnsi="Courier New" w:cs="Courier New"/>
            <w:sz w:val="20"/>
            <w:szCs w:val="20"/>
          </w:rPr>
          <w:t>Number_of_terminals = 5</w:t>
        </w:r>
      </w:ins>
    </w:p>
    <w:p w14:paraId="50C64BAE" w14:textId="77777777" w:rsidR="00075030" w:rsidRDefault="00075030" w:rsidP="00075030">
      <w:pPr>
        <w:pStyle w:val="Default"/>
        <w:rPr>
          <w:ins w:id="46737" w:author="Author"/>
          <w:rFonts w:ascii="Courier New" w:hAnsi="Courier New" w:cs="Courier New"/>
          <w:sz w:val="20"/>
          <w:szCs w:val="20"/>
        </w:rPr>
      </w:pPr>
      <w:ins w:id="46738"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6739" w:author="Author"/>
          <w:rFonts w:ascii="Courier New" w:hAnsi="Courier New" w:cs="Courier New"/>
          <w:sz w:val="20"/>
          <w:szCs w:val="20"/>
        </w:rPr>
      </w:pPr>
      <w:ins w:id="46740"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6741" w:author="Author"/>
          <w:rFonts w:ascii="Courier New" w:hAnsi="Courier New" w:cs="Courier New"/>
          <w:sz w:val="20"/>
          <w:szCs w:val="20"/>
        </w:rPr>
      </w:pPr>
      <w:ins w:id="46742" w:author="Author">
        <w:r>
          <w:rPr>
            <w:rFonts w:ascii="Courier New" w:hAnsi="Courier New" w:cs="Courier New"/>
            <w:sz w:val="20"/>
            <w:szCs w:val="20"/>
          </w:rPr>
          <w:t>|</w:t>
        </w:r>
      </w:ins>
    </w:p>
    <w:p w14:paraId="7AB9947D" w14:textId="77777777" w:rsidR="00075030" w:rsidRDefault="00075030" w:rsidP="00075030">
      <w:pPr>
        <w:pStyle w:val="Default"/>
        <w:rPr>
          <w:ins w:id="46743" w:author="Author"/>
          <w:rFonts w:ascii="Courier New" w:hAnsi="Courier New" w:cs="Courier New"/>
          <w:sz w:val="20"/>
          <w:szCs w:val="20"/>
        </w:rPr>
      </w:pPr>
      <w:ins w:id="46744"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6745" w:author="Author"/>
          <w:rFonts w:ascii="Courier New" w:hAnsi="Courier New" w:cs="Courier New"/>
          <w:sz w:val="20"/>
          <w:szCs w:val="20"/>
        </w:rPr>
      </w:pPr>
      <w:ins w:id="46746"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6747" w:author="Author"/>
          <w:rFonts w:ascii="Courier New" w:hAnsi="Courier New" w:cs="Courier New"/>
          <w:sz w:val="20"/>
          <w:szCs w:val="20"/>
        </w:rPr>
      </w:pPr>
      <w:ins w:id="46748"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6749" w:author="Author"/>
          <w:rFonts w:ascii="Courier New" w:hAnsi="Courier New" w:cs="Courier New"/>
          <w:sz w:val="20"/>
          <w:szCs w:val="20"/>
        </w:rPr>
      </w:pPr>
      <w:ins w:id="46750" w:author="Author">
        <w:r>
          <w:rPr>
            <w:rFonts w:ascii="Courier New" w:hAnsi="Courier New" w:cs="Courier New"/>
            <w:sz w:val="20"/>
            <w:szCs w:val="20"/>
          </w:rPr>
          <w:t>[End Interconnect Model]</w:t>
        </w:r>
      </w:ins>
    </w:p>
    <w:p w14:paraId="1B8949D2" w14:textId="77777777" w:rsidR="00075030" w:rsidRDefault="00075030" w:rsidP="00075030">
      <w:pPr>
        <w:pStyle w:val="Default"/>
        <w:rPr>
          <w:ins w:id="46751" w:author="Author"/>
          <w:rFonts w:ascii="Courier New" w:hAnsi="Courier New" w:cs="Courier New"/>
          <w:sz w:val="20"/>
          <w:szCs w:val="20"/>
        </w:rPr>
      </w:pPr>
      <w:ins w:id="46752"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6753" w:author="Author"/>
          <w:rFonts w:ascii="Courier New" w:hAnsi="Courier New" w:cs="Courier New"/>
          <w:sz w:val="20"/>
          <w:szCs w:val="20"/>
        </w:rPr>
      </w:pPr>
    </w:p>
    <w:p w14:paraId="7CB0F98E" w14:textId="77777777" w:rsidR="00075030" w:rsidRDefault="00075030" w:rsidP="00075030">
      <w:pPr>
        <w:pStyle w:val="Default"/>
        <w:rPr>
          <w:ins w:id="46754" w:author="Author"/>
          <w:rFonts w:ascii="Courier New" w:hAnsi="Courier New" w:cs="Courier New"/>
          <w:sz w:val="20"/>
          <w:szCs w:val="20"/>
        </w:rPr>
      </w:pPr>
      <w:ins w:id="46755"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6756" w:author="Author"/>
          <w:rFonts w:ascii="Courier New" w:hAnsi="Courier New" w:cs="Courier New"/>
          <w:sz w:val="20"/>
          <w:szCs w:val="20"/>
        </w:rPr>
      </w:pPr>
      <w:ins w:id="46757" w:author="Author">
        <w:r>
          <w:rPr>
            <w:rFonts w:ascii="Courier New" w:hAnsi="Courier New" w:cs="Courier New"/>
            <w:sz w:val="20"/>
            <w:szCs w:val="20"/>
          </w:rPr>
          <w:t>|</w:t>
        </w:r>
      </w:ins>
    </w:p>
    <w:p w14:paraId="64DFCCE2" w14:textId="77777777" w:rsidR="00075030" w:rsidRDefault="00075030" w:rsidP="00075030">
      <w:pPr>
        <w:pStyle w:val="Default"/>
        <w:rPr>
          <w:ins w:id="46758" w:author="Author"/>
          <w:rFonts w:ascii="Courier New" w:hAnsi="Courier New" w:cs="Courier New"/>
          <w:sz w:val="20"/>
          <w:szCs w:val="20"/>
        </w:rPr>
      </w:pPr>
      <w:ins w:id="46759" w:author="Author">
        <w:r>
          <w:rPr>
            <w:rFonts w:ascii="Courier New" w:hAnsi="Courier New" w:cs="Courier New"/>
            <w:sz w:val="20"/>
            <w:szCs w:val="20"/>
          </w:rPr>
          <w:t>| 1 Pins P1 and P2</w:t>
        </w:r>
      </w:ins>
    </w:p>
    <w:p w14:paraId="78C3EE89" w14:textId="77777777" w:rsidR="00075030" w:rsidRDefault="00075030" w:rsidP="00075030">
      <w:pPr>
        <w:pStyle w:val="Default"/>
        <w:rPr>
          <w:ins w:id="46760" w:author="Author"/>
          <w:rFonts w:ascii="Courier New" w:hAnsi="Courier New" w:cs="Courier New"/>
          <w:sz w:val="20"/>
          <w:szCs w:val="20"/>
        </w:rPr>
      </w:pPr>
      <w:ins w:id="46761" w:author="Author">
        <w:r>
          <w:rPr>
            <w:rFonts w:ascii="Courier New" w:hAnsi="Courier New" w:cs="Courier New"/>
            <w:sz w:val="20"/>
            <w:szCs w:val="20"/>
          </w:rPr>
          <w:t>| 2 Pins G1 and G2</w:t>
        </w:r>
      </w:ins>
    </w:p>
    <w:p w14:paraId="0FA30851" w14:textId="77777777" w:rsidR="00075030" w:rsidRDefault="00075030" w:rsidP="00075030">
      <w:pPr>
        <w:pStyle w:val="Default"/>
        <w:rPr>
          <w:ins w:id="46762" w:author="Author"/>
          <w:rFonts w:ascii="Courier New" w:hAnsi="Courier New" w:cs="Courier New"/>
          <w:sz w:val="20"/>
          <w:szCs w:val="20"/>
        </w:rPr>
      </w:pPr>
      <w:ins w:id="46763"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6764" w:author="Author"/>
          <w:rFonts w:ascii="Courier New" w:hAnsi="Courier New" w:cs="Courier New"/>
          <w:sz w:val="20"/>
          <w:szCs w:val="20"/>
        </w:rPr>
      </w:pPr>
      <w:ins w:id="46765"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6766" w:author="Author"/>
          <w:rFonts w:ascii="Courier New" w:hAnsi="Courier New" w:cs="Courier New"/>
          <w:sz w:val="20"/>
          <w:szCs w:val="20"/>
        </w:rPr>
      </w:pPr>
      <w:ins w:id="46767"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6768" w:author="Author"/>
          <w:rFonts w:ascii="Courier New" w:hAnsi="Courier New" w:cs="Courier New"/>
          <w:sz w:val="20"/>
          <w:szCs w:val="20"/>
        </w:rPr>
      </w:pPr>
    </w:p>
    <w:p w14:paraId="22353F1C" w14:textId="77777777" w:rsidR="00075030" w:rsidRPr="00024360" w:rsidRDefault="00075030" w:rsidP="00075030">
      <w:pPr>
        <w:pStyle w:val="Default"/>
        <w:rPr>
          <w:ins w:id="46769" w:author="Author"/>
          <w:rFonts w:ascii="Courier New" w:hAnsi="Courier New" w:cs="Courier New"/>
          <w:color w:val="auto"/>
          <w:sz w:val="20"/>
          <w:szCs w:val="20"/>
        </w:rPr>
      </w:pPr>
    </w:p>
    <w:p w14:paraId="6FC2D8FB" w14:textId="77777777" w:rsidR="00075030" w:rsidRPr="00024360" w:rsidRDefault="00075030" w:rsidP="00075030">
      <w:pPr>
        <w:pStyle w:val="Default"/>
        <w:rPr>
          <w:ins w:id="46770" w:author="Author"/>
          <w:rFonts w:ascii="Courier New" w:hAnsi="Courier New" w:cs="Courier New"/>
          <w:color w:val="auto"/>
          <w:sz w:val="20"/>
          <w:szCs w:val="20"/>
        </w:rPr>
      </w:pPr>
      <w:ins w:id="46771" w:author="Author">
        <w:r w:rsidRPr="00024360">
          <w:rPr>
            <w:rFonts w:ascii="Courier New" w:hAnsi="Courier New" w:cs="Courier New"/>
            <w:color w:val="auto"/>
            <w:sz w:val="20"/>
            <w:szCs w:val="20"/>
          </w:rPr>
          <w:t>|******************************************************************************</w:t>
        </w:r>
      </w:ins>
    </w:p>
    <w:p w14:paraId="210AFDC9" w14:textId="77777777" w:rsidR="00075030" w:rsidRPr="00024360" w:rsidRDefault="00075030" w:rsidP="00075030">
      <w:pPr>
        <w:pStyle w:val="Default"/>
        <w:rPr>
          <w:ins w:id="46772" w:author="Author"/>
          <w:rFonts w:ascii="Courier New" w:hAnsi="Courier New" w:cs="Courier New"/>
          <w:color w:val="auto"/>
          <w:sz w:val="20"/>
          <w:szCs w:val="20"/>
        </w:rPr>
      </w:pPr>
    </w:p>
    <w:p w14:paraId="3DB6D160" w14:textId="77777777" w:rsidR="00075030" w:rsidRPr="00024360" w:rsidRDefault="00075030" w:rsidP="00075030">
      <w:pPr>
        <w:pStyle w:val="Default"/>
        <w:rPr>
          <w:ins w:id="46773" w:author="Author"/>
          <w:rFonts w:ascii="Courier New" w:hAnsi="Courier New" w:cs="Courier New"/>
          <w:color w:val="auto"/>
          <w:sz w:val="20"/>
          <w:szCs w:val="20"/>
          <w:lang w:eastAsia="zh-CN"/>
        </w:rPr>
      </w:pPr>
      <w:ins w:id="46774"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6775" w:author="Author"/>
          <w:rFonts w:ascii="Courier New" w:hAnsi="Courier New" w:cs="Courier New"/>
          <w:color w:val="auto"/>
          <w:sz w:val="20"/>
          <w:szCs w:val="20"/>
          <w:lang w:eastAsia="zh-CN"/>
        </w:rPr>
      </w:pPr>
      <w:ins w:id="46776"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6777" w:author="Author"/>
          <w:rFonts w:ascii="Courier New" w:hAnsi="Courier New" w:cs="Courier New"/>
          <w:color w:val="auto"/>
          <w:sz w:val="20"/>
          <w:szCs w:val="20"/>
          <w:lang w:eastAsia="zh-CN"/>
        </w:rPr>
      </w:pPr>
      <w:ins w:id="46778"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6779" w:author="Author"/>
          <w:rFonts w:ascii="Courier New" w:hAnsi="Courier New" w:cs="Courier New"/>
        </w:rPr>
      </w:pPr>
    </w:p>
    <w:p w14:paraId="2EC92221" w14:textId="77777777" w:rsidR="00075030" w:rsidRPr="00024360" w:rsidRDefault="00075030" w:rsidP="00075030">
      <w:pPr>
        <w:pStyle w:val="Default"/>
        <w:rPr>
          <w:ins w:id="46780" w:author="Author"/>
          <w:rFonts w:ascii="Courier New" w:hAnsi="Courier New" w:cs="Courier New"/>
          <w:color w:val="auto"/>
          <w:sz w:val="20"/>
          <w:szCs w:val="20"/>
        </w:rPr>
      </w:pPr>
      <w:ins w:id="46781"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6782" w:author="Author"/>
          <w:rFonts w:ascii="Courier New" w:hAnsi="Courier New" w:cs="Courier New"/>
          <w:color w:val="auto"/>
          <w:sz w:val="20"/>
          <w:szCs w:val="20"/>
        </w:rPr>
      </w:pPr>
      <w:ins w:id="46783"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6784" w:author="Author"/>
          <w:color w:val="auto"/>
        </w:rPr>
      </w:pPr>
      <w:ins w:id="46785"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6786" w:author="Author"/>
          <w:rFonts w:ascii="Courier New" w:hAnsi="Courier New" w:cs="Courier New"/>
          <w:color w:val="auto"/>
          <w:sz w:val="20"/>
          <w:szCs w:val="20"/>
        </w:rPr>
      </w:pPr>
      <w:ins w:id="46787"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6788" w:author="Author"/>
          <w:rFonts w:ascii="Courier New" w:hAnsi="Courier New" w:cs="Courier New"/>
          <w:color w:val="auto"/>
          <w:sz w:val="20"/>
          <w:szCs w:val="20"/>
        </w:rPr>
      </w:pPr>
      <w:ins w:id="46789"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6790" w:author="Author"/>
          <w:rFonts w:ascii="Courier New" w:hAnsi="Courier New" w:cs="Courier New"/>
          <w:color w:val="auto"/>
          <w:sz w:val="20"/>
          <w:szCs w:val="20"/>
        </w:rPr>
      </w:pPr>
      <w:ins w:id="46791"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6792" w:author="Author"/>
          <w:rFonts w:ascii="Courier New" w:hAnsi="Courier New" w:cs="Courier New"/>
          <w:color w:val="auto"/>
          <w:sz w:val="20"/>
          <w:szCs w:val="20"/>
        </w:rPr>
      </w:pPr>
      <w:ins w:id="46793"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6794" w:author="Author"/>
          <w:rFonts w:ascii="Courier New" w:hAnsi="Courier New" w:cs="Courier New"/>
          <w:color w:val="auto"/>
          <w:sz w:val="20"/>
          <w:szCs w:val="20"/>
        </w:rPr>
      </w:pPr>
      <w:ins w:id="46795"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6796" w:author="Author"/>
          <w:rFonts w:ascii="Courier New" w:hAnsi="Courier New" w:cs="Courier New"/>
          <w:color w:val="auto"/>
          <w:sz w:val="20"/>
          <w:szCs w:val="20"/>
        </w:rPr>
      </w:pPr>
      <w:ins w:id="46797"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6798" w:author="Author"/>
          <w:rFonts w:ascii="Courier New" w:hAnsi="Courier New" w:cs="Courier New"/>
          <w:color w:val="auto"/>
          <w:sz w:val="20"/>
          <w:szCs w:val="20"/>
        </w:rPr>
      </w:pPr>
      <w:ins w:id="46799"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6800" w:author="Author"/>
          <w:rFonts w:ascii="Courier New" w:hAnsi="Courier New" w:cs="Courier New"/>
          <w:color w:val="auto"/>
          <w:sz w:val="20"/>
          <w:szCs w:val="20"/>
        </w:rPr>
      </w:pPr>
      <w:ins w:id="46801"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6802" w:author="Author"/>
          <w:rFonts w:ascii="Courier New" w:hAnsi="Courier New" w:cs="Courier New"/>
          <w:color w:val="auto"/>
          <w:sz w:val="20"/>
          <w:szCs w:val="20"/>
        </w:rPr>
      </w:pPr>
      <w:ins w:id="46803" w:author="Author">
        <w:r w:rsidRPr="00024360">
          <w:rPr>
            <w:rFonts w:ascii="Courier New" w:hAnsi="Courier New" w:cs="Courier New"/>
            <w:color w:val="auto"/>
            <w:sz w:val="20"/>
            <w:szCs w:val="20"/>
          </w:rPr>
          <w:lastRenderedPageBreak/>
          <w:t>7  Buffer_I/O   pin_name      A3    |  DQ3         DQ</w:t>
        </w:r>
      </w:ins>
    </w:p>
    <w:p w14:paraId="5FC4FE0B" w14:textId="77777777" w:rsidR="00075030" w:rsidRPr="00024360" w:rsidRDefault="00075030" w:rsidP="00075030">
      <w:pPr>
        <w:pStyle w:val="Default"/>
        <w:rPr>
          <w:ins w:id="46804" w:author="Author"/>
          <w:rFonts w:ascii="Courier New" w:hAnsi="Courier New" w:cs="Courier New"/>
          <w:color w:val="auto"/>
          <w:sz w:val="20"/>
          <w:szCs w:val="20"/>
        </w:rPr>
      </w:pPr>
      <w:ins w:id="46805" w:author="Author">
        <w:r w:rsidRPr="00024360">
          <w:rPr>
            <w:rFonts w:ascii="Courier New" w:hAnsi="Courier New" w:cs="Courier New"/>
            <w:color w:val="auto"/>
            <w:sz w:val="20"/>
            <w:szCs w:val="20"/>
          </w:rPr>
          <w:t>8  Buffer_I/O   pin_name      A4    |  DQ4         DQ</w:t>
        </w:r>
      </w:ins>
    </w:p>
    <w:p w14:paraId="2352CD08" w14:textId="77777777" w:rsidR="00075030" w:rsidRPr="00024360" w:rsidRDefault="00075030" w:rsidP="00075030">
      <w:pPr>
        <w:pStyle w:val="Default"/>
        <w:rPr>
          <w:ins w:id="46806" w:author="Author"/>
          <w:rFonts w:ascii="Courier New" w:hAnsi="Courier New" w:cs="Courier New"/>
          <w:color w:val="auto"/>
          <w:sz w:val="20"/>
          <w:szCs w:val="20"/>
        </w:rPr>
      </w:pPr>
      <w:ins w:id="46807"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6808" w:author="Author"/>
          <w:rFonts w:ascii="Courier New" w:hAnsi="Courier New" w:cs="Courier New"/>
          <w:color w:val="auto"/>
          <w:sz w:val="20"/>
          <w:szCs w:val="20"/>
        </w:rPr>
      </w:pPr>
      <w:ins w:id="46809"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6810" w:author="Author"/>
          <w:color w:val="auto"/>
        </w:rPr>
      </w:pPr>
    </w:p>
    <w:p w14:paraId="055A5C40" w14:textId="77777777" w:rsidR="00075030" w:rsidRPr="00024360" w:rsidRDefault="00075030" w:rsidP="00075030">
      <w:pPr>
        <w:pStyle w:val="Default"/>
        <w:rPr>
          <w:ins w:id="46811" w:author="Author"/>
          <w:color w:val="auto"/>
        </w:rPr>
      </w:pPr>
      <w:ins w:id="46812"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6813" w:author="Author"/>
          <w:rFonts w:ascii="Courier New" w:hAnsi="Courier New" w:cs="Courier New"/>
          <w:color w:val="auto"/>
          <w:sz w:val="20"/>
          <w:szCs w:val="20"/>
        </w:rPr>
      </w:pPr>
      <w:ins w:id="46814"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6815" w:author="Author"/>
          <w:rFonts w:ascii="Courier New" w:hAnsi="Courier New" w:cs="Courier New"/>
          <w:color w:val="auto"/>
          <w:sz w:val="20"/>
          <w:szCs w:val="20"/>
        </w:rPr>
      </w:pPr>
      <w:ins w:id="46816"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6817" w:author="Author"/>
          <w:rFonts w:ascii="Courier New" w:hAnsi="Courier New" w:cs="Courier New"/>
          <w:color w:val="auto"/>
          <w:sz w:val="20"/>
          <w:szCs w:val="20"/>
        </w:rPr>
      </w:pPr>
      <w:ins w:id="46818"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6819" w:author="Author"/>
          <w:rFonts w:ascii="Courier New" w:hAnsi="Courier New" w:cs="Courier New"/>
          <w:color w:val="auto"/>
          <w:sz w:val="20"/>
          <w:szCs w:val="20"/>
        </w:rPr>
      </w:pPr>
      <w:ins w:id="46820"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6821" w:author="Author"/>
          <w:rFonts w:ascii="Courier New" w:hAnsi="Courier New" w:cs="Courier New"/>
          <w:color w:val="auto"/>
          <w:sz w:val="20"/>
          <w:szCs w:val="20"/>
        </w:rPr>
      </w:pPr>
      <w:ins w:id="46822"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6823" w:author="Author"/>
          <w:rFonts w:ascii="Courier New" w:hAnsi="Courier New" w:cs="Courier New"/>
          <w:color w:val="auto"/>
          <w:sz w:val="20"/>
          <w:szCs w:val="20"/>
        </w:rPr>
      </w:pPr>
      <w:ins w:id="46824"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6825" w:author="Author"/>
          <w:rFonts w:ascii="Courier New" w:hAnsi="Courier New" w:cs="Courier New"/>
          <w:color w:val="auto"/>
          <w:sz w:val="20"/>
          <w:szCs w:val="20"/>
        </w:rPr>
      </w:pPr>
      <w:ins w:id="46826"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6827" w:author="Author"/>
          <w:rFonts w:ascii="Courier New" w:hAnsi="Courier New" w:cs="Courier New"/>
          <w:color w:val="auto"/>
          <w:sz w:val="20"/>
          <w:szCs w:val="20"/>
        </w:rPr>
      </w:pPr>
      <w:ins w:id="46828"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6829" w:author="Author"/>
          <w:rFonts w:ascii="Courier New" w:hAnsi="Courier New" w:cs="Courier New"/>
          <w:color w:val="auto"/>
          <w:sz w:val="20"/>
          <w:szCs w:val="20"/>
        </w:rPr>
      </w:pPr>
      <w:ins w:id="46830"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6831" w:author="Author"/>
          <w:rFonts w:ascii="Courier New" w:hAnsi="Courier New" w:cs="Courier New"/>
          <w:color w:val="auto"/>
          <w:sz w:val="20"/>
          <w:szCs w:val="20"/>
        </w:rPr>
      </w:pPr>
    </w:p>
    <w:p w14:paraId="5D8F9A28" w14:textId="77777777" w:rsidR="00075030" w:rsidRPr="00024360" w:rsidRDefault="00075030" w:rsidP="00075030">
      <w:pPr>
        <w:pStyle w:val="Default"/>
        <w:rPr>
          <w:ins w:id="46832" w:author="Author"/>
          <w:color w:val="auto"/>
        </w:rPr>
      </w:pPr>
      <w:ins w:id="46833"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6834" w:author="Author"/>
          <w:rFonts w:ascii="Courier New" w:hAnsi="Courier New" w:cs="Courier New"/>
          <w:color w:val="auto"/>
          <w:sz w:val="20"/>
          <w:szCs w:val="20"/>
        </w:rPr>
      </w:pPr>
      <w:ins w:id="46835"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6836" w:author="Author"/>
          <w:rFonts w:ascii="Courier New" w:hAnsi="Courier New" w:cs="Courier New"/>
          <w:color w:val="auto"/>
          <w:sz w:val="20"/>
          <w:szCs w:val="20"/>
        </w:rPr>
      </w:pPr>
      <w:ins w:id="46837"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6838" w:author="Author"/>
          <w:rFonts w:ascii="Courier New" w:hAnsi="Courier New" w:cs="Courier New"/>
          <w:color w:val="auto"/>
          <w:sz w:val="20"/>
          <w:szCs w:val="20"/>
        </w:rPr>
      </w:pPr>
      <w:ins w:id="46839"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6840" w:author="Author"/>
          <w:rFonts w:ascii="Courier New" w:hAnsi="Courier New" w:cs="Courier New"/>
          <w:color w:val="auto"/>
          <w:sz w:val="20"/>
          <w:szCs w:val="20"/>
        </w:rPr>
      </w:pPr>
      <w:ins w:id="46841"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6842" w:author="Author"/>
          <w:rFonts w:ascii="Courier New" w:hAnsi="Courier New" w:cs="Courier New"/>
          <w:color w:val="auto"/>
          <w:sz w:val="20"/>
          <w:szCs w:val="20"/>
        </w:rPr>
      </w:pPr>
      <w:ins w:id="46843"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6844" w:author="Author"/>
          <w:rFonts w:ascii="Courier New" w:hAnsi="Courier New" w:cs="Courier New"/>
          <w:color w:val="auto"/>
          <w:sz w:val="20"/>
          <w:szCs w:val="20"/>
        </w:rPr>
      </w:pPr>
    </w:p>
    <w:p w14:paraId="53B83AC0" w14:textId="77777777" w:rsidR="00075030" w:rsidRPr="00024360" w:rsidRDefault="00075030" w:rsidP="00075030">
      <w:pPr>
        <w:pStyle w:val="Default"/>
        <w:rPr>
          <w:ins w:id="46845" w:author="Author"/>
          <w:color w:val="auto"/>
        </w:rPr>
      </w:pPr>
      <w:ins w:id="46846"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6847" w:author="Author"/>
          <w:rFonts w:ascii="Courier New" w:hAnsi="Courier New" w:cs="Courier New"/>
          <w:color w:val="auto"/>
          <w:sz w:val="20"/>
          <w:szCs w:val="20"/>
        </w:rPr>
      </w:pPr>
      <w:ins w:id="46848"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6849" w:author="Author"/>
          <w:rFonts w:ascii="Courier New" w:hAnsi="Courier New" w:cs="Courier New"/>
          <w:color w:val="auto"/>
          <w:sz w:val="20"/>
          <w:szCs w:val="20"/>
        </w:rPr>
      </w:pPr>
      <w:ins w:id="46850"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6851" w:author="Author"/>
          <w:rFonts w:ascii="Courier New" w:hAnsi="Courier New" w:cs="Courier New"/>
          <w:color w:val="auto"/>
          <w:sz w:val="20"/>
          <w:szCs w:val="20"/>
        </w:rPr>
      </w:pPr>
      <w:ins w:id="46852"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6853" w:author="Author"/>
          <w:rFonts w:ascii="Courier New" w:hAnsi="Courier New" w:cs="Courier New"/>
          <w:color w:val="auto"/>
          <w:sz w:val="20"/>
          <w:szCs w:val="20"/>
        </w:rPr>
      </w:pPr>
      <w:ins w:id="46854"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6855" w:author="Author"/>
          <w:rFonts w:ascii="Courier New" w:hAnsi="Courier New" w:cs="Courier New"/>
          <w:color w:val="auto"/>
          <w:sz w:val="20"/>
          <w:szCs w:val="20"/>
        </w:rPr>
      </w:pPr>
      <w:ins w:id="46856"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6857" w:author="Author"/>
          <w:rFonts w:ascii="Courier New" w:hAnsi="Courier New" w:cs="Courier New"/>
          <w:color w:val="auto"/>
          <w:sz w:val="20"/>
          <w:szCs w:val="20"/>
        </w:rPr>
      </w:pPr>
      <w:ins w:id="46858"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6859" w:author="Author"/>
          <w:rFonts w:ascii="Courier New" w:hAnsi="Courier New" w:cs="Courier New"/>
          <w:color w:val="auto"/>
          <w:sz w:val="20"/>
          <w:szCs w:val="20"/>
        </w:rPr>
      </w:pPr>
    </w:p>
    <w:p w14:paraId="1DCC61A5" w14:textId="77777777" w:rsidR="00075030" w:rsidRPr="00024360" w:rsidRDefault="00075030" w:rsidP="00075030">
      <w:pPr>
        <w:pStyle w:val="Default"/>
        <w:rPr>
          <w:ins w:id="46860" w:author="Author"/>
          <w:rFonts w:ascii="Courier New" w:hAnsi="Courier New" w:cs="Courier New"/>
          <w:color w:val="auto"/>
          <w:sz w:val="20"/>
          <w:szCs w:val="20"/>
        </w:rPr>
      </w:pPr>
      <w:ins w:id="46861" w:author="Author">
        <w:r w:rsidRPr="00024360">
          <w:rPr>
            <w:rFonts w:ascii="Courier New" w:hAnsi="Courier New" w:cs="Courier New"/>
            <w:color w:val="auto"/>
            <w:sz w:val="20"/>
            <w:szCs w:val="20"/>
          </w:rPr>
          <w:t>|******************************************************************************</w:t>
        </w:r>
      </w:ins>
    </w:p>
    <w:p w14:paraId="44CAC338" w14:textId="77777777" w:rsidR="00075030" w:rsidRPr="00024360" w:rsidRDefault="00075030" w:rsidP="00075030">
      <w:pPr>
        <w:pStyle w:val="Default"/>
        <w:rPr>
          <w:ins w:id="46862" w:author="Author"/>
          <w:rFonts w:ascii="Courier New" w:hAnsi="Courier New" w:cs="Courier New"/>
          <w:color w:val="auto"/>
          <w:sz w:val="20"/>
          <w:szCs w:val="20"/>
        </w:rPr>
      </w:pPr>
    </w:p>
    <w:p w14:paraId="31B011BD" w14:textId="77777777" w:rsidR="00075030" w:rsidRPr="00024360" w:rsidRDefault="00075030" w:rsidP="00075030">
      <w:pPr>
        <w:pStyle w:val="Default"/>
        <w:rPr>
          <w:ins w:id="46863" w:author="Author"/>
          <w:rFonts w:ascii="Courier New" w:hAnsi="Courier New" w:cs="Courier New"/>
          <w:color w:val="auto"/>
          <w:sz w:val="20"/>
          <w:szCs w:val="20"/>
        </w:rPr>
      </w:pPr>
      <w:ins w:id="46864"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6865" w:author="Author"/>
          <w:rFonts w:ascii="Courier New" w:hAnsi="Courier New" w:cs="Courier New"/>
          <w:color w:val="auto"/>
          <w:sz w:val="20"/>
          <w:szCs w:val="20"/>
        </w:rPr>
      </w:pPr>
      <w:ins w:id="46866"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6867" w:author="Author"/>
          <w:rFonts w:ascii="Courier New" w:hAnsi="Courier New" w:cs="Courier New"/>
          <w:color w:val="auto"/>
          <w:sz w:val="20"/>
          <w:szCs w:val="20"/>
        </w:rPr>
      </w:pPr>
      <w:ins w:id="46868"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6869" w:author="Author"/>
          <w:rFonts w:ascii="Courier New" w:hAnsi="Courier New" w:cs="Courier New"/>
          <w:sz w:val="20"/>
          <w:szCs w:val="20"/>
        </w:rPr>
      </w:pPr>
      <w:ins w:id="46870"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6871" w:author="Author"/>
          <w:rFonts w:ascii="Courier New" w:hAnsi="Courier New" w:cs="Courier New"/>
          <w:sz w:val="20"/>
          <w:szCs w:val="20"/>
        </w:rPr>
      </w:pPr>
      <w:ins w:id="46872"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46873" w:author="Author"/>
          <w:rFonts w:ascii="Courier New" w:hAnsi="Courier New" w:cs="Courier New"/>
          <w:sz w:val="20"/>
          <w:szCs w:val="20"/>
        </w:rPr>
      </w:pPr>
      <w:ins w:id="46874"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6875" w:author="Author"/>
          <w:rFonts w:ascii="Courier New" w:hAnsi="Courier New" w:cs="Courier New"/>
          <w:sz w:val="20"/>
          <w:szCs w:val="20"/>
        </w:rPr>
      </w:pPr>
      <w:ins w:id="46876"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6877" w:author="Author"/>
          <w:rFonts w:ascii="Courier New" w:hAnsi="Courier New" w:cs="Courier New"/>
          <w:sz w:val="20"/>
          <w:szCs w:val="20"/>
        </w:rPr>
      </w:pPr>
    </w:p>
    <w:p w14:paraId="5EE30E52" w14:textId="77777777" w:rsidR="00075030" w:rsidRPr="00131E32" w:rsidRDefault="00075030" w:rsidP="00075030">
      <w:pPr>
        <w:pStyle w:val="Default"/>
        <w:rPr>
          <w:ins w:id="46878" w:author="Author"/>
          <w:rFonts w:ascii="Courier New" w:hAnsi="Courier New" w:cs="Courier New"/>
          <w:sz w:val="20"/>
          <w:szCs w:val="20"/>
        </w:rPr>
      </w:pPr>
      <w:ins w:id="46879"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6880" w:author="Author"/>
          <w:rFonts w:ascii="Courier New" w:hAnsi="Courier New" w:cs="Courier New"/>
          <w:sz w:val="20"/>
          <w:szCs w:val="20"/>
        </w:rPr>
      </w:pPr>
      <w:ins w:id="46881"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6882" w:author="Author"/>
          <w:rFonts w:ascii="Courier New" w:hAnsi="Courier New" w:cs="Courier New"/>
          <w:sz w:val="20"/>
          <w:szCs w:val="20"/>
        </w:rPr>
      </w:pPr>
      <w:ins w:id="46883"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6884" w:author="Author"/>
          <w:rFonts w:ascii="Courier New" w:hAnsi="Courier New" w:cs="Courier New"/>
          <w:sz w:val="20"/>
          <w:szCs w:val="20"/>
        </w:rPr>
      </w:pPr>
      <w:ins w:id="46885"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6886" w:author="Author"/>
          <w:rFonts w:ascii="Courier New" w:hAnsi="Courier New" w:cs="Courier New"/>
          <w:sz w:val="20"/>
          <w:szCs w:val="20"/>
        </w:rPr>
      </w:pPr>
      <w:ins w:id="46887"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6888" w:author="Author"/>
          <w:rFonts w:ascii="Courier New" w:hAnsi="Courier New" w:cs="Courier New"/>
          <w:sz w:val="20"/>
          <w:szCs w:val="20"/>
        </w:rPr>
      </w:pPr>
      <w:ins w:id="46889"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6890" w:author="Author"/>
          <w:rFonts w:ascii="Courier New" w:hAnsi="Courier New" w:cs="Courier New"/>
          <w:sz w:val="20"/>
          <w:szCs w:val="20"/>
        </w:rPr>
      </w:pPr>
      <w:ins w:id="46891"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6892" w:author="Author"/>
          <w:rFonts w:ascii="Courier New" w:hAnsi="Courier New" w:cs="Courier New"/>
          <w:sz w:val="20"/>
          <w:szCs w:val="20"/>
        </w:rPr>
      </w:pPr>
      <w:ins w:id="46893"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6894" w:author="Author"/>
          <w:rFonts w:ascii="Courier New" w:hAnsi="Courier New" w:cs="Courier New"/>
          <w:sz w:val="20"/>
          <w:szCs w:val="20"/>
        </w:rPr>
      </w:pPr>
      <w:ins w:id="46895"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6896" w:author="Author"/>
          <w:rFonts w:ascii="Courier New" w:hAnsi="Courier New" w:cs="Courier New"/>
          <w:sz w:val="20"/>
          <w:szCs w:val="20"/>
        </w:rPr>
      </w:pPr>
      <w:ins w:id="4689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6898" w:author="Author"/>
          <w:rFonts w:ascii="Courier New" w:hAnsi="Courier New" w:cs="Courier New"/>
          <w:sz w:val="20"/>
          <w:szCs w:val="20"/>
        </w:rPr>
      </w:pPr>
      <w:ins w:id="46899"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6900" w:author="Author"/>
          <w:rFonts w:ascii="Courier New" w:hAnsi="Courier New" w:cs="Courier New"/>
          <w:sz w:val="20"/>
          <w:szCs w:val="20"/>
        </w:rPr>
      </w:pPr>
      <w:ins w:id="46901"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6902" w:author="Author"/>
          <w:rFonts w:ascii="Courier New" w:hAnsi="Courier New" w:cs="Courier New"/>
          <w:sz w:val="20"/>
          <w:szCs w:val="20"/>
        </w:rPr>
      </w:pPr>
      <w:ins w:id="46903"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6904" w:author="Author"/>
          <w:rFonts w:ascii="Courier New" w:hAnsi="Courier New" w:cs="Courier New"/>
          <w:sz w:val="20"/>
          <w:szCs w:val="20"/>
        </w:rPr>
      </w:pPr>
      <w:ins w:id="46905"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6906" w:author="Author"/>
          <w:rFonts w:ascii="Courier New" w:hAnsi="Courier New" w:cs="Courier New"/>
          <w:sz w:val="20"/>
          <w:szCs w:val="20"/>
        </w:rPr>
      </w:pPr>
      <w:ins w:id="4690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6908" w:author="Author"/>
          <w:rFonts w:ascii="Courier New" w:hAnsi="Courier New" w:cs="Courier New"/>
          <w:sz w:val="20"/>
          <w:szCs w:val="20"/>
        </w:rPr>
      </w:pPr>
      <w:ins w:id="46909" w:author="Author">
        <w:r w:rsidRPr="00131E32">
          <w:rPr>
            <w:rFonts w:ascii="Courier New" w:hAnsi="Courier New" w:cs="Courier New"/>
            <w:sz w:val="20"/>
            <w:szCs w:val="20"/>
          </w:rPr>
          <w:lastRenderedPageBreak/>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6910" w:author="Author"/>
          <w:rFonts w:ascii="Courier New" w:hAnsi="Courier New" w:cs="Courier New"/>
          <w:sz w:val="20"/>
          <w:szCs w:val="20"/>
        </w:rPr>
      </w:pPr>
      <w:ins w:id="46911"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6912" w:author="Author"/>
          <w:rFonts w:ascii="Courier New" w:hAnsi="Courier New" w:cs="Courier New"/>
          <w:sz w:val="20"/>
          <w:szCs w:val="20"/>
        </w:rPr>
      </w:pPr>
      <w:ins w:id="46913"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6914" w:author="Author"/>
          <w:rFonts w:ascii="Courier New" w:hAnsi="Courier New" w:cs="Courier New"/>
          <w:sz w:val="20"/>
          <w:szCs w:val="20"/>
        </w:rPr>
      </w:pPr>
      <w:ins w:id="46915"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6916" w:author="Author"/>
          <w:rFonts w:ascii="Courier New" w:hAnsi="Courier New" w:cs="Courier New"/>
          <w:sz w:val="20"/>
          <w:szCs w:val="20"/>
        </w:rPr>
      </w:pPr>
    </w:p>
    <w:p w14:paraId="02A5209D" w14:textId="77777777" w:rsidR="00075030" w:rsidRPr="00131E32" w:rsidRDefault="00075030" w:rsidP="00075030">
      <w:pPr>
        <w:pStyle w:val="Default"/>
        <w:rPr>
          <w:ins w:id="46917" w:author="Author"/>
          <w:rFonts w:ascii="Courier New" w:hAnsi="Courier New" w:cs="Courier New"/>
          <w:sz w:val="20"/>
          <w:szCs w:val="20"/>
        </w:rPr>
      </w:pPr>
      <w:ins w:id="46918" w:author="Author">
        <w:r w:rsidRPr="00131E32">
          <w:rPr>
            <w:rFonts w:ascii="Courier New" w:hAnsi="Courier New" w:cs="Courier New"/>
            <w:sz w:val="20"/>
            <w:szCs w:val="20"/>
          </w:rPr>
          <w:t>|******************************************************************************</w:t>
        </w:r>
      </w:ins>
    </w:p>
    <w:p w14:paraId="13E0E6E1" w14:textId="77777777" w:rsidR="00075030" w:rsidRPr="00131E32" w:rsidRDefault="00075030" w:rsidP="00075030">
      <w:pPr>
        <w:pStyle w:val="Default"/>
        <w:rPr>
          <w:ins w:id="46919" w:author="Author"/>
          <w:rFonts w:ascii="Courier New" w:hAnsi="Courier New" w:cs="Courier New"/>
          <w:sz w:val="20"/>
          <w:szCs w:val="20"/>
        </w:rPr>
      </w:pPr>
    </w:p>
    <w:p w14:paraId="3605EFED" w14:textId="77777777" w:rsidR="00075030" w:rsidRPr="00024360" w:rsidRDefault="00075030" w:rsidP="00075030">
      <w:pPr>
        <w:pStyle w:val="Default"/>
        <w:rPr>
          <w:ins w:id="46920" w:author="Author"/>
          <w:rFonts w:ascii="Courier New" w:hAnsi="Courier New" w:cs="Courier New"/>
          <w:color w:val="auto"/>
          <w:sz w:val="20"/>
          <w:szCs w:val="20"/>
        </w:rPr>
      </w:pPr>
      <w:ins w:id="46921"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6922" w:author="Author"/>
          <w:rFonts w:ascii="Courier New" w:hAnsi="Courier New" w:cs="Courier New"/>
          <w:sz w:val="20"/>
          <w:szCs w:val="20"/>
        </w:rPr>
      </w:pPr>
      <w:ins w:id="46923"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6924" w:author="Author"/>
          <w:rFonts w:ascii="Courier New" w:hAnsi="Courier New" w:cs="Courier New"/>
          <w:sz w:val="20"/>
          <w:szCs w:val="20"/>
        </w:rPr>
      </w:pPr>
      <w:ins w:id="46925"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6926" w:author="Author"/>
          <w:rFonts w:ascii="Courier New" w:hAnsi="Courier New" w:cs="Courier New"/>
          <w:sz w:val="20"/>
          <w:szCs w:val="20"/>
        </w:rPr>
      </w:pPr>
      <w:ins w:id="46927"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6928" w:author="Author"/>
          <w:rFonts w:ascii="Courier New" w:hAnsi="Courier New" w:cs="Courier New"/>
          <w:sz w:val="20"/>
          <w:szCs w:val="20"/>
        </w:rPr>
      </w:pPr>
    </w:p>
    <w:p w14:paraId="7FA3EECD" w14:textId="77777777" w:rsidR="00075030" w:rsidRPr="00131E32" w:rsidRDefault="00075030" w:rsidP="00075030">
      <w:pPr>
        <w:pStyle w:val="Default"/>
        <w:rPr>
          <w:ins w:id="46929" w:author="Author"/>
          <w:rFonts w:ascii="Courier New" w:hAnsi="Courier New" w:cs="Courier New"/>
          <w:sz w:val="20"/>
          <w:szCs w:val="20"/>
        </w:rPr>
      </w:pPr>
      <w:ins w:id="46930"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6931" w:author="Author"/>
          <w:rFonts w:ascii="Courier New" w:hAnsi="Courier New" w:cs="Courier New"/>
          <w:sz w:val="20"/>
          <w:szCs w:val="20"/>
        </w:rPr>
      </w:pPr>
      <w:ins w:id="46932"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6933" w:author="Author"/>
          <w:rFonts w:ascii="Courier New" w:hAnsi="Courier New" w:cs="Courier New"/>
          <w:sz w:val="20"/>
          <w:szCs w:val="20"/>
        </w:rPr>
      </w:pPr>
      <w:ins w:id="46934"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6935" w:author="Author"/>
          <w:rFonts w:ascii="Courier New" w:hAnsi="Courier New" w:cs="Courier New"/>
          <w:sz w:val="20"/>
          <w:szCs w:val="20"/>
        </w:rPr>
      </w:pPr>
      <w:ins w:id="46936"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6937" w:author="Author"/>
          <w:rFonts w:ascii="Courier New" w:hAnsi="Courier New" w:cs="Courier New"/>
          <w:sz w:val="20"/>
          <w:szCs w:val="20"/>
        </w:rPr>
      </w:pPr>
      <w:ins w:id="46938"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6939" w:author="Author"/>
          <w:rFonts w:ascii="Courier New" w:hAnsi="Courier New" w:cs="Courier New"/>
          <w:sz w:val="20"/>
          <w:szCs w:val="20"/>
        </w:rPr>
      </w:pPr>
      <w:ins w:id="46940"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6941" w:author="Author"/>
          <w:rFonts w:ascii="Courier New" w:hAnsi="Courier New" w:cs="Courier New"/>
          <w:sz w:val="20"/>
          <w:szCs w:val="20"/>
        </w:rPr>
      </w:pPr>
      <w:ins w:id="46942"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6943" w:author="Author"/>
          <w:rFonts w:ascii="Courier New" w:hAnsi="Courier New" w:cs="Courier New"/>
          <w:sz w:val="20"/>
          <w:szCs w:val="20"/>
        </w:rPr>
      </w:pPr>
      <w:ins w:id="46944"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6945" w:author="Author"/>
          <w:rFonts w:ascii="Courier New" w:hAnsi="Courier New" w:cs="Courier New"/>
          <w:sz w:val="20"/>
          <w:szCs w:val="20"/>
        </w:rPr>
      </w:pPr>
      <w:ins w:id="46946"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6947" w:author="Author"/>
          <w:rFonts w:ascii="Courier New" w:hAnsi="Courier New" w:cs="Courier New"/>
          <w:sz w:val="20"/>
          <w:szCs w:val="20"/>
        </w:rPr>
      </w:pPr>
      <w:ins w:id="46948"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6949" w:author="Author"/>
          <w:rFonts w:ascii="Courier New" w:hAnsi="Courier New" w:cs="Courier New"/>
          <w:sz w:val="20"/>
          <w:szCs w:val="20"/>
        </w:rPr>
      </w:pPr>
      <w:ins w:id="46950"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6951" w:author="Author"/>
          <w:rFonts w:ascii="Courier New" w:hAnsi="Courier New" w:cs="Courier New"/>
          <w:sz w:val="20"/>
          <w:szCs w:val="20"/>
        </w:rPr>
      </w:pPr>
      <w:ins w:id="46952"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6953" w:author="Author"/>
          <w:rFonts w:ascii="Courier New" w:hAnsi="Courier New" w:cs="Courier New"/>
          <w:sz w:val="20"/>
          <w:szCs w:val="20"/>
        </w:rPr>
      </w:pPr>
      <w:ins w:id="46954"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6955" w:author="Author"/>
          <w:rFonts w:ascii="Courier New" w:hAnsi="Courier New" w:cs="Courier New"/>
          <w:sz w:val="20"/>
          <w:szCs w:val="20"/>
        </w:rPr>
      </w:pPr>
      <w:ins w:id="46956"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6957" w:author="Author"/>
          <w:rFonts w:ascii="Courier New" w:hAnsi="Courier New" w:cs="Courier New"/>
          <w:sz w:val="20"/>
          <w:szCs w:val="20"/>
        </w:rPr>
      </w:pPr>
      <w:ins w:id="46958"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6959" w:author="Author"/>
          <w:rFonts w:ascii="Courier New" w:hAnsi="Courier New" w:cs="Courier New"/>
          <w:sz w:val="20"/>
          <w:szCs w:val="20"/>
        </w:rPr>
      </w:pPr>
      <w:ins w:id="4696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6961" w:author="Author"/>
          <w:rFonts w:ascii="Courier New" w:hAnsi="Courier New" w:cs="Courier New"/>
          <w:sz w:val="20"/>
          <w:szCs w:val="20"/>
        </w:rPr>
      </w:pPr>
      <w:ins w:id="46962"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6963" w:author="Author"/>
          <w:rFonts w:ascii="Courier New" w:hAnsi="Courier New" w:cs="Courier New"/>
          <w:sz w:val="20"/>
          <w:szCs w:val="20"/>
        </w:rPr>
      </w:pPr>
      <w:ins w:id="46964"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6965" w:author="Author"/>
          <w:rFonts w:ascii="Courier New" w:hAnsi="Courier New" w:cs="Courier New"/>
          <w:sz w:val="20"/>
          <w:szCs w:val="20"/>
        </w:rPr>
      </w:pPr>
    </w:p>
    <w:p w14:paraId="78E00C2B" w14:textId="77777777" w:rsidR="00075030" w:rsidRDefault="00075030" w:rsidP="00075030">
      <w:pPr>
        <w:pStyle w:val="Default"/>
        <w:rPr>
          <w:ins w:id="46966" w:author="Author"/>
          <w:rFonts w:ascii="Courier New" w:hAnsi="Courier New" w:cs="Courier New"/>
          <w:sz w:val="20"/>
          <w:szCs w:val="20"/>
        </w:rPr>
      </w:pPr>
      <w:ins w:id="46967" w:author="Author">
        <w:r w:rsidRPr="00131E32">
          <w:rPr>
            <w:rFonts w:ascii="Courier New" w:hAnsi="Courier New" w:cs="Courier New"/>
            <w:sz w:val="20"/>
            <w:szCs w:val="20"/>
          </w:rPr>
          <w:t>|******************************************************************************</w:t>
        </w:r>
      </w:ins>
    </w:p>
    <w:p w14:paraId="463FB938" w14:textId="10518024" w:rsidR="00075030" w:rsidRDefault="00075030" w:rsidP="00075030">
      <w:pPr>
        <w:rPr>
          <w:ins w:id="46968" w:author="Author"/>
          <w:b/>
          <w:bCs/>
        </w:rPr>
      </w:pPr>
    </w:p>
    <w:p w14:paraId="21AD903D" w14:textId="77777777" w:rsidR="003B3C21" w:rsidRPr="00E40E19" w:rsidRDefault="003B3C21" w:rsidP="00075030">
      <w:pPr>
        <w:rPr>
          <w:ins w:id="46969" w:author="Author"/>
          <w:b/>
          <w:bCs/>
        </w:rPr>
      </w:pPr>
    </w:p>
    <w:p w14:paraId="15B16CE4" w14:textId="77777777" w:rsidR="00075030" w:rsidRPr="00E40E19" w:rsidRDefault="00075030" w:rsidP="00075030">
      <w:pPr>
        <w:pStyle w:val="Default"/>
        <w:spacing w:after="80"/>
        <w:rPr>
          <w:ins w:id="46970" w:author="Author"/>
          <w:color w:val="auto"/>
        </w:rPr>
      </w:pPr>
      <w:ins w:id="46971"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6972" w:author="Author"/>
        </w:rPr>
      </w:pPr>
      <w:ins w:id="46973"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6974" w:author="Author"/>
        </w:rPr>
      </w:pPr>
      <w:ins w:id="46975"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6976" w:author="Author"/>
        </w:rPr>
      </w:pPr>
      <w:ins w:id="46977" w:author="Author">
        <w:r w:rsidRPr="00746948">
          <w:rPr>
            <w:i/>
            <w:iCs/>
          </w:rPr>
          <w:t xml:space="preserve">Example: </w:t>
        </w:r>
      </w:ins>
    </w:p>
    <w:p w14:paraId="74249612" w14:textId="77777777" w:rsidR="00075030" w:rsidRPr="00F36374" w:rsidRDefault="00075030" w:rsidP="00075030">
      <w:pPr>
        <w:rPr>
          <w:ins w:id="46978" w:author="Author"/>
          <w:rFonts w:ascii="Courier New" w:hAnsi="Courier New" w:cs="Courier New"/>
          <w:sz w:val="20"/>
          <w:szCs w:val="20"/>
        </w:rPr>
      </w:pPr>
      <w:ins w:id="46979" w:author="Author">
        <w:r w:rsidRPr="00F36374">
          <w:rPr>
            <w:rFonts w:ascii="Courier New" w:hAnsi="Courier New" w:cs="Courier New"/>
            <w:sz w:val="20"/>
            <w:szCs w:val="20"/>
          </w:rPr>
          <w:t xml:space="preserve">[End Interconnect Model] </w:t>
        </w:r>
      </w:ins>
    </w:p>
    <w:p w14:paraId="3A9E2773" w14:textId="77777777" w:rsidR="00075030" w:rsidRPr="00AD7A1F" w:rsidRDefault="00075030" w:rsidP="00075030">
      <w:pPr>
        <w:pStyle w:val="PlainText"/>
        <w:spacing w:after="80"/>
        <w:rPr>
          <w:ins w:id="46980" w:author="Author"/>
          <w:rFonts w:ascii="Times New Roman" w:hAnsi="Times New Roman" w:cs="Times New Roman"/>
        </w:rPr>
      </w:pPr>
    </w:p>
    <w:p w14:paraId="605C4ACE" w14:textId="77777777" w:rsidR="0021662D" w:rsidRDefault="0021662D" w:rsidP="0021662D">
      <w:pPr>
        <w:pStyle w:val="Exampletext"/>
        <w:rPr>
          <w:ins w:id="46981" w:author="Author"/>
          <w:rFonts w:ascii="Times New Roman" w:hAnsi="Times New Roman" w:cs="Times New Roman"/>
          <w:sz w:val="24"/>
          <w:szCs w:val="24"/>
        </w:rPr>
      </w:pPr>
    </w:p>
    <w:p w14:paraId="4FAEAD7B" w14:textId="77777777" w:rsidR="008E2325" w:rsidRPr="00213323" w:rsidRDefault="008E2325" w:rsidP="008E2325">
      <w:pPr>
        <w:pStyle w:val="Heading1"/>
        <w:rPr>
          <w:ins w:id="46982" w:author="Author"/>
        </w:rPr>
      </w:pPr>
      <w:bookmarkStart w:id="46983" w:name="_Ref528313341"/>
      <w:bookmarkStart w:id="46984" w:name="_Toc532101582"/>
      <w:ins w:id="46985" w:author="Author">
        <w:r w:rsidRPr="00213323">
          <w:lastRenderedPageBreak/>
          <w:t>EMI Parameters</w:t>
        </w:r>
        <w:bookmarkEnd w:id="46983"/>
        <w:bookmarkEnd w:id="46984"/>
      </w:ins>
    </w:p>
    <w:p w14:paraId="7B42300E" w14:textId="77777777" w:rsidR="008E2325" w:rsidRPr="00213323" w:rsidRDefault="008E2325" w:rsidP="008E2325">
      <w:pPr>
        <w:spacing w:after="80"/>
        <w:rPr>
          <w:ins w:id="46986" w:author="Author"/>
        </w:rPr>
      </w:pPr>
      <w:ins w:id="46987" w:author="Author">
        <w:r w:rsidRPr="00213323">
          <w:t>There are two sections here: one for a [Component] and one for a [Model].</w:t>
        </w:r>
      </w:ins>
    </w:p>
    <w:p w14:paraId="353A8A43" w14:textId="77777777" w:rsidR="008E2325" w:rsidRPr="00213323" w:rsidRDefault="008E2325" w:rsidP="008E2325">
      <w:pPr>
        <w:spacing w:after="80"/>
        <w:rPr>
          <w:ins w:id="46988" w:author="Author"/>
        </w:rPr>
      </w:pPr>
      <w:ins w:id="46989"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6990" w:author="Author"/>
        </w:rPr>
      </w:pPr>
      <w:ins w:id="46991" w:author="Author">
        <w:r w:rsidRPr="00213323">
          <w:t>The following keywords are defined:</w:t>
        </w:r>
      </w:ins>
    </w:p>
    <w:p w14:paraId="51EF5A8E" w14:textId="77777777" w:rsidR="008E2325" w:rsidRPr="00213323" w:rsidRDefault="008E2325" w:rsidP="008E2325">
      <w:pPr>
        <w:pStyle w:val="ListContinue"/>
        <w:spacing w:after="0"/>
        <w:rPr>
          <w:ins w:id="46992" w:author="Author"/>
        </w:rPr>
      </w:pPr>
      <w:ins w:id="46993" w:author="Author">
        <w:r w:rsidRPr="00213323">
          <w:t>[Begin EMI Component]</w:t>
        </w:r>
      </w:ins>
    </w:p>
    <w:p w14:paraId="6671CCAE" w14:textId="77777777" w:rsidR="008E2325" w:rsidRPr="00213323" w:rsidRDefault="008E2325" w:rsidP="008E2325">
      <w:pPr>
        <w:pStyle w:val="ListContinue"/>
        <w:spacing w:after="0"/>
        <w:rPr>
          <w:ins w:id="46994" w:author="Author"/>
        </w:rPr>
      </w:pPr>
      <w:ins w:id="46995" w:author="Author">
        <w:r w:rsidRPr="00213323">
          <w:t>[End EMI Component]</w:t>
        </w:r>
      </w:ins>
    </w:p>
    <w:p w14:paraId="36C619E9" w14:textId="77777777" w:rsidR="008E2325" w:rsidRPr="00213323" w:rsidRDefault="008E2325" w:rsidP="008E2325">
      <w:pPr>
        <w:pStyle w:val="ListContinue"/>
        <w:spacing w:after="0"/>
        <w:rPr>
          <w:ins w:id="46996" w:author="Author"/>
        </w:rPr>
      </w:pPr>
      <w:ins w:id="46997" w:author="Author">
        <w:r w:rsidRPr="00213323">
          <w:t>[Pin EMI]</w:t>
        </w:r>
      </w:ins>
    </w:p>
    <w:p w14:paraId="68DCCC4B" w14:textId="77777777" w:rsidR="008E2325" w:rsidRPr="00213323" w:rsidRDefault="008E2325" w:rsidP="008E2325">
      <w:pPr>
        <w:pStyle w:val="ListContinue"/>
        <w:spacing w:after="80"/>
        <w:rPr>
          <w:ins w:id="46998" w:author="Author"/>
        </w:rPr>
      </w:pPr>
      <w:ins w:id="46999" w:author="Author">
        <w:r w:rsidRPr="00213323">
          <w:t>[Pin Domain EMI]</w:t>
        </w:r>
      </w:ins>
    </w:p>
    <w:p w14:paraId="7996527A" w14:textId="77777777" w:rsidR="008E2325" w:rsidRPr="00213323" w:rsidRDefault="008E2325" w:rsidP="008E2325">
      <w:pPr>
        <w:spacing w:after="80"/>
        <w:rPr>
          <w:ins w:id="47000" w:author="Author"/>
        </w:rPr>
      </w:pPr>
      <w:ins w:id="47001" w:author="Author">
        <w:r w:rsidRPr="00213323">
          <w:t>The following subparameters are defined:</w:t>
        </w:r>
      </w:ins>
    </w:p>
    <w:p w14:paraId="16E70E7B" w14:textId="77777777" w:rsidR="008E2325" w:rsidRPr="00213323" w:rsidRDefault="008E2325" w:rsidP="008E2325">
      <w:pPr>
        <w:pStyle w:val="ListContinue"/>
        <w:spacing w:after="0"/>
        <w:rPr>
          <w:ins w:id="47002" w:author="Author"/>
        </w:rPr>
      </w:pPr>
      <w:ins w:id="47003" w:author="Author">
        <w:r w:rsidRPr="00213323">
          <w:t>Domain</w:t>
        </w:r>
      </w:ins>
    </w:p>
    <w:p w14:paraId="39233769" w14:textId="77777777" w:rsidR="008E2325" w:rsidRPr="00213323" w:rsidRDefault="008E2325" w:rsidP="008E2325">
      <w:pPr>
        <w:pStyle w:val="ListContinue"/>
        <w:spacing w:after="0"/>
        <w:rPr>
          <w:ins w:id="47004" w:author="Author"/>
        </w:rPr>
      </w:pPr>
      <w:ins w:id="47005" w:author="Author">
        <w:r w:rsidRPr="00213323">
          <w:t>Cpd</w:t>
        </w:r>
      </w:ins>
    </w:p>
    <w:p w14:paraId="17118FDD" w14:textId="77777777" w:rsidR="008E2325" w:rsidRPr="00213323" w:rsidRDefault="008E2325" w:rsidP="008E2325">
      <w:pPr>
        <w:pStyle w:val="ListContinue"/>
        <w:spacing w:after="0"/>
        <w:rPr>
          <w:ins w:id="47006" w:author="Author"/>
        </w:rPr>
      </w:pPr>
      <w:ins w:id="47007" w:author="Author">
        <w:r w:rsidRPr="00213323">
          <w:t>C_Heatsink_gnd</w:t>
        </w:r>
      </w:ins>
    </w:p>
    <w:p w14:paraId="17C8C729" w14:textId="77777777" w:rsidR="008E2325" w:rsidRPr="00213323" w:rsidRDefault="008E2325" w:rsidP="008E2325">
      <w:pPr>
        <w:pStyle w:val="ListContinue"/>
        <w:spacing w:after="80"/>
        <w:rPr>
          <w:ins w:id="47008" w:author="Author"/>
        </w:rPr>
      </w:pPr>
      <w:ins w:id="47009" w:author="Author">
        <w:r w:rsidRPr="00213323">
          <w:t>C_Heatsink_float</w:t>
        </w:r>
      </w:ins>
    </w:p>
    <w:p w14:paraId="0C8D3A60" w14:textId="77777777" w:rsidR="008E2325" w:rsidRPr="00213323" w:rsidRDefault="008E2325" w:rsidP="008E2325">
      <w:pPr>
        <w:spacing w:after="80"/>
        <w:rPr>
          <w:ins w:id="47010" w:author="Author"/>
        </w:rPr>
      </w:pPr>
    </w:p>
    <w:p w14:paraId="21053D7C" w14:textId="77777777" w:rsidR="008E2325" w:rsidRPr="00213323" w:rsidRDefault="008E2325" w:rsidP="008E2325">
      <w:pPr>
        <w:spacing w:after="80"/>
        <w:rPr>
          <w:ins w:id="47011" w:author="Author"/>
        </w:rPr>
      </w:pPr>
    </w:p>
    <w:p w14:paraId="611471E5" w14:textId="77777777" w:rsidR="008E2325" w:rsidRPr="00213323" w:rsidRDefault="008E2325" w:rsidP="008E2325">
      <w:pPr>
        <w:pStyle w:val="KeywordDescriptions"/>
        <w:rPr>
          <w:ins w:id="47012" w:author="Author"/>
        </w:rPr>
      </w:pPr>
      <w:ins w:id="47013"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7014" w:author="Author"/>
        </w:rPr>
      </w:pPr>
      <w:ins w:id="47015" w:author="Author">
        <w:r w:rsidRPr="00213323">
          <w:rPr>
            <w:i/>
          </w:rPr>
          <w:t>Required:</w:t>
        </w:r>
        <w:r w:rsidRPr="00213323">
          <w:tab/>
          <w:t>No</w:t>
        </w:r>
      </w:ins>
    </w:p>
    <w:p w14:paraId="1F0BAE8A" w14:textId="77777777" w:rsidR="008E2325" w:rsidRPr="00213323" w:rsidRDefault="008E2325" w:rsidP="008E2325">
      <w:pPr>
        <w:pStyle w:val="KeywordDescriptions"/>
        <w:rPr>
          <w:ins w:id="47016" w:author="Author"/>
        </w:rPr>
      </w:pPr>
      <w:ins w:id="47017"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7018" w:author="Author"/>
        </w:rPr>
      </w:pPr>
      <w:ins w:id="47019"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7020" w:author="Author"/>
        </w:rPr>
      </w:pPr>
      <w:ins w:id="47021"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7022" w:author="Author"/>
        </w:rPr>
      </w:pPr>
      <w:ins w:id="47023" w:author="Author">
        <w:r w:rsidRPr="00213323">
          <w:t>The syntax for Domain is:</w:t>
        </w:r>
      </w:ins>
    </w:p>
    <w:p w14:paraId="6D14BF1A" w14:textId="77777777" w:rsidR="008E2325" w:rsidRPr="00213323" w:rsidRDefault="008E2325" w:rsidP="008E2325">
      <w:pPr>
        <w:pStyle w:val="ListContinue"/>
        <w:spacing w:after="80"/>
        <w:rPr>
          <w:ins w:id="47024" w:author="Author"/>
        </w:rPr>
      </w:pPr>
      <w:ins w:id="47025" w:author="Author">
        <w:r w:rsidRPr="00213323">
          <w:t>Domain   Domain_value</w:t>
        </w:r>
      </w:ins>
    </w:p>
    <w:p w14:paraId="4FF43803" w14:textId="77777777" w:rsidR="008E2325" w:rsidRPr="00213323" w:rsidRDefault="008E2325" w:rsidP="008E2325">
      <w:pPr>
        <w:pStyle w:val="KeywordDescriptions"/>
        <w:rPr>
          <w:ins w:id="47026" w:author="Author"/>
        </w:rPr>
      </w:pPr>
      <w:ins w:id="47027"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7028" w:author="Author"/>
        </w:rPr>
      </w:pPr>
      <w:ins w:id="47029" w:author="Author">
        <w:r w:rsidRPr="00213323">
          <w:t>Digital, Analog, Digital_analog</w:t>
        </w:r>
      </w:ins>
    </w:p>
    <w:p w14:paraId="4711315A" w14:textId="77777777" w:rsidR="008E2325" w:rsidRPr="00213323" w:rsidRDefault="008E2325" w:rsidP="008E2325">
      <w:pPr>
        <w:pStyle w:val="KeywordDescriptions"/>
        <w:rPr>
          <w:ins w:id="47030" w:author="Author"/>
        </w:rPr>
      </w:pPr>
      <w:ins w:id="47031" w:author="Author">
        <w:r w:rsidRPr="00213323">
          <w:t>This subparameter is optional. If not entered, the default is Digital.</w:t>
        </w:r>
      </w:ins>
    </w:p>
    <w:p w14:paraId="799F33B7" w14:textId="77777777" w:rsidR="008E2325" w:rsidRPr="00213323" w:rsidRDefault="008E2325" w:rsidP="008E2325">
      <w:pPr>
        <w:pStyle w:val="KeywordDescriptions"/>
        <w:rPr>
          <w:ins w:id="47032" w:author="Author"/>
        </w:rPr>
      </w:pPr>
      <w:ins w:id="47033"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7034" w:author="Author"/>
        </w:rPr>
      </w:pPr>
      <w:ins w:id="47035"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7036" w:author="Author"/>
        </w:rPr>
      </w:pPr>
      <w:ins w:id="47037"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7038" w:author="Author"/>
        </w:rPr>
      </w:pPr>
      <w:ins w:id="47039" w:author="Author">
        <w:r w:rsidRPr="00213323">
          <w:t>Cpd can be calculated from Iccd by the equation:</w:t>
        </w:r>
      </w:ins>
    </w:p>
    <w:p w14:paraId="7471DBE6" w14:textId="77777777" w:rsidR="008E2325" w:rsidRPr="00213323" w:rsidRDefault="008E2325" w:rsidP="008E2325">
      <w:pPr>
        <w:pStyle w:val="ListContinue"/>
        <w:spacing w:after="80"/>
        <w:rPr>
          <w:ins w:id="47040" w:author="Author"/>
          <w:i/>
        </w:rPr>
      </w:pPr>
      <w:ins w:id="47041" w:author="Author">
        <w:r w:rsidRPr="00213323">
          <w:rPr>
            <w:i/>
          </w:rPr>
          <w:lastRenderedPageBreak/>
          <w:t>Cpd (nF) = Iccd (mA/MHz) / Vcc (V).</w:t>
        </w:r>
      </w:ins>
    </w:p>
    <w:p w14:paraId="4F0DF4EC" w14:textId="77777777" w:rsidR="008E2325" w:rsidRPr="00213323" w:rsidRDefault="008E2325" w:rsidP="008E2325">
      <w:pPr>
        <w:pStyle w:val="KeywordDescriptions"/>
        <w:rPr>
          <w:ins w:id="47042" w:author="Author"/>
        </w:rPr>
      </w:pPr>
      <w:ins w:id="47043" w:author="Author">
        <w:r w:rsidRPr="00213323">
          <w:t>The syntax for Cpd is:</w:t>
        </w:r>
      </w:ins>
    </w:p>
    <w:p w14:paraId="6579F100" w14:textId="77777777" w:rsidR="008E2325" w:rsidRPr="00213323" w:rsidRDefault="008E2325" w:rsidP="008E2325">
      <w:pPr>
        <w:pStyle w:val="ListContinue"/>
        <w:spacing w:after="80"/>
        <w:rPr>
          <w:ins w:id="47044" w:author="Author"/>
        </w:rPr>
      </w:pPr>
      <w:ins w:id="47045" w:author="Author">
        <w:r w:rsidRPr="00213323">
          <w:t>Cpd = capacitance_value</w:t>
        </w:r>
      </w:ins>
    </w:p>
    <w:p w14:paraId="121F8317" w14:textId="77777777" w:rsidR="008E2325" w:rsidRPr="00213323" w:rsidRDefault="008E2325" w:rsidP="008E2325">
      <w:pPr>
        <w:pStyle w:val="KeywordDescriptions"/>
        <w:rPr>
          <w:ins w:id="47046" w:author="Author"/>
        </w:rPr>
      </w:pPr>
      <w:ins w:id="47047" w:author="Author">
        <w:r w:rsidRPr="00213323">
          <w:t>The units of capacitance_value are farads.</w:t>
        </w:r>
      </w:ins>
    </w:p>
    <w:p w14:paraId="5DF4C705" w14:textId="77777777" w:rsidR="008E2325" w:rsidRPr="00213323" w:rsidRDefault="008E2325" w:rsidP="008E2325">
      <w:pPr>
        <w:pStyle w:val="KeywordDescriptions"/>
        <w:rPr>
          <w:ins w:id="47048" w:author="Author"/>
        </w:rPr>
      </w:pPr>
      <w:ins w:id="47049" w:author="Author">
        <w:r w:rsidRPr="00213323">
          <w:t>This subparameter is optional. If not entered, the default is 0.0 F.</w:t>
        </w:r>
      </w:ins>
    </w:p>
    <w:p w14:paraId="1283F777" w14:textId="77777777" w:rsidR="008E2325" w:rsidRPr="00213323" w:rsidRDefault="008E2325" w:rsidP="008E2325">
      <w:pPr>
        <w:pStyle w:val="KeywordDescriptions"/>
        <w:rPr>
          <w:ins w:id="47050" w:author="Author"/>
        </w:rPr>
      </w:pPr>
      <w:ins w:id="47051"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7052" w:author="Author"/>
        </w:rPr>
      </w:pPr>
      <w:ins w:id="47053"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7054" w:author="Author"/>
        </w:rPr>
      </w:pPr>
      <w:ins w:id="47055"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7056" w:author="Author"/>
        </w:rPr>
      </w:pPr>
      <w:ins w:id="47057"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7058" w:author="Author"/>
        </w:rPr>
      </w:pPr>
      <w:ins w:id="47059" w:author="Author">
        <w:r w:rsidRPr="00213323">
          <w:t>The syntax for Heatsink_cap is:</w:t>
        </w:r>
      </w:ins>
    </w:p>
    <w:p w14:paraId="6BD59E0D" w14:textId="77777777" w:rsidR="008E2325" w:rsidRPr="00213323" w:rsidRDefault="008E2325" w:rsidP="008E2325">
      <w:pPr>
        <w:pStyle w:val="ListContinue"/>
        <w:spacing w:after="0"/>
        <w:rPr>
          <w:ins w:id="47060" w:author="Author"/>
        </w:rPr>
      </w:pPr>
      <w:ins w:id="47061" w:author="Author">
        <w:r w:rsidRPr="00213323">
          <w:t>C_Heatsink_float = capacitance_value</w:t>
        </w:r>
      </w:ins>
    </w:p>
    <w:p w14:paraId="7D1D437E" w14:textId="77777777" w:rsidR="008E2325" w:rsidRPr="00213323" w:rsidRDefault="008E2325" w:rsidP="008E2325">
      <w:pPr>
        <w:pStyle w:val="ListContinue"/>
        <w:spacing w:after="80"/>
        <w:rPr>
          <w:ins w:id="47062" w:author="Author"/>
        </w:rPr>
      </w:pPr>
      <w:ins w:id="47063" w:author="Author">
        <w:r w:rsidRPr="00213323">
          <w:t>C_Heatsink_gnd = capacitance_value</w:t>
        </w:r>
      </w:ins>
    </w:p>
    <w:p w14:paraId="66B332D4" w14:textId="77777777" w:rsidR="008E2325" w:rsidRPr="00213323" w:rsidRDefault="008E2325" w:rsidP="008E2325">
      <w:pPr>
        <w:pStyle w:val="KeywordDescriptions"/>
        <w:rPr>
          <w:ins w:id="47064" w:author="Author"/>
        </w:rPr>
      </w:pPr>
      <w:ins w:id="47065" w:author="Author">
        <w:r w:rsidRPr="00213323">
          <w:t>The units for capacitance_value are farads.</w:t>
        </w:r>
      </w:ins>
    </w:p>
    <w:p w14:paraId="03B1EB2D" w14:textId="77777777" w:rsidR="008E2325" w:rsidRPr="00213323" w:rsidRDefault="008E2325" w:rsidP="008E2325">
      <w:pPr>
        <w:pStyle w:val="KeywordDescriptions"/>
        <w:rPr>
          <w:ins w:id="47066" w:author="Author"/>
        </w:rPr>
      </w:pPr>
      <w:ins w:id="47067"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7068" w:author="Author"/>
        </w:rPr>
      </w:pPr>
    </w:p>
    <w:p w14:paraId="6A1361BF" w14:textId="77777777" w:rsidR="008E2325" w:rsidRPr="00213323" w:rsidRDefault="008E2325" w:rsidP="008E2325">
      <w:pPr>
        <w:spacing w:after="80"/>
        <w:rPr>
          <w:ins w:id="47069" w:author="Author"/>
        </w:rPr>
      </w:pPr>
    </w:p>
    <w:p w14:paraId="0499BCC0" w14:textId="77777777" w:rsidR="008E2325" w:rsidRPr="00213323" w:rsidRDefault="008E2325" w:rsidP="008E2325">
      <w:pPr>
        <w:pStyle w:val="KeywordDescriptions"/>
        <w:rPr>
          <w:ins w:id="47070" w:author="Author"/>
        </w:rPr>
      </w:pPr>
      <w:ins w:id="47071"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7072" w:author="Author"/>
        </w:rPr>
      </w:pPr>
      <w:ins w:id="47073" w:author="Author">
        <w:r w:rsidRPr="00213323">
          <w:rPr>
            <w:i/>
          </w:rPr>
          <w:t>Required:</w:t>
        </w:r>
        <w:r w:rsidRPr="00213323">
          <w:tab/>
          <w:t>No</w:t>
        </w:r>
      </w:ins>
    </w:p>
    <w:p w14:paraId="7F416EE6" w14:textId="77777777" w:rsidR="008E2325" w:rsidRPr="00213323" w:rsidRDefault="008E2325" w:rsidP="008E2325">
      <w:pPr>
        <w:pStyle w:val="KeywordDescriptions"/>
        <w:rPr>
          <w:ins w:id="47074" w:author="Author"/>
        </w:rPr>
      </w:pPr>
      <w:ins w:id="47075"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7076" w:author="Author"/>
        </w:rPr>
      </w:pPr>
      <w:ins w:id="47077" w:author="Author">
        <w:r w:rsidRPr="00213323">
          <w:rPr>
            <w:i/>
          </w:rPr>
          <w:t>Example:</w:t>
        </w:r>
      </w:ins>
    </w:p>
    <w:p w14:paraId="4F0C9B3A" w14:textId="77777777" w:rsidR="008E2325" w:rsidRPr="00213323" w:rsidRDefault="008E2325" w:rsidP="008E2325">
      <w:pPr>
        <w:pStyle w:val="Exampletext"/>
        <w:rPr>
          <w:ins w:id="47078" w:author="Author"/>
        </w:rPr>
      </w:pPr>
      <w:ins w:id="47079" w:author="Author">
        <w:r w:rsidRPr="00213323">
          <w:t>[Begin EMI Component]</w:t>
        </w:r>
      </w:ins>
    </w:p>
    <w:p w14:paraId="31ABDD6F" w14:textId="77777777" w:rsidR="008E2325" w:rsidRPr="00213323" w:rsidRDefault="008E2325" w:rsidP="008E2325">
      <w:pPr>
        <w:pStyle w:val="Exampletext"/>
        <w:rPr>
          <w:ins w:id="47080" w:author="Author"/>
        </w:rPr>
      </w:pPr>
      <w:ins w:id="47081" w:author="Author">
        <w:r w:rsidRPr="00213323">
          <w:t>Domain           Digital</w:t>
        </w:r>
      </w:ins>
    </w:p>
    <w:p w14:paraId="295AAB3D" w14:textId="77777777" w:rsidR="008E2325" w:rsidRPr="00213323" w:rsidRDefault="008E2325" w:rsidP="008E2325">
      <w:pPr>
        <w:pStyle w:val="Exampletext"/>
        <w:rPr>
          <w:ins w:id="47082" w:author="Author"/>
        </w:rPr>
      </w:pPr>
      <w:ins w:id="47083" w:author="Author">
        <w:r w:rsidRPr="00213323">
          <w:t>Cpd            = 6.4pF</w:t>
        </w:r>
      </w:ins>
    </w:p>
    <w:p w14:paraId="16681AAE" w14:textId="77777777" w:rsidR="008E2325" w:rsidRPr="00213323" w:rsidRDefault="008E2325" w:rsidP="008E2325">
      <w:pPr>
        <w:pStyle w:val="Exampletext"/>
        <w:rPr>
          <w:ins w:id="47084" w:author="Author"/>
        </w:rPr>
      </w:pPr>
      <w:ins w:id="47085" w:author="Author">
        <w:r w:rsidRPr="00213323">
          <w:t>C_Heatsink_gnd = 3.4pF</w:t>
        </w:r>
      </w:ins>
    </w:p>
    <w:p w14:paraId="32D43EAF" w14:textId="77777777" w:rsidR="008E2325" w:rsidRPr="00213323" w:rsidRDefault="008E2325" w:rsidP="008E2325">
      <w:pPr>
        <w:pStyle w:val="Exampletext"/>
        <w:rPr>
          <w:ins w:id="47086" w:author="Author"/>
        </w:rPr>
      </w:pPr>
      <w:ins w:id="47087" w:author="Author">
        <w:r w:rsidRPr="00213323">
          <w:t>[End EMI Component]</w:t>
        </w:r>
      </w:ins>
    </w:p>
    <w:p w14:paraId="13757F44" w14:textId="77777777" w:rsidR="008E2325" w:rsidRPr="00213323" w:rsidRDefault="008E2325" w:rsidP="008E2325">
      <w:pPr>
        <w:spacing w:after="80"/>
        <w:rPr>
          <w:ins w:id="47088" w:author="Author"/>
        </w:rPr>
      </w:pPr>
    </w:p>
    <w:p w14:paraId="1DA01651" w14:textId="77777777" w:rsidR="008E2325" w:rsidRPr="00213323" w:rsidRDefault="008E2325" w:rsidP="008E2325">
      <w:pPr>
        <w:spacing w:after="80"/>
        <w:rPr>
          <w:ins w:id="47089" w:author="Author"/>
        </w:rPr>
      </w:pPr>
    </w:p>
    <w:p w14:paraId="2184E743" w14:textId="77777777" w:rsidR="008E2325" w:rsidRPr="00213323" w:rsidRDefault="008E2325" w:rsidP="008E2325">
      <w:pPr>
        <w:pStyle w:val="KeywordDescriptions"/>
        <w:rPr>
          <w:ins w:id="47090" w:author="Author"/>
        </w:rPr>
      </w:pPr>
      <w:ins w:id="47091"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7092" w:author="Author"/>
        </w:rPr>
      </w:pPr>
      <w:ins w:id="47093" w:author="Author">
        <w:r w:rsidRPr="00213323">
          <w:rPr>
            <w:i/>
          </w:rPr>
          <w:t>Required:</w:t>
        </w:r>
        <w:r w:rsidRPr="00213323">
          <w:tab/>
          <w:t>No</w:t>
        </w:r>
      </w:ins>
    </w:p>
    <w:p w14:paraId="1D0A9876" w14:textId="77777777" w:rsidR="008E2325" w:rsidRPr="00213323" w:rsidRDefault="008E2325" w:rsidP="008E2325">
      <w:pPr>
        <w:pStyle w:val="KeywordDescriptions"/>
        <w:rPr>
          <w:ins w:id="47094" w:author="Author"/>
        </w:rPr>
      </w:pPr>
      <w:ins w:id="47095"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7096" w:author="Author"/>
        </w:rPr>
      </w:pPr>
      <w:ins w:id="47097"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7098" w:author="Author"/>
        </w:rPr>
        <w:pPrChange w:id="47099" w:author="Author">
          <w:pPr>
            <w:pStyle w:val="KeywordDescriptions"/>
          </w:pPr>
        </w:pPrChange>
      </w:pPr>
      <w:ins w:id="47100"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7101" w:author="Author"/>
        </w:rPr>
      </w:pPr>
      <w:ins w:id="47102"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7103" w:author="Author"/>
        </w:rPr>
      </w:pPr>
      <w:ins w:id="47104"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7105" w:author="Author"/>
        </w:rPr>
      </w:pPr>
      <w:ins w:id="47106"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7107" w:author="Author"/>
        </w:rPr>
      </w:pPr>
      <w:ins w:id="47108" w:author="Author">
        <w:r w:rsidRPr="00213323">
          <w:t>The field should be set to NA if unused.</w:t>
        </w:r>
      </w:ins>
    </w:p>
    <w:p w14:paraId="5725FEA0" w14:textId="77777777" w:rsidR="008E2325" w:rsidRPr="00213323" w:rsidRDefault="008E2325" w:rsidP="008E2325">
      <w:pPr>
        <w:pStyle w:val="KeywordDescriptions"/>
        <w:rPr>
          <w:ins w:id="47109" w:author="Author"/>
        </w:rPr>
      </w:pPr>
      <w:ins w:id="47110" w:author="Author">
        <w:r w:rsidRPr="00213323">
          <w:t>The default for clock_div is 1.0</w:t>
        </w:r>
        <w:r w:rsidR="006377C0">
          <w:t>.</w:t>
        </w:r>
      </w:ins>
    </w:p>
    <w:p w14:paraId="67A62F3E" w14:textId="77777777" w:rsidR="008E2325" w:rsidRPr="00213323" w:rsidRDefault="008E2325" w:rsidP="008E2325">
      <w:pPr>
        <w:pStyle w:val="KeywordDescriptions"/>
        <w:rPr>
          <w:ins w:id="47111" w:author="Author"/>
        </w:rPr>
      </w:pPr>
      <w:ins w:id="47112" w:author="Author">
        <w:r w:rsidRPr="00213323">
          <w:t>Column length limits are:</w:t>
        </w:r>
      </w:ins>
    </w:p>
    <w:p w14:paraId="6D6F45AC" w14:textId="77777777" w:rsidR="008E2325" w:rsidRPr="00213323" w:rsidRDefault="008E2325" w:rsidP="008E2325">
      <w:pPr>
        <w:pStyle w:val="ListContinue"/>
        <w:tabs>
          <w:tab w:val="left" w:pos="1980"/>
        </w:tabs>
        <w:spacing w:after="0"/>
        <w:rPr>
          <w:ins w:id="47113" w:author="Author"/>
        </w:rPr>
      </w:pPr>
      <w:ins w:id="47114"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7115" w:author="Author"/>
        </w:rPr>
      </w:pPr>
      <w:ins w:id="47116"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7117" w:author="Author"/>
        </w:rPr>
      </w:pPr>
      <w:ins w:id="47118" w:author="Author">
        <w:r w:rsidRPr="00213323">
          <w:t>clock_div</w:t>
        </w:r>
        <w:r w:rsidRPr="00213323">
          <w:tab/>
          <w:t>5 characters max</w:t>
        </w:r>
      </w:ins>
    </w:p>
    <w:p w14:paraId="5033AF04" w14:textId="77777777" w:rsidR="008E2325" w:rsidRPr="00213323" w:rsidRDefault="008E2325" w:rsidP="008E2325">
      <w:pPr>
        <w:pStyle w:val="KeywordDescriptions"/>
        <w:rPr>
          <w:ins w:id="47119" w:author="Author"/>
        </w:rPr>
      </w:pPr>
      <w:ins w:id="47120" w:author="Author">
        <w:r w:rsidRPr="00213323">
          <w:t xml:space="preserve">It is not a requirement to specify every pin. An undefined pin will default to 100% power usage for </w:t>
        </w:r>
        <w:del w:id="47121"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7122" w:author="Author"/>
        </w:rPr>
      </w:pPr>
    </w:p>
    <w:p w14:paraId="1FC8BD70" w14:textId="77777777" w:rsidR="008E2325" w:rsidRPr="00213323" w:rsidRDefault="008E2325" w:rsidP="008E2325">
      <w:pPr>
        <w:spacing w:after="80"/>
        <w:rPr>
          <w:ins w:id="47123" w:author="Author"/>
        </w:rPr>
      </w:pPr>
    </w:p>
    <w:p w14:paraId="73183532" w14:textId="77777777" w:rsidR="008E2325" w:rsidRPr="00213323" w:rsidRDefault="008E2325" w:rsidP="008E2325">
      <w:pPr>
        <w:pStyle w:val="KeywordDescriptions"/>
        <w:rPr>
          <w:ins w:id="47124" w:author="Author"/>
        </w:rPr>
      </w:pPr>
      <w:ins w:id="47125"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7126" w:author="Author"/>
        </w:rPr>
      </w:pPr>
      <w:ins w:id="47127" w:author="Author">
        <w:r w:rsidRPr="00213323">
          <w:rPr>
            <w:i/>
          </w:rPr>
          <w:t>Required:</w:t>
        </w:r>
        <w:r w:rsidRPr="00213323">
          <w:tab/>
          <w:t>No</w:t>
        </w:r>
      </w:ins>
    </w:p>
    <w:p w14:paraId="426C4174" w14:textId="77777777" w:rsidR="008E2325" w:rsidRPr="00213323" w:rsidRDefault="008E2325" w:rsidP="008E2325">
      <w:pPr>
        <w:pStyle w:val="KeywordDescriptions"/>
        <w:rPr>
          <w:ins w:id="47128" w:author="Author"/>
        </w:rPr>
      </w:pPr>
      <w:ins w:id="47129"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7130" w:author="Author"/>
        </w:rPr>
      </w:pPr>
      <w:ins w:id="47131" w:author="Author">
        <w:r w:rsidRPr="008D7D9D">
          <w:rPr>
            <w:i/>
          </w:rPr>
          <w:t>Sub-Params:</w:t>
        </w:r>
        <w:r w:rsidRPr="00213323">
          <w:tab/>
          <w:t>percentage</w:t>
        </w:r>
      </w:ins>
    </w:p>
    <w:p w14:paraId="02B2ABF6" w14:textId="77777777" w:rsidR="008E2325" w:rsidRPr="00213323" w:rsidRDefault="008E2325" w:rsidP="008E2325">
      <w:pPr>
        <w:pStyle w:val="KeywordDescriptions"/>
        <w:rPr>
          <w:ins w:id="47132" w:author="Author"/>
        </w:rPr>
      </w:pPr>
      <w:ins w:id="47133"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7134" w:author="Author"/>
        </w:rPr>
      </w:pPr>
      <w:ins w:id="47135"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7136" w:author="Author"/>
        </w:rPr>
      </w:pPr>
      <w:ins w:id="47137" w:author="Author">
        <w:r w:rsidRPr="00213323">
          <w:t>Column length limits are:</w:t>
        </w:r>
      </w:ins>
    </w:p>
    <w:p w14:paraId="410202A6" w14:textId="77777777" w:rsidR="008E2325" w:rsidRPr="00213323" w:rsidRDefault="008E2325" w:rsidP="008E2325">
      <w:pPr>
        <w:pStyle w:val="ListContinue"/>
        <w:tabs>
          <w:tab w:val="left" w:pos="1980"/>
        </w:tabs>
        <w:spacing w:after="0"/>
        <w:rPr>
          <w:ins w:id="47138" w:author="Author"/>
        </w:rPr>
      </w:pPr>
      <w:ins w:id="47139"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7140" w:author="Author"/>
        </w:rPr>
      </w:pPr>
      <w:ins w:id="47141" w:author="Author">
        <w:r w:rsidRPr="00213323">
          <w:t>percentage</w:t>
        </w:r>
        <w:r w:rsidRPr="00213323">
          <w:tab/>
          <w:t>5 characters max</w:t>
        </w:r>
      </w:ins>
    </w:p>
    <w:p w14:paraId="141790A3" w14:textId="77777777" w:rsidR="008E2325" w:rsidRPr="00213323" w:rsidRDefault="008E2325" w:rsidP="008E2325">
      <w:pPr>
        <w:pStyle w:val="KeywordDescriptions"/>
        <w:rPr>
          <w:ins w:id="47142" w:author="Author"/>
        </w:rPr>
      </w:pPr>
      <w:ins w:id="47143" w:author="Author">
        <w:r w:rsidRPr="00213323">
          <w:rPr>
            <w:i/>
          </w:rPr>
          <w:t>Example:</w:t>
        </w:r>
      </w:ins>
    </w:p>
    <w:p w14:paraId="67146C0B" w14:textId="77777777" w:rsidR="008E2325" w:rsidRPr="00213323" w:rsidRDefault="008E2325" w:rsidP="008E2325">
      <w:pPr>
        <w:pStyle w:val="Exampletext"/>
        <w:rPr>
          <w:ins w:id="47144" w:author="Author"/>
        </w:rPr>
      </w:pPr>
      <w:ins w:id="47145" w:author="Author">
        <w:r w:rsidRPr="00213323">
          <w:t>[Begin EMI Component]</w:t>
        </w:r>
      </w:ins>
    </w:p>
    <w:p w14:paraId="1581CFFE" w14:textId="77777777" w:rsidR="008E2325" w:rsidRPr="00213323" w:rsidRDefault="008E2325" w:rsidP="008E2325">
      <w:pPr>
        <w:pStyle w:val="Exampletext"/>
        <w:rPr>
          <w:ins w:id="47146" w:author="Author"/>
        </w:rPr>
      </w:pPr>
      <w:ins w:id="47147" w:author="Author">
        <w:r w:rsidRPr="00213323">
          <w:t>Domain          Digital</w:t>
        </w:r>
      </w:ins>
    </w:p>
    <w:p w14:paraId="30150FA0" w14:textId="77777777" w:rsidR="008E2325" w:rsidRPr="00213323" w:rsidRDefault="008E2325" w:rsidP="008E2325">
      <w:pPr>
        <w:pStyle w:val="Exampletext"/>
        <w:rPr>
          <w:ins w:id="47148" w:author="Author"/>
        </w:rPr>
      </w:pPr>
      <w:ins w:id="47149" w:author="Author">
        <w:r w:rsidRPr="00213323">
          <w:t>Cpd           = 6.4pF</w:t>
        </w:r>
      </w:ins>
    </w:p>
    <w:p w14:paraId="33054A7D" w14:textId="77777777" w:rsidR="008E2325" w:rsidRPr="00213323" w:rsidRDefault="008E2325" w:rsidP="008E2325">
      <w:pPr>
        <w:pStyle w:val="Exampletext"/>
        <w:rPr>
          <w:ins w:id="47150" w:author="Author"/>
        </w:rPr>
      </w:pPr>
      <w:ins w:id="47151" w:author="Author">
        <w:r w:rsidRPr="00213323">
          <w:t>|</w:t>
        </w:r>
      </w:ins>
    </w:p>
    <w:p w14:paraId="6D075D52" w14:textId="77777777" w:rsidR="008E2325" w:rsidRPr="00213323" w:rsidRDefault="008E2325" w:rsidP="008E2325">
      <w:pPr>
        <w:pStyle w:val="Exampletext"/>
        <w:rPr>
          <w:ins w:id="47152" w:author="Author"/>
        </w:rPr>
      </w:pPr>
      <w:ins w:id="47153" w:author="Author">
        <w:r w:rsidRPr="00213323">
          <w:t>[Pin EMI]   domain_name    clock_div</w:t>
        </w:r>
      </w:ins>
    </w:p>
    <w:p w14:paraId="4E9410AB" w14:textId="77777777" w:rsidR="008E2325" w:rsidRPr="00213323" w:rsidRDefault="008E2325" w:rsidP="008E2325">
      <w:pPr>
        <w:pStyle w:val="Exampletext"/>
        <w:rPr>
          <w:ins w:id="47154" w:author="Author"/>
        </w:rPr>
      </w:pPr>
      <w:ins w:id="47155" w:author="Author">
        <w:r w:rsidRPr="00213323">
          <w:t xml:space="preserve"> 4          MEM            0.5</w:t>
        </w:r>
      </w:ins>
    </w:p>
    <w:p w14:paraId="21504FF5" w14:textId="77777777" w:rsidR="008E2325" w:rsidRPr="00213323" w:rsidRDefault="008E2325" w:rsidP="008E2325">
      <w:pPr>
        <w:pStyle w:val="Exampletext"/>
        <w:rPr>
          <w:ins w:id="47156" w:author="Author"/>
        </w:rPr>
      </w:pPr>
      <w:ins w:id="47157" w:author="Author">
        <w:r w:rsidRPr="00213323">
          <w:t xml:space="preserve"> 5          MEM            0.5</w:t>
        </w:r>
      </w:ins>
    </w:p>
    <w:p w14:paraId="211829B2" w14:textId="77777777" w:rsidR="008E2325" w:rsidRPr="00213323" w:rsidRDefault="008E2325" w:rsidP="008E2325">
      <w:pPr>
        <w:pStyle w:val="Exampletext"/>
        <w:rPr>
          <w:ins w:id="47158" w:author="Author"/>
        </w:rPr>
      </w:pPr>
      <w:ins w:id="47159" w:author="Author">
        <w:r w:rsidRPr="00213323">
          <w:t xml:space="preserve"> 7          NA             0.5           | domain_name defaults to 100%</w:t>
        </w:r>
      </w:ins>
    </w:p>
    <w:p w14:paraId="37045447" w14:textId="77777777" w:rsidR="008E2325" w:rsidRPr="00213323" w:rsidRDefault="008E2325" w:rsidP="008E2325">
      <w:pPr>
        <w:pStyle w:val="Exampletext"/>
        <w:rPr>
          <w:ins w:id="47160" w:author="Author"/>
        </w:rPr>
      </w:pPr>
      <w:ins w:id="47161" w:author="Author">
        <w:r w:rsidRPr="00213323">
          <w:t xml:space="preserve"> 8          RIOG           NA            | clock_div defaults to 1.0</w:t>
        </w:r>
      </w:ins>
    </w:p>
    <w:p w14:paraId="3C21EDA0" w14:textId="77777777" w:rsidR="008E2325" w:rsidRPr="00213323" w:rsidRDefault="008E2325" w:rsidP="008E2325">
      <w:pPr>
        <w:pStyle w:val="Exampletext"/>
        <w:rPr>
          <w:ins w:id="47162" w:author="Author"/>
        </w:rPr>
      </w:pPr>
      <w:ins w:id="47163" w:author="Author">
        <w:r w:rsidRPr="00213323">
          <w:t>14          CPU            1.0</w:t>
        </w:r>
      </w:ins>
    </w:p>
    <w:p w14:paraId="7CA5F80D" w14:textId="77777777" w:rsidR="008E2325" w:rsidRPr="00213323" w:rsidRDefault="008E2325" w:rsidP="008E2325">
      <w:pPr>
        <w:pStyle w:val="Exampletext"/>
        <w:rPr>
          <w:ins w:id="47164" w:author="Author"/>
        </w:rPr>
      </w:pPr>
      <w:ins w:id="47165" w:author="Author">
        <w:r w:rsidRPr="00213323">
          <w:t>15          RIOG           0.5</w:t>
        </w:r>
      </w:ins>
    </w:p>
    <w:p w14:paraId="0629FE44" w14:textId="77777777" w:rsidR="008E2325" w:rsidRPr="00213323" w:rsidRDefault="008E2325" w:rsidP="008E2325">
      <w:pPr>
        <w:pStyle w:val="Exampletext"/>
        <w:rPr>
          <w:ins w:id="47166" w:author="Author"/>
        </w:rPr>
      </w:pPr>
      <w:ins w:id="47167" w:author="Author">
        <w:r w:rsidRPr="00213323">
          <w:t>|</w:t>
        </w:r>
      </w:ins>
    </w:p>
    <w:p w14:paraId="140C2DC7" w14:textId="77777777" w:rsidR="008E2325" w:rsidRPr="00213323" w:rsidRDefault="008E2325" w:rsidP="008E2325">
      <w:pPr>
        <w:pStyle w:val="Exampletext"/>
        <w:rPr>
          <w:ins w:id="47168" w:author="Author"/>
        </w:rPr>
      </w:pPr>
    </w:p>
    <w:p w14:paraId="3244F22D" w14:textId="77777777" w:rsidR="008E2325" w:rsidRPr="00213323" w:rsidRDefault="008E2325" w:rsidP="008E2325">
      <w:pPr>
        <w:pStyle w:val="Exampletext"/>
        <w:rPr>
          <w:ins w:id="47169" w:author="Author"/>
        </w:rPr>
      </w:pPr>
      <w:ins w:id="47170" w:author="Author">
        <w:r w:rsidRPr="00213323">
          <w:lastRenderedPageBreak/>
          <w:t>[Pin Domain EMI]   percentage</w:t>
        </w:r>
      </w:ins>
    </w:p>
    <w:p w14:paraId="1A0B7BBF" w14:textId="77777777" w:rsidR="008E2325" w:rsidRPr="00213323" w:rsidRDefault="008E2325" w:rsidP="008E2325">
      <w:pPr>
        <w:pStyle w:val="Exampletext"/>
        <w:rPr>
          <w:ins w:id="47171" w:author="Author"/>
        </w:rPr>
      </w:pPr>
      <w:ins w:id="47172" w:author="Author">
        <w:r w:rsidRPr="00213323">
          <w:t xml:space="preserve"> CPU               40</w:t>
        </w:r>
      </w:ins>
    </w:p>
    <w:p w14:paraId="4597083B" w14:textId="77777777" w:rsidR="008E2325" w:rsidRPr="00213323" w:rsidRDefault="008E2325" w:rsidP="008E2325">
      <w:pPr>
        <w:pStyle w:val="Exampletext"/>
        <w:rPr>
          <w:ins w:id="47173" w:author="Author"/>
        </w:rPr>
      </w:pPr>
      <w:ins w:id="47174" w:author="Author">
        <w:r w:rsidRPr="00213323">
          <w:t xml:space="preserve"> MEM               30</w:t>
        </w:r>
      </w:ins>
    </w:p>
    <w:p w14:paraId="4E23A1F7" w14:textId="77777777" w:rsidR="008E2325" w:rsidRPr="00213323" w:rsidRDefault="008E2325" w:rsidP="008E2325">
      <w:pPr>
        <w:pStyle w:val="Exampletext"/>
        <w:rPr>
          <w:ins w:id="47175" w:author="Author"/>
        </w:rPr>
      </w:pPr>
      <w:ins w:id="47176" w:author="Author">
        <w:r w:rsidRPr="00213323">
          <w:t xml:space="preserve"> RIOG              30</w:t>
        </w:r>
      </w:ins>
    </w:p>
    <w:p w14:paraId="48095519" w14:textId="77777777" w:rsidR="008E2325" w:rsidRPr="00213323" w:rsidRDefault="008E2325" w:rsidP="008E2325">
      <w:pPr>
        <w:pStyle w:val="Exampletext"/>
        <w:rPr>
          <w:ins w:id="47177" w:author="Author"/>
        </w:rPr>
      </w:pPr>
      <w:ins w:id="47178" w:author="Author">
        <w:r w:rsidRPr="00213323">
          <w:t>|</w:t>
        </w:r>
      </w:ins>
    </w:p>
    <w:p w14:paraId="29128E27" w14:textId="77777777" w:rsidR="008E2325" w:rsidRPr="00213323" w:rsidRDefault="008E2325" w:rsidP="008E2325">
      <w:pPr>
        <w:pStyle w:val="Exampletext"/>
        <w:rPr>
          <w:ins w:id="47179" w:author="Author"/>
        </w:rPr>
      </w:pPr>
      <w:ins w:id="47180" w:author="Author">
        <w:r w:rsidRPr="00213323">
          <w:t>[End EMI Component]</w:t>
        </w:r>
      </w:ins>
    </w:p>
    <w:p w14:paraId="47E4417D" w14:textId="77777777" w:rsidR="008E2325" w:rsidRPr="00213323" w:rsidDel="006377C0" w:rsidRDefault="008E2325" w:rsidP="008E2325">
      <w:pPr>
        <w:spacing w:after="80"/>
        <w:rPr>
          <w:ins w:id="47181" w:author="Author"/>
          <w:del w:id="47182" w:author="Author"/>
        </w:rPr>
      </w:pPr>
    </w:p>
    <w:p w14:paraId="1AB131A7" w14:textId="77777777" w:rsidR="008E2325" w:rsidRPr="00213323" w:rsidRDefault="008E2325" w:rsidP="008E2325">
      <w:pPr>
        <w:spacing w:after="80"/>
        <w:rPr>
          <w:ins w:id="47183" w:author="Author"/>
        </w:rPr>
      </w:pPr>
    </w:p>
    <w:p w14:paraId="1ACA93F6" w14:textId="77777777" w:rsidR="008E2325" w:rsidRPr="00213323" w:rsidRDefault="008E2325" w:rsidP="008E2325">
      <w:pPr>
        <w:spacing w:after="80"/>
        <w:rPr>
          <w:ins w:id="47184" w:author="Author"/>
        </w:rPr>
      </w:pPr>
      <w:ins w:id="47185"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7186" w:author="Author"/>
        </w:rPr>
      </w:pPr>
      <w:ins w:id="47187" w:author="Author">
        <w:r w:rsidRPr="00213323">
          <w:t>The following keywords are defined:</w:t>
        </w:r>
      </w:ins>
    </w:p>
    <w:p w14:paraId="1B42B53B" w14:textId="77777777" w:rsidR="008E2325" w:rsidRPr="00213323" w:rsidRDefault="008E2325" w:rsidP="008E2325">
      <w:pPr>
        <w:pStyle w:val="ListContinue"/>
        <w:spacing w:after="0"/>
        <w:rPr>
          <w:ins w:id="47188" w:author="Author"/>
        </w:rPr>
      </w:pPr>
      <w:ins w:id="47189" w:author="Author">
        <w:r w:rsidRPr="00213323">
          <w:t>[Begin EMI Model]</w:t>
        </w:r>
      </w:ins>
    </w:p>
    <w:p w14:paraId="692F59FE" w14:textId="77777777" w:rsidR="008E2325" w:rsidRPr="00213323" w:rsidRDefault="008E2325" w:rsidP="008E2325">
      <w:pPr>
        <w:pStyle w:val="ListContinue"/>
        <w:spacing w:after="80"/>
        <w:rPr>
          <w:ins w:id="47190" w:author="Author"/>
        </w:rPr>
      </w:pPr>
      <w:ins w:id="47191" w:author="Author">
        <w:r w:rsidRPr="00213323">
          <w:t>[End EMI Model]</w:t>
        </w:r>
      </w:ins>
    </w:p>
    <w:p w14:paraId="589C6300" w14:textId="77777777" w:rsidR="008E2325" w:rsidRPr="00213323" w:rsidRDefault="008E2325" w:rsidP="008E2325">
      <w:pPr>
        <w:spacing w:after="80"/>
        <w:rPr>
          <w:ins w:id="47192" w:author="Author"/>
        </w:rPr>
      </w:pPr>
      <w:ins w:id="47193" w:author="Author">
        <w:r w:rsidRPr="00213323">
          <w:t>The following subparameters are defined:</w:t>
        </w:r>
      </w:ins>
    </w:p>
    <w:p w14:paraId="028EEF44" w14:textId="77777777" w:rsidR="008E2325" w:rsidRPr="00213323" w:rsidRDefault="008E2325" w:rsidP="008E2325">
      <w:pPr>
        <w:pStyle w:val="ListContinue"/>
        <w:spacing w:after="0"/>
        <w:rPr>
          <w:ins w:id="47194" w:author="Author"/>
        </w:rPr>
      </w:pPr>
      <w:ins w:id="47195" w:author="Author">
        <w:r w:rsidRPr="00213323">
          <w:t>Model_emi_type</w:t>
        </w:r>
      </w:ins>
    </w:p>
    <w:p w14:paraId="407DA545" w14:textId="77777777" w:rsidR="008E2325" w:rsidRPr="00213323" w:rsidRDefault="008E2325" w:rsidP="008E2325">
      <w:pPr>
        <w:pStyle w:val="ListContinue"/>
        <w:spacing w:after="80"/>
        <w:rPr>
          <w:ins w:id="47196" w:author="Author"/>
        </w:rPr>
      </w:pPr>
      <w:ins w:id="47197" w:author="Author">
        <w:r w:rsidRPr="00213323">
          <w:t>Model_Domain</w:t>
        </w:r>
      </w:ins>
    </w:p>
    <w:p w14:paraId="2F3A304C" w14:textId="77777777" w:rsidR="008E2325" w:rsidRPr="00213323" w:rsidRDefault="008E2325" w:rsidP="008E2325">
      <w:pPr>
        <w:spacing w:after="80"/>
        <w:rPr>
          <w:ins w:id="47198" w:author="Author"/>
        </w:rPr>
      </w:pPr>
    </w:p>
    <w:p w14:paraId="665B9120" w14:textId="77777777" w:rsidR="008E2325" w:rsidRPr="00213323" w:rsidRDefault="008E2325" w:rsidP="008E2325">
      <w:pPr>
        <w:spacing w:after="80"/>
        <w:rPr>
          <w:ins w:id="47199" w:author="Author"/>
        </w:rPr>
      </w:pPr>
    </w:p>
    <w:p w14:paraId="61DB5755" w14:textId="77777777" w:rsidR="008E2325" w:rsidRPr="00213323" w:rsidRDefault="008E2325" w:rsidP="008E2325">
      <w:pPr>
        <w:pStyle w:val="KeywordDescriptions"/>
        <w:rPr>
          <w:ins w:id="47200" w:author="Author"/>
        </w:rPr>
      </w:pPr>
      <w:ins w:id="47201"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7202" w:author="Author"/>
        </w:rPr>
      </w:pPr>
      <w:ins w:id="47203" w:author="Author">
        <w:r w:rsidRPr="00213323">
          <w:rPr>
            <w:i/>
          </w:rPr>
          <w:t>Required:</w:t>
        </w:r>
        <w:r w:rsidRPr="00213323">
          <w:tab/>
          <w:t>No</w:t>
        </w:r>
      </w:ins>
    </w:p>
    <w:p w14:paraId="70940A33" w14:textId="77777777" w:rsidR="008E2325" w:rsidRPr="00213323" w:rsidRDefault="008E2325" w:rsidP="008E2325">
      <w:pPr>
        <w:pStyle w:val="KeywordDescriptions"/>
        <w:rPr>
          <w:ins w:id="47204" w:author="Author"/>
        </w:rPr>
      </w:pPr>
      <w:ins w:id="47205"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7206" w:author="Author"/>
        </w:rPr>
      </w:pPr>
      <w:ins w:id="47207"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7208" w:author="Author"/>
        </w:rPr>
      </w:pPr>
      <w:ins w:id="47209"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7210" w:author="Author"/>
        </w:rPr>
      </w:pPr>
      <w:ins w:id="47211"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7212" w:author="Author"/>
        </w:rPr>
      </w:pPr>
      <w:ins w:id="47213" w:author="Author">
        <w:r w:rsidRPr="00213323">
          <w:t>Model_emi_type</w:t>
        </w:r>
        <w:r w:rsidRPr="00213323">
          <w:tab/>
          <w:t>Model_emi_type_value</w:t>
        </w:r>
      </w:ins>
    </w:p>
    <w:p w14:paraId="5A6E4C43" w14:textId="77777777" w:rsidR="008E2325" w:rsidRPr="00213323" w:rsidRDefault="008E2325" w:rsidP="008E2325">
      <w:pPr>
        <w:pStyle w:val="KeywordDescriptions"/>
        <w:rPr>
          <w:ins w:id="47214" w:author="Author"/>
        </w:rPr>
      </w:pPr>
      <w:ins w:id="47215"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7216" w:author="Author"/>
        </w:rPr>
      </w:pPr>
      <w:ins w:id="47217" w:author="Author">
        <w:r w:rsidRPr="00213323">
          <w:t>Ferrite, Not_a_ferrite</w:t>
        </w:r>
      </w:ins>
    </w:p>
    <w:p w14:paraId="7C5F45F4" w14:textId="77777777" w:rsidR="008E2325" w:rsidRPr="00213323" w:rsidRDefault="008E2325" w:rsidP="008E2325">
      <w:pPr>
        <w:pStyle w:val="KeywordDescriptions"/>
        <w:rPr>
          <w:ins w:id="47218" w:author="Author"/>
        </w:rPr>
      </w:pPr>
      <w:ins w:id="47219" w:author="Author">
        <w:r w:rsidRPr="00213323">
          <w:t>If not entered (the default), the model is Not_a_ferrite.</w:t>
        </w:r>
      </w:ins>
    </w:p>
    <w:p w14:paraId="6E0BAF1A" w14:textId="77777777" w:rsidR="008E2325" w:rsidRPr="00213323" w:rsidRDefault="008E2325" w:rsidP="008E2325">
      <w:pPr>
        <w:pStyle w:val="KeywordDescriptions"/>
        <w:rPr>
          <w:ins w:id="47220" w:author="Author"/>
        </w:rPr>
      </w:pPr>
      <w:ins w:id="47221"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7222" w:author="Author"/>
        </w:rPr>
      </w:pPr>
      <w:ins w:id="47223" w:author="Author">
        <w:r w:rsidRPr="00213323">
          <w:t>The syntax for Domain is:</w:t>
        </w:r>
      </w:ins>
    </w:p>
    <w:p w14:paraId="0A4A4E32" w14:textId="77777777" w:rsidR="008E2325" w:rsidRPr="00213323" w:rsidRDefault="008E2325" w:rsidP="008E2325">
      <w:pPr>
        <w:pStyle w:val="ListContinue"/>
        <w:spacing w:after="80"/>
        <w:rPr>
          <w:ins w:id="47224" w:author="Author"/>
        </w:rPr>
      </w:pPr>
      <w:ins w:id="47225" w:author="Author">
        <w:r w:rsidRPr="00213323">
          <w:t>Model_Domain</w:t>
        </w:r>
        <w:r w:rsidRPr="00213323">
          <w:tab/>
          <w:t>Domain_value</w:t>
        </w:r>
      </w:ins>
    </w:p>
    <w:p w14:paraId="5FA67894" w14:textId="77777777" w:rsidR="008E2325" w:rsidRPr="00213323" w:rsidRDefault="008E2325" w:rsidP="008E2325">
      <w:pPr>
        <w:pStyle w:val="KeywordDescriptions"/>
        <w:rPr>
          <w:ins w:id="47226" w:author="Author"/>
        </w:rPr>
      </w:pPr>
      <w:ins w:id="47227" w:author="Author">
        <w:r>
          <w:t>w</w:t>
        </w:r>
        <w:r w:rsidRPr="00213323">
          <w:t>here Domain_value is one of:</w:t>
        </w:r>
      </w:ins>
    </w:p>
    <w:p w14:paraId="106CAA3F" w14:textId="77777777" w:rsidR="008E2325" w:rsidRPr="00213323" w:rsidRDefault="008E2325" w:rsidP="008E2325">
      <w:pPr>
        <w:pStyle w:val="ListContinue"/>
        <w:spacing w:after="80"/>
        <w:rPr>
          <w:ins w:id="47228" w:author="Author"/>
        </w:rPr>
      </w:pPr>
      <w:ins w:id="47229" w:author="Author">
        <w:r w:rsidRPr="00213323">
          <w:t>Digital, Analog</w:t>
        </w:r>
      </w:ins>
    </w:p>
    <w:p w14:paraId="33CBFC9E" w14:textId="77777777" w:rsidR="008E2325" w:rsidRPr="00213323" w:rsidRDefault="008E2325" w:rsidP="008E2325">
      <w:pPr>
        <w:pStyle w:val="KeywordDescriptions"/>
        <w:rPr>
          <w:ins w:id="47230" w:author="Author"/>
        </w:rPr>
      </w:pPr>
      <w:ins w:id="47231"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7232" w:author="Author"/>
          <w:del w:id="47233" w:author="Author"/>
        </w:rPr>
      </w:pPr>
    </w:p>
    <w:p w14:paraId="2A12EE6C" w14:textId="77777777" w:rsidR="008E2325" w:rsidRPr="00213323" w:rsidRDefault="008E2325" w:rsidP="008E2325">
      <w:pPr>
        <w:spacing w:after="80"/>
        <w:rPr>
          <w:ins w:id="47234" w:author="Author"/>
        </w:rPr>
      </w:pPr>
    </w:p>
    <w:p w14:paraId="33516FA4" w14:textId="77777777" w:rsidR="008E2325" w:rsidRPr="00213323" w:rsidRDefault="008E2325" w:rsidP="008E2325">
      <w:pPr>
        <w:spacing w:after="80"/>
        <w:rPr>
          <w:ins w:id="47235" w:author="Author"/>
        </w:rPr>
      </w:pPr>
    </w:p>
    <w:p w14:paraId="5634A837" w14:textId="77777777" w:rsidR="008E2325" w:rsidRPr="00213323" w:rsidRDefault="008E2325" w:rsidP="008E2325">
      <w:pPr>
        <w:pStyle w:val="KeywordDescriptions"/>
        <w:rPr>
          <w:ins w:id="47236" w:author="Author"/>
        </w:rPr>
      </w:pPr>
      <w:ins w:id="47237"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7238" w:author="Author"/>
        </w:rPr>
      </w:pPr>
      <w:ins w:id="47239" w:author="Author">
        <w:r w:rsidRPr="00213323">
          <w:rPr>
            <w:i/>
          </w:rPr>
          <w:t>Required:</w:t>
        </w:r>
        <w:r w:rsidRPr="00213323">
          <w:tab/>
          <w:t>No</w:t>
        </w:r>
      </w:ins>
    </w:p>
    <w:p w14:paraId="7B4C0533" w14:textId="77777777" w:rsidR="008E2325" w:rsidRPr="00213323" w:rsidRDefault="008E2325" w:rsidP="008E2325">
      <w:pPr>
        <w:pStyle w:val="KeywordDescriptions"/>
        <w:rPr>
          <w:ins w:id="47240" w:author="Author"/>
        </w:rPr>
      </w:pPr>
      <w:ins w:id="47241" w:author="Author">
        <w:r w:rsidRPr="00213323">
          <w:rPr>
            <w:i/>
          </w:rPr>
          <w:lastRenderedPageBreak/>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7242" w:author="Author"/>
        </w:rPr>
      </w:pPr>
      <w:ins w:id="47243" w:author="Author">
        <w:r w:rsidRPr="00213323">
          <w:rPr>
            <w:i/>
          </w:rPr>
          <w:t>Example:</w:t>
        </w:r>
      </w:ins>
    </w:p>
    <w:p w14:paraId="28C0B6F2" w14:textId="77777777" w:rsidR="008E2325" w:rsidRPr="00213323" w:rsidRDefault="008E2325" w:rsidP="008E2325">
      <w:pPr>
        <w:pStyle w:val="Exampletext"/>
        <w:rPr>
          <w:ins w:id="47244" w:author="Author"/>
        </w:rPr>
      </w:pPr>
      <w:ins w:id="47245" w:author="Author">
        <w:r w:rsidRPr="00213323">
          <w:t>[Begin EMI Model]</w:t>
        </w:r>
      </w:ins>
    </w:p>
    <w:p w14:paraId="04372128" w14:textId="77777777" w:rsidR="008E2325" w:rsidRPr="00213323" w:rsidRDefault="008E2325" w:rsidP="008E2325">
      <w:pPr>
        <w:pStyle w:val="Exampletext"/>
        <w:rPr>
          <w:ins w:id="47246" w:author="Author"/>
        </w:rPr>
      </w:pPr>
      <w:ins w:id="47247" w:author="Author">
        <w:r w:rsidRPr="00213323">
          <w:t>Domain          Analog</w:t>
        </w:r>
      </w:ins>
    </w:p>
    <w:p w14:paraId="51FFBAB2" w14:textId="77777777" w:rsidR="008E2325" w:rsidRPr="00213323" w:rsidRDefault="008E2325" w:rsidP="008E2325">
      <w:pPr>
        <w:pStyle w:val="Exampletext"/>
        <w:rPr>
          <w:ins w:id="47248" w:author="Author"/>
        </w:rPr>
      </w:pPr>
      <w:ins w:id="47249" w:author="Author">
        <w:r w:rsidRPr="00213323">
          <w:t>Model_emi_type  Ferrite</w:t>
        </w:r>
      </w:ins>
    </w:p>
    <w:p w14:paraId="5AAA1D39" w14:textId="77777777" w:rsidR="008E2325" w:rsidRPr="00213323" w:rsidRDefault="008E2325" w:rsidP="008E2325">
      <w:pPr>
        <w:pStyle w:val="Exampletext"/>
        <w:rPr>
          <w:ins w:id="47250" w:author="Author"/>
        </w:rPr>
      </w:pPr>
      <w:ins w:id="47251"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BA4F3" w14:textId="77777777" w:rsidR="003F633E" w:rsidRDefault="003F633E">
      <w:r>
        <w:separator/>
      </w:r>
    </w:p>
  </w:endnote>
  <w:endnote w:type="continuationSeparator" w:id="0">
    <w:p w14:paraId="53CB3EAF" w14:textId="77777777" w:rsidR="003F633E" w:rsidRDefault="003F633E">
      <w:r>
        <w:continuationSeparator/>
      </w:r>
    </w:p>
  </w:endnote>
  <w:endnote w:type="continuationNotice" w:id="1">
    <w:p w14:paraId="608B3162" w14:textId="77777777" w:rsidR="003F633E" w:rsidRDefault="003F6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145FD1" w:rsidRPr="00F129C6" w:rsidRDefault="00145FD1"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68B81CAF" w:rsidR="00145FD1" w:rsidRPr="000C746A" w:rsidRDefault="00145FD1"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8989" w:author="Author"/>
  <w:sdt>
    <w:sdtPr>
      <w:id w:val="-1247034594"/>
      <w:docPartObj>
        <w:docPartGallery w:val="Page Numbers (Bottom of Page)"/>
        <w:docPartUnique/>
      </w:docPartObj>
    </w:sdtPr>
    <w:sdtEndPr>
      <w:rPr>
        <w:noProof/>
      </w:rPr>
    </w:sdtEndPr>
    <w:sdtContent>
      <w:customXmlInsRangeEnd w:id="28989"/>
      <w:p w14:paraId="525DFAD0" w14:textId="17F987A9" w:rsidR="00145FD1" w:rsidRDefault="00145FD1">
        <w:pPr>
          <w:pStyle w:val="Footer"/>
          <w:jc w:val="center"/>
          <w:rPr>
            <w:ins w:id="28990" w:author="Author"/>
          </w:rPr>
          <w:pPrChange w:id="28991" w:author="Author">
            <w:pPr>
              <w:pStyle w:val="Footer"/>
            </w:pPr>
          </w:pPrChange>
        </w:pPr>
        <w:ins w:id="28992" w:author="Author">
          <w:r>
            <w:fldChar w:fldCharType="begin"/>
          </w:r>
          <w:r>
            <w:instrText xml:space="preserve"> PAGE   \* MERGEFORMAT </w:instrText>
          </w:r>
          <w:r>
            <w:fldChar w:fldCharType="separate"/>
          </w:r>
          <w:r>
            <w:rPr>
              <w:noProof/>
            </w:rPr>
            <w:t>2</w:t>
          </w:r>
          <w:r>
            <w:rPr>
              <w:noProof/>
            </w:rPr>
            <w:fldChar w:fldCharType="end"/>
          </w:r>
        </w:ins>
      </w:p>
      <w:customXmlInsRangeStart w:id="28993" w:author="Author"/>
    </w:sdtContent>
  </w:sdt>
  <w:customXmlInsRangeEnd w:id="28993"/>
  <w:p w14:paraId="1FB063CF" w14:textId="77777777" w:rsidR="00145FD1" w:rsidRDefault="00145F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28994" w:author="Author"/>
  <w:customXmlInsRangeStart w:id="28995" w:author="Author"/>
  <w:sdt>
    <w:sdtPr>
      <w:id w:val="1692179841"/>
      <w:docPartObj>
        <w:docPartGallery w:val="Page Numbers (Bottom of Page)"/>
        <w:docPartUnique/>
      </w:docPartObj>
    </w:sdtPr>
    <w:sdtEndPr>
      <w:rPr>
        <w:noProof/>
      </w:rPr>
    </w:sdtEndPr>
    <w:sdtContent>
      <w:customXmlInsRangeEnd w:id="28995"/>
      <w:customXmlDelRangeEnd w:id="28994"/>
      <w:p w14:paraId="55AE8717" w14:textId="2B1AC985" w:rsidR="00145FD1" w:rsidDel="0017512B" w:rsidRDefault="00145FD1">
        <w:pPr>
          <w:pStyle w:val="Footer"/>
          <w:jc w:val="center"/>
          <w:rPr>
            <w:ins w:id="28996" w:author="Author"/>
            <w:del w:id="28997" w:author="Author"/>
          </w:rPr>
          <w:pPrChange w:id="28998" w:author="Author">
            <w:pPr>
              <w:pStyle w:val="Footer"/>
            </w:pPr>
          </w:pPrChange>
        </w:pPr>
        <w:ins w:id="28999" w:author="Author">
          <w:del w:id="29000"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29001" w:author="Author"/>
      <w:customXmlInsRangeStart w:id="29002" w:author="Author"/>
    </w:sdtContent>
  </w:sdt>
  <w:customXmlInsRangeEnd w:id="29002"/>
  <w:customXmlDelRangeEnd w:id="29001"/>
  <w:p w14:paraId="54F82E7B" w14:textId="77777777" w:rsidR="00145FD1" w:rsidRDefault="00145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5A3AE" w14:textId="77777777" w:rsidR="003F633E" w:rsidRDefault="003F633E">
      <w:r>
        <w:separator/>
      </w:r>
    </w:p>
  </w:footnote>
  <w:footnote w:type="continuationSeparator" w:id="0">
    <w:p w14:paraId="7DC4F799" w14:textId="77777777" w:rsidR="003F633E" w:rsidRDefault="003F633E">
      <w:r>
        <w:continuationSeparator/>
      </w:r>
    </w:p>
  </w:footnote>
  <w:footnote w:type="continuationNotice" w:id="1">
    <w:p w14:paraId="40610D97" w14:textId="77777777" w:rsidR="003F633E" w:rsidRDefault="003F63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145FD1" w:rsidRDefault="00145FD1">
    <w:pPr>
      <w:pStyle w:val="Header"/>
    </w:pPr>
    <w:r>
      <w:t xml:space="preserve">IBIS Version </w:t>
    </w:r>
    <w:del w:id="27786" w:author="Author">
      <w:r w:rsidDel="004D4F36">
        <w:delText>6.1</w:delText>
      </w:r>
    </w:del>
    <w:ins w:id="27787"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145FD1" w:rsidRDefault="00145FD1" w:rsidP="00BC56BB">
    <w:pPr>
      <w:pStyle w:val="Header"/>
      <w:jc w:val="right"/>
    </w:pPr>
    <w:r>
      <w:t xml:space="preserve">IBIS Version </w:t>
    </w:r>
    <w:del w:id="27788" w:author="Author">
      <w:r w:rsidDel="004D4F36">
        <w:delText>6.1</w:delText>
      </w:r>
    </w:del>
    <w:ins w:id="27789"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5963"/>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415B"/>
    <w:rsid w:val="0088470D"/>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42" Type="http://schemas.openxmlformats.org/officeDocument/2006/relationships/image" Target="media/image19.emf"/><Relationship Id="rId47" Type="http://schemas.openxmlformats.org/officeDocument/2006/relationships/footer" Target="footer2.xml"/><Relationship Id="rId63" Type="http://schemas.openxmlformats.org/officeDocument/2006/relationships/oleObject" Target="embeddings/Microsoft_Visio_2003-2010_Drawing24.vsd"/><Relationship Id="rId68" Type="http://schemas.openxmlformats.org/officeDocument/2006/relationships/image" Target="media/image30.emf"/><Relationship Id="rId84" Type="http://schemas.openxmlformats.org/officeDocument/2006/relationships/oleObject" Target="embeddings/Microsoft_Visio_2003-2010_Drawing33.vsd"/><Relationship Id="rId89"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footer" Target="footer4.xml"/><Relationship Id="rId79" Type="http://schemas.openxmlformats.org/officeDocument/2006/relationships/image" Target="media/image35.emf"/><Relationship Id="rId87" Type="http://schemas.openxmlformats.org/officeDocument/2006/relationships/image" Target="media/image39.emf"/><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2.vsd"/><Relationship Id="rId90" Type="http://schemas.openxmlformats.org/officeDocument/2006/relationships/oleObject" Target="embeddings/Microsoft_Visio_2003-2010_Drawing36.vsd"/><Relationship Id="rId95" Type="http://schemas.openxmlformats.org/officeDocument/2006/relationships/image" Target="media/image44.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4.emf"/><Relationship Id="rId100"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1.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103"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5.vsd"/><Relationship Id="rId91" Type="http://schemas.openxmlformats.org/officeDocument/2006/relationships/image" Target="media/image41.emf"/><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footer" Target="footer3.xml"/><Relationship Id="rId78" Type="http://schemas.openxmlformats.org/officeDocument/2006/relationships/oleObject" Target="embeddings/Microsoft_Visio_2003-2010_Drawing30.vsd"/><Relationship Id="rId81" Type="http://schemas.openxmlformats.org/officeDocument/2006/relationships/image" Target="media/image36.emf"/><Relationship Id="rId86" Type="http://schemas.openxmlformats.org/officeDocument/2006/relationships/oleObject" Target="embeddings/Microsoft_Visio_2003-2010_Drawing34.vsd"/><Relationship Id="rId94" Type="http://schemas.openxmlformats.org/officeDocument/2006/relationships/image" Target="media/image43.emf"/><Relationship Id="rId99" Type="http://schemas.openxmlformats.org/officeDocument/2006/relationships/image" Target="media/image4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 Id="rId34" Type="http://schemas.openxmlformats.org/officeDocument/2006/relationships/image" Target="media/image15.emf"/><Relationship Id="rId50" Type="http://schemas.openxmlformats.org/officeDocument/2006/relationships/image" Target="media/image21.emf"/><Relationship Id="rId55" Type="http://schemas.openxmlformats.org/officeDocument/2006/relationships/oleObject" Target="embeddings/Microsoft_Visio_2003-2010_Drawing20.vsd"/><Relationship Id="rId76" Type="http://schemas.openxmlformats.org/officeDocument/2006/relationships/oleObject" Target="embeddings/Microsoft_Visio_2003-2010_Drawing29.vsd"/><Relationship Id="rId9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0F787-E839-42BC-879C-C6B695AC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330</Pages>
  <Words>139226</Words>
  <Characters>747645</Characters>
  <Application>Microsoft Office Word</Application>
  <DocSecurity>0</DocSecurity>
  <Lines>23363</Lines>
  <Paragraphs>16124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870747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2018-12-11T20:28:00Z</dcterms:created>
  <dcterms:modified xsi:type="dcterms:W3CDTF">2018-12-11T21:21:00Z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2018-12-11 21:21:57Z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